
<file path=[Content_Types].xml><?xml version="1.0" encoding="utf-8"?>
<Types xmlns="http://schemas.openxmlformats.org/package/2006/content-types">
  <Default Extension="02GA_2oUSgyHCwELOkIP_0ic_SfjDxopcXRhSZpd1PI" ContentType="image/jpeg"/>
  <Default Extension="JBpqmSuUtxODq9SaaPCTK6LkzV-amiEeVQC9UNtk-Rc" ContentType="image/jpeg"/>
  <Default Extension="jpeg" ContentType="image/jpeg"/>
  <Default Extension="png" ContentType="image/png"/>
  <Default Extension="rels" ContentType="application/vnd.openxmlformats-package.relationships+xml"/>
  <Default Extension="xml" ContentType="application/xml"/>
  <Default Extension="zhoIz4Kp6ftiIFoyZqWS5R4SfAKRkEtQo7BaTIalrvk"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CD463" w14:textId="1CBAAA2B" w:rsidR="00817EFC" w:rsidRDefault="001A2FDB">
      <w:pPr>
        <w:rPr>
          <w:rFonts w:cs="Arial"/>
          <w:caps/>
        </w:rPr>
      </w:pPr>
      <w:r>
        <w:rPr>
          <w:rFonts w:cs="Arial"/>
          <w:caps/>
          <w:noProof/>
        </w:rPr>
        <w:drawing>
          <wp:anchor distT="0" distB="0" distL="114300" distR="114300" simplePos="0" relativeHeight="251658241" behindDoc="0" locked="0" layoutInCell="1" allowOverlap="1" wp14:anchorId="6BA09839" wp14:editId="64B55CEC">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pic:spPr>
                </pic:pic>
              </a:graphicData>
            </a:graphic>
            <wp14:sizeRelH relativeFrom="page">
              <wp14:pctWidth>0</wp14:pctWidth>
            </wp14:sizeRelH>
            <wp14:sizeRelV relativeFrom="page">
              <wp14:pctHeight>0</wp14:pctHeight>
            </wp14:sizeRelV>
          </wp:anchor>
        </w:drawing>
      </w:r>
      <w:r>
        <w:rPr>
          <w:rFonts w:cs="Arial"/>
          <w:caps/>
          <w:noProof/>
        </w:rPr>
        <w:drawing>
          <wp:anchor distT="0" distB="0" distL="114300" distR="114300" simplePos="0" relativeHeight="251658240" behindDoc="0" locked="0" layoutInCell="1" allowOverlap="1" wp14:anchorId="0AFCA6F7" wp14:editId="5ED5D551">
            <wp:simplePos x="0" y="0"/>
            <wp:positionH relativeFrom="column">
              <wp:posOffset>-461010</wp:posOffset>
            </wp:positionH>
            <wp:positionV relativeFrom="paragraph">
              <wp:posOffset>0</wp:posOffset>
            </wp:positionV>
            <wp:extent cx="2746375" cy="914400"/>
            <wp:effectExtent l="0" t="0" r="0" b="0"/>
            <wp:wrapSquare wrapText="bothSides"/>
            <wp:docPr id="2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pic:spPr>
                </pic:pic>
              </a:graphicData>
            </a:graphic>
            <wp14:sizeRelH relativeFrom="page">
              <wp14:pctWidth>0</wp14:pctWidth>
            </wp14:sizeRelH>
            <wp14:sizeRelV relativeFrom="page">
              <wp14:pctHeight>0</wp14:pctHeight>
            </wp14:sizeRelV>
          </wp:anchor>
        </w:drawing>
      </w:r>
    </w:p>
    <w:p w14:paraId="19FCAE56" w14:textId="77777777" w:rsidR="00573AC6" w:rsidRDefault="00573AC6" w:rsidP="00F74EAF">
      <w:pPr>
        <w:jc w:val="center"/>
        <w:rPr>
          <w:rFonts w:cs="Arial"/>
          <w:caps/>
          <w:sz w:val="48"/>
          <w:szCs w:val="48"/>
        </w:rPr>
      </w:pPr>
    </w:p>
    <w:p w14:paraId="0DB8E0F4" w14:textId="77777777" w:rsidR="00573AC6" w:rsidRDefault="00573AC6" w:rsidP="00F74EAF">
      <w:pPr>
        <w:jc w:val="center"/>
        <w:rPr>
          <w:rFonts w:cs="Arial"/>
          <w:caps/>
          <w:sz w:val="48"/>
          <w:szCs w:val="48"/>
        </w:rPr>
      </w:pPr>
    </w:p>
    <w:p w14:paraId="089A9D9A" w14:textId="77777777" w:rsidR="00575890" w:rsidRDefault="00575890" w:rsidP="00F74EAF">
      <w:pPr>
        <w:jc w:val="center"/>
        <w:rPr>
          <w:rFonts w:cs="Arial"/>
          <w:caps/>
          <w:sz w:val="48"/>
          <w:szCs w:val="48"/>
        </w:rPr>
      </w:pPr>
    </w:p>
    <w:p w14:paraId="2E9CCFD3" w14:textId="2005477C" w:rsidR="00F74EAF" w:rsidRDefault="54F3DE9C" w:rsidP="00F74EAF">
      <w:pPr>
        <w:jc w:val="center"/>
        <w:rPr>
          <w:rFonts w:cs="Arial"/>
          <w:caps/>
          <w:sz w:val="48"/>
          <w:szCs w:val="48"/>
        </w:rPr>
      </w:pPr>
      <w:r w:rsidRPr="702AAAC3">
        <w:rPr>
          <w:rFonts w:cs="Arial"/>
          <w:caps/>
          <w:sz w:val="48"/>
          <w:szCs w:val="48"/>
        </w:rPr>
        <w:t xml:space="preserve">DETECT AND ANALYSE </w:t>
      </w:r>
      <w:r w:rsidR="00B17E49" w:rsidRPr="702AAAC3">
        <w:rPr>
          <w:rFonts w:cs="Arial"/>
          <w:caps/>
          <w:sz w:val="48"/>
          <w:szCs w:val="48"/>
        </w:rPr>
        <w:t>DD</w:t>
      </w:r>
      <w:r w:rsidR="5CF5DD9E" w:rsidRPr="702AAAC3">
        <w:rPr>
          <w:rFonts w:cs="Arial"/>
          <w:caps/>
          <w:sz w:val="48"/>
          <w:szCs w:val="48"/>
        </w:rPr>
        <w:t xml:space="preserve">OS TRAFFIC IN SOFTWARE-DEFINED NETWORKs </w:t>
      </w:r>
    </w:p>
    <w:p w14:paraId="50DD91F1" w14:textId="77777777" w:rsidR="00817EFC" w:rsidRPr="00DC7A1B" w:rsidRDefault="009365F0">
      <w:pPr>
        <w:jc w:val="center"/>
        <w:rPr>
          <w:rFonts w:cs="Arial"/>
          <w:sz w:val="36"/>
          <w:szCs w:val="36"/>
        </w:rPr>
      </w:pPr>
      <w:r>
        <w:rPr>
          <w:rFonts w:cs="Arial"/>
          <w:sz w:val="36"/>
          <w:szCs w:val="36"/>
        </w:rPr>
        <w:t>Daniel James</w:t>
      </w:r>
    </w:p>
    <w:p w14:paraId="5F349E8B" w14:textId="77777777" w:rsidR="00817EFC" w:rsidRPr="00DC7A1B" w:rsidRDefault="009365F0">
      <w:pPr>
        <w:jc w:val="center"/>
        <w:rPr>
          <w:rFonts w:cs="Arial"/>
          <w:sz w:val="36"/>
          <w:szCs w:val="36"/>
        </w:rPr>
      </w:pPr>
      <w:r>
        <w:rPr>
          <w:rFonts w:cs="Arial"/>
          <w:sz w:val="36"/>
          <w:szCs w:val="36"/>
        </w:rPr>
        <w:t>Nitheesh Kaliyamurthy</w:t>
      </w:r>
    </w:p>
    <w:p w14:paraId="00B32C17" w14:textId="77777777" w:rsidR="00817EFC" w:rsidRDefault="00817EFC">
      <w:pPr>
        <w:jc w:val="center"/>
        <w:rPr>
          <w:rFonts w:cs="Arial"/>
          <w:sz w:val="48"/>
          <w:szCs w:val="48"/>
        </w:rPr>
      </w:pPr>
    </w:p>
    <w:p w14:paraId="74AF2FEA" w14:textId="77777777" w:rsidR="00575890" w:rsidRPr="00575890" w:rsidRDefault="00575890" w:rsidP="00575890">
      <w:pPr>
        <w:jc w:val="center"/>
        <w:rPr>
          <w:rFonts w:ascii="Calibri" w:hAnsi="Calibri"/>
          <w:color w:val="000000"/>
          <w:sz w:val="44"/>
        </w:rPr>
      </w:pPr>
      <w:r w:rsidRPr="00575890">
        <w:rPr>
          <w:rFonts w:ascii="Calibri" w:hAnsi="Calibri"/>
          <w:color w:val="000000"/>
          <w:sz w:val="44"/>
        </w:rPr>
        <w:t>Project submitted as part of the requirements for the award of</w:t>
      </w:r>
      <w:r w:rsidR="009365F0">
        <w:rPr>
          <w:rFonts w:ascii="Calibri" w:hAnsi="Calibri"/>
          <w:color w:val="000000"/>
          <w:sz w:val="44"/>
        </w:rPr>
        <w:t xml:space="preserve"> BSc (Hons) Computing (Computer Networks and Cyber Security)</w:t>
      </w:r>
    </w:p>
    <w:p w14:paraId="7FCE21BC" w14:textId="77777777" w:rsidR="00575890" w:rsidRDefault="00575890">
      <w:pPr>
        <w:jc w:val="center"/>
        <w:rPr>
          <w:rFonts w:cs="Arial"/>
          <w:sz w:val="48"/>
          <w:szCs w:val="48"/>
        </w:rPr>
      </w:pPr>
    </w:p>
    <w:p w14:paraId="21F12D19" w14:textId="63B2CB58" w:rsidR="00356CDD" w:rsidRDefault="00836507">
      <w:pPr>
        <w:jc w:val="center"/>
        <w:rPr>
          <w:rFonts w:cs="Arial"/>
          <w:sz w:val="48"/>
          <w:szCs w:val="48"/>
        </w:rPr>
      </w:pPr>
      <w:r>
        <w:rPr>
          <w:rFonts w:cs="Arial"/>
          <w:sz w:val="48"/>
          <w:szCs w:val="48"/>
        </w:rPr>
        <w:t>April 2025</w:t>
      </w:r>
    </w:p>
    <w:p w14:paraId="3C5BDF0A" w14:textId="77777777" w:rsidR="00575890" w:rsidRDefault="00575890">
      <w:pPr>
        <w:jc w:val="center"/>
        <w:rPr>
          <w:rFonts w:cs="Arial"/>
          <w:sz w:val="48"/>
          <w:szCs w:val="48"/>
        </w:rPr>
      </w:pPr>
    </w:p>
    <w:p w14:paraId="2B885CFF" w14:textId="77777777" w:rsidR="00500BF9" w:rsidRDefault="00500BF9" w:rsidP="00543F72">
      <w:pPr>
        <w:rPr>
          <w:b/>
        </w:rPr>
      </w:pPr>
      <w:bookmarkStart w:id="0" w:name="_Toc202288048"/>
      <w:bookmarkStart w:id="1" w:name="_Toc202288693"/>
      <w:bookmarkStart w:id="2" w:name="_Toc202289151"/>
      <w:bookmarkStart w:id="3" w:name="_Toc166910561"/>
    </w:p>
    <w:p w14:paraId="29647EBA" w14:textId="77777777" w:rsidR="00575890" w:rsidRDefault="00575890" w:rsidP="00543F72">
      <w:pPr>
        <w:rPr>
          <w:b/>
        </w:rPr>
      </w:pPr>
    </w:p>
    <w:p w14:paraId="2E228B89" w14:textId="4D6E9A23" w:rsidR="00825578" w:rsidRDefault="00825578" w:rsidP="00826C2E">
      <w:pPr>
        <w:spacing w:line="240" w:lineRule="auto"/>
        <w:jc w:val="left"/>
        <w:rPr>
          <w:b/>
        </w:rPr>
      </w:pPr>
    </w:p>
    <w:p w14:paraId="6F76950F" w14:textId="5B534D1D" w:rsidR="00575890" w:rsidRPr="00826C2E" w:rsidRDefault="00F74EAF" w:rsidP="00826C2E">
      <w:pPr>
        <w:pStyle w:val="Heading3"/>
      </w:pPr>
      <w:bookmarkStart w:id="4" w:name="_Toc196774401"/>
      <w:r w:rsidRPr="00826C2E">
        <w:lastRenderedPageBreak/>
        <w:t>Declaration of Originality</w:t>
      </w:r>
      <w:bookmarkEnd w:id="4"/>
    </w:p>
    <w:p w14:paraId="33414681" w14:textId="76FD08E9" w:rsidR="00575890" w:rsidRPr="00826C2E" w:rsidRDefault="00575890" w:rsidP="00575890">
      <w:pPr>
        <w:rPr>
          <w:rFonts w:cs="Arial"/>
          <w:color w:val="000000"/>
        </w:rPr>
      </w:pPr>
      <w:r w:rsidRPr="00826C2E">
        <w:rPr>
          <w:rFonts w:cs="Arial"/>
          <w:color w:val="000000"/>
        </w:rPr>
        <w:t xml:space="preserve">I, </w:t>
      </w:r>
      <w:r w:rsidR="00836507">
        <w:rPr>
          <w:rFonts w:cs="Arial"/>
          <w:color w:val="000000"/>
        </w:rPr>
        <w:t>Daniel James</w:t>
      </w:r>
      <w:r w:rsidRPr="00826C2E">
        <w:rPr>
          <w:rFonts w:cs="Arial"/>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6A3A859F" w14:textId="77777777" w:rsidR="00575890" w:rsidRPr="00826C2E" w:rsidRDefault="00575890" w:rsidP="00575890">
      <w:pPr>
        <w:rPr>
          <w:rFonts w:cs="Arial"/>
          <w:color w:val="000000"/>
        </w:rPr>
      </w:pPr>
      <w:r w:rsidRPr="00826C2E">
        <w:rPr>
          <w:rFonts w:cs="Arial"/>
          <w:color w:val="000000"/>
        </w:rPr>
        <w:t xml:space="preserve">  </w:t>
      </w:r>
    </w:p>
    <w:p w14:paraId="62251EE5" w14:textId="77777777" w:rsidR="00575890" w:rsidRPr="00826C2E" w:rsidRDefault="00575890" w:rsidP="00575890">
      <w:pPr>
        <w:rPr>
          <w:rFonts w:cs="Arial"/>
          <w:color w:val="000000"/>
        </w:rPr>
      </w:pPr>
      <w:r w:rsidRPr="00826C2E">
        <w:rPr>
          <w:rFonts w:cs="Arial"/>
          <w:color w:val="000000"/>
        </w:rPr>
        <w:t xml:space="preserve">This work has not previously been accepted as part of any other degree submission. </w:t>
      </w:r>
    </w:p>
    <w:p w14:paraId="451F13E1" w14:textId="77777777" w:rsidR="00575890" w:rsidRPr="00826C2E" w:rsidRDefault="00575890" w:rsidP="00575890">
      <w:pPr>
        <w:rPr>
          <w:rFonts w:cs="Arial"/>
          <w:color w:val="000000"/>
        </w:rPr>
      </w:pPr>
      <w:r w:rsidRPr="00826C2E">
        <w:rPr>
          <w:rFonts w:cs="Arial"/>
          <w:color w:val="000000"/>
        </w:rPr>
        <w:t xml:space="preserve">   </w:t>
      </w:r>
    </w:p>
    <w:p w14:paraId="5C02B876" w14:textId="33D72778" w:rsidR="00575890" w:rsidRPr="00836507" w:rsidRDefault="00E01FCB" w:rsidP="00836507">
      <w:pPr>
        <w:ind w:left="1440"/>
        <w:rPr>
          <w:rFonts w:cs="Arial"/>
          <w:b/>
          <w:bCs/>
          <w:i/>
          <w:iCs/>
          <w:color w:val="000000"/>
        </w:rPr>
      </w:pPr>
      <w:r w:rsidRPr="00826C2E">
        <w:rPr>
          <w:rFonts w:cs="Arial"/>
          <w:b/>
          <w:bCs/>
          <w:i/>
          <w:iCs/>
          <w:color w:val="000000"/>
        </w:rPr>
        <w:t>Signed:</w:t>
      </w:r>
      <w:r w:rsidR="00575890" w:rsidRPr="00826C2E">
        <w:rPr>
          <w:rFonts w:cs="Arial"/>
          <w:b/>
          <w:bCs/>
          <w:i/>
          <w:iCs/>
          <w:color w:val="000000"/>
        </w:rPr>
        <w:t xml:space="preserve"> </w:t>
      </w:r>
      <w:r w:rsidR="00836507">
        <w:rPr>
          <w:rFonts w:cs="Arial"/>
          <w:b/>
          <w:bCs/>
          <w:i/>
          <w:iCs/>
          <w:color w:val="000000"/>
        </w:rPr>
        <w:t>Daniel James</w:t>
      </w:r>
    </w:p>
    <w:p w14:paraId="6F6B6640" w14:textId="0DFABC2A" w:rsidR="00575890" w:rsidRPr="00826C2E" w:rsidRDefault="00E01FCB" w:rsidP="00575890">
      <w:pPr>
        <w:ind w:left="1440"/>
        <w:rPr>
          <w:rFonts w:cs="Arial"/>
          <w:color w:val="000000"/>
        </w:rPr>
      </w:pPr>
      <w:r w:rsidRPr="00826C2E">
        <w:rPr>
          <w:rFonts w:cs="Arial"/>
          <w:b/>
          <w:bCs/>
          <w:i/>
          <w:iCs/>
          <w:color w:val="000000"/>
        </w:rPr>
        <w:t>Date:</w:t>
      </w:r>
      <w:r w:rsidR="00575890" w:rsidRPr="00826C2E">
        <w:rPr>
          <w:rFonts w:cs="Arial"/>
          <w:b/>
          <w:bCs/>
          <w:i/>
          <w:iCs/>
          <w:color w:val="000000"/>
        </w:rPr>
        <w:t xml:space="preserve"> </w:t>
      </w:r>
      <w:r w:rsidR="00836507">
        <w:rPr>
          <w:rFonts w:cs="Arial"/>
          <w:b/>
          <w:bCs/>
          <w:i/>
          <w:iCs/>
          <w:color w:val="000000"/>
        </w:rPr>
        <w:t>28/04/2025</w:t>
      </w:r>
    </w:p>
    <w:p w14:paraId="063E87DC" w14:textId="77777777" w:rsidR="00AF6F95" w:rsidRPr="00826C2E" w:rsidRDefault="00AF6F95" w:rsidP="00332051">
      <w:pPr>
        <w:pStyle w:val="Heading3"/>
      </w:pPr>
    </w:p>
    <w:p w14:paraId="27EEB7E6" w14:textId="77777777" w:rsidR="006E0A27" w:rsidRPr="00826C2E" w:rsidRDefault="006E0A27" w:rsidP="00F903E7">
      <w:pPr>
        <w:rPr>
          <w:rFonts w:cs="Arial"/>
          <w:b/>
          <w:color w:val="000000"/>
        </w:rPr>
      </w:pPr>
    </w:p>
    <w:p w14:paraId="1E8556C7" w14:textId="22086608" w:rsidR="006E0A27" w:rsidRPr="00826C2E" w:rsidRDefault="00F17135" w:rsidP="00826C2E">
      <w:pPr>
        <w:pStyle w:val="Heading3"/>
      </w:pPr>
      <w:bookmarkStart w:id="5" w:name="_Toc196774402"/>
      <w:r w:rsidRPr="00826C2E">
        <w:t>Form of Consent</w:t>
      </w:r>
      <w:bookmarkEnd w:id="5"/>
    </w:p>
    <w:p w14:paraId="7C5EBFA5" w14:textId="38F8A647" w:rsidR="006E0A27" w:rsidRPr="00826C2E" w:rsidRDefault="006E0A27" w:rsidP="006E0A27">
      <w:pPr>
        <w:spacing w:after="40"/>
        <w:rPr>
          <w:rFonts w:cs="Arial"/>
          <w:color w:val="000000"/>
        </w:rPr>
      </w:pPr>
      <w:r w:rsidRPr="00826C2E">
        <w:rPr>
          <w:rFonts w:cs="Arial"/>
          <w:color w:val="000000"/>
        </w:rPr>
        <w:t>I</w:t>
      </w:r>
      <w:r w:rsidR="00836507">
        <w:rPr>
          <w:rFonts w:cs="Arial"/>
          <w:color w:val="000000"/>
        </w:rPr>
        <w:t>,</w:t>
      </w:r>
      <w:r w:rsidRPr="00826C2E">
        <w:rPr>
          <w:rFonts w:cs="Arial"/>
          <w:b/>
          <w:bCs/>
          <w:color w:val="000000"/>
        </w:rPr>
        <w:t xml:space="preserve"> </w:t>
      </w:r>
      <w:r w:rsidR="00836507">
        <w:rPr>
          <w:rFonts w:cs="Arial"/>
          <w:color w:val="000000"/>
        </w:rPr>
        <w:t>Daniel James</w:t>
      </w:r>
      <w:r w:rsidR="00836507" w:rsidRPr="00826C2E">
        <w:rPr>
          <w:rFonts w:cs="Arial"/>
          <w:color w:val="000000"/>
        </w:rPr>
        <w:t xml:space="preserve"> hereby</w:t>
      </w:r>
      <w:r w:rsidRPr="00826C2E">
        <w:rPr>
          <w:rFonts w:cs="Arial"/>
          <w:color w:val="000000"/>
        </w:rPr>
        <w:t xml:space="preserve"> consent that my Project, submitted in candidature for the </w:t>
      </w:r>
      <w:r w:rsidR="00973074">
        <w:rPr>
          <w:rFonts w:cs="Arial"/>
          <w:color w:val="000000"/>
          <w:u w:val="single"/>
        </w:rPr>
        <w:t>BSc (Hons) Computing (Computer Networks and Cyber Security)</w:t>
      </w:r>
      <w:r w:rsidRPr="00826C2E">
        <w:rPr>
          <w:rFonts w:cs="Arial"/>
          <w:color w:val="000000"/>
        </w:rPr>
        <w:t xml:space="preserve">, if successful, may be made available for inter-library loan or photocopying (subject to the law of copyright), and that the title and abstract may be made available to outside organisations. </w:t>
      </w:r>
    </w:p>
    <w:p w14:paraId="59EB155A" w14:textId="77777777" w:rsidR="006E0A27" w:rsidRPr="00826C2E" w:rsidRDefault="006E0A27" w:rsidP="006E0A27">
      <w:pPr>
        <w:ind w:left="1440"/>
        <w:rPr>
          <w:rFonts w:cs="Arial"/>
          <w:b/>
          <w:bCs/>
          <w:color w:val="000000"/>
        </w:rPr>
      </w:pPr>
    </w:p>
    <w:p w14:paraId="1F4E8A21" w14:textId="680814B1" w:rsidR="006E0A27" w:rsidRPr="00826C2E" w:rsidRDefault="00E01FCB" w:rsidP="00973074">
      <w:pPr>
        <w:ind w:left="1440"/>
        <w:rPr>
          <w:rFonts w:cs="Arial"/>
          <w:color w:val="000000"/>
        </w:rPr>
      </w:pPr>
      <w:r w:rsidRPr="00826C2E">
        <w:rPr>
          <w:rFonts w:cs="Arial"/>
          <w:b/>
          <w:bCs/>
          <w:i/>
          <w:iCs/>
          <w:color w:val="000000"/>
        </w:rPr>
        <w:t>Signed:</w:t>
      </w:r>
      <w:r w:rsidR="006E0A27" w:rsidRPr="00826C2E">
        <w:rPr>
          <w:rFonts w:cs="Arial"/>
          <w:b/>
          <w:bCs/>
          <w:i/>
          <w:iCs/>
          <w:color w:val="000000"/>
        </w:rPr>
        <w:t xml:space="preserve"> </w:t>
      </w:r>
      <w:r w:rsidR="00973074">
        <w:rPr>
          <w:rFonts w:cs="Arial"/>
          <w:b/>
          <w:bCs/>
          <w:i/>
          <w:iCs/>
          <w:color w:val="000000"/>
        </w:rPr>
        <w:t>Daniel James</w:t>
      </w:r>
    </w:p>
    <w:p w14:paraId="5DAEA2A4" w14:textId="4EFA754B" w:rsidR="00DC7A1B" w:rsidRPr="00F17135" w:rsidRDefault="00E01FCB" w:rsidP="00826C2E">
      <w:pPr>
        <w:ind w:left="1440"/>
        <w:rPr>
          <w:rFonts w:cs="Arial"/>
        </w:rPr>
      </w:pPr>
      <w:r w:rsidRPr="00826C2E">
        <w:rPr>
          <w:rFonts w:cs="Arial"/>
          <w:b/>
          <w:bCs/>
          <w:i/>
          <w:iCs/>
          <w:color w:val="000000"/>
        </w:rPr>
        <w:t>Date:</w:t>
      </w:r>
      <w:r w:rsidR="006E0A27" w:rsidRPr="00826C2E">
        <w:rPr>
          <w:rFonts w:cs="Arial"/>
          <w:b/>
          <w:bCs/>
          <w:i/>
          <w:iCs/>
          <w:color w:val="000000"/>
        </w:rPr>
        <w:t xml:space="preserve"> </w:t>
      </w:r>
      <w:r w:rsidR="00973074">
        <w:rPr>
          <w:rFonts w:cs="Arial"/>
          <w:b/>
          <w:bCs/>
          <w:i/>
          <w:iCs/>
          <w:color w:val="000000"/>
        </w:rPr>
        <w:t>28/04/2025</w:t>
      </w:r>
    </w:p>
    <w:p w14:paraId="0FA25C1A" w14:textId="77777777" w:rsidR="00DC7A1B" w:rsidRPr="00826C2E" w:rsidRDefault="00DC7A1B" w:rsidP="006E0A27">
      <w:pPr>
        <w:pStyle w:val="BodyText3"/>
        <w:rPr>
          <w:rFonts w:cs="Arial"/>
          <w:b/>
          <w:bCs/>
          <w:color w:val="000000"/>
          <w:sz w:val="24"/>
        </w:rPr>
      </w:pPr>
    </w:p>
    <w:p w14:paraId="2EB7C8B6" w14:textId="7A2C6406" w:rsidR="006E0A27" w:rsidRPr="00826C2E" w:rsidRDefault="006E0A27" w:rsidP="00826C2E">
      <w:pPr>
        <w:pStyle w:val="Heading3"/>
      </w:pPr>
      <w:bookmarkStart w:id="6" w:name="_Toc196774403"/>
      <w:r w:rsidRPr="00826C2E">
        <w:t>Copyright Acknowledgement</w:t>
      </w:r>
      <w:bookmarkEnd w:id="6"/>
    </w:p>
    <w:p w14:paraId="5B9BB0A7" w14:textId="77777777" w:rsidR="006E0A27" w:rsidRPr="00826C2E" w:rsidRDefault="006E0A27" w:rsidP="006E0A27">
      <w:pPr>
        <w:rPr>
          <w:rFonts w:cs="Arial"/>
          <w:bCs/>
          <w:color w:val="000000"/>
        </w:rPr>
      </w:pPr>
      <w:r w:rsidRPr="00826C2E">
        <w:rPr>
          <w:rFonts w:cs="Arial"/>
          <w:bCs/>
          <w:color w:val="000000"/>
        </w:rPr>
        <w:t>I acknowledge that the copyright of this project report, and any product developed as part of the project, belong to University of Wales Trinity Saint David, Swansea.</w:t>
      </w:r>
    </w:p>
    <w:p w14:paraId="7ED4DBE5" w14:textId="77777777" w:rsidR="00F903E7" w:rsidRDefault="00F903E7" w:rsidP="00F903E7">
      <w:pPr>
        <w:rPr>
          <w:rFonts w:ascii="Book Antiqua" w:hAnsi="Book Antiqua"/>
          <w:color w:val="000000"/>
          <w:sz w:val="22"/>
          <w:szCs w:val="22"/>
        </w:rPr>
      </w:pPr>
    </w:p>
    <w:p w14:paraId="482CCF26" w14:textId="54B452E9" w:rsidR="00825578" w:rsidRDefault="00825578">
      <w:pPr>
        <w:spacing w:line="240" w:lineRule="auto"/>
        <w:jc w:val="left"/>
        <w:rPr>
          <w:rFonts w:ascii="Book Antiqua" w:hAnsi="Book Antiqua"/>
          <w:color w:val="000000"/>
          <w:sz w:val="22"/>
          <w:szCs w:val="22"/>
        </w:rPr>
      </w:pPr>
      <w:r>
        <w:rPr>
          <w:rFonts w:ascii="Book Antiqua" w:hAnsi="Book Antiqua"/>
          <w:color w:val="000000"/>
          <w:sz w:val="22"/>
          <w:szCs w:val="22"/>
        </w:rPr>
        <w:br w:type="page"/>
      </w:r>
    </w:p>
    <w:p w14:paraId="1B0A6EB7" w14:textId="333CE2A8" w:rsidR="00F17135" w:rsidRPr="00F17135" w:rsidRDefault="00B80FF2" w:rsidP="00826C2E">
      <w:pPr>
        <w:pStyle w:val="Heading1"/>
      </w:pPr>
      <w:bookmarkStart w:id="7" w:name="_Toc196774404"/>
      <w:r>
        <w:lastRenderedPageBreak/>
        <w:t>Abstract</w:t>
      </w:r>
      <w:bookmarkEnd w:id="0"/>
      <w:bookmarkEnd w:id="1"/>
      <w:bookmarkEnd w:id="2"/>
      <w:bookmarkEnd w:id="7"/>
    </w:p>
    <w:p w14:paraId="1DA91C7A" w14:textId="77777777" w:rsidR="00EC1EE3" w:rsidRDefault="00EC1EE3" w:rsidP="00826C2E">
      <w:pPr>
        <w:pStyle w:val="Heading1"/>
      </w:pPr>
    </w:p>
    <w:p w14:paraId="7BB63CB3" w14:textId="7AF42D60" w:rsidR="00F13C6F" w:rsidRDefault="005B194D" w:rsidP="00F13C6F">
      <w:pPr>
        <w:rPr>
          <w:rFonts w:cs="Arial"/>
        </w:rPr>
      </w:pPr>
      <w:r>
        <w:rPr>
          <w:rFonts w:cs="Arial"/>
        </w:rPr>
        <w:t xml:space="preserve">This project has </w:t>
      </w:r>
      <w:r w:rsidR="008F53EE">
        <w:rPr>
          <w:rFonts w:cs="Arial"/>
        </w:rPr>
        <w:t>investigated</w:t>
      </w:r>
      <w:r>
        <w:rPr>
          <w:rFonts w:cs="Arial"/>
        </w:rPr>
        <w:t xml:space="preserve"> the detection of Distributed Denial of Service (DDoS) attacks within Software-Defined Networks (SDNs) using an entropy-based method. </w:t>
      </w:r>
      <w:r w:rsidR="00D357E9">
        <w:rPr>
          <w:rFonts w:cs="Arial"/>
        </w:rPr>
        <w:t xml:space="preserve">This </w:t>
      </w:r>
      <w:r w:rsidR="000B3209">
        <w:rPr>
          <w:rFonts w:cs="Arial"/>
        </w:rPr>
        <w:t>project</w:t>
      </w:r>
      <w:r w:rsidR="00D357E9">
        <w:rPr>
          <w:rFonts w:cs="Arial"/>
        </w:rPr>
        <w:t xml:space="preserve"> began with a systematic literature review to gain fundamental knowledge on SDN architecture, the vulnerabilities introduced by the centralised control, and the challenges of detecting DDoS attacks. </w:t>
      </w:r>
      <w:r w:rsidR="008F53EE">
        <w:rPr>
          <w:rFonts w:cs="Arial"/>
        </w:rPr>
        <w:t xml:space="preserve">Various detection methods were analysed, and the entropy-based model was chosen for its low computational requirements and suitability for real-time environments. </w:t>
      </w:r>
    </w:p>
    <w:p w14:paraId="3332B79A" w14:textId="7F08C0CE" w:rsidR="008F53EE" w:rsidRDefault="00B10470" w:rsidP="00F13C6F">
      <w:pPr>
        <w:rPr>
          <w:rFonts w:cs="Arial"/>
        </w:rPr>
      </w:pPr>
      <w:r>
        <w:rPr>
          <w:rFonts w:cs="Arial"/>
        </w:rPr>
        <w:t xml:space="preserve">As a part of the experiment </w:t>
      </w:r>
      <w:r w:rsidR="00851352">
        <w:rPr>
          <w:rFonts w:cs="Arial"/>
        </w:rPr>
        <w:t xml:space="preserve">a simulated SDN environment was designed using Mininet and the Ryu controller, consisting of a simple topology of servers, clients, and attackers. </w:t>
      </w:r>
      <w:r w:rsidR="000C3173">
        <w:rPr>
          <w:rFonts w:cs="Arial"/>
        </w:rPr>
        <w:t xml:space="preserve">The traffic for this network was generated using hping3 to simulate both benign and malicious activity. Moreover, an entropy-based detection system was developed to monitor the randomness of network traffic and source IP addresses, </w:t>
      </w:r>
      <w:r w:rsidR="00E636E4">
        <w:rPr>
          <w:rFonts w:cs="Arial"/>
        </w:rPr>
        <w:t xml:space="preserve">alerting the system of a </w:t>
      </w:r>
      <w:r w:rsidR="00FB24C3">
        <w:rPr>
          <w:rFonts w:cs="Arial"/>
        </w:rPr>
        <w:t>potential</w:t>
      </w:r>
      <w:r w:rsidR="00E636E4">
        <w:rPr>
          <w:rFonts w:cs="Arial"/>
        </w:rPr>
        <w:t xml:space="preserve"> DDoS attack when sharp drops in entropy occur. </w:t>
      </w:r>
      <w:r w:rsidR="00CC5977">
        <w:rPr>
          <w:rFonts w:cs="Arial"/>
        </w:rPr>
        <w:t xml:space="preserve">This experimental system was evaluated across five controlled runs, measuring the detection accuracy, entropy values, CPU usage, </w:t>
      </w:r>
      <w:r w:rsidR="001E125A">
        <w:rPr>
          <w:rFonts w:cs="Arial"/>
        </w:rPr>
        <w:t>and memory usage.</w:t>
      </w:r>
      <w:r w:rsidR="002521A1">
        <w:rPr>
          <w:rFonts w:cs="Arial"/>
        </w:rPr>
        <w:t xml:space="preserve"> These results </w:t>
      </w:r>
      <w:r w:rsidR="00394089">
        <w:rPr>
          <w:rFonts w:cs="Arial"/>
        </w:rPr>
        <w:t xml:space="preserve">have showed a system that achieved a 100% accuracy across all runs, without any false positives, with a very minimal memory overhead and effective real-time mitigation through blacklisting attacker IPs. </w:t>
      </w:r>
      <w:r w:rsidR="009B723A">
        <w:rPr>
          <w:rFonts w:cs="Arial"/>
        </w:rPr>
        <w:t>However, the system performed well in a small-scale experiment, limitations such as reliance on a static threshold and a simple network topology were identified</w:t>
      </w:r>
      <w:r w:rsidR="00A33198">
        <w:rPr>
          <w:rFonts w:cs="Arial"/>
        </w:rPr>
        <w:t>.</w:t>
      </w:r>
    </w:p>
    <w:p w14:paraId="462A552D" w14:textId="223AF437" w:rsidR="00A83E03" w:rsidRDefault="00A83E03" w:rsidP="00F13C6F">
      <w:pPr>
        <w:rPr>
          <w:rFonts w:cs="Arial"/>
        </w:rPr>
      </w:pPr>
      <w:r>
        <w:rPr>
          <w:rFonts w:cs="Arial"/>
        </w:rPr>
        <w:t xml:space="preserve">Finally, recommendations for future work including the implementation of a dynamic threshold, scaling up the experimental environment, integrating real-world datasets, and exploring hybrid detection </w:t>
      </w:r>
      <w:r w:rsidR="003F4215">
        <w:rPr>
          <w:rFonts w:cs="Arial"/>
        </w:rPr>
        <w:t xml:space="preserve">models has been discussed in length to improve robustness. </w:t>
      </w:r>
      <w:r w:rsidR="00D91F01">
        <w:rPr>
          <w:rFonts w:cs="Arial"/>
        </w:rPr>
        <w:t xml:space="preserve">This report has presented the full research process, including literature review, design and implementation, testing and evaluation, and reflections on the </w:t>
      </w:r>
      <w:r w:rsidR="00D82A3F">
        <w:rPr>
          <w:rFonts w:cs="Arial"/>
        </w:rPr>
        <w:t xml:space="preserve">project’s conduct and outcomes. </w:t>
      </w:r>
    </w:p>
    <w:p w14:paraId="19438AB4" w14:textId="77777777" w:rsidR="00F13C6F" w:rsidRDefault="00F13C6F" w:rsidP="00F13C6F"/>
    <w:p w14:paraId="4F2CCF9D" w14:textId="77777777" w:rsidR="00980695" w:rsidRDefault="00980695" w:rsidP="00F13C6F"/>
    <w:p w14:paraId="0525AB08" w14:textId="410BBB6A" w:rsidR="00980695" w:rsidRDefault="001350FE" w:rsidP="001350FE">
      <w:pPr>
        <w:tabs>
          <w:tab w:val="left" w:pos="7292"/>
        </w:tabs>
      </w:pPr>
      <w:r>
        <w:tab/>
      </w:r>
    </w:p>
    <w:p w14:paraId="111F0217" w14:textId="77777777" w:rsidR="00980695" w:rsidRDefault="00980695" w:rsidP="00F13C6F"/>
    <w:p w14:paraId="6D9FD7F6" w14:textId="77777777" w:rsidR="00980695" w:rsidRDefault="00980695" w:rsidP="00F13C6F"/>
    <w:p w14:paraId="282CEDA2" w14:textId="77777777" w:rsidR="00980695" w:rsidRDefault="00980695" w:rsidP="00F13C6F"/>
    <w:p w14:paraId="22DF04C0" w14:textId="111AB109" w:rsidR="00C01B6F" w:rsidRDefault="00EC1EE3" w:rsidP="00826C2E">
      <w:pPr>
        <w:pStyle w:val="Heading1"/>
      </w:pPr>
      <w:r w:rsidRPr="60E0D277">
        <w:rPr>
          <w:u w:val="single"/>
          <w:lang w:val="en-US"/>
        </w:rPr>
        <w:br w:type="page"/>
      </w:r>
      <w:bookmarkStart w:id="8" w:name="_Toc196774405"/>
      <w:r w:rsidR="00817EFC" w:rsidRPr="60E0D277">
        <w:rPr>
          <w:lang w:val="en-US"/>
        </w:rPr>
        <w:lastRenderedPageBreak/>
        <w:t>Table of Content</w:t>
      </w:r>
      <w:bookmarkEnd w:id="3"/>
      <w:r w:rsidR="00826C2E">
        <w:rPr>
          <w:lang w:val="en-US"/>
        </w:rPr>
        <w:t>s</w:t>
      </w:r>
      <w:bookmarkEnd w:id="8"/>
    </w:p>
    <w:p w14:paraId="2CC5D613" w14:textId="77777777" w:rsidR="00706ABF" w:rsidRPr="00706ABF" w:rsidRDefault="00706ABF" w:rsidP="00500BF9">
      <w:pPr>
        <w:spacing w:line="240" w:lineRule="auto"/>
      </w:pPr>
    </w:p>
    <w:p w14:paraId="7EE75932" w14:textId="3E908774" w:rsidR="00240FA8" w:rsidRDefault="00C714EB">
      <w:pPr>
        <w:pStyle w:val="TOC3"/>
        <w:rPr>
          <w:rFonts w:asciiTheme="minorHAnsi" w:eastAsiaTheme="minorEastAsia" w:hAnsiTheme="minorHAnsi" w:cstheme="minorBidi"/>
          <w:iCs w:val="0"/>
          <w:kern w:val="2"/>
          <w14:ligatures w14:val="standardContextual"/>
        </w:rPr>
      </w:pPr>
      <w:r w:rsidRPr="00B562ED">
        <w:rPr>
          <w:b/>
        </w:rPr>
        <w:fldChar w:fldCharType="begin"/>
      </w:r>
      <w:r w:rsidRPr="00B562ED">
        <w:rPr>
          <w:b/>
        </w:rPr>
        <w:instrText xml:space="preserve"> TOC \o "1-3" \u </w:instrText>
      </w:r>
      <w:r w:rsidRPr="00B562ED">
        <w:rPr>
          <w:b/>
        </w:rPr>
        <w:fldChar w:fldCharType="separate"/>
      </w:r>
      <w:r w:rsidR="00240FA8">
        <w:t>Declaration of Originality</w:t>
      </w:r>
      <w:r w:rsidR="00240FA8">
        <w:tab/>
      </w:r>
      <w:r w:rsidR="00240FA8">
        <w:fldChar w:fldCharType="begin"/>
      </w:r>
      <w:r w:rsidR="00240FA8">
        <w:instrText xml:space="preserve"> PAGEREF _Toc196774401 \h </w:instrText>
      </w:r>
      <w:r w:rsidR="00240FA8">
        <w:fldChar w:fldCharType="separate"/>
      </w:r>
      <w:r w:rsidR="00240FA8">
        <w:t>ii</w:t>
      </w:r>
      <w:r w:rsidR="00240FA8">
        <w:fldChar w:fldCharType="end"/>
      </w:r>
    </w:p>
    <w:p w14:paraId="0C55D937" w14:textId="6F71C69F" w:rsidR="00240FA8" w:rsidRDefault="00240FA8">
      <w:pPr>
        <w:pStyle w:val="TOC3"/>
        <w:rPr>
          <w:rFonts w:asciiTheme="minorHAnsi" w:eastAsiaTheme="minorEastAsia" w:hAnsiTheme="minorHAnsi" w:cstheme="minorBidi"/>
          <w:iCs w:val="0"/>
          <w:kern w:val="2"/>
          <w14:ligatures w14:val="standardContextual"/>
        </w:rPr>
      </w:pPr>
      <w:r>
        <w:t>Form of Consent</w:t>
      </w:r>
      <w:r>
        <w:tab/>
      </w:r>
      <w:r>
        <w:fldChar w:fldCharType="begin"/>
      </w:r>
      <w:r>
        <w:instrText xml:space="preserve"> PAGEREF _Toc196774402 \h </w:instrText>
      </w:r>
      <w:r>
        <w:fldChar w:fldCharType="separate"/>
      </w:r>
      <w:r>
        <w:t>ii</w:t>
      </w:r>
      <w:r>
        <w:fldChar w:fldCharType="end"/>
      </w:r>
    </w:p>
    <w:p w14:paraId="547AC4CF" w14:textId="65241C10" w:rsidR="00240FA8" w:rsidRDefault="00240FA8">
      <w:pPr>
        <w:pStyle w:val="TOC3"/>
        <w:rPr>
          <w:rFonts w:asciiTheme="minorHAnsi" w:eastAsiaTheme="minorEastAsia" w:hAnsiTheme="minorHAnsi" w:cstheme="minorBidi"/>
          <w:iCs w:val="0"/>
          <w:kern w:val="2"/>
          <w14:ligatures w14:val="standardContextual"/>
        </w:rPr>
      </w:pPr>
      <w:r>
        <w:t>Copyright Acknowledgement</w:t>
      </w:r>
      <w:r>
        <w:tab/>
      </w:r>
      <w:r>
        <w:fldChar w:fldCharType="begin"/>
      </w:r>
      <w:r>
        <w:instrText xml:space="preserve"> PAGEREF _Toc196774403 \h </w:instrText>
      </w:r>
      <w:r>
        <w:fldChar w:fldCharType="separate"/>
      </w:r>
      <w:r>
        <w:t>ii</w:t>
      </w:r>
      <w:r>
        <w:fldChar w:fldCharType="end"/>
      </w:r>
    </w:p>
    <w:p w14:paraId="04DD0B06" w14:textId="291DEF5E" w:rsidR="00240FA8" w:rsidRDefault="00240FA8">
      <w:pPr>
        <w:pStyle w:val="TOC1"/>
        <w:rPr>
          <w:rFonts w:asciiTheme="minorHAnsi" w:eastAsiaTheme="minorEastAsia" w:hAnsiTheme="minorHAnsi" w:cstheme="minorBidi"/>
          <w:b w:val="0"/>
          <w:bCs w:val="0"/>
          <w:caps w:val="0"/>
          <w:kern w:val="2"/>
          <w14:ligatures w14:val="standardContextual"/>
        </w:rPr>
      </w:pPr>
      <w:r>
        <w:t>Abstract</w:t>
      </w:r>
      <w:r>
        <w:tab/>
      </w:r>
      <w:r>
        <w:fldChar w:fldCharType="begin"/>
      </w:r>
      <w:r>
        <w:instrText xml:space="preserve"> PAGEREF _Toc196774404 \h </w:instrText>
      </w:r>
      <w:r>
        <w:fldChar w:fldCharType="separate"/>
      </w:r>
      <w:r>
        <w:t>iii</w:t>
      </w:r>
      <w:r>
        <w:fldChar w:fldCharType="end"/>
      </w:r>
    </w:p>
    <w:p w14:paraId="2EFCA625" w14:textId="48D2D06B" w:rsidR="00240FA8" w:rsidRDefault="00240FA8">
      <w:pPr>
        <w:pStyle w:val="TOC1"/>
        <w:rPr>
          <w:rFonts w:asciiTheme="minorHAnsi" w:eastAsiaTheme="minorEastAsia" w:hAnsiTheme="minorHAnsi" w:cstheme="minorBidi"/>
          <w:b w:val="0"/>
          <w:bCs w:val="0"/>
          <w:caps w:val="0"/>
          <w:kern w:val="2"/>
          <w14:ligatures w14:val="standardContextual"/>
        </w:rPr>
      </w:pPr>
      <w:r w:rsidRPr="005E5EA2">
        <w:rPr>
          <w:lang w:val="en-US"/>
        </w:rPr>
        <w:t>Table of Contents</w:t>
      </w:r>
      <w:r>
        <w:tab/>
      </w:r>
      <w:r>
        <w:fldChar w:fldCharType="begin"/>
      </w:r>
      <w:r>
        <w:instrText xml:space="preserve"> PAGEREF _Toc196774405 \h </w:instrText>
      </w:r>
      <w:r>
        <w:fldChar w:fldCharType="separate"/>
      </w:r>
      <w:r>
        <w:t>iv</w:t>
      </w:r>
      <w:r>
        <w:fldChar w:fldCharType="end"/>
      </w:r>
    </w:p>
    <w:p w14:paraId="2D7E9F6D" w14:textId="19D0B722" w:rsidR="00240FA8" w:rsidRDefault="00240FA8">
      <w:pPr>
        <w:pStyle w:val="TOC3"/>
        <w:rPr>
          <w:rFonts w:asciiTheme="minorHAnsi" w:eastAsiaTheme="minorEastAsia" w:hAnsiTheme="minorHAnsi" w:cstheme="minorBidi"/>
          <w:iCs w:val="0"/>
          <w:kern w:val="2"/>
          <w14:ligatures w14:val="standardContextual"/>
        </w:rPr>
      </w:pPr>
      <w:r>
        <w:t>List of Figures</w:t>
      </w:r>
      <w:r>
        <w:tab/>
      </w:r>
      <w:r>
        <w:fldChar w:fldCharType="begin"/>
      </w:r>
      <w:r>
        <w:instrText xml:space="preserve"> PAGEREF _Toc196774406 \h </w:instrText>
      </w:r>
      <w:r>
        <w:fldChar w:fldCharType="separate"/>
      </w:r>
      <w:r>
        <w:t>vii</w:t>
      </w:r>
      <w:r>
        <w:fldChar w:fldCharType="end"/>
      </w:r>
    </w:p>
    <w:p w14:paraId="6DB6E519" w14:textId="154F013C" w:rsidR="00240FA8" w:rsidRDefault="00240FA8">
      <w:pPr>
        <w:pStyle w:val="TOC1"/>
        <w:rPr>
          <w:rFonts w:asciiTheme="minorHAnsi" w:eastAsiaTheme="minorEastAsia" w:hAnsiTheme="minorHAnsi" w:cstheme="minorBidi"/>
          <w:b w:val="0"/>
          <w:bCs w:val="0"/>
          <w:caps w:val="0"/>
          <w:kern w:val="2"/>
          <w14:ligatures w14:val="standardContextual"/>
        </w:rPr>
      </w:pPr>
      <w:r>
        <w:t>Chapter 1 – Introduction</w:t>
      </w:r>
      <w:r>
        <w:tab/>
      </w:r>
      <w:r>
        <w:fldChar w:fldCharType="begin"/>
      </w:r>
      <w:r>
        <w:instrText xml:space="preserve"> PAGEREF _Toc196774407 \h </w:instrText>
      </w:r>
      <w:r>
        <w:fldChar w:fldCharType="separate"/>
      </w:r>
      <w:r>
        <w:t>10</w:t>
      </w:r>
      <w:r>
        <w:fldChar w:fldCharType="end"/>
      </w:r>
    </w:p>
    <w:p w14:paraId="1C7FDB62" w14:textId="2B4B8717" w:rsidR="00240FA8" w:rsidRDefault="00240FA8">
      <w:pPr>
        <w:pStyle w:val="TOC2"/>
        <w:rPr>
          <w:rFonts w:asciiTheme="minorHAnsi" w:eastAsiaTheme="minorEastAsia" w:hAnsiTheme="minorHAnsi" w:cstheme="minorBidi"/>
          <w:noProof/>
          <w:kern w:val="2"/>
          <w14:ligatures w14:val="standardContextual"/>
        </w:rPr>
      </w:pPr>
      <w:r>
        <w:rPr>
          <w:noProof/>
        </w:rPr>
        <w:t>1.1</w:t>
      </w:r>
      <w:r>
        <w:rPr>
          <w:rFonts w:asciiTheme="minorHAnsi" w:eastAsiaTheme="minorEastAsia" w:hAnsiTheme="minorHAnsi" w:cstheme="minorBidi"/>
          <w:noProof/>
          <w:kern w:val="2"/>
          <w14:ligatures w14:val="standardContextual"/>
        </w:rPr>
        <w:tab/>
      </w:r>
      <w:r>
        <w:rPr>
          <w:noProof/>
        </w:rPr>
        <w:t>Introduction</w:t>
      </w:r>
      <w:r>
        <w:rPr>
          <w:noProof/>
        </w:rPr>
        <w:tab/>
      </w:r>
      <w:r>
        <w:rPr>
          <w:noProof/>
        </w:rPr>
        <w:fldChar w:fldCharType="begin"/>
      </w:r>
      <w:r>
        <w:rPr>
          <w:noProof/>
        </w:rPr>
        <w:instrText xml:space="preserve"> PAGEREF _Toc196774408 \h </w:instrText>
      </w:r>
      <w:r>
        <w:rPr>
          <w:noProof/>
        </w:rPr>
      </w:r>
      <w:r>
        <w:rPr>
          <w:noProof/>
        </w:rPr>
        <w:fldChar w:fldCharType="separate"/>
      </w:r>
      <w:r>
        <w:rPr>
          <w:noProof/>
        </w:rPr>
        <w:t>10</w:t>
      </w:r>
      <w:r>
        <w:rPr>
          <w:noProof/>
        </w:rPr>
        <w:fldChar w:fldCharType="end"/>
      </w:r>
    </w:p>
    <w:p w14:paraId="700FF645" w14:textId="7AF6E636" w:rsidR="00240FA8" w:rsidRDefault="00240FA8">
      <w:pPr>
        <w:pStyle w:val="TOC2"/>
        <w:rPr>
          <w:rFonts w:asciiTheme="minorHAnsi" w:eastAsiaTheme="minorEastAsia" w:hAnsiTheme="minorHAnsi" w:cstheme="minorBidi"/>
          <w:noProof/>
          <w:kern w:val="2"/>
          <w14:ligatures w14:val="standardContextual"/>
        </w:rPr>
      </w:pPr>
      <w:r>
        <w:rPr>
          <w:noProof/>
        </w:rPr>
        <w:t>1.2</w:t>
      </w:r>
      <w:r>
        <w:rPr>
          <w:rFonts w:asciiTheme="minorHAnsi" w:eastAsiaTheme="minorEastAsia" w:hAnsiTheme="minorHAnsi" w:cstheme="minorBidi"/>
          <w:noProof/>
          <w:kern w:val="2"/>
          <w14:ligatures w14:val="standardContextual"/>
        </w:rPr>
        <w:tab/>
      </w:r>
      <w:r>
        <w:rPr>
          <w:noProof/>
        </w:rPr>
        <w:t>Aim</w:t>
      </w:r>
      <w:r>
        <w:rPr>
          <w:noProof/>
        </w:rPr>
        <w:tab/>
      </w:r>
      <w:r>
        <w:rPr>
          <w:noProof/>
        </w:rPr>
        <w:fldChar w:fldCharType="begin"/>
      </w:r>
      <w:r>
        <w:rPr>
          <w:noProof/>
        </w:rPr>
        <w:instrText xml:space="preserve"> PAGEREF _Toc196774409 \h </w:instrText>
      </w:r>
      <w:r>
        <w:rPr>
          <w:noProof/>
        </w:rPr>
      </w:r>
      <w:r>
        <w:rPr>
          <w:noProof/>
        </w:rPr>
        <w:fldChar w:fldCharType="separate"/>
      </w:r>
      <w:r>
        <w:rPr>
          <w:noProof/>
        </w:rPr>
        <w:t>11</w:t>
      </w:r>
      <w:r>
        <w:rPr>
          <w:noProof/>
        </w:rPr>
        <w:fldChar w:fldCharType="end"/>
      </w:r>
    </w:p>
    <w:p w14:paraId="2F67B3B2" w14:textId="6037A0FF" w:rsidR="00240FA8" w:rsidRDefault="00240FA8">
      <w:pPr>
        <w:pStyle w:val="TOC2"/>
        <w:rPr>
          <w:rFonts w:asciiTheme="minorHAnsi" w:eastAsiaTheme="minorEastAsia" w:hAnsiTheme="minorHAnsi" w:cstheme="minorBidi"/>
          <w:noProof/>
          <w:kern w:val="2"/>
          <w14:ligatures w14:val="standardContextual"/>
        </w:rPr>
      </w:pPr>
      <w:r>
        <w:rPr>
          <w:noProof/>
        </w:rPr>
        <w:t>1.3</w:t>
      </w:r>
      <w:r>
        <w:rPr>
          <w:rFonts w:asciiTheme="minorHAnsi" w:eastAsiaTheme="minorEastAsia" w:hAnsiTheme="minorHAnsi" w:cstheme="minorBidi"/>
          <w:noProof/>
          <w:kern w:val="2"/>
          <w14:ligatures w14:val="standardContextual"/>
        </w:rPr>
        <w:tab/>
      </w:r>
      <w:r>
        <w:rPr>
          <w:noProof/>
        </w:rPr>
        <w:t>Objectives</w:t>
      </w:r>
      <w:r>
        <w:rPr>
          <w:noProof/>
        </w:rPr>
        <w:tab/>
      </w:r>
      <w:r>
        <w:rPr>
          <w:noProof/>
        </w:rPr>
        <w:fldChar w:fldCharType="begin"/>
      </w:r>
      <w:r>
        <w:rPr>
          <w:noProof/>
        </w:rPr>
        <w:instrText xml:space="preserve"> PAGEREF _Toc196774410 \h </w:instrText>
      </w:r>
      <w:r>
        <w:rPr>
          <w:noProof/>
        </w:rPr>
      </w:r>
      <w:r>
        <w:rPr>
          <w:noProof/>
        </w:rPr>
        <w:fldChar w:fldCharType="separate"/>
      </w:r>
      <w:r>
        <w:rPr>
          <w:noProof/>
        </w:rPr>
        <w:t>12</w:t>
      </w:r>
      <w:r>
        <w:rPr>
          <w:noProof/>
        </w:rPr>
        <w:fldChar w:fldCharType="end"/>
      </w:r>
    </w:p>
    <w:p w14:paraId="38658C9B" w14:textId="09BECFCE" w:rsidR="00240FA8" w:rsidRDefault="00240FA8">
      <w:pPr>
        <w:pStyle w:val="TOC2"/>
        <w:rPr>
          <w:rFonts w:asciiTheme="minorHAnsi" w:eastAsiaTheme="minorEastAsia" w:hAnsiTheme="minorHAnsi" w:cstheme="minorBidi"/>
          <w:noProof/>
          <w:kern w:val="2"/>
          <w14:ligatures w14:val="standardContextual"/>
        </w:rPr>
      </w:pPr>
      <w:r>
        <w:rPr>
          <w:noProof/>
        </w:rPr>
        <w:t>1.4</w:t>
      </w:r>
      <w:r>
        <w:rPr>
          <w:rFonts w:asciiTheme="minorHAnsi" w:eastAsiaTheme="minorEastAsia" w:hAnsiTheme="minorHAnsi" w:cstheme="minorBidi"/>
          <w:noProof/>
          <w:kern w:val="2"/>
          <w14:ligatures w14:val="standardContextual"/>
        </w:rPr>
        <w:tab/>
      </w:r>
      <w:r>
        <w:rPr>
          <w:noProof/>
        </w:rPr>
        <w:t>Structure Of The Project</w:t>
      </w:r>
      <w:r>
        <w:rPr>
          <w:noProof/>
        </w:rPr>
        <w:tab/>
      </w:r>
      <w:r>
        <w:rPr>
          <w:noProof/>
        </w:rPr>
        <w:fldChar w:fldCharType="begin"/>
      </w:r>
      <w:r>
        <w:rPr>
          <w:noProof/>
        </w:rPr>
        <w:instrText xml:space="preserve"> PAGEREF _Toc196774411 \h </w:instrText>
      </w:r>
      <w:r>
        <w:rPr>
          <w:noProof/>
        </w:rPr>
      </w:r>
      <w:r>
        <w:rPr>
          <w:noProof/>
        </w:rPr>
        <w:fldChar w:fldCharType="separate"/>
      </w:r>
      <w:r>
        <w:rPr>
          <w:noProof/>
        </w:rPr>
        <w:t>12</w:t>
      </w:r>
      <w:r>
        <w:rPr>
          <w:noProof/>
        </w:rPr>
        <w:fldChar w:fldCharType="end"/>
      </w:r>
    </w:p>
    <w:p w14:paraId="2ACFE117" w14:textId="5F5ED6B7" w:rsidR="00240FA8" w:rsidRDefault="00240FA8">
      <w:pPr>
        <w:pStyle w:val="TOC1"/>
        <w:rPr>
          <w:rFonts w:asciiTheme="minorHAnsi" w:eastAsiaTheme="minorEastAsia" w:hAnsiTheme="minorHAnsi" w:cstheme="minorBidi"/>
          <w:b w:val="0"/>
          <w:bCs w:val="0"/>
          <w:caps w:val="0"/>
          <w:kern w:val="2"/>
          <w14:ligatures w14:val="standardContextual"/>
        </w:rPr>
      </w:pPr>
      <w:r w:rsidRPr="005E5EA2">
        <w:t xml:space="preserve">Chapter 2 - </w:t>
      </w:r>
      <w:r>
        <w:t xml:space="preserve">RESEARCH &amp; </w:t>
      </w:r>
      <w:r w:rsidRPr="005E5EA2">
        <w:rPr>
          <w:iCs/>
        </w:rPr>
        <w:t>REVIEW OF LITERATURE</w:t>
      </w:r>
      <w:r>
        <w:tab/>
      </w:r>
      <w:r>
        <w:fldChar w:fldCharType="begin"/>
      </w:r>
      <w:r>
        <w:instrText xml:space="preserve"> PAGEREF _Toc196774412 \h </w:instrText>
      </w:r>
      <w:r>
        <w:fldChar w:fldCharType="separate"/>
      </w:r>
      <w:r>
        <w:t>14</w:t>
      </w:r>
      <w:r>
        <w:fldChar w:fldCharType="end"/>
      </w:r>
    </w:p>
    <w:p w14:paraId="03FAED7A" w14:textId="476B5BCF" w:rsidR="00240FA8" w:rsidRDefault="00240FA8">
      <w:pPr>
        <w:pStyle w:val="TOC2"/>
        <w:rPr>
          <w:rFonts w:asciiTheme="minorHAnsi" w:eastAsiaTheme="minorEastAsia" w:hAnsiTheme="minorHAnsi" w:cstheme="minorBidi"/>
          <w:noProof/>
          <w:kern w:val="2"/>
          <w14:ligatures w14:val="standardContextual"/>
        </w:rPr>
      </w:pPr>
      <w:r>
        <w:rPr>
          <w:noProof/>
        </w:rPr>
        <w:t>2.1 Introduction</w:t>
      </w:r>
      <w:r>
        <w:rPr>
          <w:noProof/>
        </w:rPr>
        <w:tab/>
      </w:r>
      <w:r>
        <w:rPr>
          <w:noProof/>
        </w:rPr>
        <w:fldChar w:fldCharType="begin"/>
      </w:r>
      <w:r>
        <w:rPr>
          <w:noProof/>
        </w:rPr>
        <w:instrText xml:space="preserve"> PAGEREF _Toc196774414 \h </w:instrText>
      </w:r>
      <w:r>
        <w:rPr>
          <w:noProof/>
        </w:rPr>
      </w:r>
      <w:r>
        <w:rPr>
          <w:noProof/>
        </w:rPr>
        <w:fldChar w:fldCharType="separate"/>
      </w:r>
      <w:r>
        <w:rPr>
          <w:noProof/>
        </w:rPr>
        <w:t>14</w:t>
      </w:r>
      <w:r>
        <w:rPr>
          <w:noProof/>
        </w:rPr>
        <w:fldChar w:fldCharType="end"/>
      </w:r>
    </w:p>
    <w:p w14:paraId="4C7504B0" w14:textId="084A5291" w:rsidR="00240FA8" w:rsidRDefault="00240FA8">
      <w:pPr>
        <w:pStyle w:val="TOC2"/>
        <w:rPr>
          <w:rFonts w:asciiTheme="minorHAnsi" w:eastAsiaTheme="minorEastAsia" w:hAnsiTheme="minorHAnsi" w:cstheme="minorBidi"/>
          <w:noProof/>
          <w:kern w:val="2"/>
          <w14:ligatures w14:val="standardContextual"/>
        </w:rPr>
      </w:pPr>
      <w:r>
        <w:rPr>
          <w:noProof/>
        </w:rPr>
        <w:t>2.2 Methodology</w:t>
      </w:r>
      <w:r>
        <w:rPr>
          <w:noProof/>
        </w:rPr>
        <w:tab/>
      </w:r>
      <w:r>
        <w:rPr>
          <w:noProof/>
        </w:rPr>
        <w:fldChar w:fldCharType="begin"/>
      </w:r>
      <w:r>
        <w:rPr>
          <w:noProof/>
        </w:rPr>
        <w:instrText xml:space="preserve"> PAGEREF _Toc196774415 \h </w:instrText>
      </w:r>
      <w:r>
        <w:rPr>
          <w:noProof/>
        </w:rPr>
      </w:r>
      <w:r>
        <w:rPr>
          <w:noProof/>
        </w:rPr>
        <w:fldChar w:fldCharType="separate"/>
      </w:r>
      <w:r>
        <w:rPr>
          <w:noProof/>
        </w:rPr>
        <w:t>15</w:t>
      </w:r>
      <w:r>
        <w:rPr>
          <w:noProof/>
        </w:rPr>
        <w:fldChar w:fldCharType="end"/>
      </w:r>
    </w:p>
    <w:p w14:paraId="4041A396" w14:textId="2BCFB589" w:rsidR="00240FA8" w:rsidRDefault="00240FA8">
      <w:pPr>
        <w:pStyle w:val="TOC3"/>
        <w:rPr>
          <w:rFonts w:asciiTheme="minorHAnsi" w:eastAsiaTheme="minorEastAsia" w:hAnsiTheme="minorHAnsi" w:cstheme="minorBidi"/>
          <w:iCs w:val="0"/>
          <w:kern w:val="2"/>
          <w14:ligatures w14:val="standardContextual"/>
        </w:rPr>
      </w:pPr>
      <w:r>
        <w:t>2.2.1 Search Strategy</w:t>
      </w:r>
      <w:r>
        <w:tab/>
      </w:r>
      <w:r>
        <w:fldChar w:fldCharType="begin"/>
      </w:r>
      <w:r>
        <w:instrText xml:space="preserve"> PAGEREF _Toc196774416 \h </w:instrText>
      </w:r>
      <w:r>
        <w:fldChar w:fldCharType="separate"/>
      </w:r>
      <w:r>
        <w:t>15</w:t>
      </w:r>
      <w:r>
        <w:fldChar w:fldCharType="end"/>
      </w:r>
    </w:p>
    <w:p w14:paraId="312D8E8E" w14:textId="130ABB8A" w:rsidR="00240FA8" w:rsidRDefault="00240FA8">
      <w:pPr>
        <w:pStyle w:val="TOC3"/>
        <w:rPr>
          <w:rFonts w:asciiTheme="minorHAnsi" w:eastAsiaTheme="minorEastAsia" w:hAnsiTheme="minorHAnsi" w:cstheme="minorBidi"/>
          <w:iCs w:val="0"/>
          <w:kern w:val="2"/>
          <w14:ligatures w14:val="standardContextual"/>
        </w:rPr>
      </w:pPr>
      <w:r>
        <w:t>2.2.2 Inclusion Criteria</w:t>
      </w:r>
      <w:r>
        <w:tab/>
      </w:r>
      <w:r>
        <w:fldChar w:fldCharType="begin"/>
      </w:r>
      <w:r>
        <w:instrText xml:space="preserve"> PAGEREF _Toc196774417 \h </w:instrText>
      </w:r>
      <w:r>
        <w:fldChar w:fldCharType="separate"/>
      </w:r>
      <w:r>
        <w:t>16</w:t>
      </w:r>
      <w:r>
        <w:fldChar w:fldCharType="end"/>
      </w:r>
    </w:p>
    <w:p w14:paraId="3BC2A7FE" w14:textId="78126D3F" w:rsidR="00240FA8" w:rsidRDefault="00240FA8">
      <w:pPr>
        <w:pStyle w:val="TOC3"/>
        <w:rPr>
          <w:rFonts w:asciiTheme="minorHAnsi" w:eastAsiaTheme="minorEastAsia" w:hAnsiTheme="minorHAnsi" w:cstheme="minorBidi"/>
          <w:iCs w:val="0"/>
          <w:kern w:val="2"/>
          <w14:ligatures w14:val="standardContextual"/>
        </w:rPr>
      </w:pPr>
      <w:r>
        <w:t>2.2.3 Exclusion Criteria</w:t>
      </w:r>
      <w:r>
        <w:tab/>
      </w:r>
      <w:r>
        <w:fldChar w:fldCharType="begin"/>
      </w:r>
      <w:r>
        <w:instrText xml:space="preserve"> PAGEREF _Toc196774418 \h </w:instrText>
      </w:r>
      <w:r>
        <w:fldChar w:fldCharType="separate"/>
      </w:r>
      <w:r>
        <w:t>16</w:t>
      </w:r>
      <w:r>
        <w:fldChar w:fldCharType="end"/>
      </w:r>
    </w:p>
    <w:p w14:paraId="35B37CE9" w14:textId="765F4847" w:rsidR="00240FA8" w:rsidRDefault="00240FA8">
      <w:pPr>
        <w:pStyle w:val="TOC3"/>
        <w:rPr>
          <w:rFonts w:asciiTheme="minorHAnsi" w:eastAsiaTheme="minorEastAsia" w:hAnsiTheme="minorHAnsi" w:cstheme="minorBidi"/>
          <w:iCs w:val="0"/>
          <w:kern w:val="2"/>
          <w14:ligatures w14:val="standardContextual"/>
        </w:rPr>
      </w:pPr>
      <w:r>
        <w:t>2.2.3 Search Results And Refinement</w:t>
      </w:r>
      <w:r>
        <w:tab/>
      </w:r>
      <w:r>
        <w:fldChar w:fldCharType="begin"/>
      </w:r>
      <w:r>
        <w:instrText xml:space="preserve"> PAGEREF _Toc196774419 \h </w:instrText>
      </w:r>
      <w:r>
        <w:fldChar w:fldCharType="separate"/>
      </w:r>
      <w:r>
        <w:t>17</w:t>
      </w:r>
      <w:r>
        <w:fldChar w:fldCharType="end"/>
      </w:r>
    </w:p>
    <w:p w14:paraId="41CBD4FB" w14:textId="00796DAB" w:rsidR="00240FA8" w:rsidRDefault="00240FA8">
      <w:pPr>
        <w:pStyle w:val="TOC2"/>
        <w:rPr>
          <w:rFonts w:asciiTheme="minorHAnsi" w:eastAsiaTheme="minorEastAsia" w:hAnsiTheme="minorHAnsi" w:cstheme="minorBidi"/>
          <w:noProof/>
          <w:kern w:val="2"/>
          <w14:ligatures w14:val="standardContextual"/>
        </w:rPr>
      </w:pPr>
      <w:r>
        <w:rPr>
          <w:noProof/>
        </w:rPr>
        <w:t>2.3 Summary of Results</w:t>
      </w:r>
      <w:r>
        <w:rPr>
          <w:noProof/>
        </w:rPr>
        <w:tab/>
      </w:r>
      <w:r>
        <w:rPr>
          <w:noProof/>
        </w:rPr>
        <w:fldChar w:fldCharType="begin"/>
      </w:r>
      <w:r>
        <w:rPr>
          <w:noProof/>
        </w:rPr>
        <w:instrText xml:space="preserve"> PAGEREF _Toc196774420 \h </w:instrText>
      </w:r>
      <w:r>
        <w:rPr>
          <w:noProof/>
        </w:rPr>
      </w:r>
      <w:r>
        <w:rPr>
          <w:noProof/>
        </w:rPr>
        <w:fldChar w:fldCharType="separate"/>
      </w:r>
      <w:r>
        <w:rPr>
          <w:noProof/>
        </w:rPr>
        <w:t>18</w:t>
      </w:r>
      <w:r>
        <w:rPr>
          <w:noProof/>
        </w:rPr>
        <w:fldChar w:fldCharType="end"/>
      </w:r>
    </w:p>
    <w:p w14:paraId="43B66EF6" w14:textId="50067208" w:rsidR="00240FA8" w:rsidRDefault="00240FA8">
      <w:pPr>
        <w:pStyle w:val="TOC3"/>
        <w:rPr>
          <w:rFonts w:asciiTheme="minorHAnsi" w:eastAsiaTheme="minorEastAsia" w:hAnsiTheme="minorHAnsi" w:cstheme="minorBidi"/>
          <w:iCs w:val="0"/>
          <w:kern w:val="2"/>
          <w14:ligatures w14:val="standardContextual"/>
        </w:rPr>
      </w:pPr>
      <w:r>
        <w:t>2.3.1 Regional Research</w:t>
      </w:r>
      <w:r>
        <w:tab/>
      </w:r>
      <w:r>
        <w:fldChar w:fldCharType="begin"/>
      </w:r>
      <w:r>
        <w:instrText xml:space="preserve"> PAGEREF _Toc196774421 \h </w:instrText>
      </w:r>
      <w:r>
        <w:fldChar w:fldCharType="separate"/>
      </w:r>
      <w:r>
        <w:t>18</w:t>
      </w:r>
      <w:r>
        <w:fldChar w:fldCharType="end"/>
      </w:r>
    </w:p>
    <w:p w14:paraId="48CB9BAC" w14:textId="5B22DB86" w:rsidR="00240FA8" w:rsidRDefault="00240FA8">
      <w:pPr>
        <w:pStyle w:val="TOC3"/>
        <w:rPr>
          <w:rFonts w:asciiTheme="minorHAnsi" w:eastAsiaTheme="minorEastAsia" w:hAnsiTheme="minorHAnsi" w:cstheme="minorBidi"/>
          <w:iCs w:val="0"/>
          <w:kern w:val="2"/>
          <w14:ligatures w14:val="standardContextual"/>
        </w:rPr>
      </w:pPr>
      <w:r>
        <w:t>2.3.2 Summary of Literature</w:t>
      </w:r>
      <w:r>
        <w:tab/>
      </w:r>
      <w:r>
        <w:fldChar w:fldCharType="begin"/>
      </w:r>
      <w:r>
        <w:instrText xml:space="preserve"> PAGEREF _Toc196774422 \h </w:instrText>
      </w:r>
      <w:r>
        <w:fldChar w:fldCharType="separate"/>
      </w:r>
      <w:r>
        <w:t>18</w:t>
      </w:r>
      <w:r>
        <w:fldChar w:fldCharType="end"/>
      </w:r>
    </w:p>
    <w:p w14:paraId="461FFA30" w14:textId="301641FD" w:rsidR="00240FA8" w:rsidRDefault="00240FA8">
      <w:pPr>
        <w:pStyle w:val="TOC3"/>
        <w:rPr>
          <w:rFonts w:asciiTheme="minorHAnsi" w:eastAsiaTheme="minorEastAsia" w:hAnsiTheme="minorHAnsi" w:cstheme="minorBidi"/>
          <w:iCs w:val="0"/>
          <w:kern w:val="2"/>
          <w14:ligatures w14:val="standardContextual"/>
        </w:rPr>
      </w:pPr>
      <w:r>
        <w:t>2.3.3 Summary of Datasets</w:t>
      </w:r>
      <w:r>
        <w:tab/>
      </w:r>
      <w:r>
        <w:fldChar w:fldCharType="begin"/>
      </w:r>
      <w:r>
        <w:instrText xml:space="preserve"> PAGEREF _Toc196774423 \h </w:instrText>
      </w:r>
      <w:r>
        <w:fldChar w:fldCharType="separate"/>
      </w:r>
      <w:r>
        <w:t>21</w:t>
      </w:r>
      <w:r>
        <w:fldChar w:fldCharType="end"/>
      </w:r>
    </w:p>
    <w:p w14:paraId="53CDE212" w14:textId="718AF802" w:rsidR="00240FA8" w:rsidRDefault="00240FA8">
      <w:pPr>
        <w:pStyle w:val="TOC2"/>
        <w:rPr>
          <w:rFonts w:asciiTheme="minorHAnsi" w:eastAsiaTheme="minorEastAsia" w:hAnsiTheme="minorHAnsi" w:cstheme="minorBidi"/>
          <w:noProof/>
          <w:kern w:val="2"/>
          <w14:ligatures w14:val="standardContextual"/>
        </w:rPr>
      </w:pPr>
      <w:r>
        <w:rPr>
          <w:noProof/>
        </w:rPr>
        <w:t>2.4 Background on SDNs</w:t>
      </w:r>
      <w:r>
        <w:rPr>
          <w:noProof/>
        </w:rPr>
        <w:tab/>
      </w:r>
      <w:r>
        <w:rPr>
          <w:noProof/>
        </w:rPr>
        <w:fldChar w:fldCharType="begin"/>
      </w:r>
      <w:r>
        <w:rPr>
          <w:noProof/>
        </w:rPr>
        <w:instrText xml:space="preserve"> PAGEREF _Toc196774424 \h </w:instrText>
      </w:r>
      <w:r>
        <w:rPr>
          <w:noProof/>
        </w:rPr>
      </w:r>
      <w:r>
        <w:rPr>
          <w:noProof/>
        </w:rPr>
        <w:fldChar w:fldCharType="separate"/>
      </w:r>
      <w:r>
        <w:rPr>
          <w:noProof/>
        </w:rPr>
        <w:t>21</w:t>
      </w:r>
      <w:r>
        <w:rPr>
          <w:noProof/>
        </w:rPr>
        <w:fldChar w:fldCharType="end"/>
      </w:r>
    </w:p>
    <w:p w14:paraId="1C66B631" w14:textId="4DA89296" w:rsidR="00240FA8" w:rsidRDefault="00240FA8">
      <w:pPr>
        <w:pStyle w:val="TOC3"/>
        <w:rPr>
          <w:rFonts w:asciiTheme="minorHAnsi" w:eastAsiaTheme="minorEastAsia" w:hAnsiTheme="minorHAnsi" w:cstheme="minorBidi"/>
          <w:iCs w:val="0"/>
          <w:kern w:val="2"/>
          <w14:ligatures w14:val="standardContextual"/>
        </w:rPr>
      </w:pPr>
      <w:r>
        <w:t>2.4.1 SDN Architecture &amp; Key Components</w:t>
      </w:r>
      <w:r>
        <w:tab/>
      </w:r>
      <w:r>
        <w:fldChar w:fldCharType="begin"/>
      </w:r>
      <w:r>
        <w:instrText xml:space="preserve"> PAGEREF _Toc196774425 \h </w:instrText>
      </w:r>
      <w:r>
        <w:fldChar w:fldCharType="separate"/>
      </w:r>
      <w:r>
        <w:t>21</w:t>
      </w:r>
      <w:r>
        <w:fldChar w:fldCharType="end"/>
      </w:r>
    </w:p>
    <w:p w14:paraId="2B682DA0" w14:textId="67CB7DF3" w:rsidR="00240FA8" w:rsidRDefault="00240FA8">
      <w:pPr>
        <w:pStyle w:val="TOC3"/>
        <w:rPr>
          <w:rFonts w:asciiTheme="minorHAnsi" w:eastAsiaTheme="minorEastAsia" w:hAnsiTheme="minorHAnsi" w:cstheme="minorBidi"/>
          <w:iCs w:val="0"/>
          <w:kern w:val="2"/>
          <w14:ligatures w14:val="standardContextual"/>
        </w:rPr>
      </w:pPr>
      <w:r>
        <w:t>2.4.2 Advantages &amp; Security Challenges</w:t>
      </w:r>
      <w:r>
        <w:tab/>
      </w:r>
      <w:r>
        <w:fldChar w:fldCharType="begin"/>
      </w:r>
      <w:r>
        <w:instrText xml:space="preserve"> PAGEREF _Toc196774426 \h </w:instrText>
      </w:r>
      <w:r>
        <w:fldChar w:fldCharType="separate"/>
      </w:r>
      <w:r>
        <w:t>22</w:t>
      </w:r>
      <w:r>
        <w:fldChar w:fldCharType="end"/>
      </w:r>
    </w:p>
    <w:p w14:paraId="56AB12F6" w14:textId="627C8F09" w:rsidR="00240FA8" w:rsidRDefault="00240FA8">
      <w:pPr>
        <w:pStyle w:val="TOC3"/>
        <w:rPr>
          <w:rFonts w:asciiTheme="minorHAnsi" w:eastAsiaTheme="minorEastAsia" w:hAnsiTheme="minorHAnsi" w:cstheme="minorBidi"/>
          <w:iCs w:val="0"/>
          <w:kern w:val="2"/>
          <w14:ligatures w14:val="standardContextual"/>
        </w:rPr>
      </w:pPr>
      <w:r>
        <w:t>2.4.3 Critical Appraisal</w:t>
      </w:r>
      <w:r>
        <w:tab/>
      </w:r>
      <w:r>
        <w:fldChar w:fldCharType="begin"/>
      </w:r>
      <w:r>
        <w:instrText xml:space="preserve"> PAGEREF _Toc196774427 \h </w:instrText>
      </w:r>
      <w:r>
        <w:fldChar w:fldCharType="separate"/>
      </w:r>
      <w:r>
        <w:t>23</w:t>
      </w:r>
      <w:r>
        <w:fldChar w:fldCharType="end"/>
      </w:r>
    </w:p>
    <w:p w14:paraId="7C035E46" w14:textId="5DFF5DCB" w:rsidR="00240FA8" w:rsidRDefault="00240FA8">
      <w:pPr>
        <w:pStyle w:val="TOC3"/>
        <w:rPr>
          <w:rFonts w:asciiTheme="minorHAnsi" w:eastAsiaTheme="minorEastAsia" w:hAnsiTheme="minorHAnsi" w:cstheme="minorBidi"/>
          <w:iCs w:val="0"/>
          <w:kern w:val="2"/>
          <w14:ligatures w14:val="standardContextual"/>
        </w:rPr>
      </w:pPr>
      <w:r>
        <w:t>2.4.4 Summary</w:t>
      </w:r>
      <w:r>
        <w:tab/>
      </w:r>
      <w:r>
        <w:fldChar w:fldCharType="begin"/>
      </w:r>
      <w:r>
        <w:instrText xml:space="preserve"> PAGEREF _Toc196774428 \h </w:instrText>
      </w:r>
      <w:r>
        <w:fldChar w:fldCharType="separate"/>
      </w:r>
      <w:r>
        <w:t>23</w:t>
      </w:r>
      <w:r>
        <w:fldChar w:fldCharType="end"/>
      </w:r>
    </w:p>
    <w:p w14:paraId="2844ADC0" w14:textId="2CD66636" w:rsidR="00240FA8" w:rsidRDefault="00240FA8">
      <w:pPr>
        <w:pStyle w:val="TOC2"/>
        <w:rPr>
          <w:rFonts w:asciiTheme="minorHAnsi" w:eastAsiaTheme="minorEastAsia" w:hAnsiTheme="minorHAnsi" w:cstheme="minorBidi"/>
          <w:noProof/>
          <w:kern w:val="2"/>
          <w14:ligatures w14:val="standardContextual"/>
        </w:rPr>
      </w:pPr>
      <w:r>
        <w:rPr>
          <w:noProof/>
        </w:rPr>
        <w:t>2.5 DDoS Threats in SDNs</w:t>
      </w:r>
      <w:r>
        <w:rPr>
          <w:noProof/>
        </w:rPr>
        <w:tab/>
      </w:r>
      <w:r>
        <w:rPr>
          <w:noProof/>
        </w:rPr>
        <w:fldChar w:fldCharType="begin"/>
      </w:r>
      <w:r>
        <w:rPr>
          <w:noProof/>
        </w:rPr>
        <w:instrText xml:space="preserve"> PAGEREF _Toc196774429 \h </w:instrText>
      </w:r>
      <w:r>
        <w:rPr>
          <w:noProof/>
        </w:rPr>
      </w:r>
      <w:r>
        <w:rPr>
          <w:noProof/>
        </w:rPr>
        <w:fldChar w:fldCharType="separate"/>
      </w:r>
      <w:r>
        <w:rPr>
          <w:noProof/>
        </w:rPr>
        <w:t>24</w:t>
      </w:r>
      <w:r>
        <w:rPr>
          <w:noProof/>
        </w:rPr>
        <w:fldChar w:fldCharType="end"/>
      </w:r>
    </w:p>
    <w:p w14:paraId="6DCA5E36" w14:textId="4992A97F" w:rsidR="00240FA8" w:rsidRDefault="00240FA8">
      <w:pPr>
        <w:pStyle w:val="TOC3"/>
        <w:rPr>
          <w:rFonts w:asciiTheme="minorHAnsi" w:eastAsiaTheme="minorEastAsia" w:hAnsiTheme="minorHAnsi" w:cstheme="minorBidi"/>
          <w:iCs w:val="0"/>
          <w:kern w:val="2"/>
          <w14:ligatures w14:val="standardContextual"/>
        </w:rPr>
      </w:pPr>
      <w:r>
        <w:t>2.5.1 Centralised Control Vulnerabilities</w:t>
      </w:r>
      <w:r>
        <w:tab/>
      </w:r>
      <w:r>
        <w:fldChar w:fldCharType="begin"/>
      </w:r>
      <w:r>
        <w:instrText xml:space="preserve"> PAGEREF _Toc196774430 \h </w:instrText>
      </w:r>
      <w:r>
        <w:fldChar w:fldCharType="separate"/>
      </w:r>
      <w:r>
        <w:t>24</w:t>
      </w:r>
      <w:r>
        <w:fldChar w:fldCharType="end"/>
      </w:r>
    </w:p>
    <w:p w14:paraId="078D380E" w14:textId="077A17F5" w:rsidR="00240FA8" w:rsidRDefault="00240FA8">
      <w:pPr>
        <w:pStyle w:val="TOC3"/>
        <w:rPr>
          <w:rFonts w:asciiTheme="minorHAnsi" w:eastAsiaTheme="minorEastAsia" w:hAnsiTheme="minorHAnsi" w:cstheme="minorBidi"/>
          <w:iCs w:val="0"/>
          <w:kern w:val="2"/>
          <w14:ligatures w14:val="standardContextual"/>
        </w:rPr>
      </w:pPr>
      <w:r>
        <w:t>2.5.2 Types of DDoS Attacks in SDNs</w:t>
      </w:r>
      <w:r>
        <w:tab/>
      </w:r>
      <w:r>
        <w:fldChar w:fldCharType="begin"/>
      </w:r>
      <w:r>
        <w:instrText xml:space="preserve"> PAGEREF _Toc196774431 \h </w:instrText>
      </w:r>
      <w:r>
        <w:fldChar w:fldCharType="separate"/>
      </w:r>
      <w:r>
        <w:t>25</w:t>
      </w:r>
      <w:r>
        <w:fldChar w:fldCharType="end"/>
      </w:r>
    </w:p>
    <w:p w14:paraId="4FAC1D11" w14:textId="78E0F65F" w:rsidR="00240FA8" w:rsidRDefault="00240FA8">
      <w:pPr>
        <w:pStyle w:val="TOC3"/>
        <w:rPr>
          <w:rFonts w:asciiTheme="minorHAnsi" w:eastAsiaTheme="minorEastAsia" w:hAnsiTheme="minorHAnsi" w:cstheme="minorBidi"/>
          <w:iCs w:val="0"/>
          <w:kern w:val="2"/>
          <w14:ligatures w14:val="standardContextual"/>
        </w:rPr>
      </w:pPr>
      <w:r>
        <w:t>2.5.3 Existing SDN Security Measures</w:t>
      </w:r>
      <w:r>
        <w:tab/>
      </w:r>
      <w:r>
        <w:fldChar w:fldCharType="begin"/>
      </w:r>
      <w:r>
        <w:instrText xml:space="preserve"> PAGEREF _Toc196774432 \h </w:instrText>
      </w:r>
      <w:r>
        <w:fldChar w:fldCharType="separate"/>
      </w:r>
      <w:r>
        <w:t>27</w:t>
      </w:r>
      <w:r>
        <w:fldChar w:fldCharType="end"/>
      </w:r>
    </w:p>
    <w:p w14:paraId="18E406EB" w14:textId="259D1665" w:rsidR="00240FA8" w:rsidRDefault="00240FA8">
      <w:pPr>
        <w:pStyle w:val="TOC3"/>
        <w:rPr>
          <w:rFonts w:asciiTheme="minorHAnsi" w:eastAsiaTheme="minorEastAsia" w:hAnsiTheme="minorHAnsi" w:cstheme="minorBidi"/>
          <w:iCs w:val="0"/>
          <w:kern w:val="2"/>
          <w14:ligatures w14:val="standardContextual"/>
        </w:rPr>
      </w:pPr>
      <w:r>
        <w:lastRenderedPageBreak/>
        <w:t>2.5.3 Critical Appraisal</w:t>
      </w:r>
      <w:r>
        <w:tab/>
      </w:r>
      <w:r>
        <w:fldChar w:fldCharType="begin"/>
      </w:r>
      <w:r>
        <w:instrText xml:space="preserve"> PAGEREF _Toc196774433 \h </w:instrText>
      </w:r>
      <w:r>
        <w:fldChar w:fldCharType="separate"/>
      </w:r>
      <w:r>
        <w:t>28</w:t>
      </w:r>
      <w:r>
        <w:fldChar w:fldCharType="end"/>
      </w:r>
    </w:p>
    <w:p w14:paraId="7EEA34DE" w14:textId="6B42FD76" w:rsidR="00240FA8" w:rsidRDefault="00240FA8">
      <w:pPr>
        <w:pStyle w:val="TOC3"/>
        <w:rPr>
          <w:rFonts w:asciiTheme="minorHAnsi" w:eastAsiaTheme="minorEastAsia" w:hAnsiTheme="minorHAnsi" w:cstheme="minorBidi"/>
          <w:iCs w:val="0"/>
          <w:kern w:val="2"/>
          <w14:ligatures w14:val="standardContextual"/>
        </w:rPr>
      </w:pPr>
      <w:r>
        <w:t>2.5.4 Summary</w:t>
      </w:r>
      <w:r>
        <w:tab/>
      </w:r>
      <w:r>
        <w:fldChar w:fldCharType="begin"/>
      </w:r>
      <w:r>
        <w:instrText xml:space="preserve"> PAGEREF _Toc196774434 \h </w:instrText>
      </w:r>
      <w:r>
        <w:fldChar w:fldCharType="separate"/>
      </w:r>
      <w:r>
        <w:t>28</w:t>
      </w:r>
      <w:r>
        <w:fldChar w:fldCharType="end"/>
      </w:r>
    </w:p>
    <w:p w14:paraId="79FB1E22" w14:textId="613B8B03" w:rsidR="00240FA8" w:rsidRDefault="00240FA8">
      <w:pPr>
        <w:pStyle w:val="TOC2"/>
        <w:rPr>
          <w:rFonts w:asciiTheme="minorHAnsi" w:eastAsiaTheme="minorEastAsia" w:hAnsiTheme="minorHAnsi" w:cstheme="minorBidi"/>
          <w:noProof/>
          <w:kern w:val="2"/>
          <w14:ligatures w14:val="standardContextual"/>
        </w:rPr>
      </w:pPr>
      <w:r>
        <w:rPr>
          <w:noProof/>
        </w:rPr>
        <w:t>2.6 DDoS Detection Techniques in SDNs</w:t>
      </w:r>
      <w:r>
        <w:rPr>
          <w:noProof/>
        </w:rPr>
        <w:tab/>
      </w:r>
      <w:r>
        <w:rPr>
          <w:noProof/>
        </w:rPr>
        <w:fldChar w:fldCharType="begin"/>
      </w:r>
      <w:r>
        <w:rPr>
          <w:noProof/>
        </w:rPr>
        <w:instrText xml:space="preserve"> PAGEREF _Toc196774435 \h </w:instrText>
      </w:r>
      <w:r>
        <w:rPr>
          <w:noProof/>
        </w:rPr>
      </w:r>
      <w:r>
        <w:rPr>
          <w:noProof/>
        </w:rPr>
        <w:fldChar w:fldCharType="separate"/>
      </w:r>
      <w:r>
        <w:rPr>
          <w:noProof/>
        </w:rPr>
        <w:t>28</w:t>
      </w:r>
      <w:r>
        <w:rPr>
          <w:noProof/>
        </w:rPr>
        <w:fldChar w:fldCharType="end"/>
      </w:r>
    </w:p>
    <w:p w14:paraId="31BFF75D" w14:textId="051EF593" w:rsidR="00240FA8" w:rsidRDefault="00240FA8">
      <w:pPr>
        <w:pStyle w:val="TOC3"/>
        <w:rPr>
          <w:rFonts w:asciiTheme="minorHAnsi" w:eastAsiaTheme="minorEastAsia" w:hAnsiTheme="minorHAnsi" w:cstheme="minorBidi"/>
          <w:iCs w:val="0"/>
          <w:kern w:val="2"/>
          <w14:ligatures w14:val="standardContextual"/>
        </w:rPr>
      </w:pPr>
      <w:r>
        <w:t>2.6.1 Entropy-Based Detection</w:t>
      </w:r>
      <w:r>
        <w:tab/>
      </w:r>
      <w:r>
        <w:fldChar w:fldCharType="begin"/>
      </w:r>
      <w:r>
        <w:instrText xml:space="preserve"> PAGEREF _Toc196774436 \h </w:instrText>
      </w:r>
      <w:r>
        <w:fldChar w:fldCharType="separate"/>
      </w:r>
      <w:r>
        <w:t>28</w:t>
      </w:r>
      <w:r>
        <w:fldChar w:fldCharType="end"/>
      </w:r>
    </w:p>
    <w:p w14:paraId="2C816BC0" w14:textId="44E84272" w:rsidR="00240FA8" w:rsidRDefault="00240FA8">
      <w:pPr>
        <w:pStyle w:val="TOC3"/>
        <w:rPr>
          <w:rFonts w:asciiTheme="minorHAnsi" w:eastAsiaTheme="minorEastAsia" w:hAnsiTheme="minorHAnsi" w:cstheme="minorBidi"/>
          <w:iCs w:val="0"/>
          <w:kern w:val="2"/>
          <w14:ligatures w14:val="standardContextual"/>
        </w:rPr>
      </w:pPr>
      <w:r>
        <w:t>2.6.2 Flow-Based Detection</w:t>
      </w:r>
      <w:r>
        <w:tab/>
      </w:r>
      <w:r>
        <w:fldChar w:fldCharType="begin"/>
      </w:r>
      <w:r>
        <w:instrText xml:space="preserve"> PAGEREF _Toc196774437 \h </w:instrText>
      </w:r>
      <w:r>
        <w:fldChar w:fldCharType="separate"/>
      </w:r>
      <w:r>
        <w:t>30</w:t>
      </w:r>
      <w:r>
        <w:fldChar w:fldCharType="end"/>
      </w:r>
    </w:p>
    <w:p w14:paraId="7C0F6ABB" w14:textId="1AE43166" w:rsidR="00240FA8" w:rsidRDefault="00240FA8">
      <w:pPr>
        <w:pStyle w:val="TOC3"/>
        <w:rPr>
          <w:rFonts w:asciiTheme="minorHAnsi" w:eastAsiaTheme="minorEastAsia" w:hAnsiTheme="minorHAnsi" w:cstheme="minorBidi"/>
          <w:iCs w:val="0"/>
          <w:kern w:val="2"/>
          <w14:ligatures w14:val="standardContextual"/>
        </w:rPr>
      </w:pPr>
      <w:r>
        <w:t>2.6.3 Anomaly-Based Detection</w:t>
      </w:r>
      <w:r>
        <w:tab/>
      </w:r>
      <w:r>
        <w:fldChar w:fldCharType="begin"/>
      </w:r>
      <w:r>
        <w:instrText xml:space="preserve"> PAGEREF _Toc196774438 \h </w:instrText>
      </w:r>
      <w:r>
        <w:fldChar w:fldCharType="separate"/>
      </w:r>
      <w:r>
        <w:t>31</w:t>
      </w:r>
      <w:r>
        <w:fldChar w:fldCharType="end"/>
      </w:r>
    </w:p>
    <w:p w14:paraId="767E7ACC" w14:textId="4E72A507" w:rsidR="00240FA8" w:rsidRDefault="00240FA8">
      <w:pPr>
        <w:pStyle w:val="TOC3"/>
        <w:rPr>
          <w:rFonts w:asciiTheme="minorHAnsi" w:eastAsiaTheme="minorEastAsia" w:hAnsiTheme="minorHAnsi" w:cstheme="minorBidi"/>
          <w:iCs w:val="0"/>
          <w:kern w:val="2"/>
          <w14:ligatures w14:val="standardContextual"/>
        </w:rPr>
      </w:pPr>
      <w:r>
        <w:t>2.6.4 Critical Appraisal</w:t>
      </w:r>
      <w:r>
        <w:tab/>
      </w:r>
      <w:r>
        <w:fldChar w:fldCharType="begin"/>
      </w:r>
      <w:r>
        <w:instrText xml:space="preserve"> PAGEREF _Toc196774439 \h </w:instrText>
      </w:r>
      <w:r>
        <w:fldChar w:fldCharType="separate"/>
      </w:r>
      <w:r>
        <w:t>32</w:t>
      </w:r>
      <w:r>
        <w:fldChar w:fldCharType="end"/>
      </w:r>
    </w:p>
    <w:p w14:paraId="6D39CF7B" w14:textId="5D46F3A7" w:rsidR="00240FA8" w:rsidRDefault="00240FA8">
      <w:pPr>
        <w:pStyle w:val="TOC3"/>
        <w:rPr>
          <w:rFonts w:asciiTheme="minorHAnsi" w:eastAsiaTheme="minorEastAsia" w:hAnsiTheme="minorHAnsi" w:cstheme="minorBidi"/>
          <w:iCs w:val="0"/>
          <w:kern w:val="2"/>
          <w14:ligatures w14:val="standardContextual"/>
        </w:rPr>
      </w:pPr>
      <w:r>
        <w:t>2.6.5 Summary</w:t>
      </w:r>
      <w:r>
        <w:tab/>
      </w:r>
      <w:r>
        <w:fldChar w:fldCharType="begin"/>
      </w:r>
      <w:r>
        <w:instrText xml:space="preserve"> PAGEREF _Toc196774440 \h </w:instrText>
      </w:r>
      <w:r>
        <w:fldChar w:fldCharType="separate"/>
      </w:r>
      <w:r>
        <w:t>33</w:t>
      </w:r>
      <w:r>
        <w:fldChar w:fldCharType="end"/>
      </w:r>
    </w:p>
    <w:p w14:paraId="5DD986C3" w14:textId="05FF5B0C" w:rsidR="00240FA8" w:rsidRDefault="00240FA8">
      <w:pPr>
        <w:pStyle w:val="TOC2"/>
        <w:rPr>
          <w:rFonts w:asciiTheme="minorHAnsi" w:eastAsiaTheme="minorEastAsia" w:hAnsiTheme="minorHAnsi" w:cstheme="minorBidi"/>
          <w:noProof/>
          <w:kern w:val="2"/>
          <w14:ligatures w14:val="standardContextual"/>
        </w:rPr>
      </w:pPr>
      <w:r>
        <w:rPr>
          <w:noProof/>
        </w:rPr>
        <w:t>2.7 Experimental Tools for SDN DDoS Detection</w:t>
      </w:r>
      <w:r>
        <w:rPr>
          <w:noProof/>
        </w:rPr>
        <w:tab/>
      </w:r>
      <w:r>
        <w:rPr>
          <w:noProof/>
        </w:rPr>
        <w:fldChar w:fldCharType="begin"/>
      </w:r>
      <w:r>
        <w:rPr>
          <w:noProof/>
        </w:rPr>
        <w:instrText xml:space="preserve"> PAGEREF _Toc196774441 \h </w:instrText>
      </w:r>
      <w:r>
        <w:rPr>
          <w:noProof/>
        </w:rPr>
      </w:r>
      <w:r>
        <w:rPr>
          <w:noProof/>
        </w:rPr>
        <w:fldChar w:fldCharType="separate"/>
      </w:r>
      <w:r>
        <w:rPr>
          <w:noProof/>
        </w:rPr>
        <w:t>33</w:t>
      </w:r>
      <w:r>
        <w:rPr>
          <w:noProof/>
        </w:rPr>
        <w:fldChar w:fldCharType="end"/>
      </w:r>
    </w:p>
    <w:p w14:paraId="7D13C206" w14:textId="4A28D751" w:rsidR="00240FA8" w:rsidRDefault="00240FA8">
      <w:pPr>
        <w:pStyle w:val="TOC3"/>
        <w:rPr>
          <w:rFonts w:asciiTheme="minorHAnsi" w:eastAsiaTheme="minorEastAsia" w:hAnsiTheme="minorHAnsi" w:cstheme="minorBidi"/>
          <w:iCs w:val="0"/>
          <w:kern w:val="2"/>
          <w14:ligatures w14:val="standardContextual"/>
        </w:rPr>
      </w:pPr>
      <w:r>
        <w:t>2.7.1 SDN Simulation Platform</w:t>
      </w:r>
      <w:r>
        <w:tab/>
      </w:r>
      <w:r>
        <w:fldChar w:fldCharType="begin"/>
      </w:r>
      <w:r>
        <w:instrText xml:space="preserve"> PAGEREF _Toc196774442 \h </w:instrText>
      </w:r>
      <w:r>
        <w:fldChar w:fldCharType="separate"/>
      </w:r>
      <w:r>
        <w:t>33</w:t>
      </w:r>
      <w:r>
        <w:fldChar w:fldCharType="end"/>
      </w:r>
    </w:p>
    <w:p w14:paraId="7A07628D" w14:textId="593B3953" w:rsidR="00240FA8" w:rsidRDefault="00240FA8">
      <w:pPr>
        <w:pStyle w:val="TOC3"/>
        <w:rPr>
          <w:rFonts w:asciiTheme="minorHAnsi" w:eastAsiaTheme="minorEastAsia" w:hAnsiTheme="minorHAnsi" w:cstheme="minorBidi"/>
          <w:iCs w:val="0"/>
          <w:kern w:val="2"/>
          <w14:ligatures w14:val="standardContextual"/>
        </w:rPr>
      </w:pPr>
      <w:r>
        <w:t>2.7.2 SDN Controllers</w:t>
      </w:r>
      <w:r>
        <w:tab/>
      </w:r>
      <w:r>
        <w:fldChar w:fldCharType="begin"/>
      </w:r>
      <w:r>
        <w:instrText xml:space="preserve"> PAGEREF _Toc196774443 \h </w:instrText>
      </w:r>
      <w:r>
        <w:fldChar w:fldCharType="separate"/>
      </w:r>
      <w:r>
        <w:t>34</w:t>
      </w:r>
      <w:r>
        <w:fldChar w:fldCharType="end"/>
      </w:r>
    </w:p>
    <w:p w14:paraId="085CBD87" w14:textId="58787478" w:rsidR="00240FA8" w:rsidRDefault="00240FA8">
      <w:pPr>
        <w:pStyle w:val="TOC3"/>
        <w:rPr>
          <w:rFonts w:asciiTheme="minorHAnsi" w:eastAsiaTheme="minorEastAsia" w:hAnsiTheme="minorHAnsi" w:cstheme="minorBidi"/>
          <w:iCs w:val="0"/>
          <w:kern w:val="2"/>
          <w14:ligatures w14:val="standardContextual"/>
        </w:rPr>
      </w:pPr>
      <w:r>
        <w:t>2.7.3 Traffic Generation and Attack Simulation Tools</w:t>
      </w:r>
      <w:r>
        <w:tab/>
      </w:r>
      <w:r>
        <w:fldChar w:fldCharType="begin"/>
      </w:r>
      <w:r>
        <w:instrText xml:space="preserve"> PAGEREF _Toc196774444 \h </w:instrText>
      </w:r>
      <w:r>
        <w:fldChar w:fldCharType="separate"/>
      </w:r>
      <w:r>
        <w:t>34</w:t>
      </w:r>
      <w:r>
        <w:fldChar w:fldCharType="end"/>
      </w:r>
    </w:p>
    <w:p w14:paraId="68DF92B9" w14:textId="67ED87C1" w:rsidR="00240FA8" w:rsidRDefault="00240FA8">
      <w:pPr>
        <w:pStyle w:val="TOC3"/>
        <w:rPr>
          <w:rFonts w:asciiTheme="minorHAnsi" w:eastAsiaTheme="minorEastAsia" w:hAnsiTheme="minorHAnsi" w:cstheme="minorBidi"/>
          <w:iCs w:val="0"/>
          <w:kern w:val="2"/>
          <w14:ligatures w14:val="standardContextual"/>
        </w:rPr>
      </w:pPr>
      <w:r>
        <w:t>2.7.4 Critical Appraisal</w:t>
      </w:r>
      <w:r>
        <w:tab/>
      </w:r>
      <w:r>
        <w:fldChar w:fldCharType="begin"/>
      </w:r>
      <w:r>
        <w:instrText xml:space="preserve"> PAGEREF _Toc196774445 \h </w:instrText>
      </w:r>
      <w:r>
        <w:fldChar w:fldCharType="separate"/>
      </w:r>
      <w:r>
        <w:t>35</w:t>
      </w:r>
      <w:r>
        <w:fldChar w:fldCharType="end"/>
      </w:r>
    </w:p>
    <w:p w14:paraId="640CA343" w14:textId="788D2217" w:rsidR="00240FA8" w:rsidRDefault="00240FA8">
      <w:pPr>
        <w:pStyle w:val="TOC3"/>
        <w:rPr>
          <w:rFonts w:asciiTheme="minorHAnsi" w:eastAsiaTheme="minorEastAsia" w:hAnsiTheme="minorHAnsi" w:cstheme="minorBidi"/>
          <w:iCs w:val="0"/>
          <w:kern w:val="2"/>
          <w14:ligatures w14:val="standardContextual"/>
        </w:rPr>
      </w:pPr>
      <w:r>
        <w:t>2.7.5 Summary</w:t>
      </w:r>
      <w:r>
        <w:tab/>
      </w:r>
      <w:r>
        <w:fldChar w:fldCharType="begin"/>
      </w:r>
      <w:r>
        <w:instrText xml:space="preserve"> PAGEREF _Toc196774446 \h </w:instrText>
      </w:r>
      <w:r>
        <w:fldChar w:fldCharType="separate"/>
      </w:r>
      <w:r>
        <w:t>35</w:t>
      </w:r>
      <w:r>
        <w:fldChar w:fldCharType="end"/>
      </w:r>
    </w:p>
    <w:p w14:paraId="53E03C4C" w14:textId="60806739" w:rsidR="00240FA8" w:rsidRDefault="00240FA8">
      <w:pPr>
        <w:pStyle w:val="TOC2"/>
        <w:rPr>
          <w:rFonts w:asciiTheme="minorHAnsi" w:eastAsiaTheme="minorEastAsia" w:hAnsiTheme="minorHAnsi" w:cstheme="minorBidi"/>
          <w:noProof/>
          <w:kern w:val="2"/>
          <w14:ligatures w14:val="standardContextual"/>
        </w:rPr>
      </w:pPr>
      <w:r>
        <w:rPr>
          <w:noProof/>
        </w:rPr>
        <w:t>2.8 Research Gaps and Justifications</w:t>
      </w:r>
      <w:r>
        <w:rPr>
          <w:noProof/>
        </w:rPr>
        <w:tab/>
      </w:r>
      <w:r>
        <w:rPr>
          <w:noProof/>
        </w:rPr>
        <w:fldChar w:fldCharType="begin"/>
      </w:r>
      <w:r>
        <w:rPr>
          <w:noProof/>
        </w:rPr>
        <w:instrText xml:space="preserve"> PAGEREF _Toc196774447 \h </w:instrText>
      </w:r>
      <w:r>
        <w:rPr>
          <w:noProof/>
        </w:rPr>
      </w:r>
      <w:r>
        <w:rPr>
          <w:noProof/>
        </w:rPr>
        <w:fldChar w:fldCharType="separate"/>
      </w:r>
      <w:r>
        <w:rPr>
          <w:noProof/>
        </w:rPr>
        <w:t>36</w:t>
      </w:r>
      <w:r>
        <w:rPr>
          <w:noProof/>
        </w:rPr>
        <w:fldChar w:fldCharType="end"/>
      </w:r>
    </w:p>
    <w:p w14:paraId="5C760C38" w14:textId="4E29A828" w:rsidR="00240FA8" w:rsidRDefault="00240FA8">
      <w:pPr>
        <w:pStyle w:val="TOC3"/>
        <w:rPr>
          <w:rFonts w:asciiTheme="minorHAnsi" w:eastAsiaTheme="minorEastAsia" w:hAnsiTheme="minorHAnsi" w:cstheme="minorBidi"/>
          <w:iCs w:val="0"/>
          <w:kern w:val="2"/>
          <w14:ligatures w14:val="standardContextual"/>
        </w:rPr>
      </w:pPr>
      <w:r>
        <w:t>2.8.1 Limitations of Current Detection Approaches</w:t>
      </w:r>
      <w:r>
        <w:tab/>
      </w:r>
      <w:r>
        <w:fldChar w:fldCharType="begin"/>
      </w:r>
      <w:r>
        <w:instrText xml:space="preserve"> PAGEREF _Toc196774448 \h </w:instrText>
      </w:r>
      <w:r>
        <w:fldChar w:fldCharType="separate"/>
      </w:r>
      <w:r>
        <w:t>36</w:t>
      </w:r>
      <w:r>
        <w:fldChar w:fldCharType="end"/>
      </w:r>
    </w:p>
    <w:p w14:paraId="37BFADAA" w14:textId="31BD9124" w:rsidR="00240FA8" w:rsidRDefault="00240FA8">
      <w:pPr>
        <w:pStyle w:val="TOC3"/>
        <w:rPr>
          <w:rFonts w:asciiTheme="minorHAnsi" w:eastAsiaTheme="minorEastAsia" w:hAnsiTheme="minorHAnsi" w:cstheme="minorBidi"/>
          <w:iCs w:val="0"/>
          <w:kern w:val="2"/>
          <w14:ligatures w14:val="standardContextual"/>
        </w:rPr>
      </w:pPr>
      <w:r>
        <w:t>2.8.2 Challenges in Low-Rate DDOS (LDDOS) Attack Detection</w:t>
      </w:r>
      <w:r>
        <w:tab/>
      </w:r>
      <w:r>
        <w:fldChar w:fldCharType="begin"/>
      </w:r>
      <w:r>
        <w:instrText xml:space="preserve"> PAGEREF _Toc196774449 \h </w:instrText>
      </w:r>
      <w:r>
        <w:fldChar w:fldCharType="separate"/>
      </w:r>
      <w:r>
        <w:t>36</w:t>
      </w:r>
      <w:r>
        <w:fldChar w:fldCharType="end"/>
      </w:r>
    </w:p>
    <w:p w14:paraId="4F762D1F" w14:textId="299AF3B0" w:rsidR="00240FA8" w:rsidRDefault="00240FA8">
      <w:pPr>
        <w:pStyle w:val="TOC3"/>
        <w:rPr>
          <w:rFonts w:asciiTheme="minorHAnsi" w:eastAsiaTheme="minorEastAsia" w:hAnsiTheme="minorHAnsi" w:cstheme="minorBidi"/>
          <w:iCs w:val="0"/>
          <w:kern w:val="2"/>
          <w14:ligatures w14:val="standardContextual"/>
        </w:rPr>
      </w:pPr>
      <w:r>
        <w:t>2.8.3 Dynamic Adaption of Detection Mechanisms</w:t>
      </w:r>
      <w:r>
        <w:tab/>
      </w:r>
      <w:r>
        <w:fldChar w:fldCharType="begin"/>
      </w:r>
      <w:r>
        <w:instrText xml:space="preserve"> PAGEREF _Toc196774450 \h </w:instrText>
      </w:r>
      <w:r>
        <w:fldChar w:fldCharType="separate"/>
      </w:r>
      <w:r>
        <w:t>36</w:t>
      </w:r>
      <w:r>
        <w:fldChar w:fldCharType="end"/>
      </w:r>
    </w:p>
    <w:p w14:paraId="03ADDA5A" w14:textId="13E32CA1" w:rsidR="00240FA8" w:rsidRDefault="00240FA8">
      <w:pPr>
        <w:pStyle w:val="TOC3"/>
        <w:rPr>
          <w:rFonts w:asciiTheme="minorHAnsi" w:eastAsiaTheme="minorEastAsia" w:hAnsiTheme="minorHAnsi" w:cstheme="minorBidi"/>
          <w:iCs w:val="0"/>
          <w:kern w:val="2"/>
          <w14:ligatures w14:val="standardContextual"/>
        </w:rPr>
      </w:pPr>
      <w:r>
        <w:t>2.8.4 Enhancing the Generalisation of Detection Models</w:t>
      </w:r>
      <w:r>
        <w:tab/>
      </w:r>
      <w:r>
        <w:fldChar w:fldCharType="begin"/>
      </w:r>
      <w:r>
        <w:instrText xml:space="preserve"> PAGEREF _Toc196774451 \h </w:instrText>
      </w:r>
      <w:r>
        <w:fldChar w:fldCharType="separate"/>
      </w:r>
      <w:r>
        <w:t>37</w:t>
      </w:r>
      <w:r>
        <w:fldChar w:fldCharType="end"/>
      </w:r>
    </w:p>
    <w:p w14:paraId="3F9E6B3D" w14:textId="687B6656" w:rsidR="00240FA8" w:rsidRDefault="00240FA8">
      <w:pPr>
        <w:pStyle w:val="TOC3"/>
        <w:rPr>
          <w:rFonts w:asciiTheme="minorHAnsi" w:eastAsiaTheme="minorEastAsia" w:hAnsiTheme="minorHAnsi" w:cstheme="minorBidi"/>
          <w:iCs w:val="0"/>
          <w:kern w:val="2"/>
          <w14:ligatures w14:val="standardContextual"/>
        </w:rPr>
      </w:pPr>
      <w:r>
        <w:t>2.8.5 Critical Appraisal</w:t>
      </w:r>
      <w:r>
        <w:tab/>
      </w:r>
      <w:r>
        <w:fldChar w:fldCharType="begin"/>
      </w:r>
      <w:r>
        <w:instrText xml:space="preserve"> PAGEREF _Toc196774452 \h </w:instrText>
      </w:r>
      <w:r>
        <w:fldChar w:fldCharType="separate"/>
      </w:r>
      <w:r>
        <w:t>37</w:t>
      </w:r>
      <w:r>
        <w:fldChar w:fldCharType="end"/>
      </w:r>
    </w:p>
    <w:p w14:paraId="3B84D402" w14:textId="3E5737FC" w:rsidR="00240FA8" w:rsidRDefault="00240FA8">
      <w:pPr>
        <w:pStyle w:val="TOC3"/>
        <w:rPr>
          <w:rFonts w:asciiTheme="minorHAnsi" w:eastAsiaTheme="minorEastAsia" w:hAnsiTheme="minorHAnsi" w:cstheme="minorBidi"/>
          <w:iCs w:val="0"/>
          <w:kern w:val="2"/>
          <w14:ligatures w14:val="standardContextual"/>
        </w:rPr>
      </w:pPr>
      <w:r>
        <w:t>2.8.6 Summary</w:t>
      </w:r>
      <w:r>
        <w:tab/>
      </w:r>
      <w:r>
        <w:fldChar w:fldCharType="begin"/>
      </w:r>
      <w:r>
        <w:instrText xml:space="preserve"> PAGEREF _Toc196774453 \h </w:instrText>
      </w:r>
      <w:r>
        <w:fldChar w:fldCharType="separate"/>
      </w:r>
      <w:r>
        <w:t>37</w:t>
      </w:r>
      <w:r>
        <w:fldChar w:fldCharType="end"/>
      </w:r>
    </w:p>
    <w:p w14:paraId="71C62A30" w14:textId="53E36598" w:rsidR="00240FA8" w:rsidRDefault="00240FA8">
      <w:pPr>
        <w:pStyle w:val="TOC2"/>
        <w:rPr>
          <w:rFonts w:asciiTheme="minorHAnsi" w:eastAsiaTheme="minorEastAsia" w:hAnsiTheme="minorHAnsi" w:cstheme="minorBidi"/>
          <w:noProof/>
          <w:kern w:val="2"/>
          <w14:ligatures w14:val="standardContextual"/>
        </w:rPr>
      </w:pPr>
      <w:r>
        <w:rPr>
          <w:noProof/>
        </w:rPr>
        <w:t>2.9 Conclusion</w:t>
      </w:r>
      <w:r>
        <w:rPr>
          <w:noProof/>
        </w:rPr>
        <w:tab/>
      </w:r>
      <w:r>
        <w:rPr>
          <w:noProof/>
        </w:rPr>
        <w:fldChar w:fldCharType="begin"/>
      </w:r>
      <w:r>
        <w:rPr>
          <w:noProof/>
        </w:rPr>
        <w:instrText xml:space="preserve"> PAGEREF _Toc196774454 \h </w:instrText>
      </w:r>
      <w:r>
        <w:rPr>
          <w:noProof/>
        </w:rPr>
      </w:r>
      <w:r>
        <w:rPr>
          <w:noProof/>
        </w:rPr>
        <w:fldChar w:fldCharType="separate"/>
      </w:r>
      <w:r>
        <w:rPr>
          <w:noProof/>
        </w:rPr>
        <w:t>37</w:t>
      </w:r>
      <w:r>
        <w:rPr>
          <w:noProof/>
        </w:rPr>
        <w:fldChar w:fldCharType="end"/>
      </w:r>
    </w:p>
    <w:p w14:paraId="5A4D6EFE" w14:textId="7307D49B" w:rsidR="00240FA8" w:rsidRDefault="00240FA8">
      <w:pPr>
        <w:pStyle w:val="TOC1"/>
        <w:rPr>
          <w:rFonts w:asciiTheme="minorHAnsi" w:eastAsiaTheme="minorEastAsia" w:hAnsiTheme="minorHAnsi" w:cstheme="minorBidi"/>
          <w:b w:val="0"/>
          <w:bCs w:val="0"/>
          <w:caps w:val="0"/>
          <w:kern w:val="2"/>
          <w14:ligatures w14:val="standardContextual"/>
        </w:rPr>
      </w:pPr>
      <w:r w:rsidRPr="005E5EA2">
        <w:t xml:space="preserve">Chapter 3 - </w:t>
      </w:r>
      <w:r>
        <w:t>RESEARCH METHODOLOGY</w:t>
      </w:r>
      <w:r>
        <w:tab/>
      </w:r>
      <w:r>
        <w:fldChar w:fldCharType="begin"/>
      </w:r>
      <w:r>
        <w:instrText xml:space="preserve"> PAGEREF _Toc196774455 \h </w:instrText>
      </w:r>
      <w:r>
        <w:fldChar w:fldCharType="separate"/>
      </w:r>
      <w:r>
        <w:t>39</w:t>
      </w:r>
      <w:r>
        <w:fldChar w:fldCharType="end"/>
      </w:r>
    </w:p>
    <w:p w14:paraId="67A7F457" w14:textId="6B71364F" w:rsidR="00240FA8" w:rsidRDefault="00240FA8">
      <w:pPr>
        <w:pStyle w:val="TOC2"/>
        <w:rPr>
          <w:rFonts w:asciiTheme="minorHAnsi" w:eastAsiaTheme="minorEastAsia" w:hAnsiTheme="minorHAnsi" w:cstheme="minorBidi"/>
          <w:noProof/>
          <w:kern w:val="2"/>
          <w14:ligatures w14:val="standardContextual"/>
        </w:rPr>
      </w:pPr>
      <w:r>
        <w:rPr>
          <w:noProof/>
        </w:rPr>
        <w:t>3.1 Introduction</w:t>
      </w:r>
      <w:r>
        <w:rPr>
          <w:noProof/>
        </w:rPr>
        <w:tab/>
      </w:r>
      <w:r>
        <w:rPr>
          <w:noProof/>
        </w:rPr>
        <w:fldChar w:fldCharType="begin"/>
      </w:r>
      <w:r>
        <w:rPr>
          <w:noProof/>
        </w:rPr>
        <w:instrText xml:space="preserve"> PAGEREF _Toc196774458 \h </w:instrText>
      </w:r>
      <w:r>
        <w:rPr>
          <w:noProof/>
        </w:rPr>
      </w:r>
      <w:r>
        <w:rPr>
          <w:noProof/>
        </w:rPr>
        <w:fldChar w:fldCharType="separate"/>
      </w:r>
      <w:r>
        <w:rPr>
          <w:noProof/>
        </w:rPr>
        <w:t>39</w:t>
      </w:r>
      <w:r>
        <w:rPr>
          <w:noProof/>
        </w:rPr>
        <w:fldChar w:fldCharType="end"/>
      </w:r>
    </w:p>
    <w:p w14:paraId="3155A74A" w14:textId="12D968C2" w:rsidR="00240FA8" w:rsidRDefault="00240FA8">
      <w:pPr>
        <w:pStyle w:val="TOC2"/>
        <w:rPr>
          <w:rFonts w:asciiTheme="minorHAnsi" w:eastAsiaTheme="minorEastAsia" w:hAnsiTheme="minorHAnsi" w:cstheme="minorBidi"/>
          <w:noProof/>
          <w:kern w:val="2"/>
          <w14:ligatures w14:val="standardContextual"/>
        </w:rPr>
      </w:pPr>
      <w:r>
        <w:rPr>
          <w:noProof/>
        </w:rPr>
        <w:t>3.2 Research Overview</w:t>
      </w:r>
      <w:r>
        <w:rPr>
          <w:noProof/>
        </w:rPr>
        <w:tab/>
      </w:r>
      <w:r>
        <w:rPr>
          <w:noProof/>
        </w:rPr>
        <w:fldChar w:fldCharType="begin"/>
      </w:r>
      <w:r>
        <w:rPr>
          <w:noProof/>
        </w:rPr>
        <w:instrText xml:space="preserve"> PAGEREF _Toc196774459 \h </w:instrText>
      </w:r>
      <w:r>
        <w:rPr>
          <w:noProof/>
        </w:rPr>
      </w:r>
      <w:r>
        <w:rPr>
          <w:noProof/>
        </w:rPr>
        <w:fldChar w:fldCharType="separate"/>
      </w:r>
      <w:r>
        <w:rPr>
          <w:noProof/>
        </w:rPr>
        <w:t>39</w:t>
      </w:r>
      <w:r>
        <w:rPr>
          <w:noProof/>
        </w:rPr>
        <w:fldChar w:fldCharType="end"/>
      </w:r>
    </w:p>
    <w:p w14:paraId="3DFF9B1F" w14:textId="1CA3060F" w:rsidR="00240FA8" w:rsidRDefault="00240FA8">
      <w:pPr>
        <w:pStyle w:val="TOC2"/>
        <w:rPr>
          <w:rFonts w:asciiTheme="minorHAnsi" w:eastAsiaTheme="minorEastAsia" w:hAnsiTheme="minorHAnsi" w:cstheme="minorBidi"/>
          <w:noProof/>
          <w:kern w:val="2"/>
          <w14:ligatures w14:val="standardContextual"/>
        </w:rPr>
      </w:pPr>
      <w:r>
        <w:rPr>
          <w:noProof/>
        </w:rPr>
        <w:t>3.3 Research Philosophy</w:t>
      </w:r>
      <w:r>
        <w:rPr>
          <w:noProof/>
        </w:rPr>
        <w:tab/>
      </w:r>
      <w:r>
        <w:rPr>
          <w:noProof/>
        </w:rPr>
        <w:fldChar w:fldCharType="begin"/>
      </w:r>
      <w:r>
        <w:rPr>
          <w:noProof/>
        </w:rPr>
        <w:instrText xml:space="preserve"> PAGEREF _Toc196774460 \h </w:instrText>
      </w:r>
      <w:r>
        <w:rPr>
          <w:noProof/>
        </w:rPr>
      </w:r>
      <w:r>
        <w:rPr>
          <w:noProof/>
        </w:rPr>
        <w:fldChar w:fldCharType="separate"/>
      </w:r>
      <w:r>
        <w:rPr>
          <w:noProof/>
        </w:rPr>
        <w:t>41</w:t>
      </w:r>
      <w:r>
        <w:rPr>
          <w:noProof/>
        </w:rPr>
        <w:fldChar w:fldCharType="end"/>
      </w:r>
    </w:p>
    <w:p w14:paraId="11EEDAEB" w14:textId="453B35F8" w:rsidR="00240FA8" w:rsidRDefault="00240FA8">
      <w:pPr>
        <w:pStyle w:val="TOC2"/>
        <w:rPr>
          <w:rFonts w:asciiTheme="minorHAnsi" w:eastAsiaTheme="minorEastAsia" w:hAnsiTheme="minorHAnsi" w:cstheme="minorBidi"/>
          <w:noProof/>
          <w:kern w:val="2"/>
          <w14:ligatures w14:val="standardContextual"/>
        </w:rPr>
      </w:pPr>
      <w:r>
        <w:rPr>
          <w:noProof/>
        </w:rPr>
        <w:t>3.4 Research Approach</w:t>
      </w:r>
      <w:r>
        <w:rPr>
          <w:noProof/>
        </w:rPr>
        <w:tab/>
      </w:r>
      <w:r>
        <w:rPr>
          <w:noProof/>
        </w:rPr>
        <w:fldChar w:fldCharType="begin"/>
      </w:r>
      <w:r>
        <w:rPr>
          <w:noProof/>
        </w:rPr>
        <w:instrText xml:space="preserve"> PAGEREF _Toc196774461 \h </w:instrText>
      </w:r>
      <w:r>
        <w:rPr>
          <w:noProof/>
        </w:rPr>
      </w:r>
      <w:r>
        <w:rPr>
          <w:noProof/>
        </w:rPr>
        <w:fldChar w:fldCharType="separate"/>
      </w:r>
      <w:r>
        <w:rPr>
          <w:noProof/>
        </w:rPr>
        <w:t>41</w:t>
      </w:r>
      <w:r>
        <w:rPr>
          <w:noProof/>
        </w:rPr>
        <w:fldChar w:fldCharType="end"/>
      </w:r>
    </w:p>
    <w:p w14:paraId="13511701" w14:textId="15254262" w:rsidR="00240FA8" w:rsidRDefault="00240FA8">
      <w:pPr>
        <w:pStyle w:val="TOC2"/>
        <w:rPr>
          <w:rFonts w:asciiTheme="minorHAnsi" w:eastAsiaTheme="minorEastAsia" w:hAnsiTheme="minorHAnsi" w:cstheme="minorBidi"/>
          <w:noProof/>
          <w:kern w:val="2"/>
          <w14:ligatures w14:val="standardContextual"/>
        </w:rPr>
      </w:pPr>
      <w:r>
        <w:rPr>
          <w:noProof/>
        </w:rPr>
        <w:t>3.5 Research Strategy</w:t>
      </w:r>
      <w:r>
        <w:rPr>
          <w:noProof/>
        </w:rPr>
        <w:tab/>
      </w:r>
      <w:r>
        <w:rPr>
          <w:noProof/>
        </w:rPr>
        <w:fldChar w:fldCharType="begin"/>
      </w:r>
      <w:r>
        <w:rPr>
          <w:noProof/>
        </w:rPr>
        <w:instrText xml:space="preserve"> PAGEREF _Toc196774462 \h </w:instrText>
      </w:r>
      <w:r>
        <w:rPr>
          <w:noProof/>
        </w:rPr>
      </w:r>
      <w:r>
        <w:rPr>
          <w:noProof/>
        </w:rPr>
        <w:fldChar w:fldCharType="separate"/>
      </w:r>
      <w:r>
        <w:rPr>
          <w:noProof/>
        </w:rPr>
        <w:t>41</w:t>
      </w:r>
      <w:r>
        <w:rPr>
          <w:noProof/>
        </w:rPr>
        <w:fldChar w:fldCharType="end"/>
      </w:r>
    </w:p>
    <w:p w14:paraId="28EC4C98" w14:textId="13B766C0" w:rsidR="00240FA8" w:rsidRDefault="00240FA8">
      <w:pPr>
        <w:pStyle w:val="TOC2"/>
        <w:rPr>
          <w:rFonts w:asciiTheme="minorHAnsi" w:eastAsiaTheme="minorEastAsia" w:hAnsiTheme="minorHAnsi" w:cstheme="minorBidi"/>
          <w:noProof/>
          <w:kern w:val="2"/>
          <w14:ligatures w14:val="standardContextual"/>
        </w:rPr>
      </w:pPr>
      <w:r>
        <w:rPr>
          <w:noProof/>
        </w:rPr>
        <w:t>3.6 Research Choices</w:t>
      </w:r>
      <w:r>
        <w:rPr>
          <w:noProof/>
        </w:rPr>
        <w:tab/>
      </w:r>
      <w:r>
        <w:rPr>
          <w:noProof/>
        </w:rPr>
        <w:fldChar w:fldCharType="begin"/>
      </w:r>
      <w:r>
        <w:rPr>
          <w:noProof/>
        </w:rPr>
        <w:instrText xml:space="preserve"> PAGEREF _Toc196774463 \h </w:instrText>
      </w:r>
      <w:r>
        <w:rPr>
          <w:noProof/>
        </w:rPr>
      </w:r>
      <w:r>
        <w:rPr>
          <w:noProof/>
        </w:rPr>
        <w:fldChar w:fldCharType="separate"/>
      </w:r>
      <w:r>
        <w:rPr>
          <w:noProof/>
        </w:rPr>
        <w:t>41</w:t>
      </w:r>
      <w:r>
        <w:rPr>
          <w:noProof/>
        </w:rPr>
        <w:fldChar w:fldCharType="end"/>
      </w:r>
    </w:p>
    <w:p w14:paraId="0C4324C9" w14:textId="6ABF3C62" w:rsidR="00240FA8" w:rsidRDefault="00240FA8">
      <w:pPr>
        <w:pStyle w:val="TOC2"/>
        <w:rPr>
          <w:rFonts w:asciiTheme="minorHAnsi" w:eastAsiaTheme="minorEastAsia" w:hAnsiTheme="minorHAnsi" w:cstheme="minorBidi"/>
          <w:noProof/>
          <w:kern w:val="2"/>
          <w14:ligatures w14:val="standardContextual"/>
        </w:rPr>
      </w:pPr>
      <w:r>
        <w:rPr>
          <w:noProof/>
        </w:rPr>
        <w:t>3.7 Time Horizons</w:t>
      </w:r>
      <w:r>
        <w:rPr>
          <w:noProof/>
        </w:rPr>
        <w:tab/>
      </w:r>
      <w:r>
        <w:rPr>
          <w:noProof/>
        </w:rPr>
        <w:fldChar w:fldCharType="begin"/>
      </w:r>
      <w:r>
        <w:rPr>
          <w:noProof/>
        </w:rPr>
        <w:instrText xml:space="preserve"> PAGEREF _Toc196774464 \h </w:instrText>
      </w:r>
      <w:r>
        <w:rPr>
          <w:noProof/>
        </w:rPr>
      </w:r>
      <w:r>
        <w:rPr>
          <w:noProof/>
        </w:rPr>
        <w:fldChar w:fldCharType="separate"/>
      </w:r>
      <w:r>
        <w:rPr>
          <w:noProof/>
        </w:rPr>
        <w:t>42</w:t>
      </w:r>
      <w:r>
        <w:rPr>
          <w:noProof/>
        </w:rPr>
        <w:fldChar w:fldCharType="end"/>
      </w:r>
    </w:p>
    <w:p w14:paraId="06E6E407" w14:textId="0044C646" w:rsidR="00240FA8" w:rsidRDefault="00240FA8">
      <w:pPr>
        <w:pStyle w:val="TOC2"/>
        <w:rPr>
          <w:rFonts w:asciiTheme="minorHAnsi" w:eastAsiaTheme="minorEastAsia" w:hAnsiTheme="minorHAnsi" w:cstheme="minorBidi"/>
          <w:noProof/>
          <w:kern w:val="2"/>
          <w14:ligatures w14:val="standardContextual"/>
        </w:rPr>
      </w:pPr>
      <w:r>
        <w:rPr>
          <w:noProof/>
        </w:rPr>
        <w:t>3.8 Data Collection and Analysis</w:t>
      </w:r>
      <w:r>
        <w:rPr>
          <w:noProof/>
        </w:rPr>
        <w:tab/>
      </w:r>
      <w:r>
        <w:rPr>
          <w:noProof/>
        </w:rPr>
        <w:fldChar w:fldCharType="begin"/>
      </w:r>
      <w:r>
        <w:rPr>
          <w:noProof/>
        </w:rPr>
        <w:instrText xml:space="preserve"> PAGEREF _Toc196774465 \h </w:instrText>
      </w:r>
      <w:r>
        <w:rPr>
          <w:noProof/>
        </w:rPr>
      </w:r>
      <w:r>
        <w:rPr>
          <w:noProof/>
        </w:rPr>
        <w:fldChar w:fldCharType="separate"/>
      </w:r>
      <w:r>
        <w:rPr>
          <w:noProof/>
        </w:rPr>
        <w:t>42</w:t>
      </w:r>
      <w:r>
        <w:rPr>
          <w:noProof/>
        </w:rPr>
        <w:fldChar w:fldCharType="end"/>
      </w:r>
    </w:p>
    <w:p w14:paraId="62C68C13" w14:textId="36C79BBD" w:rsidR="00240FA8" w:rsidRDefault="00240FA8">
      <w:pPr>
        <w:pStyle w:val="TOC3"/>
        <w:rPr>
          <w:rFonts w:asciiTheme="minorHAnsi" w:eastAsiaTheme="minorEastAsia" w:hAnsiTheme="minorHAnsi" w:cstheme="minorBidi"/>
          <w:iCs w:val="0"/>
          <w:kern w:val="2"/>
          <w14:ligatures w14:val="standardContextual"/>
        </w:rPr>
      </w:pPr>
      <w:r>
        <w:t>3.8.1 Data Collection</w:t>
      </w:r>
      <w:r>
        <w:tab/>
      </w:r>
      <w:r>
        <w:fldChar w:fldCharType="begin"/>
      </w:r>
      <w:r>
        <w:instrText xml:space="preserve"> PAGEREF _Toc196774466 \h </w:instrText>
      </w:r>
      <w:r>
        <w:fldChar w:fldCharType="separate"/>
      </w:r>
      <w:r>
        <w:t>42</w:t>
      </w:r>
      <w:r>
        <w:fldChar w:fldCharType="end"/>
      </w:r>
    </w:p>
    <w:p w14:paraId="75F8A332" w14:textId="462923E0" w:rsidR="00240FA8" w:rsidRDefault="00240FA8">
      <w:pPr>
        <w:pStyle w:val="TOC3"/>
        <w:rPr>
          <w:rFonts w:asciiTheme="minorHAnsi" w:eastAsiaTheme="minorEastAsia" w:hAnsiTheme="minorHAnsi" w:cstheme="minorBidi"/>
          <w:iCs w:val="0"/>
          <w:kern w:val="2"/>
          <w14:ligatures w14:val="standardContextual"/>
        </w:rPr>
      </w:pPr>
      <w:r>
        <w:t>3.8.2 Data Analysis</w:t>
      </w:r>
      <w:r>
        <w:tab/>
      </w:r>
      <w:r>
        <w:fldChar w:fldCharType="begin"/>
      </w:r>
      <w:r>
        <w:instrText xml:space="preserve"> PAGEREF _Toc196774467 \h </w:instrText>
      </w:r>
      <w:r>
        <w:fldChar w:fldCharType="separate"/>
      </w:r>
      <w:r>
        <w:t>42</w:t>
      </w:r>
      <w:r>
        <w:fldChar w:fldCharType="end"/>
      </w:r>
    </w:p>
    <w:p w14:paraId="5E999D63" w14:textId="0B92A599" w:rsidR="00240FA8" w:rsidRDefault="00240FA8">
      <w:pPr>
        <w:pStyle w:val="TOC2"/>
        <w:rPr>
          <w:rFonts w:asciiTheme="minorHAnsi" w:eastAsiaTheme="minorEastAsia" w:hAnsiTheme="minorHAnsi" w:cstheme="minorBidi"/>
          <w:noProof/>
          <w:kern w:val="2"/>
          <w14:ligatures w14:val="standardContextual"/>
        </w:rPr>
      </w:pPr>
      <w:r>
        <w:rPr>
          <w:noProof/>
        </w:rPr>
        <w:lastRenderedPageBreak/>
        <w:t>3.9 Contingency Plan</w:t>
      </w:r>
      <w:r>
        <w:rPr>
          <w:noProof/>
        </w:rPr>
        <w:tab/>
      </w:r>
      <w:r>
        <w:rPr>
          <w:noProof/>
        </w:rPr>
        <w:fldChar w:fldCharType="begin"/>
      </w:r>
      <w:r>
        <w:rPr>
          <w:noProof/>
        </w:rPr>
        <w:instrText xml:space="preserve"> PAGEREF _Toc196774468 \h </w:instrText>
      </w:r>
      <w:r>
        <w:rPr>
          <w:noProof/>
        </w:rPr>
      </w:r>
      <w:r>
        <w:rPr>
          <w:noProof/>
        </w:rPr>
        <w:fldChar w:fldCharType="separate"/>
      </w:r>
      <w:r>
        <w:rPr>
          <w:noProof/>
        </w:rPr>
        <w:t>42</w:t>
      </w:r>
      <w:r>
        <w:rPr>
          <w:noProof/>
        </w:rPr>
        <w:fldChar w:fldCharType="end"/>
      </w:r>
    </w:p>
    <w:p w14:paraId="4637D248" w14:textId="2F48F529" w:rsidR="00240FA8" w:rsidRDefault="00240FA8">
      <w:pPr>
        <w:pStyle w:val="TOC3"/>
        <w:rPr>
          <w:rFonts w:asciiTheme="minorHAnsi" w:eastAsiaTheme="minorEastAsia" w:hAnsiTheme="minorHAnsi" w:cstheme="minorBidi"/>
          <w:iCs w:val="0"/>
          <w:kern w:val="2"/>
          <w14:ligatures w14:val="standardContextual"/>
        </w:rPr>
      </w:pPr>
      <w:r>
        <w:t>3.9.1 Experimental setup and configuration issues</w:t>
      </w:r>
      <w:r>
        <w:tab/>
      </w:r>
      <w:r>
        <w:fldChar w:fldCharType="begin"/>
      </w:r>
      <w:r>
        <w:instrText xml:space="preserve"> PAGEREF _Toc196774469 \h </w:instrText>
      </w:r>
      <w:r>
        <w:fldChar w:fldCharType="separate"/>
      </w:r>
      <w:r>
        <w:t>42</w:t>
      </w:r>
      <w:r>
        <w:fldChar w:fldCharType="end"/>
      </w:r>
    </w:p>
    <w:p w14:paraId="668ADC89" w14:textId="48ADBBEF" w:rsidR="00240FA8" w:rsidRDefault="00240FA8">
      <w:pPr>
        <w:pStyle w:val="TOC3"/>
        <w:rPr>
          <w:rFonts w:asciiTheme="minorHAnsi" w:eastAsiaTheme="minorEastAsia" w:hAnsiTheme="minorHAnsi" w:cstheme="minorBidi"/>
          <w:iCs w:val="0"/>
          <w:kern w:val="2"/>
          <w14:ligatures w14:val="standardContextual"/>
        </w:rPr>
      </w:pPr>
      <w:r>
        <w:t>3.9.2 Performance Limitations of Hardware and Software</w:t>
      </w:r>
      <w:r>
        <w:tab/>
      </w:r>
      <w:r>
        <w:fldChar w:fldCharType="begin"/>
      </w:r>
      <w:r>
        <w:instrText xml:space="preserve"> PAGEREF _Toc196774470 \h </w:instrText>
      </w:r>
      <w:r>
        <w:fldChar w:fldCharType="separate"/>
      </w:r>
      <w:r>
        <w:t>43</w:t>
      </w:r>
      <w:r>
        <w:fldChar w:fldCharType="end"/>
      </w:r>
    </w:p>
    <w:p w14:paraId="783B5F70" w14:textId="3F6A5A92" w:rsidR="00240FA8" w:rsidRDefault="00240FA8">
      <w:pPr>
        <w:pStyle w:val="TOC3"/>
        <w:rPr>
          <w:rFonts w:asciiTheme="minorHAnsi" w:eastAsiaTheme="minorEastAsia" w:hAnsiTheme="minorHAnsi" w:cstheme="minorBidi"/>
          <w:iCs w:val="0"/>
          <w:kern w:val="2"/>
          <w14:ligatures w14:val="standardContextual"/>
        </w:rPr>
      </w:pPr>
      <w:r>
        <w:t>3.9.3 Data Collection and Accuracy Issues</w:t>
      </w:r>
      <w:r>
        <w:tab/>
      </w:r>
      <w:r>
        <w:fldChar w:fldCharType="begin"/>
      </w:r>
      <w:r>
        <w:instrText xml:space="preserve"> PAGEREF _Toc196774471 \h </w:instrText>
      </w:r>
      <w:r>
        <w:fldChar w:fldCharType="separate"/>
      </w:r>
      <w:r>
        <w:t>43</w:t>
      </w:r>
      <w:r>
        <w:fldChar w:fldCharType="end"/>
      </w:r>
    </w:p>
    <w:p w14:paraId="18C94C91" w14:textId="60F643A9" w:rsidR="00240FA8" w:rsidRDefault="00240FA8">
      <w:pPr>
        <w:pStyle w:val="TOC3"/>
        <w:rPr>
          <w:rFonts w:asciiTheme="minorHAnsi" w:eastAsiaTheme="minorEastAsia" w:hAnsiTheme="minorHAnsi" w:cstheme="minorBidi"/>
          <w:iCs w:val="0"/>
          <w:kern w:val="2"/>
          <w14:ligatures w14:val="standardContextual"/>
        </w:rPr>
      </w:pPr>
      <w:r>
        <w:t>3.9.4 Technical Failures and Data Loss</w:t>
      </w:r>
      <w:r>
        <w:tab/>
      </w:r>
      <w:r>
        <w:fldChar w:fldCharType="begin"/>
      </w:r>
      <w:r>
        <w:instrText xml:space="preserve"> PAGEREF _Toc196774472 \h </w:instrText>
      </w:r>
      <w:r>
        <w:fldChar w:fldCharType="separate"/>
      </w:r>
      <w:r>
        <w:t>43</w:t>
      </w:r>
      <w:r>
        <w:fldChar w:fldCharType="end"/>
      </w:r>
    </w:p>
    <w:p w14:paraId="7D8B1A55" w14:textId="5967D001" w:rsidR="00240FA8" w:rsidRDefault="00240FA8">
      <w:pPr>
        <w:pStyle w:val="TOC3"/>
        <w:rPr>
          <w:rFonts w:asciiTheme="minorHAnsi" w:eastAsiaTheme="minorEastAsia" w:hAnsiTheme="minorHAnsi" w:cstheme="minorBidi"/>
          <w:iCs w:val="0"/>
          <w:kern w:val="2"/>
          <w14:ligatures w14:val="standardContextual"/>
        </w:rPr>
      </w:pPr>
      <w:r>
        <w:t>3.9.5 Ethical and Security Concerns</w:t>
      </w:r>
      <w:r>
        <w:tab/>
      </w:r>
      <w:r>
        <w:fldChar w:fldCharType="begin"/>
      </w:r>
      <w:r>
        <w:instrText xml:space="preserve"> PAGEREF _Toc196774473 \h </w:instrText>
      </w:r>
      <w:r>
        <w:fldChar w:fldCharType="separate"/>
      </w:r>
      <w:r>
        <w:t>43</w:t>
      </w:r>
      <w:r>
        <w:fldChar w:fldCharType="end"/>
      </w:r>
    </w:p>
    <w:p w14:paraId="5C7E2FE7" w14:textId="397AF8BF" w:rsidR="00240FA8" w:rsidRDefault="00240FA8">
      <w:pPr>
        <w:pStyle w:val="TOC2"/>
        <w:rPr>
          <w:rFonts w:asciiTheme="minorHAnsi" w:eastAsiaTheme="minorEastAsia" w:hAnsiTheme="minorHAnsi" w:cstheme="minorBidi"/>
          <w:noProof/>
          <w:kern w:val="2"/>
          <w14:ligatures w14:val="standardContextual"/>
        </w:rPr>
      </w:pPr>
      <w:r>
        <w:rPr>
          <w:noProof/>
        </w:rPr>
        <w:t>3.10 Gantt Chart</w:t>
      </w:r>
      <w:r>
        <w:rPr>
          <w:noProof/>
        </w:rPr>
        <w:tab/>
      </w:r>
      <w:r>
        <w:rPr>
          <w:noProof/>
        </w:rPr>
        <w:fldChar w:fldCharType="begin"/>
      </w:r>
      <w:r>
        <w:rPr>
          <w:noProof/>
        </w:rPr>
        <w:instrText xml:space="preserve"> PAGEREF _Toc196774474 \h </w:instrText>
      </w:r>
      <w:r>
        <w:rPr>
          <w:noProof/>
        </w:rPr>
      </w:r>
      <w:r>
        <w:rPr>
          <w:noProof/>
        </w:rPr>
        <w:fldChar w:fldCharType="separate"/>
      </w:r>
      <w:r>
        <w:rPr>
          <w:noProof/>
        </w:rPr>
        <w:t>44</w:t>
      </w:r>
      <w:r>
        <w:rPr>
          <w:noProof/>
        </w:rPr>
        <w:fldChar w:fldCharType="end"/>
      </w:r>
    </w:p>
    <w:p w14:paraId="7000A907" w14:textId="070AFB87" w:rsidR="00240FA8" w:rsidRDefault="00240FA8">
      <w:pPr>
        <w:pStyle w:val="TOC2"/>
        <w:rPr>
          <w:rFonts w:asciiTheme="minorHAnsi" w:eastAsiaTheme="minorEastAsia" w:hAnsiTheme="minorHAnsi" w:cstheme="minorBidi"/>
          <w:noProof/>
          <w:kern w:val="2"/>
          <w14:ligatures w14:val="standardContextual"/>
        </w:rPr>
      </w:pPr>
      <w:r>
        <w:rPr>
          <w:noProof/>
        </w:rPr>
        <w:t>3.11 Conclusion</w:t>
      </w:r>
      <w:r>
        <w:rPr>
          <w:noProof/>
        </w:rPr>
        <w:tab/>
      </w:r>
      <w:r>
        <w:rPr>
          <w:noProof/>
        </w:rPr>
        <w:fldChar w:fldCharType="begin"/>
      </w:r>
      <w:r>
        <w:rPr>
          <w:noProof/>
        </w:rPr>
        <w:instrText xml:space="preserve"> PAGEREF _Toc196774475 \h </w:instrText>
      </w:r>
      <w:r>
        <w:rPr>
          <w:noProof/>
        </w:rPr>
      </w:r>
      <w:r>
        <w:rPr>
          <w:noProof/>
        </w:rPr>
        <w:fldChar w:fldCharType="separate"/>
      </w:r>
      <w:r>
        <w:rPr>
          <w:noProof/>
        </w:rPr>
        <w:t>44</w:t>
      </w:r>
      <w:r>
        <w:rPr>
          <w:noProof/>
        </w:rPr>
        <w:fldChar w:fldCharType="end"/>
      </w:r>
    </w:p>
    <w:p w14:paraId="646151E6" w14:textId="2D4FBCCC" w:rsidR="00240FA8" w:rsidRDefault="00240FA8">
      <w:pPr>
        <w:pStyle w:val="TOC1"/>
        <w:rPr>
          <w:rFonts w:asciiTheme="minorHAnsi" w:eastAsiaTheme="minorEastAsia" w:hAnsiTheme="minorHAnsi" w:cstheme="minorBidi"/>
          <w:b w:val="0"/>
          <w:bCs w:val="0"/>
          <w:caps w:val="0"/>
          <w:kern w:val="2"/>
          <w14:ligatures w14:val="standardContextual"/>
        </w:rPr>
      </w:pPr>
      <w:r w:rsidRPr="005E5EA2">
        <w:t xml:space="preserve">Chapter 4 – </w:t>
      </w:r>
      <w:r>
        <w:t>Design &amp; Implementation</w:t>
      </w:r>
      <w:r>
        <w:tab/>
      </w:r>
      <w:r>
        <w:fldChar w:fldCharType="begin"/>
      </w:r>
      <w:r>
        <w:instrText xml:space="preserve"> PAGEREF _Toc196774476 \h </w:instrText>
      </w:r>
      <w:r>
        <w:fldChar w:fldCharType="separate"/>
      </w:r>
      <w:r>
        <w:t>45</w:t>
      </w:r>
      <w:r>
        <w:fldChar w:fldCharType="end"/>
      </w:r>
    </w:p>
    <w:p w14:paraId="048FD52D" w14:textId="5081241A" w:rsidR="00240FA8" w:rsidRDefault="00240FA8">
      <w:pPr>
        <w:pStyle w:val="TOC2"/>
        <w:rPr>
          <w:rFonts w:asciiTheme="minorHAnsi" w:eastAsiaTheme="minorEastAsia" w:hAnsiTheme="minorHAnsi" w:cstheme="minorBidi"/>
          <w:noProof/>
          <w:kern w:val="2"/>
          <w14:ligatures w14:val="standardContextual"/>
        </w:rPr>
      </w:pPr>
      <w:r>
        <w:rPr>
          <w:noProof/>
        </w:rPr>
        <w:t>4.1 Introduction</w:t>
      </w:r>
      <w:r>
        <w:rPr>
          <w:noProof/>
        </w:rPr>
        <w:tab/>
      </w:r>
      <w:r>
        <w:rPr>
          <w:noProof/>
        </w:rPr>
        <w:fldChar w:fldCharType="begin"/>
      </w:r>
      <w:r>
        <w:rPr>
          <w:noProof/>
        </w:rPr>
        <w:instrText xml:space="preserve"> PAGEREF _Toc196774477 \h </w:instrText>
      </w:r>
      <w:r>
        <w:rPr>
          <w:noProof/>
        </w:rPr>
      </w:r>
      <w:r>
        <w:rPr>
          <w:noProof/>
        </w:rPr>
        <w:fldChar w:fldCharType="separate"/>
      </w:r>
      <w:r>
        <w:rPr>
          <w:noProof/>
        </w:rPr>
        <w:t>45</w:t>
      </w:r>
      <w:r>
        <w:rPr>
          <w:noProof/>
        </w:rPr>
        <w:fldChar w:fldCharType="end"/>
      </w:r>
    </w:p>
    <w:p w14:paraId="1CF1D30D" w14:textId="1292ED6B" w:rsidR="00240FA8" w:rsidRDefault="00240FA8">
      <w:pPr>
        <w:pStyle w:val="TOC2"/>
        <w:rPr>
          <w:rFonts w:asciiTheme="minorHAnsi" w:eastAsiaTheme="minorEastAsia" w:hAnsiTheme="minorHAnsi" w:cstheme="minorBidi"/>
          <w:noProof/>
          <w:kern w:val="2"/>
          <w14:ligatures w14:val="standardContextual"/>
        </w:rPr>
      </w:pPr>
      <w:r>
        <w:rPr>
          <w:noProof/>
        </w:rPr>
        <w:t>4.2 Justification</w:t>
      </w:r>
      <w:r>
        <w:rPr>
          <w:noProof/>
        </w:rPr>
        <w:tab/>
      </w:r>
      <w:r>
        <w:rPr>
          <w:noProof/>
        </w:rPr>
        <w:fldChar w:fldCharType="begin"/>
      </w:r>
      <w:r>
        <w:rPr>
          <w:noProof/>
        </w:rPr>
        <w:instrText xml:space="preserve"> PAGEREF _Toc196774478 \h </w:instrText>
      </w:r>
      <w:r>
        <w:rPr>
          <w:noProof/>
        </w:rPr>
      </w:r>
      <w:r>
        <w:rPr>
          <w:noProof/>
        </w:rPr>
        <w:fldChar w:fldCharType="separate"/>
      </w:r>
      <w:r>
        <w:rPr>
          <w:noProof/>
        </w:rPr>
        <w:t>45</w:t>
      </w:r>
      <w:r>
        <w:rPr>
          <w:noProof/>
        </w:rPr>
        <w:fldChar w:fldCharType="end"/>
      </w:r>
    </w:p>
    <w:p w14:paraId="043A59F1" w14:textId="7EB6D3CF" w:rsidR="00240FA8" w:rsidRDefault="00240FA8">
      <w:pPr>
        <w:pStyle w:val="TOC3"/>
        <w:rPr>
          <w:rFonts w:asciiTheme="minorHAnsi" w:eastAsiaTheme="minorEastAsia" w:hAnsiTheme="minorHAnsi" w:cstheme="minorBidi"/>
          <w:iCs w:val="0"/>
          <w:kern w:val="2"/>
          <w14:ligatures w14:val="standardContextual"/>
        </w:rPr>
      </w:pPr>
      <w:r>
        <w:t>4.2.1 Realtime Vs Simulated</w:t>
      </w:r>
      <w:r>
        <w:tab/>
      </w:r>
      <w:r>
        <w:fldChar w:fldCharType="begin"/>
      </w:r>
      <w:r>
        <w:instrText xml:space="preserve"> PAGEREF _Toc196774479 \h </w:instrText>
      </w:r>
      <w:r>
        <w:fldChar w:fldCharType="separate"/>
      </w:r>
      <w:r>
        <w:t>45</w:t>
      </w:r>
      <w:r>
        <w:fldChar w:fldCharType="end"/>
      </w:r>
    </w:p>
    <w:p w14:paraId="4D991937" w14:textId="09BDAACC" w:rsidR="00240FA8" w:rsidRDefault="00240FA8">
      <w:pPr>
        <w:pStyle w:val="TOC3"/>
        <w:rPr>
          <w:rFonts w:asciiTheme="minorHAnsi" w:eastAsiaTheme="minorEastAsia" w:hAnsiTheme="minorHAnsi" w:cstheme="minorBidi"/>
          <w:iCs w:val="0"/>
          <w:kern w:val="2"/>
          <w14:ligatures w14:val="standardContextual"/>
        </w:rPr>
      </w:pPr>
      <w:r w:rsidRPr="005E5EA2">
        <w:t>4.</w:t>
      </w:r>
      <w:r>
        <w:t>2.2 Controller</w:t>
      </w:r>
      <w:r>
        <w:tab/>
      </w:r>
      <w:r>
        <w:fldChar w:fldCharType="begin"/>
      </w:r>
      <w:r>
        <w:instrText xml:space="preserve"> PAGEREF _Toc196774480 \h </w:instrText>
      </w:r>
      <w:r>
        <w:fldChar w:fldCharType="separate"/>
      </w:r>
      <w:r>
        <w:t>45</w:t>
      </w:r>
      <w:r>
        <w:fldChar w:fldCharType="end"/>
      </w:r>
    </w:p>
    <w:p w14:paraId="05692255" w14:textId="2EC1E98E" w:rsidR="00240FA8" w:rsidRDefault="00240FA8">
      <w:pPr>
        <w:pStyle w:val="TOC3"/>
        <w:rPr>
          <w:rFonts w:asciiTheme="minorHAnsi" w:eastAsiaTheme="minorEastAsia" w:hAnsiTheme="minorHAnsi" w:cstheme="minorBidi"/>
          <w:iCs w:val="0"/>
          <w:kern w:val="2"/>
          <w14:ligatures w14:val="standardContextual"/>
        </w:rPr>
      </w:pPr>
      <w:r>
        <w:t>4.2.3 Traffic generator</w:t>
      </w:r>
      <w:r>
        <w:tab/>
      </w:r>
      <w:r>
        <w:fldChar w:fldCharType="begin"/>
      </w:r>
      <w:r>
        <w:instrText xml:space="preserve"> PAGEREF _Toc196774481 \h </w:instrText>
      </w:r>
      <w:r>
        <w:fldChar w:fldCharType="separate"/>
      </w:r>
      <w:r>
        <w:t>46</w:t>
      </w:r>
      <w:r>
        <w:fldChar w:fldCharType="end"/>
      </w:r>
    </w:p>
    <w:p w14:paraId="2D56D811" w14:textId="478D05ED" w:rsidR="00240FA8" w:rsidRDefault="00240FA8">
      <w:pPr>
        <w:pStyle w:val="TOC3"/>
        <w:rPr>
          <w:rFonts w:asciiTheme="minorHAnsi" w:eastAsiaTheme="minorEastAsia" w:hAnsiTheme="minorHAnsi" w:cstheme="minorBidi"/>
          <w:iCs w:val="0"/>
          <w:kern w:val="2"/>
          <w14:ligatures w14:val="standardContextual"/>
        </w:rPr>
      </w:pPr>
      <w:r>
        <w:t>4.2.4 Detection Algorithm</w:t>
      </w:r>
      <w:r>
        <w:tab/>
      </w:r>
      <w:r>
        <w:fldChar w:fldCharType="begin"/>
      </w:r>
      <w:r>
        <w:instrText xml:space="preserve"> PAGEREF _Toc196774482 \h </w:instrText>
      </w:r>
      <w:r>
        <w:fldChar w:fldCharType="separate"/>
      </w:r>
      <w:r>
        <w:t>46</w:t>
      </w:r>
      <w:r>
        <w:fldChar w:fldCharType="end"/>
      </w:r>
    </w:p>
    <w:p w14:paraId="77ABDF10" w14:textId="6B11A0AD" w:rsidR="00240FA8" w:rsidRDefault="00240FA8">
      <w:pPr>
        <w:pStyle w:val="TOC2"/>
        <w:rPr>
          <w:rFonts w:asciiTheme="minorHAnsi" w:eastAsiaTheme="minorEastAsia" w:hAnsiTheme="minorHAnsi" w:cstheme="minorBidi"/>
          <w:noProof/>
          <w:kern w:val="2"/>
          <w14:ligatures w14:val="standardContextual"/>
        </w:rPr>
      </w:pPr>
      <w:r>
        <w:rPr>
          <w:noProof/>
        </w:rPr>
        <w:t>4.3 Design Topology</w:t>
      </w:r>
      <w:r>
        <w:rPr>
          <w:noProof/>
        </w:rPr>
        <w:tab/>
      </w:r>
      <w:r>
        <w:rPr>
          <w:noProof/>
        </w:rPr>
        <w:fldChar w:fldCharType="begin"/>
      </w:r>
      <w:r>
        <w:rPr>
          <w:noProof/>
        </w:rPr>
        <w:instrText xml:space="preserve"> PAGEREF _Toc196774483 \h </w:instrText>
      </w:r>
      <w:r>
        <w:rPr>
          <w:noProof/>
        </w:rPr>
      </w:r>
      <w:r>
        <w:rPr>
          <w:noProof/>
        </w:rPr>
        <w:fldChar w:fldCharType="separate"/>
      </w:r>
      <w:r>
        <w:rPr>
          <w:noProof/>
        </w:rPr>
        <w:t>46</w:t>
      </w:r>
      <w:r>
        <w:rPr>
          <w:noProof/>
        </w:rPr>
        <w:fldChar w:fldCharType="end"/>
      </w:r>
    </w:p>
    <w:p w14:paraId="17994F51" w14:textId="646806E5" w:rsidR="00240FA8" w:rsidRDefault="00240FA8">
      <w:pPr>
        <w:pStyle w:val="TOC2"/>
        <w:rPr>
          <w:rFonts w:asciiTheme="minorHAnsi" w:eastAsiaTheme="minorEastAsia" w:hAnsiTheme="minorHAnsi" w:cstheme="minorBidi"/>
          <w:noProof/>
          <w:kern w:val="2"/>
          <w14:ligatures w14:val="standardContextual"/>
        </w:rPr>
      </w:pPr>
      <w:r>
        <w:rPr>
          <w:noProof/>
        </w:rPr>
        <w:t>4.4 Implementation</w:t>
      </w:r>
      <w:r>
        <w:rPr>
          <w:noProof/>
        </w:rPr>
        <w:tab/>
      </w:r>
      <w:r>
        <w:rPr>
          <w:noProof/>
        </w:rPr>
        <w:fldChar w:fldCharType="begin"/>
      </w:r>
      <w:r>
        <w:rPr>
          <w:noProof/>
        </w:rPr>
        <w:instrText xml:space="preserve"> PAGEREF _Toc196774484 \h </w:instrText>
      </w:r>
      <w:r>
        <w:rPr>
          <w:noProof/>
        </w:rPr>
      </w:r>
      <w:r>
        <w:rPr>
          <w:noProof/>
        </w:rPr>
        <w:fldChar w:fldCharType="separate"/>
      </w:r>
      <w:r>
        <w:rPr>
          <w:noProof/>
        </w:rPr>
        <w:t>48</w:t>
      </w:r>
      <w:r>
        <w:rPr>
          <w:noProof/>
        </w:rPr>
        <w:fldChar w:fldCharType="end"/>
      </w:r>
    </w:p>
    <w:p w14:paraId="6F849C7B" w14:textId="1CCB8845" w:rsidR="00240FA8" w:rsidRDefault="00240FA8">
      <w:pPr>
        <w:pStyle w:val="TOC3"/>
        <w:rPr>
          <w:rFonts w:asciiTheme="minorHAnsi" w:eastAsiaTheme="minorEastAsia" w:hAnsiTheme="minorHAnsi" w:cstheme="minorBidi"/>
          <w:iCs w:val="0"/>
          <w:kern w:val="2"/>
          <w14:ligatures w14:val="standardContextual"/>
        </w:rPr>
      </w:pPr>
      <w:r>
        <w:t>4.3.1 Mininet Topology Python Script</w:t>
      </w:r>
      <w:r>
        <w:tab/>
      </w:r>
      <w:r>
        <w:fldChar w:fldCharType="begin"/>
      </w:r>
      <w:r>
        <w:instrText xml:space="preserve"> PAGEREF _Toc196774485 \h </w:instrText>
      </w:r>
      <w:r>
        <w:fldChar w:fldCharType="separate"/>
      </w:r>
      <w:r>
        <w:t>53</w:t>
      </w:r>
      <w:r>
        <w:fldChar w:fldCharType="end"/>
      </w:r>
    </w:p>
    <w:p w14:paraId="4D741484" w14:textId="430FBA6F" w:rsidR="00240FA8" w:rsidRDefault="00240FA8">
      <w:pPr>
        <w:pStyle w:val="TOC3"/>
        <w:rPr>
          <w:rFonts w:asciiTheme="minorHAnsi" w:eastAsiaTheme="minorEastAsia" w:hAnsiTheme="minorHAnsi" w:cstheme="minorBidi"/>
          <w:iCs w:val="0"/>
          <w:kern w:val="2"/>
          <w14:ligatures w14:val="standardContextual"/>
        </w:rPr>
      </w:pPr>
      <w:r>
        <w:t>4.3.2 Original Ryu Controller Script</w:t>
      </w:r>
      <w:r>
        <w:tab/>
      </w:r>
      <w:r>
        <w:fldChar w:fldCharType="begin"/>
      </w:r>
      <w:r>
        <w:instrText xml:space="preserve"> PAGEREF _Toc196774486 \h </w:instrText>
      </w:r>
      <w:r>
        <w:fldChar w:fldCharType="separate"/>
      </w:r>
      <w:r>
        <w:t>53</w:t>
      </w:r>
      <w:r>
        <w:fldChar w:fldCharType="end"/>
      </w:r>
    </w:p>
    <w:p w14:paraId="7943F347" w14:textId="7C17ADE7" w:rsidR="00240FA8" w:rsidRDefault="00240FA8">
      <w:pPr>
        <w:pStyle w:val="TOC3"/>
        <w:rPr>
          <w:rFonts w:asciiTheme="minorHAnsi" w:eastAsiaTheme="minorEastAsia" w:hAnsiTheme="minorHAnsi" w:cstheme="minorBidi"/>
          <w:iCs w:val="0"/>
          <w:kern w:val="2"/>
          <w14:ligatures w14:val="standardContextual"/>
        </w:rPr>
      </w:pPr>
      <w:r>
        <w:t>4.3.3 Modified Ryu Controller Script</w:t>
      </w:r>
      <w:r>
        <w:tab/>
      </w:r>
      <w:r>
        <w:fldChar w:fldCharType="begin"/>
      </w:r>
      <w:r>
        <w:instrText xml:space="preserve"> PAGEREF _Toc196774487 \h </w:instrText>
      </w:r>
      <w:r>
        <w:fldChar w:fldCharType="separate"/>
      </w:r>
      <w:r>
        <w:t>54</w:t>
      </w:r>
      <w:r>
        <w:fldChar w:fldCharType="end"/>
      </w:r>
    </w:p>
    <w:p w14:paraId="3ED8D724" w14:textId="6B2A6A78" w:rsidR="00240FA8" w:rsidRDefault="00240FA8">
      <w:pPr>
        <w:pStyle w:val="TOC2"/>
        <w:rPr>
          <w:rFonts w:asciiTheme="minorHAnsi" w:eastAsiaTheme="minorEastAsia" w:hAnsiTheme="minorHAnsi" w:cstheme="minorBidi"/>
          <w:noProof/>
          <w:kern w:val="2"/>
          <w14:ligatures w14:val="standardContextual"/>
        </w:rPr>
      </w:pPr>
      <w:r>
        <w:rPr>
          <w:noProof/>
        </w:rPr>
        <w:t>4.5 Conclusion</w:t>
      </w:r>
      <w:r>
        <w:rPr>
          <w:noProof/>
        </w:rPr>
        <w:tab/>
      </w:r>
      <w:r>
        <w:rPr>
          <w:noProof/>
        </w:rPr>
        <w:fldChar w:fldCharType="begin"/>
      </w:r>
      <w:r>
        <w:rPr>
          <w:noProof/>
        </w:rPr>
        <w:instrText xml:space="preserve"> PAGEREF _Toc196774488 \h </w:instrText>
      </w:r>
      <w:r>
        <w:rPr>
          <w:noProof/>
        </w:rPr>
      </w:r>
      <w:r>
        <w:rPr>
          <w:noProof/>
        </w:rPr>
        <w:fldChar w:fldCharType="separate"/>
      </w:r>
      <w:r>
        <w:rPr>
          <w:noProof/>
        </w:rPr>
        <w:t>54</w:t>
      </w:r>
      <w:r>
        <w:rPr>
          <w:noProof/>
        </w:rPr>
        <w:fldChar w:fldCharType="end"/>
      </w:r>
    </w:p>
    <w:p w14:paraId="1FC24CBB" w14:textId="403E8130" w:rsidR="00240FA8" w:rsidRDefault="00240FA8">
      <w:pPr>
        <w:pStyle w:val="TOC1"/>
        <w:rPr>
          <w:rFonts w:asciiTheme="minorHAnsi" w:eastAsiaTheme="minorEastAsia" w:hAnsiTheme="minorHAnsi" w:cstheme="minorBidi"/>
          <w:b w:val="0"/>
          <w:bCs w:val="0"/>
          <w:caps w:val="0"/>
          <w:kern w:val="2"/>
          <w14:ligatures w14:val="standardContextual"/>
        </w:rPr>
      </w:pPr>
      <w:r w:rsidRPr="005E5EA2">
        <w:t>Chapter 5 – Testing and Evaluation</w:t>
      </w:r>
      <w:r>
        <w:tab/>
      </w:r>
      <w:r>
        <w:fldChar w:fldCharType="begin"/>
      </w:r>
      <w:r>
        <w:instrText xml:space="preserve"> PAGEREF _Toc196774489 \h </w:instrText>
      </w:r>
      <w:r>
        <w:fldChar w:fldCharType="separate"/>
      </w:r>
      <w:r>
        <w:t>56</w:t>
      </w:r>
      <w:r>
        <w:fldChar w:fldCharType="end"/>
      </w:r>
    </w:p>
    <w:p w14:paraId="7C0674CD" w14:textId="4E4352FE" w:rsidR="00240FA8" w:rsidRDefault="00240FA8">
      <w:pPr>
        <w:pStyle w:val="TOC2"/>
        <w:rPr>
          <w:rFonts w:asciiTheme="minorHAnsi" w:eastAsiaTheme="minorEastAsia" w:hAnsiTheme="minorHAnsi" w:cstheme="minorBidi"/>
          <w:noProof/>
          <w:kern w:val="2"/>
          <w14:ligatures w14:val="standardContextual"/>
        </w:rPr>
      </w:pPr>
      <w:r>
        <w:rPr>
          <w:noProof/>
        </w:rPr>
        <w:t>5.1 Introduction</w:t>
      </w:r>
      <w:r>
        <w:rPr>
          <w:noProof/>
        </w:rPr>
        <w:tab/>
      </w:r>
      <w:r>
        <w:rPr>
          <w:noProof/>
        </w:rPr>
        <w:fldChar w:fldCharType="begin"/>
      </w:r>
      <w:r>
        <w:rPr>
          <w:noProof/>
        </w:rPr>
        <w:instrText xml:space="preserve"> PAGEREF _Toc196774490 \h </w:instrText>
      </w:r>
      <w:r>
        <w:rPr>
          <w:noProof/>
        </w:rPr>
      </w:r>
      <w:r>
        <w:rPr>
          <w:noProof/>
        </w:rPr>
        <w:fldChar w:fldCharType="separate"/>
      </w:r>
      <w:r>
        <w:rPr>
          <w:noProof/>
        </w:rPr>
        <w:t>56</w:t>
      </w:r>
      <w:r>
        <w:rPr>
          <w:noProof/>
        </w:rPr>
        <w:fldChar w:fldCharType="end"/>
      </w:r>
    </w:p>
    <w:p w14:paraId="1EBBD8A2" w14:textId="02D3F478" w:rsidR="00240FA8" w:rsidRDefault="00240FA8">
      <w:pPr>
        <w:pStyle w:val="TOC2"/>
        <w:rPr>
          <w:rFonts w:asciiTheme="minorHAnsi" w:eastAsiaTheme="minorEastAsia" w:hAnsiTheme="minorHAnsi" w:cstheme="minorBidi"/>
          <w:noProof/>
          <w:kern w:val="2"/>
          <w14:ligatures w14:val="standardContextual"/>
        </w:rPr>
      </w:pPr>
      <w:r>
        <w:rPr>
          <w:noProof/>
        </w:rPr>
        <w:t>5.2 Observed Results</w:t>
      </w:r>
      <w:r>
        <w:rPr>
          <w:noProof/>
        </w:rPr>
        <w:tab/>
      </w:r>
      <w:r>
        <w:rPr>
          <w:noProof/>
        </w:rPr>
        <w:fldChar w:fldCharType="begin"/>
      </w:r>
      <w:r>
        <w:rPr>
          <w:noProof/>
        </w:rPr>
        <w:instrText xml:space="preserve"> PAGEREF _Toc196774491 \h </w:instrText>
      </w:r>
      <w:r>
        <w:rPr>
          <w:noProof/>
        </w:rPr>
      </w:r>
      <w:r>
        <w:rPr>
          <w:noProof/>
        </w:rPr>
        <w:fldChar w:fldCharType="separate"/>
      </w:r>
      <w:r>
        <w:rPr>
          <w:noProof/>
        </w:rPr>
        <w:t>56</w:t>
      </w:r>
      <w:r>
        <w:rPr>
          <w:noProof/>
        </w:rPr>
        <w:fldChar w:fldCharType="end"/>
      </w:r>
    </w:p>
    <w:p w14:paraId="27727194" w14:textId="44387D1B" w:rsidR="00240FA8" w:rsidRDefault="00240FA8">
      <w:pPr>
        <w:pStyle w:val="TOC3"/>
        <w:rPr>
          <w:rFonts w:asciiTheme="minorHAnsi" w:eastAsiaTheme="minorEastAsia" w:hAnsiTheme="minorHAnsi" w:cstheme="minorBidi"/>
          <w:iCs w:val="0"/>
          <w:kern w:val="2"/>
          <w14:ligatures w14:val="standardContextual"/>
        </w:rPr>
      </w:pPr>
      <w:r>
        <w:t>5.2.1 Detection Accuracy</w:t>
      </w:r>
      <w:r>
        <w:tab/>
      </w:r>
      <w:r>
        <w:fldChar w:fldCharType="begin"/>
      </w:r>
      <w:r>
        <w:instrText xml:space="preserve"> PAGEREF _Toc196774492 \h </w:instrText>
      </w:r>
      <w:r>
        <w:fldChar w:fldCharType="separate"/>
      </w:r>
      <w:r>
        <w:t>56</w:t>
      </w:r>
      <w:r>
        <w:fldChar w:fldCharType="end"/>
      </w:r>
    </w:p>
    <w:p w14:paraId="6C7C137A" w14:textId="0C9A5FDF" w:rsidR="00240FA8" w:rsidRDefault="00240FA8">
      <w:pPr>
        <w:pStyle w:val="TOC3"/>
        <w:rPr>
          <w:rFonts w:asciiTheme="minorHAnsi" w:eastAsiaTheme="minorEastAsia" w:hAnsiTheme="minorHAnsi" w:cstheme="minorBidi"/>
          <w:iCs w:val="0"/>
          <w:kern w:val="2"/>
          <w14:ligatures w14:val="standardContextual"/>
        </w:rPr>
      </w:pPr>
      <w:r>
        <w:t>5.2.2 Entropy Analysis</w:t>
      </w:r>
      <w:r>
        <w:tab/>
      </w:r>
      <w:r>
        <w:fldChar w:fldCharType="begin"/>
      </w:r>
      <w:r>
        <w:instrText xml:space="preserve"> PAGEREF _Toc196774493 \h </w:instrText>
      </w:r>
      <w:r>
        <w:fldChar w:fldCharType="separate"/>
      </w:r>
      <w:r>
        <w:t>57</w:t>
      </w:r>
      <w:r>
        <w:fldChar w:fldCharType="end"/>
      </w:r>
    </w:p>
    <w:p w14:paraId="6F0431EB" w14:textId="4D6F8523" w:rsidR="00240FA8" w:rsidRDefault="00240FA8">
      <w:pPr>
        <w:pStyle w:val="TOC3"/>
        <w:rPr>
          <w:rFonts w:asciiTheme="minorHAnsi" w:eastAsiaTheme="minorEastAsia" w:hAnsiTheme="minorHAnsi" w:cstheme="minorBidi"/>
          <w:iCs w:val="0"/>
          <w:kern w:val="2"/>
          <w14:ligatures w14:val="standardContextual"/>
        </w:rPr>
      </w:pPr>
      <w:r>
        <w:t>5.2.3 Latency Impact</w:t>
      </w:r>
      <w:r>
        <w:tab/>
      </w:r>
      <w:r>
        <w:fldChar w:fldCharType="begin"/>
      </w:r>
      <w:r>
        <w:instrText xml:space="preserve"> PAGEREF _Toc196774494 \h </w:instrText>
      </w:r>
      <w:r>
        <w:fldChar w:fldCharType="separate"/>
      </w:r>
      <w:r>
        <w:t>58</w:t>
      </w:r>
      <w:r>
        <w:fldChar w:fldCharType="end"/>
      </w:r>
    </w:p>
    <w:p w14:paraId="0EFBF54B" w14:textId="552B2AF1" w:rsidR="00240FA8" w:rsidRDefault="00240FA8">
      <w:pPr>
        <w:pStyle w:val="TOC3"/>
        <w:rPr>
          <w:rFonts w:asciiTheme="minorHAnsi" w:eastAsiaTheme="minorEastAsia" w:hAnsiTheme="minorHAnsi" w:cstheme="minorBidi"/>
          <w:iCs w:val="0"/>
          <w:kern w:val="2"/>
          <w14:ligatures w14:val="standardContextual"/>
        </w:rPr>
      </w:pPr>
      <w:r>
        <w:t>5.2.4 Resource Usage</w:t>
      </w:r>
      <w:r>
        <w:tab/>
      </w:r>
      <w:r>
        <w:fldChar w:fldCharType="begin"/>
      </w:r>
      <w:r>
        <w:instrText xml:space="preserve"> PAGEREF _Toc196774495 \h </w:instrText>
      </w:r>
      <w:r>
        <w:fldChar w:fldCharType="separate"/>
      </w:r>
      <w:r>
        <w:t>59</w:t>
      </w:r>
      <w:r>
        <w:fldChar w:fldCharType="end"/>
      </w:r>
    </w:p>
    <w:p w14:paraId="72FDE787" w14:textId="2ACA752B" w:rsidR="00240FA8" w:rsidRDefault="00240FA8">
      <w:pPr>
        <w:pStyle w:val="TOC3"/>
        <w:rPr>
          <w:rFonts w:asciiTheme="minorHAnsi" w:eastAsiaTheme="minorEastAsia" w:hAnsiTheme="minorHAnsi" w:cstheme="minorBidi"/>
          <w:iCs w:val="0"/>
          <w:kern w:val="2"/>
          <w14:ligatures w14:val="standardContextual"/>
        </w:rPr>
      </w:pPr>
      <w:r>
        <w:t>5.2.5 Active IPs</w:t>
      </w:r>
      <w:r>
        <w:tab/>
      </w:r>
      <w:r>
        <w:fldChar w:fldCharType="begin"/>
      </w:r>
      <w:r>
        <w:instrText xml:space="preserve"> PAGEREF _Toc196774496 \h </w:instrText>
      </w:r>
      <w:r>
        <w:fldChar w:fldCharType="separate"/>
      </w:r>
      <w:r>
        <w:t>61</w:t>
      </w:r>
      <w:r>
        <w:fldChar w:fldCharType="end"/>
      </w:r>
    </w:p>
    <w:p w14:paraId="11A82978" w14:textId="2ED15542" w:rsidR="00240FA8" w:rsidRDefault="00240FA8">
      <w:pPr>
        <w:pStyle w:val="TOC3"/>
        <w:rPr>
          <w:rFonts w:asciiTheme="minorHAnsi" w:eastAsiaTheme="minorEastAsia" w:hAnsiTheme="minorHAnsi" w:cstheme="minorBidi"/>
          <w:iCs w:val="0"/>
          <w:kern w:val="2"/>
          <w14:ligatures w14:val="standardContextual"/>
        </w:rPr>
      </w:pPr>
      <w:r>
        <w:t>5.2.6 Entropy vs Latency Correleation</w:t>
      </w:r>
      <w:r>
        <w:tab/>
      </w:r>
      <w:r>
        <w:fldChar w:fldCharType="begin"/>
      </w:r>
      <w:r>
        <w:instrText xml:space="preserve"> PAGEREF _Toc196774497 \h </w:instrText>
      </w:r>
      <w:r>
        <w:fldChar w:fldCharType="separate"/>
      </w:r>
      <w:r>
        <w:t>61</w:t>
      </w:r>
      <w:r>
        <w:fldChar w:fldCharType="end"/>
      </w:r>
    </w:p>
    <w:p w14:paraId="7B4BAB25" w14:textId="57411799" w:rsidR="00240FA8" w:rsidRDefault="00240FA8">
      <w:pPr>
        <w:pStyle w:val="TOC2"/>
        <w:rPr>
          <w:rFonts w:asciiTheme="minorHAnsi" w:eastAsiaTheme="minorEastAsia" w:hAnsiTheme="minorHAnsi" w:cstheme="minorBidi"/>
          <w:noProof/>
          <w:kern w:val="2"/>
          <w14:ligatures w14:val="standardContextual"/>
        </w:rPr>
      </w:pPr>
      <w:r>
        <w:rPr>
          <w:noProof/>
        </w:rPr>
        <w:t>5.3 Evaluation of Results</w:t>
      </w:r>
      <w:r>
        <w:rPr>
          <w:noProof/>
        </w:rPr>
        <w:tab/>
      </w:r>
      <w:r>
        <w:rPr>
          <w:noProof/>
        </w:rPr>
        <w:fldChar w:fldCharType="begin"/>
      </w:r>
      <w:r>
        <w:rPr>
          <w:noProof/>
        </w:rPr>
        <w:instrText xml:space="preserve"> PAGEREF _Toc196774498 \h </w:instrText>
      </w:r>
      <w:r>
        <w:rPr>
          <w:noProof/>
        </w:rPr>
      </w:r>
      <w:r>
        <w:rPr>
          <w:noProof/>
        </w:rPr>
        <w:fldChar w:fldCharType="separate"/>
      </w:r>
      <w:r>
        <w:rPr>
          <w:noProof/>
        </w:rPr>
        <w:t>62</w:t>
      </w:r>
      <w:r>
        <w:rPr>
          <w:noProof/>
        </w:rPr>
        <w:fldChar w:fldCharType="end"/>
      </w:r>
    </w:p>
    <w:p w14:paraId="20F1A061" w14:textId="5A58ECD3" w:rsidR="00240FA8" w:rsidRDefault="00240FA8">
      <w:pPr>
        <w:pStyle w:val="TOC2"/>
        <w:rPr>
          <w:rFonts w:asciiTheme="minorHAnsi" w:eastAsiaTheme="minorEastAsia" w:hAnsiTheme="minorHAnsi" w:cstheme="minorBidi"/>
          <w:noProof/>
          <w:kern w:val="2"/>
          <w14:ligatures w14:val="standardContextual"/>
        </w:rPr>
      </w:pPr>
      <w:r>
        <w:rPr>
          <w:noProof/>
        </w:rPr>
        <w:t>5.4 Comparison to Related Works</w:t>
      </w:r>
      <w:r>
        <w:rPr>
          <w:noProof/>
        </w:rPr>
        <w:tab/>
      </w:r>
      <w:r>
        <w:rPr>
          <w:noProof/>
        </w:rPr>
        <w:fldChar w:fldCharType="begin"/>
      </w:r>
      <w:r>
        <w:rPr>
          <w:noProof/>
        </w:rPr>
        <w:instrText xml:space="preserve"> PAGEREF _Toc196774499 \h </w:instrText>
      </w:r>
      <w:r>
        <w:rPr>
          <w:noProof/>
        </w:rPr>
      </w:r>
      <w:r>
        <w:rPr>
          <w:noProof/>
        </w:rPr>
        <w:fldChar w:fldCharType="separate"/>
      </w:r>
      <w:r>
        <w:rPr>
          <w:noProof/>
        </w:rPr>
        <w:t>62</w:t>
      </w:r>
      <w:r>
        <w:rPr>
          <w:noProof/>
        </w:rPr>
        <w:fldChar w:fldCharType="end"/>
      </w:r>
    </w:p>
    <w:p w14:paraId="70A27F7A" w14:textId="55D01D26" w:rsidR="00240FA8" w:rsidRDefault="00240FA8">
      <w:pPr>
        <w:pStyle w:val="TOC2"/>
        <w:rPr>
          <w:rFonts w:asciiTheme="minorHAnsi" w:eastAsiaTheme="minorEastAsia" w:hAnsiTheme="minorHAnsi" w:cstheme="minorBidi"/>
          <w:noProof/>
          <w:kern w:val="2"/>
          <w14:ligatures w14:val="standardContextual"/>
        </w:rPr>
      </w:pPr>
      <w:r>
        <w:rPr>
          <w:noProof/>
        </w:rPr>
        <w:t>5.5 Conclusion</w:t>
      </w:r>
      <w:r>
        <w:rPr>
          <w:noProof/>
        </w:rPr>
        <w:tab/>
      </w:r>
      <w:r>
        <w:rPr>
          <w:noProof/>
        </w:rPr>
        <w:fldChar w:fldCharType="begin"/>
      </w:r>
      <w:r>
        <w:rPr>
          <w:noProof/>
        </w:rPr>
        <w:instrText xml:space="preserve"> PAGEREF _Toc196774500 \h </w:instrText>
      </w:r>
      <w:r>
        <w:rPr>
          <w:noProof/>
        </w:rPr>
      </w:r>
      <w:r>
        <w:rPr>
          <w:noProof/>
        </w:rPr>
        <w:fldChar w:fldCharType="separate"/>
      </w:r>
      <w:r>
        <w:rPr>
          <w:noProof/>
        </w:rPr>
        <w:t>63</w:t>
      </w:r>
      <w:r>
        <w:rPr>
          <w:noProof/>
        </w:rPr>
        <w:fldChar w:fldCharType="end"/>
      </w:r>
    </w:p>
    <w:p w14:paraId="25016E26" w14:textId="51D53640" w:rsidR="00240FA8" w:rsidRDefault="00240FA8">
      <w:pPr>
        <w:pStyle w:val="TOC1"/>
        <w:rPr>
          <w:rFonts w:asciiTheme="minorHAnsi" w:eastAsiaTheme="minorEastAsia" w:hAnsiTheme="minorHAnsi" w:cstheme="minorBidi"/>
          <w:b w:val="0"/>
          <w:bCs w:val="0"/>
          <w:caps w:val="0"/>
          <w:kern w:val="2"/>
          <w14:ligatures w14:val="standardContextual"/>
        </w:rPr>
      </w:pPr>
      <w:r w:rsidRPr="005E5EA2">
        <w:lastRenderedPageBreak/>
        <w:t xml:space="preserve">Chapter 6 - </w:t>
      </w:r>
      <w:r>
        <w:t>CONCLUSIONS AND RECOMMENDATIONS</w:t>
      </w:r>
      <w:r>
        <w:tab/>
      </w:r>
      <w:r>
        <w:fldChar w:fldCharType="begin"/>
      </w:r>
      <w:r>
        <w:instrText xml:space="preserve"> PAGEREF _Toc196774501 \h </w:instrText>
      </w:r>
      <w:r>
        <w:fldChar w:fldCharType="separate"/>
      </w:r>
      <w:r>
        <w:t>64</w:t>
      </w:r>
      <w:r>
        <w:fldChar w:fldCharType="end"/>
      </w:r>
    </w:p>
    <w:p w14:paraId="42EB60FA" w14:textId="0CEE1A07" w:rsidR="00240FA8" w:rsidRDefault="00240FA8">
      <w:pPr>
        <w:pStyle w:val="TOC2"/>
        <w:rPr>
          <w:rFonts w:asciiTheme="minorHAnsi" w:eastAsiaTheme="minorEastAsia" w:hAnsiTheme="minorHAnsi" w:cstheme="minorBidi"/>
          <w:noProof/>
          <w:kern w:val="2"/>
          <w14:ligatures w14:val="standardContextual"/>
        </w:rPr>
      </w:pPr>
      <w:r>
        <w:rPr>
          <w:noProof/>
        </w:rPr>
        <w:t>6.1</w:t>
      </w:r>
      <w:r>
        <w:rPr>
          <w:rFonts w:asciiTheme="minorHAnsi" w:eastAsiaTheme="minorEastAsia" w:hAnsiTheme="minorHAnsi" w:cstheme="minorBidi"/>
          <w:noProof/>
          <w:kern w:val="2"/>
          <w14:ligatures w14:val="standardContextual"/>
        </w:rPr>
        <w:tab/>
      </w:r>
      <w:r>
        <w:rPr>
          <w:noProof/>
        </w:rPr>
        <w:t>Summary</w:t>
      </w:r>
      <w:r>
        <w:rPr>
          <w:noProof/>
        </w:rPr>
        <w:tab/>
      </w:r>
      <w:r>
        <w:rPr>
          <w:noProof/>
        </w:rPr>
        <w:fldChar w:fldCharType="begin"/>
      </w:r>
      <w:r>
        <w:rPr>
          <w:noProof/>
        </w:rPr>
        <w:instrText xml:space="preserve"> PAGEREF _Toc196774503 \h </w:instrText>
      </w:r>
      <w:r>
        <w:rPr>
          <w:noProof/>
        </w:rPr>
      </w:r>
      <w:r>
        <w:rPr>
          <w:noProof/>
        </w:rPr>
        <w:fldChar w:fldCharType="separate"/>
      </w:r>
      <w:r>
        <w:rPr>
          <w:noProof/>
        </w:rPr>
        <w:t>64</w:t>
      </w:r>
      <w:r>
        <w:rPr>
          <w:noProof/>
        </w:rPr>
        <w:fldChar w:fldCharType="end"/>
      </w:r>
    </w:p>
    <w:p w14:paraId="5AF420FF" w14:textId="77687BA8" w:rsidR="00240FA8" w:rsidRDefault="00240FA8">
      <w:pPr>
        <w:pStyle w:val="TOC2"/>
        <w:rPr>
          <w:rFonts w:asciiTheme="minorHAnsi" w:eastAsiaTheme="minorEastAsia" w:hAnsiTheme="minorHAnsi" w:cstheme="minorBidi"/>
          <w:noProof/>
          <w:kern w:val="2"/>
          <w14:ligatures w14:val="standardContextual"/>
        </w:rPr>
      </w:pPr>
      <w:r>
        <w:rPr>
          <w:noProof/>
        </w:rPr>
        <w:t>6.2</w:t>
      </w:r>
      <w:r>
        <w:rPr>
          <w:rFonts w:asciiTheme="minorHAnsi" w:eastAsiaTheme="minorEastAsia" w:hAnsiTheme="minorHAnsi" w:cstheme="minorBidi"/>
          <w:noProof/>
          <w:kern w:val="2"/>
          <w14:ligatures w14:val="standardContextual"/>
        </w:rPr>
        <w:tab/>
      </w:r>
      <w:r>
        <w:rPr>
          <w:noProof/>
        </w:rPr>
        <w:t>Conclusion</w:t>
      </w:r>
      <w:r>
        <w:rPr>
          <w:noProof/>
        </w:rPr>
        <w:tab/>
      </w:r>
      <w:r>
        <w:rPr>
          <w:noProof/>
        </w:rPr>
        <w:fldChar w:fldCharType="begin"/>
      </w:r>
      <w:r>
        <w:rPr>
          <w:noProof/>
        </w:rPr>
        <w:instrText xml:space="preserve"> PAGEREF _Toc196774504 \h </w:instrText>
      </w:r>
      <w:r>
        <w:rPr>
          <w:noProof/>
        </w:rPr>
      </w:r>
      <w:r>
        <w:rPr>
          <w:noProof/>
        </w:rPr>
        <w:fldChar w:fldCharType="separate"/>
      </w:r>
      <w:r>
        <w:rPr>
          <w:noProof/>
        </w:rPr>
        <w:t>64</w:t>
      </w:r>
      <w:r>
        <w:rPr>
          <w:noProof/>
        </w:rPr>
        <w:fldChar w:fldCharType="end"/>
      </w:r>
    </w:p>
    <w:p w14:paraId="62A2D018" w14:textId="36195E2C" w:rsidR="00240FA8" w:rsidRDefault="00240FA8">
      <w:pPr>
        <w:pStyle w:val="TOC2"/>
        <w:rPr>
          <w:rFonts w:asciiTheme="minorHAnsi" w:eastAsiaTheme="minorEastAsia" w:hAnsiTheme="minorHAnsi" w:cstheme="minorBidi"/>
          <w:noProof/>
          <w:kern w:val="2"/>
          <w14:ligatures w14:val="standardContextual"/>
        </w:rPr>
      </w:pPr>
      <w:r>
        <w:rPr>
          <w:noProof/>
        </w:rPr>
        <w:t>6.3</w:t>
      </w:r>
      <w:r>
        <w:rPr>
          <w:rFonts w:asciiTheme="minorHAnsi" w:eastAsiaTheme="minorEastAsia" w:hAnsiTheme="minorHAnsi" w:cstheme="minorBidi"/>
          <w:noProof/>
          <w:kern w:val="2"/>
          <w14:ligatures w14:val="standardContextual"/>
        </w:rPr>
        <w:tab/>
      </w:r>
      <w:r>
        <w:rPr>
          <w:noProof/>
        </w:rPr>
        <w:t>Recommendations for Further Research</w:t>
      </w:r>
      <w:r>
        <w:rPr>
          <w:noProof/>
        </w:rPr>
        <w:tab/>
      </w:r>
      <w:r>
        <w:rPr>
          <w:noProof/>
        </w:rPr>
        <w:fldChar w:fldCharType="begin"/>
      </w:r>
      <w:r>
        <w:rPr>
          <w:noProof/>
        </w:rPr>
        <w:instrText xml:space="preserve"> PAGEREF _Toc196774505 \h </w:instrText>
      </w:r>
      <w:r>
        <w:rPr>
          <w:noProof/>
        </w:rPr>
      </w:r>
      <w:r>
        <w:rPr>
          <w:noProof/>
        </w:rPr>
        <w:fldChar w:fldCharType="separate"/>
      </w:r>
      <w:r>
        <w:rPr>
          <w:noProof/>
        </w:rPr>
        <w:t>65</w:t>
      </w:r>
      <w:r>
        <w:rPr>
          <w:noProof/>
        </w:rPr>
        <w:fldChar w:fldCharType="end"/>
      </w:r>
    </w:p>
    <w:p w14:paraId="1B16136B" w14:textId="21E65694" w:rsidR="00240FA8" w:rsidRDefault="00240FA8">
      <w:pPr>
        <w:pStyle w:val="TOC1"/>
        <w:rPr>
          <w:rFonts w:asciiTheme="minorHAnsi" w:eastAsiaTheme="minorEastAsia" w:hAnsiTheme="minorHAnsi" w:cstheme="minorBidi"/>
          <w:b w:val="0"/>
          <w:bCs w:val="0"/>
          <w:caps w:val="0"/>
          <w:kern w:val="2"/>
          <w14:ligatures w14:val="standardContextual"/>
        </w:rPr>
      </w:pPr>
      <w:r>
        <w:t>Chapter 7 – Reflections</w:t>
      </w:r>
      <w:r>
        <w:tab/>
      </w:r>
      <w:r>
        <w:fldChar w:fldCharType="begin"/>
      </w:r>
      <w:r>
        <w:instrText xml:space="preserve"> PAGEREF _Toc196774506 \h </w:instrText>
      </w:r>
      <w:r>
        <w:fldChar w:fldCharType="separate"/>
      </w:r>
      <w:r>
        <w:t>68</w:t>
      </w:r>
      <w:r>
        <w:fldChar w:fldCharType="end"/>
      </w:r>
    </w:p>
    <w:p w14:paraId="38F3BC86" w14:textId="042CE3C3" w:rsidR="00240FA8" w:rsidRDefault="00240FA8">
      <w:pPr>
        <w:pStyle w:val="TOC2"/>
        <w:rPr>
          <w:rFonts w:asciiTheme="minorHAnsi" w:eastAsiaTheme="minorEastAsia" w:hAnsiTheme="minorHAnsi" w:cstheme="minorBidi"/>
          <w:noProof/>
          <w:kern w:val="2"/>
          <w14:ligatures w14:val="standardContextual"/>
        </w:rPr>
      </w:pPr>
      <w:r>
        <w:rPr>
          <w:noProof/>
        </w:rPr>
        <w:t>7.1 Introduction</w:t>
      </w:r>
      <w:r>
        <w:rPr>
          <w:noProof/>
        </w:rPr>
        <w:tab/>
      </w:r>
      <w:r>
        <w:rPr>
          <w:noProof/>
        </w:rPr>
        <w:fldChar w:fldCharType="begin"/>
      </w:r>
      <w:r>
        <w:rPr>
          <w:noProof/>
        </w:rPr>
        <w:instrText xml:space="preserve"> PAGEREF _Toc196774507 \h </w:instrText>
      </w:r>
      <w:r>
        <w:rPr>
          <w:noProof/>
        </w:rPr>
      </w:r>
      <w:r>
        <w:rPr>
          <w:noProof/>
        </w:rPr>
        <w:fldChar w:fldCharType="separate"/>
      </w:r>
      <w:r>
        <w:rPr>
          <w:noProof/>
        </w:rPr>
        <w:t>68</w:t>
      </w:r>
      <w:r>
        <w:rPr>
          <w:noProof/>
        </w:rPr>
        <w:fldChar w:fldCharType="end"/>
      </w:r>
    </w:p>
    <w:p w14:paraId="7994338C" w14:textId="0CD0AF41" w:rsidR="00240FA8" w:rsidRDefault="00240FA8">
      <w:pPr>
        <w:pStyle w:val="TOC2"/>
        <w:rPr>
          <w:rFonts w:asciiTheme="minorHAnsi" w:eastAsiaTheme="minorEastAsia" w:hAnsiTheme="minorHAnsi" w:cstheme="minorBidi"/>
          <w:noProof/>
          <w:kern w:val="2"/>
          <w14:ligatures w14:val="standardContextual"/>
        </w:rPr>
      </w:pPr>
      <w:r>
        <w:rPr>
          <w:noProof/>
        </w:rPr>
        <w:t>7.2 Reflections Against Objectives</w:t>
      </w:r>
      <w:r>
        <w:rPr>
          <w:noProof/>
        </w:rPr>
        <w:tab/>
      </w:r>
      <w:r>
        <w:rPr>
          <w:noProof/>
        </w:rPr>
        <w:fldChar w:fldCharType="begin"/>
      </w:r>
      <w:r>
        <w:rPr>
          <w:noProof/>
        </w:rPr>
        <w:instrText xml:space="preserve"> PAGEREF _Toc196774508 \h </w:instrText>
      </w:r>
      <w:r>
        <w:rPr>
          <w:noProof/>
        </w:rPr>
      </w:r>
      <w:r>
        <w:rPr>
          <w:noProof/>
        </w:rPr>
        <w:fldChar w:fldCharType="separate"/>
      </w:r>
      <w:r>
        <w:rPr>
          <w:noProof/>
        </w:rPr>
        <w:t>68</w:t>
      </w:r>
      <w:r>
        <w:rPr>
          <w:noProof/>
        </w:rPr>
        <w:fldChar w:fldCharType="end"/>
      </w:r>
    </w:p>
    <w:p w14:paraId="458A7E04" w14:textId="321998AF" w:rsidR="00240FA8" w:rsidRDefault="00240FA8">
      <w:pPr>
        <w:pStyle w:val="TOC3"/>
        <w:rPr>
          <w:rFonts w:asciiTheme="minorHAnsi" w:eastAsiaTheme="minorEastAsia" w:hAnsiTheme="minorHAnsi" w:cstheme="minorBidi"/>
          <w:iCs w:val="0"/>
          <w:kern w:val="2"/>
          <w14:ligatures w14:val="standardContextual"/>
        </w:rPr>
      </w:pPr>
      <w:r>
        <w:t>7.2.1 Objective 1: Conduct a Systematic Literature Review on SDNs, DDoS attacks, and detection methods</w:t>
      </w:r>
      <w:r>
        <w:tab/>
      </w:r>
      <w:r>
        <w:fldChar w:fldCharType="begin"/>
      </w:r>
      <w:r>
        <w:instrText xml:space="preserve"> PAGEREF _Toc196774509 \h </w:instrText>
      </w:r>
      <w:r>
        <w:fldChar w:fldCharType="separate"/>
      </w:r>
      <w:r>
        <w:t>68</w:t>
      </w:r>
      <w:r>
        <w:fldChar w:fldCharType="end"/>
      </w:r>
    </w:p>
    <w:p w14:paraId="6D11388A" w14:textId="5BD597B2" w:rsidR="00240FA8" w:rsidRDefault="00240FA8">
      <w:pPr>
        <w:pStyle w:val="TOC3"/>
        <w:rPr>
          <w:rFonts w:asciiTheme="minorHAnsi" w:eastAsiaTheme="minorEastAsia" w:hAnsiTheme="minorHAnsi" w:cstheme="minorBidi"/>
          <w:iCs w:val="0"/>
          <w:kern w:val="2"/>
          <w14:ligatures w14:val="standardContextual"/>
        </w:rPr>
      </w:pPr>
      <w:r>
        <w:t>7.2.2 Objective 2: Adapt a suitable research methodology, including evaluation metrics and justification for chosen detection method</w:t>
      </w:r>
      <w:r>
        <w:tab/>
      </w:r>
      <w:r>
        <w:fldChar w:fldCharType="begin"/>
      </w:r>
      <w:r>
        <w:instrText xml:space="preserve"> PAGEREF _Toc196774510 \h </w:instrText>
      </w:r>
      <w:r>
        <w:fldChar w:fldCharType="separate"/>
      </w:r>
      <w:r>
        <w:t>69</w:t>
      </w:r>
      <w:r>
        <w:fldChar w:fldCharType="end"/>
      </w:r>
    </w:p>
    <w:p w14:paraId="48B30536" w14:textId="49311817" w:rsidR="00240FA8" w:rsidRDefault="00240FA8">
      <w:pPr>
        <w:pStyle w:val="TOC3"/>
        <w:rPr>
          <w:rFonts w:asciiTheme="minorHAnsi" w:eastAsiaTheme="minorEastAsia" w:hAnsiTheme="minorHAnsi" w:cstheme="minorBidi"/>
          <w:iCs w:val="0"/>
          <w:kern w:val="2"/>
          <w14:ligatures w14:val="standardContextual"/>
        </w:rPr>
      </w:pPr>
      <w:r>
        <w:t>7.2.3 Objective 3: Design and implement an SDN simulation using Mininet and the Ryu controller to test the selected DDoS detection method</w:t>
      </w:r>
      <w:r>
        <w:tab/>
      </w:r>
      <w:r>
        <w:fldChar w:fldCharType="begin"/>
      </w:r>
      <w:r>
        <w:instrText xml:space="preserve"> PAGEREF _Toc196774511 \h </w:instrText>
      </w:r>
      <w:r>
        <w:fldChar w:fldCharType="separate"/>
      </w:r>
      <w:r>
        <w:t>69</w:t>
      </w:r>
      <w:r>
        <w:fldChar w:fldCharType="end"/>
      </w:r>
    </w:p>
    <w:p w14:paraId="16DBC4DB" w14:textId="6FCDD4D9" w:rsidR="00240FA8" w:rsidRDefault="00240FA8">
      <w:pPr>
        <w:pStyle w:val="TOC3"/>
        <w:rPr>
          <w:rFonts w:asciiTheme="minorHAnsi" w:eastAsiaTheme="minorEastAsia" w:hAnsiTheme="minorHAnsi" w:cstheme="minorBidi"/>
          <w:iCs w:val="0"/>
          <w:kern w:val="2"/>
          <w14:ligatures w14:val="standardContextual"/>
        </w:rPr>
      </w:pPr>
      <w:r>
        <w:t>7.2.4 Objective 4: Analyse and compare the detection method based on accuracy, latency, and resource usage, providing recommendations for future research</w:t>
      </w:r>
      <w:r>
        <w:tab/>
      </w:r>
      <w:r>
        <w:fldChar w:fldCharType="begin"/>
      </w:r>
      <w:r>
        <w:instrText xml:space="preserve"> PAGEREF _Toc196774512 \h </w:instrText>
      </w:r>
      <w:r>
        <w:fldChar w:fldCharType="separate"/>
      </w:r>
      <w:r>
        <w:t>70</w:t>
      </w:r>
      <w:r>
        <w:fldChar w:fldCharType="end"/>
      </w:r>
    </w:p>
    <w:p w14:paraId="081BD00B" w14:textId="43DBB31F" w:rsidR="00240FA8" w:rsidRDefault="00240FA8">
      <w:pPr>
        <w:pStyle w:val="TOC2"/>
        <w:rPr>
          <w:rFonts w:asciiTheme="minorHAnsi" w:eastAsiaTheme="minorEastAsia" w:hAnsiTheme="minorHAnsi" w:cstheme="minorBidi"/>
          <w:noProof/>
          <w:kern w:val="2"/>
          <w14:ligatures w14:val="standardContextual"/>
        </w:rPr>
      </w:pPr>
      <w:r>
        <w:rPr>
          <w:noProof/>
        </w:rPr>
        <w:t>7.3 Reflections on Conduct and Progress</w:t>
      </w:r>
      <w:r>
        <w:rPr>
          <w:noProof/>
        </w:rPr>
        <w:tab/>
      </w:r>
      <w:r>
        <w:rPr>
          <w:noProof/>
        </w:rPr>
        <w:fldChar w:fldCharType="begin"/>
      </w:r>
      <w:r>
        <w:rPr>
          <w:noProof/>
        </w:rPr>
        <w:instrText xml:space="preserve"> PAGEREF _Toc196774513 \h </w:instrText>
      </w:r>
      <w:r>
        <w:rPr>
          <w:noProof/>
        </w:rPr>
      </w:r>
      <w:r>
        <w:rPr>
          <w:noProof/>
        </w:rPr>
        <w:fldChar w:fldCharType="separate"/>
      </w:r>
      <w:r>
        <w:rPr>
          <w:noProof/>
        </w:rPr>
        <w:t>70</w:t>
      </w:r>
      <w:r>
        <w:rPr>
          <w:noProof/>
        </w:rPr>
        <w:fldChar w:fldCharType="end"/>
      </w:r>
    </w:p>
    <w:p w14:paraId="2E08D83D" w14:textId="168022D5" w:rsidR="00240FA8" w:rsidRDefault="00240FA8">
      <w:pPr>
        <w:pStyle w:val="TOC2"/>
        <w:rPr>
          <w:rFonts w:asciiTheme="minorHAnsi" w:eastAsiaTheme="minorEastAsia" w:hAnsiTheme="minorHAnsi" w:cstheme="minorBidi"/>
          <w:noProof/>
          <w:kern w:val="2"/>
          <w14:ligatures w14:val="standardContextual"/>
        </w:rPr>
      </w:pPr>
      <w:r>
        <w:rPr>
          <w:noProof/>
        </w:rPr>
        <w:t>7.4 Conclusion</w:t>
      </w:r>
      <w:r>
        <w:rPr>
          <w:noProof/>
        </w:rPr>
        <w:tab/>
      </w:r>
      <w:r>
        <w:rPr>
          <w:noProof/>
        </w:rPr>
        <w:fldChar w:fldCharType="begin"/>
      </w:r>
      <w:r>
        <w:rPr>
          <w:noProof/>
        </w:rPr>
        <w:instrText xml:space="preserve"> PAGEREF _Toc196774514 \h </w:instrText>
      </w:r>
      <w:r>
        <w:rPr>
          <w:noProof/>
        </w:rPr>
      </w:r>
      <w:r>
        <w:rPr>
          <w:noProof/>
        </w:rPr>
        <w:fldChar w:fldCharType="separate"/>
      </w:r>
      <w:r>
        <w:rPr>
          <w:noProof/>
        </w:rPr>
        <w:t>71</w:t>
      </w:r>
      <w:r>
        <w:rPr>
          <w:noProof/>
        </w:rPr>
        <w:fldChar w:fldCharType="end"/>
      </w:r>
    </w:p>
    <w:p w14:paraId="245C7660" w14:textId="5521726F" w:rsidR="00240FA8" w:rsidRDefault="00240FA8">
      <w:pPr>
        <w:pStyle w:val="TOC1"/>
        <w:rPr>
          <w:rFonts w:asciiTheme="minorHAnsi" w:eastAsiaTheme="minorEastAsia" w:hAnsiTheme="minorHAnsi" w:cstheme="minorBidi"/>
          <w:b w:val="0"/>
          <w:bCs w:val="0"/>
          <w:caps w:val="0"/>
          <w:kern w:val="2"/>
          <w14:ligatures w14:val="standardContextual"/>
        </w:rPr>
      </w:pPr>
      <w:r w:rsidRPr="005E5EA2">
        <w:t xml:space="preserve">chapter 8 – </w:t>
      </w:r>
      <w:r>
        <w:t>REFERENCES</w:t>
      </w:r>
      <w:r>
        <w:tab/>
      </w:r>
      <w:r>
        <w:fldChar w:fldCharType="begin"/>
      </w:r>
      <w:r>
        <w:instrText xml:space="preserve"> PAGEREF _Toc196774515 \h </w:instrText>
      </w:r>
      <w:r>
        <w:fldChar w:fldCharType="separate"/>
      </w:r>
      <w:r>
        <w:t>72</w:t>
      </w:r>
      <w:r>
        <w:fldChar w:fldCharType="end"/>
      </w:r>
    </w:p>
    <w:p w14:paraId="0A360F07" w14:textId="1AB34601" w:rsidR="00240FA8" w:rsidRDefault="00240FA8">
      <w:pPr>
        <w:pStyle w:val="TOC1"/>
        <w:rPr>
          <w:rFonts w:asciiTheme="minorHAnsi" w:eastAsiaTheme="minorEastAsia" w:hAnsiTheme="minorHAnsi" w:cstheme="minorBidi"/>
          <w:b w:val="0"/>
          <w:bCs w:val="0"/>
          <w:caps w:val="0"/>
          <w:kern w:val="2"/>
          <w14:ligatures w14:val="standardContextual"/>
        </w:rPr>
      </w:pPr>
      <w:r>
        <w:t>Appendices</w:t>
      </w:r>
      <w:r>
        <w:tab/>
      </w:r>
      <w:r>
        <w:fldChar w:fldCharType="begin"/>
      </w:r>
      <w:r>
        <w:instrText xml:space="preserve"> PAGEREF _Toc196774516 \h </w:instrText>
      </w:r>
      <w:r>
        <w:fldChar w:fldCharType="separate"/>
      </w:r>
      <w:r>
        <w:t>77</w:t>
      </w:r>
      <w:r>
        <w:fldChar w:fldCharType="end"/>
      </w:r>
    </w:p>
    <w:p w14:paraId="56EB4453" w14:textId="5925EC2F" w:rsidR="00240FA8" w:rsidRDefault="00240FA8">
      <w:pPr>
        <w:pStyle w:val="TOC3"/>
        <w:rPr>
          <w:rFonts w:asciiTheme="minorHAnsi" w:eastAsiaTheme="minorEastAsia" w:hAnsiTheme="minorHAnsi" w:cstheme="minorBidi"/>
          <w:iCs w:val="0"/>
          <w:kern w:val="2"/>
          <w14:ligatures w14:val="standardContextual"/>
        </w:rPr>
      </w:pPr>
      <w:r>
        <w:t>Appendix A Mininet Topology Python Script</w:t>
      </w:r>
      <w:r>
        <w:tab/>
      </w:r>
      <w:r>
        <w:fldChar w:fldCharType="begin"/>
      </w:r>
      <w:r>
        <w:instrText xml:space="preserve"> PAGEREF _Toc196774517 \h </w:instrText>
      </w:r>
      <w:r>
        <w:fldChar w:fldCharType="separate"/>
      </w:r>
      <w:r>
        <w:t>77</w:t>
      </w:r>
      <w:r>
        <w:fldChar w:fldCharType="end"/>
      </w:r>
    </w:p>
    <w:p w14:paraId="1AA91A9E" w14:textId="2E87B80E" w:rsidR="00240FA8" w:rsidRDefault="00240FA8">
      <w:pPr>
        <w:pStyle w:val="TOC3"/>
        <w:rPr>
          <w:rFonts w:asciiTheme="minorHAnsi" w:eastAsiaTheme="minorEastAsia" w:hAnsiTheme="minorHAnsi" w:cstheme="minorBidi"/>
          <w:iCs w:val="0"/>
          <w:kern w:val="2"/>
          <w14:ligatures w14:val="standardContextual"/>
        </w:rPr>
      </w:pPr>
      <w:r>
        <w:t>Appendix B Original Ryu Controller</w:t>
      </w:r>
      <w:r>
        <w:tab/>
      </w:r>
      <w:r>
        <w:fldChar w:fldCharType="begin"/>
      </w:r>
      <w:r>
        <w:instrText xml:space="preserve"> PAGEREF _Toc196774518 \h </w:instrText>
      </w:r>
      <w:r>
        <w:fldChar w:fldCharType="separate"/>
      </w:r>
      <w:r>
        <w:t>81</w:t>
      </w:r>
      <w:r>
        <w:fldChar w:fldCharType="end"/>
      </w:r>
    </w:p>
    <w:p w14:paraId="646ED98A" w14:textId="72EEE7F3" w:rsidR="00240FA8" w:rsidRDefault="00240FA8">
      <w:pPr>
        <w:pStyle w:val="TOC3"/>
        <w:rPr>
          <w:rFonts w:asciiTheme="minorHAnsi" w:eastAsiaTheme="minorEastAsia" w:hAnsiTheme="minorHAnsi" w:cstheme="minorBidi"/>
          <w:iCs w:val="0"/>
          <w:kern w:val="2"/>
          <w14:ligatures w14:val="standardContextual"/>
        </w:rPr>
      </w:pPr>
      <w:r>
        <w:t>Appendix C Modified Ryu Controller Python Script</w:t>
      </w:r>
      <w:r>
        <w:tab/>
      </w:r>
      <w:r>
        <w:fldChar w:fldCharType="begin"/>
      </w:r>
      <w:r>
        <w:instrText xml:space="preserve"> PAGEREF _Toc196774519 \h </w:instrText>
      </w:r>
      <w:r>
        <w:fldChar w:fldCharType="separate"/>
      </w:r>
      <w:r>
        <w:t>83</w:t>
      </w:r>
      <w:r>
        <w:fldChar w:fldCharType="end"/>
      </w:r>
    </w:p>
    <w:p w14:paraId="0B9C818A" w14:textId="644E6A63" w:rsidR="00240FA8" w:rsidRDefault="00240FA8">
      <w:pPr>
        <w:pStyle w:val="TOC1"/>
        <w:rPr>
          <w:rFonts w:asciiTheme="minorHAnsi" w:eastAsiaTheme="minorEastAsia" w:hAnsiTheme="minorHAnsi" w:cstheme="minorBidi"/>
          <w:b w:val="0"/>
          <w:bCs w:val="0"/>
          <w:caps w:val="0"/>
          <w:kern w:val="2"/>
          <w14:ligatures w14:val="standardContextual"/>
        </w:rPr>
      </w:pPr>
      <w:r>
        <w:t>GLOSSARY</w:t>
      </w:r>
      <w:r>
        <w:tab/>
      </w:r>
      <w:r>
        <w:fldChar w:fldCharType="begin"/>
      </w:r>
      <w:r>
        <w:instrText xml:space="preserve"> PAGEREF _Toc196774520 \h </w:instrText>
      </w:r>
      <w:r>
        <w:fldChar w:fldCharType="separate"/>
      </w:r>
      <w:r>
        <w:t>89</w:t>
      </w:r>
      <w:r>
        <w:fldChar w:fldCharType="end"/>
      </w:r>
    </w:p>
    <w:p w14:paraId="15554B69" w14:textId="0268F093" w:rsidR="00240FA8" w:rsidRPr="00940920" w:rsidRDefault="00C714EB" w:rsidP="00240FA8">
      <w:r w:rsidRPr="00B562ED">
        <w:rPr>
          <w:rFonts w:cs="Arial"/>
          <w:bCs/>
          <w:noProof/>
        </w:rPr>
        <w:fldChar w:fldCharType="end"/>
      </w:r>
    </w:p>
    <w:p w14:paraId="43543321" w14:textId="7DBBBCE1" w:rsidR="00CA7CBC" w:rsidRPr="00940920" w:rsidRDefault="00CA7CBC" w:rsidP="00940920"/>
    <w:p w14:paraId="103A62A4" w14:textId="77777777" w:rsidR="000C7AC4" w:rsidRPr="00120692" w:rsidRDefault="00A5569F" w:rsidP="000C7AC4">
      <w:pPr>
        <w:rPr>
          <w:rFonts w:cs="Arial"/>
          <w:b/>
        </w:rPr>
      </w:pPr>
      <w:r>
        <w:rPr>
          <w:b/>
        </w:rPr>
        <w:br w:type="page"/>
      </w:r>
      <w:r w:rsidR="000C7AC4" w:rsidRPr="00120692">
        <w:rPr>
          <w:b/>
        </w:rPr>
        <w:lastRenderedPageBreak/>
        <w:t>ACKNOWLEDGEMENTS</w:t>
      </w:r>
    </w:p>
    <w:p w14:paraId="76FB6041" w14:textId="65BD799D" w:rsidR="00CE662D" w:rsidRDefault="00CE662D" w:rsidP="000C7AC4"/>
    <w:p w14:paraId="6967DC6A" w14:textId="10DCBB95" w:rsidR="00E92125" w:rsidRDefault="00E92125" w:rsidP="000C7AC4">
      <w:r>
        <w:t xml:space="preserve">I would like to </w:t>
      </w:r>
      <w:r w:rsidR="006D49FF">
        <w:t xml:space="preserve">express my gratitude to my supervisor, Dr. Nitheesh Murugan </w:t>
      </w:r>
      <w:r w:rsidR="00C1369C">
        <w:t>Kaliyamurthy</w:t>
      </w:r>
      <w:r w:rsidR="000D1094">
        <w:t xml:space="preserve">, for their </w:t>
      </w:r>
      <w:r w:rsidR="00C1369C">
        <w:t xml:space="preserve">invaluable support, guidance, and encouragement throughout the course of this project. Their </w:t>
      </w:r>
      <w:r w:rsidR="005218E4">
        <w:t xml:space="preserve">expertise and constructive feedback were crucial in positively shaping the direction and quality of this research. </w:t>
      </w:r>
    </w:p>
    <w:p w14:paraId="611A776E" w14:textId="510EBF85" w:rsidR="005218E4" w:rsidRDefault="005218E4" w:rsidP="000C7AC4">
      <w:r>
        <w:t xml:space="preserve">I would also like to thank Ethan Hopkins for their encouragement and support during the more challenging stages of this work. </w:t>
      </w:r>
    </w:p>
    <w:p w14:paraId="5B2B9BBF" w14:textId="27036953" w:rsidR="005218E4" w:rsidRDefault="005218E4" w:rsidP="000C7AC4">
      <w:r>
        <w:t>Finally, I would like to acknowledge all of those who have provided indirect support, helping me remain focused and motivated throughout this project.</w:t>
      </w:r>
    </w:p>
    <w:p w14:paraId="24A89487" w14:textId="77777777" w:rsidR="00CE662D" w:rsidRDefault="00CE662D" w:rsidP="000C7AC4"/>
    <w:p w14:paraId="7256BCB5" w14:textId="77777777" w:rsidR="00CE662D" w:rsidRPr="000C7AC4" w:rsidRDefault="00CE662D" w:rsidP="000C7AC4">
      <w:pPr>
        <w:sectPr w:rsidR="00CE662D" w:rsidRPr="000C7AC4" w:rsidSect="004F2252">
          <w:headerReference w:type="default" r:id="rId13"/>
          <w:footerReference w:type="default" r:id="rId14"/>
          <w:headerReference w:type="first" r:id="rId15"/>
          <w:footerReference w:type="first" r:id="rId16"/>
          <w:pgSz w:w="11909" w:h="16834" w:code="9"/>
          <w:pgMar w:top="1440" w:right="1440" w:bottom="1440" w:left="1701" w:header="709" w:footer="709" w:gutter="0"/>
          <w:pgNumType w:fmt="lowerRoman" w:start="1"/>
          <w:cols w:space="720"/>
          <w:titlePg/>
        </w:sectPr>
      </w:pPr>
    </w:p>
    <w:p w14:paraId="58A31DC0" w14:textId="39412D4E" w:rsidR="00352460" w:rsidRPr="00352460" w:rsidRDefault="006E0A27" w:rsidP="00826C2E">
      <w:pPr>
        <w:pStyle w:val="Heading1"/>
      </w:pPr>
      <w:bookmarkStart w:id="9" w:name="_Toc196774407"/>
      <w:r w:rsidRPr="00D26532">
        <w:lastRenderedPageBreak/>
        <w:t>Chapter 1</w:t>
      </w:r>
      <w:r w:rsidR="00256963" w:rsidRPr="00D26532">
        <w:t xml:space="preserve"> </w:t>
      </w:r>
      <w:r w:rsidR="003B3255">
        <w:t>–</w:t>
      </w:r>
      <w:r w:rsidR="00C01B01">
        <w:t xml:space="preserve"> Introduction</w:t>
      </w:r>
      <w:bookmarkEnd w:id="9"/>
    </w:p>
    <w:p w14:paraId="4BE69BA5" w14:textId="77777777" w:rsidR="00352460" w:rsidRPr="001F1CD5" w:rsidRDefault="00352460" w:rsidP="00826C2E"/>
    <w:p w14:paraId="71A34B1D" w14:textId="7D5CBD38" w:rsidR="00F74EAF" w:rsidRPr="003B3255" w:rsidRDefault="00352460" w:rsidP="00826C2E">
      <w:pPr>
        <w:pStyle w:val="Heading2"/>
        <w:numPr>
          <w:ilvl w:val="1"/>
          <w:numId w:val="28"/>
        </w:numPr>
      </w:pPr>
      <w:bookmarkStart w:id="10" w:name="_Toc196774408"/>
      <w:r>
        <w:t>Introduction</w:t>
      </w:r>
      <w:bookmarkEnd w:id="10"/>
    </w:p>
    <w:p w14:paraId="6D697088" w14:textId="3F1288F0" w:rsidR="005D2A04" w:rsidRDefault="008B2B6A" w:rsidP="00F74EAF">
      <w:pPr>
        <w:ind w:right="-61"/>
        <w:rPr>
          <w:rFonts w:cs="Arial"/>
        </w:rPr>
      </w:pPr>
      <w:r>
        <w:rPr>
          <w:rFonts w:cs="Arial"/>
        </w:rPr>
        <w:t xml:space="preserve">Traditional networking </w:t>
      </w:r>
      <w:r w:rsidR="006A12BC">
        <w:rPr>
          <w:rFonts w:cs="Arial"/>
        </w:rPr>
        <w:t xml:space="preserve">operates through a distributed control plane, where each device </w:t>
      </w:r>
      <w:r w:rsidR="00704FFE">
        <w:rPr>
          <w:rFonts w:cs="Arial"/>
        </w:rPr>
        <w:t>operates and manages its own control and forwarding decisions independently</w:t>
      </w:r>
      <w:r w:rsidR="006A12BC">
        <w:rPr>
          <w:rFonts w:cs="Arial"/>
        </w:rPr>
        <w:t xml:space="preserve">. </w:t>
      </w:r>
      <w:r w:rsidR="00922401">
        <w:rPr>
          <w:rFonts w:cs="Arial"/>
        </w:rPr>
        <w:t>Protocols such as OSPF, BGP, and EIGRP handle</w:t>
      </w:r>
      <w:r w:rsidR="00307668">
        <w:rPr>
          <w:rFonts w:cs="Arial"/>
        </w:rPr>
        <w:t xml:space="preserve"> </w:t>
      </w:r>
      <w:r w:rsidR="00922401">
        <w:rPr>
          <w:rFonts w:cs="Arial"/>
        </w:rPr>
        <w:t>routing and pathfinding between devices.</w:t>
      </w:r>
      <w:r w:rsidR="00281282">
        <w:rPr>
          <w:rFonts w:cs="Arial"/>
        </w:rPr>
        <w:t xml:space="preserve"> </w:t>
      </w:r>
      <w:r w:rsidR="00704FFE">
        <w:rPr>
          <w:rFonts w:cs="Arial"/>
        </w:rPr>
        <w:t>In traditional networks, t</w:t>
      </w:r>
      <w:r w:rsidR="00281282">
        <w:rPr>
          <w:rFonts w:cs="Arial"/>
        </w:rPr>
        <w:t>he control and data planes on these devices are tightly coupled within the hardware</w:t>
      </w:r>
      <w:r w:rsidR="00742C55">
        <w:rPr>
          <w:rFonts w:cs="Arial"/>
        </w:rPr>
        <w:t>, making</w:t>
      </w:r>
      <w:r w:rsidR="003D641E">
        <w:rPr>
          <w:rFonts w:cs="Arial"/>
        </w:rPr>
        <w:t xml:space="preserve"> </w:t>
      </w:r>
      <w:r w:rsidR="00742C55">
        <w:rPr>
          <w:rFonts w:cs="Arial"/>
        </w:rPr>
        <w:t>the modification</w:t>
      </w:r>
      <w:r w:rsidR="006E7DDB">
        <w:rPr>
          <w:rFonts w:cs="Arial"/>
        </w:rPr>
        <w:t xml:space="preserve"> and configuration of</w:t>
      </w:r>
      <w:r w:rsidR="009C598C">
        <w:rPr>
          <w:rFonts w:cs="Arial"/>
        </w:rPr>
        <w:t xml:space="preserve"> </w:t>
      </w:r>
      <w:r w:rsidR="006E7DDB">
        <w:rPr>
          <w:rFonts w:cs="Arial"/>
        </w:rPr>
        <w:t xml:space="preserve">network </w:t>
      </w:r>
      <w:r w:rsidR="009C598C">
        <w:rPr>
          <w:rFonts w:cs="Arial"/>
        </w:rPr>
        <w:t>devices time-consumin</w:t>
      </w:r>
      <w:r w:rsidR="006E7DDB">
        <w:rPr>
          <w:rFonts w:cs="Arial"/>
        </w:rPr>
        <w:t>g</w:t>
      </w:r>
      <w:r w:rsidR="009C598C">
        <w:rPr>
          <w:rFonts w:cs="Arial"/>
        </w:rPr>
        <w:t xml:space="preserve">. </w:t>
      </w:r>
      <w:r w:rsidR="00742C55">
        <w:rPr>
          <w:rFonts w:cs="Arial"/>
        </w:rPr>
        <w:t xml:space="preserve">This hardware-centric design limits flexibility, slows innovation, </w:t>
      </w:r>
      <w:r w:rsidR="006E7DDB">
        <w:rPr>
          <w:rFonts w:cs="Arial"/>
        </w:rPr>
        <w:t>and increases the likelihood of errors when configuring or updating policies across multiple devices.</w:t>
      </w:r>
      <w:r w:rsidR="001B61A7">
        <w:rPr>
          <w:rFonts w:cs="Arial"/>
        </w:rPr>
        <w:t xml:space="preserve"> </w:t>
      </w:r>
      <w:sdt>
        <w:sdtPr>
          <w:rPr>
            <w:rFonts w:cs="Arial"/>
            <w:color w:val="000000"/>
            <w:highlight w:val="white"/>
          </w:rPr>
          <w:alias w:val="Citation"/>
          <w:tag w:val="{&quot;referencesIds&quot;:[&quot;doc:6748d2113cd7e20bac5b24ab&quot;],&quot;referencesOptions&quot;:{&quot;doc:6748d2113cd7e20bac5b24ab&quot;:{&quot;author&quot;:true,&quot;year&quot;:true,&quot;formatAuthorYear&quot;:false,&quot;pageReplace&quot;:&quot;&quot;,&quot;prefix&quot;:&quot;&quot;,&quot;suffix&quot;:&quot;&quot;}},&quot;hasBrokenReferences&quot;:false,&quot;hasManualEdits&quot;:false,&quot;isEmpty&quot;:false,&quot;citationType&quot;:&quot;inline&quot;,&quot;id&quot;:510107547,&quot;citationText&quot;:&quot;&lt;span style=\&quot;font-family:Arial;font-size:16px;color:#000000\&quot;&gt;[1]&lt;/span&gt;&quot;}"/>
          <w:id w:val="510107547"/>
          <w:placeholder>
            <w:docPart w:val="B88309DDA2E84B3E92B24E699A99338E"/>
          </w:placeholder>
        </w:sdtPr>
        <w:sdtEndPr/>
        <w:sdtContent>
          <w:r w:rsidR="003F7583">
            <w:rPr>
              <w:rFonts w:cs="Arial"/>
              <w:color w:val="000000"/>
            </w:rPr>
            <w:t>[1]</w:t>
          </w:r>
        </w:sdtContent>
      </w:sdt>
    </w:p>
    <w:p w14:paraId="2D2AF8C9" w14:textId="2BB7761F" w:rsidR="00CD29B6" w:rsidRDefault="005D38BA" w:rsidP="00F74EAF">
      <w:pPr>
        <w:ind w:right="-61"/>
        <w:rPr>
          <w:rFonts w:cs="Arial"/>
        </w:rPr>
      </w:pPr>
      <w:r>
        <w:rPr>
          <w:rFonts w:cs="Arial"/>
        </w:rPr>
        <w:t>Software</w:t>
      </w:r>
      <w:r w:rsidR="008850DF">
        <w:rPr>
          <w:rFonts w:cs="Arial"/>
        </w:rPr>
        <w:t>-</w:t>
      </w:r>
      <w:r>
        <w:rPr>
          <w:rFonts w:cs="Arial"/>
        </w:rPr>
        <w:t>Defined</w:t>
      </w:r>
      <w:r w:rsidR="008850DF">
        <w:rPr>
          <w:rFonts w:cs="Arial"/>
        </w:rPr>
        <w:t xml:space="preserve"> Networks (SDN) are a modern and revolutionary architecture for networks, which operate through the separation of the control plane from the data plane</w:t>
      </w:r>
      <w:r w:rsidR="00424BC9">
        <w:rPr>
          <w:rFonts w:cs="Arial"/>
        </w:rPr>
        <w:t>. This design centralises control</w:t>
      </w:r>
      <w:r w:rsidR="005D5195">
        <w:rPr>
          <w:rFonts w:cs="Arial"/>
        </w:rPr>
        <w:t xml:space="preserve"> to</w:t>
      </w:r>
      <w:r w:rsidR="00CE0742">
        <w:rPr>
          <w:rFonts w:cs="Arial"/>
        </w:rPr>
        <w:t xml:space="preserve"> a singular device</w:t>
      </w:r>
      <w:r w:rsidR="0086011C">
        <w:rPr>
          <w:rFonts w:cs="Arial"/>
        </w:rPr>
        <w:t>, the SDN controller, which manages</w:t>
      </w:r>
      <w:r w:rsidR="007F70C4">
        <w:rPr>
          <w:rFonts w:cs="Arial"/>
        </w:rPr>
        <w:t xml:space="preserve"> all other connected networking devices and traffic within the networ</w:t>
      </w:r>
      <w:r w:rsidR="00C673C2">
        <w:rPr>
          <w:rFonts w:cs="Arial"/>
        </w:rPr>
        <w:t xml:space="preserve">k. </w:t>
      </w:r>
      <w:r w:rsidR="00290C4D">
        <w:rPr>
          <w:rFonts w:cs="Arial"/>
        </w:rPr>
        <w:t>This approach offers much greater flexibility, programmability, and efficiency when compared to more traditional networks. However</w:t>
      </w:r>
      <w:r w:rsidR="00797A52">
        <w:rPr>
          <w:rFonts w:cs="Arial"/>
        </w:rPr>
        <w:t xml:space="preserve">, this centralisation creates a critical vulnerability: </w:t>
      </w:r>
      <w:r w:rsidR="005A2C92">
        <w:rPr>
          <w:rFonts w:cs="Arial"/>
        </w:rPr>
        <w:t xml:space="preserve">the controller becomes a single point of failure for the entire network, </w:t>
      </w:r>
      <w:r w:rsidR="003E5A19">
        <w:rPr>
          <w:rFonts w:cs="Arial"/>
        </w:rPr>
        <w:t>an</w:t>
      </w:r>
      <w:r w:rsidR="001653B0">
        <w:rPr>
          <w:rFonts w:cs="Arial"/>
        </w:rPr>
        <w:t xml:space="preserve"> attractive target for attackers.</w:t>
      </w:r>
      <w:r w:rsidR="00C00975">
        <w:rPr>
          <w:rFonts w:cs="Arial"/>
        </w:rPr>
        <w:t xml:space="preserve"> </w:t>
      </w:r>
      <w:sdt>
        <w:sdtPr>
          <w:rPr>
            <w:rFonts w:cs="Arial"/>
            <w:color w:val="000000"/>
            <w:highlight w:val="white"/>
          </w:rPr>
          <w:alias w:val="Citation"/>
          <w:tag w:val="{&quot;referencesIds&quot;:[&quot;doc:671500463d706c3677c1801b&quot;],&quot;referencesOptions&quot;:{&quot;doc:671500463d706c3677c1801b&quot;:{&quot;author&quot;:true,&quot;year&quot;:true,&quot;formatAuthorYear&quot;:false,&quot;pageReplace&quot;:&quot;&quot;,&quot;prefix&quot;:&quot;&quot;,&quot;suffix&quot;:&quot;&quot;}},&quot;hasBrokenReferences&quot;:false,&quot;hasManualEdits&quot;:false,&quot;isEmpty&quot;:false,&quot;citationType&quot;:&quot;inline&quot;,&quot;id&quot;:1609779280,&quot;citationText&quot;:&quot;&lt;span style=\&quot;font-family:Arial;font-size:16px;color:#000000\&quot;&gt;[2]&lt;/span&gt;&quot;}"/>
          <w:id w:val="1609779280"/>
          <w:placeholder>
            <w:docPart w:val="62EC023FD6C8424C9EBAED54CA6A0F3D"/>
          </w:placeholder>
        </w:sdtPr>
        <w:sdtEndPr/>
        <w:sdtContent>
          <w:r w:rsidR="003F7583">
            <w:rPr>
              <w:rFonts w:cs="Arial"/>
              <w:color w:val="000000"/>
            </w:rPr>
            <w:t>[2]</w:t>
          </w:r>
        </w:sdtContent>
      </w:sdt>
      <w:r w:rsidR="00797A52">
        <w:rPr>
          <w:rFonts w:cs="Arial"/>
        </w:rPr>
        <w:t xml:space="preserve"> </w:t>
      </w:r>
      <w:r w:rsidR="003A400E">
        <w:rPr>
          <w:rFonts w:cs="Arial"/>
        </w:rPr>
        <w:t>Distributed Denial of Service (DDoS) attacks exploit the architectural vulnerabilities of SDNs, potentially causing network disruptions or failure.</w:t>
      </w:r>
    </w:p>
    <w:p w14:paraId="35BBA22E" w14:textId="20187764" w:rsidR="005D38BA" w:rsidRDefault="004F1BFD" w:rsidP="00F74EAF">
      <w:pPr>
        <w:ind w:right="-61"/>
        <w:rPr>
          <w:rFonts w:cs="Arial"/>
        </w:rPr>
      </w:pPr>
      <w:r>
        <w:rPr>
          <w:rFonts w:cs="Arial"/>
        </w:rPr>
        <w:t xml:space="preserve">SDNs are becoming increasingly adopted in </w:t>
      </w:r>
      <w:r w:rsidR="0047783F">
        <w:rPr>
          <w:rFonts w:cs="Arial"/>
        </w:rPr>
        <w:t>cloud computing, data centres, and enterprise networks due to their advantages</w:t>
      </w:r>
      <w:r w:rsidR="00A260F3">
        <w:rPr>
          <w:rFonts w:cs="Arial"/>
        </w:rPr>
        <w:t>.</w:t>
      </w:r>
      <w:r w:rsidR="00574D45">
        <w:rPr>
          <w:rFonts w:cs="Arial"/>
        </w:rPr>
        <w:t xml:space="preserve"> </w:t>
      </w:r>
      <w:r w:rsidR="00A260F3">
        <w:rPr>
          <w:rFonts w:cs="Arial"/>
        </w:rPr>
        <w:t>H</w:t>
      </w:r>
      <w:r w:rsidR="00574D45">
        <w:rPr>
          <w:rFonts w:cs="Arial"/>
        </w:rPr>
        <w:t>owever</w:t>
      </w:r>
      <w:r w:rsidR="00A260F3">
        <w:rPr>
          <w:rFonts w:cs="Arial"/>
        </w:rPr>
        <w:t>,</w:t>
      </w:r>
      <w:r w:rsidR="00574D45">
        <w:rPr>
          <w:rFonts w:cs="Arial"/>
        </w:rPr>
        <w:t xml:space="preserve"> this </w:t>
      </w:r>
      <w:r w:rsidR="00E8649F">
        <w:rPr>
          <w:rFonts w:cs="Arial"/>
        </w:rPr>
        <w:t>widespread</w:t>
      </w:r>
      <w:r w:rsidR="00574D45">
        <w:rPr>
          <w:rFonts w:cs="Arial"/>
        </w:rPr>
        <w:t xml:space="preserve"> adoption </w:t>
      </w:r>
      <w:r w:rsidR="00E8649F">
        <w:rPr>
          <w:rFonts w:cs="Arial"/>
        </w:rPr>
        <w:t>increases the potential impact of an attack.</w:t>
      </w:r>
      <w:r w:rsidR="0006096C">
        <w:rPr>
          <w:rFonts w:cs="Arial"/>
        </w:rPr>
        <w:t xml:space="preserve"> </w:t>
      </w:r>
      <w:r>
        <w:rPr>
          <w:rFonts w:cs="Arial"/>
        </w:rPr>
        <w:t xml:space="preserve">These risks </w:t>
      </w:r>
      <w:r w:rsidR="0086011C">
        <w:rPr>
          <w:rFonts w:cs="Arial"/>
        </w:rPr>
        <w:t>underscore</w:t>
      </w:r>
      <w:r>
        <w:rPr>
          <w:rFonts w:cs="Arial"/>
        </w:rPr>
        <w:t xml:space="preserve"> the</w:t>
      </w:r>
      <w:r w:rsidR="0086011C">
        <w:rPr>
          <w:rFonts w:cs="Arial"/>
        </w:rPr>
        <w:t xml:space="preserve"> urgent</w:t>
      </w:r>
      <w:r>
        <w:rPr>
          <w:rFonts w:cs="Arial"/>
        </w:rPr>
        <w:t xml:space="preserve"> need for effective, real-time detection </w:t>
      </w:r>
      <w:r w:rsidR="00634166">
        <w:rPr>
          <w:rFonts w:cs="Arial"/>
        </w:rPr>
        <w:t xml:space="preserve">and mitigation </w:t>
      </w:r>
      <w:r>
        <w:rPr>
          <w:rFonts w:cs="Arial"/>
        </w:rPr>
        <w:t>strategies to protect SDNs from DDoS attacks and ensure their reliability.</w:t>
      </w:r>
      <w:r w:rsidR="008235D1">
        <w:rPr>
          <w:rFonts w:cs="Arial"/>
          <w:color w:val="000000"/>
        </w:rPr>
        <w:t xml:space="preserve"> </w:t>
      </w:r>
      <w:sdt>
        <w:sdtPr>
          <w:rPr>
            <w:rFonts w:cs="Arial"/>
            <w:color w:val="000000"/>
            <w:highlight w:val="white"/>
          </w:rPr>
          <w:alias w:val="Citation"/>
          <w:tag w:val="{&quot;referencesIds&quot;:[&quot;doc:67152cca65c14143a4c9c740&quot;],&quot;referencesOptions&quot;:{&quot;doc:67152cca65c14143a4c9c740&quot;:{&quot;author&quot;:true,&quot;year&quot;:true,&quot;formatAuthorYear&quot;:false,&quot;pageReplace&quot;:&quot;&quot;,&quot;prefix&quot;:&quot;&quot;,&quot;suffix&quot;:&quot;&quot;}},&quot;hasBrokenReferences&quot;:false,&quot;hasManualEdits&quot;:false,&quot;isEmpty&quot;:false,&quot;citationType&quot;:&quot;inline&quot;,&quot;id&quot;:266588445,&quot;citationText&quot;:&quot;&lt;span style=\&quot;font-family:Arial;font-size:16px;color:#000000\&quot;&gt;[3]&lt;/span&gt;&quot;}"/>
          <w:id w:val="266588445"/>
          <w:placeholder>
            <w:docPart w:val="434FBAC412E44F3FBCB6F04A39B63CC1"/>
          </w:placeholder>
        </w:sdtPr>
        <w:sdtEndPr/>
        <w:sdtContent>
          <w:r w:rsidR="003F7583">
            <w:rPr>
              <w:rFonts w:cs="Arial"/>
              <w:color w:val="000000"/>
            </w:rPr>
            <w:t>[3]</w:t>
          </w:r>
        </w:sdtContent>
      </w:sdt>
    </w:p>
    <w:p w14:paraId="0C4EB6CE" w14:textId="53CF6678" w:rsidR="001751D8" w:rsidRDefault="005F081F" w:rsidP="00F74EAF">
      <w:pPr>
        <w:ind w:right="-61"/>
        <w:rPr>
          <w:rFonts w:cs="Arial"/>
        </w:rPr>
      </w:pPr>
      <w:r>
        <w:rPr>
          <w:rFonts w:cs="Arial"/>
        </w:rPr>
        <w:t>Denial of Service</w:t>
      </w:r>
      <w:r w:rsidR="0027093B">
        <w:rPr>
          <w:rFonts w:cs="Arial"/>
        </w:rPr>
        <w:t xml:space="preserve"> (DoS)</w:t>
      </w:r>
      <w:r>
        <w:rPr>
          <w:rFonts w:cs="Arial"/>
        </w:rPr>
        <w:t xml:space="preserve">, and </w:t>
      </w:r>
      <w:r w:rsidR="0027093B">
        <w:rPr>
          <w:rFonts w:cs="Arial"/>
        </w:rPr>
        <w:t>its variation, Distributed Denial of Service (DDoS)</w:t>
      </w:r>
      <w:r w:rsidR="00F21C8C">
        <w:rPr>
          <w:rFonts w:cs="Arial"/>
        </w:rPr>
        <w:t xml:space="preserve"> attacks attempt to harm a network</w:t>
      </w:r>
      <w:r w:rsidR="00300EEA">
        <w:rPr>
          <w:rFonts w:cs="Arial"/>
        </w:rPr>
        <w:t>’</w:t>
      </w:r>
      <w:r w:rsidR="00F21C8C">
        <w:rPr>
          <w:rFonts w:cs="Arial"/>
        </w:rPr>
        <w:t xml:space="preserve">s availability </w:t>
      </w:r>
      <w:r w:rsidR="006C1BB1">
        <w:rPr>
          <w:rFonts w:cs="Arial"/>
        </w:rPr>
        <w:t>through exhausting system resources, such as memory</w:t>
      </w:r>
      <w:r w:rsidR="0024185E">
        <w:rPr>
          <w:rFonts w:cs="Arial"/>
        </w:rPr>
        <w:t>, CPU cores, and network bandwidth.</w:t>
      </w:r>
      <w:r w:rsidR="00E22666">
        <w:rPr>
          <w:rFonts w:cs="Arial"/>
        </w:rPr>
        <w:t xml:space="preserve"> The goal of these attacks is to make the network unusable for normal users.</w:t>
      </w:r>
      <w:r w:rsidR="001A2FDB">
        <w:rPr>
          <w:rFonts w:cs="Arial"/>
        </w:rPr>
        <w:t xml:space="preserve"> </w:t>
      </w:r>
      <w:sdt>
        <w:sdtPr>
          <w:rPr>
            <w:rFonts w:cs="Arial"/>
            <w:color w:val="000000"/>
            <w:highlight w:val="white"/>
          </w:rPr>
          <w:alias w:val="Citation"/>
          <w:tag w:val="{&quot;referencesIds&quot;:[&quot;doc:67409efe1eb2b851506dd04a&quot;],&quot;referencesOptions&quot;:{&quot;doc:67409efe1eb2b851506dd04a&quot;:{&quot;author&quot;:true,&quot;year&quot;:true,&quot;formatAuthorYear&quot;:false,&quot;pageReplace&quot;:&quot;&quot;,&quot;prefix&quot;:&quot;&quot;,&quot;suffix&quot;:&quot;&quot;}},&quot;hasBrokenReferences&quot;:false,&quot;hasManualEdits&quot;:false,&quot;isEmpty&quot;:false,&quot;citationType&quot;:&quot;inline&quot;,&quot;id&quot;:2123559717,&quot;citationText&quot;:&quot;&lt;span style=\&quot;font-family:Arial;font-size:16px;color:#000000\&quot;&gt;[4]&lt;/span&gt;&quot;}"/>
          <w:id w:val="2123559717"/>
          <w:placeholder>
            <w:docPart w:val="831A08730E2A4D3FBC34BB8898C46F35"/>
          </w:placeholder>
        </w:sdtPr>
        <w:sdtEndPr/>
        <w:sdtContent>
          <w:r w:rsidR="003F7583">
            <w:rPr>
              <w:rFonts w:cs="Arial"/>
              <w:color w:val="000000"/>
            </w:rPr>
            <w:t>[4]</w:t>
          </w:r>
        </w:sdtContent>
      </w:sdt>
      <w:r w:rsidR="001B67C0">
        <w:rPr>
          <w:rFonts w:cs="Arial"/>
        </w:rPr>
        <w:t xml:space="preserve"> </w:t>
      </w:r>
      <w:r w:rsidR="00BE6BB1">
        <w:rPr>
          <w:rFonts w:cs="Arial"/>
        </w:rPr>
        <w:t xml:space="preserve">The major difference between these types of attack </w:t>
      </w:r>
      <w:r w:rsidR="00BE0F1D">
        <w:rPr>
          <w:rFonts w:cs="Arial"/>
        </w:rPr>
        <w:t>lies in how they are executed: DoS attacks originate from a singular source, whereas DDoS attacks are launched from multiple different sources</w:t>
      </w:r>
      <w:r w:rsidR="004947F1">
        <w:rPr>
          <w:rFonts w:cs="Arial"/>
        </w:rPr>
        <w:t>, which is often coordinated through a network of compromised devices.</w:t>
      </w:r>
      <w:r w:rsidR="00FF12A6">
        <w:rPr>
          <w:rFonts w:cs="Arial"/>
        </w:rPr>
        <w:t xml:space="preserve"> </w:t>
      </w:r>
    </w:p>
    <w:p w14:paraId="5D8887A4" w14:textId="34B28AA9" w:rsidR="005F1896" w:rsidRDefault="00727F74" w:rsidP="00F74EAF">
      <w:pPr>
        <w:ind w:right="-61"/>
        <w:rPr>
          <w:rFonts w:cs="Arial"/>
          <w:color w:val="000000"/>
        </w:rPr>
      </w:pPr>
      <w:r>
        <w:rPr>
          <w:rFonts w:cs="Arial"/>
        </w:rPr>
        <w:lastRenderedPageBreak/>
        <w:t>DDoS attacks</w:t>
      </w:r>
      <w:r w:rsidR="005F1896">
        <w:rPr>
          <w:rFonts w:cs="Arial"/>
        </w:rPr>
        <w:t xml:space="preserve"> are classified into three categories:</w:t>
      </w:r>
      <w:r w:rsidR="00DE27EB">
        <w:rPr>
          <w:rFonts w:cs="Arial"/>
        </w:rPr>
        <w:t xml:space="preserve"> </w:t>
      </w:r>
      <w:r w:rsidR="004D1CE7">
        <w:rPr>
          <w:rFonts w:cs="Arial"/>
        </w:rPr>
        <w:t>volume-based</w:t>
      </w:r>
      <w:r w:rsidR="00DE27EB">
        <w:rPr>
          <w:rFonts w:cs="Arial"/>
        </w:rPr>
        <w:t xml:space="preserve"> attacks, </w:t>
      </w:r>
      <w:r w:rsidR="004D1CE7">
        <w:rPr>
          <w:rFonts w:cs="Arial"/>
        </w:rPr>
        <w:t>which flood the network with traffic with the goal of exhausting bandwidth; protocol attacks, which exploit vulnerabilities in network protocols like TCP, UDP, and ICMP</w:t>
      </w:r>
      <w:r w:rsidR="005B1763">
        <w:rPr>
          <w:rFonts w:cs="Arial"/>
        </w:rPr>
        <w:t>; and finally, application layer attacks, which target specific applica</w:t>
      </w:r>
      <w:r w:rsidR="009D70C9">
        <w:rPr>
          <w:rFonts w:cs="Arial"/>
        </w:rPr>
        <w:t>tion’s vulnerabilities</w:t>
      </w:r>
      <w:r w:rsidR="005B1763">
        <w:rPr>
          <w:rFonts w:cs="Arial"/>
        </w:rPr>
        <w:t xml:space="preserve">, such as web servers, by sending a high volume of </w:t>
      </w:r>
      <w:r w:rsidR="0054574A">
        <w:rPr>
          <w:rFonts w:cs="Arial"/>
        </w:rPr>
        <w:t xml:space="preserve">seemingly legitimate requests. </w:t>
      </w:r>
      <w:sdt>
        <w:sdtPr>
          <w:rPr>
            <w:rFonts w:cs="Arial"/>
            <w:color w:val="000000"/>
            <w:highlight w:val="white"/>
          </w:rPr>
          <w:alias w:val="Citation"/>
          <w:tag w:val="{&quot;referencesIds&quot;:[&quot;doc:6740a1d035bced7fe2aa3ca1&quot;],&quot;referencesOptions&quot;:{&quot;doc:6740a1d035bced7fe2aa3ca1&quot;:{&quot;author&quot;:true,&quot;year&quot;:true,&quot;formatAuthorYear&quot;:false,&quot;pageReplace&quot;:&quot;&quot;,&quot;prefix&quot;:&quot;&quot;,&quot;suffix&quot;:&quot;&quot;}},&quot;hasBrokenReferences&quot;:false,&quot;hasManualEdits&quot;:false,&quot;isEmpty&quot;:false,&quot;citationType&quot;:&quot;inline&quot;,&quot;id&quot;:-1474984859,&quot;citationText&quot;:&quot;&lt;span style=\&quot;font-family:Arial;font-size:16px;color:#000000\&quot;&gt;[5]&lt;/span&gt;&quot;}"/>
          <w:id w:val="-1474984859"/>
          <w:placeholder>
            <w:docPart w:val="ABF6749369444BF4B8C6488CF8228D62"/>
          </w:placeholder>
        </w:sdtPr>
        <w:sdtEndPr/>
        <w:sdtContent>
          <w:r w:rsidR="003F7583">
            <w:rPr>
              <w:rFonts w:cs="Arial"/>
              <w:color w:val="000000"/>
            </w:rPr>
            <w:t>[5]</w:t>
          </w:r>
        </w:sdtContent>
      </w:sdt>
    </w:p>
    <w:p w14:paraId="1ECEF11C" w14:textId="0E33103C" w:rsidR="00F770D9" w:rsidRDefault="00844C6B" w:rsidP="00F74EAF">
      <w:pPr>
        <w:ind w:right="-61"/>
        <w:rPr>
          <w:rFonts w:cs="Arial"/>
        </w:rPr>
      </w:pPr>
      <w:r>
        <w:rPr>
          <w:rFonts w:cs="Arial"/>
          <w:color w:val="000000"/>
        </w:rPr>
        <w:t xml:space="preserve">These DDoS attacks can have devastating consequences on businesses, such as service outages, financial losses, and reputational harm. </w:t>
      </w:r>
      <w:r w:rsidR="00BA7188">
        <w:rPr>
          <w:rFonts w:cs="Arial"/>
          <w:color w:val="000000"/>
        </w:rPr>
        <w:t xml:space="preserve">For example, in 2016 a botnet attack was undertaken by Mirai, which disrupted major online services through an exploit </w:t>
      </w:r>
      <w:r w:rsidR="00634C16">
        <w:rPr>
          <w:rFonts w:cs="Arial"/>
          <w:color w:val="000000"/>
        </w:rPr>
        <w:t>in Internet of Things (IoT) devices, launching one of the largest DDoS attacks in history.</w:t>
      </w:r>
      <w:r w:rsidR="00672F85">
        <w:rPr>
          <w:rFonts w:cs="Arial"/>
          <w:color w:val="000000"/>
        </w:rPr>
        <w:t xml:space="preserve"> </w:t>
      </w:r>
      <w:sdt>
        <w:sdtPr>
          <w:rPr>
            <w:rFonts w:cs="Arial"/>
            <w:color w:val="000000"/>
            <w:highlight w:val="white"/>
          </w:rPr>
          <w:alias w:val="Citation"/>
          <w:tag w:val="{&quot;referencesIds&quot;:[&quot;doc:6740a45835bced7fe2aa3d8b&quot;],&quot;referencesOptions&quot;:{&quot;doc:6740a45835bced7fe2aa3d8b&quot;:{&quot;author&quot;:true,&quot;year&quot;:true,&quot;formatAuthorYear&quot;:false,&quot;pageReplace&quot;:&quot;&quot;,&quot;prefix&quot;:&quot;&quot;,&quot;suffix&quot;:&quot;&quot;}},&quot;hasBrokenReferences&quot;:false,&quot;hasManualEdits&quot;:false,&quot;isEmpty&quot;:false,&quot;citationType&quot;:&quot;inline&quot;,&quot;id&quot;:1955517995,&quot;citationText&quot;:&quot;&lt;span style=\&quot;font-family:Arial;font-size:16px;color:#000000\&quot;&gt;[6]&lt;/span&gt;&quot;}"/>
          <w:id w:val="1955517995"/>
          <w:placeholder>
            <w:docPart w:val="E742087503364DCC849AB5D5D1EB7A32"/>
          </w:placeholder>
        </w:sdtPr>
        <w:sdtEndPr/>
        <w:sdtContent>
          <w:r w:rsidR="003F7583">
            <w:rPr>
              <w:rFonts w:cs="Arial"/>
              <w:color w:val="000000"/>
            </w:rPr>
            <w:t>[6]</w:t>
          </w:r>
        </w:sdtContent>
      </w:sdt>
      <w:r w:rsidR="00886B91">
        <w:rPr>
          <w:rFonts w:cs="Arial"/>
          <w:color w:val="000000"/>
        </w:rPr>
        <w:t xml:space="preserve"> Although traditional DDoS detection and mitigation techniques have been widely studied, most solutions are not </w:t>
      </w:r>
      <w:r w:rsidR="00C15545">
        <w:rPr>
          <w:rFonts w:cs="Arial"/>
          <w:color w:val="000000"/>
        </w:rPr>
        <w:t xml:space="preserve">tailored to the centralised and programmable nature of SDNs. These traditional techniques usually fail to adapt to the more dynamic attack </w:t>
      </w:r>
      <w:r w:rsidR="005E5157">
        <w:rPr>
          <w:rFonts w:cs="Arial"/>
          <w:color w:val="000000"/>
        </w:rPr>
        <w:t>patterns or</w:t>
      </w:r>
      <w:r w:rsidR="00C15545">
        <w:rPr>
          <w:rFonts w:cs="Arial"/>
          <w:color w:val="000000"/>
        </w:rPr>
        <w:t xml:space="preserve"> fail to leverage the </w:t>
      </w:r>
      <w:r w:rsidR="00F4301D">
        <w:rPr>
          <w:rFonts w:cs="Arial"/>
          <w:color w:val="000000"/>
        </w:rPr>
        <w:t xml:space="preserve">beneficial capabilities of SDN architectures, which leaves the network more vulnerable to the increasingly more sophisticated DDoS threats. </w:t>
      </w:r>
      <w:r w:rsidR="005E5157">
        <w:rPr>
          <w:rFonts w:cs="Arial"/>
          <w:color w:val="000000"/>
        </w:rPr>
        <w:t xml:space="preserve">Dong, et al. </w:t>
      </w:r>
      <w:sdt>
        <w:sdtPr>
          <w:rPr>
            <w:rFonts w:cs="Arial"/>
            <w:color w:val="000000"/>
            <w:highlight w:val="white"/>
          </w:rPr>
          <w:alias w:val="Citation"/>
          <w:tag w:val="{&quot;referencesIds&quot;:[&quot;doc:6714ff038473ef5878c4c28e&quot;],&quot;referencesOptions&quot;:{&quot;doc:6714ff038473ef5878c4c28e&quot;:{&quot;author&quot;:true,&quot;year&quot;:true,&quot;formatAuthorYear&quot;:false,&quot;pageReplace&quot;:&quot;&quot;,&quot;prefix&quot;:&quot;&quot;,&quot;suffix&quot;:&quot;&quot;}},&quot;hasBrokenReferences&quot;:false,&quot;hasManualEdits&quot;:false,&quot;isEmpty&quot;:false,&quot;citationType&quot;:&quot;inline&quot;,&quot;id&quot;:-1222433610,&quot;citationText&quot;:&quot;&lt;span style=\&quot;font-family:Arial;font-size:16px;color:#000000\&quot;&gt;[7]&lt;/span&gt;&quot;}"/>
          <w:id w:val="-1222433610"/>
          <w:placeholder>
            <w:docPart w:val="F3A73D72B350468CA1F0A67003F9503E"/>
          </w:placeholder>
        </w:sdtPr>
        <w:sdtEndPr/>
        <w:sdtContent>
          <w:r w:rsidR="003F7583">
            <w:rPr>
              <w:rFonts w:cs="Arial"/>
              <w:color w:val="000000"/>
            </w:rPr>
            <w:t>[7]</w:t>
          </w:r>
        </w:sdtContent>
      </w:sdt>
      <w:r w:rsidR="005E5157">
        <w:rPr>
          <w:rFonts w:cs="Arial"/>
          <w:color w:val="000000"/>
        </w:rPr>
        <w:t xml:space="preserve"> identified a gap in the research regarding identification and alleviation of DDoS attacks on Software-Defined Networks</w:t>
      </w:r>
      <w:r w:rsidR="006522A7">
        <w:rPr>
          <w:rFonts w:cs="Arial"/>
          <w:color w:val="000000"/>
        </w:rPr>
        <w:t>.</w:t>
      </w:r>
    </w:p>
    <w:p w14:paraId="4F7A7E28" w14:textId="41A6E5F0" w:rsidR="005F3ED6" w:rsidRDefault="00D9554D" w:rsidP="00F74EAF">
      <w:pPr>
        <w:ind w:right="-61"/>
        <w:rPr>
          <w:rFonts w:cs="Arial"/>
        </w:rPr>
      </w:pPr>
      <w:r>
        <w:rPr>
          <w:rFonts w:cs="Arial"/>
        </w:rPr>
        <w:t xml:space="preserve">The increasing reliance on SDNs </w:t>
      </w:r>
      <w:r w:rsidR="00086A16">
        <w:rPr>
          <w:rFonts w:cs="Arial"/>
        </w:rPr>
        <w:t>in critical infrastructure, such as cloud platforms, enterprise networks, and I</w:t>
      </w:r>
      <w:r w:rsidR="00D10533">
        <w:rPr>
          <w:rFonts w:cs="Arial"/>
        </w:rPr>
        <w:t>o</w:t>
      </w:r>
      <w:r w:rsidR="00086A16">
        <w:rPr>
          <w:rFonts w:cs="Arial"/>
        </w:rPr>
        <w:t>T networks, means that</w:t>
      </w:r>
      <w:r w:rsidR="006522A7">
        <w:rPr>
          <w:rFonts w:cs="Arial"/>
        </w:rPr>
        <w:t xml:space="preserve"> DDoS attacks on SDNs could have far-reaching consequences. This project will contribute to the growing knowledge and research on SDN security by exploring practical solutions for DDoS detection and mitigation</w:t>
      </w:r>
      <w:r w:rsidR="00BA5AB5">
        <w:rPr>
          <w:rFonts w:cs="Arial"/>
        </w:rPr>
        <w:t>.</w:t>
      </w:r>
      <w:r w:rsidR="00086A16">
        <w:rPr>
          <w:rFonts w:cs="Arial"/>
        </w:rPr>
        <w:t xml:space="preserve"> </w:t>
      </w:r>
      <w:r w:rsidR="006E0641">
        <w:rPr>
          <w:rFonts w:cs="Arial"/>
        </w:rPr>
        <w:t xml:space="preserve">The lack of </w:t>
      </w:r>
      <w:r w:rsidR="00BC4C58">
        <w:rPr>
          <w:rFonts w:cs="Arial"/>
        </w:rPr>
        <w:t xml:space="preserve">real-time DDoS detection and mitigation strategies in SDN environments presents a critical security challenge for modern networks that this project aims to </w:t>
      </w:r>
      <w:r w:rsidR="005D38BA">
        <w:rPr>
          <w:rFonts w:cs="Arial"/>
        </w:rPr>
        <w:t>investigate.</w:t>
      </w:r>
    </w:p>
    <w:p w14:paraId="754FE283" w14:textId="77777777" w:rsidR="00B42702" w:rsidRDefault="00B42702" w:rsidP="00F74EAF">
      <w:pPr>
        <w:ind w:right="-61"/>
        <w:rPr>
          <w:rFonts w:cs="Arial"/>
        </w:rPr>
      </w:pPr>
    </w:p>
    <w:p w14:paraId="20859591" w14:textId="77777777" w:rsidR="00F74EAF" w:rsidRDefault="00F74EAF" w:rsidP="00332051">
      <w:pPr>
        <w:pStyle w:val="Heading2"/>
        <w:numPr>
          <w:ilvl w:val="1"/>
          <w:numId w:val="28"/>
        </w:numPr>
      </w:pPr>
      <w:bookmarkStart w:id="11" w:name="_Toc202288058"/>
      <w:bookmarkStart w:id="12" w:name="_Ref202288793"/>
      <w:bookmarkStart w:id="13" w:name="_Toc266447525"/>
      <w:bookmarkStart w:id="14" w:name="_Toc196774409"/>
      <w:r>
        <w:t>Aim</w:t>
      </w:r>
      <w:bookmarkEnd w:id="11"/>
      <w:bookmarkEnd w:id="12"/>
      <w:bookmarkEnd w:id="13"/>
      <w:bookmarkEnd w:id="14"/>
    </w:p>
    <w:p w14:paraId="41039831" w14:textId="7B5BBDF0" w:rsidR="00F74EAF" w:rsidRDefault="00F74EAF" w:rsidP="00F74EAF">
      <w:pPr>
        <w:pStyle w:val="Blockquote"/>
      </w:pPr>
    </w:p>
    <w:p w14:paraId="41F275B4" w14:textId="56540A03" w:rsidR="00DE0E31" w:rsidRDefault="003E7AC3" w:rsidP="00F74EAF">
      <w:pPr>
        <w:rPr>
          <w:rFonts w:cs="Arial"/>
          <w:i/>
        </w:rPr>
      </w:pPr>
      <w:r>
        <w:rPr>
          <w:rFonts w:cs="Arial"/>
          <w:i/>
        </w:rPr>
        <w:t xml:space="preserve">The aim of this project is to select an existing DDoS detection algorithm, implement a proof of concept within a simulated Software-Defined </w:t>
      </w:r>
      <w:r w:rsidR="00FA545B">
        <w:rPr>
          <w:rFonts w:cs="Arial"/>
          <w:i/>
        </w:rPr>
        <w:t xml:space="preserve">Network environment, </w:t>
      </w:r>
      <w:r w:rsidR="00596620">
        <w:rPr>
          <w:rFonts w:cs="Arial"/>
          <w:i/>
        </w:rPr>
        <w:t xml:space="preserve">and analyse and evaluate its effectiveness through experimental testing. </w:t>
      </w:r>
    </w:p>
    <w:p w14:paraId="3E97D3DB" w14:textId="77777777" w:rsidR="00C01B01" w:rsidRDefault="00C01B01" w:rsidP="00F74EAF">
      <w:pPr>
        <w:rPr>
          <w:rFonts w:cs="Arial"/>
          <w:i/>
        </w:rPr>
      </w:pPr>
    </w:p>
    <w:p w14:paraId="02C0F5CA" w14:textId="77777777" w:rsidR="003B3255" w:rsidRDefault="003B3255" w:rsidP="00F74EAF">
      <w:pPr>
        <w:rPr>
          <w:rFonts w:cs="Arial"/>
          <w:i/>
        </w:rPr>
      </w:pPr>
    </w:p>
    <w:p w14:paraId="1F2F867D" w14:textId="77777777" w:rsidR="003B3255" w:rsidRDefault="003B3255" w:rsidP="00F74EAF">
      <w:pPr>
        <w:rPr>
          <w:rFonts w:cs="Arial"/>
          <w:i/>
        </w:rPr>
      </w:pPr>
    </w:p>
    <w:p w14:paraId="321507FE" w14:textId="77777777" w:rsidR="00DE251B" w:rsidRPr="00DE0E31" w:rsidRDefault="00DE251B" w:rsidP="00F74EAF">
      <w:pPr>
        <w:rPr>
          <w:rFonts w:cs="Arial"/>
          <w:i/>
        </w:rPr>
      </w:pPr>
    </w:p>
    <w:p w14:paraId="0D9A556F" w14:textId="77777777" w:rsidR="00F74EAF" w:rsidRDefault="00F74EAF" w:rsidP="00332051">
      <w:pPr>
        <w:pStyle w:val="Heading2"/>
        <w:numPr>
          <w:ilvl w:val="1"/>
          <w:numId w:val="28"/>
        </w:numPr>
      </w:pPr>
      <w:bookmarkStart w:id="15" w:name="_Toc266447526"/>
      <w:bookmarkStart w:id="16" w:name="_Toc196774410"/>
      <w:r>
        <w:t>Objectives</w:t>
      </w:r>
      <w:bookmarkEnd w:id="15"/>
      <w:bookmarkEnd w:id="16"/>
    </w:p>
    <w:p w14:paraId="74CC2B09" w14:textId="77777777" w:rsidR="00F74EAF" w:rsidRDefault="00502196" w:rsidP="00F74EAF">
      <w:pPr>
        <w:rPr>
          <w:rFonts w:cs="Arial"/>
        </w:rPr>
      </w:pPr>
      <w:r>
        <w:rPr>
          <w:rFonts w:cs="Arial"/>
        </w:rPr>
        <w:t>The objectives are to:</w:t>
      </w:r>
    </w:p>
    <w:p w14:paraId="6781248D" w14:textId="1D822067" w:rsidR="00F97164" w:rsidRDefault="00153661" w:rsidP="00F97164">
      <w:pPr>
        <w:numPr>
          <w:ilvl w:val="0"/>
          <w:numId w:val="39"/>
        </w:numPr>
        <w:rPr>
          <w:rFonts w:cs="Arial"/>
        </w:rPr>
      </w:pPr>
      <w:r>
        <w:rPr>
          <w:rFonts w:cs="Arial"/>
        </w:rPr>
        <w:t>Conduct a systematic literature review on SDNs, DDoS attacks, and detection methods.</w:t>
      </w:r>
    </w:p>
    <w:p w14:paraId="3661F72E" w14:textId="1778F089" w:rsidR="00C6527A" w:rsidRDefault="00EA6DB2" w:rsidP="00F97164">
      <w:pPr>
        <w:numPr>
          <w:ilvl w:val="0"/>
          <w:numId w:val="39"/>
        </w:numPr>
        <w:rPr>
          <w:rFonts w:cs="Arial"/>
        </w:rPr>
      </w:pPr>
      <w:r w:rsidRPr="702AAAC3">
        <w:rPr>
          <w:rFonts w:cs="Arial"/>
        </w:rPr>
        <w:t>Adapting to</w:t>
      </w:r>
      <w:r w:rsidR="39F63E0E" w:rsidRPr="702AAAC3">
        <w:rPr>
          <w:rFonts w:cs="Arial"/>
        </w:rPr>
        <w:t xml:space="preserve"> a suitable</w:t>
      </w:r>
      <w:r w:rsidR="00E300FE">
        <w:rPr>
          <w:rFonts w:cs="Arial"/>
        </w:rPr>
        <w:t xml:space="preserve"> </w:t>
      </w:r>
      <w:r w:rsidR="00C6527A">
        <w:rPr>
          <w:rFonts w:cs="Arial"/>
        </w:rPr>
        <w:t xml:space="preserve">research methodology, including evaluation metrics and </w:t>
      </w:r>
      <w:r w:rsidR="009E1071">
        <w:rPr>
          <w:rFonts w:cs="Arial"/>
        </w:rPr>
        <w:t xml:space="preserve">justification for the chosen detection method. </w:t>
      </w:r>
    </w:p>
    <w:p w14:paraId="789CA771" w14:textId="7270822D" w:rsidR="009E1071" w:rsidRDefault="009E1071" w:rsidP="00F97164">
      <w:pPr>
        <w:numPr>
          <w:ilvl w:val="0"/>
          <w:numId w:val="39"/>
        </w:numPr>
        <w:rPr>
          <w:rFonts w:cs="Arial"/>
        </w:rPr>
      </w:pPr>
      <w:r>
        <w:rPr>
          <w:rFonts w:cs="Arial"/>
        </w:rPr>
        <w:t>Design and implement an SDN simulation using Mininet</w:t>
      </w:r>
      <w:r w:rsidR="000307DB">
        <w:rPr>
          <w:rFonts w:cs="Arial"/>
        </w:rPr>
        <w:t xml:space="preserve"> and the Ryu controller to test the selected DDoS detection method.</w:t>
      </w:r>
    </w:p>
    <w:p w14:paraId="488A02B1" w14:textId="51DC23F4" w:rsidR="000307DB" w:rsidRDefault="0074611A" w:rsidP="00F97164">
      <w:pPr>
        <w:numPr>
          <w:ilvl w:val="0"/>
          <w:numId w:val="39"/>
        </w:numPr>
        <w:rPr>
          <w:rFonts w:cs="Arial"/>
        </w:rPr>
      </w:pPr>
      <w:r>
        <w:rPr>
          <w:rFonts w:cs="Arial"/>
        </w:rPr>
        <w:t xml:space="preserve">Analyse and compare the detection method based on accuracy, latency, and resource usage, providing recommendations for further research. </w:t>
      </w:r>
    </w:p>
    <w:p w14:paraId="5FB2F188" w14:textId="77777777" w:rsidR="00315E80" w:rsidRPr="00315E80" w:rsidRDefault="00315E80" w:rsidP="00315E80">
      <w:pPr>
        <w:rPr>
          <w:rFonts w:cs="Arial"/>
        </w:rPr>
      </w:pPr>
    </w:p>
    <w:p w14:paraId="6EE8E4F1" w14:textId="77777777" w:rsidR="00F74EAF" w:rsidRDefault="00F74EAF" w:rsidP="00332051">
      <w:pPr>
        <w:pStyle w:val="Heading2"/>
        <w:numPr>
          <w:ilvl w:val="1"/>
          <w:numId w:val="28"/>
        </w:numPr>
      </w:pPr>
      <w:bookmarkStart w:id="17" w:name="_Toc202288059"/>
      <w:bookmarkStart w:id="18" w:name="_Toc266447527"/>
      <w:bookmarkStart w:id="19" w:name="_Toc196774411"/>
      <w:r>
        <w:t xml:space="preserve">Structure Of The </w:t>
      </w:r>
      <w:bookmarkEnd w:id="17"/>
      <w:r>
        <w:t>Project</w:t>
      </w:r>
      <w:bookmarkEnd w:id="18"/>
      <w:bookmarkEnd w:id="19"/>
    </w:p>
    <w:p w14:paraId="562FE23A" w14:textId="77777777" w:rsidR="006C00FD" w:rsidRDefault="00C14EFD" w:rsidP="00F74EAF">
      <w:r>
        <w:t xml:space="preserve">This project will be split into three distinct sections. </w:t>
      </w:r>
    </w:p>
    <w:p w14:paraId="77A3D906" w14:textId="1BB4F998" w:rsidR="00F74EAF" w:rsidRDefault="006C00FD" w:rsidP="00F74EAF">
      <w:r>
        <w:t>The first section will include a</w:t>
      </w:r>
      <w:r w:rsidR="00C14EFD">
        <w:t xml:space="preserve"> review of literature and former studies of Software</w:t>
      </w:r>
      <w:r w:rsidR="00C37F71">
        <w:t>-</w:t>
      </w:r>
      <w:r w:rsidR="00C14EFD">
        <w:t>Defined</w:t>
      </w:r>
      <w:r w:rsidR="00C37F71">
        <w:t xml:space="preserve"> </w:t>
      </w:r>
      <w:r w:rsidR="00C14EFD">
        <w:t>Networks, Denial of Service, Distributed Denial of Service, Security of SDNs, and OpenFlow</w:t>
      </w:r>
      <w:r w:rsidR="00810FDD">
        <w:t xml:space="preserve">. </w:t>
      </w:r>
      <w:r w:rsidR="00C70F42">
        <w:t xml:space="preserve">This literature review will be used to expand the fundamental knowledge of SDN </w:t>
      </w:r>
      <w:r w:rsidR="003364EF">
        <w:t xml:space="preserve">security. </w:t>
      </w:r>
    </w:p>
    <w:p w14:paraId="680A2526" w14:textId="05C173D5" w:rsidR="00C14EFD" w:rsidRDefault="00C14EFD" w:rsidP="00F74EAF">
      <w:r>
        <w:t xml:space="preserve">The second </w:t>
      </w:r>
      <w:r w:rsidR="006C00FD">
        <w:t>section</w:t>
      </w:r>
      <w:r>
        <w:t xml:space="preserve"> of the project will outline the design and implementation of the detection and mitigation measures tested and analysed. The design and implementation will be completed on a virtualised network, </w:t>
      </w:r>
      <w:r w:rsidR="003364EF">
        <w:t>and metrics will be used to compare techniques.</w:t>
      </w:r>
      <w:r>
        <w:t xml:space="preserve"> The software and hardware requirements of the project will be outlined in this section. </w:t>
      </w:r>
    </w:p>
    <w:p w14:paraId="3882A8F7" w14:textId="713EFB19" w:rsidR="00C14EFD" w:rsidRDefault="00CD1979" w:rsidP="00F74EAF">
      <w:r>
        <w:t xml:space="preserve">The final section involves the analysis of </w:t>
      </w:r>
      <w:r w:rsidR="00C126A0">
        <w:t>the results from the experiment. Key metrics will be examined to assess the impact of DDoS attacks</w:t>
      </w:r>
      <w:r w:rsidR="009343AC">
        <w:t xml:space="preserve">. </w:t>
      </w:r>
      <w:r w:rsidR="00C126A0">
        <w:t>This section will also summarise the findings,</w:t>
      </w:r>
      <w:r w:rsidR="009866AE">
        <w:t xml:space="preserve"> conclude the entire project, and provide recommendations for future research.</w:t>
      </w:r>
    </w:p>
    <w:p w14:paraId="1E98DC2D" w14:textId="5CA3364E" w:rsidR="00F45DF1" w:rsidRDefault="00F45DF1" w:rsidP="00F74EAF">
      <w:pPr>
        <w:rPr>
          <w:rFonts w:cs="Arial"/>
        </w:rPr>
      </w:pPr>
      <w:r>
        <w:rPr>
          <w:rFonts w:cs="Arial"/>
        </w:rPr>
        <w:t>The report is structured as follows:</w:t>
      </w:r>
    </w:p>
    <w:p w14:paraId="0DF56921" w14:textId="77777777" w:rsidR="00F74EAF" w:rsidRPr="00F45DF1" w:rsidRDefault="00F74EAF" w:rsidP="00F45DF1">
      <w:pPr>
        <w:pStyle w:val="ListParagraph"/>
        <w:numPr>
          <w:ilvl w:val="0"/>
          <w:numId w:val="40"/>
        </w:numPr>
        <w:rPr>
          <w:rFonts w:cs="Arial"/>
        </w:rPr>
      </w:pPr>
      <w:r w:rsidRPr="00F45DF1">
        <w:rPr>
          <w:rFonts w:cs="Arial"/>
          <w:b/>
        </w:rPr>
        <w:t>Chapter one</w:t>
      </w:r>
      <w:r w:rsidRPr="00F45DF1">
        <w:rPr>
          <w:rFonts w:cs="Arial"/>
        </w:rPr>
        <w:t xml:space="preserve"> </w:t>
      </w:r>
      <w:r w:rsidR="00B742EF" w:rsidRPr="00F45DF1">
        <w:rPr>
          <w:rFonts w:cs="Arial"/>
        </w:rPr>
        <w:t>delivers a background summary of the report, specifying the aim and emphasising the objectives necessary for a successful outcome.</w:t>
      </w:r>
      <w:r w:rsidRPr="00F45DF1">
        <w:rPr>
          <w:rFonts w:cs="Arial"/>
        </w:rPr>
        <w:t xml:space="preserve"> </w:t>
      </w:r>
    </w:p>
    <w:p w14:paraId="0CC3ABAE" w14:textId="2FDCF173" w:rsidR="00220E45" w:rsidRPr="00F45DF1" w:rsidRDefault="00F74EAF" w:rsidP="00F45DF1">
      <w:pPr>
        <w:pStyle w:val="ListParagraph"/>
        <w:numPr>
          <w:ilvl w:val="0"/>
          <w:numId w:val="40"/>
        </w:numPr>
        <w:rPr>
          <w:rFonts w:cs="Arial"/>
        </w:rPr>
      </w:pPr>
      <w:r w:rsidRPr="00F45DF1">
        <w:rPr>
          <w:rFonts w:cs="Arial"/>
          <w:b/>
        </w:rPr>
        <w:t>Chapter two</w:t>
      </w:r>
      <w:r w:rsidRPr="00F45DF1">
        <w:rPr>
          <w:rFonts w:cs="Arial"/>
        </w:rPr>
        <w:t xml:space="preserve"> </w:t>
      </w:r>
      <w:r w:rsidR="00F45DF1">
        <w:rPr>
          <w:rFonts w:cs="Arial"/>
        </w:rPr>
        <w:t xml:space="preserve">reviews relevant literature on SDNs, DDoS attacks, </w:t>
      </w:r>
      <w:r w:rsidR="009343AC">
        <w:rPr>
          <w:rFonts w:cs="Arial"/>
        </w:rPr>
        <w:t>Ryu, and OpenFlow</w:t>
      </w:r>
      <w:r w:rsidR="00F45DF1">
        <w:rPr>
          <w:rFonts w:cs="Arial"/>
        </w:rPr>
        <w:t xml:space="preserve">. </w:t>
      </w:r>
    </w:p>
    <w:p w14:paraId="47D7F5C0" w14:textId="225708E5" w:rsidR="00F74EAF" w:rsidRPr="00F45DF1" w:rsidRDefault="00F74EAF" w:rsidP="00F45DF1">
      <w:pPr>
        <w:pStyle w:val="ListParagraph"/>
        <w:numPr>
          <w:ilvl w:val="0"/>
          <w:numId w:val="40"/>
        </w:numPr>
        <w:rPr>
          <w:rFonts w:cs="Arial"/>
        </w:rPr>
      </w:pPr>
      <w:r w:rsidRPr="00F45DF1">
        <w:rPr>
          <w:rFonts w:cs="Arial"/>
          <w:b/>
        </w:rPr>
        <w:lastRenderedPageBreak/>
        <w:t xml:space="preserve">Chapter three </w:t>
      </w:r>
      <w:r w:rsidR="00F45DF1">
        <w:rPr>
          <w:rFonts w:cs="Arial"/>
        </w:rPr>
        <w:t>describes the research methodology, including research philosophies, processes and methods.</w:t>
      </w:r>
    </w:p>
    <w:p w14:paraId="49A5DA07" w14:textId="1B5B49DA" w:rsidR="00F74EAF" w:rsidRPr="00F45DF1" w:rsidRDefault="00F74EAF" w:rsidP="00F45DF1">
      <w:pPr>
        <w:pStyle w:val="ListParagraph"/>
        <w:numPr>
          <w:ilvl w:val="0"/>
          <w:numId w:val="40"/>
        </w:numPr>
        <w:rPr>
          <w:rFonts w:cs="Arial"/>
        </w:rPr>
      </w:pPr>
      <w:r w:rsidRPr="00F45DF1">
        <w:rPr>
          <w:rFonts w:cs="Arial"/>
          <w:b/>
        </w:rPr>
        <w:t>Chapter four</w:t>
      </w:r>
      <w:r w:rsidRPr="00F45DF1">
        <w:rPr>
          <w:rFonts w:cs="Arial"/>
        </w:rPr>
        <w:t xml:space="preserve"> </w:t>
      </w:r>
      <w:r w:rsidR="00F45DF1">
        <w:rPr>
          <w:rFonts w:cs="Arial"/>
        </w:rPr>
        <w:t>outlines the design and implementation of the DDoS detection.</w:t>
      </w:r>
      <w:r w:rsidR="00E778FA" w:rsidRPr="00F45DF1">
        <w:rPr>
          <w:rFonts w:cs="Arial"/>
        </w:rPr>
        <w:t xml:space="preserve"> </w:t>
      </w:r>
    </w:p>
    <w:p w14:paraId="08D87BEF" w14:textId="70C6A2BD" w:rsidR="00F45DF1" w:rsidRDefault="00F74EAF" w:rsidP="00256963">
      <w:pPr>
        <w:pStyle w:val="ListParagraph"/>
        <w:numPr>
          <w:ilvl w:val="0"/>
          <w:numId w:val="40"/>
        </w:numPr>
        <w:rPr>
          <w:rFonts w:cs="Arial"/>
        </w:rPr>
      </w:pPr>
      <w:r w:rsidRPr="00F45DF1">
        <w:rPr>
          <w:rFonts w:cs="Arial"/>
          <w:b/>
        </w:rPr>
        <w:t>Chapter five</w:t>
      </w:r>
      <w:r w:rsidRPr="00F45DF1">
        <w:rPr>
          <w:rFonts w:cs="Arial"/>
        </w:rPr>
        <w:t xml:space="preserve"> </w:t>
      </w:r>
      <w:r w:rsidR="00F45DF1">
        <w:rPr>
          <w:rFonts w:cs="Arial"/>
        </w:rPr>
        <w:t>presents and evaluates the experimental results.</w:t>
      </w:r>
    </w:p>
    <w:p w14:paraId="40BB1C0A" w14:textId="7F0ED40E" w:rsidR="00256963" w:rsidRDefault="00F74EAF" w:rsidP="00256963">
      <w:pPr>
        <w:pStyle w:val="ListParagraph"/>
        <w:numPr>
          <w:ilvl w:val="0"/>
          <w:numId w:val="40"/>
        </w:numPr>
        <w:rPr>
          <w:rFonts w:cs="Arial"/>
        </w:rPr>
      </w:pPr>
      <w:r w:rsidRPr="00F45DF1">
        <w:rPr>
          <w:rFonts w:cs="Arial"/>
          <w:b/>
        </w:rPr>
        <w:t>Chapter six</w:t>
      </w:r>
      <w:r w:rsidRPr="00F45DF1">
        <w:rPr>
          <w:rFonts w:cs="Arial"/>
        </w:rPr>
        <w:t xml:space="preserve"> </w:t>
      </w:r>
      <w:bookmarkStart w:id="20" w:name="_Toc121041584"/>
      <w:bookmarkStart w:id="21" w:name="_Toc202288061"/>
      <w:r w:rsidR="00F45DF1">
        <w:rPr>
          <w:rFonts w:cs="Arial"/>
        </w:rPr>
        <w:t>concludes the report, summarising key findings and suggesting directions for future work.</w:t>
      </w:r>
    </w:p>
    <w:p w14:paraId="0F2A695B" w14:textId="1217C172" w:rsidR="00727F74" w:rsidRDefault="00727F74">
      <w:pPr>
        <w:spacing w:line="240" w:lineRule="auto"/>
        <w:jc w:val="left"/>
        <w:rPr>
          <w:rFonts w:cs="Arial"/>
        </w:rPr>
      </w:pPr>
      <w:r>
        <w:rPr>
          <w:rFonts w:cs="Arial"/>
        </w:rPr>
        <w:br w:type="page"/>
      </w:r>
    </w:p>
    <w:p w14:paraId="3F3046CB" w14:textId="4C74247D" w:rsidR="006957D8" w:rsidRPr="006957D8" w:rsidRDefault="00256963" w:rsidP="006957D8">
      <w:pPr>
        <w:pStyle w:val="Heading1"/>
      </w:pPr>
      <w:bookmarkStart w:id="22" w:name="_Toc266447540"/>
      <w:bookmarkStart w:id="23" w:name="_Toc266447528"/>
      <w:bookmarkStart w:id="24" w:name="_Toc196774412"/>
      <w:r>
        <w:rPr>
          <w:lang w:val="en-GB"/>
        </w:rPr>
        <w:lastRenderedPageBreak/>
        <w:t xml:space="preserve">Chapter 2 - </w:t>
      </w:r>
      <w:bookmarkEnd w:id="22"/>
      <w:r w:rsidRPr="00256963">
        <w:t xml:space="preserve">RESEARCH &amp; </w:t>
      </w:r>
      <w:r w:rsidRPr="00256963">
        <w:rPr>
          <w:iCs/>
        </w:rPr>
        <w:t>REVIEW OF LITERATURE</w:t>
      </w:r>
      <w:bookmarkEnd w:id="24"/>
    </w:p>
    <w:p w14:paraId="77C02FBD" w14:textId="77777777" w:rsidR="00727F74" w:rsidRPr="00D234EA" w:rsidRDefault="00727F74" w:rsidP="003A33EE">
      <w:pPr>
        <w:pStyle w:val="Heading1"/>
      </w:pPr>
    </w:p>
    <w:p w14:paraId="06CB1A0F" w14:textId="77777777" w:rsidR="00B1253D" w:rsidRPr="001357AE" w:rsidRDefault="00B1253D" w:rsidP="00B1253D">
      <w:pPr>
        <w:pStyle w:val="ListParagraph"/>
        <w:numPr>
          <w:ilvl w:val="0"/>
          <w:numId w:val="5"/>
        </w:numPr>
        <w:outlineLvl w:val="1"/>
        <w:rPr>
          <w:rFonts w:cs="Arial"/>
          <w:b/>
          <w:vanish/>
          <w:color w:val="000000"/>
          <w:u w:val="single"/>
        </w:rPr>
      </w:pPr>
      <w:bookmarkStart w:id="25" w:name="_Toc266710277"/>
      <w:bookmarkStart w:id="26" w:name="_Toc266711030"/>
      <w:bookmarkStart w:id="27" w:name="_Toc271283211"/>
      <w:bookmarkStart w:id="28" w:name="_Toc340606375"/>
      <w:bookmarkStart w:id="29" w:name="_Toc340611902"/>
      <w:bookmarkStart w:id="30" w:name="_Toc340612072"/>
      <w:bookmarkStart w:id="31" w:name="_Toc340613999"/>
      <w:bookmarkStart w:id="32" w:name="_Toc341173665"/>
      <w:bookmarkStart w:id="33" w:name="_Toc341173843"/>
      <w:bookmarkStart w:id="34" w:name="_Toc341174523"/>
      <w:bookmarkStart w:id="35" w:name="_Toc345410421"/>
      <w:bookmarkStart w:id="36" w:name="_Toc345410752"/>
      <w:bookmarkStart w:id="37" w:name="_Toc345412857"/>
      <w:bookmarkStart w:id="38" w:name="_Toc371251349"/>
      <w:bookmarkStart w:id="39" w:name="_Toc371251398"/>
      <w:bookmarkStart w:id="40" w:name="_Toc371255378"/>
      <w:bookmarkStart w:id="41" w:name="_Toc371255533"/>
      <w:bookmarkStart w:id="42" w:name="_Toc187086424"/>
      <w:bookmarkStart w:id="43" w:name="_Toc187086855"/>
      <w:bookmarkStart w:id="44" w:name="_Toc187669754"/>
      <w:bookmarkStart w:id="45" w:name="_Toc187669852"/>
      <w:bookmarkStart w:id="46" w:name="_Toc187669908"/>
      <w:bookmarkStart w:id="47" w:name="_Toc187669966"/>
      <w:bookmarkStart w:id="48" w:name="_Toc187670024"/>
      <w:bookmarkStart w:id="49" w:name="_Toc187677895"/>
      <w:bookmarkStart w:id="50" w:name="_Toc187744151"/>
      <w:bookmarkStart w:id="51" w:name="_Toc187745115"/>
      <w:bookmarkStart w:id="52" w:name="_Toc187745174"/>
      <w:bookmarkStart w:id="53" w:name="_Toc190273766"/>
      <w:bookmarkStart w:id="54" w:name="_Toc190287020"/>
      <w:bookmarkStart w:id="55" w:name="_Toc190287091"/>
      <w:bookmarkStart w:id="56" w:name="_Toc191367874"/>
      <w:bookmarkStart w:id="57" w:name="_Toc191368349"/>
      <w:bookmarkStart w:id="58" w:name="_Toc191368423"/>
      <w:bookmarkStart w:id="59" w:name="_Toc191368497"/>
      <w:bookmarkStart w:id="60" w:name="_Toc191384462"/>
      <w:bookmarkStart w:id="61" w:name="_Toc191384539"/>
      <w:bookmarkStart w:id="62" w:name="_Toc191470851"/>
      <w:bookmarkStart w:id="63" w:name="_Toc191558764"/>
      <w:bookmarkStart w:id="64" w:name="_Toc191594850"/>
      <w:bookmarkStart w:id="65" w:name="_Toc191596426"/>
      <w:bookmarkStart w:id="66" w:name="_Toc192793104"/>
      <w:bookmarkStart w:id="67" w:name="_Toc193369556"/>
      <w:bookmarkStart w:id="68" w:name="_Toc193995273"/>
      <w:bookmarkStart w:id="69" w:name="_Toc193997888"/>
      <w:bookmarkStart w:id="70" w:name="_Toc194002662"/>
      <w:bookmarkStart w:id="71" w:name="_Toc194011163"/>
      <w:bookmarkStart w:id="72" w:name="_Toc196246529"/>
      <w:bookmarkStart w:id="73" w:name="_Toc196246622"/>
      <w:bookmarkStart w:id="74" w:name="_Toc196310338"/>
      <w:bookmarkStart w:id="75" w:name="_Toc196356795"/>
      <w:bookmarkStart w:id="76" w:name="_Toc196440155"/>
      <w:bookmarkStart w:id="77" w:name="_Toc196443934"/>
      <w:bookmarkStart w:id="78" w:name="_Toc196444346"/>
      <w:bookmarkStart w:id="79" w:name="_Toc196505424"/>
      <w:bookmarkStart w:id="80" w:name="_Toc196505576"/>
      <w:bookmarkStart w:id="81" w:name="_Toc196507505"/>
      <w:bookmarkStart w:id="82" w:name="_Toc196579105"/>
      <w:bookmarkStart w:id="83" w:name="_Toc196580489"/>
      <w:bookmarkStart w:id="84" w:name="_Toc196765071"/>
      <w:bookmarkStart w:id="85" w:name="_Toc202288068"/>
      <w:bookmarkStart w:id="86" w:name="_Toc266447541"/>
      <w:bookmarkStart w:id="87" w:name="_Toc196774413"/>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7"/>
    </w:p>
    <w:p w14:paraId="0E83968E" w14:textId="72E3CCC7" w:rsidR="00B1253D" w:rsidRDefault="003035E9" w:rsidP="00332051">
      <w:pPr>
        <w:pStyle w:val="Heading2"/>
      </w:pPr>
      <w:bookmarkStart w:id="88" w:name="_Toc202288080"/>
      <w:bookmarkStart w:id="89" w:name="_Toc196774414"/>
      <w:bookmarkEnd w:id="85"/>
      <w:bookmarkEnd w:id="86"/>
      <w:bookmarkEnd w:id="88"/>
      <w:r>
        <w:t xml:space="preserve">2.1 </w:t>
      </w:r>
      <w:r w:rsidR="0080406C">
        <w:t>Introduction</w:t>
      </w:r>
      <w:bookmarkEnd w:id="89"/>
    </w:p>
    <w:p w14:paraId="23D416B9" w14:textId="5D4DF09D" w:rsidR="00E50DBB" w:rsidRDefault="00D93AA6" w:rsidP="005A75ED">
      <w:r>
        <w:t>The</w:t>
      </w:r>
      <w:r w:rsidR="00AE640F">
        <w:t xml:space="preserve"> literature review is an analysis of existing research, helping to identify patterns, gaps, and key finding. There are several different types of literature reviews, each providing different</w:t>
      </w:r>
      <w:r w:rsidR="008266CF">
        <w:t xml:space="preserve"> </w:t>
      </w:r>
      <w:r w:rsidR="00692ADF">
        <w:t>features and benefits</w:t>
      </w:r>
      <w:r w:rsidR="008266CF">
        <w:t>:</w:t>
      </w:r>
    </w:p>
    <w:p w14:paraId="4FEA4D7D" w14:textId="0EA2E9FD" w:rsidR="008266CF" w:rsidRDefault="008266CF" w:rsidP="008266CF">
      <w:pPr>
        <w:pStyle w:val="ListParagraph"/>
        <w:numPr>
          <w:ilvl w:val="0"/>
          <w:numId w:val="51"/>
        </w:numPr>
      </w:pPr>
      <w:r>
        <w:t xml:space="preserve">Ad </w:t>
      </w:r>
      <w:r w:rsidR="00BC5762">
        <w:t>H</w:t>
      </w:r>
      <w:r>
        <w:t xml:space="preserve">oc </w:t>
      </w:r>
      <w:r w:rsidR="00BC5762">
        <w:t>R</w:t>
      </w:r>
      <w:r>
        <w:t xml:space="preserve">eview – A general discussion </w:t>
      </w:r>
      <w:r w:rsidR="00BC5762">
        <w:t xml:space="preserve">of any related literature without any strict methodology. </w:t>
      </w:r>
    </w:p>
    <w:p w14:paraId="3A9576B3" w14:textId="0F88B206" w:rsidR="00BC5762" w:rsidRDefault="00BC5762" w:rsidP="008266CF">
      <w:pPr>
        <w:pStyle w:val="ListParagraph"/>
        <w:numPr>
          <w:ilvl w:val="0"/>
          <w:numId w:val="51"/>
        </w:numPr>
      </w:pPr>
      <w:r>
        <w:t xml:space="preserve">Case Survey – </w:t>
      </w:r>
      <w:r w:rsidR="009D6B27">
        <w:t xml:space="preserve">A review to gather findings from multiple case studies to help identify common patterns or trends. </w:t>
      </w:r>
    </w:p>
    <w:p w14:paraId="2459F4B9" w14:textId="1AF853CD" w:rsidR="00BC5762" w:rsidRDefault="00BF7757" w:rsidP="008266CF">
      <w:pPr>
        <w:pStyle w:val="ListParagraph"/>
        <w:numPr>
          <w:ilvl w:val="0"/>
          <w:numId w:val="51"/>
        </w:numPr>
      </w:pPr>
      <w:r>
        <w:t xml:space="preserve">Critical Review – </w:t>
      </w:r>
      <w:r w:rsidR="003E7507">
        <w:t xml:space="preserve">Analyses a selection of studies to critique a methodology or theory. </w:t>
      </w:r>
    </w:p>
    <w:p w14:paraId="737FEE40" w14:textId="6BFBD329" w:rsidR="006D1193" w:rsidRDefault="00BF7757" w:rsidP="006D1193">
      <w:pPr>
        <w:pStyle w:val="ListParagraph"/>
        <w:numPr>
          <w:ilvl w:val="0"/>
          <w:numId w:val="51"/>
        </w:numPr>
      </w:pPr>
      <w:r>
        <w:t xml:space="preserve">Systematic Review – </w:t>
      </w:r>
      <w:r w:rsidR="009D6B27">
        <w:t xml:space="preserve">A structured approach that follows a clear methodology to </w:t>
      </w:r>
      <w:r w:rsidR="006D1193">
        <w:t xml:space="preserve">search, select, analyse, and include relevant studies, ensuring a comprehensive list of unbiased results. </w:t>
      </w:r>
    </w:p>
    <w:p w14:paraId="6084E958" w14:textId="6B39558A" w:rsidR="00BF7757" w:rsidRDefault="00BF7757" w:rsidP="008266CF">
      <w:pPr>
        <w:pStyle w:val="ListParagraph"/>
        <w:numPr>
          <w:ilvl w:val="0"/>
          <w:numId w:val="51"/>
        </w:numPr>
      </w:pPr>
      <w:r>
        <w:t xml:space="preserve">Thematic Analysis – </w:t>
      </w:r>
      <w:r w:rsidR="006D1193">
        <w:t xml:space="preserve">A method used to </w:t>
      </w:r>
      <w:r w:rsidR="00C914D6">
        <w:t xml:space="preserve">analyse and combine findings from qualitative studies to identify recurring themes and develop new insights. </w:t>
      </w:r>
    </w:p>
    <w:p w14:paraId="4614E4BF" w14:textId="7BBDBB36" w:rsidR="00BF7757" w:rsidRDefault="00BF7757" w:rsidP="008266CF">
      <w:pPr>
        <w:pStyle w:val="ListParagraph"/>
        <w:numPr>
          <w:ilvl w:val="0"/>
          <w:numId w:val="51"/>
        </w:numPr>
      </w:pPr>
      <w:r>
        <w:t xml:space="preserve">Rapid Review – </w:t>
      </w:r>
      <w:r w:rsidR="006346D2">
        <w:t>A faster version of a systematic literature review</w:t>
      </w:r>
      <w:r w:rsidR="0008602B">
        <w:t xml:space="preserve">. </w:t>
      </w:r>
    </w:p>
    <w:p w14:paraId="6ED2DCBD" w14:textId="79F96D6F" w:rsidR="00BF7757" w:rsidRDefault="00BF7757" w:rsidP="008266CF">
      <w:pPr>
        <w:pStyle w:val="ListParagraph"/>
        <w:numPr>
          <w:ilvl w:val="0"/>
          <w:numId w:val="51"/>
        </w:numPr>
      </w:pPr>
      <w:r>
        <w:t xml:space="preserve">Systematic Mapping – </w:t>
      </w:r>
      <w:r w:rsidR="006346D2">
        <w:t xml:space="preserve">Maps the research to identify trends and gaps without the need for detailed synthesis. </w:t>
      </w:r>
      <w:sdt>
        <w:sdtPr>
          <w:rPr>
            <w:rFonts w:cs="Arial"/>
            <w:color w:val="000000"/>
            <w:highlight w:val="white"/>
          </w:rPr>
          <w:alias w:val="Citation"/>
          <w:tag w:val="{&quot;referencesIds&quot;:[&quot;doc:67d2fcdbd5d09a369c360549&quot;],&quot;referencesOptions&quot;:{&quot;doc:67d2fcdbd5d09a369c360549&quot;:{&quot;author&quot;:true,&quot;year&quot;:true,&quot;formatAuthorYear&quot;:false,&quot;pageReplace&quot;:&quot;&quot;,&quot;prefix&quot;:&quot;&quot;,&quot;suffix&quot;:&quot;&quot;}},&quot;hasBrokenReferences&quot;:false,&quot;hasManualEdits&quot;:false,&quot;isEmpty&quot;:false,&quot;citationType&quot;:&quot;inline&quot;,&quot;id&quot;:-1575580028,&quot;citationText&quot;:&quot;&lt;span style=\&quot;font-family:Arial;font-size:16px;color:#000000\&quot;&gt;[8]&lt;/span&gt;&quot;}"/>
          <w:id w:val="-1575580028"/>
          <w:placeholder>
            <w:docPart w:val="10BAB4FC7A8A4A85955EC11D34F943AE"/>
          </w:placeholder>
        </w:sdtPr>
        <w:sdtEndPr/>
        <w:sdtContent>
          <w:r w:rsidR="003F7583">
            <w:rPr>
              <w:rFonts w:cs="Arial"/>
              <w:color w:val="000000"/>
            </w:rPr>
            <w:t>[8]</w:t>
          </w:r>
        </w:sdtContent>
      </w:sdt>
    </w:p>
    <w:p w14:paraId="2A40EF39" w14:textId="101D0558" w:rsidR="003035E9" w:rsidRDefault="00FB2E7A" w:rsidP="00826C2E">
      <w:r>
        <w:t xml:space="preserve">Among these types of literature reviews is the </w:t>
      </w:r>
      <w:r w:rsidR="007A3263">
        <w:t>s</w:t>
      </w:r>
      <w:r>
        <w:t xml:space="preserve">ystematic </w:t>
      </w:r>
      <w:r w:rsidR="007A3263">
        <w:t>l</w:t>
      </w:r>
      <w:r>
        <w:t xml:space="preserve">iterature </w:t>
      </w:r>
      <w:r w:rsidR="007A3263">
        <w:t>r</w:t>
      </w:r>
      <w:r>
        <w:t>eview</w:t>
      </w:r>
      <w:r w:rsidR="0032557A">
        <w:t xml:space="preserve">, which is a </w:t>
      </w:r>
      <w:r w:rsidR="00C54414">
        <w:t>thorough</w:t>
      </w:r>
      <w:r w:rsidR="0032557A">
        <w:t xml:space="preserve"> and structured approach which is designed to minimise bias from the researcher and ensure the </w:t>
      </w:r>
      <w:r w:rsidR="00C54414">
        <w:t xml:space="preserve">comprehensive inclusion of any relevant research. </w:t>
      </w:r>
      <w:r w:rsidR="00317286">
        <w:t xml:space="preserve">It follows a rigorous and defined methodology, including an inclusion and exclusion criteria, </w:t>
      </w:r>
      <w:r w:rsidR="004A7019">
        <w:t>systematically searching research databases, and critically analysing selected studies</w:t>
      </w:r>
      <w:r w:rsidR="00EA6325">
        <w:t xml:space="preserve">. This approach is specifically suitable for this project for evaluating and comparing DDoS detection methods within SDNs, </w:t>
      </w:r>
      <w:r w:rsidR="007A3263">
        <w:t xml:space="preserve">as it will ensure a transparent, reproducible, and unbiased discussion of the existing research. </w:t>
      </w:r>
    </w:p>
    <w:p w14:paraId="10093771" w14:textId="66E8C089" w:rsidR="00A32291" w:rsidRDefault="0094201E" w:rsidP="003035E9">
      <w:pPr>
        <w:rPr>
          <w:lang w:eastAsia="x-none"/>
        </w:rPr>
      </w:pPr>
      <w:r>
        <w:rPr>
          <w:lang w:eastAsia="x-none"/>
        </w:rPr>
        <w:t xml:space="preserve">This </w:t>
      </w:r>
      <w:r w:rsidR="00D36CAB">
        <w:rPr>
          <w:lang w:eastAsia="x-none"/>
        </w:rPr>
        <w:t>systematic literature review aims to analyse and compare existing research on DDoS Detection in SDNs</w:t>
      </w:r>
      <w:r w:rsidR="00AB6791">
        <w:rPr>
          <w:lang w:eastAsia="x-none"/>
        </w:rPr>
        <w:t>. By evaluating</w:t>
      </w:r>
      <w:r w:rsidR="0006430E">
        <w:rPr>
          <w:lang w:eastAsia="x-none"/>
        </w:rPr>
        <w:t xml:space="preserve"> the different approaches, this review will identify their strengths, limitations, and effectiveness in real-world scenarios. Additionally, </w:t>
      </w:r>
      <w:r w:rsidR="00AD1247">
        <w:rPr>
          <w:lang w:eastAsia="x-none"/>
        </w:rPr>
        <w:t xml:space="preserve">the review will analyse research on the experimental tools and platforms used for SDN security research, highlighting the key technologies used such as Mininet, OpenFlow controllers, and traffic generation tools. </w:t>
      </w:r>
    </w:p>
    <w:p w14:paraId="10111F87" w14:textId="50F961DE" w:rsidR="00AD1247" w:rsidRDefault="00AD1247" w:rsidP="003035E9">
      <w:pPr>
        <w:rPr>
          <w:lang w:eastAsia="x-none"/>
        </w:rPr>
      </w:pPr>
      <w:r>
        <w:rPr>
          <w:lang w:eastAsia="x-none"/>
        </w:rPr>
        <w:lastRenderedPageBreak/>
        <w:t xml:space="preserve">The chapter is structured </w:t>
      </w:r>
      <w:r w:rsidR="005B40AA">
        <w:rPr>
          <w:lang w:eastAsia="x-none"/>
        </w:rPr>
        <w:t>in the following:</w:t>
      </w:r>
    </w:p>
    <w:p w14:paraId="600B2E84" w14:textId="02678E2B" w:rsidR="005B40AA" w:rsidRDefault="005B40AA" w:rsidP="005B40AA">
      <w:pPr>
        <w:pStyle w:val="ListParagraph"/>
        <w:numPr>
          <w:ilvl w:val="0"/>
          <w:numId w:val="48"/>
        </w:numPr>
        <w:rPr>
          <w:lang w:eastAsia="x-none"/>
        </w:rPr>
      </w:pPr>
      <w:r>
        <w:rPr>
          <w:lang w:eastAsia="x-none"/>
        </w:rPr>
        <w:t xml:space="preserve">Section 2.2 outlines the methodology used to systematically select relevant studies. </w:t>
      </w:r>
    </w:p>
    <w:p w14:paraId="57EE056D" w14:textId="6C2EB0FB" w:rsidR="005B40AA" w:rsidRDefault="005B40AA" w:rsidP="005B40AA">
      <w:pPr>
        <w:pStyle w:val="ListParagraph"/>
        <w:numPr>
          <w:ilvl w:val="0"/>
          <w:numId w:val="48"/>
        </w:numPr>
        <w:rPr>
          <w:lang w:eastAsia="x-none"/>
        </w:rPr>
      </w:pPr>
      <w:r>
        <w:rPr>
          <w:lang w:eastAsia="x-none"/>
        </w:rPr>
        <w:t>Section 2.3 provides background information on SDN architecture, its key components, and security challenges.</w:t>
      </w:r>
    </w:p>
    <w:p w14:paraId="1CB3794C" w14:textId="129917D0" w:rsidR="005B40AA" w:rsidRDefault="005B40AA" w:rsidP="005B40AA">
      <w:pPr>
        <w:pStyle w:val="ListParagraph"/>
        <w:numPr>
          <w:ilvl w:val="0"/>
          <w:numId w:val="48"/>
        </w:numPr>
        <w:rPr>
          <w:lang w:eastAsia="x-none"/>
        </w:rPr>
      </w:pPr>
      <w:r>
        <w:rPr>
          <w:lang w:eastAsia="x-none"/>
        </w:rPr>
        <w:t>Section 2.4 discusses DDoS threats in SDNs, including attack vectors and existing security measures.</w:t>
      </w:r>
    </w:p>
    <w:p w14:paraId="5593E1F0" w14:textId="0555CB0C" w:rsidR="005B40AA" w:rsidRDefault="005B40AA" w:rsidP="005B40AA">
      <w:pPr>
        <w:pStyle w:val="ListParagraph"/>
        <w:numPr>
          <w:ilvl w:val="0"/>
          <w:numId w:val="48"/>
        </w:numPr>
        <w:rPr>
          <w:lang w:eastAsia="x-none"/>
        </w:rPr>
      </w:pPr>
      <w:r>
        <w:rPr>
          <w:lang w:eastAsia="x-none"/>
        </w:rPr>
        <w:t>Section 2.5 presents and compares various DDoS detection techniques, including entropy-based, flow-based, and anomaly-based methods.</w:t>
      </w:r>
    </w:p>
    <w:p w14:paraId="76751929" w14:textId="091634FC" w:rsidR="005B40AA" w:rsidRDefault="005B40AA" w:rsidP="005B40AA">
      <w:pPr>
        <w:pStyle w:val="ListParagraph"/>
        <w:numPr>
          <w:ilvl w:val="0"/>
          <w:numId w:val="48"/>
        </w:numPr>
        <w:rPr>
          <w:lang w:eastAsia="x-none"/>
        </w:rPr>
      </w:pPr>
      <w:r>
        <w:rPr>
          <w:lang w:eastAsia="x-none"/>
        </w:rPr>
        <w:t>Section 2.6 explores experimental tools for DDoS detection research, including SDN simulators, controllers, and traffic generation tools.</w:t>
      </w:r>
    </w:p>
    <w:p w14:paraId="14787FC0" w14:textId="599ABAB3" w:rsidR="005B40AA" w:rsidRDefault="005B40AA" w:rsidP="005B40AA">
      <w:pPr>
        <w:pStyle w:val="ListParagraph"/>
        <w:numPr>
          <w:ilvl w:val="0"/>
          <w:numId w:val="48"/>
        </w:numPr>
        <w:rPr>
          <w:lang w:eastAsia="x-none"/>
        </w:rPr>
      </w:pPr>
      <w:r>
        <w:rPr>
          <w:lang w:eastAsia="x-none"/>
        </w:rPr>
        <w:t xml:space="preserve">Section 2.7 identifies research gaps and justifications for further investigation. </w:t>
      </w:r>
    </w:p>
    <w:p w14:paraId="56F193C0" w14:textId="57DF271F" w:rsidR="005B40AA" w:rsidRDefault="005B40AA" w:rsidP="005B40AA">
      <w:pPr>
        <w:pStyle w:val="ListParagraph"/>
        <w:numPr>
          <w:ilvl w:val="0"/>
          <w:numId w:val="48"/>
        </w:numPr>
        <w:rPr>
          <w:lang w:eastAsia="x-none"/>
        </w:rPr>
      </w:pPr>
      <w:r>
        <w:rPr>
          <w:lang w:eastAsia="x-none"/>
        </w:rPr>
        <w:t>Section 2.8 summarises key findings and transitions into the</w:t>
      </w:r>
      <w:r w:rsidR="00B07171">
        <w:rPr>
          <w:lang w:eastAsia="x-none"/>
        </w:rPr>
        <w:t xml:space="preserve"> design chapter.</w:t>
      </w:r>
    </w:p>
    <w:p w14:paraId="2580A29C" w14:textId="77777777" w:rsidR="00E056BC" w:rsidRDefault="00E056BC" w:rsidP="003035E9">
      <w:pPr>
        <w:rPr>
          <w:lang w:eastAsia="x-none"/>
        </w:rPr>
      </w:pPr>
    </w:p>
    <w:p w14:paraId="763C561C" w14:textId="2BB37073" w:rsidR="003035E9" w:rsidRDefault="003035E9" w:rsidP="00332051">
      <w:pPr>
        <w:pStyle w:val="Heading2"/>
      </w:pPr>
      <w:bookmarkStart w:id="90" w:name="_Toc196774415"/>
      <w:r>
        <w:t xml:space="preserve">2.2 </w:t>
      </w:r>
      <w:r w:rsidR="0080406C">
        <w:t>Methodology</w:t>
      </w:r>
      <w:bookmarkEnd w:id="90"/>
    </w:p>
    <w:p w14:paraId="7CDF454D" w14:textId="13CF7847" w:rsidR="00222723" w:rsidRDefault="00222723" w:rsidP="003A33EE">
      <w:pPr>
        <w:pStyle w:val="Heading3"/>
      </w:pPr>
      <w:bookmarkStart w:id="91" w:name="_Toc196774416"/>
      <w:r>
        <w:t>2.2.1 Search Strategy</w:t>
      </w:r>
      <w:bookmarkEnd w:id="91"/>
    </w:p>
    <w:p w14:paraId="4DF946E5" w14:textId="27D5FC81" w:rsidR="0002115A" w:rsidRDefault="00455F6D" w:rsidP="00C5001A">
      <w:pPr>
        <w:rPr>
          <w:lang w:eastAsia="x-none"/>
        </w:rPr>
      </w:pPr>
      <w:r>
        <w:rPr>
          <w:lang w:eastAsia="x-none"/>
        </w:rPr>
        <w:t>To identify relevant studies for this review, a systematic search was conducted using the IEEE Xplore database, the following search query was used:</w:t>
      </w:r>
    </w:p>
    <w:p w14:paraId="35784740" w14:textId="77777777" w:rsidR="00D87F51" w:rsidRDefault="00D87F51" w:rsidP="00C5001A">
      <w:pPr>
        <w:rPr>
          <w:lang w:eastAsia="x-none"/>
        </w:rPr>
      </w:pPr>
    </w:p>
    <w:p w14:paraId="22C2D8CF" w14:textId="77777777" w:rsidR="00C954DB" w:rsidRPr="003A33EE" w:rsidRDefault="00C954DB" w:rsidP="00C954DB">
      <w:pPr>
        <w:rPr>
          <w:b/>
          <w:bCs/>
          <w:i/>
          <w:iCs/>
          <w:sz w:val="20"/>
          <w:szCs w:val="20"/>
          <w:lang w:eastAsia="x-none"/>
        </w:rPr>
      </w:pPr>
      <w:r w:rsidRPr="003A33EE">
        <w:rPr>
          <w:b/>
          <w:bCs/>
          <w:i/>
          <w:iCs/>
          <w:sz w:val="20"/>
          <w:szCs w:val="20"/>
          <w:lang w:eastAsia="x-none"/>
        </w:rPr>
        <w:t xml:space="preserve">((Software-Defined Network OR Software Defined Networking OR SDN OR Programmable Networks OR Next-Generation Networking) </w:t>
      </w:r>
    </w:p>
    <w:p w14:paraId="280454A4" w14:textId="77777777" w:rsidR="00C954DB" w:rsidRPr="003A33EE" w:rsidRDefault="00C954DB" w:rsidP="00C954DB">
      <w:pPr>
        <w:rPr>
          <w:b/>
          <w:bCs/>
          <w:i/>
          <w:iCs/>
          <w:sz w:val="20"/>
          <w:szCs w:val="20"/>
          <w:lang w:eastAsia="x-none"/>
        </w:rPr>
      </w:pPr>
      <w:r w:rsidRPr="003A33EE">
        <w:rPr>
          <w:b/>
          <w:bCs/>
          <w:i/>
          <w:iCs/>
          <w:sz w:val="20"/>
          <w:szCs w:val="20"/>
          <w:lang w:eastAsia="x-none"/>
        </w:rPr>
        <w:t xml:space="preserve">AND </w:t>
      </w:r>
    </w:p>
    <w:p w14:paraId="492FF071" w14:textId="77777777" w:rsidR="00C954DB" w:rsidRPr="003A33EE" w:rsidRDefault="00C954DB" w:rsidP="00C954DB">
      <w:pPr>
        <w:rPr>
          <w:b/>
          <w:bCs/>
          <w:i/>
          <w:iCs/>
          <w:sz w:val="20"/>
          <w:szCs w:val="20"/>
          <w:lang w:eastAsia="x-none"/>
        </w:rPr>
      </w:pPr>
      <w:r w:rsidRPr="003A33EE">
        <w:rPr>
          <w:b/>
          <w:bCs/>
          <w:i/>
          <w:iCs/>
          <w:sz w:val="20"/>
          <w:szCs w:val="20"/>
          <w:lang w:eastAsia="x-none"/>
        </w:rPr>
        <w:t xml:space="preserve">(Security OR Control Plane OR Control Plane Security OR Control Plane Vulnerabilities OR Network Security OR Network Threats OR Threat Detection OR Network Anomalies) </w:t>
      </w:r>
    </w:p>
    <w:p w14:paraId="4F280939" w14:textId="77777777" w:rsidR="00C954DB" w:rsidRPr="003A33EE" w:rsidRDefault="00C954DB" w:rsidP="00C954DB">
      <w:pPr>
        <w:rPr>
          <w:b/>
          <w:bCs/>
          <w:i/>
          <w:iCs/>
          <w:sz w:val="20"/>
          <w:szCs w:val="20"/>
          <w:lang w:eastAsia="x-none"/>
        </w:rPr>
      </w:pPr>
      <w:r w:rsidRPr="003A33EE">
        <w:rPr>
          <w:b/>
          <w:bCs/>
          <w:i/>
          <w:iCs/>
          <w:sz w:val="20"/>
          <w:szCs w:val="20"/>
          <w:lang w:eastAsia="x-none"/>
        </w:rPr>
        <w:t xml:space="preserve">AND </w:t>
      </w:r>
    </w:p>
    <w:p w14:paraId="4DF6B84E" w14:textId="77777777" w:rsidR="00C954DB" w:rsidRPr="003A33EE" w:rsidRDefault="00C954DB" w:rsidP="00C954DB">
      <w:pPr>
        <w:rPr>
          <w:b/>
          <w:bCs/>
          <w:i/>
          <w:iCs/>
          <w:sz w:val="20"/>
          <w:szCs w:val="20"/>
          <w:lang w:eastAsia="x-none"/>
        </w:rPr>
      </w:pPr>
      <w:r w:rsidRPr="003A33EE">
        <w:rPr>
          <w:b/>
          <w:bCs/>
          <w:i/>
          <w:iCs/>
          <w:sz w:val="20"/>
          <w:szCs w:val="20"/>
          <w:lang w:eastAsia="x-none"/>
        </w:rPr>
        <w:t xml:space="preserve">(Distributed Denial of Service OR DDoS OR DDoS Attacks OR Denial of Service OR DDoS Detection OR Flooding Attacks OR Botnet Attacks OR Machine Learning Detection OR Deep Learning Detection) </w:t>
      </w:r>
    </w:p>
    <w:p w14:paraId="0D09780F" w14:textId="77777777" w:rsidR="00C954DB" w:rsidRPr="003A33EE" w:rsidRDefault="00C954DB" w:rsidP="00C954DB">
      <w:pPr>
        <w:rPr>
          <w:b/>
          <w:bCs/>
          <w:i/>
          <w:iCs/>
          <w:sz w:val="20"/>
          <w:szCs w:val="20"/>
          <w:lang w:eastAsia="x-none"/>
        </w:rPr>
      </w:pPr>
      <w:r w:rsidRPr="003A33EE">
        <w:rPr>
          <w:b/>
          <w:bCs/>
          <w:i/>
          <w:iCs/>
          <w:sz w:val="20"/>
          <w:szCs w:val="20"/>
          <w:lang w:eastAsia="x-none"/>
        </w:rPr>
        <w:t xml:space="preserve">AND </w:t>
      </w:r>
    </w:p>
    <w:p w14:paraId="3F4F8442" w14:textId="77777777" w:rsidR="00C954DB" w:rsidRPr="003A33EE" w:rsidRDefault="00C954DB" w:rsidP="00C954DB">
      <w:pPr>
        <w:rPr>
          <w:b/>
          <w:bCs/>
          <w:i/>
          <w:iCs/>
          <w:sz w:val="20"/>
          <w:szCs w:val="20"/>
          <w:lang w:eastAsia="x-none"/>
        </w:rPr>
      </w:pPr>
      <w:r w:rsidRPr="003A33EE">
        <w:rPr>
          <w:b/>
          <w:bCs/>
          <w:i/>
          <w:iCs/>
          <w:sz w:val="20"/>
          <w:szCs w:val="20"/>
          <w:lang w:eastAsia="x-none"/>
        </w:rPr>
        <w:t xml:space="preserve">(Entropy-Based Detection OR Entropy OR Flow-Based Detection OR Anomaly Detection OR Statistical Analysis) </w:t>
      </w:r>
    </w:p>
    <w:p w14:paraId="6891A347" w14:textId="77777777" w:rsidR="00C954DB" w:rsidRPr="003A33EE" w:rsidRDefault="00C954DB" w:rsidP="00C954DB">
      <w:pPr>
        <w:rPr>
          <w:b/>
          <w:bCs/>
          <w:i/>
          <w:iCs/>
          <w:sz w:val="20"/>
          <w:szCs w:val="20"/>
          <w:lang w:eastAsia="x-none"/>
        </w:rPr>
      </w:pPr>
      <w:r w:rsidRPr="003A33EE">
        <w:rPr>
          <w:b/>
          <w:bCs/>
          <w:i/>
          <w:iCs/>
          <w:sz w:val="20"/>
          <w:szCs w:val="20"/>
          <w:lang w:eastAsia="x-none"/>
        </w:rPr>
        <w:t xml:space="preserve">AND </w:t>
      </w:r>
    </w:p>
    <w:p w14:paraId="6C400706" w14:textId="3631C9B0" w:rsidR="00E60105" w:rsidRPr="003A33EE" w:rsidRDefault="00C954DB" w:rsidP="00C954DB">
      <w:pPr>
        <w:rPr>
          <w:b/>
          <w:bCs/>
          <w:i/>
          <w:iCs/>
          <w:sz w:val="20"/>
          <w:szCs w:val="20"/>
          <w:lang w:eastAsia="x-none"/>
        </w:rPr>
      </w:pPr>
      <w:r w:rsidRPr="003A33EE">
        <w:rPr>
          <w:b/>
          <w:bCs/>
          <w:i/>
          <w:iCs/>
          <w:sz w:val="20"/>
          <w:szCs w:val="20"/>
          <w:lang w:eastAsia="x-none"/>
        </w:rPr>
        <w:t>(OpenFlow OR Floodlight Controller OR Ryu Controller OR POX Controller OR ONOS Controller OR SDN Controller OR Mininet OR Network Simulation OR Traffic Generation OR Attack Simulation OR SDN Testbeds OR Emulation))</w:t>
      </w:r>
    </w:p>
    <w:p w14:paraId="398A7499" w14:textId="77777777" w:rsidR="00C954DB" w:rsidRPr="003A33EE" w:rsidRDefault="00C954DB" w:rsidP="00C954DB">
      <w:pPr>
        <w:rPr>
          <w:b/>
          <w:bCs/>
          <w:i/>
          <w:iCs/>
          <w:lang w:eastAsia="x-none"/>
        </w:rPr>
      </w:pPr>
    </w:p>
    <w:p w14:paraId="5E0AF16C" w14:textId="0C839B55" w:rsidR="00455F6D" w:rsidRDefault="00222723" w:rsidP="00C5001A">
      <w:pPr>
        <w:rPr>
          <w:lang w:eastAsia="x-none"/>
        </w:rPr>
      </w:pPr>
      <w:r>
        <w:rPr>
          <w:lang w:eastAsia="x-none"/>
        </w:rPr>
        <w:t xml:space="preserve">This query was created to capture studies discussing SDN vulnerabilities, control plane centralisation, </w:t>
      </w:r>
      <w:r w:rsidR="006A6AAB">
        <w:rPr>
          <w:lang w:eastAsia="x-none"/>
        </w:rPr>
        <w:t xml:space="preserve">and </w:t>
      </w:r>
      <w:r>
        <w:rPr>
          <w:lang w:eastAsia="x-none"/>
        </w:rPr>
        <w:t>D</w:t>
      </w:r>
      <w:r w:rsidR="0034202C">
        <w:rPr>
          <w:lang w:eastAsia="x-none"/>
        </w:rPr>
        <w:t>D</w:t>
      </w:r>
      <w:r>
        <w:rPr>
          <w:lang w:eastAsia="x-none"/>
        </w:rPr>
        <w:t xml:space="preserve">oS attacks, with a focus on OpenFlow, Ryu, and Mininet. </w:t>
      </w:r>
    </w:p>
    <w:p w14:paraId="06B3F91A" w14:textId="77777777" w:rsidR="00794C7D" w:rsidRDefault="00794C7D" w:rsidP="00C5001A">
      <w:pPr>
        <w:rPr>
          <w:lang w:eastAsia="x-none"/>
        </w:rPr>
      </w:pPr>
    </w:p>
    <w:p w14:paraId="5189F8A2" w14:textId="48A90155" w:rsidR="00F7744C" w:rsidRDefault="00F7744C" w:rsidP="00332051">
      <w:pPr>
        <w:pStyle w:val="Heading3"/>
      </w:pPr>
      <w:bookmarkStart w:id="92" w:name="_Toc196774417"/>
      <w:r>
        <w:t>2.2.2 Inclusion Criteria</w:t>
      </w:r>
      <w:bookmarkEnd w:id="92"/>
    </w:p>
    <w:p w14:paraId="58BB3AA6" w14:textId="1C04E109" w:rsidR="00260780" w:rsidRDefault="00260780" w:rsidP="00260780">
      <w:pPr>
        <w:rPr>
          <w:lang w:eastAsia="x-none"/>
        </w:rPr>
      </w:pPr>
      <w:r>
        <w:rPr>
          <w:lang w:eastAsia="x-none"/>
        </w:rPr>
        <w:t>To ensure relevance the following inclusion criteria was applied:</w:t>
      </w:r>
    </w:p>
    <w:p w14:paraId="7DA739EF" w14:textId="23CDBA8A" w:rsidR="00260780" w:rsidRDefault="0059658E" w:rsidP="0059658E">
      <w:pPr>
        <w:pStyle w:val="ListParagraph"/>
        <w:numPr>
          <w:ilvl w:val="0"/>
          <w:numId w:val="52"/>
        </w:numPr>
        <w:rPr>
          <w:lang w:eastAsia="x-none"/>
        </w:rPr>
      </w:pPr>
      <w:r>
        <w:rPr>
          <w:lang w:eastAsia="x-none"/>
        </w:rPr>
        <w:t xml:space="preserve">Relevance to SDN-Based DDoS Detection </w:t>
      </w:r>
      <w:r w:rsidR="00CE1262">
        <w:rPr>
          <w:lang w:eastAsia="x-none"/>
        </w:rPr>
        <w:t>–</w:t>
      </w:r>
      <w:r>
        <w:rPr>
          <w:lang w:eastAsia="x-none"/>
        </w:rPr>
        <w:t xml:space="preserve"> </w:t>
      </w:r>
      <w:r w:rsidR="00CE1262">
        <w:rPr>
          <w:lang w:eastAsia="x-none"/>
        </w:rPr>
        <w:t xml:space="preserve">The studies must focus on DDoS detection methods within an SDN environment, including the approaches used for experiments, algorithm models, or security frameworks. </w:t>
      </w:r>
    </w:p>
    <w:p w14:paraId="318BC1F0" w14:textId="767ECB3C" w:rsidR="00CE1262" w:rsidRDefault="004F281E" w:rsidP="0059658E">
      <w:pPr>
        <w:pStyle w:val="ListParagraph"/>
        <w:numPr>
          <w:ilvl w:val="0"/>
          <w:numId w:val="52"/>
        </w:numPr>
        <w:rPr>
          <w:lang w:eastAsia="x-none"/>
        </w:rPr>
      </w:pPr>
      <w:r>
        <w:rPr>
          <w:lang w:eastAsia="x-none"/>
        </w:rPr>
        <w:t xml:space="preserve">Empirical </w:t>
      </w:r>
      <w:r w:rsidR="007924F7">
        <w:rPr>
          <w:lang w:eastAsia="x-none"/>
        </w:rPr>
        <w:t>E</w:t>
      </w:r>
      <w:r>
        <w:rPr>
          <w:lang w:eastAsia="x-none"/>
        </w:rPr>
        <w:t xml:space="preserve">vidence: Only research that provides experimental results, simulations, or performance evaluations are included. </w:t>
      </w:r>
    </w:p>
    <w:p w14:paraId="1E760F81" w14:textId="4ECBCA86" w:rsidR="004F281E" w:rsidRDefault="00B8179E" w:rsidP="0059658E">
      <w:pPr>
        <w:pStyle w:val="ListParagraph"/>
        <w:numPr>
          <w:ilvl w:val="0"/>
          <w:numId w:val="52"/>
        </w:numPr>
        <w:rPr>
          <w:lang w:eastAsia="x-none"/>
        </w:rPr>
      </w:pPr>
      <w:r>
        <w:rPr>
          <w:lang w:eastAsia="x-none"/>
        </w:rPr>
        <w:t xml:space="preserve">Focus on OpenFlow and SDN </w:t>
      </w:r>
      <w:r w:rsidR="007924F7">
        <w:rPr>
          <w:lang w:eastAsia="x-none"/>
        </w:rPr>
        <w:t>C</w:t>
      </w:r>
      <w:r>
        <w:rPr>
          <w:lang w:eastAsia="x-none"/>
        </w:rPr>
        <w:t xml:space="preserve">ontrollers: Studies that incorporate OpenFlow-based SDN architectures, or </w:t>
      </w:r>
      <w:r w:rsidR="00524151">
        <w:rPr>
          <w:lang w:eastAsia="x-none"/>
        </w:rPr>
        <w:t xml:space="preserve">widely used controllers such as Ryu, Floodlight, ONOS, or OpenDaylight </w:t>
      </w:r>
      <w:r w:rsidR="007924F7">
        <w:rPr>
          <w:lang w:eastAsia="x-none"/>
        </w:rPr>
        <w:t>are</w:t>
      </w:r>
      <w:r w:rsidR="00524151">
        <w:rPr>
          <w:lang w:eastAsia="x-none"/>
        </w:rPr>
        <w:t xml:space="preserve"> included.</w:t>
      </w:r>
    </w:p>
    <w:p w14:paraId="3F644E64" w14:textId="704D3460" w:rsidR="00524151" w:rsidRDefault="00524151" w:rsidP="0059658E">
      <w:pPr>
        <w:pStyle w:val="ListParagraph"/>
        <w:numPr>
          <w:ilvl w:val="0"/>
          <w:numId w:val="52"/>
        </w:numPr>
        <w:rPr>
          <w:lang w:eastAsia="x-none"/>
        </w:rPr>
      </w:pPr>
      <w:r>
        <w:rPr>
          <w:lang w:eastAsia="x-none"/>
        </w:rPr>
        <w:t>Recent Publication</w:t>
      </w:r>
      <w:r w:rsidR="00FD2621">
        <w:rPr>
          <w:lang w:eastAsia="x-none"/>
        </w:rPr>
        <w:t>s:</w:t>
      </w:r>
      <w:r>
        <w:rPr>
          <w:lang w:eastAsia="x-none"/>
        </w:rPr>
        <w:t xml:space="preserve"> </w:t>
      </w:r>
      <w:r w:rsidR="00B23D4F">
        <w:rPr>
          <w:lang w:eastAsia="x-none"/>
        </w:rPr>
        <w:t xml:space="preserve">To capture only recent advancements within SDN DDoS detection, only studies published since 2020 have been included. </w:t>
      </w:r>
    </w:p>
    <w:p w14:paraId="04BD3B13" w14:textId="6326FD9F" w:rsidR="00B23D4F" w:rsidRDefault="00791367" w:rsidP="0059658E">
      <w:pPr>
        <w:pStyle w:val="ListParagraph"/>
        <w:numPr>
          <w:ilvl w:val="0"/>
          <w:numId w:val="52"/>
        </w:numPr>
        <w:rPr>
          <w:lang w:eastAsia="x-none"/>
        </w:rPr>
      </w:pPr>
      <w:r>
        <w:rPr>
          <w:lang w:eastAsia="x-none"/>
        </w:rPr>
        <w:t>Peer</w:t>
      </w:r>
      <w:r w:rsidR="007924F7">
        <w:rPr>
          <w:lang w:eastAsia="x-none"/>
        </w:rPr>
        <w:t>-</w:t>
      </w:r>
      <w:r>
        <w:rPr>
          <w:lang w:eastAsia="x-none"/>
        </w:rPr>
        <w:t>Reviewed Source</w:t>
      </w:r>
      <w:r w:rsidR="00FD2621">
        <w:rPr>
          <w:lang w:eastAsia="x-none"/>
        </w:rPr>
        <w:t>s:</w:t>
      </w:r>
      <w:r>
        <w:rPr>
          <w:lang w:eastAsia="x-none"/>
        </w:rPr>
        <w:t xml:space="preserve"> Only journal articles</w:t>
      </w:r>
      <w:r w:rsidR="00AC1EF3">
        <w:rPr>
          <w:lang w:eastAsia="x-none"/>
        </w:rPr>
        <w:t xml:space="preserve"> and conference papers published and peer reviewed </w:t>
      </w:r>
      <w:r w:rsidR="007924F7">
        <w:rPr>
          <w:lang w:eastAsia="x-none"/>
        </w:rPr>
        <w:t>are</w:t>
      </w:r>
      <w:r w:rsidR="00FD2621">
        <w:rPr>
          <w:lang w:eastAsia="x-none"/>
        </w:rPr>
        <w:t xml:space="preserve"> considered. </w:t>
      </w:r>
    </w:p>
    <w:p w14:paraId="6D211ACB" w14:textId="257335CE" w:rsidR="00FD2621" w:rsidRDefault="00FD2621" w:rsidP="0059658E">
      <w:pPr>
        <w:pStyle w:val="ListParagraph"/>
        <w:numPr>
          <w:ilvl w:val="0"/>
          <w:numId w:val="52"/>
        </w:numPr>
        <w:rPr>
          <w:lang w:eastAsia="x-none"/>
        </w:rPr>
      </w:pPr>
      <w:r>
        <w:rPr>
          <w:lang w:eastAsia="x-none"/>
        </w:rPr>
        <w:t xml:space="preserve">Comparative Analysis of Detection Methods: </w:t>
      </w:r>
      <w:r w:rsidR="006B592B">
        <w:rPr>
          <w:lang w:eastAsia="x-none"/>
        </w:rPr>
        <w:t xml:space="preserve">Studies that evaluate or compare multiple detection techniques within SDNs are included. </w:t>
      </w:r>
    </w:p>
    <w:p w14:paraId="753F326D" w14:textId="45C7995F" w:rsidR="006B592B" w:rsidRDefault="006B592B" w:rsidP="0059658E">
      <w:pPr>
        <w:pStyle w:val="ListParagraph"/>
        <w:numPr>
          <w:ilvl w:val="0"/>
          <w:numId w:val="52"/>
        </w:numPr>
        <w:rPr>
          <w:lang w:eastAsia="x-none"/>
        </w:rPr>
      </w:pPr>
      <w:r>
        <w:rPr>
          <w:lang w:eastAsia="x-none"/>
        </w:rPr>
        <w:t xml:space="preserve">Performance Metrics – Research that measured detection effectiveness based on </w:t>
      </w:r>
      <w:r w:rsidR="007924F7">
        <w:rPr>
          <w:lang w:eastAsia="x-none"/>
        </w:rPr>
        <w:t xml:space="preserve">metrics such as accuracy, false positive rate, latency, or resource usage are included. </w:t>
      </w:r>
    </w:p>
    <w:p w14:paraId="52C332FD" w14:textId="77777777" w:rsidR="007924F7" w:rsidRPr="00260780" w:rsidRDefault="007924F7" w:rsidP="007924F7">
      <w:pPr>
        <w:rPr>
          <w:lang w:eastAsia="x-none"/>
        </w:rPr>
      </w:pPr>
    </w:p>
    <w:p w14:paraId="7B74A7B1" w14:textId="783C9BE6" w:rsidR="00222723" w:rsidRDefault="00222723" w:rsidP="00332051">
      <w:pPr>
        <w:pStyle w:val="Heading3"/>
      </w:pPr>
      <w:bookmarkStart w:id="93" w:name="_Toc196774418"/>
      <w:r>
        <w:t>2.2.</w:t>
      </w:r>
      <w:r w:rsidR="00F7744C">
        <w:t>3</w:t>
      </w:r>
      <w:r>
        <w:t xml:space="preserve"> Exclusion Criteria</w:t>
      </w:r>
      <w:bookmarkEnd w:id="93"/>
    </w:p>
    <w:p w14:paraId="47E6B5BC" w14:textId="29D5C5C3" w:rsidR="00107098" w:rsidRDefault="00107098" w:rsidP="00107098">
      <w:r>
        <w:t>To ensure relevance to the project and research quality, studies were excluded based on the following criteria:</w:t>
      </w:r>
    </w:p>
    <w:p w14:paraId="4DB42AAE" w14:textId="0CFF9007" w:rsidR="00107098" w:rsidRDefault="00107098" w:rsidP="00107098">
      <w:pPr>
        <w:pStyle w:val="ListParagraph"/>
        <w:numPr>
          <w:ilvl w:val="0"/>
          <w:numId w:val="49"/>
        </w:numPr>
      </w:pPr>
      <w:r>
        <w:t xml:space="preserve">Non-SDN Scope: Research primarily focused on traditional networking architecture or security mechanisms without directly </w:t>
      </w:r>
      <w:r w:rsidR="00BD220B">
        <w:t>applying</w:t>
      </w:r>
      <w:r>
        <w:t xml:space="preserve"> to SDNs.</w:t>
      </w:r>
    </w:p>
    <w:p w14:paraId="0F1679FB" w14:textId="3828759F" w:rsidR="00BD220B" w:rsidRDefault="00BD220B" w:rsidP="00107098">
      <w:pPr>
        <w:pStyle w:val="ListParagraph"/>
        <w:numPr>
          <w:ilvl w:val="0"/>
          <w:numId w:val="49"/>
        </w:numPr>
      </w:pPr>
      <w:r>
        <w:t xml:space="preserve">Irrelevant Security Focus: Studies that do not specifically address DDoS detection in SDN, </w:t>
      </w:r>
      <w:r w:rsidR="0062485F">
        <w:t xml:space="preserve">including those focused solely on general SDN security or DDoS mitigation strategies. </w:t>
      </w:r>
    </w:p>
    <w:p w14:paraId="23C8A9E7" w14:textId="79A07D68" w:rsidR="0062485F" w:rsidRDefault="0062485F" w:rsidP="00107098">
      <w:pPr>
        <w:pStyle w:val="ListParagraph"/>
        <w:numPr>
          <w:ilvl w:val="0"/>
          <w:numId w:val="49"/>
        </w:numPr>
      </w:pPr>
      <w:r>
        <w:lastRenderedPageBreak/>
        <w:t>Non-Empirical Studies – Theoretical frameworks, surveys, or reviews that do not provide experimental results, simulations, or implementation details.</w:t>
      </w:r>
    </w:p>
    <w:p w14:paraId="0E46B5B5" w14:textId="03FBFF8F" w:rsidR="0062485F" w:rsidRDefault="0062485F" w:rsidP="00107098">
      <w:pPr>
        <w:pStyle w:val="ListParagraph"/>
        <w:numPr>
          <w:ilvl w:val="0"/>
          <w:numId w:val="49"/>
        </w:numPr>
      </w:pPr>
      <w:r>
        <w:t xml:space="preserve">Methodological Gaps – Papers with insufficient details on methodology, evaluation metrics, or validation, making them unsuitable for analysis. </w:t>
      </w:r>
    </w:p>
    <w:p w14:paraId="45307A24" w14:textId="5A68C11D" w:rsidR="0062485F" w:rsidRDefault="009A7181" w:rsidP="003A33EE">
      <w:pPr>
        <w:pStyle w:val="ListParagraph"/>
        <w:numPr>
          <w:ilvl w:val="0"/>
          <w:numId w:val="49"/>
        </w:numPr>
      </w:pPr>
      <w:r>
        <w:t xml:space="preserve">Unrelated Attack Types – Research analysing cyber threats other than DDoS attacks, even if focused </w:t>
      </w:r>
      <w:r w:rsidR="002947AB">
        <w:t>within SDN environments (e.g. insider threats, malware, botnet)</w:t>
      </w:r>
    </w:p>
    <w:p w14:paraId="39F715C1" w14:textId="77777777" w:rsidR="00107098" w:rsidRPr="00FB513E" w:rsidRDefault="00107098" w:rsidP="00EA6DB2"/>
    <w:p w14:paraId="718FE050" w14:textId="4462CA79" w:rsidR="00C87C4E" w:rsidRDefault="00222723" w:rsidP="00332051">
      <w:pPr>
        <w:pStyle w:val="Heading3"/>
      </w:pPr>
      <w:bookmarkStart w:id="94" w:name="_Toc196774419"/>
      <w:r>
        <w:t>2.2.3 S</w:t>
      </w:r>
      <w:r w:rsidR="002559DA">
        <w:t>e</w:t>
      </w:r>
      <w:r>
        <w:t>arch R</w:t>
      </w:r>
      <w:r w:rsidR="00C570EA">
        <w:t>e</w:t>
      </w:r>
      <w:r>
        <w:t>sults</w:t>
      </w:r>
      <w:r w:rsidR="00482294">
        <w:t xml:space="preserve"> And R</w:t>
      </w:r>
      <w:r w:rsidR="002559DA">
        <w:t>e</w:t>
      </w:r>
      <w:r w:rsidR="00482294">
        <w:t>finement</w:t>
      </w:r>
      <w:bookmarkEnd w:id="94"/>
    </w:p>
    <w:p w14:paraId="43B08740" w14:textId="6678003C" w:rsidR="00E75ADF" w:rsidRDefault="00E75ADF" w:rsidP="00E75ADF">
      <w:pPr>
        <w:rPr>
          <w:lang w:eastAsia="x-none"/>
        </w:rPr>
      </w:pPr>
      <w:r>
        <w:rPr>
          <w:lang w:eastAsia="x-none"/>
        </w:rPr>
        <w:t xml:space="preserve">This systematic literature review </w:t>
      </w:r>
      <w:r w:rsidR="00986340">
        <w:rPr>
          <w:lang w:eastAsia="x-none"/>
        </w:rPr>
        <w:t>initially</w:t>
      </w:r>
      <w:r>
        <w:rPr>
          <w:lang w:eastAsia="x-none"/>
        </w:rPr>
        <w:t xml:space="preserve"> received </w:t>
      </w:r>
      <w:r w:rsidR="00FA0C05">
        <w:rPr>
          <w:lang w:eastAsia="x-none"/>
        </w:rPr>
        <w:t xml:space="preserve">538 </w:t>
      </w:r>
      <w:r>
        <w:rPr>
          <w:lang w:eastAsia="x-none"/>
        </w:rPr>
        <w:t xml:space="preserve">articles from the IEEE Xplore database. </w:t>
      </w:r>
      <w:r w:rsidR="000A18CE">
        <w:rPr>
          <w:lang w:eastAsia="x-none"/>
        </w:rPr>
        <w:t xml:space="preserve">The review followed a series of filtering and exclusions to refine the literature to the most relevant and </w:t>
      </w:r>
      <w:r w:rsidR="00986340">
        <w:rPr>
          <w:lang w:eastAsia="x-none"/>
        </w:rPr>
        <w:t>high-quality</w:t>
      </w:r>
      <w:r w:rsidR="000A18CE">
        <w:rPr>
          <w:lang w:eastAsia="x-none"/>
        </w:rPr>
        <w:t xml:space="preserve"> studies. This process has been summarised in </w:t>
      </w:r>
      <w:r w:rsidR="00FA0C05">
        <w:rPr>
          <w:lang w:eastAsia="x-none"/>
        </w:rPr>
        <w:t>PRISMA diagram</w:t>
      </w:r>
      <w:r w:rsidR="000A18CE">
        <w:rPr>
          <w:lang w:eastAsia="x-none"/>
        </w:rPr>
        <w:t xml:space="preserve"> below. </w:t>
      </w:r>
    </w:p>
    <w:p w14:paraId="0C9EA56C" w14:textId="77777777" w:rsidR="00177D39" w:rsidRDefault="00177D39" w:rsidP="00E75ADF">
      <w:pPr>
        <w:rPr>
          <w:lang w:eastAsia="x-none"/>
        </w:rPr>
      </w:pPr>
    </w:p>
    <w:p w14:paraId="3ACFA474" w14:textId="77777777" w:rsidR="0006394B" w:rsidRDefault="0006394B" w:rsidP="0006394B">
      <w:pPr>
        <w:spacing w:line="240" w:lineRule="auto"/>
      </w:pPr>
    </w:p>
    <w:p w14:paraId="4AE4DBAB" w14:textId="4284ABCA" w:rsidR="0006394B" w:rsidRDefault="00993942" w:rsidP="0006394B">
      <w:pPr>
        <w:spacing w:line="240" w:lineRule="auto"/>
      </w:pPr>
      <w:r>
        <w:rPr>
          <w:noProof/>
        </w:rPr>
        <mc:AlternateContent>
          <mc:Choice Requires="wps">
            <w:drawing>
              <wp:anchor distT="0" distB="0" distL="114300" distR="114300" simplePos="0" relativeHeight="251634688" behindDoc="0" locked="0" layoutInCell="1" allowOverlap="1" wp14:anchorId="3F876C43" wp14:editId="1D2E604E">
                <wp:simplePos x="0" y="0"/>
                <wp:positionH relativeFrom="margin">
                  <wp:align>right</wp:align>
                </wp:positionH>
                <wp:positionV relativeFrom="paragraph">
                  <wp:posOffset>78740</wp:posOffset>
                </wp:positionV>
                <wp:extent cx="2621280" cy="526415"/>
                <wp:effectExtent l="0" t="0" r="26670" b="26035"/>
                <wp:wrapNone/>
                <wp:docPr id="4" name="Rectangle 4"/>
                <wp:cNvGraphicFramePr/>
                <a:graphic xmlns:a="http://schemas.openxmlformats.org/drawingml/2006/main">
                  <a:graphicData uri="http://schemas.microsoft.com/office/word/2010/wordprocessingShape">
                    <wps:wsp>
                      <wps:cNvSpPr/>
                      <wps:spPr>
                        <a:xfrm>
                          <a:off x="0" y="0"/>
                          <a:ext cx="262128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4D7AC0" w14:textId="221BC533" w:rsidR="0006394B" w:rsidRDefault="00EE5287" w:rsidP="0006394B">
                            <w:pPr>
                              <w:spacing w:line="240" w:lineRule="auto"/>
                              <w:rPr>
                                <w:rFonts w:cs="Arial"/>
                                <w:color w:val="000000" w:themeColor="text1"/>
                                <w:sz w:val="18"/>
                                <w:szCs w:val="20"/>
                              </w:rPr>
                            </w:pPr>
                            <w:r>
                              <w:rPr>
                                <w:rFonts w:cs="Arial"/>
                                <w:color w:val="000000" w:themeColor="text1"/>
                                <w:sz w:val="18"/>
                                <w:szCs w:val="20"/>
                              </w:rPr>
                              <w:t>Records published before 2020 excluded</w:t>
                            </w:r>
                          </w:p>
                          <w:p w14:paraId="566AE0F4" w14:textId="1788253F"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993942">
                              <w:rPr>
                                <w:rFonts w:cs="Arial"/>
                                <w:color w:val="000000" w:themeColor="text1"/>
                                <w:sz w:val="18"/>
                                <w:szCs w:val="20"/>
                              </w:rPr>
                              <w:t>206</w:t>
                            </w:r>
                            <w:r>
                              <w:rPr>
                                <w:rFonts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876C43" id="Rectangle 4" o:spid="_x0000_s1026" style="position:absolute;left:0;text-align:left;margin-left:155.2pt;margin-top:6.2pt;width:206.4pt;height:41.45pt;z-index:2516346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" filled="f" strokecolor="black [3213]" strokeweight="1pt">
                <v:textbox>
                  <w:txbxContent>
                    <w:p w14:paraId="2B4D7AC0" w14:textId="221BC533" w:rsidR="0006394B" w:rsidRDefault="00EE5287" w:rsidP="0006394B">
                      <w:pPr>
                        <w:spacing w:line="240" w:lineRule="auto"/>
                        <w:rPr>
                          <w:rFonts w:cs="Arial"/>
                          <w:color w:val="000000" w:themeColor="text1"/>
                          <w:sz w:val="18"/>
                          <w:szCs w:val="20"/>
                        </w:rPr>
                      </w:pPr>
                      <w:r>
                        <w:rPr>
                          <w:rFonts w:cs="Arial"/>
                          <w:color w:val="000000" w:themeColor="text1"/>
                          <w:sz w:val="18"/>
                          <w:szCs w:val="20"/>
                        </w:rPr>
                        <w:t>Records published before 2020 excluded</w:t>
                      </w:r>
                    </w:p>
                    <w:p w14:paraId="566AE0F4" w14:textId="1788253F"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993942">
                        <w:rPr>
                          <w:rFonts w:cs="Arial"/>
                          <w:color w:val="000000" w:themeColor="text1"/>
                          <w:sz w:val="18"/>
                          <w:szCs w:val="20"/>
                        </w:rPr>
                        <w:t>206</w:t>
                      </w:r>
                      <w:r>
                        <w:rPr>
                          <w:rFonts w:cs="Arial"/>
                          <w:color w:val="000000" w:themeColor="text1"/>
                          <w:sz w:val="18"/>
                          <w:szCs w:val="20"/>
                        </w:rPr>
                        <w:t>)</w:t>
                      </w:r>
                    </w:p>
                  </w:txbxContent>
                </v:textbox>
                <w10:wrap anchorx="margin"/>
              </v:rect>
            </w:pict>
          </mc:Fallback>
        </mc:AlternateContent>
      </w:r>
      <w:r w:rsidR="0006394B">
        <w:rPr>
          <w:noProof/>
        </w:rPr>
        <mc:AlternateContent>
          <mc:Choice Requires="wps">
            <w:drawing>
              <wp:anchor distT="0" distB="0" distL="114300" distR="114300" simplePos="0" relativeHeight="251630592" behindDoc="0" locked="0" layoutInCell="1" allowOverlap="1" wp14:anchorId="7032C968" wp14:editId="074F213D">
                <wp:simplePos x="0" y="0"/>
                <wp:positionH relativeFrom="column">
                  <wp:posOffset>559435</wp:posOffset>
                </wp:positionH>
                <wp:positionV relativeFrom="paragraph">
                  <wp:posOffset>74930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314B5C" w14:textId="77777777" w:rsidR="0006394B" w:rsidRDefault="0006394B" w:rsidP="0006394B">
                            <w:pPr>
                              <w:spacing w:line="240" w:lineRule="auto"/>
                              <w:rPr>
                                <w:rFonts w:cs="Arial"/>
                                <w:color w:val="000000" w:themeColor="text1"/>
                                <w:sz w:val="18"/>
                                <w:szCs w:val="20"/>
                              </w:rPr>
                            </w:pPr>
                            <w:r w:rsidRPr="00560609">
                              <w:rPr>
                                <w:rFonts w:cs="Arial"/>
                                <w:color w:val="000000" w:themeColor="text1"/>
                                <w:sz w:val="18"/>
                                <w:szCs w:val="20"/>
                              </w:rPr>
                              <w:t>Records</w:t>
                            </w:r>
                            <w:r>
                              <w:rPr>
                                <w:rFonts w:cs="Arial"/>
                                <w:color w:val="000000" w:themeColor="text1"/>
                                <w:sz w:val="18"/>
                                <w:szCs w:val="20"/>
                              </w:rPr>
                              <w:t xml:space="preserve"> screened</w:t>
                            </w:r>
                          </w:p>
                          <w:p w14:paraId="4824E8EE" w14:textId="1E68F837"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(n =</w:t>
                            </w:r>
                            <w:r w:rsidR="00144374">
                              <w:rPr>
                                <w:rFonts w:cs="Arial"/>
                                <w:color w:val="000000" w:themeColor="text1"/>
                                <w:sz w:val="18"/>
                                <w:szCs w:val="20"/>
                              </w:rPr>
                              <w:t xml:space="preserve"> 538</w:t>
                            </w:r>
                            <w:r>
                              <w:rPr>
                                <w:rFonts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32C968" id="Rectangle 3" o:spid="_x0000_s1027" style="position:absolute;left:0;text-align:left;margin-left:44.05pt;margin-top:5.9pt;width:148.6pt;height:41.4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" filled="f" strokecolor="black [3213]" strokeweight="1pt">
                <v:textbox>
                  <w:txbxContent>
                    <w:p w14:paraId="52314B5C" w14:textId="77777777" w:rsidR="0006394B" w:rsidRDefault="0006394B" w:rsidP="0006394B">
                      <w:pPr>
                        <w:spacing w:line="240" w:lineRule="auto"/>
                        <w:rPr>
                          <w:rFonts w:cs="Arial"/>
                          <w:color w:val="000000" w:themeColor="text1"/>
                          <w:sz w:val="18"/>
                          <w:szCs w:val="20"/>
                        </w:rPr>
                      </w:pPr>
                      <w:r w:rsidRPr="00560609">
                        <w:rPr>
                          <w:rFonts w:cs="Arial"/>
                          <w:color w:val="000000" w:themeColor="text1"/>
                          <w:sz w:val="18"/>
                          <w:szCs w:val="20"/>
                        </w:rPr>
                        <w:t>Records</w:t>
                      </w:r>
                      <w:r>
                        <w:rPr>
                          <w:rFonts w:cs="Arial"/>
                          <w:color w:val="000000" w:themeColor="text1"/>
                          <w:sz w:val="18"/>
                          <w:szCs w:val="20"/>
                        </w:rPr>
                        <w:t xml:space="preserve"> screened</w:t>
                      </w:r>
                    </w:p>
                    <w:p w14:paraId="4824E8EE" w14:textId="1E68F837"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(n =</w:t>
                      </w:r>
                      <w:r w:rsidR="00144374">
                        <w:rPr>
                          <w:rFonts w:cs="Arial"/>
                          <w:color w:val="000000" w:themeColor="text1"/>
                          <w:sz w:val="18"/>
                          <w:szCs w:val="20"/>
                        </w:rPr>
                        <w:t xml:space="preserve"> 538</w:t>
                      </w:r>
                      <w:r>
                        <w:rPr>
                          <w:rFonts w:cs="Arial"/>
                          <w:color w:val="000000" w:themeColor="text1"/>
                          <w:sz w:val="18"/>
                          <w:szCs w:val="20"/>
                        </w:rPr>
                        <w:t>)</w:t>
                      </w:r>
                    </w:p>
                  </w:txbxContent>
                </v:textbox>
              </v:rect>
            </w:pict>
          </mc:Fallback>
        </mc:AlternateContent>
      </w:r>
    </w:p>
    <w:p w14:paraId="48CC0DAE" w14:textId="2CE8E32F" w:rsidR="0006394B" w:rsidRDefault="00993942" w:rsidP="0006394B">
      <w:pPr>
        <w:spacing w:line="240" w:lineRule="auto"/>
      </w:pPr>
      <w:r>
        <w:rPr>
          <w:noProof/>
        </w:rPr>
        <mc:AlternateContent>
          <mc:Choice Requires="wps">
            <w:drawing>
              <wp:anchor distT="0" distB="0" distL="114300" distR="114300" simplePos="0" relativeHeight="251687936" behindDoc="0" locked="0" layoutInCell="1" allowOverlap="1" wp14:anchorId="00ABB00C" wp14:editId="3F7E937F">
                <wp:simplePos x="0" y="0"/>
                <wp:positionH relativeFrom="page">
                  <wp:posOffset>3523615</wp:posOffset>
                </wp:positionH>
                <wp:positionV relativeFrom="paragraph">
                  <wp:posOffset>158115</wp:posOffset>
                </wp:positionV>
                <wp:extent cx="464820" cy="0"/>
                <wp:effectExtent l="0" t="76200" r="11430" b="95250"/>
                <wp:wrapNone/>
                <wp:docPr id="588484492" name="Straight Arrow Connector 588484492"/>
                <wp:cNvGraphicFramePr/>
                <a:graphic xmlns:a="http://schemas.openxmlformats.org/drawingml/2006/main">
                  <a:graphicData uri="http://schemas.microsoft.com/office/word/2010/wordprocessingShape">
                    <wps:wsp>
                      <wps:cNvCnPr/>
                      <wps:spPr>
                        <a:xfrm>
                          <a:off x="0" y="0"/>
                          <a:ext cx="46482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194EDA3" id="_x0000_t32" coordsize="21600,21600" o:spt="32" o:oned="t" path="m,l21600,21600e" filled="f">
                <v:path arrowok="t" fillok="f" o:connecttype="none"/>
                <o:lock v:ext="edit" shapetype="t"/>
              </v:shapetype>
              <v:shape id="Straight Arrow Connector 588484492" o:spid="_x0000_s1026" type="#_x0000_t32" style="position:absolute;margin-left:277.45pt;margin-top:12.45pt;width:36.6pt;height:0;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" strokecolor="black [3213]" strokeweight=".5pt">
                <v:stroke endarrow="block" joinstyle="miter"/>
                <w10:wrap anchorx="page"/>
              </v:shape>
            </w:pict>
          </mc:Fallback>
        </mc:AlternateContent>
      </w:r>
    </w:p>
    <w:p w14:paraId="5735AEE4" w14:textId="25619DA1" w:rsidR="0006394B" w:rsidRDefault="0006394B" w:rsidP="0006394B">
      <w:pPr>
        <w:spacing w:line="240" w:lineRule="auto"/>
      </w:pPr>
    </w:p>
    <w:p w14:paraId="41834322" w14:textId="6C7933A3" w:rsidR="0006394B" w:rsidRDefault="0006394B" w:rsidP="0006394B">
      <w:pPr>
        <w:spacing w:line="240" w:lineRule="auto"/>
      </w:pPr>
      <w:r>
        <w:rPr>
          <w:noProof/>
        </w:rPr>
        <mc:AlternateContent>
          <mc:Choice Requires="wps">
            <w:drawing>
              <wp:anchor distT="0" distB="0" distL="114300" distR="114300" simplePos="0" relativeHeight="251671552" behindDoc="0" locked="0" layoutInCell="1" allowOverlap="1" wp14:anchorId="4951EA9D" wp14:editId="66A26B0A">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2CFDD4" id="Straight Arrow Connector 35" o:spid="_x0000_s1026" type="#_x0000_t32" style="position:absolute;margin-left:110.25pt;margin-top:7.85pt;width:0;height:22.1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" strokecolor="black [3213]" strokeweight=".5pt">
                <v:stroke endarrow="block" joinstyle="miter"/>
              </v:shape>
            </w:pict>
          </mc:Fallback>
        </mc:AlternateContent>
      </w:r>
    </w:p>
    <w:p w14:paraId="63B3552D" w14:textId="77777777" w:rsidR="0006394B" w:rsidRDefault="0006394B" w:rsidP="0006394B">
      <w:pPr>
        <w:spacing w:line="240" w:lineRule="auto"/>
      </w:pPr>
    </w:p>
    <w:p w14:paraId="71D799C7" w14:textId="1A49446E" w:rsidR="0006394B" w:rsidRDefault="00993942" w:rsidP="0006394B">
      <w:pPr>
        <w:spacing w:line="240" w:lineRule="auto"/>
      </w:pPr>
      <w:r w:rsidRPr="00560609">
        <w:rPr>
          <w:noProof/>
        </w:rPr>
        <mc:AlternateContent>
          <mc:Choice Requires="wps">
            <w:drawing>
              <wp:anchor distT="0" distB="0" distL="114300" distR="114300" simplePos="0" relativeHeight="251642880" behindDoc="0" locked="0" layoutInCell="1" allowOverlap="1" wp14:anchorId="66A54EF6" wp14:editId="63C816CC">
                <wp:simplePos x="0" y="0"/>
                <wp:positionH relativeFrom="margin">
                  <wp:align>right</wp:align>
                </wp:positionH>
                <wp:positionV relativeFrom="paragraph">
                  <wp:posOffset>69215</wp:posOffset>
                </wp:positionV>
                <wp:extent cx="2640330" cy="526415"/>
                <wp:effectExtent l="0" t="0" r="26670" b="26035"/>
                <wp:wrapNone/>
                <wp:docPr id="6" name="Rectangle 6"/>
                <wp:cNvGraphicFramePr/>
                <a:graphic xmlns:a="http://schemas.openxmlformats.org/drawingml/2006/main">
                  <a:graphicData uri="http://schemas.microsoft.com/office/word/2010/wordprocessingShape">
                    <wps:wsp>
                      <wps:cNvSpPr/>
                      <wps:spPr>
                        <a:xfrm>
                          <a:off x="0" y="0"/>
                          <a:ext cx="264033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BC7C92" w14:textId="42A26297" w:rsidR="0006394B" w:rsidRDefault="00133E57" w:rsidP="0006394B">
                            <w:pPr>
                              <w:spacing w:line="240" w:lineRule="auto"/>
                              <w:rPr>
                                <w:rFonts w:cs="Arial"/>
                                <w:color w:val="000000" w:themeColor="text1"/>
                                <w:sz w:val="18"/>
                                <w:szCs w:val="20"/>
                              </w:rPr>
                            </w:pPr>
                            <w:r>
                              <w:rPr>
                                <w:rFonts w:cs="Arial"/>
                                <w:color w:val="000000" w:themeColor="text1"/>
                                <w:sz w:val="18"/>
                                <w:szCs w:val="20"/>
                              </w:rPr>
                              <w:t>Non</w:t>
                            </w:r>
                            <w:r w:rsidR="00ED6675">
                              <w:rPr>
                                <w:rFonts w:cs="Arial"/>
                                <w:color w:val="000000" w:themeColor="text1"/>
                                <w:sz w:val="18"/>
                                <w:szCs w:val="20"/>
                              </w:rPr>
                              <w:t>-</w:t>
                            </w:r>
                            <w:r>
                              <w:rPr>
                                <w:rFonts w:cs="Arial"/>
                                <w:color w:val="000000" w:themeColor="text1"/>
                                <w:sz w:val="18"/>
                                <w:szCs w:val="20"/>
                              </w:rPr>
                              <w:t>journal or conference papers excluded.</w:t>
                            </w:r>
                          </w:p>
                          <w:p w14:paraId="1C03ADB4" w14:textId="0204D0DB"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993942">
                              <w:rPr>
                                <w:rFonts w:cs="Arial"/>
                                <w:color w:val="000000" w:themeColor="text1"/>
                                <w:sz w:val="18"/>
                                <w:szCs w:val="20"/>
                              </w:rPr>
                              <w:t>13</w:t>
                            </w:r>
                            <w:r>
                              <w:rPr>
                                <w:rFonts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54EF6" id="Rectangle 6" o:spid="_x0000_s1028" style="position:absolute;left:0;text-align:left;margin-left:156.7pt;margin-top:5.45pt;width:207.9pt;height:41.45pt;z-index:2516428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" filled="f" strokecolor="black [3213]" strokeweight="1pt">
                <v:textbox>
                  <w:txbxContent>
                    <w:p w14:paraId="2ABC7C92" w14:textId="42A26297" w:rsidR="0006394B" w:rsidRDefault="00133E57" w:rsidP="0006394B">
                      <w:pPr>
                        <w:spacing w:line="240" w:lineRule="auto"/>
                        <w:rPr>
                          <w:rFonts w:cs="Arial"/>
                          <w:color w:val="000000" w:themeColor="text1"/>
                          <w:sz w:val="18"/>
                          <w:szCs w:val="20"/>
                        </w:rPr>
                      </w:pPr>
                      <w:r>
                        <w:rPr>
                          <w:rFonts w:cs="Arial"/>
                          <w:color w:val="000000" w:themeColor="text1"/>
                          <w:sz w:val="18"/>
                          <w:szCs w:val="20"/>
                        </w:rPr>
                        <w:t>Non</w:t>
                      </w:r>
                      <w:r w:rsidR="00ED6675">
                        <w:rPr>
                          <w:rFonts w:cs="Arial"/>
                          <w:color w:val="000000" w:themeColor="text1"/>
                          <w:sz w:val="18"/>
                          <w:szCs w:val="20"/>
                        </w:rPr>
                        <w:t>-</w:t>
                      </w:r>
                      <w:r>
                        <w:rPr>
                          <w:rFonts w:cs="Arial"/>
                          <w:color w:val="000000" w:themeColor="text1"/>
                          <w:sz w:val="18"/>
                          <w:szCs w:val="20"/>
                        </w:rPr>
                        <w:t>journal or conference papers excluded.</w:t>
                      </w:r>
                    </w:p>
                    <w:p w14:paraId="1C03ADB4" w14:textId="0204D0DB"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993942">
                        <w:rPr>
                          <w:rFonts w:cs="Arial"/>
                          <w:color w:val="000000" w:themeColor="text1"/>
                          <w:sz w:val="18"/>
                          <w:szCs w:val="20"/>
                        </w:rPr>
                        <w:t>13</w:t>
                      </w:r>
                      <w:r>
                        <w:rPr>
                          <w:rFonts w:cs="Arial"/>
                          <w:color w:val="000000" w:themeColor="text1"/>
                          <w:sz w:val="18"/>
                          <w:szCs w:val="20"/>
                        </w:rPr>
                        <w:t>)</w:t>
                      </w:r>
                    </w:p>
                  </w:txbxContent>
                </v:textbox>
                <w10:wrap anchorx="margin"/>
              </v:rect>
            </w:pict>
          </mc:Fallback>
        </mc:AlternateContent>
      </w:r>
      <w:r w:rsidR="0006394B" w:rsidRPr="00560609">
        <w:rPr>
          <w:noProof/>
        </w:rPr>
        <mc:AlternateContent>
          <mc:Choice Requires="wps">
            <w:drawing>
              <wp:anchor distT="0" distB="0" distL="114300" distR="114300" simplePos="0" relativeHeight="251638784" behindDoc="0" locked="0" layoutInCell="1" allowOverlap="1" wp14:anchorId="7FF14EF2" wp14:editId="676EA4D4">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C1E3B5" w14:textId="77777777" w:rsidR="0006394B" w:rsidRDefault="0006394B" w:rsidP="0006394B">
                            <w:pPr>
                              <w:spacing w:line="240" w:lineRule="auto"/>
                              <w:rPr>
                                <w:rFonts w:cs="Arial"/>
                                <w:color w:val="000000" w:themeColor="text1"/>
                                <w:sz w:val="18"/>
                                <w:szCs w:val="20"/>
                              </w:rPr>
                            </w:pP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sought for retrieval</w:t>
                            </w:r>
                          </w:p>
                          <w:p w14:paraId="6A495E88" w14:textId="41D894C5"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6A46DF">
                              <w:rPr>
                                <w:rFonts w:cs="Arial"/>
                                <w:color w:val="000000" w:themeColor="text1"/>
                                <w:sz w:val="18"/>
                                <w:szCs w:val="20"/>
                              </w:rPr>
                              <w:t>332</w:t>
                            </w:r>
                            <w:r>
                              <w:rPr>
                                <w:rFonts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F14EF2" id="Rectangle 5" o:spid="_x0000_s1029" style="position:absolute;left:0;text-align:left;margin-left:44.15pt;margin-top:3.75pt;width:148.6pt;height:41.4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" filled="f" strokecolor="black [3213]" strokeweight="1pt">
                <v:textbox>
                  <w:txbxContent>
                    <w:p w14:paraId="35C1E3B5" w14:textId="77777777" w:rsidR="0006394B" w:rsidRDefault="0006394B" w:rsidP="0006394B">
                      <w:pPr>
                        <w:spacing w:line="240" w:lineRule="auto"/>
                        <w:rPr>
                          <w:rFonts w:cs="Arial"/>
                          <w:color w:val="000000" w:themeColor="text1"/>
                          <w:sz w:val="18"/>
                          <w:szCs w:val="20"/>
                        </w:rPr>
                      </w:pP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sought for retrieval</w:t>
                      </w:r>
                    </w:p>
                    <w:p w14:paraId="6A495E88" w14:textId="41D894C5"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6A46DF">
                        <w:rPr>
                          <w:rFonts w:cs="Arial"/>
                          <w:color w:val="000000" w:themeColor="text1"/>
                          <w:sz w:val="18"/>
                          <w:szCs w:val="20"/>
                        </w:rPr>
                        <w:t>332</w:t>
                      </w:r>
                      <w:r>
                        <w:rPr>
                          <w:rFonts w:cs="Arial"/>
                          <w:color w:val="000000" w:themeColor="text1"/>
                          <w:sz w:val="18"/>
                          <w:szCs w:val="20"/>
                        </w:rPr>
                        <w:t>)</w:t>
                      </w:r>
                    </w:p>
                  </w:txbxContent>
                </v:textbox>
              </v:rect>
            </w:pict>
          </mc:Fallback>
        </mc:AlternateContent>
      </w:r>
    </w:p>
    <w:p w14:paraId="77335FD9" w14:textId="4BD16CE0" w:rsidR="0006394B" w:rsidRDefault="00993942" w:rsidP="0006394B">
      <w:pPr>
        <w:spacing w:line="240" w:lineRule="auto"/>
      </w:pPr>
      <w:r>
        <w:rPr>
          <w:noProof/>
        </w:rPr>
        <mc:AlternateContent>
          <mc:Choice Requires="wps">
            <w:drawing>
              <wp:anchor distT="0" distB="0" distL="114300" distR="114300" simplePos="0" relativeHeight="251683840" behindDoc="0" locked="0" layoutInCell="1" allowOverlap="1" wp14:anchorId="704DB38A" wp14:editId="4ED0C69F">
                <wp:simplePos x="0" y="0"/>
                <wp:positionH relativeFrom="column">
                  <wp:posOffset>2436495</wp:posOffset>
                </wp:positionH>
                <wp:positionV relativeFrom="paragraph">
                  <wp:posOffset>93980</wp:posOffset>
                </wp:positionV>
                <wp:extent cx="465282" cy="0"/>
                <wp:effectExtent l="0" t="76200" r="11430" b="95250"/>
                <wp:wrapNone/>
                <wp:docPr id="195576597" name="Straight Arrow Connector 195576597"/>
                <wp:cNvGraphicFramePr/>
                <a:graphic xmlns:a="http://schemas.openxmlformats.org/drawingml/2006/main">
                  <a:graphicData uri="http://schemas.microsoft.com/office/word/2010/wordprocessingShape">
                    <wps:wsp>
                      <wps:cNvCnPr/>
                      <wps:spPr>
                        <a:xfrm>
                          <a:off x="0" y="0"/>
                          <a:ext cx="465282"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52EA99" id="Straight Arrow Connector 195576597" o:spid="_x0000_s1026" type="#_x0000_t32" style="position:absolute;margin-left:191.85pt;margin-top:7.4pt;width:36.6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" strokecolor="black [3213]" strokeweight=".5pt">
                <v:stroke endarrow="block" joinstyle="miter"/>
              </v:shape>
            </w:pict>
          </mc:Fallback>
        </mc:AlternateContent>
      </w:r>
    </w:p>
    <w:p w14:paraId="08F11214" w14:textId="113FD51A" w:rsidR="0006394B" w:rsidRDefault="0006394B" w:rsidP="0006394B">
      <w:pPr>
        <w:spacing w:line="240" w:lineRule="auto"/>
      </w:pPr>
      <w:r>
        <w:rPr>
          <w:noProof/>
        </w:rPr>
        <mc:AlternateContent>
          <mc:Choice Requires="wps">
            <w:drawing>
              <wp:anchor distT="0" distB="0" distL="114300" distR="114300" simplePos="0" relativeHeight="251663360" behindDoc="0" locked="0" layoutInCell="1" allowOverlap="1" wp14:anchorId="34B3B923" wp14:editId="34881E2A">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913D546" w14:textId="77777777" w:rsidR="0006394B" w:rsidRDefault="0006394B" w:rsidP="0006394B">
                            <w:pPr>
                              <w:spacing w:line="240" w:lineRule="auto"/>
                              <w:jc w:val="center"/>
                              <w:rPr>
                                <w:rFonts w:cs="Arial"/>
                                <w:b/>
                                <w:color w:val="000000" w:themeColor="text1"/>
                                <w:sz w:val="18"/>
                                <w:szCs w:val="18"/>
                              </w:rPr>
                            </w:pPr>
                            <w:r>
                              <w:rPr>
                                <w:rFonts w:cs="Arial"/>
                                <w:b/>
                                <w:color w:val="000000" w:themeColor="text1"/>
                                <w:sz w:val="18"/>
                                <w:szCs w:val="18"/>
                              </w:rPr>
                              <w:t>Screening</w:t>
                            </w:r>
                          </w:p>
                          <w:p w14:paraId="78E9A1DD" w14:textId="77777777" w:rsidR="0006394B" w:rsidRPr="001502CF" w:rsidRDefault="0006394B" w:rsidP="0006394B">
                            <w:pPr>
                              <w:spacing w:line="240" w:lineRule="auto"/>
                              <w:rPr>
                                <w:rFonts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B3B92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2" o:spid="_x0000_s1030" type="#_x0000_t176" style="position:absolute;left:0;text-align:left;margin-left:-91.4pt;margin-top:11.05pt;width:219.5pt;height:20.7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" fillcolor="#d86dcb [1944]" strokecolor="black [3213]" strokeweight="1pt">
                <v:textbox>
                  <w:txbxContent>
                    <w:p w14:paraId="2913D546" w14:textId="77777777" w:rsidR="0006394B" w:rsidRDefault="0006394B" w:rsidP="0006394B">
                      <w:pPr>
                        <w:spacing w:line="240" w:lineRule="auto"/>
                        <w:jc w:val="center"/>
                        <w:rPr>
                          <w:rFonts w:cs="Arial"/>
                          <w:b/>
                          <w:color w:val="000000" w:themeColor="text1"/>
                          <w:sz w:val="18"/>
                          <w:szCs w:val="18"/>
                        </w:rPr>
                      </w:pPr>
                      <w:r>
                        <w:rPr>
                          <w:rFonts w:cs="Arial"/>
                          <w:b/>
                          <w:color w:val="000000" w:themeColor="text1"/>
                          <w:sz w:val="18"/>
                          <w:szCs w:val="18"/>
                        </w:rPr>
                        <w:t>Screening</w:t>
                      </w:r>
                    </w:p>
                    <w:p w14:paraId="78E9A1DD" w14:textId="77777777" w:rsidR="0006394B" w:rsidRPr="001502CF" w:rsidRDefault="0006394B" w:rsidP="0006394B">
                      <w:pPr>
                        <w:spacing w:line="240" w:lineRule="auto"/>
                        <w:rPr>
                          <w:rFonts w:cs="Arial"/>
                          <w:b/>
                          <w:color w:val="000000" w:themeColor="text1"/>
                          <w:sz w:val="18"/>
                          <w:szCs w:val="18"/>
                        </w:rPr>
                      </w:pPr>
                    </w:p>
                  </w:txbxContent>
                </v:textbox>
              </v:shape>
            </w:pict>
          </mc:Fallback>
        </mc:AlternateContent>
      </w:r>
    </w:p>
    <w:p w14:paraId="234F41B0" w14:textId="6EA4DAD2" w:rsidR="0006394B" w:rsidRDefault="0006394B" w:rsidP="0006394B">
      <w:pPr>
        <w:spacing w:line="240" w:lineRule="auto"/>
      </w:pPr>
      <w:r>
        <w:rPr>
          <w:noProof/>
        </w:rPr>
        <mc:AlternateContent>
          <mc:Choice Requires="wps">
            <w:drawing>
              <wp:anchor distT="0" distB="0" distL="114300" distR="114300" simplePos="0" relativeHeight="251675648" behindDoc="0" locked="0" layoutInCell="1" allowOverlap="1" wp14:anchorId="38800C0D" wp14:editId="3AF4A1E0">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34FCCF" id="Straight Arrow Connector 36" o:spid="_x0000_s1026" type="#_x0000_t32" style="position:absolute;margin-left:111pt;margin-top:4.45pt;width:0;height:22.1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" strokecolor="black [3213]" strokeweight=".5pt">
                <v:stroke endarrow="block" joinstyle="miter"/>
              </v:shape>
            </w:pict>
          </mc:Fallback>
        </mc:AlternateContent>
      </w:r>
    </w:p>
    <w:p w14:paraId="3297CE29" w14:textId="53A1BDDE" w:rsidR="0006394B" w:rsidRDefault="0006394B" w:rsidP="0006394B">
      <w:pPr>
        <w:spacing w:line="240" w:lineRule="auto"/>
      </w:pPr>
    </w:p>
    <w:p w14:paraId="04CCD0D7" w14:textId="532090B6" w:rsidR="0006394B" w:rsidRDefault="00993942" w:rsidP="0006394B">
      <w:pPr>
        <w:spacing w:line="240" w:lineRule="auto"/>
      </w:pPr>
      <w:r w:rsidRPr="00560609">
        <w:rPr>
          <w:noProof/>
        </w:rPr>
        <mc:AlternateContent>
          <mc:Choice Requires="wps">
            <w:drawing>
              <wp:anchor distT="0" distB="0" distL="114300" distR="114300" simplePos="0" relativeHeight="251651072" behindDoc="0" locked="0" layoutInCell="1" allowOverlap="1" wp14:anchorId="5922B811" wp14:editId="4A86AF85">
                <wp:simplePos x="0" y="0"/>
                <wp:positionH relativeFrom="margin">
                  <wp:posOffset>2844165</wp:posOffset>
                </wp:positionH>
                <wp:positionV relativeFrom="paragraph">
                  <wp:posOffset>12065</wp:posOffset>
                </wp:positionV>
                <wp:extent cx="2697480" cy="1133475"/>
                <wp:effectExtent l="0" t="0" r="26670" b="28575"/>
                <wp:wrapNone/>
                <wp:docPr id="9" name="Rectangle 9"/>
                <wp:cNvGraphicFramePr/>
                <a:graphic xmlns:a="http://schemas.openxmlformats.org/drawingml/2006/main">
                  <a:graphicData uri="http://schemas.microsoft.com/office/word/2010/wordprocessingShape">
                    <wps:wsp>
                      <wps:cNvSpPr/>
                      <wps:spPr>
                        <a:xfrm>
                          <a:off x="0" y="0"/>
                          <a:ext cx="269748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D06410" w14:textId="77777777" w:rsidR="0006394B" w:rsidRDefault="0006394B" w:rsidP="0006394B">
                            <w:pPr>
                              <w:spacing w:line="240" w:lineRule="auto"/>
                              <w:rPr>
                                <w:rFonts w:cs="Arial"/>
                                <w:color w:val="000000" w:themeColor="text1"/>
                                <w:sz w:val="18"/>
                                <w:szCs w:val="20"/>
                              </w:rPr>
                            </w:pP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excluded:</w:t>
                            </w:r>
                          </w:p>
                          <w:p w14:paraId="5D9B802B" w14:textId="6AAD0914" w:rsidR="0006394B" w:rsidRDefault="00993942" w:rsidP="00550ADA">
                            <w:pPr>
                              <w:spacing w:line="240" w:lineRule="auto"/>
                              <w:ind w:left="284"/>
                              <w:rPr>
                                <w:rFonts w:cs="Arial"/>
                                <w:color w:val="000000" w:themeColor="text1"/>
                                <w:sz w:val="18"/>
                                <w:szCs w:val="20"/>
                              </w:rPr>
                            </w:pPr>
                            <w:r>
                              <w:rPr>
                                <w:rFonts w:cs="Arial"/>
                                <w:color w:val="000000" w:themeColor="text1"/>
                                <w:sz w:val="18"/>
                                <w:szCs w:val="20"/>
                              </w:rPr>
                              <w:t>Criteria 1 – Non-SDN Scope</w:t>
                            </w:r>
                            <w:r w:rsidR="0006394B">
                              <w:rPr>
                                <w:rFonts w:cs="Arial"/>
                                <w:color w:val="000000" w:themeColor="text1"/>
                                <w:sz w:val="18"/>
                                <w:szCs w:val="20"/>
                              </w:rPr>
                              <w:t xml:space="preserve"> (n = </w:t>
                            </w:r>
                            <w:r w:rsidR="00CF3A79">
                              <w:rPr>
                                <w:rFonts w:cs="Arial"/>
                                <w:color w:val="000000" w:themeColor="text1"/>
                                <w:sz w:val="18"/>
                                <w:szCs w:val="20"/>
                              </w:rPr>
                              <w:t>5</w:t>
                            </w:r>
                            <w:r w:rsidR="0006394B">
                              <w:rPr>
                                <w:rFonts w:cs="Arial"/>
                                <w:color w:val="000000" w:themeColor="text1"/>
                                <w:sz w:val="18"/>
                                <w:szCs w:val="20"/>
                              </w:rPr>
                              <w:t>)</w:t>
                            </w:r>
                          </w:p>
                          <w:p w14:paraId="3190E0F7" w14:textId="062D1995" w:rsidR="0006394B" w:rsidRDefault="00993942" w:rsidP="0006394B">
                            <w:pPr>
                              <w:spacing w:line="240" w:lineRule="auto"/>
                              <w:ind w:left="284"/>
                              <w:rPr>
                                <w:rFonts w:cs="Arial"/>
                                <w:color w:val="000000" w:themeColor="text1"/>
                                <w:sz w:val="18"/>
                                <w:szCs w:val="20"/>
                              </w:rPr>
                            </w:pPr>
                            <w:r>
                              <w:rPr>
                                <w:rFonts w:cs="Arial"/>
                                <w:color w:val="000000" w:themeColor="text1"/>
                                <w:sz w:val="18"/>
                                <w:szCs w:val="20"/>
                              </w:rPr>
                              <w:t>Criteria 2 – Irrelevant Security Focus</w:t>
                            </w:r>
                            <w:r w:rsidR="0006394B">
                              <w:rPr>
                                <w:rFonts w:cs="Arial"/>
                                <w:color w:val="000000" w:themeColor="text1"/>
                                <w:sz w:val="18"/>
                                <w:szCs w:val="20"/>
                              </w:rPr>
                              <w:t xml:space="preserve"> (n </w:t>
                            </w:r>
                            <w:r w:rsidR="00550ADA">
                              <w:rPr>
                                <w:rFonts w:cs="Arial"/>
                                <w:color w:val="000000" w:themeColor="text1"/>
                                <w:sz w:val="18"/>
                                <w:szCs w:val="20"/>
                              </w:rPr>
                              <w:t>= 1</w:t>
                            </w:r>
                            <w:r w:rsidR="00CF3A79">
                              <w:rPr>
                                <w:rFonts w:cs="Arial"/>
                                <w:color w:val="000000" w:themeColor="text1"/>
                                <w:sz w:val="18"/>
                                <w:szCs w:val="20"/>
                              </w:rPr>
                              <w:t>91</w:t>
                            </w:r>
                            <w:r w:rsidR="00550ADA">
                              <w:rPr>
                                <w:rFonts w:cs="Arial"/>
                                <w:color w:val="000000" w:themeColor="text1"/>
                                <w:sz w:val="18"/>
                                <w:szCs w:val="20"/>
                              </w:rPr>
                              <w:t>)</w:t>
                            </w:r>
                          </w:p>
                          <w:p w14:paraId="1E133A6D" w14:textId="76D36BD2" w:rsidR="0006394B" w:rsidRDefault="00993942" w:rsidP="0006394B">
                            <w:pPr>
                              <w:spacing w:line="240" w:lineRule="auto"/>
                              <w:ind w:left="284"/>
                              <w:rPr>
                                <w:rFonts w:cs="Arial"/>
                                <w:color w:val="000000" w:themeColor="text1"/>
                                <w:sz w:val="18"/>
                                <w:szCs w:val="20"/>
                              </w:rPr>
                            </w:pPr>
                            <w:r>
                              <w:rPr>
                                <w:rFonts w:cs="Arial"/>
                                <w:color w:val="000000" w:themeColor="text1"/>
                                <w:sz w:val="18"/>
                                <w:szCs w:val="20"/>
                              </w:rPr>
                              <w:t xml:space="preserve">Criteria 3 – Non-Empirical </w:t>
                            </w:r>
                            <w:r w:rsidR="0033300D">
                              <w:rPr>
                                <w:rFonts w:cs="Arial"/>
                                <w:color w:val="000000" w:themeColor="text1"/>
                                <w:sz w:val="18"/>
                                <w:szCs w:val="20"/>
                              </w:rPr>
                              <w:t>Studies</w:t>
                            </w:r>
                            <w:r w:rsidR="0006394B">
                              <w:rPr>
                                <w:rFonts w:cs="Arial"/>
                                <w:color w:val="000000" w:themeColor="text1"/>
                                <w:sz w:val="18"/>
                                <w:szCs w:val="20"/>
                              </w:rPr>
                              <w:t xml:space="preserve"> (n = </w:t>
                            </w:r>
                            <w:r w:rsidR="00550ADA">
                              <w:rPr>
                                <w:rFonts w:cs="Arial"/>
                                <w:color w:val="000000" w:themeColor="text1"/>
                                <w:sz w:val="18"/>
                                <w:szCs w:val="20"/>
                              </w:rPr>
                              <w:t>3</w:t>
                            </w:r>
                            <w:r w:rsidR="0086608C">
                              <w:rPr>
                                <w:rFonts w:cs="Arial"/>
                                <w:color w:val="000000" w:themeColor="text1"/>
                                <w:sz w:val="18"/>
                                <w:szCs w:val="20"/>
                              </w:rPr>
                              <w:t>2</w:t>
                            </w:r>
                            <w:r w:rsidR="0006394B">
                              <w:rPr>
                                <w:rFonts w:cs="Arial"/>
                                <w:color w:val="000000" w:themeColor="text1"/>
                                <w:sz w:val="18"/>
                                <w:szCs w:val="20"/>
                              </w:rPr>
                              <w:t>)</w:t>
                            </w:r>
                          </w:p>
                          <w:p w14:paraId="109E1E0E" w14:textId="42447832" w:rsidR="0033300D" w:rsidRDefault="0033300D" w:rsidP="0006394B">
                            <w:pPr>
                              <w:spacing w:line="240" w:lineRule="auto"/>
                              <w:ind w:left="284"/>
                              <w:rPr>
                                <w:rFonts w:cs="Arial"/>
                                <w:color w:val="000000" w:themeColor="text1"/>
                                <w:sz w:val="18"/>
                                <w:szCs w:val="20"/>
                              </w:rPr>
                            </w:pPr>
                            <w:r>
                              <w:rPr>
                                <w:rFonts w:cs="Arial"/>
                                <w:color w:val="000000" w:themeColor="text1"/>
                                <w:sz w:val="18"/>
                                <w:szCs w:val="20"/>
                              </w:rPr>
                              <w:t xml:space="preserve">Criteria 4 – Methodological Gaps (n = </w:t>
                            </w:r>
                            <w:r w:rsidR="00550ADA">
                              <w:rPr>
                                <w:rFonts w:cs="Arial"/>
                                <w:color w:val="000000" w:themeColor="text1"/>
                                <w:sz w:val="18"/>
                                <w:szCs w:val="20"/>
                              </w:rPr>
                              <w:t>2</w:t>
                            </w:r>
                            <w:r w:rsidR="0086608C">
                              <w:rPr>
                                <w:rFonts w:cs="Arial"/>
                                <w:color w:val="000000" w:themeColor="text1"/>
                                <w:sz w:val="18"/>
                                <w:szCs w:val="20"/>
                              </w:rPr>
                              <w:t>3</w:t>
                            </w:r>
                            <w:r>
                              <w:rPr>
                                <w:rFonts w:cs="Arial"/>
                                <w:color w:val="000000" w:themeColor="text1"/>
                                <w:sz w:val="18"/>
                                <w:szCs w:val="20"/>
                              </w:rPr>
                              <w:t>)</w:t>
                            </w:r>
                          </w:p>
                          <w:p w14:paraId="62B52124" w14:textId="7C443F98" w:rsidR="0006394B" w:rsidRPr="00560609" w:rsidRDefault="0033300D" w:rsidP="003A33EE">
                            <w:pPr>
                              <w:spacing w:line="240" w:lineRule="auto"/>
                              <w:ind w:firstLine="284"/>
                              <w:rPr>
                                <w:rFonts w:cs="Arial"/>
                                <w:color w:val="000000" w:themeColor="text1"/>
                                <w:sz w:val="18"/>
                                <w:szCs w:val="20"/>
                              </w:rPr>
                            </w:pPr>
                            <w:r>
                              <w:rPr>
                                <w:rFonts w:cs="Arial"/>
                                <w:color w:val="000000" w:themeColor="text1"/>
                                <w:sz w:val="18"/>
                                <w:szCs w:val="20"/>
                              </w:rPr>
                              <w:t xml:space="preserve">Criteria 5 – Unrelated Attack Types (n </w:t>
                            </w:r>
                            <w:r w:rsidR="0086608C">
                              <w:rPr>
                                <w:rFonts w:cs="Arial"/>
                                <w:color w:val="000000" w:themeColor="text1"/>
                                <w:sz w:val="18"/>
                                <w:szCs w:val="20"/>
                              </w:rPr>
                              <w:t>= 26</w:t>
                            </w:r>
                            <w:r>
                              <w:rPr>
                                <w:rFonts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2B811" id="Rectangle 9" o:spid="_x0000_s1031" style="position:absolute;left:0;text-align:left;margin-left:223.95pt;margin-top:.95pt;width:212.4pt;height:89.2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" filled="f" strokecolor="black [3213]" strokeweight="1pt">
                <v:textbox>
                  <w:txbxContent>
                    <w:p w14:paraId="28D06410" w14:textId="77777777" w:rsidR="0006394B" w:rsidRDefault="0006394B" w:rsidP="0006394B">
                      <w:pPr>
                        <w:spacing w:line="240" w:lineRule="auto"/>
                        <w:rPr>
                          <w:rFonts w:cs="Arial"/>
                          <w:color w:val="000000" w:themeColor="text1"/>
                          <w:sz w:val="18"/>
                          <w:szCs w:val="20"/>
                        </w:rPr>
                      </w:pP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excluded:</w:t>
                      </w:r>
                    </w:p>
                    <w:p w14:paraId="5D9B802B" w14:textId="6AAD0914" w:rsidR="0006394B" w:rsidRDefault="00993942" w:rsidP="00550ADA">
                      <w:pPr>
                        <w:spacing w:line="240" w:lineRule="auto"/>
                        <w:ind w:left="284"/>
                        <w:rPr>
                          <w:rFonts w:cs="Arial"/>
                          <w:color w:val="000000" w:themeColor="text1"/>
                          <w:sz w:val="18"/>
                          <w:szCs w:val="20"/>
                        </w:rPr>
                      </w:pPr>
                      <w:r>
                        <w:rPr>
                          <w:rFonts w:cs="Arial"/>
                          <w:color w:val="000000" w:themeColor="text1"/>
                          <w:sz w:val="18"/>
                          <w:szCs w:val="20"/>
                        </w:rPr>
                        <w:t>Criteria 1 – Non-SDN Scope</w:t>
                      </w:r>
                      <w:r w:rsidR="0006394B">
                        <w:rPr>
                          <w:rFonts w:cs="Arial"/>
                          <w:color w:val="000000" w:themeColor="text1"/>
                          <w:sz w:val="18"/>
                          <w:szCs w:val="20"/>
                        </w:rPr>
                        <w:t xml:space="preserve"> (n = </w:t>
                      </w:r>
                      <w:r w:rsidR="00CF3A79">
                        <w:rPr>
                          <w:rFonts w:cs="Arial"/>
                          <w:color w:val="000000" w:themeColor="text1"/>
                          <w:sz w:val="18"/>
                          <w:szCs w:val="20"/>
                        </w:rPr>
                        <w:t>5</w:t>
                      </w:r>
                      <w:r w:rsidR="0006394B">
                        <w:rPr>
                          <w:rFonts w:cs="Arial"/>
                          <w:color w:val="000000" w:themeColor="text1"/>
                          <w:sz w:val="18"/>
                          <w:szCs w:val="20"/>
                        </w:rPr>
                        <w:t>)</w:t>
                      </w:r>
                    </w:p>
                    <w:p w14:paraId="3190E0F7" w14:textId="062D1995" w:rsidR="0006394B" w:rsidRDefault="00993942" w:rsidP="0006394B">
                      <w:pPr>
                        <w:spacing w:line="240" w:lineRule="auto"/>
                        <w:ind w:left="284"/>
                        <w:rPr>
                          <w:rFonts w:cs="Arial"/>
                          <w:color w:val="000000" w:themeColor="text1"/>
                          <w:sz w:val="18"/>
                          <w:szCs w:val="20"/>
                        </w:rPr>
                      </w:pPr>
                      <w:r>
                        <w:rPr>
                          <w:rFonts w:cs="Arial"/>
                          <w:color w:val="000000" w:themeColor="text1"/>
                          <w:sz w:val="18"/>
                          <w:szCs w:val="20"/>
                        </w:rPr>
                        <w:t>Criteria 2 – Irrelevant Security Focus</w:t>
                      </w:r>
                      <w:r w:rsidR="0006394B">
                        <w:rPr>
                          <w:rFonts w:cs="Arial"/>
                          <w:color w:val="000000" w:themeColor="text1"/>
                          <w:sz w:val="18"/>
                          <w:szCs w:val="20"/>
                        </w:rPr>
                        <w:t xml:space="preserve"> (n </w:t>
                      </w:r>
                      <w:r w:rsidR="00550ADA">
                        <w:rPr>
                          <w:rFonts w:cs="Arial"/>
                          <w:color w:val="000000" w:themeColor="text1"/>
                          <w:sz w:val="18"/>
                          <w:szCs w:val="20"/>
                        </w:rPr>
                        <w:t>= 1</w:t>
                      </w:r>
                      <w:r w:rsidR="00CF3A79">
                        <w:rPr>
                          <w:rFonts w:cs="Arial"/>
                          <w:color w:val="000000" w:themeColor="text1"/>
                          <w:sz w:val="18"/>
                          <w:szCs w:val="20"/>
                        </w:rPr>
                        <w:t>91</w:t>
                      </w:r>
                      <w:r w:rsidR="00550ADA">
                        <w:rPr>
                          <w:rFonts w:cs="Arial"/>
                          <w:color w:val="000000" w:themeColor="text1"/>
                          <w:sz w:val="18"/>
                          <w:szCs w:val="20"/>
                        </w:rPr>
                        <w:t>)</w:t>
                      </w:r>
                    </w:p>
                    <w:p w14:paraId="1E133A6D" w14:textId="76D36BD2" w:rsidR="0006394B" w:rsidRDefault="00993942" w:rsidP="0006394B">
                      <w:pPr>
                        <w:spacing w:line="240" w:lineRule="auto"/>
                        <w:ind w:left="284"/>
                        <w:rPr>
                          <w:rFonts w:cs="Arial"/>
                          <w:color w:val="000000" w:themeColor="text1"/>
                          <w:sz w:val="18"/>
                          <w:szCs w:val="20"/>
                        </w:rPr>
                      </w:pPr>
                      <w:r>
                        <w:rPr>
                          <w:rFonts w:cs="Arial"/>
                          <w:color w:val="000000" w:themeColor="text1"/>
                          <w:sz w:val="18"/>
                          <w:szCs w:val="20"/>
                        </w:rPr>
                        <w:t xml:space="preserve">Criteria 3 – Non-Empirical </w:t>
                      </w:r>
                      <w:r w:rsidR="0033300D">
                        <w:rPr>
                          <w:rFonts w:cs="Arial"/>
                          <w:color w:val="000000" w:themeColor="text1"/>
                          <w:sz w:val="18"/>
                          <w:szCs w:val="20"/>
                        </w:rPr>
                        <w:t>Studies</w:t>
                      </w:r>
                      <w:r w:rsidR="0006394B">
                        <w:rPr>
                          <w:rFonts w:cs="Arial"/>
                          <w:color w:val="000000" w:themeColor="text1"/>
                          <w:sz w:val="18"/>
                          <w:szCs w:val="20"/>
                        </w:rPr>
                        <w:t xml:space="preserve"> (n = </w:t>
                      </w:r>
                      <w:r w:rsidR="00550ADA">
                        <w:rPr>
                          <w:rFonts w:cs="Arial"/>
                          <w:color w:val="000000" w:themeColor="text1"/>
                          <w:sz w:val="18"/>
                          <w:szCs w:val="20"/>
                        </w:rPr>
                        <w:t>3</w:t>
                      </w:r>
                      <w:r w:rsidR="0086608C">
                        <w:rPr>
                          <w:rFonts w:cs="Arial"/>
                          <w:color w:val="000000" w:themeColor="text1"/>
                          <w:sz w:val="18"/>
                          <w:szCs w:val="20"/>
                        </w:rPr>
                        <w:t>2</w:t>
                      </w:r>
                      <w:r w:rsidR="0006394B">
                        <w:rPr>
                          <w:rFonts w:cs="Arial"/>
                          <w:color w:val="000000" w:themeColor="text1"/>
                          <w:sz w:val="18"/>
                          <w:szCs w:val="20"/>
                        </w:rPr>
                        <w:t>)</w:t>
                      </w:r>
                    </w:p>
                    <w:p w14:paraId="109E1E0E" w14:textId="42447832" w:rsidR="0033300D" w:rsidRDefault="0033300D" w:rsidP="0006394B">
                      <w:pPr>
                        <w:spacing w:line="240" w:lineRule="auto"/>
                        <w:ind w:left="284"/>
                        <w:rPr>
                          <w:rFonts w:cs="Arial"/>
                          <w:color w:val="000000" w:themeColor="text1"/>
                          <w:sz w:val="18"/>
                          <w:szCs w:val="20"/>
                        </w:rPr>
                      </w:pPr>
                      <w:r>
                        <w:rPr>
                          <w:rFonts w:cs="Arial"/>
                          <w:color w:val="000000" w:themeColor="text1"/>
                          <w:sz w:val="18"/>
                          <w:szCs w:val="20"/>
                        </w:rPr>
                        <w:t xml:space="preserve">Criteria 4 – Methodological Gaps (n = </w:t>
                      </w:r>
                      <w:r w:rsidR="00550ADA">
                        <w:rPr>
                          <w:rFonts w:cs="Arial"/>
                          <w:color w:val="000000" w:themeColor="text1"/>
                          <w:sz w:val="18"/>
                          <w:szCs w:val="20"/>
                        </w:rPr>
                        <w:t>2</w:t>
                      </w:r>
                      <w:r w:rsidR="0086608C">
                        <w:rPr>
                          <w:rFonts w:cs="Arial"/>
                          <w:color w:val="000000" w:themeColor="text1"/>
                          <w:sz w:val="18"/>
                          <w:szCs w:val="20"/>
                        </w:rPr>
                        <w:t>3</w:t>
                      </w:r>
                      <w:r>
                        <w:rPr>
                          <w:rFonts w:cs="Arial"/>
                          <w:color w:val="000000" w:themeColor="text1"/>
                          <w:sz w:val="18"/>
                          <w:szCs w:val="20"/>
                        </w:rPr>
                        <w:t>)</w:t>
                      </w:r>
                    </w:p>
                    <w:p w14:paraId="62B52124" w14:textId="7C443F98" w:rsidR="0006394B" w:rsidRPr="00560609" w:rsidRDefault="0033300D" w:rsidP="003A33EE">
                      <w:pPr>
                        <w:spacing w:line="240" w:lineRule="auto"/>
                        <w:ind w:firstLine="284"/>
                        <w:rPr>
                          <w:rFonts w:cs="Arial"/>
                          <w:color w:val="000000" w:themeColor="text1"/>
                          <w:sz w:val="18"/>
                          <w:szCs w:val="20"/>
                        </w:rPr>
                      </w:pPr>
                      <w:r>
                        <w:rPr>
                          <w:rFonts w:cs="Arial"/>
                          <w:color w:val="000000" w:themeColor="text1"/>
                          <w:sz w:val="18"/>
                          <w:szCs w:val="20"/>
                        </w:rPr>
                        <w:t xml:space="preserve">Criteria 5 – Unrelated Attack Types (n </w:t>
                      </w:r>
                      <w:r w:rsidR="0086608C">
                        <w:rPr>
                          <w:rFonts w:cs="Arial"/>
                          <w:color w:val="000000" w:themeColor="text1"/>
                          <w:sz w:val="18"/>
                          <w:szCs w:val="20"/>
                        </w:rPr>
                        <w:t>= 26</w:t>
                      </w:r>
                      <w:r>
                        <w:rPr>
                          <w:rFonts w:cs="Arial"/>
                          <w:color w:val="000000" w:themeColor="text1"/>
                          <w:sz w:val="18"/>
                          <w:szCs w:val="20"/>
                        </w:rPr>
                        <w:t>)</w:t>
                      </w:r>
                    </w:p>
                  </w:txbxContent>
                </v:textbox>
                <w10:wrap anchorx="margin"/>
              </v:rect>
            </w:pict>
          </mc:Fallback>
        </mc:AlternateContent>
      </w:r>
      <w:r w:rsidR="0006394B" w:rsidRPr="00560609">
        <w:rPr>
          <w:noProof/>
        </w:rPr>
        <mc:AlternateContent>
          <mc:Choice Requires="wps">
            <w:drawing>
              <wp:anchor distT="0" distB="0" distL="114300" distR="114300" simplePos="0" relativeHeight="251646976" behindDoc="0" locked="0" layoutInCell="1" allowOverlap="1" wp14:anchorId="584B3574" wp14:editId="3CF604EB">
                <wp:simplePos x="0" y="0"/>
                <wp:positionH relativeFrom="column">
                  <wp:posOffset>561975</wp:posOffset>
                </wp:positionH>
                <wp:positionV relativeFrom="paragraph">
                  <wp:posOffset>13335</wp:posOffset>
                </wp:positionV>
                <wp:extent cx="1887220" cy="526415"/>
                <wp:effectExtent l="0" t="0" r="17780" b="26035"/>
                <wp:wrapNone/>
                <wp:docPr id="758861383" name="Rectangle 75886138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9E7ED1" w14:textId="77777777" w:rsidR="0006394B" w:rsidRDefault="0006394B" w:rsidP="0006394B">
                            <w:pPr>
                              <w:spacing w:line="240" w:lineRule="auto"/>
                              <w:rPr>
                                <w:rFonts w:cs="Arial"/>
                                <w:color w:val="000000" w:themeColor="text1"/>
                                <w:sz w:val="18"/>
                                <w:szCs w:val="20"/>
                              </w:rPr>
                            </w:pP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assessed for eligibility</w:t>
                            </w:r>
                          </w:p>
                          <w:p w14:paraId="0D73F032" w14:textId="7ECDEBBB"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993942">
                              <w:rPr>
                                <w:rFonts w:cs="Arial"/>
                                <w:color w:val="000000" w:themeColor="text1"/>
                                <w:sz w:val="18"/>
                                <w:szCs w:val="20"/>
                              </w:rPr>
                              <w:t>319</w:t>
                            </w:r>
                            <w:r>
                              <w:rPr>
                                <w:rFonts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4B3574" id="Rectangle 758861383" o:spid="_x0000_s1032" style="position:absolute;left:0;text-align:left;margin-left:44.25pt;margin-top:1.05pt;width:148.6pt;height:41.4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" filled="f" strokecolor="black [3213]" strokeweight="1pt">
                <v:textbox>
                  <w:txbxContent>
                    <w:p w14:paraId="5A9E7ED1" w14:textId="77777777" w:rsidR="0006394B" w:rsidRDefault="0006394B" w:rsidP="0006394B">
                      <w:pPr>
                        <w:spacing w:line="240" w:lineRule="auto"/>
                        <w:rPr>
                          <w:rFonts w:cs="Arial"/>
                          <w:color w:val="000000" w:themeColor="text1"/>
                          <w:sz w:val="18"/>
                          <w:szCs w:val="20"/>
                        </w:rPr>
                      </w:pP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assessed for eligibility</w:t>
                      </w:r>
                    </w:p>
                    <w:p w14:paraId="0D73F032" w14:textId="7ECDEBBB"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993942">
                        <w:rPr>
                          <w:rFonts w:cs="Arial"/>
                          <w:color w:val="000000" w:themeColor="text1"/>
                          <w:sz w:val="18"/>
                          <w:szCs w:val="20"/>
                        </w:rPr>
                        <w:t>319</w:t>
                      </w:r>
                      <w:r>
                        <w:rPr>
                          <w:rFonts w:cs="Arial"/>
                          <w:color w:val="000000" w:themeColor="text1"/>
                          <w:sz w:val="18"/>
                          <w:szCs w:val="20"/>
                        </w:rPr>
                        <w:t>)</w:t>
                      </w:r>
                    </w:p>
                  </w:txbxContent>
                </v:textbox>
              </v:rect>
            </w:pict>
          </mc:Fallback>
        </mc:AlternateContent>
      </w:r>
    </w:p>
    <w:p w14:paraId="407488B2" w14:textId="050FD7AB" w:rsidR="0006394B" w:rsidRDefault="00993942" w:rsidP="0006394B">
      <w:pPr>
        <w:spacing w:line="240" w:lineRule="auto"/>
      </w:pPr>
      <w:r>
        <w:rPr>
          <w:noProof/>
        </w:rPr>
        <mc:AlternateContent>
          <mc:Choice Requires="wps">
            <w:drawing>
              <wp:anchor distT="0" distB="0" distL="114300" distR="114300" simplePos="0" relativeHeight="251659264" behindDoc="0" locked="0" layoutInCell="1" allowOverlap="1" wp14:anchorId="7A3E78D8" wp14:editId="2510BBC0">
                <wp:simplePos x="0" y="0"/>
                <wp:positionH relativeFrom="column">
                  <wp:posOffset>2440940</wp:posOffset>
                </wp:positionH>
                <wp:positionV relativeFrom="paragraph">
                  <wp:posOffset>119380</wp:posOffset>
                </wp:positionV>
                <wp:extent cx="422984" cy="0"/>
                <wp:effectExtent l="0" t="76200" r="15240" b="95250"/>
                <wp:wrapNone/>
                <wp:docPr id="17" name="Straight Arrow Connector 17"/>
                <wp:cNvGraphicFramePr/>
                <a:graphic xmlns:a="http://schemas.openxmlformats.org/drawingml/2006/main">
                  <a:graphicData uri="http://schemas.microsoft.com/office/word/2010/wordprocessingShape">
                    <wps:wsp>
                      <wps:cNvCnPr/>
                      <wps:spPr>
                        <a:xfrm>
                          <a:off x="0" y="0"/>
                          <a:ext cx="422984"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59C2F3" id="Straight Arrow Connector 17" o:spid="_x0000_s1026" type="#_x0000_t32" style="position:absolute;margin-left:192.2pt;margin-top:9.4pt;width:33.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" strokecolor="black [3213]" strokeweight=".5pt">
                <v:stroke endarrow="block" joinstyle="miter"/>
              </v:shape>
            </w:pict>
          </mc:Fallback>
        </mc:AlternateContent>
      </w:r>
    </w:p>
    <w:p w14:paraId="51ACDE2B" w14:textId="77777777" w:rsidR="0006394B" w:rsidRDefault="0006394B" w:rsidP="0006394B">
      <w:pPr>
        <w:spacing w:line="240" w:lineRule="auto"/>
      </w:pPr>
    </w:p>
    <w:p w14:paraId="6FD3F8BA" w14:textId="2A3E032B" w:rsidR="0006394B" w:rsidRDefault="0006394B" w:rsidP="0006394B">
      <w:pPr>
        <w:spacing w:line="240" w:lineRule="auto"/>
      </w:pPr>
      <w:r>
        <w:rPr>
          <w:noProof/>
        </w:rPr>
        <mc:AlternateContent>
          <mc:Choice Requires="wps">
            <w:drawing>
              <wp:anchor distT="0" distB="0" distL="114300" distR="114300" simplePos="0" relativeHeight="251679744" behindDoc="0" locked="0" layoutInCell="1" allowOverlap="1" wp14:anchorId="1F6B0B0D" wp14:editId="7DE23DC5">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73DD65" id="Straight Arrow Connector 19" o:spid="_x0000_s1026" type="#_x0000_t32" style="position:absolute;margin-left:110.3pt;margin-top:2.35pt;width:0;height:58.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" strokecolor="black [3213]" strokeweight=".5pt">
                <v:stroke endarrow="block" joinstyle="miter"/>
              </v:shape>
            </w:pict>
          </mc:Fallback>
        </mc:AlternateContent>
      </w:r>
    </w:p>
    <w:p w14:paraId="31F9E0FF" w14:textId="07708DE7" w:rsidR="0006394B" w:rsidRDefault="0006394B" w:rsidP="0006394B">
      <w:pPr>
        <w:spacing w:line="240" w:lineRule="auto"/>
      </w:pPr>
    </w:p>
    <w:p w14:paraId="5A395FFE" w14:textId="3821C351" w:rsidR="0006394B" w:rsidRDefault="0006394B" w:rsidP="0006394B">
      <w:pPr>
        <w:spacing w:line="240" w:lineRule="auto"/>
      </w:pPr>
    </w:p>
    <w:p w14:paraId="66246671" w14:textId="77777777" w:rsidR="0006394B" w:rsidRDefault="0006394B" w:rsidP="0006394B">
      <w:pPr>
        <w:spacing w:line="240" w:lineRule="auto"/>
      </w:pPr>
    </w:p>
    <w:p w14:paraId="1D7AEEB8" w14:textId="77777777" w:rsidR="0006394B" w:rsidRDefault="0006394B" w:rsidP="0006394B">
      <w:pPr>
        <w:spacing w:line="240" w:lineRule="auto"/>
      </w:pPr>
      <w:r w:rsidRPr="00560609">
        <w:rPr>
          <w:noProof/>
        </w:rPr>
        <mc:AlternateContent>
          <mc:Choice Requires="wps">
            <w:drawing>
              <wp:anchor distT="0" distB="0" distL="114300" distR="114300" simplePos="0" relativeHeight="251655168" behindDoc="0" locked="0" layoutInCell="1" allowOverlap="1" wp14:anchorId="02DC4B36" wp14:editId="583E164E">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7856F1" w14:textId="77777777" w:rsidR="0006394B" w:rsidRDefault="0006394B" w:rsidP="0006394B">
                            <w:pPr>
                              <w:spacing w:line="240" w:lineRule="auto"/>
                              <w:rPr>
                                <w:rFonts w:cs="Arial"/>
                                <w:color w:val="000000" w:themeColor="text1"/>
                                <w:sz w:val="18"/>
                                <w:szCs w:val="20"/>
                              </w:rPr>
                            </w:pPr>
                            <w:r>
                              <w:rPr>
                                <w:rFonts w:cs="Arial"/>
                                <w:color w:val="000000" w:themeColor="text1"/>
                                <w:sz w:val="18"/>
                                <w:szCs w:val="20"/>
                              </w:rPr>
                              <w:t>Studies included in review</w:t>
                            </w:r>
                          </w:p>
                          <w:p w14:paraId="00ABFB66" w14:textId="793FBDB0" w:rsidR="0006394B"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993942">
                              <w:rPr>
                                <w:rFonts w:cs="Arial"/>
                                <w:color w:val="000000" w:themeColor="text1"/>
                                <w:sz w:val="18"/>
                                <w:szCs w:val="20"/>
                              </w:rPr>
                              <w:t>42</w:t>
                            </w:r>
                            <w:r>
                              <w:rPr>
                                <w:rFonts w:cs="Arial"/>
                                <w:color w:val="000000" w:themeColor="text1"/>
                                <w:sz w:val="18"/>
                                <w:szCs w:val="20"/>
                              </w:rPr>
                              <w:t>)</w:t>
                            </w:r>
                          </w:p>
                          <w:p w14:paraId="612D3083" w14:textId="3E097792" w:rsidR="0006394B" w:rsidRPr="00560609" w:rsidRDefault="0006394B" w:rsidP="0006394B">
                            <w:pPr>
                              <w:spacing w:line="240" w:lineRule="auto"/>
                              <w:rPr>
                                <w:rFonts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DC4B36" id="Rectangle 13" o:spid="_x0000_s1033" style="position:absolute;left:0;text-align:left;margin-left:42.55pt;margin-top:8.7pt;width:148.6pt;height: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" filled="f" strokecolor="black [3213]" strokeweight="1pt">
                <v:textbox>
                  <w:txbxContent>
                    <w:p w14:paraId="017856F1" w14:textId="77777777" w:rsidR="0006394B" w:rsidRDefault="0006394B" w:rsidP="0006394B">
                      <w:pPr>
                        <w:spacing w:line="240" w:lineRule="auto"/>
                        <w:rPr>
                          <w:rFonts w:cs="Arial"/>
                          <w:color w:val="000000" w:themeColor="text1"/>
                          <w:sz w:val="18"/>
                          <w:szCs w:val="20"/>
                        </w:rPr>
                      </w:pPr>
                      <w:r>
                        <w:rPr>
                          <w:rFonts w:cs="Arial"/>
                          <w:color w:val="000000" w:themeColor="text1"/>
                          <w:sz w:val="18"/>
                          <w:szCs w:val="20"/>
                        </w:rPr>
                        <w:t>Studies included in review</w:t>
                      </w:r>
                    </w:p>
                    <w:p w14:paraId="00ABFB66" w14:textId="793FBDB0" w:rsidR="0006394B"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993942">
                        <w:rPr>
                          <w:rFonts w:cs="Arial"/>
                          <w:color w:val="000000" w:themeColor="text1"/>
                          <w:sz w:val="18"/>
                          <w:szCs w:val="20"/>
                        </w:rPr>
                        <w:t>42</w:t>
                      </w:r>
                      <w:r>
                        <w:rPr>
                          <w:rFonts w:cs="Arial"/>
                          <w:color w:val="000000" w:themeColor="text1"/>
                          <w:sz w:val="18"/>
                          <w:szCs w:val="20"/>
                        </w:rPr>
                        <w:t>)</w:t>
                      </w:r>
                    </w:p>
                    <w:p w14:paraId="612D3083" w14:textId="3E097792" w:rsidR="0006394B" w:rsidRPr="00560609" w:rsidRDefault="0006394B" w:rsidP="0006394B">
                      <w:pPr>
                        <w:spacing w:line="240" w:lineRule="auto"/>
                        <w:rPr>
                          <w:rFonts w:cs="Arial"/>
                          <w:color w:val="000000" w:themeColor="text1"/>
                          <w:sz w:val="18"/>
                          <w:szCs w:val="20"/>
                        </w:rPr>
                      </w:pPr>
                    </w:p>
                  </w:txbxContent>
                </v:textbox>
              </v:rect>
            </w:pict>
          </mc:Fallback>
        </mc:AlternateContent>
      </w:r>
    </w:p>
    <w:p w14:paraId="1024D161" w14:textId="77777777" w:rsidR="0006394B" w:rsidRDefault="0006394B" w:rsidP="0006394B">
      <w:pPr>
        <w:spacing w:line="240" w:lineRule="auto"/>
      </w:pPr>
      <w:r>
        <w:rPr>
          <w:noProof/>
        </w:rPr>
        <mc:AlternateContent>
          <mc:Choice Requires="wps">
            <w:drawing>
              <wp:anchor distT="0" distB="0" distL="114300" distR="114300" simplePos="0" relativeHeight="251667456" behindDoc="0" locked="0" layoutInCell="1" allowOverlap="1" wp14:anchorId="60EA9750" wp14:editId="22BBB4E7">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6636F97" w14:textId="77777777" w:rsidR="0006394B" w:rsidRPr="001502CF" w:rsidRDefault="0006394B" w:rsidP="0006394B">
                            <w:pPr>
                              <w:spacing w:line="240" w:lineRule="auto"/>
                              <w:jc w:val="center"/>
                              <w:rPr>
                                <w:rFonts w:cs="Arial"/>
                                <w:b/>
                                <w:color w:val="000000" w:themeColor="text1"/>
                                <w:sz w:val="18"/>
                                <w:szCs w:val="18"/>
                              </w:rPr>
                            </w:pPr>
                            <w:r>
                              <w:rPr>
                                <w:rFonts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A9750" id="Flowchart: Alternate Process 33" o:spid="_x0000_s1034" type="#_x0000_t176" style="position:absolute;left:0;text-align:left;margin-left:-10.5pt;margin-top:13.45pt;width:60.2pt;height:20.7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" fillcolor="#d86dcb [1944]" strokecolor="black [3213]" strokeweight="1pt">
                <v:textbox>
                  <w:txbxContent>
                    <w:p w14:paraId="46636F97" w14:textId="77777777" w:rsidR="0006394B" w:rsidRPr="001502CF" w:rsidRDefault="0006394B" w:rsidP="0006394B">
                      <w:pPr>
                        <w:spacing w:line="240" w:lineRule="auto"/>
                        <w:jc w:val="center"/>
                        <w:rPr>
                          <w:rFonts w:cs="Arial"/>
                          <w:b/>
                          <w:color w:val="000000" w:themeColor="text1"/>
                          <w:sz w:val="18"/>
                          <w:szCs w:val="18"/>
                        </w:rPr>
                      </w:pPr>
                      <w:r>
                        <w:rPr>
                          <w:rFonts w:cs="Arial"/>
                          <w:b/>
                          <w:color w:val="000000" w:themeColor="text1"/>
                          <w:sz w:val="18"/>
                          <w:szCs w:val="18"/>
                        </w:rPr>
                        <w:t>Included</w:t>
                      </w:r>
                    </w:p>
                  </w:txbxContent>
                </v:textbox>
              </v:shape>
            </w:pict>
          </mc:Fallback>
        </mc:AlternateContent>
      </w:r>
    </w:p>
    <w:p w14:paraId="6F81231E" w14:textId="77777777" w:rsidR="0006394B" w:rsidRDefault="0006394B" w:rsidP="0006394B">
      <w:pPr>
        <w:spacing w:line="240" w:lineRule="auto"/>
      </w:pPr>
    </w:p>
    <w:p w14:paraId="482D2E88" w14:textId="77777777" w:rsidR="0006394B" w:rsidRDefault="0006394B" w:rsidP="0006394B">
      <w:pPr>
        <w:spacing w:line="240" w:lineRule="auto"/>
      </w:pPr>
    </w:p>
    <w:p w14:paraId="15E716A2" w14:textId="77777777" w:rsidR="00FA0C05" w:rsidRDefault="00FA0C05" w:rsidP="00E75ADF">
      <w:pPr>
        <w:rPr>
          <w:lang w:eastAsia="x-none"/>
        </w:rPr>
      </w:pPr>
    </w:p>
    <w:p w14:paraId="38095F55" w14:textId="77777777" w:rsidR="00FA0C05" w:rsidRDefault="00FA0C05" w:rsidP="00E75ADF">
      <w:pPr>
        <w:rPr>
          <w:lang w:eastAsia="x-none"/>
        </w:rPr>
      </w:pPr>
    </w:p>
    <w:p w14:paraId="2358AA78" w14:textId="77777777" w:rsidR="006C77A0" w:rsidRDefault="006C77A0" w:rsidP="00222723"/>
    <w:p w14:paraId="0FE77EB5" w14:textId="77777777" w:rsidR="00CF3A79" w:rsidRDefault="00CF3A79" w:rsidP="00222723"/>
    <w:p w14:paraId="184FC61F" w14:textId="77777777" w:rsidR="00CF3A79" w:rsidRDefault="00CF3A79" w:rsidP="00222723"/>
    <w:p w14:paraId="184FD024" w14:textId="00585722" w:rsidR="00FE06B0" w:rsidRDefault="00580836" w:rsidP="003A33EE">
      <w:pPr>
        <w:pStyle w:val="Heading2"/>
      </w:pPr>
      <w:bookmarkStart w:id="95" w:name="_Toc196774420"/>
      <w:r>
        <w:lastRenderedPageBreak/>
        <w:t>2.3 Summary of Results</w:t>
      </w:r>
      <w:bookmarkEnd w:id="95"/>
    </w:p>
    <w:p w14:paraId="21D25D92" w14:textId="62D47DDE" w:rsidR="00FE06B0" w:rsidRDefault="007B0D33" w:rsidP="00704BA4">
      <w:pPr>
        <w:pStyle w:val="Heading3"/>
      </w:pPr>
      <w:bookmarkStart w:id="96" w:name="_Toc196774421"/>
      <w:r>
        <w:t>2.3.1 Regional Research</w:t>
      </w:r>
      <w:bookmarkEnd w:id="96"/>
    </w:p>
    <w:p w14:paraId="65E7C6F6" w14:textId="49D9DE94" w:rsidR="00B6026F" w:rsidRPr="00B6026F" w:rsidRDefault="00B6026F" w:rsidP="00B6026F">
      <w:pPr>
        <w:rPr>
          <w:lang w:eastAsia="x-none"/>
        </w:rPr>
      </w:pPr>
      <w:r>
        <w:rPr>
          <w:lang w:eastAsia="x-none"/>
        </w:rPr>
        <w:t>The map shown in Figure 1 illustrates the regional origins of the research papers included in the literature review. It demonstrates that the research on SDN security and DDoS detection is a global effort, with significant contributions from A</w:t>
      </w:r>
      <w:r w:rsidR="007C1440">
        <w:rPr>
          <w:lang w:eastAsia="x-none"/>
        </w:rPr>
        <w:t>sia.</w:t>
      </w:r>
    </w:p>
    <w:p w14:paraId="397E1325" w14:textId="77777777" w:rsidR="00B6026F" w:rsidRDefault="008A7E44" w:rsidP="00B6026F">
      <w:pPr>
        <w:keepNext/>
      </w:pPr>
      <w:r w:rsidRPr="008A7E44">
        <w:rPr>
          <w:noProof/>
          <w:lang w:eastAsia="x-none"/>
        </w:rPr>
        <w:drawing>
          <wp:inline distT="0" distB="0" distL="0" distR="0" wp14:anchorId="341ABE1D" wp14:editId="7BD03F97">
            <wp:extent cx="5567680" cy="3091180"/>
            <wp:effectExtent l="0" t="0" r="0" b="0"/>
            <wp:docPr id="117619768" name="Picture 1" descr="A map of the world with 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19768" name="Picture 1" descr="A map of the world with red dots&#10;&#10;AI-generated content may be incorrect."/>
                    <pic:cNvPicPr/>
                  </pic:nvPicPr>
                  <pic:blipFill>
                    <a:blip r:embed="rId17"/>
                    <a:stretch>
                      <a:fillRect/>
                    </a:stretch>
                  </pic:blipFill>
                  <pic:spPr>
                    <a:xfrm>
                      <a:off x="0" y="0"/>
                      <a:ext cx="5567680" cy="3091180"/>
                    </a:xfrm>
                    <a:prstGeom prst="rect">
                      <a:avLst/>
                    </a:prstGeom>
                  </pic:spPr>
                </pic:pic>
              </a:graphicData>
            </a:graphic>
          </wp:inline>
        </w:drawing>
      </w:r>
    </w:p>
    <w:p w14:paraId="3BF7B528" w14:textId="36BFD1C3" w:rsidR="007B0D33" w:rsidRDefault="00B6026F" w:rsidP="00B6026F">
      <w:pPr>
        <w:pStyle w:val="Caption"/>
        <w:rPr>
          <w:lang w:eastAsia="x-none"/>
        </w:rPr>
      </w:pPr>
      <w:bookmarkStart w:id="97" w:name="_Toc196774521"/>
      <w:r>
        <w:t xml:space="preserve">Figure </w:t>
      </w:r>
      <w:fldSimple w:instr=" SEQ Figure \* ARABIC ">
        <w:r>
          <w:rPr>
            <w:noProof/>
          </w:rPr>
          <w:t>1</w:t>
        </w:r>
      </w:fldSimple>
      <w:r>
        <w:t xml:space="preserve"> Distribution of research papers reviewed, highlighting the global contributions to SDN DDoS detection studies.</w:t>
      </w:r>
      <w:bookmarkEnd w:id="97"/>
    </w:p>
    <w:p w14:paraId="29FC639D" w14:textId="012E98F4" w:rsidR="007B0D33" w:rsidRDefault="007B0D33" w:rsidP="007B0D33">
      <w:pPr>
        <w:pStyle w:val="Heading3"/>
      </w:pPr>
      <w:bookmarkStart w:id="98" w:name="_Toc196774422"/>
      <w:r>
        <w:t xml:space="preserve">2.3.2 </w:t>
      </w:r>
      <w:r w:rsidR="00CC5E23">
        <w:t>Summary of Literature</w:t>
      </w:r>
      <w:bookmarkEnd w:id="98"/>
    </w:p>
    <w:tbl>
      <w:tblPr>
        <w:tblStyle w:val="TableGrid"/>
        <w:tblW w:w="0" w:type="auto"/>
        <w:tblLook w:val="04A0" w:firstRow="1" w:lastRow="0" w:firstColumn="1" w:lastColumn="0" w:noHBand="0" w:noVBand="1"/>
      </w:tblPr>
      <w:tblGrid>
        <w:gridCol w:w="1139"/>
        <w:gridCol w:w="1670"/>
        <w:gridCol w:w="1428"/>
        <w:gridCol w:w="1805"/>
        <w:gridCol w:w="1383"/>
        <w:gridCol w:w="1333"/>
      </w:tblGrid>
      <w:tr w:rsidR="00D53F07" w14:paraId="024292B3" w14:textId="39A4C902" w:rsidTr="003A33EE">
        <w:tc>
          <w:tcPr>
            <w:tcW w:w="1139" w:type="dxa"/>
          </w:tcPr>
          <w:p w14:paraId="0257AAD0" w14:textId="2B188DEE" w:rsidR="00091077" w:rsidRPr="003A33EE" w:rsidRDefault="00091077" w:rsidP="007B0D33">
            <w:pPr>
              <w:rPr>
                <w:sz w:val="20"/>
                <w:szCs w:val="20"/>
                <w:lang w:eastAsia="x-none"/>
              </w:rPr>
            </w:pPr>
            <w:r w:rsidRPr="003A33EE">
              <w:rPr>
                <w:sz w:val="20"/>
                <w:szCs w:val="20"/>
                <w:lang w:eastAsia="x-none"/>
              </w:rPr>
              <w:t>Reference</w:t>
            </w:r>
          </w:p>
        </w:tc>
        <w:tc>
          <w:tcPr>
            <w:tcW w:w="1691" w:type="dxa"/>
          </w:tcPr>
          <w:p w14:paraId="7840A4A2" w14:textId="20788F3B" w:rsidR="00091077" w:rsidRPr="003A33EE" w:rsidRDefault="00091077" w:rsidP="007B0D33">
            <w:pPr>
              <w:rPr>
                <w:sz w:val="20"/>
                <w:szCs w:val="20"/>
                <w:lang w:eastAsia="x-none"/>
              </w:rPr>
            </w:pPr>
            <w:r w:rsidRPr="003A33EE">
              <w:rPr>
                <w:sz w:val="20"/>
                <w:szCs w:val="20"/>
                <w:lang w:eastAsia="x-none"/>
              </w:rPr>
              <w:t>Detection Method</w:t>
            </w:r>
          </w:p>
        </w:tc>
        <w:tc>
          <w:tcPr>
            <w:tcW w:w="1376" w:type="dxa"/>
          </w:tcPr>
          <w:p w14:paraId="62F8C819" w14:textId="3654A42F" w:rsidR="00091077" w:rsidRPr="003A33EE" w:rsidRDefault="00091077" w:rsidP="007B0D33">
            <w:pPr>
              <w:rPr>
                <w:sz w:val="20"/>
                <w:szCs w:val="20"/>
                <w:lang w:eastAsia="x-none"/>
              </w:rPr>
            </w:pPr>
            <w:r w:rsidRPr="003A33EE">
              <w:rPr>
                <w:sz w:val="20"/>
                <w:szCs w:val="20"/>
                <w:lang w:eastAsia="x-none"/>
              </w:rPr>
              <w:t>SDN Controller</w:t>
            </w:r>
          </w:p>
        </w:tc>
        <w:tc>
          <w:tcPr>
            <w:tcW w:w="1830" w:type="dxa"/>
          </w:tcPr>
          <w:p w14:paraId="7D21518D" w14:textId="088BADC7" w:rsidR="00091077" w:rsidRPr="003A33EE" w:rsidRDefault="00091077" w:rsidP="007B0D33">
            <w:pPr>
              <w:rPr>
                <w:sz w:val="20"/>
                <w:szCs w:val="20"/>
                <w:lang w:eastAsia="x-none"/>
              </w:rPr>
            </w:pPr>
            <w:r w:rsidRPr="003A33EE">
              <w:rPr>
                <w:sz w:val="20"/>
                <w:szCs w:val="20"/>
                <w:lang w:eastAsia="x-none"/>
              </w:rPr>
              <w:t>Dataset</w:t>
            </w:r>
          </w:p>
        </w:tc>
        <w:tc>
          <w:tcPr>
            <w:tcW w:w="1383" w:type="dxa"/>
          </w:tcPr>
          <w:p w14:paraId="40A7C1BE" w14:textId="36DC9A54" w:rsidR="00091077" w:rsidRPr="003A33EE" w:rsidRDefault="00091077" w:rsidP="007B0D33">
            <w:pPr>
              <w:rPr>
                <w:sz w:val="20"/>
                <w:szCs w:val="20"/>
                <w:lang w:eastAsia="x-none"/>
              </w:rPr>
            </w:pPr>
            <w:r w:rsidRPr="003A33EE">
              <w:rPr>
                <w:sz w:val="20"/>
                <w:szCs w:val="20"/>
                <w:lang w:eastAsia="x-none"/>
              </w:rPr>
              <w:t>Dataset Commonality</w:t>
            </w:r>
          </w:p>
        </w:tc>
        <w:tc>
          <w:tcPr>
            <w:tcW w:w="1339" w:type="dxa"/>
          </w:tcPr>
          <w:p w14:paraId="01C03203" w14:textId="23DE6CA8" w:rsidR="00091077" w:rsidRPr="003A33EE" w:rsidRDefault="00091077" w:rsidP="007B0D33">
            <w:pPr>
              <w:rPr>
                <w:sz w:val="20"/>
                <w:szCs w:val="20"/>
                <w:lang w:eastAsia="x-none"/>
              </w:rPr>
            </w:pPr>
            <w:r w:rsidRPr="003A33EE">
              <w:rPr>
                <w:sz w:val="20"/>
                <w:szCs w:val="20"/>
                <w:lang w:eastAsia="x-none"/>
              </w:rPr>
              <w:t>Traffic Generators</w:t>
            </w:r>
          </w:p>
        </w:tc>
      </w:tr>
      <w:tr w:rsidR="00D53F07" w14:paraId="2DDDBE04" w14:textId="511D65DF" w:rsidTr="003A33EE">
        <w:sdt>
          <w:sdtPr>
            <w:rPr>
              <w:rFonts w:cs="Arial"/>
              <w:color w:val="000000"/>
              <w:sz w:val="20"/>
              <w:szCs w:val="20"/>
              <w:highlight w:val="white"/>
              <w:lang w:eastAsia="x-none"/>
            </w:rPr>
            <w:alias w:val="Citation"/>
            <w:tag w:val="{&quot;referencesIds&quot;:[&quot;doc:67bad07ccab5617f21ebd8a7&quot;],&quot;referencesOptions&quot;:{&quot;doc:67bad07ccab5617f21ebd8a7&quot;:{&quot;author&quot;:true,&quot;year&quot;:true,&quot;formatAuthorYear&quot;:false,&quot;pageReplace&quot;:&quot;&quot;,&quot;prefix&quot;:&quot;&quot;,&quot;suffix&quot;:&quot;&quot;}},&quot;hasBrokenReferences&quot;:false,&quot;hasManualEdits&quot;:false,&quot;isEmpty&quot;:false,&quot;citationType&quot;:&quot;inline&quot;,&quot;id&quot;:-838469224,&quot;citationText&quot;:&quot;&lt;span style=\&quot;font-family:Arial;font-size:16px;color:#000000\&quot;&gt;[9]&lt;/span&gt;&quot;}"/>
            <w:id w:val="-838469224"/>
            <w:placeholder>
              <w:docPart w:val="69F53F8599DC47D49233A2BE0BB6C7FE"/>
            </w:placeholder>
          </w:sdtPr>
          <w:sdtEndPr/>
          <w:sdtContent>
            <w:tc>
              <w:tcPr>
                <w:tcW w:w="1139" w:type="dxa"/>
              </w:tcPr>
              <w:p w14:paraId="4F0295E6" w14:textId="38C6CFB7" w:rsidR="00091077" w:rsidRPr="003A33EE" w:rsidRDefault="003F7583" w:rsidP="007B0D33">
                <w:pPr>
                  <w:rPr>
                    <w:sz w:val="20"/>
                    <w:szCs w:val="20"/>
                    <w:lang w:eastAsia="x-none"/>
                  </w:rPr>
                </w:pPr>
                <w:r>
                  <w:rPr>
                    <w:rFonts w:cs="Arial"/>
                    <w:color w:val="000000"/>
                  </w:rPr>
                  <w:t>[9]</w:t>
                </w:r>
              </w:p>
            </w:tc>
          </w:sdtContent>
        </w:sdt>
        <w:tc>
          <w:tcPr>
            <w:tcW w:w="1691" w:type="dxa"/>
          </w:tcPr>
          <w:p w14:paraId="313D6D3A" w14:textId="520494D7" w:rsidR="00091077" w:rsidRPr="003A33EE" w:rsidRDefault="00D255B5" w:rsidP="007B0D33">
            <w:pPr>
              <w:rPr>
                <w:sz w:val="20"/>
                <w:szCs w:val="20"/>
                <w:lang w:eastAsia="x-none"/>
              </w:rPr>
            </w:pPr>
            <w:r>
              <w:rPr>
                <w:sz w:val="20"/>
                <w:szCs w:val="20"/>
                <w:lang w:eastAsia="x-none"/>
              </w:rPr>
              <w:t>-</w:t>
            </w:r>
          </w:p>
        </w:tc>
        <w:tc>
          <w:tcPr>
            <w:tcW w:w="1376" w:type="dxa"/>
          </w:tcPr>
          <w:p w14:paraId="1C941E4B" w14:textId="4388E719" w:rsidR="00091077" w:rsidRPr="003A33EE" w:rsidRDefault="00091077" w:rsidP="007B0D33">
            <w:pPr>
              <w:rPr>
                <w:sz w:val="20"/>
                <w:szCs w:val="20"/>
                <w:lang w:eastAsia="x-none"/>
              </w:rPr>
            </w:pPr>
            <w:r w:rsidRPr="003A33EE">
              <w:rPr>
                <w:sz w:val="20"/>
                <w:szCs w:val="20"/>
                <w:lang w:eastAsia="x-none"/>
              </w:rPr>
              <w:t xml:space="preserve">Ryu </w:t>
            </w:r>
          </w:p>
        </w:tc>
        <w:tc>
          <w:tcPr>
            <w:tcW w:w="1830" w:type="dxa"/>
          </w:tcPr>
          <w:p w14:paraId="795ADD03" w14:textId="664D0D4F" w:rsidR="00091077" w:rsidRPr="003A33EE" w:rsidRDefault="00091077" w:rsidP="007B0D33">
            <w:pPr>
              <w:rPr>
                <w:sz w:val="20"/>
                <w:szCs w:val="20"/>
                <w:lang w:eastAsia="x-none"/>
              </w:rPr>
            </w:pPr>
            <w:r w:rsidRPr="003A33EE">
              <w:rPr>
                <w:sz w:val="20"/>
                <w:szCs w:val="20"/>
                <w:lang w:eastAsia="x-none"/>
              </w:rPr>
              <w:t>SDNFlow</w:t>
            </w:r>
          </w:p>
        </w:tc>
        <w:tc>
          <w:tcPr>
            <w:tcW w:w="1383" w:type="dxa"/>
          </w:tcPr>
          <w:p w14:paraId="3EF73AEB" w14:textId="5021DF39" w:rsidR="00091077" w:rsidRPr="003A33EE" w:rsidRDefault="00091077" w:rsidP="007B0D33">
            <w:pPr>
              <w:rPr>
                <w:sz w:val="20"/>
                <w:szCs w:val="20"/>
                <w:lang w:eastAsia="x-none"/>
              </w:rPr>
            </w:pPr>
            <w:r w:rsidRPr="003A33EE">
              <w:rPr>
                <w:sz w:val="20"/>
                <w:szCs w:val="20"/>
                <w:lang w:eastAsia="x-none"/>
              </w:rPr>
              <w:t>Public</w:t>
            </w:r>
          </w:p>
        </w:tc>
        <w:tc>
          <w:tcPr>
            <w:tcW w:w="1339" w:type="dxa"/>
          </w:tcPr>
          <w:p w14:paraId="5A14A652" w14:textId="77777777" w:rsidR="00091077" w:rsidRDefault="00E83C57" w:rsidP="007B0D33">
            <w:pPr>
              <w:rPr>
                <w:sz w:val="20"/>
                <w:szCs w:val="20"/>
                <w:lang w:eastAsia="x-none"/>
              </w:rPr>
            </w:pPr>
            <w:r>
              <w:rPr>
                <w:sz w:val="20"/>
                <w:szCs w:val="20"/>
                <w:lang w:eastAsia="x-none"/>
              </w:rPr>
              <w:t>VLC Software</w:t>
            </w:r>
          </w:p>
          <w:p w14:paraId="6FDA092E" w14:textId="12D16B2B" w:rsidR="00E83C57" w:rsidRPr="003A33EE" w:rsidRDefault="00E83C57" w:rsidP="007B0D33">
            <w:pPr>
              <w:rPr>
                <w:sz w:val="20"/>
                <w:szCs w:val="20"/>
                <w:lang w:eastAsia="x-none"/>
              </w:rPr>
            </w:pPr>
            <w:r>
              <w:rPr>
                <w:sz w:val="20"/>
                <w:szCs w:val="20"/>
                <w:lang w:eastAsia="x-none"/>
              </w:rPr>
              <w:t>Selenium</w:t>
            </w:r>
          </w:p>
        </w:tc>
      </w:tr>
      <w:tr w:rsidR="00D53F07" w14:paraId="3E560C06" w14:textId="7B182D2B" w:rsidTr="003A33EE">
        <w:sdt>
          <w:sdtPr>
            <w:rPr>
              <w:rFonts w:cs="Arial"/>
              <w:color w:val="000000"/>
              <w:sz w:val="20"/>
              <w:szCs w:val="20"/>
              <w:highlight w:val="white"/>
              <w:lang w:eastAsia="x-none"/>
            </w:rPr>
            <w:alias w:val="Citation"/>
            <w:tag w:val="{&quot;referencesIds&quot;:[&quot;doc:67bad1f031e9481730b65c95&quot;],&quot;referencesOptions&quot;:{&quot;doc:67bad1f031e9481730b65c95&quot;:{&quot;author&quot;:true,&quot;year&quot;:true,&quot;formatAuthorYear&quot;:false,&quot;pageReplace&quot;:&quot;&quot;,&quot;prefix&quot;:&quot;&quot;,&quot;suffix&quot;:&quot;&quot;}},&quot;hasBrokenReferences&quot;:false,&quot;hasManualEdits&quot;:false,&quot;isEmpty&quot;:false,&quot;citationType&quot;:&quot;inline&quot;,&quot;id&quot;:-1270389754,&quot;citationText&quot;:&quot;&lt;span style=\&quot;font-family:Arial;font-size:16px;color:#000000\&quot;&gt;[10]&lt;/span&gt;&quot;}"/>
            <w:id w:val="-1270389754"/>
            <w:placeholder>
              <w:docPart w:val="436C2149D0404978A7D994A4D71A3DCA"/>
            </w:placeholder>
          </w:sdtPr>
          <w:sdtEndPr/>
          <w:sdtContent>
            <w:tc>
              <w:tcPr>
                <w:tcW w:w="1139" w:type="dxa"/>
              </w:tcPr>
              <w:p w14:paraId="2ECF7818" w14:textId="6E29A2CF" w:rsidR="00091077" w:rsidRPr="003A33EE" w:rsidRDefault="003F7583" w:rsidP="007B0D33">
                <w:pPr>
                  <w:rPr>
                    <w:sz w:val="20"/>
                    <w:szCs w:val="20"/>
                    <w:lang w:eastAsia="x-none"/>
                  </w:rPr>
                </w:pPr>
                <w:r>
                  <w:rPr>
                    <w:rFonts w:cs="Arial"/>
                    <w:color w:val="000000"/>
                  </w:rPr>
                  <w:t>[10]</w:t>
                </w:r>
              </w:p>
            </w:tc>
          </w:sdtContent>
        </w:sdt>
        <w:tc>
          <w:tcPr>
            <w:tcW w:w="1691" w:type="dxa"/>
          </w:tcPr>
          <w:p w14:paraId="683F05FC" w14:textId="697C282F" w:rsidR="00091077" w:rsidRPr="003A33EE" w:rsidRDefault="00091077" w:rsidP="007B0D33">
            <w:pPr>
              <w:rPr>
                <w:sz w:val="20"/>
                <w:szCs w:val="20"/>
                <w:lang w:eastAsia="x-none"/>
              </w:rPr>
            </w:pPr>
            <w:r w:rsidRPr="003A33EE">
              <w:rPr>
                <w:sz w:val="20"/>
                <w:szCs w:val="20"/>
                <w:lang w:eastAsia="x-none"/>
              </w:rPr>
              <w:t>Statistical Learning Method</w:t>
            </w:r>
          </w:p>
        </w:tc>
        <w:tc>
          <w:tcPr>
            <w:tcW w:w="1376" w:type="dxa"/>
          </w:tcPr>
          <w:p w14:paraId="54D58982" w14:textId="074661EF" w:rsidR="00091077" w:rsidRPr="003A33EE" w:rsidRDefault="00091077" w:rsidP="007B0D33">
            <w:pPr>
              <w:rPr>
                <w:sz w:val="20"/>
                <w:szCs w:val="20"/>
                <w:lang w:eastAsia="x-none"/>
              </w:rPr>
            </w:pPr>
            <w:r w:rsidRPr="003A33EE">
              <w:rPr>
                <w:sz w:val="20"/>
                <w:szCs w:val="20"/>
                <w:lang w:eastAsia="x-none"/>
              </w:rPr>
              <w:t xml:space="preserve">Ryu </w:t>
            </w:r>
          </w:p>
        </w:tc>
        <w:tc>
          <w:tcPr>
            <w:tcW w:w="1830" w:type="dxa"/>
          </w:tcPr>
          <w:p w14:paraId="1F092ED3" w14:textId="115F6684" w:rsidR="00091077" w:rsidRPr="003A33EE" w:rsidRDefault="00091077" w:rsidP="007B0D33">
            <w:pPr>
              <w:rPr>
                <w:sz w:val="20"/>
                <w:szCs w:val="20"/>
                <w:lang w:eastAsia="x-none"/>
              </w:rPr>
            </w:pPr>
            <w:r w:rsidRPr="003A33EE">
              <w:rPr>
                <w:sz w:val="20"/>
                <w:szCs w:val="20"/>
                <w:lang w:eastAsia="x-none"/>
              </w:rPr>
              <w:t>CICIDS2017</w:t>
            </w:r>
          </w:p>
        </w:tc>
        <w:tc>
          <w:tcPr>
            <w:tcW w:w="1383" w:type="dxa"/>
          </w:tcPr>
          <w:p w14:paraId="226E324B" w14:textId="128CD644" w:rsidR="00091077" w:rsidRPr="003A33EE" w:rsidRDefault="00091077" w:rsidP="007B0D33">
            <w:pPr>
              <w:rPr>
                <w:sz w:val="20"/>
                <w:szCs w:val="20"/>
                <w:lang w:eastAsia="x-none"/>
              </w:rPr>
            </w:pPr>
            <w:r w:rsidRPr="003A33EE">
              <w:rPr>
                <w:sz w:val="20"/>
                <w:szCs w:val="20"/>
                <w:lang w:eastAsia="x-none"/>
              </w:rPr>
              <w:t>Public</w:t>
            </w:r>
          </w:p>
        </w:tc>
        <w:tc>
          <w:tcPr>
            <w:tcW w:w="1339" w:type="dxa"/>
          </w:tcPr>
          <w:p w14:paraId="6989C8E0" w14:textId="36779E89" w:rsidR="00091077" w:rsidRPr="003A33EE" w:rsidRDefault="00075D8F" w:rsidP="007B0D33">
            <w:pPr>
              <w:rPr>
                <w:sz w:val="20"/>
                <w:szCs w:val="20"/>
                <w:lang w:eastAsia="x-none"/>
              </w:rPr>
            </w:pPr>
            <w:r>
              <w:rPr>
                <w:sz w:val="20"/>
                <w:szCs w:val="20"/>
                <w:lang w:eastAsia="x-none"/>
              </w:rPr>
              <w:t>-</w:t>
            </w:r>
          </w:p>
        </w:tc>
      </w:tr>
      <w:tr w:rsidR="00D53F07" w14:paraId="5D2D4EB0" w14:textId="34C24E57" w:rsidTr="003A33EE">
        <w:sdt>
          <w:sdtPr>
            <w:rPr>
              <w:rFonts w:cs="Arial"/>
              <w:color w:val="000000"/>
              <w:sz w:val="20"/>
              <w:szCs w:val="20"/>
              <w:highlight w:val="white"/>
              <w:lang w:eastAsia="x-none"/>
            </w:rPr>
            <w:alias w:val="Citation"/>
            <w:tag w:val="{&quot;referencesIds&quot;:[&quot;doc:67bad7cb31e9481730b65ca6&quot;],&quot;referencesOptions&quot;:{&quot;doc:67bad7cb31e9481730b65ca6&quot;:{&quot;author&quot;:true,&quot;year&quot;:true,&quot;formatAuthorYear&quot;:false,&quot;pageReplace&quot;:&quot;&quot;,&quot;prefix&quot;:&quot;&quot;,&quot;suffix&quot;:&quot;&quot;}},&quot;hasBrokenReferences&quot;:false,&quot;hasManualEdits&quot;:false,&quot;isEmpty&quot;:false,&quot;citationType&quot;:&quot;inline&quot;,&quot;id&quot;:1852605117,&quot;citationText&quot;:&quot;&lt;span style=\&quot;font-family:Arial;font-size:16px;color:#000000\&quot;&gt;[11]&lt;/span&gt;&quot;}"/>
            <w:id w:val="1852605117"/>
            <w:placeholder>
              <w:docPart w:val="B0C7972B030F4255BD6651414EFD4CF9"/>
            </w:placeholder>
          </w:sdtPr>
          <w:sdtEndPr/>
          <w:sdtContent>
            <w:tc>
              <w:tcPr>
                <w:tcW w:w="1139" w:type="dxa"/>
              </w:tcPr>
              <w:p w14:paraId="061824F0" w14:textId="052B8F48" w:rsidR="00091077" w:rsidRPr="003A33EE" w:rsidRDefault="003F7583" w:rsidP="007B0D33">
                <w:pPr>
                  <w:rPr>
                    <w:sz w:val="20"/>
                    <w:szCs w:val="20"/>
                    <w:lang w:eastAsia="x-none"/>
                  </w:rPr>
                </w:pPr>
                <w:r>
                  <w:rPr>
                    <w:rFonts w:cs="Arial"/>
                    <w:color w:val="000000"/>
                  </w:rPr>
                  <w:t>[11]</w:t>
                </w:r>
              </w:p>
            </w:tc>
          </w:sdtContent>
        </w:sdt>
        <w:tc>
          <w:tcPr>
            <w:tcW w:w="1691" w:type="dxa"/>
          </w:tcPr>
          <w:p w14:paraId="674DCE19" w14:textId="776CDAE2" w:rsidR="00091077" w:rsidRPr="003A33EE" w:rsidRDefault="00091077" w:rsidP="007B0D33">
            <w:pPr>
              <w:rPr>
                <w:sz w:val="20"/>
                <w:szCs w:val="20"/>
                <w:lang w:eastAsia="x-none"/>
              </w:rPr>
            </w:pPr>
            <w:r w:rsidRPr="003A33EE">
              <w:rPr>
                <w:sz w:val="20"/>
                <w:szCs w:val="20"/>
                <w:lang w:eastAsia="x-none"/>
              </w:rPr>
              <w:t>sFlow</w:t>
            </w:r>
          </w:p>
        </w:tc>
        <w:tc>
          <w:tcPr>
            <w:tcW w:w="1376" w:type="dxa"/>
          </w:tcPr>
          <w:p w14:paraId="10001D00" w14:textId="77777777" w:rsidR="00091077" w:rsidRPr="003A33EE" w:rsidRDefault="00091077" w:rsidP="007B0D33">
            <w:pPr>
              <w:rPr>
                <w:sz w:val="20"/>
                <w:szCs w:val="20"/>
                <w:lang w:eastAsia="x-none"/>
              </w:rPr>
            </w:pPr>
            <w:r w:rsidRPr="003A33EE">
              <w:rPr>
                <w:sz w:val="20"/>
                <w:szCs w:val="20"/>
                <w:lang w:eastAsia="x-none"/>
              </w:rPr>
              <w:t xml:space="preserve">OpenDaylight </w:t>
            </w:r>
          </w:p>
          <w:p w14:paraId="2EE876CA" w14:textId="03708DE4" w:rsidR="00091077" w:rsidRPr="003A33EE" w:rsidRDefault="00091077" w:rsidP="007B0D33">
            <w:pPr>
              <w:rPr>
                <w:sz w:val="20"/>
                <w:szCs w:val="20"/>
                <w:lang w:eastAsia="x-none"/>
              </w:rPr>
            </w:pPr>
            <w:r w:rsidRPr="003A33EE">
              <w:rPr>
                <w:sz w:val="20"/>
                <w:szCs w:val="20"/>
                <w:lang w:eastAsia="x-none"/>
              </w:rPr>
              <w:t>Ryu</w:t>
            </w:r>
          </w:p>
        </w:tc>
        <w:tc>
          <w:tcPr>
            <w:tcW w:w="1830" w:type="dxa"/>
          </w:tcPr>
          <w:p w14:paraId="2721F7D4" w14:textId="4E6F7360" w:rsidR="00091077" w:rsidRPr="003A33EE" w:rsidRDefault="00D255B5" w:rsidP="003A33EE">
            <w:pPr>
              <w:tabs>
                <w:tab w:val="center" w:pos="839"/>
              </w:tabs>
              <w:rPr>
                <w:sz w:val="20"/>
                <w:szCs w:val="20"/>
                <w:lang w:eastAsia="x-none"/>
              </w:rPr>
            </w:pPr>
            <w:r>
              <w:rPr>
                <w:sz w:val="20"/>
                <w:szCs w:val="20"/>
                <w:lang w:eastAsia="x-none"/>
              </w:rPr>
              <w:t>-</w:t>
            </w:r>
          </w:p>
        </w:tc>
        <w:tc>
          <w:tcPr>
            <w:tcW w:w="1383" w:type="dxa"/>
          </w:tcPr>
          <w:p w14:paraId="3724AE44" w14:textId="208C626A" w:rsidR="00091077" w:rsidRPr="003A33EE" w:rsidRDefault="00091077" w:rsidP="007B0D33">
            <w:pPr>
              <w:rPr>
                <w:sz w:val="20"/>
                <w:szCs w:val="20"/>
                <w:lang w:eastAsia="x-none"/>
              </w:rPr>
            </w:pPr>
            <w:r w:rsidRPr="003A33EE">
              <w:rPr>
                <w:sz w:val="20"/>
                <w:szCs w:val="20"/>
                <w:lang w:eastAsia="x-none"/>
              </w:rPr>
              <w:t>-</w:t>
            </w:r>
          </w:p>
        </w:tc>
        <w:tc>
          <w:tcPr>
            <w:tcW w:w="1339" w:type="dxa"/>
          </w:tcPr>
          <w:p w14:paraId="1D443A92" w14:textId="10D439CB" w:rsidR="00091077" w:rsidRPr="003A33EE" w:rsidRDefault="00075D8F" w:rsidP="007B0D33">
            <w:pPr>
              <w:rPr>
                <w:sz w:val="20"/>
                <w:szCs w:val="20"/>
                <w:lang w:eastAsia="x-none"/>
              </w:rPr>
            </w:pPr>
            <w:r>
              <w:rPr>
                <w:sz w:val="20"/>
                <w:szCs w:val="20"/>
                <w:lang w:eastAsia="x-none"/>
              </w:rPr>
              <w:t>Hping3</w:t>
            </w:r>
          </w:p>
        </w:tc>
      </w:tr>
      <w:tr w:rsidR="00D53F07" w14:paraId="78AA07D6" w14:textId="17D21DDF" w:rsidTr="003A33EE">
        <w:sdt>
          <w:sdtPr>
            <w:rPr>
              <w:rFonts w:cs="Arial"/>
              <w:color w:val="000000"/>
              <w:sz w:val="20"/>
              <w:szCs w:val="20"/>
              <w:highlight w:val="white"/>
              <w:lang w:eastAsia="x-none"/>
            </w:rPr>
            <w:alias w:val="Citation"/>
            <w:tag w:val="{&quot;referencesIds&quot;:[&quot;doc:67bad7cf5c0e9079965cdf11&quot;],&quot;referencesOptions&quot;:{&quot;doc:67bad7cf5c0e9079965cdf11&quot;:{&quot;author&quot;:true,&quot;year&quot;:true,&quot;formatAuthorYear&quot;:false,&quot;pageReplace&quot;:&quot;&quot;,&quot;prefix&quot;:&quot;&quot;,&quot;suffix&quot;:&quot;&quot;}},&quot;hasBrokenReferences&quot;:false,&quot;hasManualEdits&quot;:false,&quot;isEmpty&quot;:false,&quot;citationType&quot;:&quot;inline&quot;,&quot;id&quot;:511271609,&quot;citationText&quot;:&quot;&lt;span style=\&quot;font-family:Arial;font-size:16px;color:#000000\&quot;&gt;[12]&lt;/span&gt;&quot;}"/>
            <w:id w:val="511271609"/>
            <w:placeholder>
              <w:docPart w:val="38CD4D6FCC8F47A5884E0EFBFC856B5F"/>
            </w:placeholder>
          </w:sdtPr>
          <w:sdtEndPr/>
          <w:sdtContent>
            <w:tc>
              <w:tcPr>
                <w:tcW w:w="1139" w:type="dxa"/>
              </w:tcPr>
              <w:p w14:paraId="2E30AB80" w14:textId="72AA83C8" w:rsidR="00091077" w:rsidRPr="003A33EE" w:rsidRDefault="003F7583" w:rsidP="007B0D33">
                <w:pPr>
                  <w:rPr>
                    <w:sz w:val="20"/>
                    <w:szCs w:val="20"/>
                    <w:lang w:eastAsia="x-none"/>
                  </w:rPr>
                </w:pPr>
                <w:r>
                  <w:rPr>
                    <w:rFonts w:cs="Arial"/>
                    <w:color w:val="000000"/>
                  </w:rPr>
                  <w:t>[12]</w:t>
                </w:r>
              </w:p>
            </w:tc>
          </w:sdtContent>
        </w:sdt>
        <w:tc>
          <w:tcPr>
            <w:tcW w:w="1691" w:type="dxa"/>
          </w:tcPr>
          <w:p w14:paraId="1C30271E" w14:textId="1D53BFF3" w:rsidR="00091077" w:rsidRPr="003A33EE" w:rsidRDefault="00091077" w:rsidP="007B0D33">
            <w:pPr>
              <w:rPr>
                <w:sz w:val="20"/>
                <w:szCs w:val="20"/>
                <w:lang w:eastAsia="x-none"/>
              </w:rPr>
            </w:pPr>
            <w:r w:rsidRPr="003A33EE">
              <w:rPr>
                <w:sz w:val="20"/>
                <w:szCs w:val="20"/>
                <w:lang w:eastAsia="x-none"/>
              </w:rPr>
              <w:t>Statistical Learning Method</w:t>
            </w:r>
          </w:p>
        </w:tc>
        <w:tc>
          <w:tcPr>
            <w:tcW w:w="1376" w:type="dxa"/>
          </w:tcPr>
          <w:p w14:paraId="7E5966A9" w14:textId="57C7059D" w:rsidR="00091077" w:rsidRPr="003A33EE" w:rsidRDefault="00091077" w:rsidP="007B0D33">
            <w:pPr>
              <w:rPr>
                <w:sz w:val="20"/>
                <w:szCs w:val="20"/>
                <w:lang w:eastAsia="x-none"/>
              </w:rPr>
            </w:pPr>
            <w:r w:rsidRPr="003A33EE">
              <w:rPr>
                <w:sz w:val="20"/>
                <w:szCs w:val="20"/>
                <w:lang w:eastAsia="x-none"/>
              </w:rPr>
              <w:t>-</w:t>
            </w:r>
          </w:p>
        </w:tc>
        <w:tc>
          <w:tcPr>
            <w:tcW w:w="1830" w:type="dxa"/>
          </w:tcPr>
          <w:p w14:paraId="46C46D83" w14:textId="4E45E8A2" w:rsidR="00091077" w:rsidRPr="003A33EE" w:rsidRDefault="00091077" w:rsidP="007B0D33">
            <w:pPr>
              <w:rPr>
                <w:sz w:val="20"/>
                <w:szCs w:val="20"/>
                <w:lang w:eastAsia="x-none"/>
              </w:rPr>
            </w:pPr>
            <w:r w:rsidRPr="003A33EE">
              <w:rPr>
                <w:sz w:val="20"/>
                <w:szCs w:val="20"/>
                <w:lang w:eastAsia="x-none"/>
              </w:rPr>
              <w:t>-</w:t>
            </w:r>
          </w:p>
        </w:tc>
        <w:tc>
          <w:tcPr>
            <w:tcW w:w="1383" w:type="dxa"/>
          </w:tcPr>
          <w:p w14:paraId="7B3E453E" w14:textId="192BC207" w:rsidR="00091077" w:rsidRPr="003A33EE" w:rsidRDefault="00091077" w:rsidP="007B0D33">
            <w:pPr>
              <w:rPr>
                <w:sz w:val="20"/>
                <w:szCs w:val="20"/>
                <w:lang w:eastAsia="x-none"/>
              </w:rPr>
            </w:pPr>
            <w:r w:rsidRPr="003A33EE">
              <w:rPr>
                <w:sz w:val="20"/>
                <w:szCs w:val="20"/>
                <w:lang w:eastAsia="x-none"/>
              </w:rPr>
              <w:t>-</w:t>
            </w:r>
          </w:p>
        </w:tc>
        <w:tc>
          <w:tcPr>
            <w:tcW w:w="1339" w:type="dxa"/>
          </w:tcPr>
          <w:p w14:paraId="72D0B14D" w14:textId="0304024F" w:rsidR="00091077" w:rsidRPr="003A33EE" w:rsidRDefault="00075D8F" w:rsidP="007B0D33">
            <w:pPr>
              <w:rPr>
                <w:sz w:val="20"/>
                <w:szCs w:val="20"/>
                <w:lang w:eastAsia="x-none"/>
              </w:rPr>
            </w:pPr>
            <w:r>
              <w:rPr>
                <w:sz w:val="20"/>
                <w:szCs w:val="20"/>
                <w:lang w:eastAsia="x-none"/>
              </w:rPr>
              <w:t>-</w:t>
            </w:r>
          </w:p>
        </w:tc>
      </w:tr>
      <w:tr w:rsidR="00D53F07" w14:paraId="4E125EF7" w14:textId="2F31137A" w:rsidTr="003A33EE">
        <w:sdt>
          <w:sdtPr>
            <w:rPr>
              <w:rFonts w:cs="Arial"/>
              <w:color w:val="000000"/>
              <w:sz w:val="20"/>
              <w:szCs w:val="20"/>
              <w:highlight w:val="white"/>
              <w:lang w:eastAsia="x-none"/>
            </w:rPr>
            <w:alias w:val="Citation"/>
            <w:tag w:val="{&quot;referencesIds&quot;:[&quot;doc:67bc894c31e9481730b66df3&quot;],&quot;referencesOptions&quot;:{&quot;doc:67bc894c31e9481730b66df3&quot;:{&quot;author&quot;:true,&quot;year&quot;:true,&quot;formatAuthorYear&quot;:false,&quot;pageReplace&quot;:&quot;&quot;,&quot;prefix&quot;:&quot;&quot;,&quot;suffix&quot;:&quot;&quot;}},&quot;hasBrokenReferences&quot;:false,&quot;hasManualEdits&quot;:false,&quot;isEmpty&quot;:false,&quot;citationType&quot;:&quot;inline&quot;,&quot;id&quot;:298195193,&quot;citationText&quot;:&quot;&lt;span style=\&quot;font-family:Arial;font-size:16px;color:#000000\&quot;&gt;[13]&lt;/span&gt;&quot;}"/>
            <w:id w:val="298195193"/>
            <w:placeholder>
              <w:docPart w:val="415367978E7F45049625F19F7594051D"/>
            </w:placeholder>
          </w:sdtPr>
          <w:sdtEndPr/>
          <w:sdtContent>
            <w:tc>
              <w:tcPr>
                <w:tcW w:w="1139" w:type="dxa"/>
              </w:tcPr>
              <w:p w14:paraId="2DFBA75C" w14:textId="3123F599" w:rsidR="00091077" w:rsidRPr="003A33EE" w:rsidRDefault="003F7583" w:rsidP="007B0D33">
                <w:pPr>
                  <w:rPr>
                    <w:sz w:val="20"/>
                    <w:szCs w:val="20"/>
                    <w:lang w:eastAsia="x-none"/>
                  </w:rPr>
                </w:pPr>
                <w:r>
                  <w:rPr>
                    <w:rFonts w:cs="Arial"/>
                    <w:color w:val="000000"/>
                  </w:rPr>
                  <w:t>[13]</w:t>
                </w:r>
              </w:p>
            </w:tc>
          </w:sdtContent>
        </w:sdt>
        <w:tc>
          <w:tcPr>
            <w:tcW w:w="1691" w:type="dxa"/>
          </w:tcPr>
          <w:p w14:paraId="2A504FC3" w14:textId="16997889" w:rsidR="00091077" w:rsidRPr="003A33EE" w:rsidRDefault="00091077" w:rsidP="007B0D33">
            <w:pPr>
              <w:rPr>
                <w:sz w:val="20"/>
                <w:szCs w:val="20"/>
                <w:lang w:eastAsia="x-none"/>
              </w:rPr>
            </w:pPr>
            <w:r w:rsidRPr="003A33EE">
              <w:rPr>
                <w:sz w:val="20"/>
                <w:szCs w:val="20"/>
                <w:lang w:eastAsia="x-none"/>
              </w:rPr>
              <w:t>Federated Learning</w:t>
            </w:r>
          </w:p>
        </w:tc>
        <w:tc>
          <w:tcPr>
            <w:tcW w:w="1376" w:type="dxa"/>
          </w:tcPr>
          <w:p w14:paraId="6610AF6C" w14:textId="09F40910" w:rsidR="00091077" w:rsidRPr="003A33EE" w:rsidRDefault="00B80811" w:rsidP="007B0D33">
            <w:pPr>
              <w:rPr>
                <w:sz w:val="20"/>
                <w:szCs w:val="20"/>
                <w:lang w:eastAsia="x-none"/>
              </w:rPr>
            </w:pPr>
            <w:r>
              <w:rPr>
                <w:sz w:val="20"/>
                <w:szCs w:val="20"/>
                <w:lang w:eastAsia="x-none"/>
              </w:rPr>
              <w:t>-</w:t>
            </w:r>
          </w:p>
        </w:tc>
        <w:tc>
          <w:tcPr>
            <w:tcW w:w="1830" w:type="dxa"/>
          </w:tcPr>
          <w:p w14:paraId="2926BC4B" w14:textId="3EB2A6ED" w:rsidR="00091077" w:rsidRPr="003A33EE" w:rsidRDefault="00091077" w:rsidP="007B0D33">
            <w:pPr>
              <w:rPr>
                <w:sz w:val="20"/>
                <w:szCs w:val="20"/>
                <w:lang w:eastAsia="x-none"/>
              </w:rPr>
            </w:pPr>
            <w:r w:rsidRPr="003A33EE">
              <w:rPr>
                <w:sz w:val="20"/>
                <w:szCs w:val="20"/>
                <w:lang w:eastAsia="x-none"/>
              </w:rPr>
              <w:t>InSDN</w:t>
            </w:r>
          </w:p>
        </w:tc>
        <w:tc>
          <w:tcPr>
            <w:tcW w:w="1383" w:type="dxa"/>
          </w:tcPr>
          <w:p w14:paraId="4FEB504F" w14:textId="1378A26F" w:rsidR="00091077" w:rsidRPr="003A33EE" w:rsidRDefault="00A4140B" w:rsidP="007B0D33">
            <w:pPr>
              <w:rPr>
                <w:sz w:val="20"/>
                <w:szCs w:val="20"/>
                <w:lang w:eastAsia="x-none"/>
              </w:rPr>
            </w:pPr>
            <w:r>
              <w:rPr>
                <w:sz w:val="20"/>
                <w:szCs w:val="20"/>
                <w:lang w:eastAsia="x-none"/>
              </w:rPr>
              <w:t>Public</w:t>
            </w:r>
          </w:p>
        </w:tc>
        <w:tc>
          <w:tcPr>
            <w:tcW w:w="1339" w:type="dxa"/>
          </w:tcPr>
          <w:p w14:paraId="08C4F5FB" w14:textId="14E2B46C" w:rsidR="00091077" w:rsidRPr="003A33EE" w:rsidRDefault="00A4140B" w:rsidP="007B0D33">
            <w:pPr>
              <w:rPr>
                <w:sz w:val="20"/>
                <w:szCs w:val="20"/>
                <w:lang w:eastAsia="x-none"/>
              </w:rPr>
            </w:pPr>
            <w:r>
              <w:rPr>
                <w:sz w:val="20"/>
                <w:szCs w:val="20"/>
                <w:lang w:eastAsia="x-none"/>
              </w:rPr>
              <w:t>-</w:t>
            </w:r>
          </w:p>
        </w:tc>
      </w:tr>
      <w:tr w:rsidR="00EA6DB2" w14:paraId="65C217F0" w14:textId="1DA93D7F" w:rsidTr="00247559">
        <w:tc>
          <w:tcPr>
            <w:tcW w:w="1139" w:type="dxa"/>
          </w:tcPr>
          <w:p w14:paraId="311C0C57" w14:textId="46BD4F28" w:rsidR="00091077" w:rsidRPr="003A33EE" w:rsidRDefault="000A6660" w:rsidP="007B0D33">
            <w:pPr>
              <w:rPr>
                <w:rFonts w:cs="Arial"/>
                <w:color w:val="000000"/>
                <w:sz w:val="20"/>
                <w:szCs w:val="20"/>
              </w:rPr>
            </w:pPr>
            <w:sdt>
              <w:sdtPr>
                <w:rPr>
                  <w:rFonts w:cs="Arial"/>
                  <w:color w:val="000000"/>
                  <w:sz w:val="20"/>
                  <w:szCs w:val="20"/>
                  <w:highlight w:val="white"/>
                </w:rPr>
                <w:alias w:val="Citation"/>
                <w:tag w:val="{&quot;referencesIds&quot;:[&quot;doc:67bc894c5c0e9079965cf045&quot;],&quot;referencesOptions&quot;:{&quot;doc:67bc894c5c0e9079965cf045&quot;:{&quot;author&quot;:true,&quot;year&quot;:true,&quot;formatAuthorYear&quot;:false,&quot;pageReplace&quot;:&quot;&quot;,&quot;prefix&quot;:&quot;&quot;,&quot;suffix&quot;:&quot;&quot;}},&quot;hasBrokenReferences&quot;:false,&quot;hasManualEdits&quot;:false,&quot;isEmpty&quot;:false,&quot;citationType&quot;:&quot;inline&quot;,&quot;id&quot;:-602036207,&quot;citationText&quot;:&quot;&lt;span style=\&quot;font-family:Arial;font-size:16px;color:#000000\&quot;&gt;[14]&lt;/span&gt;&quot;}"/>
                <w:id w:val="-602036207"/>
                <w:placeholder>
                  <w:docPart w:val="C41ACD64E02948FDA706EE5909E24E9F"/>
                </w:placeholder>
              </w:sdtPr>
              <w:sdtEndPr/>
              <w:sdtContent>
                <w:r w:rsidR="003F7583">
                  <w:rPr>
                    <w:rFonts w:cs="Arial"/>
                    <w:color w:val="000000"/>
                  </w:rPr>
                  <w:t>[14]</w:t>
                </w:r>
              </w:sdtContent>
            </w:sdt>
          </w:p>
        </w:tc>
        <w:tc>
          <w:tcPr>
            <w:tcW w:w="1691" w:type="dxa"/>
          </w:tcPr>
          <w:p w14:paraId="1C1225E5" w14:textId="639A3795" w:rsidR="00091077" w:rsidRPr="003A33EE" w:rsidRDefault="00091077" w:rsidP="007B0D33">
            <w:pPr>
              <w:rPr>
                <w:sz w:val="20"/>
                <w:szCs w:val="20"/>
                <w:lang w:eastAsia="x-none"/>
              </w:rPr>
            </w:pPr>
            <w:r w:rsidRPr="003A33EE">
              <w:rPr>
                <w:sz w:val="20"/>
                <w:szCs w:val="20"/>
                <w:lang w:eastAsia="x-none"/>
              </w:rPr>
              <w:t>Deep Learning Model</w:t>
            </w:r>
          </w:p>
        </w:tc>
        <w:tc>
          <w:tcPr>
            <w:tcW w:w="1376" w:type="dxa"/>
          </w:tcPr>
          <w:p w14:paraId="7F44962F" w14:textId="725F178A" w:rsidR="00091077" w:rsidRPr="003A33EE" w:rsidRDefault="00091077" w:rsidP="007B0D33">
            <w:pPr>
              <w:rPr>
                <w:sz w:val="20"/>
                <w:szCs w:val="20"/>
                <w:lang w:eastAsia="x-none"/>
              </w:rPr>
            </w:pPr>
            <w:r w:rsidRPr="003A33EE">
              <w:rPr>
                <w:sz w:val="20"/>
                <w:szCs w:val="20"/>
                <w:lang w:eastAsia="x-none"/>
              </w:rPr>
              <w:t>-</w:t>
            </w:r>
          </w:p>
        </w:tc>
        <w:tc>
          <w:tcPr>
            <w:tcW w:w="1830" w:type="dxa"/>
          </w:tcPr>
          <w:p w14:paraId="5F57E535" w14:textId="77777777" w:rsidR="00091077" w:rsidRPr="003A33EE" w:rsidRDefault="00091077" w:rsidP="004477FD">
            <w:pPr>
              <w:rPr>
                <w:sz w:val="20"/>
                <w:szCs w:val="20"/>
                <w:lang w:eastAsia="x-none"/>
              </w:rPr>
            </w:pPr>
            <w:r w:rsidRPr="003A33EE">
              <w:rPr>
                <w:sz w:val="20"/>
                <w:szCs w:val="20"/>
                <w:lang w:eastAsia="x-none"/>
              </w:rPr>
              <w:t>KDD-CUP99</w:t>
            </w:r>
          </w:p>
          <w:p w14:paraId="4A0113D8" w14:textId="77777777" w:rsidR="00091077" w:rsidRPr="003A33EE" w:rsidRDefault="00091077" w:rsidP="004477FD">
            <w:pPr>
              <w:rPr>
                <w:sz w:val="20"/>
                <w:szCs w:val="20"/>
                <w:lang w:eastAsia="x-none"/>
              </w:rPr>
            </w:pPr>
            <w:r w:rsidRPr="003A33EE">
              <w:rPr>
                <w:sz w:val="20"/>
                <w:szCs w:val="20"/>
                <w:lang w:eastAsia="x-none"/>
              </w:rPr>
              <w:t>NSL-KDD</w:t>
            </w:r>
          </w:p>
          <w:p w14:paraId="05427AAB" w14:textId="26632D65" w:rsidR="00091077" w:rsidRPr="003A33EE" w:rsidRDefault="00091077" w:rsidP="004477FD">
            <w:pPr>
              <w:rPr>
                <w:sz w:val="20"/>
                <w:szCs w:val="20"/>
                <w:lang w:eastAsia="x-none"/>
              </w:rPr>
            </w:pPr>
            <w:r w:rsidRPr="003A33EE">
              <w:rPr>
                <w:sz w:val="20"/>
                <w:szCs w:val="20"/>
                <w:lang w:eastAsia="x-none"/>
              </w:rPr>
              <w:t>UNSW-NB15</w:t>
            </w:r>
          </w:p>
        </w:tc>
        <w:tc>
          <w:tcPr>
            <w:tcW w:w="1383" w:type="dxa"/>
          </w:tcPr>
          <w:p w14:paraId="4CAF885B" w14:textId="77777777" w:rsidR="00091077" w:rsidRPr="003A33EE" w:rsidRDefault="00091077" w:rsidP="004A1255">
            <w:pPr>
              <w:rPr>
                <w:sz w:val="20"/>
                <w:szCs w:val="20"/>
                <w:lang w:eastAsia="x-none"/>
              </w:rPr>
            </w:pPr>
            <w:r w:rsidRPr="003A33EE">
              <w:rPr>
                <w:sz w:val="20"/>
                <w:szCs w:val="20"/>
                <w:lang w:eastAsia="x-none"/>
              </w:rPr>
              <w:t>Public</w:t>
            </w:r>
          </w:p>
          <w:p w14:paraId="28578AFF" w14:textId="77777777" w:rsidR="00091077" w:rsidRPr="003A33EE" w:rsidRDefault="00091077" w:rsidP="004A1255">
            <w:pPr>
              <w:rPr>
                <w:sz w:val="20"/>
                <w:szCs w:val="20"/>
                <w:lang w:eastAsia="x-none"/>
              </w:rPr>
            </w:pPr>
            <w:r w:rsidRPr="003A33EE">
              <w:rPr>
                <w:sz w:val="20"/>
                <w:szCs w:val="20"/>
                <w:lang w:eastAsia="x-none"/>
              </w:rPr>
              <w:t>Public</w:t>
            </w:r>
          </w:p>
          <w:p w14:paraId="6268B3AE" w14:textId="76120F08" w:rsidR="00091077" w:rsidRPr="003A33EE" w:rsidRDefault="00091077" w:rsidP="004A1255">
            <w:pPr>
              <w:rPr>
                <w:sz w:val="20"/>
                <w:szCs w:val="20"/>
                <w:lang w:eastAsia="x-none"/>
              </w:rPr>
            </w:pPr>
            <w:r w:rsidRPr="003A33EE">
              <w:rPr>
                <w:sz w:val="20"/>
                <w:szCs w:val="20"/>
                <w:lang w:eastAsia="x-none"/>
              </w:rPr>
              <w:t>Public</w:t>
            </w:r>
          </w:p>
        </w:tc>
        <w:tc>
          <w:tcPr>
            <w:tcW w:w="1339" w:type="dxa"/>
          </w:tcPr>
          <w:p w14:paraId="00A8E9B6" w14:textId="77777777" w:rsidR="00091077" w:rsidRPr="003A33EE" w:rsidRDefault="00091077" w:rsidP="004A1255">
            <w:pPr>
              <w:rPr>
                <w:sz w:val="20"/>
                <w:szCs w:val="20"/>
                <w:lang w:eastAsia="x-none"/>
              </w:rPr>
            </w:pPr>
          </w:p>
        </w:tc>
      </w:tr>
      <w:tr w:rsidR="00EA6DB2" w14:paraId="10C86D67" w14:textId="75C0B411" w:rsidTr="00247559">
        <w:sdt>
          <w:sdtPr>
            <w:rPr>
              <w:rFonts w:cs="Arial"/>
              <w:color w:val="000000"/>
              <w:sz w:val="20"/>
              <w:szCs w:val="20"/>
              <w:highlight w:val="white"/>
            </w:rPr>
            <w:alias w:val="Citation"/>
            <w:tag w:val="{&quot;referencesIds&quot;:[&quot;doc:67bc894cc5a7db7f7cc0a7c4&quot;],&quot;referencesOptions&quot;:{&quot;doc:67bc894cc5a7db7f7cc0a7c4&quot;:{&quot;author&quot;:true,&quot;year&quot;:true,&quot;formatAuthorYear&quot;:false,&quot;pageReplace&quot;:&quot;&quot;,&quot;prefix&quot;:&quot;&quot;,&quot;suffix&quot;:&quot;&quot;}},&quot;hasBrokenReferences&quot;:false,&quot;hasManualEdits&quot;:false,&quot;isEmpty&quot;:false,&quot;citationType&quot;:&quot;inline&quot;,&quot;id&quot;:-470665331,&quot;citationText&quot;:&quot;&lt;span style=\&quot;font-family:Arial;font-size:16px;color:#000000\&quot;&gt;[15]&lt;/span&gt;&quot;}"/>
            <w:id w:val="-470665331"/>
            <w:placeholder>
              <w:docPart w:val="ACB7617080154F13916A90CEF3436F35"/>
            </w:placeholder>
          </w:sdtPr>
          <w:sdtEndPr/>
          <w:sdtContent>
            <w:tc>
              <w:tcPr>
                <w:tcW w:w="1139" w:type="dxa"/>
              </w:tcPr>
              <w:p w14:paraId="06F7822A" w14:textId="4A116E2A" w:rsidR="00091077" w:rsidRPr="003A33EE" w:rsidRDefault="003F7583" w:rsidP="007B0D33">
                <w:pPr>
                  <w:rPr>
                    <w:rFonts w:cs="Arial"/>
                    <w:color w:val="000000"/>
                    <w:sz w:val="20"/>
                    <w:szCs w:val="20"/>
                  </w:rPr>
                </w:pPr>
                <w:r>
                  <w:rPr>
                    <w:rFonts w:cs="Arial"/>
                    <w:color w:val="000000"/>
                  </w:rPr>
                  <w:t>[15]</w:t>
                </w:r>
              </w:p>
            </w:tc>
          </w:sdtContent>
        </w:sdt>
        <w:tc>
          <w:tcPr>
            <w:tcW w:w="1691" w:type="dxa"/>
          </w:tcPr>
          <w:p w14:paraId="60494B17" w14:textId="39BF6885" w:rsidR="00091077" w:rsidRPr="003A33EE" w:rsidRDefault="00091077" w:rsidP="007B0D33">
            <w:pPr>
              <w:rPr>
                <w:sz w:val="20"/>
                <w:szCs w:val="20"/>
                <w:lang w:eastAsia="x-none"/>
              </w:rPr>
            </w:pPr>
            <w:r w:rsidRPr="003A33EE">
              <w:rPr>
                <w:sz w:val="20"/>
                <w:szCs w:val="20"/>
                <w:lang w:eastAsia="x-none"/>
              </w:rPr>
              <w:t>Entropy</w:t>
            </w:r>
            <w:r w:rsidR="00247559">
              <w:rPr>
                <w:sz w:val="20"/>
                <w:szCs w:val="20"/>
                <w:lang w:eastAsia="x-none"/>
              </w:rPr>
              <w:t xml:space="preserve"> </w:t>
            </w:r>
            <w:r w:rsidRPr="003A33EE">
              <w:rPr>
                <w:sz w:val="20"/>
                <w:szCs w:val="20"/>
                <w:lang w:eastAsia="x-none"/>
              </w:rPr>
              <w:t>based</w:t>
            </w:r>
          </w:p>
        </w:tc>
        <w:tc>
          <w:tcPr>
            <w:tcW w:w="1376" w:type="dxa"/>
          </w:tcPr>
          <w:p w14:paraId="76D2A1C8" w14:textId="2F2D0704" w:rsidR="00091077" w:rsidRPr="003A33EE" w:rsidRDefault="005E5445" w:rsidP="007B0D33">
            <w:pPr>
              <w:rPr>
                <w:sz w:val="20"/>
                <w:szCs w:val="20"/>
                <w:lang w:eastAsia="x-none"/>
              </w:rPr>
            </w:pPr>
            <w:r>
              <w:rPr>
                <w:sz w:val="20"/>
                <w:szCs w:val="20"/>
                <w:lang w:eastAsia="x-none"/>
              </w:rPr>
              <w:t>POX</w:t>
            </w:r>
          </w:p>
        </w:tc>
        <w:tc>
          <w:tcPr>
            <w:tcW w:w="1830" w:type="dxa"/>
          </w:tcPr>
          <w:p w14:paraId="099577E3" w14:textId="1A21CB95" w:rsidR="00091077" w:rsidRPr="003A33EE" w:rsidRDefault="002E6E98" w:rsidP="007B0D33">
            <w:pPr>
              <w:rPr>
                <w:sz w:val="20"/>
                <w:szCs w:val="20"/>
                <w:lang w:eastAsia="x-none"/>
              </w:rPr>
            </w:pPr>
            <w:r>
              <w:rPr>
                <w:sz w:val="20"/>
                <w:szCs w:val="20"/>
                <w:lang w:eastAsia="x-none"/>
              </w:rPr>
              <w:t>-</w:t>
            </w:r>
          </w:p>
        </w:tc>
        <w:tc>
          <w:tcPr>
            <w:tcW w:w="1383" w:type="dxa"/>
          </w:tcPr>
          <w:p w14:paraId="4624E740" w14:textId="37E51253" w:rsidR="00091077" w:rsidRPr="003A33EE" w:rsidRDefault="002E6E98" w:rsidP="007B0D33">
            <w:pPr>
              <w:rPr>
                <w:sz w:val="20"/>
                <w:szCs w:val="20"/>
                <w:lang w:eastAsia="x-none"/>
              </w:rPr>
            </w:pPr>
            <w:r>
              <w:rPr>
                <w:sz w:val="20"/>
                <w:szCs w:val="20"/>
                <w:lang w:eastAsia="x-none"/>
              </w:rPr>
              <w:t>-</w:t>
            </w:r>
          </w:p>
        </w:tc>
        <w:tc>
          <w:tcPr>
            <w:tcW w:w="1339" w:type="dxa"/>
          </w:tcPr>
          <w:p w14:paraId="7CC8DEFE" w14:textId="01DC4573" w:rsidR="00091077" w:rsidRPr="003A33EE" w:rsidRDefault="002E6E98" w:rsidP="007B0D33">
            <w:pPr>
              <w:rPr>
                <w:sz w:val="20"/>
                <w:szCs w:val="20"/>
                <w:lang w:eastAsia="x-none"/>
              </w:rPr>
            </w:pPr>
            <w:r>
              <w:rPr>
                <w:sz w:val="20"/>
                <w:szCs w:val="20"/>
                <w:lang w:eastAsia="x-none"/>
              </w:rPr>
              <w:t>-</w:t>
            </w:r>
          </w:p>
        </w:tc>
      </w:tr>
      <w:tr w:rsidR="00EA6DB2" w14:paraId="77B3DF1A" w14:textId="6583D2BF" w:rsidTr="00247559">
        <w:tc>
          <w:tcPr>
            <w:tcW w:w="1139" w:type="dxa"/>
          </w:tcPr>
          <w:p w14:paraId="3FDBF19D" w14:textId="6CA8C16F" w:rsidR="00091077" w:rsidRPr="003A33EE" w:rsidRDefault="000A6660" w:rsidP="003A33EE">
            <w:pPr>
              <w:tabs>
                <w:tab w:val="left" w:pos="885"/>
              </w:tabs>
              <w:rPr>
                <w:rFonts w:cs="Arial"/>
                <w:color w:val="000000"/>
                <w:sz w:val="20"/>
                <w:szCs w:val="20"/>
              </w:rPr>
            </w:pPr>
            <w:sdt>
              <w:sdtPr>
                <w:rPr>
                  <w:rFonts w:cs="Arial"/>
                  <w:color w:val="000000"/>
                  <w:sz w:val="20"/>
                  <w:szCs w:val="20"/>
                  <w:highlight w:val="white"/>
                </w:rPr>
                <w:alias w:val="Citation"/>
                <w:tag w:val="{&quot;referencesIds&quot;:[&quot;doc:67bcaa7231e9481730b66fe2&quot;],&quot;referencesOptions&quot;:{&quot;doc:67bcaa7231e9481730b66fe2&quot;:{&quot;author&quot;:true,&quot;year&quot;:true,&quot;formatAuthorYear&quot;:false,&quot;pageReplace&quot;:&quot;&quot;,&quot;prefix&quot;:&quot;&quot;,&quot;suffix&quot;:&quot;&quot;}},&quot;hasBrokenReferences&quot;:false,&quot;hasManualEdits&quot;:false,&quot;isEmpty&quot;:false,&quot;citationType&quot;:&quot;inline&quot;,&quot;id&quot;:1589579977,&quot;citationText&quot;:&quot;&lt;span style=\&quot;font-family:Arial;font-size:16px;color:#000000\&quot;&gt;[16]&lt;/span&gt;&quot;}"/>
                <w:id w:val="1589579977"/>
                <w:placeholder>
                  <w:docPart w:val="66ED87E2B79F4053825B5E0395B3B1BC"/>
                </w:placeholder>
              </w:sdtPr>
              <w:sdtEndPr/>
              <w:sdtContent>
                <w:r w:rsidR="003F7583">
                  <w:rPr>
                    <w:rFonts w:cs="Arial"/>
                    <w:color w:val="000000"/>
                  </w:rPr>
                  <w:t>[16]</w:t>
                </w:r>
              </w:sdtContent>
            </w:sdt>
          </w:p>
        </w:tc>
        <w:tc>
          <w:tcPr>
            <w:tcW w:w="1691" w:type="dxa"/>
          </w:tcPr>
          <w:p w14:paraId="73D0E135" w14:textId="4105DDDE" w:rsidR="00091077" w:rsidRPr="003A33EE" w:rsidRDefault="00091077" w:rsidP="007B0D33">
            <w:pPr>
              <w:rPr>
                <w:sz w:val="20"/>
                <w:szCs w:val="20"/>
                <w:lang w:eastAsia="x-none"/>
              </w:rPr>
            </w:pPr>
            <w:r w:rsidRPr="003A33EE">
              <w:rPr>
                <w:sz w:val="20"/>
                <w:szCs w:val="20"/>
                <w:lang w:eastAsia="x-none"/>
              </w:rPr>
              <w:t>Entropy</w:t>
            </w:r>
            <w:r w:rsidR="00247559">
              <w:rPr>
                <w:sz w:val="20"/>
                <w:szCs w:val="20"/>
                <w:lang w:eastAsia="x-none"/>
              </w:rPr>
              <w:t xml:space="preserve"> </w:t>
            </w:r>
            <w:r w:rsidRPr="003A33EE">
              <w:rPr>
                <w:sz w:val="20"/>
                <w:szCs w:val="20"/>
                <w:lang w:eastAsia="x-none"/>
              </w:rPr>
              <w:t>based</w:t>
            </w:r>
          </w:p>
        </w:tc>
        <w:tc>
          <w:tcPr>
            <w:tcW w:w="1376" w:type="dxa"/>
          </w:tcPr>
          <w:p w14:paraId="2F5CB1E7" w14:textId="119BF6D6" w:rsidR="00091077" w:rsidRPr="003A33EE" w:rsidRDefault="005D5C06" w:rsidP="007B0D33">
            <w:pPr>
              <w:rPr>
                <w:sz w:val="20"/>
                <w:szCs w:val="20"/>
                <w:lang w:eastAsia="x-none"/>
              </w:rPr>
            </w:pPr>
            <w:r>
              <w:rPr>
                <w:sz w:val="20"/>
                <w:szCs w:val="20"/>
                <w:lang w:eastAsia="x-none"/>
              </w:rPr>
              <w:t>-</w:t>
            </w:r>
          </w:p>
        </w:tc>
        <w:tc>
          <w:tcPr>
            <w:tcW w:w="1830" w:type="dxa"/>
          </w:tcPr>
          <w:p w14:paraId="1221CA4E" w14:textId="40B82FD2" w:rsidR="00091077" w:rsidRPr="003A33EE" w:rsidRDefault="00312298" w:rsidP="007B0D33">
            <w:pPr>
              <w:rPr>
                <w:sz w:val="20"/>
                <w:szCs w:val="20"/>
                <w:lang w:eastAsia="x-none"/>
              </w:rPr>
            </w:pPr>
            <w:r>
              <w:rPr>
                <w:sz w:val="20"/>
                <w:szCs w:val="20"/>
                <w:lang w:eastAsia="x-none"/>
              </w:rPr>
              <w:t>Generated in Mininet environment</w:t>
            </w:r>
          </w:p>
        </w:tc>
        <w:tc>
          <w:tcPr>
            <w:tcW w:w="1383" w:type="dxa"/>
          </w:tcPr>
          <w:p w14:paraId="355ACE94" w14:textId="7A036132" w:rsidR="00091077" w:rsidRPr="003A33EE" w:rsidRDefault="00EC7D78" w:rsidP="007B0D33">
            <w:pPr>
              <w:rPr>
                <w:sz w:val="20"/>
                <w:szCs w:val="20"/>
                <w:lang w:eastAsia="x-none"/>
              </w:rPr>
            </w:pPr>
            <w:r>
              <w:rPr>
                <w:sz w:val="20"/>
                <w:szCs w:val="20"/>
                <w:lang w:eastAsia="x-none"/>
              </w:rPr>
              <w:t>Created</w:t>
            </w:r>
          </w:p>
        </w:tc>
        <w:tc>
          <w:tcPr>
            <w:tcW w:w="1339" w:type="dxa"/>
          </w:tcPr>
          <w:p w14:paraId="0D38C960" w14:textId="5F340189" w:rsidR="00091077" w:rsidRPr="003A33EE" w:rsidRDefault="005D5C06" w:rsidP="007B0D33">
            <w:pPr>
              <w:rPr>
                <w:sz w:val="20"/>
                <w:szCs w:val="20"/>
                <w:lang w:eastAsia="x-none"/>
              </w:rPr>
            </w:pPr>
            <w:r>
              <w:rPr>
                <w:sz w:val="20"/>
                <w:szCs w:val="20"/>
                <w:lang w:eastAsia="x-none"/>
              </w:rPr>
              <w:t>-</w:t>
            </w:r>
          </w:p>
        </w:tc>
      </w:tr>
      <w:tr w:rsidR="00EA6DB2" w14:paraId="3C0583F2" w14:textId="200E0C5D" w:rsidTr="00247559">
        <w:tc>
          <w:tcPr>
            <w:tcW w:w="1139" w:type="dxa"/>
          </w:tcPr>
          <w:p w14:paraId="45F3CC87" w14:textId="0410FE86" w:rsidR="00091077" w:rsidRPr="003A33EE" w:rsidRDefault="000A6660" w:rsidP="007B0D33">
            <w:pPr>
              <w:rPr>
                <w:rFonts w:cs="Arial"/>
                <w:color w:val="000000"/>
                <w:sz w:val="20"/>
                <w:szCs w:val="20"/>
              </w:rPr>
            </w:pPr>
            <w:sdt>
              <w:sdtPr>
                <w:rPr>
                  <w:rFonts w:cs="Arial"/>
                  <w:color w:val="000000"/>
                  <w:sz w:val="20"/>
                  <w:szCs w:val="20"/>
                  <w:highlight w:val="white"/>
                </w:rPr>
                <w:alias w:val="Citation"/>
                <w:tag w:val="{&quot;referencesIds&quot;:[&quot;doc:67bcaa725c0e9079965cf22e&quot;],&quot;referencesOptions&quot;:{&quot;doc:67bcaa725c0e9079965cf22e&quot;:{&quot;author&quot;:true,&quot;year&quot;:true,&quot;formatAuthorYear&quot;:false,&quot;pageReplace&quot;:&quot;&quot;,&quot;prefix&quot;:&quot;&quot;,&quot;suffix&quot;:&quot;&quot;}},&quot;hasBrokenReferences&quot;:false,&quot;hasManualEdits&quot;:false,&quot;isEmpty&quot;:false,&quot;citationType&quot;:&quot;inline&quot;,&quot;id&quot;:1143388120,&quot;citationText&quot;:&quot;&lt;span style=\&quot;font-family:Arial;font-size:16px;color:#000000\&quot;&gt;[17]&lt;/span&gt;&quot;}"/>
                <w:id w:val="1143388120"/>
                <w:placeholder>
                  <w:docPart w:val="4397A77E59D043D28DB13474EEC0BA74"/>
                </w:placeholder>
              </w:sdtPr>
              <w:sdtEndPr/>
              <w:sdtContent>
                <w:r w:rsidR="003F7583">
                  <w:rPr>
                    <w:rFonts w:cs="Arial"/>
                    <w:color w:val="000000"/>
                  </w:rPr>
                  <w:t>[17]</w:t>
                </w:r>
              </w:sdtContent>
            </w:sdt>
          </w:p>
        </w:tc>
        <w:tc>
          <w:tcPr>
            <w:tcW w:w="1691" w:type="dxa"/>
          </w:tcPr>
          <w:p w14:paraId="34FA421E" w14:textId="59BF9CC9" w:rsidR="00091077" w:rsidRPr="003A33EE" w:rsidRDefault="005367EE" w:rsidP="007B0D33">
            <w:pPr>
              <w:rPr>
                <w:sz w:val="20"/>
                <w:szCs w:val="20"/>
                <w:lang w:eastAsia="x-none"/>
              </w:rPr>
            </w:pPr>
            <w:r>
              <w:rPr>
                <w:sz w:val="20"/>
                <w:szCs w:val="20"/>
                <w:lang w:eastAsia="x-none"/>
              </w:rPr>
              <w:t>Machine learning</w:t>
            </w:r>
          </w:p>
        </w:tc>
        <w:tc>
          <w:tcPr>
            <w:tcW w:w="1376" w:type="dxa"/>
          </w:tcPr>
          <w:p w14:paraId="7FC74206" w14:textId="469175B9" w:rsidR="00091077" w:rsidRPr="003A33EE" w:rsidRDefault="00196DA0" w:rsidP="007B0D33">
            <w:pPr>
              <w:rPr>
                <w:sz w:val="20"/>
                <w:szCs w:val="20"/>
                <w:lang w:eastAsia="x-none"/>
              </w:rPr>
            </w:pPr>
            <w:r>
              <w:rPr>
                <w:sz w:val="20"/>
                <w:szCs w:val="20"/>
                <w:lang w:eastAsia="x-none"/>
              </w:rPr>
              <w:t>-</w:t>
            </w:r>
          </w:p>
        </w:tc>
        <w:tc>
          <w:tcPr>
            <w:tcW w:w="1830" w:type="dxa"/>
          </w:tcPr>
          <w:p w14:paraId="1A3CEB2D" w14:textId="645BEB9D" w:rsidR="00091077" w:rsidRPr="003A33EE" w:rsidRDefault="00677A3A" w:rsidP="007B0D33">
            <w:pPr>
              <w:rPr>
                <w:sz w:val="20"/>
                <w:szCs w:val="20"/>
                <w:lang w:eastAsia="x-none"/>
              </w:rPr>
            </w:pPr>
            <w:r>
              <w:rPr>
                <w:sz w:val="20"/>
                <w:szCs w:val="20"/>
                <w:lang w:eastAsia="x-none"/>
              </w:rPr>
              <w:t>Flow statistics</w:t>
            </w:r>
          </w:p>
        </w:tc>
        <w:tc>
          <w:tcPr>
            <w:tcW w:w="1383" w:type="dxa"/>
          </w:tcPr>
          <w:p w14:paraId="2E16CEBA" w14:textId="39B8244B" w:rsidR="00091077" w:rsidRPr="003A33EE" w:rsidRDefault="00196DA0" w:rsidP="007B0D33">
            <w:pPr>
              <w:rPr>
                <w:sz w:val="20"/>
                <w:szCs w:val="20"/>
                <w:lang w:eastAsia="x-none"/>
              </w:rPr>
            </w:pPr>
            <w:r>
              <w:rPr>
                <w:sz w:val="20"/>
                <w:szCs w:val="20"/>
                <w:lang w:eastAsia="x-none"/>
              </w:rPr>
              <w:t>Created</w:t>
            </w:r>
          </w:p>
        </w:tc>
        <w:tc>
          <w:tcPr>
            <w:tcW w:w="1339" w:type="dxa"/>
          </w:tcPr>
          <w:p w14:paraId="55FD034E" w14:textId="1C25DD65" w:rsidR="00091077" w:rsidRPr="003A33EE" w:rsidRDefault="00196DA0" w:rsidP="007B0D33">
            <w:pPr>
              <w:rPr>
                <w:sz w:val="20"/>
                <w:szCs w:val="20"/>
                <w:lang w:eastAsia="x-none"/>
              </w:rPr>
            </w:pPr>
            <w:r>
              <w:rPr>
                <w:sz w:val="20"/>
                <w:szCs w:val="20"/>
                <w:lang w:eastAsia="x-none"/>
              </w:rPr>
              <w:t>-</w:t>
            </w:r>
          </w:p>
        </w:tc>
      </w:tr>
      <w:tr w:rsidR="00EA6DB2" w14:paraId="70B0B560" w14:textId="65DC7ADB" w:rsidTr="00247559">
        <w:sdt>
          <w:sdtPr>
            <w:rPr>
              <w:rFonts w:cs="Arial"/>
              <w:color w:val="000000"/>
              <w:sz w:val="20"/>
              <w:szCs w:val="20"/>
              <w:highlight w:val="white"/>
            </w:rPr>
            <w:alias w:val="Citation"/>
            <w:tag w:val="{&quot;referencesIds&quot;:[&quot;doc:67bcaa72c5a7db7f7cc0a9a2&quot;],&quot;referencesOptions&quot;:{&quot;doc:67bcaa72c5a7db7f7cc0a9a2&quot;:{&quot;author&quot;:true,&quot;year&quot;:true,&quot;formatAuthorYear&quot;:false,&quot;pageReplace&quot;:&quot;&quot;,&quot;prefix&quot;:&quot;&quot;,&quot;suffix&quot;:&quot;&quot;}},&quot;hasBrokenReferences&quot;:false,&quot;hasManualEdits&quot;:false,&quot;isEmpty&quot;:false,&quot;citationType&quot;:&quot;inline&quot;,&quot;id&quot;:640462593,&quot;citationText&quot;:&quot;&lt;span style=\&quot;font-family:Arial;font-size:16px;color:#000000\&quot;&gt;[18]&lt;/span&gt;&quot;}"/>
            <w:id w:val="640462593"/>
            <w:placeholder>
              <w:docPart w:val="4C7AC791BF314B0A823B9059AE0DBD85"/>
            </w:placeholder>
          </w:sdtPr>
          <w:sdtEndPr/>
          <w:sdtContent>
            <w:tc>
              <w:tcPr>
                <w:tcW w:w="1139" w:type="dxa"/>
              </w:tcPr>
              <w:p w14:paraId="5164722E" w14:textId="3342456B" w:rsidR="00091077" w:rsidRPr="003A33EE" w:rsidRDefault="003F7583" w:rsidP="007B0D33">
                <w:pPr>
                  <w:rPr>
                    <w:rFonts w:cs="Arial"/>
                    <w:color w:val="000000"/>
                    <w:sz w:val="20"/>
                    <w:szCs w:val="20"/>
                  </w:rPr>
                </w:pPr>
                <w:r>
                  <w:rPr>
                    <w:rFonts w:cs="Arial"/>
                    <w:color w:val="000000"/>
                  </w:rPr>
                  <w:t>[18]</w:t>
                </w:r>
              </w:p>
            </w:tc>
          </w:sdtContent>
        </w:sdt>
        <w:tc>
          <w:tcPr>
            <w:tcW w:w="1691" w:type="dxa"/>
          </w:tcPr>
          <w:p w14:paraId="157D3182" w14:textId="1415DEDC" w:rsidR="00091077" w:rsidRPr="003A33EE" w:rsidRDefault="00C70003" w:rsidP="007B0D33">
            <w:pPr>
              <w:rPr>
                <w:sz w:val="20"/>
                <w:szCs w:val="20"/>
                <w:lang w:eastAsia="x-none"/>
              </w:rPr>
            </w:pPr>
            <w:r>
              <w:rPr>
                <w:sz w:val="20"/>
                <w:szCs w:val="20"/>
                <w:lang w:eastAsia="x-none"/>
              </w:rPr>
              <w:t>Machine learning</w:t>
            </w:r>
          </w:p>
        </w:tc>
        <w:tc>
          <w:tcPr>
            <w:tcW w:w="1376" w:type="dxa"/>
          </w:tcPr>
          <w:p w14:paraId="7EE0FB79" w14:textId="7E980D2E" w:rsidR="00091077" w:rsidRPr="003A33EE" w:rsidRDefault="00320460" w:rsidP="007B0D33">
            <w:pPr>
              <w:rPr>
                <w:sz w:val="20"/>
                <w:szCs w:val="20"/>
                <w:lang w:eastAsia="x-none"/>
              </w:rPr>
            </w:pPr>
            <w:r>
              <w:rPr>
                <w:sz w:val="20"/>
                <w:szCs w:val="20"/>
                <w:lang w:eastAsia="x-none"/>
              </w:rPr>
              <w:t>Ryu</w:t>
            </w:r>
          </w:p>
        </w:tc>
        <w:tc>
          <w:tcPr>
            <w:tcW w:w="1830" w:type="dxa"/>
          </w:tcPr>
          <w:p w14:paraId="181C5A74" w14:textId="67E22563" w:rsidR="00091077" w:rsidRPr="003A33EE" w:rsidRDefault="0084419C" w:rsidP="007B0D33">
            <w:pPr>
              <w:rPr>
                <w:sz w:val="20"/>
                <w:szCs w:val="20"/>
                <w:lang w:eastAsia="x-none"/>
              </w:rPr>
            </w:pPr>
            <w:r>
              <w:rPr>
                <w:sz w:val="20"/>
                <w:szCs w:val="20"/>
                <w:lang w:eastAsia="x-none"/>
              </w:rPr>
              <w:t>Benign and DDoS packets</w:t>
            </w:r>
          </w:p>
        </w:tc>
        <w:tc>
          <w:tcPr>
            <w:tcW w:w="1383" w:type="dxa"/>
          </w:tcPr>
          <w:p w14:paraId="12C6D39C" w14:textId="64B0E9A0" w:rsidR="00091077" w:rsidRPr="003A33EE" w:rsidRDefault="00DE690A" w:rsidP="007B0D33">
            <w:pPr>
              <w:rPr>
                <w:sz w:val="20"/>
                <w:szCs w:val="20"/>
                <w:lang w:eastAsia="x-none"/>
              </w:rPr>
            </w:pPr>
            <w:r>
              <w:rPr>
                <w:sz w:val="20"/>
                <w:szCs w:val="20"/>
                <w:lang w:eastAsia="x-none"/>
              </w:rPr>
              <w:t>Created</w:t>
            </w:r>
          </w:p>
        </w:tc>
        <w:tc>
          <w:tcPr>
            <w:tcW w:w="1339" w:type="dxa"/>
          </w:tcPr>
          <w:p w14:paraId="56621752" w14:textId="1B57BCF4" w:rsidR="00091077" w:rsidRPr="003A33EE" w:rsidRDefault="00C70003" w:rsidP="007B0D33">
            <w:pPr>
              <w:rPr>
                <w:sz w:val="20"/>
                <w:szCs w:val="20"/>
                <w:lang w:eastAsia="x-none"/>
              </w:rPr>
            </w:pPr>
            <w:r>
              <w:rPr>
                <w:sz w:val="20"/>
                <w:szCs w:val="20"/>
                <w:lang w:eastAsia="x-none"/>
              </w:rPr>
              <w:t>Scapy</w:t>
            </w:r>
          </w:p>
        </w:tc>
      </w:tr>
      <w:tr w:rsidR="00EA6DB2" w14:paraId="59E187A9" w14:textId="2C4544C0" w:rsidTr="00247559">
        <w:sdt>
          <w:sdtPr>
            <w:rPr>
              <w:rFonts w:cs="Arial"/>
              <w:color w:val="000000"/>
              <w:sz w:val="20"/>
              <w:szCs w:val="20"/>
              <w:highlight w:val="white"/>
            </w:rPr>
            <w:alias w:val="Citation"/>
            <w:tag w:val="{&quot;referencesIds&quot;:[&quot;doc:67bcaa745c0e9079965cf232&quot;],&quot;referencesOptions&quot;:{&quot;doc:67bcaa745c0e9079965cf232&quot;:{&quot;author&quot;:true,&quot;year&quot;:true,&quot;formatAuthorYear&quot;:false,&quot;pageReplace&quot;:&quot;&quot;,&quot;prefix&quot;:&quot;&quot;,&quot;suffix&quot;:&quot;&quot;}},&quot;hasBrokenReferences&quot;:false,&quot;hasManualEdits&quot;:false,&quot;isEmpty&quot;:false,&quot;citationType&quot;:&quot;inline&quot;,&quot;id&quot;:1152101258,&quot;citationText&quot;:&quot;&lt;span style=\&quot;font-family:Arial;font-size:16px;color:#000000\&quot;&gt;[19]&lt;/span&gt;&quot;}"/>
            <w:id w:val="1152101258"/>
            <w:placeholder>
              <w:docPart w:val="ECCF1032D0BC4132897A96BD24F42844"/>
            </w:placeholder>
          </w:sdtPr>
          <w:sdtEndPr/>
          <w:sdtContent>
            <w:tc>
              <w:tcPr>
                <w:tcW w:w="1139" w:type="dxa"/>
              </w:tcPr>
              <w:p w14:paraId="14DB49F7" w14:textId="341ED553" w:rsidR="00091077" w:rsidRPr="003A33EE" w:rsidRDefault="003F7583" w:rsidP="007B0D33">
                <w:pPr>
                  <w:rPr>
                    <w:rFonts w:cs="Arial"/>
                    <w:color w:val="000000"/>
                    <w:sz w:val="20"/>
                    <w:szCs w:val="20"/>
                  </w:rPr>
                </w:pPr>
                <w:r>
                  <w:rPr>
                    <w:rFonts w:cs="Arial"/>
                    <w:color w:val="000000"/>
                  </w:rPr>
                  <w:t>[19]</w:t>
                </w:r>
              </w:p>
            </w:tc>
          </w:sdtContent>
        </w:sdt>
        <w:tc>
          <w:tcPr>
            <w:tcW w:w="1691" w:type="dxa"/>
          </w:tcPr>
          <w:p w14:paraId="3BB136A9" w14:textId="38423AC9" w:rsidR="00091077" w:rsidRPr="003A33EE" w:rsidRDefault="004B34D3" w:rsidP="007B0D33">
            <w:pPr>
              <w:rPr>
                <w:sz w:val="20"/>
                <w:szCs w:val="20"/>
                <w:lang w:eastAsia="x-none"/>
              </w:rPr>
            </w:pPr>
            <w:r>
              <w:rPr>
                <w:sz w:val="20"/>
                <w:szCs w:val="20"/>
                <w:lang w:eastAsia="x-none"/>
              </w:rPr>
              <w:t>Machine learning</w:t>
            </w:r>
          </w:p>
        </w:tc>
        <w:tc>
          <w:tcPr>
            <w:tcW w:w="1376" w:type="dxa"/>
          </w:tcPr>
          <w:p w14:paraId="188AD880" w14:textId="06347187" w:rsidR="00091077" w:rsidRPr="003A33EE" w:rsidRDefault="004B34D3" w:rsidP="007B0D33">
            <w:pPr>
              <w:rPr>
                <w:sz w:val="20"/>
                <w:szCs w:val="20"/>
                <w:lang w:eastAsia="x-none"/>
              </w:rPr>
            </w:pPr>
            <w:r>
              <w:rPr>
                <w:sz w:val="20"/>
                <w:szCs w:val="20"/>
                <w:lang w:eastAsia="x-none"/>
              </w:rPr>
              <w:t>Floodlight</w:t>
            </w:r>
          </w:p>
        </w:tc>
        <w:tc>
          <w:tcPr>
            <w:tcW w:w="1830" w:type="dxa"/>
          </w:tcPr>
          <w:p w14:paraId="21A05795" w14:textId="2E8CCA3B" w:rsidR="00091077" w:rsidRPr="003A33EE" w:rsidRDefault="0084419C" w:rsidP="007B0D33">
            <w:pPr>
              <w:rPr>
                <w:sz w:val="20"/>
                <w:szCs w:val="20"/>
                <w:lang w:eastAsia="x-none"/>
              </w:rPr>
            </w:pPr>
            <w:r>
              <w:rPr>
                <w:sz w:val="20"/>
                <w:szCs w:val="20"/>
                <w:lang w:eastAsia="x-none"/>
              </w:rPr>
              <w:t>KDD-CUP99</w:t>
            </w:r>
          </w:p>
        </w:tc>
        <w:tc>
          <w:tcPr>
            <w:tcW w:w="1383" w:type="dxa"/>
          </w:tcPr>
          <w:p w14:paraId="1F4CA1A2" w14:textId="6CCF3A34" w:rsidR="00091077" w:rsidRPr="003A33EE" w:rsidRDefault="0084419C" w:rsidP="007B0D33">
            <w:pPr>
              <w:rPr>
                <w:sz w:val="20"/>
                <w:szCs w:val="20"/>
                <w:lang w:eastAsia="x-none"/>
              </w:rPr>
            </w:pPr>
            <w:r>
              <w:rPr>
                <w:sz w:val="20"/>
                <w:szCs w:val="20"/>
                <w:lang w:eastAsia="x-none"/>
              </w:rPr>
              <w:t>Public</w:t>
            </w:r>
          </w:p>
        </w:tc>
        <w:tc>
          <w:tcPr>
            <w:tcW w:w="1339" w:type="dxa"/>
          </w:tcPr>
          <w:p w14:paraId="786B4EA4" w14:textId="41593A41" w:rsidR="00091077" w:rsidRPr="003A33EE" w:rsidRDefault="0084419C" w:rsidP="007B0D33">
            <w:pPr>
              <w:rPr>
                <w:sz w:val="20"/>
                <w:szCs w:val="20"/>
                <w:lang w:eastAsia="x-none"/>
              </w:rPr>
            </w:pPr>
            <w:r>
              <w:rPr>
                <w:sz w:val="20"/>
                <w:szCs w:val="20"/>
                <w:lang w:eastAsia="x-none"/>
              </w:rPr>
              <w:t>Scapy</w:t>
            </w:r>
          </w:p>
        </w:tc>
      </w:tr>
      <w:tr w:rsidR="00EA6DB2" w14:paraId="18535D02" w14:textId="295C282B" w:rsidTr="00247559">
        <w:sdt>
          <w:sdtPr>
            <w:rPr>
              <w:rFonts w:cs="Arial"/>
              <w:color w:val="000000"/>
              <w:sz w:val="20"/>
              <w:szCs w:val="20"/>
              <w:highlight w:val="white"/>
            </w:rPr>
            <w:alias w:val="Citation"/>
            <w:tag w:val="{&quot;referencesIds&quot;:[&quot;doc:67bda8845c0e9079965cfb29&quot;],&quot;referencesOptions&quot;:{&quot;doc:67bda8845c0e9079965cfb29&quot;:{&quot;author&quot;:true,&quot;year&quot;:true,&quot;formatAuthorYear&quot;:false,&quot;pageReplace&quot;:&quot;&quot;,&quot;prefix&quot;:&quot;&quot;,&quot;suffix&quot;:&quot;&quot;}},&quot;hasBrokenReferences&quot;:false,&quot;hasManualEdits&quot;:false,&quot;isEmpty&quot;:false,&quot;citationType&quot;:&quot;inline&quot;,&quot;id&quot;:-872529522,&quot;citationText&quot;:&quot;&lt;span style=\&quot;font-family:Arial;font-size:16px;color:#000000\&quot;&gt;[20]&lt;/span&gt;&quot;}"/>
            <w:id w:val="-872529522"/>
            <w:placeholder>
              <w:docPart w:val="199B3F25B5724F60B9E73D54497FE342"/>
            </w:placeholder>
          </w:sdtPr>
          <w:sdtEndPr/>
          <w:sdtContent>
            <w:tc>
              <w:tcPr>
                <w:tcW w:w="1139" w:type="dxa"/>
              </w:tcPr>
              <w:p w14:paraId="34ACEA5D" w14:textId="7EABD11C" w:rsidR="00091077" w:rsidRPr="003A33EE" w:rsidRDefault="003F7583" w:rsidP="007B0D33">
                <w:pPr>
                  <w:rPr>
                    <w:rFonts w:cs="Arial"/>
                    <w:color w:val="000000"/>
                    <w:sz w:val="20"/>
                    <w:szCs w:val="20"/>
                  </w:rPr>
                </w:pPr>
                <w:r>
                  <w:rPr>
                    <w:rFonts w:cs="Arial"/>
                    <w:color w:val="000000"/>
                  </w:rPr>
                  <w:t>[20]</w:t>
                </w:r>
              </w:p>
            </w:tc>
          </w:sdtContent>
        </w:sdt>
        <w:tc>
          <w:tcPr>
            <w:tcW w:w="1691" w:type="dxa"/>
          </w:tcPr>
          <w:p w14:paraId="68A7B6A4" w14:textId="18390799" w:rsidR="00091077" w:rsidRPr="003A33EE" w:rsidRDefault="00D53F07" w:rsidP="007B0D33">
            <w:pPr>
              <w:rPr>
                <w:sz w:val="20"/>
                <w:szCs w:val="20"/>
                <w:lang w:eastAsia="x-none"/>
              </w:rPr>
            </w:pPr>
            <w:r>
              <w:rPr>
                <w:sz w:val="20"/>
                <w:szCs w:val="20"/>
                <w:lang w:eastAsia="x-none"/>
              </w:rPr>
              <w:t>Entropy based</w:t>
            </w:r>
          </w:p>
        </w:tc>
        <w:tc>
          <w:tcPr>
            <w:tcW w:w="1376" w:type="dxa"/>
          </w:tcPr>
          <w:p w14:paraId="0516AF03" w14:textId="2DE48935" w:rsidR="00091077" w:rsidRPr="003A33EE" w:rsidRDefault="00D53F07" w:rsidP="007B0D33">
            <w:pPr>
              <w:rPr>
                <w:sz w:val="20"/>
                <w:szCs w:val="20"/>
                <w:lang w:eastAsia="x-none"/>
              </w:rPr>
            </w:pPr>
            <w:r>
              <w:rPr>
                <w:sz w:val="20"/>
                <w:szCs w:val="20"/>
                <w:lang w:eastAsia="x-none"/>
              </w:rPr>
              <w:t>Open Network Operating System (ONOS)</w:t>
            </w:r>
          </w:p>
        </w:tc>
        <w:tc>
          <w:tcPr>
            <w:tcW w:w="1830" w:type="dxa"/>
          </w:tcPr>
          <w:p w14:paraId="5244BC1D" w14:textId="10C5743A" w:rsidR="00091077" w:rsidRPr="003A33EE" w:rsidRDefault="0079592C" w:rsidP="007B0D33">
            <w:pPr>
              <w:rPr>
                <w:sz w:val="20"/>
                <w:szCs w:val="20"/>
                <w:lang w:eastAsia="x-none"/>
              </w:rPr>
            </w:pPr>
            <w:r>
              <w:rPr>
                <w:sz w:val="20"/>
                <w:szCs w:val="20"/>
                <w:lang w:eastAsia="x-none"/>
              </w:rPr>
              <w:t>Created using sFlow-R</w:t>
            </w:r>
            <w:r w:rsidR="00D53F07">
              <w:rPr>
                <w:sz w:val="20"/>
                <w:szCs w:val="20"/>
                <w:lang w:eastAsia="x-none"/>
              </w:rPr>
              <w:t>T</w:t>
            </w:r>
          </w:p>
        </w:tc>
        <w:tc>
          <w:tcPr>
            <w:tcW w:w="1383" w:type="dxa"/>
          </w:tcPr>
          <w:p w14:paraId="31F17CF4" w14:textId="659E4A09" w:rsidR="00091077" w:rsidRPr="003A33EE" w:rsidRDefault="0079592C" w:rsidP="007B0D33">
            <w:pPr>
              <w:rPr>
                <w:sz w:val="20"/>
                <w:szCs w:val="20"/>
                <w:lang w:eastAsia="x-none"/>
              </w:rPr>
            </w:pPr>
            <w:r>
              <w:rPr>
                <w:sz w:val="20"/>
                <w:szCs w:val="20"/>
                <w:lang w:eastAsia="x-none"/>
              </w:rPr>
              <w:t>Created</w:t>
            </w:r>
          </w:p>
        </w:tc>
        <w:tc>
          <w:tcPr>
            <w:tcW w:w="1339" w:type="dxa"/>
          </w:tcPr>
          <w:p w14:paraId="4F7DC79F" w14:textId="516E8631" w:rsidR="00091077" w:rsidRPr="003A33EE" w:rsidRDefault="004B34D3" w:rsidP="007B0D33">
            <w:pPr>
              <w:rPr>
                <w:sz w:val="20"/>
                <w:szCs w:val="20"/>
                <w:lang w:eastAsia="x-none"/>
              </w:rPr>
            </w:pPr>
            <w:r>
              <w:rPr>
                <w:sz w:val="20"/>
                <w:szCs w:val="20"/>
                <w:lang w:eastAsia="x-none"/>
              </w:rPr>
              <w:t>Hping3</w:t>
            </w:r>
          </w:p>
        </w:tc>
      </w:tr>
      <w:tr w:rsidR="00EA6DB2" w14:paraId="0C726335" w14:textId="19361B27" w:rsidTr="00247559">
        <w:sdt>
          <w:sdtPr>
            <w:rPr>
              <w:rFonts w:cs="Arial"/>
              <w:color w:val="000000"/>
              <w:sz w:val="20"/>
              <w:szCs w:val="20"/>
              <w:highlight w:val="white"/>
            </w:rPr>
            <w:alias w:val="Citation"/>
            <w:tag w:val="{&quot;referencesIds&quot;:[&quot;doc:67bda885cab5617f21ebf4b0&quot;],&quot;referencesOptions&quot;:{&quot;doc:67bda885cab5617f21ebf4b0&quot;:{&quot;author&quot;:true,&quot;year&quot;:true,&quot;formatAuthorYear&quot;:false,&quot;pageReplace&quot;:&quot;&quot;,&quot;prefix&quot;:&quot;&quot;,&quot;suffix&quot;:&quot;&quot;}},&quot;hasBrokenReferences&quot;:false,&quot;hasManualEdits&quot;:false,&quot;isEmpty&quot;:false,&quot;citationType&quot;:&quot;inline&quot;,&quot;id&quot;:-334233767,&quot;citationText&quot;:&quot;&lt;span style=\&quot;font-family:Arial;font-size:16px;color:#000000\&quot;&gt;[21]&lt;/span&gt;&quot;}"/>
            <w:id w:val="-334233767"/>
            <w:placeholder>
              <w:docPart w:val="1819612DB91C49AB8DA731DA80279FF0"/>
            </w:placeholder>
          </w:sdtPr>
          <w:sdtEndPr/>
          <w:sdtContent>
            <w:tc>
              <w:tcPr>
                <w:tcW w:w="1139" w:type="dxa"/>
              </w:tcPr>
              <w:p w14:paraId="7F4E7C18" w14:textId="600ECBAA" w:rsidR="00091077" w:rsidRPr="003A33EE" w:rsidRDefault="003F7583" w:rsidP="007B0D33">
                <w:pPr>
                  <w:rPr>
                    <w:rFonts w:cs="Arial"/>
                    <w:color w:val="000000"/>
                    <w:sz w:val="20"/>
                    <w:szCs w:val="20"/>
                  </w:rPr>
                </w:pPr>
                <w:r>
                  <w:rPr>
                    <w:rFonts w:cs="Arial"/>
                    <w:color w:val="000000"/>
                  </w:rPr>
                  <w:t>[21]</w:t>
                </w:r>
              </w:p>
            </w:tc>
          </w:sdtContent>
        </w:sdt>
        <w:tc>
          <w:tcPr>
            <w:tcW w:w="1691" w:type="dxa"/>
          </w:tcPr>
          <w:p w14:paraId="00FB9112" w14:textId="708422F7" w:rsidR="00091077" w:rsidRPr="003A33EE" w:rsidRDefault="00057138" w:rsidP="007B0D33">
            <w:pPr>
              <w:rPr>
                <w:sz w:val="20"/>
                <w:szCs w:val="20"/>
                <w:lang w:eastAsia="x-none"/>
              </w:rPr>
            </w:pPr>
            <w:r>
              <w:rPr>
                <w:sz w:val="20"/>
                <w:szCs w:val="20"/>
                <w:lang w:eastAsia="x-none"/>
              </w:rPr>
              <w:t>Anomaly based</w:t>
            </w:r>
          </w:p>
        </w:tc>
        <w:tc>
          <w:tcPr>
            <w:tcW w:w="1376" w:type="dxa"/>
          </w:tcPr>
          <w:p w14:paraId="4DF905D4" w14:textId="6A1A274C" w:rsidR="00091077" w:rsidRPr="003A33EE" w:rsidRDefault="00F92458" w:rsidP="007B0D33">
            <w:pPr>
              <w:rPr>
                <w:sz w:val="20"/>
                <w:szCs w:val="20"/>
                <w:lang w:eastAsia="x-none"/>
              </w:rPr>
            </w:pPr>
            <w:r>
              <w:rPr>
                <w:sz w:val="20"/>
                <w:szCs w:val="20"/>
                <w:lang w:eastAsia="x-none"/>
              </w:rPr>
              <w:t>ONOS</w:t>
            </w:r>
          </w:p>
        </w:tc>
        <w:tc>
          <w:tcPr>
            <w:tcW w:w="1830" w:type="dxa"/>
          </w:tcPr>
          <w:p w14:paraId="656168E3" w14:textId="39134246" w:rsidR="00091077" w:rsidRPr="003A33EE" w:rsidRDefault="004468B2" w:rsidP="007B0D33">
            <w:pPr>
              <w:rPr>
                <w:sz w:val="20"/>
                <w:szCs w:val="20"/>
                <w:lang w:eastAsia="x-none"/>
              </w:rPr>
            </w:pPr>
            <w:r>
              <w:rPr>
                <w:sz w:val="20"/>
                <w:szCs w:val="20"/>
                <w:lang w:eastAsia="x-none"/>
              </w:rPr>
              <w:t xml:space="preserve">Created </w:t>
            </w:r>
            <w:r w:rsidR="00294B62">
              <w:rPr>
                <w:sz w:val="20"/>
                <w:szCs w:val="20"/>
                <w:lang w:eastAsia="x-none"/>
              </w:rPr>
              <w:t>by combining datasets</w:t>
            </w:r>
          </w:p>
        </w:tc>
        <w:tc>
          <w:tcPr>
            <w:tcW w:w="1383" w:type="dxa"/>
          </w:tcPr>
          <w:p w14:paraId="6501ADB8" w14:textId="215DAE6E" w:rsidR="00091077" w:rsidRPr="003A33EE" w:rsidRDefault="00294B62" w:rsidP="007B0D33">
            <w:pPr>
              <w:rPr>
                <w:sz w:val="20"/>
                <w:szCs w:val="20"/>
                <w:lang w:eastAsia="x-none"/>
              </w:rPr>
            </w:pPr>
            <w:r>
              <w:rPr>
                <w:sz w:val="20"/>
                <w:szCs w:val="20"/>
                <w:lang w:eastAsia="x-none"/>
              </w:rPr>
              <w:t>Created</w:t>
            </w:r>
          </w:p>
        </w:tc>
        <w:tc>
          <w:tcPr>
            <w:tcW w:w="1339" w:type="dxa"/>
          </w:tcPr>
          <w:p w14:paraId="4BBC61E9" w14:textId="6B92E8CA" w:rsidR="00091077" w:rsidRPr="003A33EE" w:rsidRDefault="00A31752" w:rsidP="007B0D33">
            <w:pPr>
              <w:rPr>
                <w:sz w:val="20"/>
                <w:szCs w:val="20"/>
                <w:lang w:eastAsia="x-none"/>
              </w:rPr>
            </w:pPr>
            <w:r>
              <w:rPr>
                <w:sz w:val="20"/>
                <w:szCs w:val="20"/>
                <w:lang w:eastAsia="x-none"/>
              </w:rPr>
              <w:t>-</w:t>
            </w:r>
          </w:p>
        </w:tc>
      </w:tr>
      <w:tr w:rsidR="00EA6DB2" w14:paraId="684D42DE" w14:textId="29954C7E" w:rsidTr="00247559">
        <w:sdt>
          <w:sdtPr>
            <w:rPr>
              <w:rFonts w:cs="Arial"/>
              <w:color w:val="000000"/>
              <w:sz w:val="20"/>
              <w:szCs w:val="20"/>
              <w:highlight w:val="white"/>
            </w:rPr>
            <w:alias w:val="Citation"/>
            <w:tag w:val="{&quot;referencesIds&quot;:[&quot;doc:67bda886cab5617f21ebf4b2&quot;],&quot;referencesOptions&quot;:{&quot;doc:67bda886cab5617f21ebf4b2&quot;:{&quot;author&quot;:true,&quot;year&quot;:true,&quot;formatAuthorYear&quot;:false,&quot;pageReplace&quot;:&quot;&quot;,&quot;prefix&quot;:&quot;&quot;,&quot;suffix&quot;:&quot;&quot;}},&quot;hasBrokenReferences&quot;:false,&quot;hasManualEdits&quot;:false,&quot;isEmpty&quot;:false,&quot;citationType&quot;:&quot;inline&quot;,&quot;id&quot;:-325133787,&quot;citationText&quot;:&quot;&lt;span style=\&quot;font-family:Arial;font-size:16px;color:#000000\&quot;&gt;[22]&lt;/span&gt;&quot;}"/>
            <w:id w:val="-325133787"/>
            <w:placeholder>
              <w:docPart w:val="B903DCD57DE2454E9B0CDD95ECFAD5BA"/>
            </w:placeholder>
          </w:sdtPr>
          <w:sdtEndPr/>
          <w:sdtContent>
            <w:tc>
              <w:tcPr>
                <w:tcW w:w="1139" w:type="dxa"/>
              </w:tcPr>
              <w:p w14:paraId="00541966" w14:textId="6B4C1A67" w:rsidR="00091077" w:rsidRPr="003A33EE" w:rsidRDefault="003F7583" w:rsidP="007B0D33">
                <w:pPr>
                  <w:rPr>
                    <w:rFonts w:cs="Arial"/>
                    <w:color w:val="000000"/>
                    <w:sz w:val="20"/>
                    <w:szCs w:val="20"/>
                  </w:rPr>
                </w:pPr>
                <w:r>
                  <w:rPr>
                    <w:rFonts w:cs="Arial"/>
                    <w:color w:val="000000"/>
                  </w:rPr>
                  <w:t>[22]</w:t>
                </w:r>
              </w:p>
            </w:tc>
          </w:sdtContent>
        </w:sdt>
        <w:tc>
          <w:tcPr>
            <w:tcW w:w="1691" w:type="dxa"/>
          </w:tcPr>
          <w:p w14:paraId="355F004C" w14:textId="57E1AE8C" w:rsidR="00091077" w:rsidRPr="003A33EE" w:rsidRDefault="00F131B6" w:rsidP="007B0D33">
            <w:pPr>
              <w:rPr>
                <w:sz w:val="20"/>
                <w:szCs w:val="20"/>
                <w:lang w:eastAsia="x-none"/>
              </w:rPr>
            </w:pPr>
            <w:r>
              <w:rPr>
                <w:sz w:val="20"/>
                <w:szCs w:val="20"/>
                <w:lang w:eastAsia="x-none"/>
              </w:rPr>
              <w:t>-</w:t>
            </w:r>
          </w:p>
        </w:tc>
        <w:tc>
          <w:tcPr>
            <w:tcW w:w="1376" w:type="dxa"/>
          </w:tcPr>
          <w:p w14:paraId="189B3DD4" w14:textId="42B4B9CC" w:rsidR="00091077" w:rsidRPr="003A33EE" w:rsidRDefault="00F131B6" w:rsidP="007B0D33">
            <w:pPr>
              <w:rPr>
                <w:sz w:val="20"/>
                <w:szCs w:val="20"/>
                <w:lang w:eastAsia="x-none"/>
              </w:rPr>
            </w:pPr>
            <w:r>
              <w:rPr>
                <w:sz w:val="20"/>
                <w:szCs w:val="20"/>
                <w:lang w:eastAsia="x-none"/>
              </w:rPr>
              <w:t>-</w:t>
            </w:r>
          </w:p>
        </w:tc>
        <w:tc>
          <w:tcPr>
            <w:tcW w:w="1830" w:type="dxa"/>
          </w:tcPr>
          <w:p w14:paraId="169FA431" w14:textId="41A07B7A" w:rsidR="00091077" w:rsidRPr="003A33EE" w:rsidRDefault="00230F41" w:rsidP="007B0D33">
            <w:pPr>
              <w:rPr>
                <w:sz w:val="20"/>
                <w:szCs w:val="20"/>
                <w:lang w:eastAsia="x-none"/>
              </w:rPr>
            </w:pPr>
            <w:r>
              <w:rPr>
                <w:sz w:val="20"/>
                <w:szCs w:val="20"/>
                <w:lang w:eastAsia="x-none"/>
              </w:rPr>
              <w:t>Created using Flow records</w:t>
            </w:r>
          </w:p>
        </w:tc>
        <w:tc>
          <w:tcPr>
            <w:tcW w:w="1383" w:type="dxa"/>
          </w:tcPr>
          <w:p w14:paraId="056AABCB" w14:textId="7DE9C30C" w:rsidR="00091077" w:rsidRPr="003A33EE" w:rsidRDefault="00230F41" w:rsidP="007B0D33">
            <w:pPr>
              <w:rPr>
                <w:sz w:val="20"/>
                <w:szCs w:val="20"/>
                <w:lang w:eastAsia="x-none"/>
              </w:rPr>
            </w:pPr>
            <w:r>
              <w:rPr>
                <w:sz w:val="20"/>
                <w:szCs w:val="20"/>
                <w:lang w:eastAsia="x-none"/>
              </w:rPr>
              <w:t>Created</w:t>
            </w:r>
          </w:p>
        </w:tc>
        <w:tc>
          <w:tcPr>
            <w:tcW w:w="1339" w:type="dxa"/>
          </w:tcPr>
          <w:p w14:paraId="5FA44D45" w14:textId="179817D6" w:rsidR="00091077" w:rsidRPr="003A33EE" w:rsidRDefault="00396BB5" w:rsidP="007B0D33">
            <w:pPr>
              <w:rPr>
                <w:sz w:val="20"/>
                <w:szCs w:val="20"/>
                <w:lang w:eastAsia="x-none"/>
              </w:rPr>
            </w:pPr>
            <w:r>
              <w:rPr>
                <w:sz w:val="20"/>
                <w:szCs w:val="20"/>
                <w:lang w:eastAsia="x-none"/>
              </w:rPr>
              <w:t>Distributed Internet Traffic Generator (D-ITG)</w:t>
            </w:r>
          </w:p>
        </w:tc>
      </w:tr>
      <w:tr w:rsidR="00EA6DB2" w14:paraId="112E0C86" w14:textId="64195DAF" w:rsidTr="00247559">
        <w:sdt>
          <w:sdtPr>
            <w:rPr>
              <w:rFonts w:cs="Arial"/>
              <w:color w:val="000000"/>
              <w:sz w:val="20"/>
              <w:szCs w:val="20"/>
              <w:highlight w:val="white"/>
            </w:rPr>
            <w:alias w:val="Citation"/>
            <w:tag w:val="{&quot;referencesIds&quot;:[&quot;doc:67bddc23c5a7db7f7cc0b4ea&quot;],&quot;referencesOptions&quot;:{&quot;doc:67bddc23c5a7db7f7cc0b4ea&quot;:{&quot;author&quot;:true,&quot;year&quot;:true,&quot;formatAuthorYear&quot;:false,&quot;pageReplace&quot;:&quot;&quot;,&quot;prefix&quot;:&quot;&quot;,&quot;suffix&quot;:&quot;&quot;}},&quot;hasBrokenReferences&quot;:false,&quot;hasManualEdits&quot;:false,&quot;isEmpty&quot;:false,&quot;citationType&quot;:&quot;inline&quot;,&quot;id&quot;:1130516419,&quot;citationText&quot;:&quot;&lt;span style=\&quot;font-family:Arial;font-size:16px;color:#000000\&quot;&gt;[23]&lt;/span&gt;&quot;}"/>
            <w:id w:val="1130516419"/>
            <w:placeholder>
              <w:docPart w:val="88A985DD8FAE48438BA2B155E3FBA6E4"/>
            </w:placeholder>
          </w:sdtPr>
          <w:sdtEndPr/>
          <w:sdtContent>
            <w:tc>
              <w:tcPr>
                <w:tcW w:w="1139" w:type="dxa"/>
              </w:tcPr>
              <w:p w14:paraId="13D19E34" w14:textId="2FEFEB0B" w:rsidR="00091077" w:rsidRPr="003A33EE" w:rsidRDefault="003F7583" w:rsidP="007B0D33">
                <w:pPr>
                  <w:rPr>
                    <w:rFonts w:cs="Arial"/>
                    <w:color w:val="000000"/>
                    <w:sz w:val="20"/>
                    <w:szCs w:val="20"/>
                  </w:rPr>
                </w:pPr>
                <w:r>
                  <w:rPr>
                    <w:rFonts w:cs="Arial"/>
                    <w:color w:val="000000"/>
                  </w:rPr>
                  <w:t>[23]</w:t>
                </w:r>
              </w:p>
            </w:tc>
          </w:sdtContent>
        </w:sdt>
        <w:tc>
          <w:tcPr>
            <w:tcW w:w="1691" w:type="dxa"/>
          </w:tcPr>
          <w:p w14:paraId="6BAEF646" w14:textId="34011870" w:rsidR="00091077" w:rsidRPr="003A33EE" w:rsidRDefault="003E3658" w:rsidP="007B0D33">
            <w:pPr>
              <w:rPr>
                <w:sz w:val="20"/>
                <w:szCs w:val="20"/>
                <w:lang w:eastAsia="x-none"/>
              </w:rPr>
            </w:pPr>
            <w:r>
              <w:rPr>
                <w:sz w:val="20"/>
                <w:szCs w:val="20"/>
                <w:lang w:eastAsia="x-none"/>
              </w:rPr>
              <w:t>-</w:t>
            </w:r>
          </w:p>
        </w:tc>
        <w:tc>
          <w:tcPr>
            <w:tcW w:w="1376" w:type="dxa"/>
          </w:tcPr>
          <w:p w14:paraId="322ABCEA" w14:textId="5B98C447" w:rsidR="00091077" w:rsidRPr="003A33EE" w:rsidRDefault="003E3658" w:rsidP="007B0D33">
            <w:pPr>
              <w:rPr>
                <w:sz w:val="20"/>
                <w:szCs w:val="20"/>
                <w:lang w:eastAsia="x-none"/>
              </w:rPr>
            </w:pPr>
            <w:r>
              <w:rPr>
                <w:sz w:val="20"/>
                <w:szCs w:val="20"/>
                <w:lang w:eastAsia="x-none"/>
              </w:rPr>
              <w:t>Ryu</w:t>
            </w:r>
          </w:p>
        </w:tc>
        <w:tc>
          <w:tcPr>
            <w:tcW w:w="1830" w:type="dxa"/>
          </w:tcPr>
          <w:p w14:paraId="2C9E1CA0" w14:textId="677D5E5B" w:rsidR="00091077" w:rsidRPr="003A33EE" w:rsidRDefault="00707539" w:rsidP="007B0D33">
            <w:pPr>
              <w:rPr>
                <w:sz w:val="20"/>
                <w:szCs w:val="20"/>
                <w:lang w:eastAsia="x-none"/>
              </w:rPr>
            </w:pPr>
            <w:r>
              <w:rPr>
                <w:sz w:val="20"/>
                <w:szCs w:val="20"/>
                <w:lang w:eastAsia="x-none"/>
              </w:rPr>
              <w:t>Source</w:t>
            </w:r>
            <w:r w:rsidR="003E3658">
              <w:rPr>
                <w:sz w:val="20"/>
                <w:szCs w:val="20"/>
                <w:lang w:eastAsia="x-none"/>
              </w:rPr>
              <w:t>d</w:t>
            </w:r>
            <w:r>
              <w:rPr>
                <w:sz w:val="20"/>
                <w:szCs w:val="20"/>
                <w:lang w:eastAsia="x-none"/>
              </w:rPr>
              <w:t xml:space="preserve"> from Kaggle, exact dataset not identified</w:t>
            </w:r>
          </w:p>
        </w:tc>
        <w:tc>
          <w:tcPr>
            <w:tcW w:w="1383" w:type="dxa"/>
          </w:tcPr>
          <w:p w14:paraId="48BCE1C5" w14:textId="6BA7E5BF" w:rsidR="00091077" w:rsidRPr="003A33EE" w:rsidRDefault="00707539" w:rsidP="007B0D33">
            <w:pPr>
              <w:rPr>
                <w:sz w:val="20"/>
                <w:szCs w:val="20"/>
                <w:lang w:eastAsia="x-none"/>
              </w:rPr>
            </w:pPr>
            <w:r>
              <w:rPr>
                <w:sz w:val="20"/>
                <w:szCs w:val="20"/>
                <w:lang w:eastAsia="x-none"/>
              </w:rPr>
              <w:t>Public</w:t>
            </w:r>
          </w:p>
        </w:tc>
        <w:tc>
          <w:tcPr>
            <w:tcW w:w="1339" w:type="dxa"/>
          </w:tcPr>
          <w:p w14:paraId="3C2BE7F4" w14:textId="7DC4A4A2" w:rsidR="00091077" w:rsidRPr="003A33EE" w:rsidRDefault="003E3658" w:rsidP="007B0D33">
            <w:pPr>
              <w:rPr>
                <w:sz w:val="20"/>
                <w:szCs w:val="20"/>
                <w:lang w:eastAsia="x-none"/>
              </w:rPr>
            </w:pPr>
            <w:r>
              <w:rPr>
                <w:sz w:val="20"/>
                <w:szCs w:val="20"/>
                <w:lang w:eastAsia="x-none"/>
              </w:rPr>
              <w:t>-</w:t>
            </w:r>
          </w:p>
        </w:tc>
      </w:tr>
      <w:tr w:rsidR="00EA6DB2" w14:paraId="17EAA2E6" w14:textId="668198F8" w:rsidTr="00247559">
        <w:tc>
          <w:tcPr>
            <w:tcW w:w="1139" w:type="dxa"/>
          </w:tcPr>
          <w:p w14:paraId="397BE4E1" w14:textId="00081896" w:rsidR="00091077" w:rsidRPr="003A33EE" w:rsidRDefault="000A6660" w:rsidP="007B0D33">
            <w:pPr>
              <w:rPr>
                <w:rFonts w:cs="Arial"/>
                <w:color w:val="000000"/>
                <w:sz w:val="20"/>
                <w:szCs w:val="20"/>
              </w:rPr>
            </w:pPr>
            <w:sdt>
              <w:sdtPr>
                <w:rPr>
                  <w:rFonts w:cs="Arial"/>
                  <w:color w:val="000000"/>
                  <w:sz w:val="20"/>
                  <w:szCs w:val="20"/>
                  <w:highlight w:val="white"/>
                </w:rPr>
                <w:alias w:val="Citation"/>
                <w:tag w:val="{&quot;referencesIds&quot;:[&quot;doc:67bddc2431e9481730b67c4a&quot;],&quot;referencesOptions&quot;:{&quot;doc:67bddc2431e9481730b67c4a&quot;:{&quot;author&quot;:true,&quot;year&quot;:true,&quot;formatAuthorYear&quot;:false,&quot;pageReplace&quot;:&quot;&quot;,&quot;prefix&quot;:&quot;&quot;,&quot;suffix&quot;:&quot;&quot;}},&quot;hasBrokenReferences&quot;:false,&quot;hasManualEdits&quot;:false,&quot;isEmpty&quot;:false,&quot;citationType&quot;:&quot;inline&quot;,&quot;id&quot;:-86083733,&quot;citationText&quot;:&quot;&lt;span style=\&quot;font-family:Arial;font-size:16px;color:#000000\&quot;&gt;[24]&lt;/span&gt;&quot;}"/>
                <w:id w:val="-86083733"/>
                <w:placeholder>
                  <w:docPart w:val="0F2FC0ECF1AD450BAE1E4AA02E5B82B4"/>
                </w:placeholder>
              </w:sdtPr>
              <w:sdtEndPr/>
              <w:sdtContent>
                <w:r w:rsidR="003F7583">
                  <w:rPr>
                    <w:rFonts w:cs="Arial"/>
                    <w:color w:val="000000"/>
                  </w:rPr>
                  <w:t>[24]</w:t>
                </w:r>
              </w:sdtContent>
            </w:sdt>
          </w:p>
        </w:tc>
        <w:tc>
          <w:tcPr>
            <w:tcW w:w="1691" w:type="dxa"/>
          </w:tcPr>
          <w:p w14:paraId="61085158" w14:textId="0A84BC8E" w:rsidR="00091077" w:rsidRPr="003A33EE" w:rsidRDefault="00DE4ABD" w:rsidP="007B0D33">
            <w:pPr>
              <w:rPr>
                <w:sz w:val="20"/>
                <w:szCs w:val="20"/>
                <w:lang w:eastAsia="x-none"/>
              </w:rPr>
            </w:pPr>
            <w:r>
              <w:rPr>
                <w:sz w:val="20"/>
                <w:szCs w:val="20"/>
                <w:lang w:eastAsia="x-none"/>
              </w:rPr>
              <w:t>Discrete Wavelet Transform</w:t>
            </w:r>
          </w:p>
        </w:tc>
        <w:tc>
          <w:tcPr>
            <w:tcW w:w="1376" w:type="dxa"/>
          </w:tcPr>
          <w:p w14:paraId="1725935C" w14:textId="19BD43C4" w:rsidR="00091077" w:rsidRPr="003A33EE" w:rsidRDefault="003E67D7" w:rsidP="003E67D7">
            <w:pPr>
              <w:rPr>
                <w:sz w:val="20"/>
                <w:szCs w:val="20"/>
                <w:lang w:eastAsia="x-none"/>
              </w:rPr>
            </w:pPr>
            <w:r>
              <w:rPr>
                <w:sz w:val="20"/>
                <w:szCs w:val="20"/>
                <w:lang w:eastAsia="x-none"/>
              </w:rPr>
              <w:t>Ryu</w:t>
            </w:r>
          </w:p>
        </w:tc>
        <w:tc>
          <w:tcPr>
            <w:tcW w:w="1830" w:type="dxa"/>
          </w:tcPr>
          <w:p w14:paraId="1792E39A" w14:textId="7D210B5E" w:rsidR="00091077" w:rsidRPr="003A33EE" w:rsidRDefault="00DA150A" w:rsidP="007B0D33">
            <w:pPr>
              <w:rPr>
                <w:sz w:val="20"/>
                <w:szCs w:val="20"/>
                <w:lang w:eastAsia="x-none"/>
              </w:rPr>
            </w:pPr>
            <w:r>
              <w:rPr>
                <w:sz w:val="20"/>
                <w:szCs w:val="20"/>
                <w:lang w:eastAsia="x-none"/>
              </w:rPr>
              <w:t>Ensemble Wavelet Energy Entropy (EWEE) Dataset</w:t>
            </w:r>
          </w:p>
        </w:tc>
        <w:tc>
          <w:tcPr>
            <w:tcW w:w="1383" w:type="dxa"/>
          </w:tcPr>
          <w:p w14:paraId="793240BE" w14:textId="2EA4318C" w:rsidR="00091077" w:rsidRPr="003A33EE" w:rsidRDefault="00EB4D38" w:rsidP="007B0D33">
            <w:pPr>
              <w:rPr>
                <w:sz w:val="20"/>
                <w:szCs w:val="20"/>
                <w:lang w:eastAsia="x-none"/>
              </w:rPr>
            </w:pPr>
            <w:r>
              <w:rPr>
                <w:sz w:val="20"/>
                <w:szCs w:val="20"/>
                <w:lang w:eastAsia="x-none"/>
              </w:rPr>
              <w:t>Private</w:t>
            </w:r>
          </w:p>
        </w:tc>
        <w:tc>
          <w:tcPr>
            <w:tcW w:w="1339" w:type="dxa"/>
          </w:tcPr>
          <w:p w14:paraId="14D655F0" w14:textId="182D6FF3" w:rsidR="00091077" w:rsidRPr="003A33EE" w:rsidRDefault="008E1B9D" w:rsidP="007B0D33">
            <w:pPr>
              <w:rPr>
                <w:sz w:val="20"/>
                <w:szCs w:val="20"/>
                <w:lang w:eastAsia="x-none"/>
              </w:rPr>
            </w:pPr>
            <w:r>
              <w:rPr>
                <w:sz w:val="20"/>
                <w:szCs w:val="20"/>
                <w:lang w:eastAsia="x-none"/>
              </w:rPr>
              <w:t>-</w:t>
            </w:r>
          </w:p>
        </w:tc>
      </w:tr>
      <w:tr w:rsidR="00EA6DB2" w14:paraId="7687ED25" w14:textId="2F9CD5A1" w:rsidTr="00247559">
        <w:sdt>
          <w:sdtPr>
            <w:rPr>
              <w:rFonts w:cs="Arial"/>
              <w:color w:val="000000"/>
              <w:sz w:val="20"/>
              <w:szCs w:val="20"/>
              <w:highlight w:val="white"/>
            </w:rPr>
            <w:alias w:val="Citation"/>
            <w:tag w:val="{&quot;referencesIds&quot;:[&quot;doc:67bddc24c5a7db7f7cc0b4ec&quot;],&quot;referencesOptions&quot;:{&quot;doc:67bddc24c5a7db7f7cc0b4ec&quot;:{&quot;author&quot;:true,&quot;year&quot;:true,&quot;formatAuthorYear&quot;:false,&quot;pageReplace&quot;:&quot;&quot;,&quot;prefix&quot;:&quot;&quot;,&quot;suffix&quot;:&quot;&quot;}},&quot;hasBrokenReferences&quot;:false,&quot;hasManualEdits&quot;:false,&quot;isEmpty&quot;:false,&quot;citationType&quot;:&quot;inline&quot;,&quot;id&quot;:-870991456,&quot;citationText&quot;:&quot;&lt;span style=\&quot;font-family:Arial;font-size:16px;color:#000000\&quot;&gt;[25]&lt;/span&gt;&quot;}"/>
            <w:id w:val="-870991456"/>
            <w:placeholder>
              <w:docPart w:val="977B6060453A4B7D8D892AEB97F2A20D"/>
            </w:placeholder>
          </w:sdtPr>
          <w:sdtEndPr/>
          <w:sdtContent>
            <w:tc>
              <w:tcPr>
                <w:tcW w:w="1139" w:type="dxa"/>
              </w:tcPr>
              <w:p w14:paraId="0EBDB8A5" w14:textId="6054478F" w:rsidR="00091077" w:rsidRPr="003A33EE" w:rsidRDefault="003F7583" w:rsidP="007B0D33">
                <w:pPr>
                  <w:rPr>
                    <w:rFonts w:cs="Arial"/>
                    <w:color w:val="000000"/>
                    <w:sz w:val="20"/>
                    <w:szCs w:val="20"/>
                  </w:rPr>
                </w:pPr>
                <w:r>
                  <w:rPr>
                    <w:rFonts w:cs="Arial"/>
                    <w:color w:val="000000"/>
                  </w:rPr>
                  <w:t>[25]</w:t>
                </w:r>
              </w:p>
            </w:tc>
          </w:sdtContent>
        </w:sdt>
        <w:tc>
          <w:tcPr>
            <w:tcW w:w="1691" w:type="dxa"/>
          </w:tcPr>
          <w:p w14:paraId="788AAFFA" w14:textId="77777777" w:rsidR="00091077" w:rsidRDefault="00D35BB8" w:rsidP="007B0D33">
            <w:pPr>
              <w:rPr>
                <w:sz w:val="20"/>
                <w:szCs w:val="20"/>
                <w:lang w:eastAsia="x-none"/>
              </w:rPr>
            </w:pPr>
            <w:r>
              <w:rPr>
                <w:sz w:val="20"/>
                <w:szCs w:val="20"/>
                <w:lang w:eastAsia="x-none"/>
              </w:rPr>
              <w:t>Statistical approach</w:t>
            </w:r>
          </w:p>
          <w:p w14:paraId="1F615B99" w14:textId="18BF161F" w:rsidR="00D35BB8" w:rsidRPr="003A33EE" w:rsidRDefault="00D35BB8" w:rsidP="007B0D33">
            <w:pPr>
              <w:rPr>
                <w:sz w:val="20"/>
                <w:szCs w:val="20"/>
                <w:lang w:eastAsia="x-none"/>
              </w:rPr>
            </w:pPr>
            <w:r>
              <w:rPr>
                <w:sz w:val="20"/>
                <w:szCs w:val="20"/>
                <w:lang w:eastAsia="x-none"/>
              </w:rPr>
              <w:t>Machine learning</w:t>
            </w:r>
          </w:p>
        </w:tc>
        <w:tc>
          <w:tcPr>
            <w:tcW w:w="1376" w:type="dxa"/>
          </w:tcPr>
          <w:p w14:paraId="7503C542" w14:textId="4A8D7EEA" w:rsidR="00091077" w:rsidRPr="003A33EE" w:rsidRDefault="00D35BB8" w:rsidP="007B0D33">
            <w:pPr>
              <w:rPr>
                <w:sz w:val="20"/>
                <w:szCs w:val="20"/>
                <w:lang w:eastAsia="x-none"/>
              </w:rPr>
            </w:pPr>
            <w:r>
              <w:rPr>
                <w:sz w:val="20"/>
                <w:szCs w:val="20"/>
                <w:lang w:eastAsia="x-none"/>
              </w:rPr>
              <w:t>Ryu</w:t>
            </w:r>
          </w:p>
        </w:tc>
        <w:tc>
          <w:tcPr>
            <w:tcW w:w="1830" w:type="dxa"/>
          </w:tcPr>
          <w:p w14:paraId="2CB37C86" w14:textId="2FDB611D" w:rsidR="00091077" w:rsidRPr="003A33EE" w:rsidRDefault="007211DA" w:rsidP="007B0D33">
            <w:pPr>
              <w:rPr>
                <w:sz w:val="20"/>
                <w:szCs w:val="20"/>
                <w:lang w:eastAsia="x-none"/>
              </w:rPr>
            </w:pPr>
            <w:r>
              <w:rPr>
                <w:sz w:val="20"/>
                <w:szCs w:val="20"/>
                <w:lang w:eastAsia="x-none"/>
              </w:rPr>
              <w:t>MAWI dataset</w:t>
            </w:r>
          </w:p>
        </w:tc>
        <w:tc>
          <w:tcPr>
            <w:tcW w:w="1383" w:type="dxa"/>
          </w:tcPr>
          <w:p w14:paraId="7CBCEAC8" w14:textId="100C9A8A" w:rsidR="00091077" w:rsidRPr="003A33EE" w:rsidRDefault="007211DA" w:rsidP="007B0D33">
            <w:pPr>
              <w:rPr>
                <w:sz w:val="20"/>
                <w:szCs w:val="20"/>
                <w:lang w:eastAsia="x-none"/>
              </w:rPr>
            </w:pPr>
            <w:r>
              <w:rPr>
                <w:sz w:val="20"/>
                <w:szCs w:val="20"/>
                <w:lang w:eastAsia="x-none"/>
              </w:rPr>
              <w:t>Public</w:t>
            </w:r>
          </w:p>
        </w:tc>
        <w:tc>
          <w:tcPr>
            <w:tcW w:w="1339" w:type="dxa"/>
          </w:tcPr>
          <w:p w14:paraId="2EBC52DD" w14:textId="56E046AB" w:rsidR="00091077" w:rsidRPr="003A33EE" w:rsidRDefault="007211DA" w:rsidP="007B0D33">
            <w:pPr>
              <w:rPr>
                <w:sz w:val="20"/>
                <w:szCs w:val="20"/>
                <w:lang w:eastAsia="x-none"/>
              </w:rPr>
            </w:pPr>
            <w:r>
              <w:rPr>
                <w:sz w:val="20"/>
                <w:szCs w:val="20"/>
                <w:lang w:eastAsia="x-none"/>
              </w:rPr>
              <w:t>Hping3</w:t>
            </w:r>
          </w:p>
        </w:tc>
      </w:tr>
      <w:tr w:rsidR="00EA6DB2" w14:paraId="625963FE" w14:textId="28C13D54" w:rsidTr="00247559">
        <w:sdt>
          <w:sdtPr>
            <w:rPr>
              <w:rFonts w:cs="Arial"/>
              <w:color w:val="000000"/>
              <w:sz w:val="20"/>
              <w:szCs w:val="20"/>
              <w:highlight w:val="white"/>
            </w:rPr>
            <w:alias w:val="Citation"/>
            <w:tag w:val="{&quot;referencesIds&quot;:[&quot;doc:67be2f80c5a7db7f7cc0b905&quot;],&quot;referencesOptions&quot;:{&quot;doc:67be2f80c5a7db7f7cc0b905&quot;:{&quot;author&quot;:true,&quot;year&quot;:true,&quot;formatAuthorYear&quot;:false,&quot;pageReplace&quot;:&quot;&quot;,&quot;prefix&quot;:&quot;&quot;,&quot;suffix&quot;:&quot;&quot;}},&quot;hasBrokenReferences&quot;:false,&quot;hasManualEdits&quot;:false,&quot;isEmpty&quot;:false,&quot;citationType&quot;:&quot;inline&quot;,&quot;id&quot;:-1584826671,&quot;citationText&quot;:&quot;&lt;span style=\&quot;font-family:Arial;font-size:16px;color:#000000\&quot;&gt;[26]&lt;/span&gt;&quot;}"/>
            <w:id w:val="-1584826671"/>
            <w:placeholder>
              <w:docPart w:val="3D89140729384952AF2B905912CDC2A0"/>
            </w:placeholder>
          </w:sdtPr>
          <w:sdtEndPr/>
          <w:sdtContent>
            <w:tc>
              <w:tcPr>
                <w:tcW w:w="1139" w:type="dxa"/>
              </w:tcPr>
              <w:p w14:paraId="3EAECDB6" w14:textId="6362EC72" w:rsidR="00091077" w:rsidRPr="003A33EE" w:rsidRDefault="003F7583" w:rsidP="007B0D33">
                <w:pPr>
                  <w:rPr>
                    <w:rFonts w:cs="Arial"/>
                    <w:color w:val="000000"/>
                    <w:sz w:val="20"/>
                    <w:szCs w:val="20"/>
                  </w:rPr>
                </w:pPr>
                <w:r>
                  <w:rPr>
                    <w:rFonts w:cs="Arial"/>
                    <w:color w:val="000000"/>
                  </w:rPr>
                  <w:t>[26]</w:t>
                </w:r>
              </w:p>
            </w:tc>
          </w:sdtContent>
        </w:sdt>
        <w:tc>
          <w:tcPr>
            <w:tcW w:w="1691" w:type="dxa"/>
          </w:tcPr>
          <w:p w14:paraId="531693EF" w14:textId="4A73874D" w:rsidR="00091077" w:rsidRPr="003A33EE" w:rsidRDefault="00081C38" w:rsidP="007B0D33">
            <w:pPr>
              <w:rPr>
                <w:sz w:val="20"/>
                <w:szCs w:val="20"/>
                <w:lang w:eastAsia="x-none"/>
              </w:rPr>
            </w:pPr>
            <w:r>
              <w:rPr>
                <w:sz w:val="20"/>
                <w:szCs w:val="20"/>
                <w:lang w:eastAsia="x-none"/>
              </w:rPr>
              <w:t>Entropy based</w:t>
            </w:r>
          </w:p>
        </w:tc>
        <w:tc>
          <w:tcPr>
            <w:tcW w:w="1376" w:type="dxa"/>
          </w:tcPr>
          <w:p w14:paraId="24362958" w14:textId="5C72CF75" w:rsidR="00091077" w:rsidRPr="003A33EE" w:rsidRDefault="00081C38" w:rsidP="007B0D33">
            <w:pPr>
              <w:rPr>
                <w:sz w:val="20"/>
                <w:szCs w:val="20"/>
                <w:lang w:eastAsia="x-none"/>
              </w:rPr>
            </w:pPr>
            <w:r>
              <w:rPr>
                <w:sz w:val="20"/>
                <w:szCs w:val="20"/>
                <w:lang w:eastAsia="x-none"/>
              </w:rPr>
              <w:t>-</w:t>
            </w:r>
          </w:p>
        </w:tc>
        <w:tc>
          <w:tcPr>
            <w:tcW w:w="1830" w:type="dxa"/>
          </w:tcPr>
          <w:p w14:paraId="4CDCCF90" w14:textId="6BEB0EFB" w:rsidR="00091077" w:rsidRPr="003A33EE" w:rsidRDefault="00081C38" w:rsidP="007B0D33">
            <w:pPr>
              <w:rPr>
                <w:sz w:val="20"/>
                <w:szCs w:val="20"/>
                <w:lang w:eastAsia="x-none"/>
              </w:rPr>
            </w:pPr>
            <w:r>
              <w:rPr>
                <w:sz w:val="20"/>
                <w:szCs w:val="20"/>
                <w:lang w:eastAsia="x-none"/>
              </w:rPr>
              <w:t>-</w:t>
            </w:r>
          </w:p>
        </w:tc>
        <w:tc>
          <w:tcPr>
            <w:tcW w:w="1383" w:type="dxa"/>
          </w:tcPr>
          <w:p w14:paraId="4E13A2CD" w14:textId="3B26CEB5" w:rsidR="00091077" w:rsidRPr="003A33EE" w:rsidRDefault="00081C38" w:rsidP="007B0D33">
            <w:pPr>
              <w:rPr>
                <w:sz w:val="20"/>
                <w:szCs w:val="20"/>
                <w:lang w:eastAsia="x-none"/>
              </w:rPr>
            </w:pPr>
            <w:r>
              <w:rPr>
                <w:sz w:val="20"/>
                <w:szCs w:val="20"/>
                <w:lang w:eastAsia="x-none"/>
              </w:rPr>
              <w:t>-</w:t>
            </w:r>
          </w:p>
        </w:tc>
        <w:tc>
          <w:tcPr>
            <w:tcW w:w="1339" w:type="dxa"/>
          </w:tcPr>
          <w:p w14:paraId="185A9995" w14:textId="015AE5D3" w:rsidR="00091077" w:rsidRPr="003A33EE" w:rsidRDefault="00081C38" w:rsidP="007B0D33">
            <w:pPr>
              <w:rPr>
                <w:sz w:val="20"/>
                <w:szCs w:val="20"/>
                <w:lang w:eastAsia="x-none"/>
              </w:rPr>
            </w:pPr>
            <w:r>
              <w:rPr>
                <w:sz w:val="20"/>
                <w:szCs w:val="20"/>
                <w:lang w:eastAsia="x-none"/>
              </w:rPr>
              <w:t>-</w:t>
            </w:r>
          </w:p>
        </w:tc>
      </w:tr>
      <w:tr w:rsidR="00EA6DB2" w14:paraId="6858293A" w14:textId="4BA742FC" w:rsidTr="00247559">
        <w:sdt>
          <w:sdtPr>
            <w:rPr>
              <w:rFonts w:cs="Arial"/>
              <w:color w:val="000000"/>
              <w:sz w:val="20"/>
              <w:szCs w:val="20"/>
              <w:highlight w:val="white"/>
            </w:rPr>
            <w:alias w:val="Citation"/>
            <w:tag w:val="{&quot;referencesIds&quot;:[&quot;doc:67be2f81cab5617f21ebff02&quot;],&quot;referencesOptions&quot;:{&quot;doc:67be2f81cab5617f21ebff02&quot;:{&quot;author&quot;:true,&quot;year&quot;:true,&quot;formatAuthorYear&quot;:false,&quot;pageReplace&quot;:&quot;&quot;,&quot;prefix&quot;:&quot;&quot;,&quot;suffix&quot;:&quot;&quot;}},&quot;hasBrokenReferences&quot;:false,&quot;hasManualEdits&quot;:false,&quot;isEmpty&quot;:false,&quot;citationType&quot;:&quot;inline&quot;,&quot;id&quot;:-1066105706,&quot;citationText&quot;:&quot;&lt;span style=\&quot;font-family:Arial;font-size:16px;color:#000000\&quot;&gt;[27]&lt;/span&gt;&quot;}"/>
            <w:id w:val="-1066105706"/>
            <w:placeholder>
              <w:docPart w:val="B38AC31F2BEA414C9F928B55B29F15F7"/>
            </w:placeholder>
          </w:sdtPr>
          <w:sdtEndPr/>
          <w:sdtContent>
            <w:tc>
              <w:tcPr>
                <w:tcW w:w="1139" w:type="dxa"/>
              </w:tcPr>
              <w:p w14:paraId="1185DA85" w14:textId="5D7D2695" w:rsidR="00091077" w:rsidRPr="003A33EE" w:rsidRDefault="003F7583" w:rsidP="007B0D33">
                <w:pPr>
                  <w:rPr>
                    <w:rFonts w:cs="Arial"/>
                    <w:color w:val="000000"/>
                    <w:sz w:val="20"/>
                    <w:szCs w:val="20"/>
                  </w:rPr>
                </w:pPr>
                <w:r>
                  <w:rPr>
                    <w:rFonts w:cs="Arial"/>
                    <w:color w:val="000000"/>
                  </w:rPr>
                  <w:t>[27]</w:t>
                </w:r>
              </w:p>
            </w:tc>
          </w:sdtContent>
        </w:sdt>
        <w:tc>
          <w:tcPr>
            <w:tcW w:w="1691" w:type="dxa"/>
          </w:tcPr>
          <w:p w14:paraId="571CCE79" w14:textId="77C94FA1" w:rsidR="00091077" w:rsidRPr="003A33EE" w:rsidRDefault="00465435" w:rsidP="007B0D33">
            <w:pPr>
              <w:rPr>
                <w:sz w:val="20"/>
                <w:szCs w:val="20"/>
                <w:lang w:eastAsia="x-none"/>
              </w:rPr>
            </w:pPr>
            <w:r>
              <w:rPr>
                <w:sz w:val="20"/>
                <w:szCs w:val="20"/>
                <w:lang w:eastAsia="x-none"/>
              </w:rPr>
              <w:t>Entropy and PCA</w:t>
            </w:r>
          </w:p>
        </w:tc>
        <w:tc>
          <w:tcPr>
            <w:tcW w:w="1376" w:type="dxa"/>
          </w:tcPr>
          <w:p w14:paraId="0729CD9B" w14:textId="7F47CCE7" w:rsidR="00091077" w:rsidRPr="003A33EE" w:rsidRDefault="00465435" w:rsidP="007B0D33">
            <w:pPr>
              <w:rPr>
                <w:sz w:val="20"/>
                <w:szCs w:val="20"/>
                <w:lang w:eastAsia="x-none"/>
              </w:rPr>
            </w:pPr>
            <w:r>
              <w:rPr>
                <w:sz w:val="20"/>
                <w:szCs w:val="20"/>
                <w:lang w:eastAsia="x-none"/>
              </w:rPr>
              <w:t>POX</w:t>
            </w:r>
          </w:p>
        </w:tc>
        <w:tc>
          <w:tcPr>
            <w:tcW w:w="1830" w:type="dxa"/>
          </w:tcPr>
          <w:p w14:paraId="69C15805" w14:textId="575E6290" w:rsidR="00091077" w:rsidRPr="003A33EE" w:rsidRDefault="005C344E" w:rsidP="007B0D33">
            <w:pPr>
              <w:rPr>
                <w:sz w:val="20"/>
                <w:szCs w:val="20"/>
                <w:lang w:eastAsia="x-none"/>
              </w:rPr>
            </w:pPr>
            <w:r>
              <w:rPr>
                <w:sz w:val="20"/>
                <w:szCs w:val="20"/>
                <w:lang w:eastAsia="x-none"/>
              </w:rPr>
              <w:t xml:space="preserve">Generated a </w:t>
            </w:r>
            <w:r w:rsidR="00642EFF">
              <w:rPr>
                <w:sz w:val="20"/>
                <w:szCs w:val="20"/>
                <w:lang w:eastAsia="x-none"/>
              </w:rPr>
              <w:t>dataset through random traffic</w:t>
            </w:r>
          </w:p>
        </w:tc>
        <w:tc>
          <w:tcPr>
            <w:tcW w:w="1383" w:type="dxa"/>
          </w:tcPr>
          <w:p w14:paraId="395AB82B" w14:textId="67C22FFC" w:rsidR="00091077" w:rsidRPr="003A33EE" w:rsidRDefault="00642EFF" w:rsidP="007B0D33">
            <w:pPr>
              <w:rPr>
                <w:sz w:val="20"/>
                <w:szCs w:val="20"/>
                <w:lang w:eastAsia="x-none"/>
              </w:rPr>
            </w:pPr>
            <w:r>
              <w:rPr>
                <w:sz w:val="20"/>
                <w:szCs w:val="20"/>
                <w:lang w:eastAsia="x-none"/>
              </w:rPr>
              <w:t>Created</w:t>
            </w:r>
          </w:p>
        </w:tc>
        <w:tc>
          <w:tcPr>
            <w:tcW w:w="1339" w:type="dxa"/>
          </w:tcPr>
          <w:p w14:paraId="6AC1A518" w14:textId="6C23EEEE" w:rsidR="00091077" w:rsidRPr="003A33EE" w:rsidRDefault="00642EFF" w:rsidP="007B0D33">
            <w:pPr>
              <w:rPr>
                <w:sz w:val="20"/>
                <w:szCs w:val="20"/>
                <w:lang w:eastAsia="x-none"/>
              </w:rPr>
            </w:pPr>
            <w:r>
              <w:rPr>
                <w:sz w:val="20"/>
                <w:szCs w:val="20"/>
                <w:lang w:eastAsia="x-none"/>
              </w:rPr>
              <w:t>-</w:t>
            </w:r>
          </w:p>
        </w:tc>
      </w:tr>
      <w:tr w:rsidR="00EA6DB2" w14:paraId="6CE2655D" w14:textId="7060DDA3" w:rsidTr="00247559">
        <w:sdt>
          <w:sdtPr>
            <w:rPr>
              <w:rFonts w:cs="Arial"/>
              <w:color w:val="000000"/>
              <w:sz w:val="20"/>
              <w:szCs w:val="20"/>
              <w:highlight w:val="white"/>
            </w:rPr>
            <w:alias w:val="Citation"/>
            <w:tag w:val="{&quot;referencesIds&quot;:[&quot;doc:67be2f8231e9481730b6823f&quot;],&quot;referencesOptions&quot;:{&quot;doc:67be2f8231e9481730b6823f&quot;:{&quot;author&quot;:true,&quot;year&quot;:true,&quot;formatAuthorYear&quot;:false,&quot;pageReplace&quot;:&quot;&quot;,&quot;prefix&quot;:&quot;&quot;,&quot;suffix&quot;:&quot;&quot;}},&quot;hasBrokenReferences&quot;:false,&quot;hasManualEdits&quot;:false,&quot;isEmpty&quot;:false,&quot;citationType&quot;:&quot;inline&quot;,&quot;id&quot;:111788014,&quot;citationText&quot;:&quot;&lt;span style=\&quot;font-family:Arial;font-size:16px;color:#000000\&quot;&gt;[28]&lt;/span&gt;&quot;}"/>
            <w:id w:val="111788014"/>
            <w:placeholder>
              <w:docPart w:val="45227F0A044D414793FE2AABC6FC14DE"/>
            </w:placeholder>
          </w:sdtPr>
          <w:sdtEndPr/>
          <w:sdtContent>
            <w:tc>
              <w:tcPr>
                <w:tcW w:w="1139" w:type="dxa"/>
              </w:tcPr>
              <w:p w14:paraId="0066528A" w14:textId="63D3E7B6" w:rsidR="00091077" w:rsidRPr="003A33EE" w:rsidRDefault="003F7583" w:rsidP="007B0D33">
                <w:pPr>
                  <w:rPr>
                    <w:rFonts w:cs="Arial"/>
                    <w:color w:val="000000"/>
                    <w:sz w:val="20"/>
                    <w:szCs w:val="20"/>
                  </w:rPr>
                </w:pPr>
                <w:r>
                  <w:rPr>
                    <w:rFonts w:cs="Arial"/>
                    <w:color w:val="000000"/>
                  </w:rPr>
                  <w:t>[28]</w:t>
                </w:r>
              </w:p>
            </w:tc>
          </w:sdtContent>
        </w:sdt>
        <w:tc>
          <w:tcPr>
            <w:tcW w:w="1691" w:type="dxa"/>
          </w:tcPr>
          <w:p w14:paraId="70792636" w14:textId="1E3141D6" w:rsidR="00091077" w:rsidRPr="003A33EE" w:rsidRDefault="00913FC3" w:rsidP="007B0D33">
            <w:pPr>
              <w:rPr>
                <w:sz w:val="20"/>
                <w:szCs w:val="20"/>
                <w:lang w:eastAsia="x-none"/>
              </w:rPr>
            </w:pPr>
            <w:r>
              <w:rPr>
                <w:sz w:val="20"/>
                <w:szCs w:val="20"/>
                <w:lang w:eastAsia="x-none"/>
              </w:rPr>
              <w:t>Entropy</w:t>
            </w:r>
            <w:r w:rsidR="00163B5B">
              <w:rPr>
                <w:sz w:val="20"/>
                <w:szCs w:val="20"/>
                <w:lang w:eastAsia="x-none"/>
              </w:rPr>
              <w:t xml:space="preserve"> based</w:t>
            </w:r>
          </w:p>
        </w:tc>
        <w:tc>
          <w:tcPr>
            <w:tcW w:w="1376" w:type="dxa"/>
          </w:tcPr>
          <w:p w14:paraId="72BBDAA7" w14:textId="73E0A5E7" w:rsidR="00091077" w:rsidRPr="003A33EE" w:rsidRDefault="00913FC3" w:rsidP="007B0D33">
            <w:pPr>
              <w:rPr>
                <w:sz w:val="20"/>
                <w:szCs w:val="20"/>
                <w:lang w:eastAsia="x-none"/>
              </w:rPr>
            </w:pPr>
            <w:r>
              <w:rPr>
                <w:sz w:val="20"/>
                <w:szCs w:val="20"/>
                <w:lang w:eastAsia="x-none"/>
              </w:rPr>
              <w:t>-</w:t>
            </w:r>
          </w:p>
        </w:tc>
        <w:tc>
          <w:tcPr>
            <w:tcW w:w="1830" w:type="dxa"/>
          </w:tcPr>
          <w:p w14:paraId="2BC03C9E" w14:textId="3DEAE4FE" w:rsidR="00091077" w:rsidRPr="003A33EE" w:rsidRDefault="00913FC3" w:rsidP="007B0D33">
            <w:pPr>
              <w:rPr>
                <w:sz w:val="20"/>
                <w:szCs w:val="20"/>
                <w:lang w:eastAsia="x-none"/>
              </w:rPr>
            </w:pPr>
            <w:r>
              <w:rPr>
                <w:sz w:val="20"/>
                <w:szCs w:val="20"/>
                <w:lang w:eastAsia="x-none"/>
              </w:rPr>
              <w:t>-</w:t>
            </w:r>
          </w:p>
        </w:tc>
        <w:tc>
          <w:tcPr>
            <w:tcW w:w="1383" w:type="dxa"/>
          </w:tcPr>
          <w:p w14:paraId="08E24E4C" w14:textId="1D83D63B" w:rsidR="00091077" w:rsidRPr="003A33EE" w:rsidRDefault="00913FC3" w:rsidP="007B0D33">
            <w:pPr>
              <w:rPr>
                <w:sz w:val="20"/>
                <w:szCs w:val="20"/>
                <w:lang w:eastAsia="x-none"/>
              </w:rPr>
            </w:pPr>
            <w:r>
              <w:rPr>
                <w:sz w:val="20"/>
                <w:szCs w:val="20"/>
                <w:lang w:eastAsia="x-none"/>
              </w:rPr>
              <w:t>-</w:t>
            </w:r>
          </w:p>
        </w:tc>
        <w:tc>
          <w:tcPr>
            <w:tcW w:w="1339" w:type="dxa"/>
          </w:tcPr>
          <w:p w14:paraId="4F23B00C" w14:textId="43CB843B" w:rsidR="00091077" w:rsidRPr="003A33EE" w:rsidRDefault="00913FC3" w:rsidP="007B0D33">
            <w:pPr>
              <w:rPr>
                <w:sz w:val="20"/>
                <w:szCs w:val="20"/>
                <w:lang w:eastAsia="x-none"/>
              </w:rPr>
            </w:pPr>
            <w:r>
              <w:rPr>
                <w:sz w:val="20"/>
                <w:szCs w:val="20"/>
                <w:lang w:eastAsia="x-none"/>
              </w:rPr>
              <w:t>-</w:t>
            </w:r>
          </w:p>
        </w:tc>
      </w:tr>
      <w:tr w:rsidR="00EA6DB2" w14:paraId="6476634F" w14:textId="6ACA963C" w:rsidTr="00247559">
        <w:sdt>
          <w:sdtPr>
            <w:rPr>
              <w:rFonts w:cs="Arial"/>
              <w:color w:val="000000"/>
              <w:sz w:val="20"/>
              <w:szCs w:val="20"/>
              <w:highlight w:val="white"/>
            </w:rPr>
            <w:alias w:val="Citation"/>
            <w:tag w:val="{&quot;referencesIds&quot;:[&quot;doc:67be2f82cab5617f21ebff04&quot;],&quot;referencesOptions&quot;:{&quot;doc:67be2f82cab5617f21ebff04&quot;:{&quot;author&quot;:true,&quot;year&quot;:true,&quot;formatAuthorYear&quot;:false,&quot;pageReplace&quot;:&quot;&quot;,&quot;prefix&quot;:&quot;&quot;,&quot;suffix&quot;:&quot;&quot;}},&quot;hasBrokenReferences&quot;:false,&quot;hasManualEdits&quot;:false,&quot;isEmpty&quot;:false,&quot;citationType&quot;:&quot;inline&quot;,&quot;id&quot;:-2021843773,&quot;citationText&quot;:&quot;&lt;span style=\&quot;font-family:Arial;font-size:16px;color:#000000\&quot;&gt;[29]&lt;/span&gt;&quot;}"/>
            <w:id w:val="-2021843773"/>
            <w:placeholder>
              <w:docPart w:val="8D1179EEA0BD48619A0DA174AD3F1A97"/>
            </w:placeholder>
          </w:sdtPr>
          <w:sdtEndPr/>
          <w:sdtContent>
            <w:tc>
              <w:tcPr>
                <w:tcW w:w="1139" w:type="dxa"/>
              </w:tcPr>
              <w:p w14:paraId="3DE1FEC0" w14:textId="394EFB60" w:rsidR="00091077" w:rsidRPr="003A33EE" w:rsidRDefault="003F7583" w:rsidP="007B0D33">
                <w:pPr>
                  <w:rPr>
                    <w:rFonts w:cs="Arial"/>
                    <w:color w:val="000000"/>
                    <w:sz w:val="20"/>
                    <w:szCs w:val="20"/>
                  </w:rPr>
                </w:pPr>
                <w:r>
                  <w:rPr>
                    <w:rFonts w:cs="Arial"/>
                    <w:color w:val="000000"/>
                  </w:rPr>
                  <w:t>[29]</w:t>
                </w:r>
              </w:p>
            </w:tc>
          </w:sdtContent>
        </w:sdt>
        <w:tc>
          <w:tcPr>
            <w:tcW w:w="1691" w:type="dxa"/>
          </w:tcPr>
          <w:p w14:paraId="21F6E165" w14:textId="36BDB653" w:rsidR="00091077" w:rsidRPr="003A33EE" w:rsidRDefault="00163B5B" w:rsidP="007B0D33">
            <w:pPr>
              <w:rPr>
                <w:sz w:val="20"/>
                <w:szCs w:val="20"/>
                <w:lang w:eastAsia="x-none"/>
              </w:rPr>
            </w:pPr>
            <w:r>
              <w:rPr>
                <w:sz w:val="20"/>
                <w:szCs w:val="20"/>
                <w:lang w:eastAsia="x-none"/>
              </w:rPr>
              <w:t>Entropy based</w:t>
            </w:r>
          </w:p>
        </w:tc>
        <w:tc>
          <w:tcPr>
            <w:tcW w:w="1376" w:type="dxa"/>
          </w:tcPr>
          <w:p w14:paraId="1731AAC6" w14:textId="6F7F8613" w:rsidR="00091077" w:rsidRPr="003A33EE" w:rsidRDefault="00047568" w:rsidP="007B0D33">
            <w:pPr>
              <w:rPr>
                <w:sz w:val="20"/>
                <w:szCs w:val="20"/>
                <w:lang w:eastAsia="x-none"/>
              </w:rPr>
            </w:pPr>
            <w:r>
              <w:rPr>
                <w:sz w:val="20"/>
                <w:szCs w:val="20"/>
                <w:lang w:eastAsia="x-none"/>
              </w:rPr>
              <w:t>POX</w:t>
            </w:r>
          </w:p>
        </w:tc>
        <w:tc>
          <w:tcPr>
            <w:tcW w:w="1830" w:type="dxa"/>
          </w:tcPr>
          <w:p w14:paraId="6771218E" w14:textId="3571489B" w:rsidR="00091077" w:rsidRPr="003A33EE" w:rsidRDefault="00047568" w:rsidP="007B0D33">
            <w:pPr>
              <w:rPr>
                <w:sz w:val="20"/>
                <w:szCs w:val="20"/>
                <w:lang w:eastAsia="x-none"/>
              </w:rPr>
            </w:pPr>
            <w:r>
              <w:rPr>
                <w:sz w:val="20"/>
                <w:szCs w:val="20"/>
                <w:lang w:eastAsia="x-none"/>
              </w:rPr>
              <w:t>-</w:t>
            </w:r>
          </w:p>
        </w:tc>
        <w:tc>
          <w:tcPr>
            <w:tcW w:w="1383" w:type="dxa"/>
          </w:tcPr>
          <w:p w14:paraId="7A212431" w14:textId="4505E133" w:rsidR="00091077" w:rsidRPr="003A33EE" w:rsidRDefault="00047568" w:rsidP="007B0D33">
            <w:pPr>
              <w:rPr>
                <w:sz w:val="20"/>
                <w:szCs w:val="20"/>
                <w:lang w:eastAsia="x-none"/>
              </w:rPr>
            </w:pPr>
            <w:r>
              <w:rPr>
                <w:sz w:val="20"/>
                <w:szCs w:val="20"/>
                <w:lang w:eastAsia="x-none"/>
              </w:rPr>
              <w:t>-</w:t>
            </w:r>
          </w:p>
        </w:tc>
        <w:tc>
          <w:tcPr>
            <w:tcW w:w="1339" w:type="dxa"/>
          </w:tcPr>
          <w:p w14:paraId="1438F070" w14:textId="77777777" w:rsidR="00091077" w:rsidRDefault="00800197" w:rsidP="007B0D33">
            <w:pPr>
              <w:rPr>
                <w:sz w:val="20"/>
                <w:szCs w:val="20"/>
                <w:lang w:eastAsia="x-none"/>
              </w:rPr>
            </w:pPr>
            <w:r>
              <w:rPr>
                <w:sz w:val="20"/>
                <w:szCs w:val="20"/>
                <w:lang w:eastAsia="x-none"/>
              </w:rPr>
              <w:t>Scapy</w:t>
            </w:r>
          </w:p>
          <w:p w14:paraId="78F26717" w14:textId="03727A68" w:rsidR="00800197" w:rsidRPr="003A33EE" w:rsidRDefault="00800197" w:rsidP="007B0D33">
            <w:pPr>
              <w:rPr>
                <w:sz w:val="20"/>
                <w:szCs w:val="20"/>
                <w:lang w:eastAsia="x-none"/>
              </w:rPr>
            </w:pPr>
            <w:r>
              <w:rPr>
                <w:sz w:val="20"/>
                <w:szCs w:val="20"/>
                <w:lang w:eastAsia="x-none"/>
              </w:rPr>
              <w:t>Hping3</w:t>
            </w:r>
          </w:p>
        </w:tc>
      </w:tr>
      <w:tr w:rsidR="00EA6DB2" w14:paraId="5DC2262A" w14:textId="3FA11EE6" w:rsidTr="00247559">
        <w:sdt>
          <w:sdtPr>
            <w:rPr>
              <w:rFonts w:cs="Arial"/>
              <w:color w:val="000000"/>
              <w:sz w:val="20"/>
              <w:szCs w:val="20"/>
              <w:highlight w:val="white"/>
            </w:rPr>
            <w:alias w:val="Citation"/>
            <w:tag w:val="{&quot;referencesIds&quot;:[&quot;doc:67be2f83c5a7db7f7cc0b907&quot;],&quot;referencesOptions&quot;:{&quot;doc:67be2f83c5a7db7f7cc0b907&quot;:{&quot;author&quot;:true,&quot;year&quot;:true,&quot;formatAuthorYear&quot;:false,&quot;pageReplace&quot;:&quot;&quot;,&quot;prefix&quot;:&quot;&quot;,&quot;suffix&quot;:&quot;&quot;}},&quot;hasBrokenReferences&quot;:false,&quot;hasManualEdits&quot;:false,&quot;isEmpty&quot;:false,&quot;citationType&quot;:&quot;inline&quot;,&quot;id&quot;:417532735,&quot;citationText&quot;:&quot;&lt;span style=\&quot;font-family:Arial;font-size:16px;color:#000000\&quot;&gt;[30]&lt;/span&gt;&quot;}"/>
            <w:id w:val="417532735"/>
            <w:placeholder>
              <w:docPart w:val="DFEF1FAA3B3B4D60985EADBEAF52BE77"/>
            </w:placeholder>
          </w:sdtPr>
          <w:sdtEndPr/>
          <w:sdtContent>
            <w:tc>
              <w:tcPr>
                <w:tcW w:w="1139" w:type="dxa"/>
              </w:tcPr>
              <w:p w14:paraId="35C91E09" w14:textId="1A3B142C" w:rsidR="00091077" w:rsidRPr="003A33EE" w:rsidRDefault="003F7583" w:rsidP="007B0D33">
                <w:pPr>
                  <w:rPr>
                    <w:rFonts w:cs="Arial"/>
                    <w:color w:val="000000"/>
                    <w:sz w:val="20"/>
                    <w:szCs w:val="20"/>
                  </w:rPr>
                </w:pPr>
                <w:r>
                  <w:rPr>
                    <w:rFonts w:cs="Arial"/>
                    <w:color w:val="000000"/>
                  </w:rPr>
                  <w:t>[30]</w:t>
                </w:r>
              </w:p>
            </w:tc>
          </w:sdtContent>
        </w:sdt>
        <w:tc>
          <w:tcPr>
            <w:tcW w:w="1691" w:type="dxa"/>
          </w:tcPr>
          <w:p w14:paraId="7F920254" w14:textId="7DA468C1" w:rsidR="00091077" w:rsidRPr="003A33EE" w:rsidRDefault="002427CB" w:rsidP="007B0D33">
            <w:pPr>
              <w:rPr>
                <w:sz w:val="20"/>
                <w:szCs w:val="20"/>
                <w:lang w:eastAsia="x-none"/>
              </w:rPr>
            </w:pPr>
            <w:r>
              <w:rPr>
                <w:sz w:val="20"/>
                <w:szCs w:val="20"/>
                <w:lang w:eastAsia="x-none"/>
              </w:rPr>
              <w:t>Entropy based</w:t>
            </w:r>
          </w:p>
        </w:tc>
        <w:tc>
          <w:tcPr>
            <w:tcW w:w="1376" w:type="dxa"/>
          </w:tcPr>
          <w:p w14:paraId="1F704029" w14:textId="57126E02" w:rsidR="00091077" w:rsidRPr="003A33EE" w:rsidRDefault="002427CB" w:rsidP="007B0D33">
            <w:pPr>
              <w:rPr>
                <w:sz w:val="20"/>
                <w:szCs w:val="20"/>
                <w:lang w:eastAsia="x-none"/>
              </w:rPr>
            </w:pPr>
            <w:r>
              <w:rPr>
                <w:sz w:val="20"/>
                <w:szCs w:val="20"/>
                <w:lang w:eastAsia="x-none"/>
              </w:rPr>
              <w:t>-</w:t>
            </w:r>
          </w:p>
        </w:tc>
        <w:tc>
          <w:tcPr>
            <w:tcW w:w="1830" w:type="dxa"/>
          </w:tcPr>
          <w:p w14:paraId="305A313F" w14:textId="4148365A" w:rsidR="00091077" w:rsidRPr="003A33EE" w:rsidRDefault="006766B4" w:rsidP="007B0D33">
            <w:pPr>
              <w:rPr>
                <w:sz w:val="20"/>
                <w:szCs w:val="20"/>
                <w:lang w:eastAsia="x-none"/>
              </w:rPr>
            </w:pPr>
            <w:r>
              <w:rPr>
                <w:sz w:val="20"/>
                <w:szCs w:val="20"/>
                <w:lang w:eastAsia="x-none"/>
              </w:rPr>
              <w:t>CAIDA DDoS At</w:t>
            </w:r>
            <w:r w:rsidR="00F35E3B">
              <w:rPr>
                <w:sz w:val="20"/>
                <w:szCs w:val="20"/>
                <w:lang w:eastAsia="x-none"/>
              </w:rPr>
              <w:t>t</w:t>
            </w:r>
            <w:r>
              <w:rPr>
                <w:sz w:val="20"/>
                <w:szCs w:val="20"/>
                <w:lang w:eastAsia="x-none"/>
              </w:rPr>
              <w:t>ack 2007</w:t>
            </w:r>
          </w:p>
        </w:tc>
        <w:tc>
          <w:tcPr>
            <w:tcW w:w="1383" w:type="dxa"/>
          </w:tcPr>
          <w:p w14:paraId="0F201B40" w14:textId="6D1DE169" w:rsidR="00091077" w:rsidRPr="003A33EE" w:rsidRDefault="006766B4" w:rsidP="007B0D33">
            <w:pPr>
              <w:rPr>
                <w:sz w:val="20"/>
                <w:szCs w:val="20"/>
                <w:lang w:eastAsia="x-none"/>
              </w:rPr>
            </w:pPr>
            <w:r>
              <w:rPr>
                <w:sz w:val="20"/>
                <w:szCs w:val="20"/>
                <w:lang w:eastAsia="x-none"/>
              </w:rPr>
              <w:t>Public</w:t>
            </w:r>
          </w:p>
        </w:tc>
        <w:tc>
          <w:tcPr>
            <w:tcW w:w="1339" w:type="dxa"/>
          </w:tcPr>
          <w:p w14:paraId="232B3CA4" w14:textId="53EC49F6" w:rsidR="00091077" w:rsidRPr="003A33EE" w:rsidRDefault="002427CB" w:rsidP="007B0D33">
            <w:pPr>
              <w:rPr>
                <w:sz w:val="20"/>
                <w:szCs w:val="20"/>
                <w:lang w:eastAsia="x-none"/>
              </w:rPr>
            </w:pPr>
            <w:r>
              <w:rPr>
                <w:sz w:val="20"/>
                <w:szCs w:val="20"/>
                <w:lang w:eastAsia="x-none"/>
              </w:rPr>
              <w:t>-</w:t>
            </w:r>
          </w:p>
        </w:tc>
      </w:tr>
      <w:tr w:rsidR="00EA6DB2" w14:paraId="0D445507" w14:textId="146926C5" w:rsidTr="00247559">
        <w:sdt>
          <w:sdtPr>
            <w:rPr>
              <w:rFonts w:cs="Arial"/>
              <w:color w:val="000000"/>
              <w:sz w:val="20"/>
              <w:szCs w:val="20"/>
              <w:highlight w:val="white"/>
            </w:rPr>
            <w:alias w:val="Citation"/>
            <w:tag w:val="{&quot;referencesIds&quot;:[&quot;doc:67bf2a4ac5a7db7f7cc0c1e7&quot;],&quot;referencesOptions&quot;:{&quot;doc:67bf2a4ac5a7db7f7cc0c1e7&quot;:{&quot;author&quot;:true,&quot;year&quot;:true,&quot;formatAuthorYear&quot;:false,&quot;pageReplace&quot;:&quot;&quot;,&quot;prefix&quot;:&quot;&quot;,&quot;suffix&quot;:&quot;&quot;}},&quot;hasBrokenReferences&quot;:false,&quot;hasManualEdits&quot;:false,&quot;isEmpty&quot;:false,&quot;citationType&quot;:&quot;inline&quot;,&quot;id&quot;:-1806999090,&quot;citationText&quot;:&quot;&lt;span style=\&quot;font-family:Arial;font-size:16px;color:#000000\&quot;&gt;[31]&lt;/span&gt;&quot;}"/>
            <w:id w:val="-1806999090"/>
            <w:placeholder>
              <w:docPart w:val="994E7753372F45E38BE617C25926E9D8"/>
            </w:placeholder>
          </w:sdtPr>
          <w:sdtEndPr/>
          <w:sdtContent>
            <w:tc>
              <w:tcPr>
                <w:tcW w:w="1139" w:type="dxa"/>
              </w:tcPr>
              <w:p w14:paraId="7C5B1868" w14:textId="5480E697" w:rsidR="00091077" w:rsidRPr="003A33EE" w:rsidRDefault="003F7583" w:rsidP="007B0D33">
                <w:pPr>
                  <w:rPr>
                    <w:rFonts w:cs="Arial"/>
                    <w:color w:val="000000"/>
                    <w:sz w:val="20"/>
                    <w:szCs w:val="20"/>
                  </w:rPr>
                </w:pPr>
                <w:r>
                  <w:rPr>
                    <w:rFonts w:cs="Arial"/>
                    <w:color w:val="000000"/>
                  </w:rPr>
                  <w:t>[31]</w:t>
                </w:r>
              </w:p>
            </w:tc>
          </w:sdtContent>
        </w:sdt>
        <w:tc>
          <w:tcPr>
            <w:tcW w:w="1691" w:type="dxa"/>
          </w:tcPr>
          <w:p w14:paraId="4DC45567" w14:textId="65AB3B84" w:rsidR="00FE5B34" w:rsidRPr="003A33EE" w:rsidRDefault="00FE5B34" w:rsidP="007B0D33">
            <w:pPr>
              <w:rPr>
                <w:sz w:val="20"/>
                <w:szCs w:val="20"/>
                <w:lang w:eastAsia="x-none"/>
              </w:rPr>
            </w:pPr>
            <w:r>
              <w:rPr>
                <w:sz w:val="20"/>
                <w:szCs w:val="20"/>
                <w:lang w:eastAsia="x-none"/>
              </w:rPr>
              <w:t>XGBoost</w:t>
            </w:r>
          </w:p>
        </w:tc>
        <w:tc>
          <w:tcPr>
            <w:tcW w:w="1376" w:type="dxa"/>
          </w:tcPr>
          <w:p w14:paraId="000D2192" w14:textId="26D79680" w:rsidR="00091077" w:rsidRPr="003A33EE" w:rsidRDefault="004E7208" w:rsidP="007B0D33">
            <w:pPr>
              <w:rPr>
                <w:sz w:val="20"/>
                <w:szCs w:val="20"/>
                <w:lang w:eastAsia="x-none"/>
              </w:rPr>
            </w:pPr>
            <w:r>
              <w:rPr>
                <w:sz w:val="20"/>
                <w:szCs w:val="20"/>
                <w:lang w:eastAsia="x-none"/>
              </w:rPr>
              <w:t>Ryu</w:t>
            </w:r>
          </w:p>
        </w:tc>
        <w:tc>
          <w:tcPr>
            <w:tcW w:w="1830" w:type="dxa"/>
          </w:tcPr>
          <w:p w14:paraId="12CD86A7" w14:textId="6B611B75" w:rsidR="00091077" w:rsidRPr="003A33EE" w:rsidRDefault="004E7208" w:rsidP="007B0D33">
            <w:pPr>
              <w:rPr>
                <w:sz w:val="20"/>
                <w:szCs w:val="20"/>
                <w:lang w:eastAsia="x-none"/>
              </w:rPr>
            </w:pPr>
            <w:r>
              <w:rPr>
                <w:sz w:val="20"/>
                <w:szCs w:val="20"/>
                <w:lang w:eastAsia="x-none"/>
              </w:rPr>
              <w:t>-</w:t>
            </w:r>
          </w:p>
        </w:tc>
        <w:tc>
          <w:tcPr>
            <w:tcW w:w="1383" w:type="dxa"/>
          </w:tcPr>
          <w:p w14:paraId="71B37960" w14:textId="7DD78DEF" w:rsidR="00091077" w:rsidRPr="003A33EE" w:rsidRDefault="004E7208" w:rsidP="007B0D33">
            <w:pPr>
              <w:rPr>
                <w:sz w:val="20"/>
                <w:szCs w:val="20"/>
                <w:lang w:eastAsia="x-none"/>
              </w:rPr>
            </w:pPr>
            <w:r>
              <w:rPr>
                <w:sz w:val="20"/>
                <w:szCs w:val="20"/>
                <w:lang w:eastAsia="x-none"/>
              </w:rPr>
              <w:t>-</w:t>
            </w:r>
          </w:p>
        </w:tc>
        <w:tc>
          <w:tcPr>
            <w:tcW w:w="1339" w:type="dxa"/>
          </w:tcPr>
          <w:p w14:paraId="21010EFD" w14:textId="6376D9B7" w:rsidR="00091077" w:rsidRPr="003A33EE" w:rsidRDefault="004E7208" w:rsidP="007B0D33">
            <w:pPr>
              <w:rPr>
                <w:sz w:val="20"/>
                <w:szCs w:val="20"/>
                <w:lang w:eastAsia="x-none"/>
              </w:rPr>
            </w:pPr>
            <w:r>
              <w:rPr>
                <w:sz w:val="20"/>
                <w:szCs w:val="20"/>
                <w:lang w:eastAsia="x-none"/>
              </w:rPr>
              <w:t>-</w:t>
            </w:r>
          </w:p>
        </w:tc>
      </w:tr>
      <w:tr w:rsidR="00EA6DB2" w14:paraId="395D4554" w14:textId="785D2C4E" w:rsidTr="00247559">
        <w:sdt>
          <w:sdtPr>
            <w:rPr>
              <w:rFonts w:cs="Arial"/>
              <w:color w:val="000000"/>
              <w:sz w:val="20"/>
              <w:szCs w:val="20"/>
              <w:highlight w:val="white"/>
            </w:rPr>
            <w:alias w:val="Citation"/>
            <w:tag w:val="{&quot;referencesIds&quot;:[&quot;doc:67bf2a4bc5a7db7f7cc0c1e9&quot;],&quot;referencesOptions&quot;:{&quot;doc:67bf2a4bc5a7db7f7cc0c1e9&quot;:{&quot;author&quot;:true,&quot;year&quot;:true,&quot;formatAuthorYear&quot;:false,&quot;pageReplace&quot;:&quot;&quot;,&quot;prefix&quot;:&quot;&quot;,&quot;suffix&quot;:&quot;&quot;}},&quot;hasBrokenReferences&quot;:false,&quot;hasManualEdits&quot;:false,&quot;isEmpty&quot;:false,&quot;citationType&quot;:&quot;inline&quot;,&quot;id&quot;:-343872031,&quot;citationText&quot;:&quot;&lt;span style=\&quot;font-family:Arial;font-size:16px;color:#000000\&quot;&gt;[32]&lt;/span&gt;&quot;}"/>
            <w:id w:val="-343872031"/>
            <w:placeholder>
              <w:docPart w:val="7157913CBB5E42A882CFE1C9BBC55AE6"/>
            </w:placeholder>
          </w:sdtPr>
          <w:sdtEndPr/>
          <w:sdtContent>
            <w:tc>
              <w:tcPr>
                <w:tcW w:w="1139" w:type="dxa"/>
              </w:tcPr>
              <w:p w14:paraId="162E787A" w14:textId="0D54ABF1" w:rsidR="00091077" w:rsidRPr="003A33EE" w:rsidRDefault="003F7583" w:rsidP="007B0D33">
                <w:pPr>
                  <w:rPr>
                    <w:rFonts w:cs="Arial"/>
                    <w:color w:val="000000"/>
                    <w:sz w:val="20"/>
                    <w:szCs w:val="20"/>
                  </w:rPr>
                </w:pPr>
                <w:r>
                  <w:rPr>
                    <w:rFonts w:cs="Arial"/>
                    <w:color w:val="000000"/>
                  </w:rPr>
                  <w:t>[32]</w:t>
                </w:r>
              </w:p>
            </w:tc>
          </w:sdtContent>
        </w:sdt>
        <w:tc>
          <w:tcPr>
            <w:tcW w:w="1691" w:type="dxa"/>
          </w:tcPr>
          <w:p w14:paraId="0FD09779" w14:textId="06A19087" w:rsidR="00091077" w:rsidRPr="003A33EE" w:rsidRDefault="00D237E7" w:rsidP="007B0D33">
            <w:pPr>
              <w:rPr>
                <w:sz w:val="20"/>
                <w:szCs w:val="20"/>
                <w:lang w:eastAsia="x-none"/>
              </w:rPr>
            </w:pPr>
            <w:r>
              <w:rPr>
                <w:sz w:val="20"/>
                <w:szCs w:val="20"/>
                <w:lang w:eastAsia="x-none"/>
              </w:rPr>
              <w:t>Machine learning</w:t>
            </w:r>
          </w:p>
        </w:tc>
        <w:tc>
          <w:tcPr>
            <w:tcW w:w="1376" w:type="dxa"/>
          </w:tcPr>
          <w:p w14:paraId="504FA472" w14:textId="2E95B833" w:rsidR="00091077" w:rsidRPr="003A33EE" w:rsidRDefault="004E7208" w:rsidP="007B0D33">
            <w:pPr>
              <w:rPr>
                <w:sz w:val="20"/>
                <w:szCs w:val="20"/>
                <w:lang w:eastAsia="x-none"/>
              </w:rPr>
            </w:pPr>
            <w:r>
              <w:rPr>
                <w:sz w:val="20"/>
                <w:szCs w:val="20"/>
                <w:lang w:eastAsia="x-none"/>
              </w:rPr>
              <w:t>OpenDaylight</w:t>
            </w:r>
          </w:p>
        </w:tc>
        <w:tc>
          <w:tcPr>
            <w:tcW w:w="1830" w:type="dxa"/>
          </w:tcPr>
          <w:p w14:paraId="1A6478B1" w14:textId="2FAD7153" w:rsidR="00091077" w:rsidRPr="003A33EE" w:rsidRDefault="003354B8" w:rsidP="007B0D33">
            <w:pPr>
              <w:rPr>
                <w:sz w:val="20"/>
                <w:szCs w:val="20"/>
                <w:lang w:eastAsia="x-none"/>
              </w:rPr>
            </w:pPr>
            <w:r>
              <w:rPr>
                <w:sz w:val="20"/>
                <w:szCs w:val="20"/>
                <w:lang w:eastAsia="x-none"/>
              </w:rPr>
              <w:t xml:space="preserve">Generated by simulating an SDN </w:t>
            </w:r>
            <w:r w:rsidR="00340DAE">
              <w:rPr>
                <w:sz w:val="20"/>
                <w:szCs w:val="20"/>
                <w:lang w:eastAsia="x-none"/>
              </w:rPr>
              <w:t>in Mininet</w:t>
            </w:r>
          </w:p>
        </w:tc>
        <w:tc>
          <w:tcPr>
            <w:tcW w:w="1383" w:type="dxa"/>
          </w:tcPr>
          <w:p w14:paraId="1B76D886" w14:textId="42F6177C" w:rsidR="00091077" w:rsidRPr="003A33EE" w:rsidRDefault="00340DAE" w:rsidP="007B0D33">
            <w:pPr>
              <w:rPr>
                <w:sz w:val="20"/>
                <w:szCs w:val="20"/>
                <w:lang w:eastAsia="x-none"/>
              </w:rPr>
            </w:pPr>
            <w:r>
              <w:rPr>
                <w:sz w:val="20"/>
                <w:szCs w:val="20"/>
                <w:lang w:eastAsia="x-none"/>
              </w:rPr>
              <w:t>Created</w:t>
            </w:r>
          </w:p>
        </w:tc>
        <w:tc>
          <w:tcPr>
            <w:tcW w:w="1339" w:type="dxa"/>
          </w:tcPr>
          <w:p w14:paraId="2979A8CB" w14:textId="5FAD301A" w:rsidR="00091077" w:rsidRPr="003A33EE" w:rsidRDefault="003354B8" w:rsidP="007B0D33">
            <w:pPr>
              <w:rPr>
                <w:sz w:val="20"/>
                <w:szCs w:val="20"/>
                <w:lang w:eastAsia="x-none"/>
              </w:rPr>
            </w:pPr>
            <w:r>
              <w:rPr>
                <w:sz w:val="20"/>
                <w:szCs w:val="20"/>
                <w:lang w:eastAsia="x-none"/>
              </w:rPr>
              <w:t>Hping3</w:t>
            </w:r>
          </w:p>
        </w:tc>
      </w:tr>
      <w:tr w:rsidR="00EA6DB2" w14:paraId="50BAD919" w14:textId="2B762A0D" w:rsidTr="00247559">
        <w:sdt>
          <w:sdtPr>
            <w:rPr>
              <w:rFonts w:cs="Arial"/>
              <w:color w:val="000000"/>
              <w:sz w:val="20"/>
              <w:szCs w:val="20"/>
              <w:highlight w:val="white"/>
            </w:rPr>
            <w:alias w:val="Citation"/>
            <w:tag w:val="{&quot;referencesIds&quot;:[&quot;doc:67bf2a4c31e9481730b68abe&quot;],&quot;referencesOptions&quot;:{&quot;doc:67bf2a4c31e9481730b68abe&quot;:{&quot;author&quot;:true,&quot;year&quot;:true,&quot;formatAuthorYear&quot;:false,&quot;pageReplace&quot;:&quot;&quot;,&quot;prefix&quot;:&quot;&quot;,&quot;suffix&quot;:&quot;&quot;}},&quot;hasBrokenReferences&quot;:false,&quot;hasManualEdits&quot;:false,&quot;isEmpty&quot;:false,&quot;citationType&quot;:&quot;inline&quot;,&quot;id&quot;:742219826,&quot;citationText&quot;:&quot;&lt;span style=\&quot;font-family:Arial;font-size:16px;color:#000000\&quot;&gt;[33]&lt;/span&gt;&quot;}"/>
            <w:id w:val="742219826"/>
            <w:placeholder>
              <w:docPart w:val="B4813B24B6EB4B55B6E88BBEF11AD267"/>
            </w:placeholder>
          </w:sdtPr>
          <w:sdtEndPr/>
          <w:sdtContent>
            <w:tc>
              <w:tcPr>
                <w:tcW w:w="1139" w:type="dxa"/>
              </w:tcPr>
              <w:p w14:paraId="686433F8" w14:textId="358DDA84" w:rsidR="00091077" w:rsidRPr="003A33EE" w:rsidRDefault="003F7583" w:rsidP="007B0D33">
                <w:pPr>
                  <w:rPr>
                    <w:rFonts w:cs="Arial"/>
                    <w:color w:val="000000"/>
                    <w:sz w:val="20"/>
                    <w:szCs w:val="20"/>
                  </w:rPr>
                </w:pPr>
                <w:r>
                  <w:rPr>
                    <w:rFonts w:cs="Arial"/>
                    <w:color w:val="000000"/>
                  </w:rPr>
                  <w:t>[33]</w:t>
                </w:r>
              </w:p>
            </w:tc>
          </w:sdtContent>
        </w:sdt>
        <w:tc>
          <w:tcPr>
            <w:tcW w:w="1691" w:type="dxa"/>
          </w:tcPr>
          <w:p w14:paraId="672A93EC" w14:textId="7EEFD4DB" w:rsidR="00091077" w:rsidRPr="003A33EE" w:rsidRDefault="00D146B1" w:rsidP="007B0D33">
            <w:pPr>
              <w:rPr>
                <w:sz w:val="20"/>
                <w:szCs w:val="20"/>
                <w:lang w:eastAsia="x-none"/>
              </w:rPr>
            </w:pPr>
            <w:r>
              <w:rPr>
                <w:sz w:val="20"/>
                <w:szCs w:val="20"/>
                <w:lang w:eastAsia="x-none"/>
              </w:rPr>
              <w:t>Machine learning</w:t>
            </w:r>
          </w:p>
        </w:tc>
        <w:tc>
          <w:tcPr>
            <w:tcW w:w="1376" w:type="dxa"/>
          </w:tcPr>
          <w:p w14:paraId="6779B4FA" w14:textId="1EA98391" w:rsidR="00091077" w:rsidRPr="003A33EE" w:rsidRDefault="00D146B1" w:rsidP="007B0D33">
            <w:pPr>
              <w:rPr>
                <w:sz w:val="20"/>
                <w:szCs w:val="20"/>
                <w:lang w:eastAsia="x-none"/>
              </w:rPr>
            </w:pPr>
            <w:r>
              <w:rPr>
                <w:sz w:val="20"/>
                <w:szCs w:val="20"/>
                <w:lang w:eastAsia="x-none"/>
              </w:rPr>
              <w:t>Ryu</w:t>
            </w:r>
          </w:p>
        </w:tc>
        <w:tc>
          <w:tcPr>
            <w:tcW w:w="1830" w:type="dxa"/>
          </w:tcPr>
          <w:p w14:paraId="4320B868" w14:textId="1D504FAA" w:rsidR="00091077" w:rsidRPr="003A33EE" w:rsidRDefault="00076A4B" w:rsidP="007B0D33">
            <w:pPr>
              <w:rPr>
                <w:sz w:val="20"/>
                <w:szCs w:val="20"/>
                <w:lang w:eastAsia="x-none"/>
              </w:rPr>
            </w:pPr>
            <w:r>
              <w:rPr>
                <w:sz w:val="20"/>
                <w:szCs w:val="20"/>
                <w:lang w:eastAsia="x-none"/>
              </w:rPr>
              <w:t>-</w:t>
            </w:r>
          </w:p>
        </w:tc>
        <w:tc>
          <w:tcPr>
            <w:tcW w:w="1383" w:type="dxa"/>
          </w:tcPr>
          <w:p w14:paraId="594F4299" w14:textId="0185CE9E" w:rsidR="00091077" w:rsidRPr="003A33EE" w:rsidRDefault="00076A4B" w:rsidP="007B0D33">
            <w:pPr>
              <w:rPr>
                <w:sz w:val="20"/>
                <w:szCs w:val="20"/>
                <w:lang w:eastAsia="x-none"/>
              </w:rPr>
            </w:pPr>
            <w:r>
              <w:rPr>
                <w:sz w:val="20"/>
                <w:szCs w:val="20"/>
                <w:lang w:eastAsia="x-none"/>
              </w:rPr>
              <w:t>-</w:t>
            </w:r>
          </w:p>
        </w:tc>
        <w:tc>
          <w:tcPr>
            <w:tcW w:w="1339" w:type="dxa"/>
          </w:tcPr>
          <w:p w14:paraId="6F37F11D" w14:textId="7ECA9DC0" w:rsidR="00091077" w:rsidRPr="003A33EE" w:rsidRDefault="00076A4B" w:rsidP="007B0D33">
            <w:pPr>
              <w:rPr>
                <w:sz w:val="20"/>
                <w:szCs w:val="20"/>
                <w:lang w:eastAsia="x-none"/>
              </w:rPr>
            </w:pPr>
            <w:r>
              <w:rPr>
                <w:sz w:val="20"/>
                <w:szCs w:val="20"/>
                <w:lang w:eastAsia="x-none"/>
              </w:rPr>
              <w:t>-</w:t>
            </w:r>
          </w:p>
        </w:tc>
      </w:tr>
      <w:tr w:rsidR="00EA6DB2" w14:paraId="4BEE1DA4" w14:textId="7E31C498" w:rsidTr="00247559">
        <w:tc>
          <w:tcPr>
            <w:tcW w:w="1139" w:type="dxa"/>
          </w:tcPr>
          <w:p w14:paraId="498162AA" w14:textId="1348D384" w:rsidR="00091077" w:rsidRPr="003A33EE" w:rsidRDefault="000A6660" w:rsidP="007B0D33">
            <w:pPr>
              <w:rPr>
                <w:rFonts w:cs="Arial"/>
                <w:color w:val="000000"/>
                <w:sz w:val="20"/>
                <w:szCs w:val="20"/>
              </w:rPr>
            </w:pPr>
            <w:sdt>
              <w:sdtPr>
                <w:rPr>
                  <w:rFonts w:cs="Arial"/>
                  <w:color w:val="000000"/>
                  <w:sz w:val="20"/>
                  <w:szCs w:val="20"/>
                  <w:highlight w:val="white"/>
                </w:rPr>
                <w:alias w:val="Citation"/>
                <w:tag w:val="{&quot;referencesIds&quot;:[&quot;doc:67bf2a4dc5a7db7f7cc0c1eb&quot;],&quot;referencesOptions&quot;:{&quot;doc:67bf2a4dc5a7db7f7cc0c1eb&quot;:{&quot;author&quot;:true,&quot;year&quot;:true,&quot;formatAuthorYear&quot;:false,&quot;pageReplace&quot;:&quot;&quot;,&quot;prefix&quot;:&quot;&quot;,&quot;suffix&quot;:&quot;&quot;}},&quot;hasBrokenReferences&quot;:false,&quot;hasManualEdits&quot;:false,&quot;isEmpty&quot;:false,&quot;citationType&quot;:&quot;inline&quot;,&quot;id&quot;:-1105349017,&quot;citationText&quot;:&quot;&lt;span style=\&quot;font-family:Arial;font-size:16px;color:#000000\&quot;&gt;[34]&lt;/span&gt;&quot;}"/>
                <w:id w:val="-1105349017"/>
                <w:placeholder>
                  <w:docPart w:val="C3BD3540FBE94550B83F3502D770B8AA"/>
                </w:placeholder>
              </w:sdtPr>
              <w:sdtEndPr/>
              <w:sdtContent>
                <w:r w:rsidR="003F7583">
                  <w:rPr>
                    <w:rFonts w:cs="Arial"/>
                    <w:color w:val="000000"/>
                  </w:rPr>
                  <w:t>[34]</w:t>
                </w:r>
              </w:sdtContent>
            </w:sdt>
          </w:p>
        </w:tc>
        <w:tc>
          <w:tcPr>
            <w:tcW w:w="1691" w:type="dxa"/>
          </w:tcPr>
          <w:p w14:paraId="03B2FFE2" w14:textId="282CF45A" w:rsidR="00091077" w:rsidRPr="003A33EE" w:rsidRDefault="00995B7A" w:rsidP="007B0D33">
            <w:pPr>
              <w:rPr>
                <w:sz w:val="20"/>
                <w:szCs w:val="20"/>
                <w:lang w:eastAsia="x-none"/>
              </w:rPr>
            </w:pPr>
            <w:r>
              <w:rPr>
                <w:sz w:val="20"/>
                <w:szCs w:val="20"/>
                <w:lang w:eastAsia="x-none"/>
              </w:rPr>
              <w:t>Machine learning</w:t>
            </w:r>
          </w:p>
        </w:tc>
        <w:tc>
          <w:tcPr>
            <w:tcW w:w="1376" w:type="dxa"/>
          </w:tcPr>
          <w:p w14:paraId="050F38B4" w14:textId="6BEC390A" w:rsidR="00091077" w:rsidRPr="003A33EE" w:rsidRDefault="00523B4F" w:rsidP="007B0D33">
            <w:pPr>
              <w:rPr>
                <w:sz w:val="20"/>
                <w:szCs w:val="20"/>
                <w:lang w:eastAsia="x-none"/>
              </w:rPr>
            </w:pPr>
            <w:r>
              <w:rPr>
                <w:sz w:val="20"/>
                <w:szCs w:val="20"/>
                <w:lang w:eastAsia="x-none"/>
              </w:rPr>
              <w:t>Ryu</w:t>
            </w:r>
          </w:p>
        </w:tc>
        <w:tc>
          <w:tcPr>
            <w:tcW w:w="1830" w:type="dxa"/>
          </w:tcPr>
          <w:p w14:paraId="33FEFC53" w14:textId="12F4D604" w:rsidR="00F85525" w:rsidRPr="003A33EE" w:rsidRDefault="00F85525" w:rsidP="007B0D33">
            <w:pPr>
              <w:rPr>
                <w:sz w:val="20"/>
                <w:szCs w:val="20"/>
                <w:lang w:eastAsia="x-none"/>
              </w:rPr>
            </w:pPr>
            <w:r>
              <w:rPr>
                <w:sz w:val="20"/>
                <w:szCs w:val="20"/>
                <w:lang w:eastAsia="x-none"/>
              </w:rPr>
              <w:t>CIC</w:t>
            </w:r>
            <w:r w:rsidR="00E31B4D">
              <w:rPr>
                <w:sz w:val="20"/>
                <w:szCs w:val="20"/>
                <w:lang w:eastAsia="x-none"/>
              </w:rPr>
              <w:t xml:space="preserve"> </w:t>
            </w:r>
            <w:r>
              <w:rPr>
                <w:sz w:val="20"/>
                <w:szCs w:val="20"/>
                <w:lang w:eastAsia="x-none"/>
              </w:rPr>
              <w:t>DDoS</w:t>
            </w:r>
            <w:r w:rsidR="00E31B4D">
              <w:rPr>
                <w:sz w:val="20"/>
                <w:szCs w:val="20"/>
                <w:lang w:eastAsia="x-none"/>
              </w:rPr>
              <w:t xml:space="preserve"> </w:t>
            </w:r>
            <w:r>
              <w:rPr>
                <w:sz w:val="20"/>
                <w:szCs w:val="20"/>
                <w:lang w:eastAsia="x-none"/>
              </w:rPr>
              <w:t>2019</w:t>
            </w:r>
          </w:p>
        </w:tc>
        <w:tc>
          <w:tcPr>
            <w:tcW w:w="1383" w:type="dxa"/>
          </w:tcPr>
          <w:p w14:paraId="5822D910" w14:textId="2854700E" w:rsidR="00091077" w:rsidRPr="003A33EE" w:rsidRDefault="00F85525" w:rsidP="007B0D33">
            <w:pPr>
              <w:rPr>
                <w:sz w:val="20"/>
                <w:szCs w:val="20"/>
                <w:lang w:eastAsia="x-none"/>
              </w:rPr>
            </w:pPr>
            <w:r>
              <w:rPr>
                <w:sz w:val="20"/>
                <w:szCs w:val="20"/>
                <w:lang w:eastAsia="x-none"/>
              </w:rPr>
              <w:t>Public</w:t>
            </w:r>
          </w:p>
        </w:tc>
        <w:tc>
          <w:tcPr>
            <w:tcW w:w="1339" w:type="dxa"/>
          </w:tcPr>
          <w:p w14:paraId="564FEC22" w14:textId="41996687" w:rsidR="00091077" w:rsidRPr="003A33EE" w:rsidRDefault="00523B4F" w:rsidP="007B0D33">
            <w:pPr>
              <w:rPr>
                <w:sz w:val="20"/>
                <w:szCs w:val="20"/>
                <w:lang w:eastAsia="x-none"/>
              </w:rPr>
            </w:pPr>
            <w:r>
              <w:rPr>
                <w:sz w:val="20"/>
                <w:szCs w:val="20"/>
                <w:lang w:eastAsia="x-none"/>
              </w:rPr>
              <w:t>Hping3</w:t>
            </w:r>
          </w:p>
        </w:tc>
      </w:tr>
      <w:tr w:rsidR="00EA6DB2" w14:paraId="44B5E4BB" w14:textId="19A4053D" w:rsidTr="00247559">
        <w:sdt>
          <w:sdtPr>
            <w:rPr>
              <w:rFonts w:cs="Arial"/>
              <w:color w:val="000000"/>
              <w:sz w:val="20"/>
              <w:szCs w:val="20"/>
              <w:highlight w:val="white"/>
            </w:rPr>
            <w:alias w:val="Citation"/>
            <w:tag w:val="{&quot;referencesIds&quot;:[&quot;doc:67c05ae95c0e9079965d1706&quot;],&quot;referencesOptions&quot;:{&quot;doc:67c05ae95c0e9079965d1706&quot;:{&quot;author&quot;:true,&quot;year&quot;:true,&quot;formatAuthorYear&quot;:false,&quot;pageReplace&quot;:&quot;&quot;,&quot;prefix&quot;:&quot;&quot;,&quot;suffix&quot;:&quot;&quot;}},&quot;hasBrokenReferences&quot;:false,&quot;hasManualEdits&quot;:false,&quot;isEmpty&quot;:false,&quot;citationType&quot;:&quot;inline&quot;,&quot;id&quot;:754173263,&quot;citationText&quot;:&quot;&lt;span style=\&quot;font-family:Arial;font-size:16px;color:#000000\&quot;&gt;[35]&lt;/span&gt;&quot;}"/>
            <w:id w:val="754173263"/>
            <w:placeholder>
              <w:docPart w:val="CDAA6E112276495AA2B9190A41F8B900"/>
            </w:placeholder>
          </w:sdtPr>
          <w:sdtEndPr/>
          <w:sdtContent>
            <w:tc>
              <w:tcPr>
                <w:tcW w:w="1139" w:type="dxa"/>
              </w:tcPr>
              <w:p w14:paraId="553148DC" w14:textId="478DE907" w:rsidR="00091077" w:rsidRPr="003A33EE" w:rsidRDefault="003F7583" w:rsidP="007B0D33">
                <w:pPr>
                  <w:rPr>
                    <w:rFonts w:cs="Arial"/>
                    <w:color w:val="000000"/>
                    <w:sz w:val="20"/>
                    <w:szCs w:val="20"/>
                  </w:rPr>
                </w:pPr>
                <w:r>
                  <w:rPr>
                    <w:rFonts w:cs="Arial"/>
                    <w:color w:val="000000"/>
                  </w:rPr>
                  <w:t>[35]</w:t>
                </w:r>
              </w:p>
            </w:tc>
          </w:sdtContent>
        </w:sdt>
        <w:tc>
          <w:tcPr>
            <w:tcW w:w="1691" w:type="dxa"/>
          </w:tcPr>
          <w:p w14:paraId="5EC4F8B6" w14:textId="37128525" w:rsidR="00091077" w:rsidRPr="003A33EE" w:rsidRDefault="002E2888" w:rsidP="007B0D33">
            <w:pPr>
              <w:rPr>
                <w:sz w:val="20"/>
                <w:szCs w:val="20"/>
                <w:lang w:eastAsia="x-none"/>
              </w:rPr>
            </w:pPr>
            <w:r>
              <w:rPr>
                <w:sz w:val="20"/>
                <w:szCs w:val="20"/>
                <w:lang w:eastAsia="x-none"/>
              </w:rPr>
              <w:t>Machine learning</w:t>
            </w:r>
          </w:p>
        </w:tc>
        <w:tc>
          <w:tcPr>
            <w:tcW w:w="1376" w:type="dxa"/>
          </w:tcPr>
          <w:p w14:paraId="45864152" w14:textId="5ABEFB26" w:rsidR="00091077" w:rsidRPr="003A33EE" w:rsidRDefault="00C9668F" w:rsidP="007B0D33">
            <w:pPr>
              <w:rPr>
                <w:sz w:val="20"/>
                <w:szCs w:val="20"/>
                <w:lang w:eastAsia="x-none"/>
              </w:rPr>
            </w:pPr>
            <w:r>
              <w:rPr>
                <w:sz w:val="20"/>
                <w:szCs w:val="20"/>
                <w:lang w:eastAsia="x-none"/>
              </w:rPr>
              <w:t>Ryu</w:t>
            </w:r>
          </w:p>
        </w:tc>
        <w:tc>
          <w:tcPr>
            <w:tcW w:w="1830" w:type="dxa"/>
          </w:tcPr>
          <w:p w14:paraId="4A84D382" w14:textId="37D297BF" w:rsidR="00091077" w:rsidRPr="003A33EE" w:rsidRDefault="00E55553" w:rsidP="007B0D33">
            <w:pPr>
              <w:rPr>
                <w:sz w:val="20"/>
                <w:szCs w:val="20"/>
                <w:lang w:eastAsia="x-none"/>
              </w:rPr>
            </w:pPr>
            <w:r>
              <w:rPr>
                <w:sz w:val="20"/>
                <w:szCs w:val="20"/>
                <w:lang w:eastAsia="x-none"/>
              </w:rPr>
              <w:t>Generated specifically for the experiment</w:t>
            </w:r>
          </w:p>
        </w:tc>
        <w:tc>
          <w:tcPr>
            <w:tcW w:w="1383" w:type="dxa"/>
          </w:tcPr>
          <w:p w14:paraId="64B31191" w14:textId="3F2B7A56" w:rsidR="00091077" w:rsidRPr="003A33EE" w:rsidRDefault="002E2888" w:rsidP="007B0D33">
            <w:pPr>
              <w:rPr>
                <w:sz w:val="20"/>
                <w:szCs w:val="20"/>
                <w:lang w:eastAsia="x-none"/>
              </w:rPr>
            </w:pPr>
            <w:r>
              <w:rPr>
                <w:sz w:val="20"/>
                <w:szCs w:val="20"/>
                <w:lang w:eastAsia="x-none"/>
              </w:rPr>
              <w:t>Created</w:t>
            </w:r>
          </w:p>
        </w:tc>
        <w:tc>
          <w:tcPr>
            <w:tcW w:w="1339" w:type="dxa"/>
          </w:tcPr>
          <w:p w14:paraId="4469B6DF" w14:textId="380D1514" w:rsidR="00091077" w:rsidRPr="003A33EE" w:rsidRDefault="004A2100" w:rsidP="007B0D33">
            <w:pPr>
              <w:rPr>
                <w:sz w:val="20"/>
                <w:szCs w:val="20"/>
                <w:lang w:eastAsia="x-none"/>
              </w:rPr>
            </w:pPr>
            <w:r>
              <w:rPr>
                <w:sz w:val="20"/>
                <w:szCs w:val="20"/>
                <w:lang w:eastAsia="x-none"/>
              </w:rPr>
              <w:t>Hping3</w:t>
            </w:r>
          </w:p>
        </w:tc>
      </w:tr>
      <w:tr w:rsidR="00EA6DB2" w14:paraId="22A6DCEB" w14:textId="4CF9654F" w:rsidTr="00247559">
        <w:sdt>
          <w:sdtPr>
            <w:rPr>
              <w:rFonts w:cs="Arial"/>
              <w:color w:val="000000"/>
              <w:sz w:val="20"/>
              <w:szCs w:val="20"/>
              <w:highlight w:val="white"/>
            </w:rPr>
            <w:alias w:val="Citation"/>
            <w:tag w:val="{&quot;referencesIds&quot;:[&quot;doc:67c05ae95c0e9079965d1708&quot;],&quot;referencesOptions&quot;:{&quot;doc:67c05ae95c0e9079965d1708&quot;:{&quot;author&quot;:true,&quot;year&quot;:true,&quot;formatAuthorYear&quot;:false,&quot;pageReplace&quot;:&quot;&quot;,&quot;prefix&quot;:&quot;&quot;,&quot;suffix&quot;:&quot;&quot;}},&quot;hasBrokenReferences&quot;:false,&quot;hasManualEdits&quot;:false,&quot;isEmpty&quot;:false,&quot;citationType&quot;:&quot;inline&quot;,&quot;id&quot;:2137286905,&quot;citationText&quot;:&quot;&lt;span style=\&quot;font-family:Arial;font-size:16px;color:#000000\&quot;&gt;[36]&lt;/span&gt;&quot;}"/>
            <w:id w:val="2137286905"/>
            <w:placeholder>
              <w:docPart w:val="1E0128E84F904F7088009BB2E5189850"/>
            </w:placeholder>
          </w:sdtPr>
          <w:sdtEndPr/>
          <w:sdtContent>
            <w:tc>
              <w:tcPr>
                <w:tcW w:w="1139" w:type="dxa"/>
              </w:tcPr>
              <w:p w14:paraId="0BDC245D" w14:textId="52A84F5F" w:rsidR="00091077" w:rsidRPr="003A33EE" w:rsidRDefault="003F7583" w:rsidP="007B0D33">
                <w:pPr>
                  <w:rPr>
                    <w:rFonts w:cs="Arial"/>
                    <w:color w:val="000000"/>
                    <w:sz w:val="20"/>
                    <w:szCs w:val="20"/>
                  </w:rPr>
                </w:pPr>
                <w:r>
                  <w:rPr>
                    <w:rFonts w:cs="Arial"/>
                    <w:color w:val="000000"/>
                  </w:rPr>
                  <w:t>[36]</w:t>
                </w:r>
              </w:p>
            </w:tc>
          </w:sdtContent>
        </w:sdt>
        <w:tc>
          <w:tcPr>
            <w:tcW w:w="1691" w:type="dxa"/>
          </w:tcPr>
          <w:p w14:paraId="176BAF3F" w14:textId="2008111C" w:rsidR="00091077" w:rsidRPr="003A33EE" w:rsidRDefault="001A581D" w:rsidP="007B0D33">
            <w:pPr>
              <w:rPr>
                <w:sz w:val="20"/>
                <w:szCs w:val="20"/>
                <w:lang w:eastAsia="x-none"/>
              </w:rPr>
            </w:pPr>
            <w:r>
              <w:rPr>
                <w:sz w:val="20"/>
                <w:szCs w:val="20"/>
                <w:lang w:eastAsia="x-none"/>
              </w:rPr>
              <w:t>Machine learning</w:t>
            </w:r>
          </w:p>
        </w:tc>
        <w:tc>
          <w:tcPr>
            <w:tcW w:w="1376" w:type="dxa"/>
          </w:tcPr>
          <w:p w14:paraId="192EC4DA" w14:textId="2493AF78" w:rsidR="00091077" w:rsidRPr="003A33EE" w:rsidRDefault="00A03685" w:rsidP="007B0D33">
            <w:pPr>
              <w:rPr>
                <w:sz w:val="20"/>
                <w:szCs w:val="20"/>
                <w:lang w:eastAsia="x-none"/>
              </w:rPr>
            </w:pPr>
            <w:r>
              <w:rPr>
                <w:sz w:val="20"/>
                <w:szCs w:val="20"/>
                <w:lang w:eastAsia="x-none"/>
              </w:rPr>
              <w:t>OpenDaylight</w:t>
            </w:r>
          </w:p>
        </w:tc>
        <w:tc>
          <w:tcPr>
            <w:tcW w:w="1830" w:type="dxa"/>
          </w:tcPr>
          <w:p w14:paraId="3242A52E" w14:textId="30070797" w:rsidR="00091077" w:rsidRPr="003A33EE" w:rsidRDefault="006D295E" w:rsidP="007B0D33">
            <w:pPr>
              <w:rPr>
                <w:sz w:val="20"/>
                <w:szCs w:val="20"/>
                <w:lang w:eastAsia="x-none"/>
              </w:rPr>
            </w:pPr>
            <w:r>
              <w:rPr>
                <w:sz w:val="20"/>
                <w:szCs w:val="20"/>
                <w:lang w:eastAsia="x-none"/>
              </w:rPr>
              <w:t>CIC IDS 2017</w:t>
            </w:r>
          </w:p>
        </w:tc>
        <w:tc>
          <w:tcPr>
            <w:tcW w:w="1383" w:type="dxa"/>
          </w:tcPr>
          <w:p w14:paraId="41C7A237" w14:textId="0BB8B7EE" w:rsidR="00091077" w:rsidRPr="003A33EE" w:rsidRDefault="006D295E" w:rsidP="007B0D33">
            <w:pPr>
              <w:rPr>
                <w:sz w:val="20"/>
                <w:szCs w:val="20"/>
                <w:lang w:eastAsia="x-none"/>
              </w:rPr>
            </w:pPr>
            <w:r>
              <w:rPr>
                <w:sz w:val="20"/>
                <w:szCs w:val="20"/>
                <w:lang w:eastAsia="x-none"/>
              </w:rPr>
              <w:t>Public</w:t>
            </w:r>
          </w:p>
        </w:tc>
        <w:tc>
          <w:tcPr>
            <w:tcW w:w="1339" w:type="dxa"/>
          </w:tcPr>
          <w:p w14:paraId="16B068E2" w14:textId="63C6F5CC" w:rsidR="00091077" w:rsidRPr="003A33EE" w:rsidRDefault="006D295E" w:rsidP="007B0D33">
            <w:pPr>
              <w:rPr>
                <w:sz w:val="20"/>
                <w:szCs w:val="20"/>
                <w:lang w:eastAsia="x-none"/>
              </w:rPr>
            </w:pPr>
            <w:r>
              <w:rPr>
                <w:sz w:val="20"/>
                <w:szCs w:val="20"/>
                <w:lang w:eastAsia="x-none"/>
              </w:rPr>
              <w:t>Hping3</w:t>
            </w:r>
          </w:p>
        </w:tc>
      </w:tr>
      <w:tr w:rsidR="00EA6DB2" w14:paraId="747B8760" w14:textId="33C7A72B" w:rsidTr="00247559">
        <w:sdt>
          <w:sdtPr>
            <w:rPr>
              <w:rFonts w:cs="Arial"/>
              <w:color w:val="000000"/>
              <w:sz w:val="20"/>
              <w:szCs w:val="20"/>
              <w:highlight w:val="white"/>
            </w:rPr>
            <w:alias w:val="Citation"/>
            <w:tag w:val="{&quot;referencesIds&quot;:[&quot;doc:67c05ae9cab5617f21ec16ab&quot;],&quot;referencesOptions&quot;:{&quot;doc:67c05ae9cab5617f21ec16ab&quot;:{&quot;author&quot;:true,&quot;year&quot;:true,&quot;formatAuthorYear&quot;:false,&quot;pageReplace&quot;:&quot;&quot;,&quot;prefix&quot;:&quot;&quot;,&quot;suffix&quot;:&quot;&quot;}},&quot;hasBrokenReferences&quot;:false,&quot;hasManualEdits&quot;:false,&quot;isEmpty&quot;:false,&quot;citationType&quot;:&quot;inline&quot;,&quot;id&quot;:-1756514826,&quot;citationText&quot;:&quot;&lt;span style=\&quot;font-family:Arial;font-size:16px;color:#000000\&quot;&gt;[37]&lt;/span&gt;&quot;}"/>
            <w:id w:val="-1756514826"/>
            <w:placeholder>
              <w:docPart w:val="84E10D487EFA47A9AE1B1A0EB1730EB5"/>
            </w:placeholder>
          </w:sdtPr>
          <w:sdtEndPr/>
          <w:sdtContent>
            <w:tc>
              <w:tcPr>
                <w:tcW w:w="1139" w:type="dxa"/>
              </w:tcPr>
              <w:p w14:paraId="62263D71" w14:textId="30F00C3B" w:rsidR="00091077" w:rsidRPr="003A33EE" w:rsidRDefault="003F7583" w:rsidP="007B0D33">
                <w:pPr>
                  <w:rPr>
                    <w:rFonts w:cs="Arial"/>
                    <w:color w:val="000000"/>
                    <w:sz w:val="20"/>
                    <w:szCs w:val="20"/>
                  </w:rPr>
                </w:pPr>
                <w:r>
                  <w:rPr>
                    <w:rFonts w:cs="Arial"/>
                    <w:color w:val="000000"/>
                  </w:rPr>
                  <w:t>[37]</w:t>
                </w:r>
              </w:p>
            </w:tc>
          </w:sdtContent>
        </w:sdt>
        <w:tc>
          <w:tcPr>
            <w:tcW w:w="1691" w:type="dxa"/>
          </w:tcPr>
          <w:p w14:paraId="70100345" w14:textId="7BE13732" w:rsidR="00091077" w:rsidRPr="003A33EE" w:rsidRDefault="00A46C9E" w:rsidP="007B0D33">
            <w:pPr>
              <w:rPr>
                <w:sz w:val="20"/>
                <w:szCs w:val="20"/>
                <w:lang w:eastAsia="x-none"/>
              </w:rPr>
            </w:pPr>
            <w:r>
              <w:rPr>
                <w:sz w:val="20"/>
                <w:szCs w:val="20"/>
                <w:lang w:eastAsia="x-none"/>
              </w:rPr>
              <w:t>Machine learning</w:t>
            </w:r>
          </w:p>
        </w:tc>
        <w:tc>
          <w:tcPr>
            <w:tcW w:w="1376" w:type="dxa"/>
          </w:tcPr>
          <w:p w14:paraId="315A6B7F" w14:textId="5D75DF2D" w:rsidR="00091077" w:rsidRPr="003A33EE" w:rsidRDefault="00982007" w:rsidP="007B0D33">
            <w:pPr>
              <w:rPr>
                <w:sz w:val="20"/>
                <w:szCs w:val="20"/>
                <w:lang w:eastAsia="x-none"/>
              </w:rPr>
            </w:pPr>
            <w:r>
              <w:rPr>
                <w:sz w:val="20"/>
                <w:szCs w:val="20"/>
                <w:lang w:eastAsia="x-none"/>
              </w:rPr>
              <w:t>Ryu</w:t>
            </w:r>
          </w:p>
        </w:tc>
        <w:tc>
          <w:tcPr>
            <w:tcW w:w="1830" w:type="dxa"/>
          </w:tcPr>
          <w:p w14:paraId="74DAC3AC" w14:textId="73ED84B2" w:rsidR="00091077" w:rsidRPr="003A33EE" w:rsidRDefault="0078131A" w:rsidP="007B0D33">
            <w:pPr>
              <w:rPr>
                <w:sz w:val="20"/>
                <w:szCs w:val="20"/>
                <w:lang w:eastAsia="x-none"/>
              </w:rPr>
            </w:pPr>
            <w:r>
              <w:rPr>
                <w:sz w:val="20"/>
                <w:szCs w:val="20"/>
                <w:lang w:eastAsia="x-none"/>
              </w:rPr>
              <w:t>Specifically constructed for survey</w:t>
            </w:r>
          </w:p>
        </w:tc>
        <w:tc>
          <w:tcPr>
            <w:tcW w:w="1383" w:type="dxa"/>
          </w:tcPr>
          <w:p w14:paraId="079183D7" w14:textId="37945520" w:rsidR="00091077" w:rsidRPr="003A33EE" w:rsidRDefault="0078131A" w:rsidP="007B0D33">
            <w:pPr>
              <w:rPr>
                <w:sz w:val="20"/>
                <w:szCs w:val="20"/>
                <w:lang w:eastAsia="x-none"/>
              </w:rPr>
            </w:pPr>
            <w:r>
              <w:rPr>
                <w:sz w:val="20"/>
                <w:szCs w:val="20"/>
                <w:lang w:eastAsia="x-none"/>
              </w:rPr>
              <w:t>Created</w:t>
            </w:r>
          </w:p>
        </w:tc>
        <w:tc>
          <w:tcPr>
            <w:tcW w:w="1339" w:type="dxa"/>
          </w:tcPr>
          <w:p w14:paraId="0D64E887" w14:textId="6836DFB7" w:rsidR="00091077" w:rsidRPr="003A33EE" w:rsidRDefault="00AC69EA" w:rsidP="007B0D33">
            <w:pPr>
              <w:rPr>
                <w:sz w:val="20"/>
                <w:szCs w:val="20"/>
                <w:lang w:eastAsia="x-none"/>
              </w:rPr>
            </w:pPr>
            <w:r>
              <w:rPr>
                <w:sz w:val="20"/>
                <w:szCs w:val="20"/>
                <w:lang w:eastAsia="x-none"/>
              </w:rPr>
              <w:t>Hping3</w:t>
            </w:r>
          </w:p>
        </w:tc>
      </w:tr>
      <w:tr w:rsidR="00EA6DB2" w14:paraId="27DB6050" w14:textId="3F81F644" w:rsidTr="00247559">
        <w:sdt>
          <w:sdtPr>
            <w:rPr>
              <w:rFonts w:cs="Arial"/>
              <w:color w:val="000000"/>
              <w:sz w:val="20"/>
              <w:szCs w:val="20"/>
              <w:highlight w:val="white"/>
            </w:rPr>
            <w:alias w:val="Citation"/>
            <w:tag w:val="{&quot;referencesIds&quot;:[&quot;doc:67c05aea31e9481730b698a9&quot;],&quot;referencesOptions&quot;:{&quot;doc:67c05aea31e9481730b698a9&quot;:{&quot;author&quot;:true,&quot;year&quot;:true,&quot;formatAuthorYear&quot;:false,&quot;pageReplace&quot;:&quot;&quot;,&quot;prefix&quot;:&quot;&quot;,&quot;suffix&quot;:&quot;&quot;}},&quot;hasBrokenReferences&quot;:false,&quot;hasManualEdits&quot;:false,&quot;isEmpty&quot;:false,&quot;citationType&quot;:&quot;inline&quot;,&quot;id&quot;:-1489166525,&quot;citationText&quot;:&quot;&lt;span style=\&quot;font-family:Arial;font-size:16px;color:#000000\&quot;&gt;[38]&lt;/span&gt;&quot;}"/>
            <w:id w:val="-1489166525"/>
            <w:placeholder>
              <w:docPart w:val="92E1982BB83E403789498DCB8F943A1F"/>
            </w:placeholder>
          </w:sdtPr>
          <w:sdtEndPr/>
          <w:sdtContent>
            <w:tc>
              <w:tcPr>
                <w:tcW w:w="1139" w:type="dxa"/>
              </w:tcPr>
              <w:p w14:paraId="057CB497" w14:textId="405F02F4" w:rsidR="00091077" w:rsidRPr="003A33EE" w:rsidRDefault="003F7583" w:rsidP="007B0D33">
                <w:pPr>
                  <w:rPr>
                    <w:rFonts w:cs="Arial"/>
                    <w:color w:val="000000"/>
                    <w:sz w:val="20"/>
                    <w:szCs w:val="20"/>
                  </w:rPr>
                </w:pPr>
                <w:r>
                  <w:rPr>
                    <w:rFonts w:cs="Arial"/>
                    <w:color w:val="000000"/>
                  </w:rPr>
                  <w:t>[38]</w:t>
                </w:r>
              </w:p>
            </w:tc>
          </w:sdtContent>
        </w:sdt>
        <w:tc>
          <w:tcPr>
            <w:tcW w:w="1691" w:type="dxa"/>
          </w:tcPr>
          <w:p w14:paraId="1C28B27D" w14:textId="1FD87E55" w:rsidR="00091077" w:rsidRPr="003A33EE" w:rsidRDefault="000E591D" w:rsidP="007B0D33">
            <w:pPr>
              <w:rPr>
                <w:sz w:val="20"/>
                <w:szCs w:val="20"/>
                <w:lang w:eastAsia="x-none"/>
              </w:rPr>
            </w:pPr>
            <w:r>
              <w:rPr>
                <w:sz w:val="20"/>
                <w:szCs w:val="20"/>
                <w:lang w:eastAsia="x-none"/>
              </w:rPr>
              <w:t>Machine learning</w:t>
            </w:r>
          </w:p>
        </w:tc>
        <w:tc>
          <w:tcPr>
            <w:tcW w:w="1376" w:type="dxa"/>
          </w:tcPr>
          <w:p w14:paraId="605430A3" w14:textId="5995AFD2" w:rsidR="00091077" w:rsidRPr="003A33EE" w:rsidRDefault="000E591D" w:rsidP="007B0D33">
            <w:pPr>
              <w:rPr>
                <w:sz w:val="20"/>
                <w:szCs w:val="20"/>
                <w:lang w:eastAsia="x-none"/>
              </w:rPr>
            </w:pPr>
            <w:r>
              <w:rPr>
                <w:sz w:val="20"/>
                <w:szCs w:val="20"/>
                <w:lang w:eastAsia="x-none"/>
              </w:rPr>
              <w:t>Ryu</w:t>
            </w:r>
          </w:p>
        </w:tc>
        <w:tc>
          <w:tcPr>
            <w:tcW w:w="1830" w:type="dxa"/>
          </w:tcPr>
          <w:p w14:paraId="18DAC525" w14:textId="0BAE66E6" w:rsidR="00091077" w:rsidRPr="003A33EE" w:rsidRDefault="000E591D" w:rsidP="007B0D33">
            <w:pPr>
              <w:rPr>
                <w:sz w:val="20"/>
                <w:szCs w:val="20"/>
                <w:lang w:eastAsia="x-none"/>
              </w:rPr>
            </w:pPr>
            <w:r>
              <w:rPr>
                <w:sz w:val="20"/>
                <w:szCs w:val="20"/>
                <w:lang w:eastAsia="x-none"/>
              </w:rPr>
              <w:t>Benchmark and custom datasets</w:t>
            </w:r>
          </w:p>
        </w:tc>
        <w:tc>
          <w:tcPr>
            <w:tcW w:w="1383" w:type="dxa"/>
          </w:tcPr>
          <w:p w14:paraId="1BC9CD72" w14:textId="50E72160" w:rsidR="00091077" w:rsidRPr="003A33EE" w:rsidRDefault="000E591D" w:rsidP="007B0D33">
            <w:pPr>
              <w:rPr>
                <w:sz w:val="20"/>
                <w:szCs w:val="20"/>
                <w:lang w:eastAsia="x-none"/>
              </w:rPr>
            </w:pPr>
            <w:r>
              <w:rPr>
                <w:sz w:val="20"/>
                <w:szCs w:val="20"/>
                <w:lang w:eastAsia="x-none"/>
              </w:rPr>
              <w:t>Private</w:t>
            </w:r>
          </w:p>
        </w:tc>
        <w:tc>
          <w:tcPr>
            <w:tcW w:w="1339" w:type="dxa"/>
          </w:tcPr>
          <w:p w14:paraId="77D16458" w14:textId="4BA7A8E8" w:rsidR="00091077" w:rsidRPr="003A33EE" w:rsidRDefault="000E591D" w:rsidP="007B0D33">
            <w:pPr>
              <w:rPr>
                <w:sz w:val="20"/>
                <w:szCs w:val="20"/>
                <w:lang w:eastAsia="x-none"/>
              </w:rPr>
            </w:pPr>
            <w:r>
              <w:rPr>
                <w:sz w:val="20"/>
                <w:szCs w:val="20"/>
                <w:lang w:eastAsia="x-none"/>
              </w:rPr>
              <w:t>Scapy</w:t>
            </w:r>
          </w:p>
        </w:tc>
      </w:tr>
      <w:tr w:rsidR="00EA6DB2" w14:paraId="7C47647F" w14:textId="3CD612B4" w:rsidTr="00247559">
        <w:sdt>
          <w:sdtPr>
            <w:rPr>
              <w:rFonts w:cs="Arial"/>
              <w:color w:val="000000"/>
              <w:sz w:val="20"/>
              <w:szCs w:val="20"/>
              <w:highlight w:val="white"/>
            </w:rPr>
            <w:alias w:val="Citation"/>
            <w:tag w:val="{&quot;referencesIds&quot;:[&quot;doc:67c077a7cab5617f21ec18a7&quot;],&quot;referencesOptions&quot;:{&quot;doc:67c077a7cab5617f21ec18a7&quot;:{&quot;author&quot;:true,&quot;year&quot;:true,&quot;formatAuthorYear&quot;:false,&quot;pageReplace&quot;:&quot;&quot;,&quot;prefix&quot;:&quot;&quot;,&quot;suffix&quot;:&quot;&quot;}},&quot;hasBrokenReferences&quot;:false,&quot;hasManualEdits&quot;:false,&quot;isEmpty&quot;:false,&quot;citationType&quot;:&quot;inline&quot;,&quot;id&quot;:2143304325,&quot;citationText&quot;:&quot;&lt;span style=\&quot;font-family:Arial;font-size:16px;color:#000000\&quot;&gt;[39]&lt;/span&gt;&quot;}"/>
            <w:id w:val="2143304325"/>
            <w:placeholder>
              <w:docPart w:val="5D064F022CED4A40B0D8CC7B5FB009EE"/>
            </w:placeholder>
          </w:sdtPr>
          <w:sdtEndPr/>
          <w:sdtContent>
            <w:tc>
              <w:tcPr>
                <w:tcW w:w="1139" w:type="dxa"/>
              </w:tcPr>
              <w:p w14:paraId="75203E21" w14:textId="78EBAD5E" w:rsidR="00091077" w:rsidRPr="003A33EE" w:rsidRDefault="003F7583" w:rsidP="007B0D33">
                <w:pPr>
                  <w:rPr>
                    <w:rFonts w:cs="Arial"/>
                    <w:color w:val="000000"/>
                    <w:sz w:val="20"/>
                    <w:szCs w:val="20"/>
                  </w:rPr>
                </w:pPr>
                <w:r>
                  <w:rPr>
                    <w:rFonts w:cs="Arial"/>
                    <w:color w:val="000000"/>
                  </w:rPr>
                  <w:t>[39]</w:t>
                </w:r>
              </w:p>
            </w:tc>
          </w:sdtContent>
        </w:sdt>
        <w:tc>
          <w:tcPr>
            <w:tcW w:w="1691" w:type="dxa"/>
          </w:tcPr>
          <w:p w14:paraId="70FC6F1F" w14:textId="27340541" w:rsidR="00091077" w:rsidRPr="003A33EE" w:rsidRDefault="00AC45B0" w:rsidP="007B0D33">
            <w:pPr>
              <w:rPr>
                <w:sz w:val="20"/>
                <w:szCs w:val="20"/>
                <w:lang w:eastAsia="x-none"/>
              </w:rPr>
            </w:pPr>
            <w:r>
              <w:rPr>
                <w:sz w:val="20"/>
                <w:szCs w:val="20"/>
                <w:lang w:eastAsia="x-none"/>
              </w:rPr>
              <w:t>-</w:t>
            </w:r>
          </w:p>
        </w:tc>
        <w:tc>
          <w:tcPr>
            <w:tcW w:w="1376" w:type="dxa"/>
          </w:tcPr>
          <w:p w14:paraId="1F3FF146" w14:textId="7A5E1723" w:rsidR="00091077" w:rsidRPr="003A33EE" w:rsidRDefault="007D5DE9" w:rsidP="007B0D33">
            <w:pPr>
              <w:rPr>
                <w:sz w:val="20"/>
                <w:szCs w:val="20"/>
                <w:lang w:eastAsia="x-none"/>
              </w:rPr>
            </w:pPr>
            <w:r>
              <w:rPr>
                <w:sz w:val="20"/>
                <w:szCs w:val="20"/>
                <w:lang w:eastAsia="x-none"/>
              </w:rPr>
              <w:t>-</w:t>
            </w:r>
          </w:p>
        </w:tc>
        <w:tc>
          <w:tcPr>
            <w:tcW w:w="1830" w:type="dxa"/>
          </w:tcPr>
          <w:p w14:paraId="7317CB64" w14:textId="22FABDEB" w:rsidR="00091077" w:rsidRPr="003A33EE" w:rsidRDefault="00F7075D" w:rsidP="007B0D33">
            <w:pPr>
              <w:rPr>
                <w:sz w:val="20"/>
                <w:szCs w:val="20"/>
                <w:lang w:eastAsia="x-none"/>
              </w:rPr>
            </w:pPr>
            <w:r>
              <w:rPr>
                <w:sz w:val="20"/>
                <w:szCs w:val="20"/>
                <w:lang w:eastAsia="x-none"/>
              </w:rPr>
              <w:t>SUEE1</w:t>
            </w:r>
          </w:p>
        </w:tc>
        <w:tc>
          <w:tcPr>
            <w:tcW w:w="1383" w:type="dxa"/>
          </w:tcPr>
          <w:p w14:paraId="72E2A7AC" w14:textId="14855039" w:rsidR="00091077" w:rsidRPr="003A33EE" w:rsidRDefault="00F7075D" w:rsidP="007B0D33">
            <w:pPr>
              <w:rPr>
                <w:sz w:val="20"/>
                <w:szCs w:val="20"/>
                <w:lang w:eastAsia="x-none"/>
              </w:rPr>
            </w:pPr>
            <w:r>
              <w:rPr>
                <w:sz w:val="20"/>
                <w:szCs w:val="20"/>
                <w:lang w:eastAsia="x-none"/>
              </w:rPr>
              <w:t>Public</w:t>
            </w:r>
          </w:p>
        </w:tc>
        <w:tc>
          <w:tcPr>
            <w:tcW w:w="1339" w:type="dxa"/>
          </w:tcPr>
          <w:p w14:paraId="7B984C4B" w14:textId="29095FB8" w:rsidR="00091077" w:rsidRPr="003A33EE" w:rsidRDefault="00D21F45" w:rsidP="007B0D33">
            <w:pPr>
              <w:rPr>
                <w:sz w:val="20"/>
                <w:szCs w:val="20"/>
                <w:lang w:eastAsia="x-none"/>
              </w:rPr>
            </w:pPr>
            <w:r>
              <w:rPr>
                <w:sz w:val="20"/>
                <w:szCs w:val="20"/>
                <w:lang w:eastAsia="x-none"/>
              </w:rPr>
              <w:t>Scapy</w:t>
            </w:r>
          </w:p>
        </w:tc>
      </w:tr>
      <w:tr w:rsidR="00EA6DB2" w14:paraId="0D812C1E" w14:textId="7B3F57ED" w:rsidTr="00247559">
        <w:sdt>
          <w:sdtPr>
            <w:rPr>
              <w:rFonts w:cs="Arial"/>
              <w:color w:val="000000"/>
              <w:sz w:val="20"/>
              <w:szCs w:val="20"/>
              <w:highlight w:val="white"/>
            </w:rPr>
            <w:alias w:val="Citation"/>
            <w:tag w:val="{&quot;referencesIds&quot;:[&quot;doc:67c077a831e9481730b69a62&quot;],&quot;referencesOptions&quot;:{&quot;doc:67c077a831e9481730b69a62&quot;:{&quot;author&quot;:true,&quot;year&quot;:true,&quot;formatAuthorYear&quot;:false,&quot;pageReplace&quot;:&quot;&quot;,&quot;prefix&quot;:&quot;&quot;,&quot;suffix&quot;:&quot;&quot;}},&quot;hasBrokenReferences&quot;:false,&quot;hasManualEdits&quot;:false,&quot;isEmpty&quot;:false,&quot;citationType&quot;:&quot;inline&quot;,&quot;id&quot;:609546763,&quot;citationText&quot;:&quot;&lt;span style=\&quot;font-family:Arial;font-size:16px;color:#000000\&quot;&gt;[40]&lt;/span&gt;&quot;}"/>
            <w:id w:val="609546763"/>
            <w:placeholder>
              <w:docPart w:val="D86E25B1364E484CAD06E9E22CFC6881"/>
            </w:placeholder>
          </w:sdtPr>
          <w:sdtEndPr/>
          <w:sdtContent>
            <w:tc>
              <w:tcPr>
                <w:tcW w:w="1139" w:type="dxa"/>
              </w:tcPr>
              <w:p w14:paraId="4078452B" w14:textId="6A1653F2" w:rsidR="00091077" w:rsidRPr="003A33EE" w:rsidRDefault="003F7583" w:rsidP="007B0D33">
                <w:pPr>
                  <w:rPr>
                    <w:rFonts w:cs="Arial"/>
                    <w:color w:val="000000"/>
                    <w:sz w:val="20"/>
                    <w:szCs w:val="20"/>
                  </w:rPr>
                </w:pPr>
                <w:r>
                  <w:rPr>
                    <w:rFonts w:cs="Arial"/>
                    <w:color w:val="000000"/>
                  </w:rPr>
                  <w:t>[40]</w:t>
                </w:r>
              </w:p>
            </w:tc>
          </w:sdtContent>
        </w:sdt>
        <w:tc>
          <w:tcPr>
            <w:tcW w:w="1691" w:type="dxa"/>
          </w:tcPr>
          <w:p w14:paraId="6102521E" w14:textId="4D43FDD5" w:rsidR="00091077" w:rsidRPr="003A33EE" w:rsidRDefault="00066FDB" w:rsidP="007B0D33">
            <w:pPr>
              <w:rPr>
                <w:sz w:val="20"/>
                <w:szCs w:val="20"/>
                <w:lang w:eastAsia="x-none"/>
              </w:rPr>
            </w:pPr>
            <w:r>
              <w:rPr>
                <w:sz w:val="20"/>
                <w:szCs w:val="20"/>
                <w:lang w:eastAsia="x-none"/>
              </w:rPr>
              <w:t>Deep learning</w:t>
            </w:r>
          </w:p>
        </w:tc>
        <w:tc>
          <w:tcPr>
            <w:tcW w:w="1376" w:type="dxa"/>
          </w:tcPr>
          <w:p w14:paraId="31153E63" w14:textId="4E36A473" w:rsidR="00091077" w:rsidRPr="003A33EE" w:rsidRDefault="002B1D60" w:rsidP="007B0D33">
            <w:pPr>
              <w:rPr>
                <w:sz w:val="20"/>
                <w:szCs w:val="20"/>
                <w:lang w:eastAsia="x-none"/>
              </w:rPr>
            </w:pPr>
            <w:r>
              <w:rPr>
                <w:sz w:val="20"/>
                <w:szCs w:val="20"/>
                <w:lang w:eastAsia="x-none"/>
              </w:rPr>
              <w:t>Ryu</w:t>
            </w:r>
          </w:p>
        </w:tc>
        <w:tc>
          <w:tcPr>
            <w:tcW w:w="1830" w:type="dxa"/>
          </w:tcPr>
          <w:p w14:paraId="17072E9D" w14:textId="11811FD8" w:rsidR="00091077" w:rsidRPr="003A33EE" w:rsidRDefault="00865E40" w:rsidP="007B0D33">
            <w:pPr>
              <w:rPr>
                <w:sz w:val="20"/>
                <w:szCs w:val="20"/>
                <w:lang w:eastAsia="x-none"/>
              </w:rPr>
            </w:pPr>
            <w:r>
              <w:rPr>
                <w:sz w:val="20"/>
                <w:szCs w:val="20"/>
                <w:lang w:eastAsia="x-none"/>
              </w:rPr>
              <w:t>Specifically cr</w:t>
            </w:r>
            <w:r w:rsidR="00216CB3">
              <w:rPr>
                <w:sz w:val="20"/>
                <w:szCs w:val="20"/>
                <w:lang w:eastAsia="x-none"/>
              </w:rPr>
              <w:t>e</w:t>
            </w:r>
            <w:r>
              <w:rPr>
                <w:sz w:val="20"/>
                <w:szCs w:val="20"/>
                <w:lang w:eastAsia="x-none"/>
              </w:rPr>
              <w:t>ated for the study</w:t>
            </w:r>
          </w:p>
        </w:tc>
        <w:tc>
          <w:tcPr>
            <w:tcW w:w="1383" w:type="dxa"/>
          </w:tcPr>
          <w:p w14:paraId="0993FDED" w14:textId="0AF316A7" w:rsidR="00091077" w:rsidRPr="003A33EE" w:rsidRDefault="00865E40" w:rsidP="007B0D33">
            <w:pPr>
              <w:rPr>
                <w:sz w:val="20"/>
                <w:szCs w:val="20"/>
                <w:lang w:eastAsia="x-none"/>
              </w:rPr>
            </w:pPr>
            <w:r>
              <w:rPr>
                <w:sz w:val="20"/>
                <w:szCs w:val="20"/>
                <w:lang w:eastAsia="x-none"/>
              </w:rPr>
              <w:t>Created</w:t>
            </w:r>
          </w:p>
        </w:tc>
        <w:tc>
          <w:tcPr>
            <w:tcW w:w="1339" w:type="dxa"/>
          </w:tcPr>
          <w:p w14:paraId="481D0779" w14:textId="4999A937" w:rsidR="00091077" w:rsidRPr="003A33EE" w:rsidRDefault="007E0597" w:rsidP="007B0D33">
            <w:pPr>
              <w:rPr>
                <w:sz w:val="20"/>
                <w:szCs w:val="20"/>
                <w:lang w:eastAsia="x-none"/>
              </w:rPr>
            </w:pPr>
            <w:r>
              <w:rPr>
                <w:sz w:val="20"/>
                <w:szCs w:val="20"/>
                <w:lang w:eastAsia="x-none"/>
              </w:rPr>
              <w:t>Hping3</w:t>
            </w:r>
          </w:p>
        </w:tc>
      </w:tr>
      <w:tr w:rsidR="00EA6DB2" w14:paraId="3EAE012B" w14:textId="3D24C984" w:rsidTr="00247559">
        <w:sdt>
          <w:sdtPr>
            <w:rPr>
              <w:rFonts w:cs="Arial"/>
              <w:color w:val="000000"/>
              <w:sz w:val="20"/>
              <w:szCs w:val="20"/>
              <w:highlight w:val="white"/>
            </w:rPr>
            <w:alias w:val="Citation"/>
            <w:tag w:val="{&quot;referencesIds&quot;:[&quot;doc:67c0e34c31e9481730b6a05f&quot;],&quot;referencesOptions&quot;:{&quot;doc:67c0e34c31e9481730b6a05f&quot;:{&quot;author&quot;:true,&quot;year&quot;:true,&quot;formatAuthorYear&quot;:false,&quot;pageReplace&quot;:&quot;&quot;,&quot;prefix&quot;:&quot;&quot;,&quot;suffix&quot;:&quot;&quot;}},&quot;hasBrokenReferences&quot;:false,&quot;hasManualEdits&quot;:false,&quot;isEmpty&quot;:false,&quot;citationType&quot;:&quot;inline&quot;,&quot;id&quot;:1105840936,&quot;citationText&quot;:&quot;&lt;span style=\&quot;font-family:Arial;font-size:16px;color:#000000\&quot;&gt;[41]&lt;/span&gt;&quot;}"/>
            <w:id w:val="1105840936"/>
            <w:placeholder>
              <w:docPart w:val="54A3E5C53DF54C07B55932B5EFCE3A82"/>
            </w:placeholder>
          </w:sdtPr>
          <w:sdtEndPr/>
          <w:sdtContent>
            <w:tc>
              <w:tcPr>
                <w:tcW w:w="1139" w:type="dxa"/>
              </w:tcPr>
              <w:p w14:paraId="68F98998" w14:textId="28820616" w:rsidR="00091077" w:rsidRPr="003A33EE" w:rsidRDefault="003F7583" w:rsidP="007B0D33">
                <w:pPr>
                  <w:rPr>
                    <w:rFonts w:cs="Arial"/>
                    <w:color w:val="000000"/>
                    <w:sz w:val="20"/>
                    <w:szCs w:val="20"/>
                  </w:rPr>
                </w:pPr>
                <w:r>
                  <w:rPr>
                    <w:rFonts w:cs="Arial"/>
                    <w:color w:val="000000"/>
                  </w:rPr>
                  <w:t>[41]</w:t>
                </w:r>
              </w:p>
            </w:tc>
          </w:sdtContent>
        </w:sdt>
        <w:tc>
          <w:tcPr>
            <w:tcW w:w="1691" w:type="dxa"/>
          </w:tcPr>
          <w:p w14:paraId="48208A3F" w14:textId="22B2ACD7" w:rsidR="00091077" w:rsidRPr="003A33EE" w:rsidRDefault="002E7F0F" w:rsidP="007B0D33">
            <w:pPr>
              <w:rPr>
                <w:sz w:val="20"/>
                <w:szCs w:val="20"/>
                <w:lang w:eastAsia="x-none"/>
              </w:rPr>
            </w:pPr>
            <w:r>
              <w:rPr>
                <w:sz w:val="20"/>
                <w:szCs w:val="20"/>
                <w:lang w:eastAsia="x-none"/>
              </w:rPr>
              <w:t>Anomaly based</w:t>
            </w:r>
          </w:p>
        </w:tc>
        <w:tc>
          <w:tcPr>
            <w:tcW w:w="1376" w:type="dxa"/>
          </w:tcPr>
          <w:p w14:paraId="236480A9" w14:textId="59905F6D" w:rsidR="00091077" w:rsidRPr="003A33EE" w:rsidRDefault="002E7F0F" w:rsidP="007B0D33">
            <w:pPr>
              <w:rPr>
                <w:sz w:val="20"/>
                <w:szCs w:val="20"/>
                <w:lang w:eastAsia="x-none"/>
              </w:rPr>
            </w:pPr>
            <w:r>
              <w:rPr>
                <w:sz w:val="20"/>
                <w:szCs w:val="20"/>
                <w:lang w:eastAsia="x-none"/>
              </w:rPr>
              <w:t>Ryu</w:t>
            </w:r>
          </w:p>
        </w:tc>
        <w:tc>
          <w:tcPr>
            <w:tcW w:w="1830" w:type="dxa"/>
          </w:tcPr>
          <w:p w14:paraId="61A88AD7" w14:textId="7D887168" w:rsidR="00091077" w:rsidRPr="003A33EE" w:rsidRDefault="00216CB3" w:rsidP="007B0D33">
            <w:pPr>
              <w:rPr>
                <w:sz w:val="20"/>
                <w:szCs w:val="20"/>
                <w:lang w:eastAsia="x-none"/>
              </w:rPr>
            </w:pPr>
            <w:r>
              <w:rPr>
                <w:sz w:val="20"/>
                <w:szCs w:val="20"/>
                <w:lang w:eastAsia="x-none"/>
              </w:rPr>
              <w:t>Specifically created for this study</w:t>
            </w:r>
          </w:p>
        </w:tc>
        <w:tc>
          <w:tcPr>
            <w:tcW w:w="1383" w:type="dxa"/>
          </w:tcPr>
          <w:p w14:paraId="19E343D5" w14:textId="6CBDAE5D" w:rsidR="00091077" w:rsidRPr="003A33EE" w:rsidRDefault="00216CB3" w:rsidP="007B0D33">
            <w:pPr>
              <w:rPr>
                <w:sz w:val="20"/>
                <w:szCs w:val="20"/>
                <w:lang w:eastAsia="x-none"/>
              </w:rPr>
            </w:pPr>
            <w:r>
              <w:rPr>
                <w:sz w:val="20"/>
                <w:szCs w:val="20"/>
                <w:lang w:eastAsia="x-none"/>
              </w:rPr>
              <w:t>Created</w:t>
            </w:r>
          </w:p>
        </w:tc>
        <w:tc>
          <w:tcPr>
            <w:tcW w:w="1339" w:type="dxa"/>
          </w:tcPr>
          <w:p w14:paraId="4753A06C" w14:textId="63D5AE21" w:rsidR="00091077" w:rsidRPr="003A33EE" w:rsidRDefault="00490D93" w:rsidP="007B0D33">
            <w:pPr>
              <w:rPr>
                <w:sz w:val="20"/>
                <w:szCs w:val="20"/>
                <w:lang w:eastAsia="x-none"/>
              </w:rPr>
            </w:pPr>
            <w:r>
              <w:rPr>
                <w:sz w:val="20"/>
                <w:szCs w:val="20"/>
                <w:lang w:eastAsia="x-none"/>
              </w:rPr>
              <w:t>-</w:t>
            </w:r>
          </w:p>
        </w:tc>
      </w:tr>
      <w:tr w:rsidR="00EA6DB2" w14:paraId="1C84D0E5" w14:textId="7A187454" w:rsidTr="00247559">
        <w:sdt>
          <w:sdtPr>
            <w:rPr>
              <w:rFonts w:cs="Arial"/>
              <w:color w:val="000000"/>
              <w:sz w:val="20"/>
              <w:szCs w:val="20"/>
              <w:highlight w:val="white"/>
            </w:rPr>
            <w:alias w:val="Citation"/>
            <w:tag w:val="{&quot;referencesIds&quot;:[&quot;doc:67c0e34c5c0e9079965d1ef1&quot;],&quot;referencesOptions&quot;:{&quot;doc:67c0e34c5c0e9079965d1ef1&quot;:{&quot;author&quot;:true,&quot;year&quot;:true,&quot;formatAuthorYear&quot;:false,&quot;pageReplace&quot;:&quot;&quot;,&quot;prefix&quot;:&quot;&quot;,&quot;suffix&quot;:&quot;&quot;}},&quot;hasBrokenReferences&quot;:false,&quot;hasManualEdits&quot;:false,&quot;isEmpty&quot;:false,&quot;citationType&quot;:&quot;inline&quot;,&quot;id&quot;:-595392161,&quot;citationText&quot;:&quot;&lt;span style=\&quot;font-family:Arial;font-size:16px;color:#000000\&quot;&gt;[42]&lt;/span&gt;&quot;}"/>
            <w:id w:val="-595392161"/>
            <w:placeholder>
              <w:docPart w:val="EC269B94A84D4F548AD286BD48C6E023"/>
            </w:placeholder>
          </w:sdtPr>
          <w:sdtEndPr/>
          <w:sdtContent>
            <w:tc>
              <w:tcPr>
                <w:tcW w:w="1139" w:type="dxa"/>
              </w:tcPr>
              <w:p w14:paraId="7383D6E4" w14:textId="1B393EE5" w:rsidR="00091077" w:rsidRPr="003A33EE" w:rsidRDefault="003F7583" w:rsidP="007B0D33">
                <w:pPr>
                  <w:rPr>
                    <w:rFonts w:cs="Arial"/>
                    <w:color w:val="000000"/>
                    <w:sz w:val="20"/>
                    <w:szCs w:val="20"/>
                  </w:rPr>
                </w:pPr>
                <w:r>
                  <w:rPr>
                    <w:rFonts w:cs="Arial"/>
                    <w:color w:val="000000"/>
                  </w:rPr>
                  <w:t>[42]</w:t>
                </w:r>
              </w:p>
            </w:tc>
          </w:sdtContent>
        </w:sdt>
        <w:tc>
          <w:tcPr>
            <w:tcW w:w="1691" w:type="dxa"/>
          </w:tcPr>
          <w:p w14:paraId="23D7E031" w14:textId="4B4EAC22" w:rsidR="00091077" w:rsidRPr="003A33EE" w:rsidRDefault="00F22CD4" w:rsidP="007B0D33">
            <w:pPr>
              <w:rPr>
                <w:sz w:val="20"/>
                <w:szCs w:val="20"/>
                <w:lang w:eastAsia="x-none"/>
              </w:rPr>
            </w:pPr>
            <w:r>
              <w:rPr>
                <w:sz w:val="20"/>
                <w:szCs w:val="20"/>
                <w:lang w:eastAsia="x-none"/>
              </w:rPr>
              <w:t>Machine learning</w:t>
            </w:r>
          </w:p>
        </w:tc>
        <w:tc>
          <w:tcPr>
            <w:tcW w:w="1376" w:type="dxa"/>
          </w:tcPr>
          <w:p w14:paraId="2BC078EA" w14:textId="400CF7E0" w:rsidR="00091077" w:rsidRPr="003A33EE" w:rsidRDefault="00BC3FF8" w:rsidP="007B0D33">
            <w:pPr>
              <w:rPr>
                <w:sz w:val="20"/>
                <w:szCs w:val="20"/>
                <w:lang w:eastAsia="x-none"/>
              </w:rPr>
            </w:pPr>
            <w:r>
              <w:rPr>
                <w:sz w:val="20"/>
                <w:szCs w:val="20"/>
                <w:lang w:eastAsia="x-none"/>
              </w:rPr>
              <w:t>-</w:t>
            </w:r>
          </w:p>
        </w:tc>
        <w:tc>
          <w:tcPr>
            <w:tcW w:w="1830" w:type="dxa"/>
          </w:tcPr>
          <w:p w14:paraId="11EB7CEE" w14:textId="277D060C" w:rsidR="00091077" w:rsidRPr="003A33EE" w:rsidRDefault="00CB179B" w:rsidP="007B0D33">
            <w:pPr>
              <w:rPr>
                <w:sz w:val="20"/>
                <w:szCs w:val="20"/>
                <w:lang w:eastAsia="x-none"/>
              </w:rPr>
            </w:pPr>
            <w:r>
              <w:rPr>
                <w:sz w:val="20"/>
                <w:szCs w:val="20"/>
                <w:lang w:eastAsia="x-none"/>
              </w:rPr>
              <w:t>InSDN</w:t>
            </w:r>
          </w:p>
        </w:tc>
        <w:tc>
          <w:tcPr>
            <w:tcW w:w="1383" w:type="dxa"/>
          </w:tcPr>
          <w:p w14:paraId="12247AB9" w14:textId="7A294817" w:rsidR="00091077" w:rsidRPr="003A33EE" w:rsidRDefault="00314222" w:rsidP="007B0D33">
            <w:pPr>
              <w:rPr>
                <w:sz w:val="20"/>
                <w:szCs w:val="20"/>
                <w:lang w:eastAsia="x-none"/>
              </w:rPr>
            </w:pPr>
            <w:r>
              <w:rPr>
                <w:sz w:val="20"/>
                <w:szCs w:val="20"/>
                <w:lang w:eastAsia="x-none"/>
              </w:rPr>
              <w:t>Public</w:t>
            </w:r>
          </w:p>
        </w:tc>
        <w:tc>
          <w:tcPr>
            <w:tcW w:w="1339" w:type="dxa"/>
          </w:tcPr>
          <w:p w14:paraId="1733A511" w14:textId="68AD0115" w:rsidR="00091077" w:rsidRPr="003A33EE" w:rsidRDefault="00BC3FF8" w:rsidP="007B0D33">
            <w:pPr>
              <w:rPr>
                <w:sz w:val="20"/>
                <w:szCs w:val="20"/>
                <w:lang w:eastAsia="x-none"/>
              </w:rPr>
            </w:pPr>
            <w:r>
              <w:rPr>
                <w:sz w:val="20"/>
                <w:szCs w:val="20"/>
                <w:lang w:eastAsia="x-none"/>
              </w:rPr>
              <w:t>-</w:t>
            </w:r>
          </w:p>
        </w:tc>
      </w:tr>
      <w:tr w:rsidR="00EA6DB2" w14:paraId="61C4BFBC" w14:textId="5D1DEA60" w:rsidTr="00247559">
        <w:sdt>
          <w:sdtPr>
            <w:rPr>
              <w:rFonts w:cs="Arial"/>
              <w:color w:val="000000"/>
              <w:sz w:val="20"/>
              <w:szCs w:val="20"/>
              <w:highlight w:val="white"/>
            </w:rPr>
            <w:alias w:val="Citation"/>
            <w:tag w:val="{&quot;referencesIds&quot;:[&quot;doc:67c0eff331e9481730b6a0dd&quot;],&quot;referencesOptions&quot;:{&quot;doc:67c0eff331e9481730b6a0dd&quot;:{&quot;author&quot;:true,&quot;year&quot;:true,&quot;formatAuthorYear&quot;:false,&quot;pageReplace&quot;:&quot;&quot;,&quot;prefix&quot;:&quot;&quot;,&quot;suffix&quot;:&quot;&quot;}},&quot;hasBrokenReferences&quot;:false,&quot;hasManualEdits&quot;:false,&quot;isEmpty&quot;:false,&quot;citationType&quot;:&quot;inline&quot;,&quot;id&quot;:-322976178,&quot;citationText&quot;:&quot;&lt;span style=\&quot;font-family:Arial;font-size:16px;color:#000000\&quot;&gt;[43]&lt;/span&gt;&quot;}"/>
            <w:id w:val="-322976178"/>
            <w:placeholder>
              <w:docPart w:val="D58B86D3B85D4A0CBA97DD549A3D1E0A"/>
            </w:placeholder>
          </w:sdtPr>
          <w:sdtEndPr/>
          <w:sdtContent>
            <w:tc>
              <w:tcPr>
                <w:tcW w:w="1139" w:type="dxa"/>
              </w:tcPr>
              <w:p w14:paraId="48D40BA2" w14:textId="7DD0B796" w:rsidR="00091077" w:rsidRPr="003A33EE" w:rsidRDefault="003F7583" w:rsidP="007B0D33">
                <w:pPr>
                  <w:rPr>
                    <w:rFonts w:cs="Arial"/>
                    <w:color w:val="000000"/>
                    <w:sz w:val="20"/>
                    <w:szCs w:val="20"/>
                  </w:rPr>
                </w:pPr>
                <w:r>
                  <w:rPr>
                    <w:rFonts w:cs="Arial"/>
                    <w:color w:val="000000"/>
                  </w:rPr>
                  <w:t>[43]</w:t>
                </w:r>
              </w:p>
            </w:tc>
          </w:sdtContent>
        </w:sdt>
        <w:tc>
          <w:tcPr>
            <w:tcW w:w="1691" w:type="dxa"/>
          </w:tcPr>
          <w:p w14:paraId="09CF26F6" w14:textId="00BACAD3" w:rsidR="00091077" w:rsidRPr="003A33EE" w:rsidRDefault="00296FFA" w:rsidP="007B0D33">
            <w:pPr>
              <w:rPr>
                <w:sz w:val="20"/>
                <w:szCs w:val="20"/>
                <w:lang w:eastAsia="x-none"/>
              </w:rPr>
            </w:pPr>
            <w:r>
              <w:rPr>
                <w:sz w:val="20"/>
                <w:szCs w:val="20"/>
                <w:lang w:eastAsia="x-none"/>
              </w:rPr>
              <w:t>Machine learning</w:t>
            </w:r>
          </w:p>
        </w:tc>
        <w:tc>
          <w:tcPr>
            <w:tcW w:w="1376" w:type="dxa"/>
          </w:tcPr>
          <w:p w14:paraId="6B166E6D" w14:textId="595993CB" w:rsidR="00091077" w:rsidRPr="003A33EE" w:rsidRDefault="00FD4C4F" w:rsidP="007B0D33">
            <w:pPr>
              <w:rPr>
                <w:sz w:val="20"/>
                <w:szCs w:val="20"/>
                <w:lang w:eastAsia="x-none"/>
              </w:rPr>
            </w:pPr>
            <w:r>
              <w:rPr>
                <w:sz w:val="20"/>
                <w:szCs w:val="20"/>
                <w:lang w:eastAsia="x-none"/>
              </w:rPr>
              <w:t>Ryu</w:t>
            </w:r>
          </w:p>
        </w:tc>
        <w:tc>
          <w:tcPr>
            <w:tcW w:w="1830" w:type="dxa"/>
          </w:tcPr>
          <w:p w14:paraId="56973B3D" w14:textId="0FA148B6" w:rsidR="00091077" w:rsidRPr="003A33EE" w:rsidRDefault="00C658B7" w:rsidP="007B0D33">
            <w:pPr>
              <w:rPr>
                <w:sz w:val="20"/>
                <w:szCs w:val="20"/>
                <w:lang w:eastAsia="x-none"/>
              </w:rPr>
            </w:pPr>
            <w:r>
              <w:rPr>
                <w:sz w:val="20"/>
                <w:szCs w:val="20"/>
                <w:lang w:eastAsia="x-none"/>
              </w:rPr>
              <w:t>Specifically designed for this study</w:t>
            </w:r>
          </w:p>
        </w:tc>
        <w:tc>
          <w:tcPr>
            <w:tcW w:w="1383" w:type="dxa"/>
          </w:tcPr>
          <w:p w14:paraId="02C885E1" w14:textId="4DA9CDE1" w:rsidR="00091077" w:rsidRPr="003A33EE" w:rsidRDefault="00C658B7" w:rsidP="007B0D33">
            <w:pPr>
              <w:rPr>
                <w:sz w:val="20"/>
                <w:szCs w:val="20"/>
                <w:lang w:eastAsia="x-none"/>
              </w:rPr>
            </w:pPr>
            <w:r>
              <w:rPr>
                <w:sz w:val="20"/>
                <w:szCs w:val="20"/>
                <w:lang w:eastAsia="x-none"/>
              </w:rPr>
              <w:t>Created</w:t>
            </w:r>
          </w:p>
        </w:tc>
        <w:tc>
          <w:tcPr>
            <w:tcW w:w="1339" w:type="dxa"/>
          </w:tcPr>
          <w:p w14:paraId="5FB545AE" w14:textId="67F26C95" w:rsidR="00091077" w:rsidRPr="003A33EE" w:rsidRDefault="00FD4C4F" w:rsidP="007B0D33">
            <w:pPr>
              <w:rPr>
                <w:sz w:val="20"/>
                <w:szCs w:val="20"/>
                <w:lang w:eastAsia="x-none"/>
              </w:rPr>
            </w:pPr>
            <w:r>
              <w:rPr>
                <w:sz w:val="20"/>
                <w:szCs w:val="20"/>
                <w:lang w:eastAsia="x-none"/>
              </w:rPr>
              <w:t>-</w:t>
            </w:r>
          </w:p>
        </w:tc>
      </w:tr>
      <w:tr w:rsidR="00EA6DB2" w14:paraId="47DD25CF" w14:textId="45449008" w:rsidTr="00247559">
        <w:sdt>
          <w:sdtPr>
            <w:rPr>
              <w:rFonts w:cs="Arial"/>
              <w:color w:val="000000"/>
              <w:sz w:val="20"/>
              <w:szCs w:val="20"/>
              <w:highlight w:val="white"/>
            </w:rPr>
            <w:alias w:val="Citation"/>
            <w:tag w:val="{&quot;referencesIds&quot;:[&quot;doc:67c0eff45c0e9079965d1f7d&quot;],&quot;referencesOptions&quot;:{&quot;doc:67c0eff45c0e9079965d1f7d&quot;:{&quot;author&quot;:true,&quot;year&quot;:true,&quot;formatAuthorYear&quot;:false,&quot;pageReplace&quot;:&quot;&quot;,&quot;prefix&quot;:&quot;&quot;,&quot;suffix&quot;:&quot;&quot;}},&quot;hasBrokenReferences&quot;:false,&quot;hasManualEdits&quot;:false,&quot;isEmpty&quot;:false,&quot;citationType&quot;:&quot;inline&quot;,&quot;id&quot;:-237326782,&quot;citationText&quot;:&quot;&lt;span style=\&quot;font-family:Arial;font-size:16px;color:#000000\&quot;&gt;[44]&lt;/span&gt;&quot;}"/>
            <w:id w:val="-237326782"/>
            <w:placeholder>
              <w:docPart w:val="3F58C983D647494598087D547F1836E3"/>
            </w:placeholder>
          </w:sdtPr>
          <w:sdtEndPr/>
          <w:sdtContent>
            <w:tc>
              <w:tcPr>
                <w:tcW w:w="1139" w:type="dxa"/>
              </w:tcPr>
              <w:p w14:paraId="79D6E4DB" w14:textId="76285084" w:rsidR="00091077" w:rsidRPr="003A33EE" w:rsidRDefault="003F7583" w:rsidP="007B0D33">
                <w:pPr>
                  <w:rPr>
                    <w:rFonts w:cs="Arial"/>
                    <w:color w:val="000000"/>
                    <w:sz w:val="20"/>
                    <w:szCs w:val="20"/>
                  </w:rPr>
                </w:pPr>
                <w:r>
                  <w:rPr>
                    <w:rFonts w:cs="Arial"/>
                    <w:color w:val="000000"/>
                  </w:rPr>
                  <w:t>[44]</w:t>
                </w:r>
              </w:p>
            </w:tc>
          </w:sdtContent>
        </w:sdt>
        <w:tc>
          <w:tcPr>
            <w:tcW w:w="1691" w:type="dxa"/>
          </w:tcPr>
          <w:p w14:paraId="44168D56" w14:textId="75EA68F7" w:rsidR="00091077" w:rsidRPr="003A33EE" w:rsidRDefault="00E67CD7" w:rsidP="007B0D33">
            <w:pPr>
              <w:rPr>
                <w:sz w:val="20"/>
                <w:szCs w:val="20"/>
                <w:lang w:eastAsia="x-none"/>
              </w:rPr>
            </w:pPr>
            <w:r>
              <w:rPr>
                <w:sz w:val="20"/>
                <w:szCs w:val="20"/>
                <w:lang w:eastAsia="x-none"/>
              </w:rPr>
              <w:t>Anomaly detection</w:t>
            </w:r>
          </w:p>
        </w:tc>
        <w:tc>
          <w:tcPr>
            <w:tcW w:w="1376" w:type="dxa"/>
          </w:tcPr>
          <w:p w14:paraId="3038E5C0" w14:textId="01EF5C2C" w:rsidR="00091077" w:rsidRPr="003A33EE" w:rsidRDefault="00B11325" w:rsidP="007B0D33">
            <w:pPr>
              <w:rPr>
                <w:sz w:val="20"/>
                <w:szCs w:val="20"/>
                <w:lang w:eastAsia="x-none"/>
              </w:rPr>
            </w:pPr>
            <w:r>
              <w:rPr>
                <w:sz w:val="20"/>
                <w:szCs w:val="20"/>
                <w:lang w:eastAsia="x-none"/>
              </w:rPr>
              <w:t>-</w:t>
            </w:r>
          </w:p>
        </w:tc>
        <w:tc>
          <w:tcPr>
            <w:tcW w:w="1830" w:type="dxa"/>
          </w:tcPr>
          <w:p w14:paraId="11D2B17F" w14:textId="428CCDA1" w:rsidR="00091077" w:rsidRPr="003A33EE" w:rsidRDefault="00EE0F8A" w:rsidP="007B0D33">
            <w:pPr>
              <w:rPr>
                <w:sz w:val="20"/>
                <w:szCs w:val="20"/>
                <w:lang w:eastAsia="x-none"/>
              </w:rPr>
            </w:pPr>
            <w:r>
              <w:rPr>
                <w:sz w:val="20"/>
                <w:szCs w:val="20"/>
                <w:lang w:eastAsia="x-none"/>
              </w:rPr>
              <w:t>Specifically created</w:t>
            </w:r>
          </w:p>
        </w:tc>
        <w:tc>
          <w:tcPr>
            <w:tcW w:w="1383" w:type="dxa"/>
          </w:tcPr>
          <w:p w14:paraId="5AF01832" w14:textId="1855FF68" w:rsidR="00091077" w:rsidRPr="003A33EE" w:rsidRDefault="00EE0F8A" w:rsidP="007B0D33">
            <w:pPr>
              <w:rPr>
                <w:sz w:val="20"/>
                <w:szCs w:val="20"/>
                <w:lang w:eastAsia="x-none"/>
              </w:rPr>
            </w:pPr>
            <w:r>
              <w:rPr>
                <w:sz w:val="20"/>
                <w:szCs w:val="20"/>
                <w:lang w:eastAsia="x-none"/>
              </w:rPr>
              <w:t>Created</w:t>
            </w:r>
          </w:p>
        </w:tc>
        <w:tc>
          <w:tcPr>
            <w:tcW w:w="1339" w:type="dxa"/>
          </w:tcPr>
          <w:p w14:paraId="7256606A" w14:textId="75792058" w:rsidR="00091077" w:rsidRPr="003A33EE" w:rsidRDefault="00041649" w:rsidP="007B0D33">
            <w:pPr>
              <w:rPr>
                <w:sz w:val="20"/>
                <w:szCs w:val="20"/>
                <w:lang w:eastAsia="x-none"/>
              </w:rPr>
            </w:pPr>
            <w:r>
              <w:rPr>
                <w:sz w:val="20"/>
                <w:szCs w:val="20"/>
                <w:lang w:eastAsia="x-none"/>
              </w:rPr>
              <w:t>Hping3</w:t>
            </w:r>
          </w:p>
        </w:tc>
      </w:tr>
      <w:tr w:rsidR="00EA6DB2" w14:paraId="3DE4E4D0" w14:textId="115D7D37" w:rsidTr="00247559">
        <w:sdt>
          <w:sdtPr>
            <w:rPr>
              <w:rFonts w:cs="Arial"/>
              <w:color w:val="000000"/>
              <w:sz w:val="20"/>
              <w:szCs w:val="20"/>
              <w:highlight w:val="white"/>
            </w:rPr>
            <w:alias w:val="Citation"/>
            <w:tag w:val="{&quot;referencesIds&quot;:[&quot;doc:67c0eff4c5a7db7f7cc0d73d&quot;],&quot;referencesOptions&quot;:{&quot;doc:67c0eff4c5a7db7f7cc0d73d&quot;:{&quot;author&quot;:true,&quot;year&quot;:true,&quot;formatAuthorYear&quot;:false,&quot;pageReplace&quot;:&quot;&quot;,&quot;prefix&quot;:&quot;&quot;,&quot;suffix&quot;:&quot;&quot;}},&quot;hasBrokenReferences&quot;:false,&quot;hasManualEdits&quot;:false,&quot;isEmpty&quot;:false,&quot;citationType&quot;:&quot;inline&quot;,&quot;id&quot;:1512635361,&quot;citationText&quot;:&quot;&lt;span style=\&quot;font-family:Arial;font-size:16px;color:#000000\&quot;&gt;[45]&lt;/span&gt;&quot;}"/>
            <w:id w:val="1512635361"/>
            <w:placeholder>
              <w:docPart w:val="04BB180CDA85425FA9A3D12AB8B66F5D"/>
            </w:placeholder>
          </w:sdtPr>
          <w:sdtEndPr/>
          <w:sdtContent>
            <w:tc>
              <w:tcPr>
                <w:tcW w:w="1139" w:type="dxa"/>
              </w:tcPr>
              <w:p w14:paraId="60D02E44" w14:textId="3ADC282E" w:rsidR="00091077" w:rsidRPr="003A33EE" w:rsidRDefault="003F7583" w:rsidP="007B0D33">
                <w:pPr>
                  <w:rPr>
                    <w:rFonts w:cs="Arial"/>
                    <w:color w:val="000000"/>
                    <w:sz w:val="20"/>
                    <w:szCs w:val="20"/>
                  </w:rPr>
                </w:pPr>
                <w:r>
                  <w:rPr>
                    <w:rFonts w:cs="Arial"/>
                    <w:color w:val="000000"/>
                  </w:rPr>
                  <w:t>[45]</w:t>
                </w:r>
              </w:p>
            </w:tc>
          </w:sdtContent>
        </w:sdt>
        <w:tc>
          <w:tcPr>
            <w:tcW w:w="1691" w:type="dxa"/>
          </w:tcPr>
          <w:p w14:paraId="2D8BE2C9" w14:textId="611B038E" w:rsidR="00091077" w:rsidRPr="003A33EE" w:rsidRDefault="00B704C3" w:rsidP="007B0D33">
            <w:pPr>
              <w:rPr>
                <w:sz w:val="20"/>
                <w:szCs w:val="20"/>
                <w:lang w:eastAsia="x-none"/>
              </w:rPr>
            </w:pPr>
            <w:r>
              <w:rPr>
                <w:sz w:val="20"/>
                <w:szCs w:val="20"/>
                <w:lang w:eastAsia="x-none"/>
              </w:rPr>
              <w:t>-</w:t>
            </w:r>
          </w:p>
        </w:tc>
        <w:tc>
          <w:tcPr>
            <w:tcW w:w="1376" w:type="dxa"/>
          </w:tcPr>
          <w:p w14:paraId="6A880B10" w14:textId="3568A604" w:rsidR="00091077" w:rsidRPr="003A33EE" w:rsidRDefault="00E67CD7" w:rsidP="007B0D33">
            <w:pPr>
              <w:rPr>
                <w:sz w:val="20"/>
                <w:szCs w:val="20"/>
                <w:lang w:eastAsia="x-none"/>
              </w:rPr>
            </w:pPr>
            <w:r>
              <w:rPr>
                <w:sz w:val="20"/>
                <w:szCs w:val="20"/>
                <w:lang w:eastAsia="x-none"/>
              </w:rPr>
              <w:t>Ryu</w:t>
            </w:r>
          </w:p>
        </w:tc>
        <w:tc>
          <w:tcPr>
            <w:tcW w:w="1830" w:type="dxa"/>
          </w:tcPr>
          <w:p w14:paraId="001D610C" w14:textId="496E9227" w:rsidR="00091077" w:rsidRPr="003A33EE" w:rsidRDefault="00E67CD7" w:rsidP="007B0D33">
            <w:pPr>
              <w:rPr>
                <w:sz w:val="20"/>
                <w:szCs w:val="20"/>
                <w:lang w:eastAsia="x-none"/>
              </w:rPr>
            </w:pPr>
            <w:r>
              <w:rPr>
                <w:sz w:val="20"/>
                <w:szCs w:val="20"/>
                <w:lang w:eastAsia="x-none"/>
              </w:rPr>
              <w:t>KDD99</w:t>
            </w:r>
          </w:p>
        </w:tc>
        <w:tc>
          <w:tcPr>
            <w:tcW w:w="1383" w:type="dxa"/>
          </w:tcPr>
          <w:p w14:paraId="0220C2FC" w14:textId="29285609" w:rsidR="00091077" w:rsidRPr="003A33EE" w:rsidRDefault="00684B9C" w:rsidP="007B0D33">
            <w:pPr>
              <w:rPr>
                <w:sz w:val="20"/>
                <w:szCs w:val="20"/>
                <w:lang w:eastAsia="x-none"/>
              </w:rPr>
            </w:pPr>
            <w:r>
              <w:rPr>
                <w:sz w:val="20"/>
                <w:szCs w:val="20"/>
                <w:lang w:eastAsia="x-none"/>
              </w:rPr>
              <w:t>Public</w:t>
            </w:r>
          </w:p>
        </w:tc>
        <w:tc>
          <w:tcPr>
            <w:tcW w:w="1339" w:type="dxa"/>
          </w:tcPr>
          <w:p w14:paraId="4A996279" w14:textId="4BFEBACD" w:rsidR="00091077" w:rsidRPr="003A33EE" w:rsidRDefault="003B6B51" w:rsidP="007B0D33">
            <w:pPr>
              <w:rPr>
                <w:sz w:val="20"/>
                <w:szCs w:val="20"/>
                <w:lang w:eastAsia="x-none"/>
              </w:rPr>
            </w:pPr>
            <w:r>
              <w:rPr>
                <w:sz w:val="20"/>
                <w:szCs w:val="20"/>
                <w:lang w:eastAsia="x-none"/>
              </w:rPr>
              <w:t>Hping3</w:t>
            </w:r>
          </w:p>
        </w:tc>
      </w:tr>
      <w:tr w:rsidR="00EA6DB2" w14:paraId="084E3FA8" w14:textId="052BED96" w:rsidTr="00247559">
        <w:sdt>
          <w:sdtPr>
            <w:rPr>
              <w:rFonts w:cs="Arial"/>
              <w:color w:val="000000"/>
              <w:sz w:val="20"/>
              <w:szCs w:val="20"/>
              <w:highlight w:val="white"/>
            </w:rPr>
            <w:alias w:val="Citation"/>
            <w:tag w:val="{&quot;referencesIds&quot;:[&quot;doc:67c101cfc5a7db7f7cc0d7be&quot;],&quot;referencesOptions&quot;:{&quot;doc:67c101cfc5a7db7f7cc0d7be&quot;:{&quot;author&quot;:true,&quot;year&quot;:true,&quot;formatAuthorYear&quot;:false,&quot;pageReplace&quot;:&quot;&quot;,&quot;prefix&quot;:&quot;&quot;,&quot;suffix&quot;:&quot;&quot;}},&quot;hasBrokenReferences&quot;:false,&quot;hasManualEdits&quot;:false,&quot;isEmpty&quot;:false,&quot;citationType&quot;:&quot;inline&quot;,&quot;id&quot;:249012256,&quot;citationText&quot;:&quot;&lt;span style=\&quot;font-family:Arial;font-size:16px;color:#000000\&quot;&gt;[46]&lt;/span&gt;&quot;}"/>
            <w:id w:val="249012256"/>
            <w:placeholder>
              <w:docPart w:val="3BEE885952D5445B94E9C19920C8ABE5"/>
            </w:placeholder>
          </w:sdtPr>
          <w:sdtEndPr/>
          <w:sdtContent>
            <w:tc>
              <w:tcPr>
                <w:tcW w:w="1139" w:type="dxa"/>
              </w:tcPr>
              <w:p w14:paraId="11F2CE69" w14:textId="602336C1" w:rsidR="00091077" w:rsidRPr="003A33EE" w:rsidRDefault="003F7583" w:rsidP="007B0D33">
                <w:pPr>
                  <w:rPr>
                    <w:rFonts w:cs="Arial"/>
                    <w:color w:val="000000"/>
                    <w:sz w:val="20"/>
                    <w:szCs w:val="20"/>
                  </w:rPr>
                </w:pPr>
                <w:r>
                  <w:rPr>
                    <w:rFonts w:cs="Arial"/>
                    <w:color w:val="000000"/>
                  </w:rPr>
                  <w:t>[46]</w:t>
                </w:r>
              </w:p>
            </w:tc>
          </w:sdtContent>
        </w:sdt>
        <w:tc>
          <w:tcPr>
            <w:tcW w:w="1691" w:type="dxa"/>
          </w:tcPr>
          <w:p w14:paraId="2AE551D6" w14:textId="421D7BA3" w:rsidR="00091077" w:rsidRPr="003A33EE" w:rsidRDefault="009E2B1A" w:rsidP="007B0D33">
            <w:pPr>
              <w:rPr>
                <w:sz w:val="20"/>
                <w:szCs w:val="20"/>
                <w:lang w:eastAsia="x-none"/>
              </w:rPr>
            </w:pPr>
            <w:r>
              <w:rPr>
                <w:sz w:val="20"/>
                <w:szCs w:val="20"/>
                <w:lang w:eastAsia="x-none"/>
              </w:rPr>
              <w:t>Entropy based</w:t>
            </w:r>
          </w:p>
        </w:tc>
        <w:tc>
          <w:tcPr>
            <w:tcW w:w="1376" w:type="dxa"/>
          </w:tcPr>
          <w:p w14:paraId="3A81415B" w14:textId="3CC2C499" w:rsidR="00091077" w:rsidRPr="003A33EE" w:rsidRDefault="000751C7" w:rsidP="007B0D33">
            <w:pPr>
              <w:rPr>
                <w:sz w:val="20"/>
                <w:szCs w:val="20"/>
                <w:lang w:eastAsia="x-none"/>
              </w:rPr>
            </w:pPr>
            <w:r>
              <w:rPr>
                <w:sz w:val="20"/>
                <w:szCs w:val="20"/>
                <w:lang w:eastAsia="x-none"/>
              </w:rPr>
              <w:t>Floodlight</w:t>
            </w:r>
          </w:p>
        </w:tc>
        <w:tc>
          <w:tcPr>
            <w:tcW w:w="1830" w:type="dxa"/>
          </w:tcPr>
          <w:p w14:paraId="0BB505E5" w14:textId="3F240C94" w:rsidR="00091077" w:rsidRPr="003A33EE" w:rsidRDefault="009E2B1A" w:rsidP="007B0D33">
            <w:pPr>
              <w:rPr>
                <w:sz w:val="20"/>
                <w:szCs w:val="20"/>
                <w:lang w:eastAsia="x-none"/>
              </w:rPr>
            </w:pPr>
            <w:r>
              <w:rPr>
                <w:sz w:val="20"/>
                <w:szCs w:val="20"/>
                <w:lang w:eastAsia="x-none"/>
              </w:rPr>
              <w:t>-</w:t>
            </w:r>
          </w:p>
        </w:tc>
        <w:tc>
          <w:tcPr>
            <w:tcW w:w="1383" w:type="dxa"/>
          </w:tcPr>
          <w:p w14:paraId="3AAFE0C2" w14:textId="211AA586" w:rsidR="00091077" w:rsidRPr="003A33EE" w:rsidRDefault="009E2B1A" w:rsidP="007B0D33">
            <w:pPr>
              <w:rPr>
                <w:sz w:val="20"/>
                <w:szCs w:val="20"/>
                <w:lang w:eastAsia="x-none"/>
              </w:rPr>
            </w:pPr>
            <w:r>
              <w:rPr>
                <w:sz w:val="20"/>
                <w:szCs w:val="20"/>
                <w:lang w:eastAsia="x-none"/>
              </w:rPr>
              <w:t>-</w:t>
            </w:r>
          </w:p>
        </w:tc>
        <w:tc>
          <w:tcPr>
            <w:tcW w:w="1339" w:type="dxa"/>
          </w:tcPr>
          <w:p w14:paraId="01463FC7" w14:textId="47828082" w:rsidR="00091077" w:rsidRPr="003A33EE" w:rsidRDefault="00C72EAC" w:rsidP="007B0D33">
            <w:pPr>
              <w:rPr>
                <w:sz w:val="20"/>
                <w:szCs w:val="20"/>
                <w:lang w:eastAsia="x-none"/>
              </w:rPr>
            </w:pPr>
            <w:r>
              <w:rPr>
                <w:sz w:val="20"/>
                <w:szCs w:val="20"/>
                <w:lang w:eastAsia="x-none"/>
              </w:rPr>
              <w:t>Hping3</w:t>
            </w:r>
          </w:p>
        </w:tc>
      </w:tr>
      <w:tr w:rsidR="00EA6DB2" w14:paraId="67266413" w14:textId="25C85698" w:rsidTr="00247559">
        <w:sdt>
          <w:sdtPr>
            <w:rPr>
              <w:rFonts w:cs="Arial"/>
              <w:color w:val="000000"/>
              <w:sz w:val="20"/>
              <w:szCs w:val="20"/>
              <w:highlight w:val="white"/>
            </w:rPr>
            <w:alias w:val="Citation"/>
            <w:tag w:val="{&quot;referencesIds&quot;:[&quot;doc:67c101d031e9481730b6a17a&quot;],&quot;referencesOptions&quot;:{&quot;doc:67c101d031e9481730b6a17a&quot;:{&quot;author&quot;:true,&quot;year&quot;:true,&quot;formatAuthorYear&quot;:false,&quot;pageReplace&quot;:&quot;&quot;,&quot;prefix&quot;:&quot;&quot;,&quot;suffix&quot;:&quot;&quot;}},&quot;hasBrokenReferences&quot;:false,&quot;hasManualEdits&quot;:false,&quot;isEmpty&quot;:false,&quot;citationType&quot;:&quot;inline&quot;,&quot;id&quot;:1042016200,&quot;citationText&quot;:&quot;&lt;span style=\&quot;font-family:Arial;font-size:16px;color:#000000\&quot;&gt;[47]&lt;/span&gt;&quot;}"/>
            <w:id w:val="1042016200"/>
            <w:placeholder>
              <w:docPart w:val="8229B657EAFA458BA0238D858E2C8AF3"/>
            </w:placeholder>
          </w:sdtPr>
          <w:sdtEndPr/>
          <w:sdtContent>
            <w:tc>
              <w:tcPr>
                <w:tcW w:w="1139" w:type="dxa"/>
              </w:tcPr>
              <w:p w14:paraId="6B405627" w14:textId="245F3BE9" w:rsidR="00091077" w:rsidRPr="003A33EE" w:rsidRDefault="003F7583" w:rsidP="007B0D33">
                <w:pPr>
                  <w:rPr>
                    <w:rFonts w:cs="Arial"/>
                    <w:color w:val="000000"/>
                    <w:sz w:val="20"/>
                    <w:szCs w:val="20"/>
                  </w:rPr>
                </w:pPr>
                <w:r>
                  <w:rPr>
                    <w:rFonts w:cs="Arial"/>
                    <w:color w:val="000000"/>
                  </w:rPr>
                  <w:t>[47]</w:t>
                </w:r>
              </w:p>
            </w:tc>
          </w:sdtContent>
        </w:sdt>
        <w:tc>
          <w:tcPr>
            <w:tcW w:w="1691" w:type="dxa"/>
          </w:tcPr>
          <w:p w14:paraId="1E35F7E0" w14:textId="4A252B48" w:rsidR="00091077" w:rsidRPr="003A33EE" w:rsidRDefault="0071076E" w:rsidP="007B0D33">
            <w:pPr>
              <w:rPr>
                <w:sz w:val="20"/>
                <w:szCs w:val="20"/>
                <w:lang w:eastAsia="x-none"/>
              </w:rPr>
            </w:pPr>
            <w:r>
              <w:rPr>
                <w:sz w:val="20"/>
                <w:szCs w:val="20"/>
                <w:lang w:eastAsia="x-none"/>
              </w:rPr>
              <w:t>Machine learning</w:t>
            </w:r>
          </w:p>
        </w:tc>
        <w:tc>
          <w:tcPr>
            <w:tcW w:w="1376" w:type="dxa"/>
          </w:tcPr>
          <w:p w14:paraId="177320D2" w14:textId="5D33FDD3" w:rsidR="00091077" w:rsidRPr="00EA6DB2" w:rsidRDefault="00254B67" w:rsidP="007B0D33">
            <w:pPr>
              <w:rPr>
                <w:sz w:val="20"/>
                <w:szCs w:val="20"/>
                <w:lang w:eastAsia="x-none"/>
              </w:rPr>
            </w:pPr>
            <w:r>
              <w:rPr>
                <w:sz w:val="20"/>
                <w:szCs w:val="20"/>
                <w:lang w:eastAsia="x-none"/>
              </w:rPr>
              <w:t>Ryu</w:t>
            </w:r>
          </w:p>
        </w:tc>
        <w:tc>
          <w:tcPr>
            <w:tcW w:w="1830" w:type="dxa"/>
          </w:tcPr>
          <w:p w14:paraId="36BEE6F7" w14:textId="54C4DC89" w:rsidR="00091077" w:rsidRPr="003A33EE" w:rsidRDefault="00492E38" w:rsidP="007B0D33">
            <w:pPr>
              <w:rPr>
                <w:sz w:val="20"/>
                <w:szCs w:val="20"/>
                <w:lang w:eastAsia="x-none"/>
              </w:rPr>
            </w:pPr>
            <w:r>
              <w:rPr>
                <w:sz w:val="20"/>
                <w:szCs w:val="20"/>
                <w:lang w:eastAsia="x-none"/>
              </w:rPr>
              <w:t>-</w:t>
            </w:r>
          </w:p>
        </w:tc>
        <w:tc>
          <w:tcPr>
            <w:tcW w:w="1383" w:type="dxa"/>
          </w:tcPr>
          <w:p w14:paraId="54AF60EE" w14:textId="4305325E" w:rsidR="00091077" w:rsidRPr="003A33EE" w:rsidRDefault="00492E38" w:rsidP="007B0D33">
            <w:pPr>
              <w:rPr>
                <w:sz w:val="20"/>
                <w:szCs w:val="20"/>
                <w:lang w:eastAsia="x-none"/>
              </w:rPr>
            </w:pPr>
            <w:r>
              <w:rPr>
                <w:sz w:val="20"/>
                <w:szCs w:val="20"/>
                <w:lang w:eastAsia="x-none"/>
              </w:rPr>
              <w:t>-</w:t>
            </w:r>
          </w:p>
        </w:tc>
        <w:tc>
          <w:tcPr>
            <w:tcW w:w="1339" w:type="dxa"/>
          </w:tcPr>
          <w:p w14:paraId="11AECFB3" w14:textId="18074C27" w:rsidR="00091077" w:rsidRPr="003A33EE" w:rsidRDefault="0071076E" w:rsidP="007B0D33">
            <w:pPr>
              <w:rPr>
                <w:sz w:val="20"/>
                <w:szCs w:val="20"/>
                <w:lang w:eastAsia="x-none"/>
              </w:rPr>
            </w:pPr>
            <w:r>
              <w:rPr>
                <w:sz w:val="20"/>
                <w:szCs w:val="20"/>
                <w:lang w:eastAsia="x-none"/>
              </w:rPr>
              <w:t>Hping3</w:t>
            </w:r>
          </w:p>
        </w:tc>
      </w:tr>
      <w:tr w:rsidR="00EA6DB2" w14:paraId="6433F77A" w14:textId="361C1554" w:rsidTr="00247559">
        <w:sdt>
          <w:sdtPr>
            <w:rPr>
              <w:rFonts w:cs="Arial"/>
              <w:color w:val="000000"/>
              <w:sz w:val="20"/>
              <w:szCs w:val="20"/>
              <w:highlight w:val="white"/>
            </w:rPr>
            <w:alias w:val="Citation"/>
            <w:tag w:val="{&quot;referencesIds&quot;:[&quot;doc:67c101d05c0e9079965d1fff&quot;],&quot;referencesOptions&quot;:{&quot;doc:67c101d05c0e9079965d1fff&quot;:{&quot;author&quot;:true,&quot;year&quot;:true,&quot;formatAuthorYear&quot;:false,&quot;pageReplace&quot;:&quot;&quot;,&quot;prefix&quot;:&quot;&quot;,&quot;suffix&quot;:&quot;&quot;}},&quot;hasBrokenReferences&quot;:false,&quot;hasManualEdits&quot;:false,&quot;isEmpty&quot;:false,&quot;citationType&quot;:&quot;inline&quot;,&quot;id&quot;:-459500054,&quot;citationText&quot;:&quot;&lt;span style=\&quot;font-family:Arial;font-size:16px;color:#000000\&quot;&gt;[48]&lt;/span&gt;&quot;}"/>
            <w:id w:val="-459500054"/>
            <w:placeholder>
              <w:docPart w:val="80C81D08E38342AF8527F1B78E132D80"/>
            </w:placeholder>
          </w:sdtPr>
          <w:sdtEndPr/>
          <w:sdtContent>
            <w:tc>
              <w:tcPr>
                <w:tcW w:w="1139" w:type="dxa"/>
              </w:tcPr>
              <w:p w14:paraId="5C77E6EA" w14:textId="1D45606A" w:rsidR="00091077" w:rsidRPr="003A33EE" w:rsidRDefault="003F7583" w:rsidP="007B0D33">
                <w:pPr>
                  <w:rPr>
                    <w:rFonts w:cs="Arial"/>
                    <w:color w:val="000000"/>
                    <w:sz w:val="20"/>
                    <w:szCs w:val="20"/>
                  </w:rPr>
                </w:pPr>
                <w:r>
                  <w:rPr>
                    <w:rFonts w:cs="Arial"/>
                    <w:color w:val="000000"/>
                  </w:rPr>
                  <w:t>[48]</w:t>
                </w:r>
              </w:p>
            </w:tc>
          </w:sdtContent>
        </w:sdt>
        <w:tc>
          <w:tcPr>
            <w:tcW w:w="1691" w:type="dxa"/>
          </w:tcPr>
          <w:p w14:paraId="7EE293D1" w14:textId="79EE181C" w:rsidR="00091077" w:rsidRPr="003A33EE" w:rsidRDefault="00172364" w:rsidP="007B0D33">
            <w:pPr>
              <w:rPr>
                <w:sz w:val="20"/>
                <w:szCs w:val="20"/>
                <w:lang w:eastAsia="x-none"/>
              </w:rPr>
            </w:pPr>
            <w:r>
              <w:rPr>
                <w:sz w:val="20"/>
                <w:szCs w:val="20"/>
                <w:lang w:eastAsia="x-none"/>
              </w:rPr>
              <w:t>Machine learning</w:t>
            </w:r>
          </w:p>
        </w:tc>
        <w:tc>
          <w:tcPr>
            <w:tcW w:w="1376" w:type="dxa"/>
          </w:tcPr>
          <w:p w14:paraId="554DBFF2" w14:textId="3DDC7E36" w:rsidR="00091077" w:rsidRPr="003A33EE" w:rsidRDefault="003E2D50" w:rsidP="007B0D33">
            <w:pPr>
              <w:rPr>
                <w:sz w:val="20"/>
                <w:szCs w:val="20"/>
                <w:lang w:eastAsia="x-none"/>
              </w:rPr>
            </w:pPr>
            <w:r>
              <w:rPr>
                <w:sz w:val="20"/>
                <w:szCs w:val="20"/>
                <w:lang w:eastAsia="x-none"/>
              </w:rPr>
              <w:t>Ryu</w:t>
            </w:r>
          </w:p>
        </w:tc>
        <w:tc>
          <w:tcPr>
            <w:tcW w:w="1830" w:type="dxa"/>
          </w:tcPr>
          <w:p w14:paraId="22C98D0B" w14:textId="13DDFE9C" w:rsidR="00091077" w:rsidRPr="003A33EE" w:rsidRDefault="00413C1A" w:rsidP="007B0D33">
            <w:pPr>
              <w:rPr>
                <w:sz w:val="20"/>
                <w:szCs w:val="20"/>
                <w:lang w:eastAsia="x-none"/>
              </w:rPr>
            </w:pPr>
            <w:r>
              <w:rPr>
                <w:sz w:val="20"/>
                <w:szCs w:val="20"/>
                <w:lang w:eastAsia="x-none"/>
              </w:rPr>
              <w:t xml:space="preserve">Dataset extracted from </w:t>
            </w:r>
            <w:r w:rsidR="00797490">
              <w:rPr>
                <w:sz w:val="20"/>
                <w:szCs w:val="20"/>
                <w:lang w:eastAsia="x-none"/>
              </w:rPr>
              <w:t>real flow table</w:t>
            </w:r>
          </w:p>
        </w:tc>
        <w:tc>
          <w:tcPr>
            <w:tcW w:w="1383" w:type="dxa"/>
          </w:tcPr>
          <w:p w14:paraId="2934A894" w14:textId="2BFF75C7" w:rsidR="00091077" w:rsidRPr="003A33EE" w:rsidRDefault="00797490" w:rsidP="007B0D33">
            <w:pPr>
              <w:rPr>
                <w:sz w:val="20"/>
                <w:szCs w:val="20"/>
                <w:lang w:eastAsia="x-none"/>
              </w:rPr>
            </w:pPr>
            <w:r>
              <w:rPr>
                <w:sz w:val="20"/>
                <w:szCs w:val="20"/>
                <w:lang w:eastAsia="x-none"/>
              </w:rPr>
              <w:t>Created</w:t>
            </w:r>
          </w:p>
        </w:tc>
        <w:tc>
          <w:tcPr>
            <w:tcW w:w="1339" w:type="dxa"/>
          </w:tcPr>
          <w:p w14:paraId="6E6AFC4C" w14:textId="7D5CA096" w:rsidR="00091077" w:rsidRPr="003A33EE" w:rsidRDefault="003E2D50" w:rsidP="007B0D33">
            <w:pPr>
              <w:rPr>
                <w:sz w:val="20"/>
                <w:szCs w:val="20"/>
                <w:lang w:eastAsia="x-none"/>
              </w:rPr>
            </w:pPr>
            <w:r>
              <w:rPr>
                <w:sz w:val="20"/>
                <w:szCs w:val="20"/>
                <w:lang w:eastAsia="x-none"/>
              </w:rPr>
              <w:t>Hping3</w:t>
            </w:r>
          </w:p>
        </w:tc>
      </w:tr>
      <w:tr w:rsidR="00EA6DB2" w14:paraId="5009E682" w14:textId="17138146" w:rsidTr="00247559">
        <w:sdt>
          <w:sdtPr>
            <w:rPr>
              <w:rFonts w:cs="Arial"/>
              <w:color w:val="000000"/>
              <w:sz w:val="20"/>
              <w:szCs w:val="20"/>
              <w:highlight w:val="white"/>
            </w:rPr>
            <w:alias w:val="Citation"/>
            <w:tag w:val="{&quot;referencesIds&quot;:[&quot;doc:67c101d1cab5617f21ec2160&quot;],&quot;referencesOptions&quot;:{&quot;doc:67c101d1cab5617f21ec2160&quot;:{&quot;author&quot;:true,&quot;year&quot;:true,&quot;formatAuthorYear&quot;:false,&quot;pageReplace&quot;:&quot;&quot;,&quot;prefix&quot;:&quot;&quot;,&quot;suffix&quot;:&quot;&quot;}},&quot;hasBrokenReferences&quot;:false,&quot;hasManualEdits&quot;:false,&quot;isEmpty&quot;:false,&quot;citationType&quot;:&quot;inline&quot;,&quot;id&quot;:-1159687651,&quot;citationText&quot;:&quot;&lt;span style=\&quot;font-family:Arial;font-size:16px;color:#000000\&quot;&gt;[49]&lt;/span&gt;&quot;}"/>
            <w:id w:val="-1159687651"/>
            <w:placeholder>
              <w:docPart w:val="DAFF80D0F31048FDB9CE816A7727DABE"/>
            </w:placeholder>
          </w:sdtPr>
          <w:sdtEndPr/>
          <w:sdtContent>
            <w:tc>
              <w:tcPr>
                <w:tcW w:w="1139" w:type="dxa"/>
              </w:tcPr>
              <w:p w14:paraId="2F2EB74D" w14:textId="30DD46BA" w:rsidR="00091077" w:rsidRPr="003A33EE" w:rsidRDefault="003F7583" w:rsidP="007B0D33">
                <w:pPr>
                  <w:rPr>
                    <w:rFonts w:cs="Arial"/>
                    <w:color w:val="000000"/>
                    <w:sz w:val="20"/>
                    <w:szCs w:val="20"/>
                  </w:rPr>
                </w:pPr>
                <w:r>
                  <w:rPr>
                    <w:rFonts w:cs="Arial"/>
                    <w:color w:val="000000"/>
                  </w:rPr>
                  <w:t>[49]</w:t>
                </w:r>
              </w:p>
            </w:tc>
          </w:sdtContent>
        </w:sdt>
        <w:tc>
          <w:tcPr>
            <w:tcW w:w="1691" w:type="dxa"/>
          </w:tcPr>
          <w:p w14:paraId="2E3ADED0" w14:textId="43F90AD4" w:rsidR="00091077" w:rsidRPr="003A33EE" w:rsidRDefault="0015464B" w:rsidP="007B0D33">
            <w:pPr>
              <w:rPr>
                <w:sz w:val="20"/>
                <w:szCs w:val="20"/>
                <w:lang w:eastAsia="x-none"/>
              </w:rPr>
            </w:pPr>
            <w:r>
              <w:rPr>
                <w:sz w:val="20"/>
                <w:szCs w:val="20"/>
                <w:lang w:eastAsia="x-none"/>
              </w:rPr>
              <w:t>Probabilistic Based</w:t>
            </w:r>
          </w:p>
        </w:tc>
        <w:tc>
          <w:tcPr>
            <w:tcW w:w="1376" w:type="dxa"/>
          </w:tcPr>
          <w:p w14:paraId="2382A33D" w14:textId="1E958CF7" w:rsidR="00091077" w:rsidRPr="003A33EE" w:rsidRDefault="00B90E08" w:rsidP="007B0D33">
            <w:pPr>
              <w:rPr>
                <w:sz w:val="20"/>
                <w:szCs w:val="20"/>
                <w:lang w:eastAsia="x-none"/>
              </w:rPr>
            </w:pPr>
            <w:r>
              <w:rPr>
                <w:sz w:val="20"/>
                <w:szCs w:val="20"/>
                <w:lang w:eastAsia="x-none"/>
              </w:rPr>
              <w:t>Floodlight</w:t>
            </w:r>
          </w:p>
        </w:tc>
        <w:tc>
          <w:tcPr>
            <w:tcW w:w="1830" w:type="dxa"/>
          </w:tcPr>
          <w:p w14:paraId="65BD0E2F" w14:textId="4FD265C2" w:rsidR="00091077" w:rsidRPr="003A33EE" w:rsidRDefault="00B90E08" w:rsidP="007B0D33">
            <w:pPr>
              <w:rPr>
                <w:sz w:val="20"/>
                <w:szCs w:val="20"/>
                <w:lang w:eastAsia="x-none"/>
              </w:rPr>
            </w:pPr>
            <w:r>
              <w:rPr>
                <w:sz w:val="20"/>
                <w:szCs w:val="20"/>
                <w:lang w:eastAsia="x-none"/>
              </w:rPr>
              <w:t>DARPA</w:t>
            </w:r>
          </w:p>
        </w:tc>
        <w:tc>
          <w:tcPr>
            <w:tcW w:w="1383" w:type="dxa"/>
          </w:tcPr>
          <w:p w14:paraId="20D615AA" w14:textId="4D8FFEBF" w:rsidR="00091077" w:rsidRPr="003A33EE" w:rsidRDefault="00B90E08" w:rsidP="007B0D33">
            <w:pPr>
              <w:rPr>
                <w:sz w:val="20"/>
                <w:szCs w:val="20"/>
                <w:lang w:eastAsia="x-none"/>
              </w:rPr>
            </w:pPr>
            <w:r>
              <w:rPr>
                <w:sz w:val="20"/>
                <w:szCs w:val="20"/>
                <w:lang w:eastAsia="x-none"/>
              </w:rPr>
              <w:t>Public</w:t>
            </w:r>
          </w:p>
        </w:tc>
        <w:tc>
          <w:tcPr>
            <w:tcW w:w="1339" w:type="dxa"/>
          </w:tcPr>
          <w:p w14:paraId="62531A31" w14:textId="49986E22" w:rsidR="00B90E08" w:rsidRPr="003A33EE" w:rsidRDefault="00B90E08" w:rsidP="007B0D33">
            <w:pPr>
              <w:rPr>
                <w:sz w:val="20"/>
                <w:szCs w:val="20"/>
                <w:lang w:eastAsia="x-none"/>
              </w:rPr>
            </w:pPr>
            <w:r>
              <w:rPr>
                <w:sz w:val="20"/>
                <w:szCs w:val="20"/>
                <w:lang w:eastAsia="x-none"/>
              </w:rPr>
              <w:t>Scapy</w:t>
            </w:r>
          </w:p>
        </w:tc>
      </w:tr>
    </w:tbl>
    <w:p w14:paraId="0D1E458C" w14:textId="77777777" w:rsidR="007B0D33" w:rsidRDefault="007B0D33" w:rsidP="007B0D33">
      <w:pPr>
        <w:rPr>
          <w:lang w:eastAsia="x-none"/>
        </w:rPr>
      </w:pPr>
    </w:p>
    <w:p w14:paraId="56EE60E4" w14:textId="43AD236C" w:rsidR="00CC5E23" w:rsidRPr="00CC5E23" w:rsidRDefault="00CC5E23" w:rsidP="003A33EE">
      <w:pPr>
        <w:pStyle w:val="Heading3"/>
      </w:pPr>
      <w:bookmarkStart w:id="99" w:name="_Toc196774423"/>
      <w:r>
        <w:t>2.3.3 Summary of Datasets</w:t>
      </w:r>
      <w:bookmarkEnd w:id="99"/>
    </w:p>
    <w:tbl>
      <w:tblPr>
        <w:tblStyle w:val="TableGrid"/>
        <w:tblW w:w="0" w:type="auto"/>
        <w:tblLook w:val="04A0" w:firstRow="1" w:lastRow="0" w:firstColumn="1" w:lastColumn="0" w:noHBand="0" w:noVBand="1"/>
      </w:tblPr>
      <w:tblGrid>
        <w:gridCol w:w="1539"/>
        <w:gridCol w:w="941"/>
        <w:gridCol w:w="1076"/>
        <w:gridCol w:w="1137"/>
        <w:gridCol w:w="995"/>
        <w:gridCol w:w="1253"/>
        <w:gridCol w:w="922"/>
        <w:gridCol w:w="895"/>
      </w:tblGrid>
      <w:tr w:rsidR="00860D4F" w14:paraId="17CF53B5" w14:textId="77777777" w:rsidTr="00547B99">
        <w:trPr>
          <w:cantSplit/>
          <w:trHeight w:val="807"/>
        </w:trPr>
        <w:tc>
          <w:tcPr>
            <w:tcW w:w="1539" w:type="dxa"/>
          </w:tcPr>
          <w:p w14:paraId="122E0C49" w14:textId="48412CF9" w:rsidR="00D73C24" w:rsidRPr="003A33EE" w:rsidRDefault="00D73C24" w:rsidP="000375AC">
            <w:pPr>
              <w:rPr>
                <w:sz w:val="20"/>
                <w:szCs w:val="20"/>
              </w:rPr>
            </w:pPr>
            <w:r w:rsidRPr="003A33EE">
              <w:rPr>
                <w:sz w:val="20"/>
                <w:szCs w:val="20"/>
              </w:rPr>
              <w:t>Name</w:t>
            </w:r>
          </w:p>
        </w:tc>
        <w:tc>
          <w:tcPr>
            <w:tcW w:w="941" w:type="dxa"/>
          </w:tcPr>
          <w:p w14:paraId="0B9A077E" w14:textId="299A65B5" w:rsidR="00D73C24" w:rsidRPr="003A33EE" w:rsidRDefault="00D73C24" w:rsidP="00222723">
            <w:pPr>
              <w:rPr>
                <w:sz w:val="20"/>
                <w:szCs w:val="20"/>
              </w:rPr>
            </w:pPr>
            <w:r w:rsidRPr="003A33EE">
              <w:rPr>
                <w:sz w:val="20"/>
                <w:szCs w:val="20"/>
              </w:rPr>
              <w:t>Year</w:t>
            </w:r>
          </w:p>
        </w:tc>
        <w:tc>
          <w:tcPr>
            <w:tcW w:w="1076" w:type="dxa"/>
          </w:tcPr>
          <w:p w14:paraId="2F1E1E61" w14:textId="1BF647BE" w:rsidR="00D73C24" w:rsidRPr="003A33EE" w:rsidRDefault="00D73C24" w:rsidP="00222723">
            <w:pPr>
              <w:rPr>
                <w:sz w:val="20"/>
                <w:szCs w:val="20"/>
              </w:rPr>
            </w:pPr>
            <w:r w:rsidRPr="003A33EE">
              <w:rPr>
                <w:sz w:val="20"/>
                <w:szCs w:val="20"/>
              </w:rPr>
              <w:t>Attacks</w:t>
            </w:r>
          </w:p>
        </w:tc>
        <w:tc>
          <w:tcPr>
            <w:tcW w:w="1137" w:type="dxa"/>
          </w:tcPr>
          <w:p w14:paraId="31802C28" w14:textId="54C018FB" w:rsidR="00D73C24" w:rsidRPr="003A33EE" w:rsidRDefault="00D73C24" w:rsidP="00222723">
            <w:pPr>
              <w:rPr>
                <w:sz w:val="20"/>
                <w:szCs w:val="20"/>
              </w:rPr>
            </w:pPr>
            <w:r w:rsidRPr="003A33EE">
              <w:rPr>
                <w:sz w:val="20"/>
                <w:szCs w:val="20"/>
              </w:rPr>
              <w:t>Duration</w:t>
            </w:r>
          </w:p>
        </w:tc>
        <w:tc>
          <w:tcPr>
            <w:tcW w:w="995" w:type="dxa"/>
          </w:tcPr>
          <w:p w14:paraId="1D2AC7DC" w14:textId="3923D665" w:rsidR="00D73C24" w:rsidRPr="003A33EE" w:rsidRDefault="00D73C24" w:rsidP="00222723">
            <w:pPr>
              <w:rPr>
                <w:sz w:val="20"/>
                <w:szCs w:val="20"/>
              </w:rPr>
            </w:pPr>
            <w:r w:rsidRPr="003A33EE">
              <w:rPr>
                <w:sz w:val="20"/>
                <w:szCs w:val="20"/>
              </w:rPr>
              <w:t>Flows</w:t>
            </w:r>
          </w:p>
        </w:tc>
        <w:tc>
          <w:tcPr>
            <w:tcW w:w="1253" w:type="dxa"/>
          </w:tcPr>
          <w:p w14:paraId="0D4207C9" w14:textId="34810B7F" w:rsidR="00D73C24" w:rsidRPr="003A33EE" w:rsidRDefault="00D73C24" w:rsidP="00222723">
            <w:pPr>
              <w:rPr>
                <w:sz w:val="20"/>
                <w:szCs w:val="20"/>
              </w:rPr>
            </w:pPr>
            <w:r w:rsidRPr="003A33EE">
              <w:rPr>
                <w:sz w:val="20"/>
                <w:szCs w:val="20"/>
              </w:rPr>
              <w:t>Traffic Type</w:t>
            </w:r>
          </w:p>
        </w:tc>
        <w:tc>
          <w:tcPr>
            <w:tcW w:w="922" w:type="dxa"/>
          </w:tcPr>
          <w:p w14:paraId="39315AB9" w14:textId="2E570D4A" w:rsidR="00D73C24" w:rsidRPr="003A33EE" w:rsidRDefault="00D73C24" w:rsidP="00222723">
            <w:pPr>
              <w:rPr>
                <w:sz w:val="20"/>
                <w:szCs w:val="20"/>
              </w:rPr>
            </w:pPr>
            <w:r w:rsidRPr="003A33EE">
              <w:rPr>
                <w:sz w:val="20"/>
                <w:szCs w:val="20"/>
              </w:rPr>
              <w:t>Format</w:t>
            </w:r>
          </w:p>
        </w:tc>
        <w:tc>
          <w:tcPr>
            <w:tcW w:w="895" w:type="dxa"/>
          </w:tcPr>
          <w:p w14:paraId="22042003" w14:textId="11E3051F" w:rsidR="00D73C24" w:rsidRPr="003A33EE" w:rsidRDefault="00485CFB" w:rsidP="00222723">
            <w:pPr>
              <w:rPr>
                <w:sz w:val="20"/>
                <w:szCs w:val="20"/>
              </w:rPr>
            </w:pPr>
            <w:r w:rsidRPr="003A33EE">
              <w:rPr>
                <w:sz w:val="20"/>
                <w:szCs w:val="20"/>
              </w:rPr>
              <w:t>Citation</w:t>
            </w:r>
          </w:p>
        </w:tc>
      </w:tr>
      <w:tr w:rsidR="00860D4F" w14:paraId="6F131900" w14:textId="43AA18E5" w:rsidTr="00547B99">
        <w:tc>
          <w:tcPr>
            <w:tcW w:w="1539" w:type="dxa"/>
          </w:tcPr>
          <w:p w14:paraId="7C316AA1" w14:textId="58012A57" w:rsidR="00D73C24" w:rsidRPr="003A33EE" w:rsidRDefault="0031320D" w:rsidP="00222723">
            <w:pPr>
              <w:rPr>
                <w:sz w:val="20"/>
                <w:szCs w:val="20"/>
              </w:rPr>
            </w:pPr>
            <w:r w:rsidRPr="003A33EE">
              <w:rPr>
                <w:sz w:val="20"/>
                <w:szCs w:val="20"/>
              </w:rPr>
              <w:t>DARPA</w:t>
            </w:r>
          </w:p>
        </w:tc>
        <w:tc>
          <w:tcPr>
            <w:tcW w:w="941" w:type="dxa"/>
          </w:tcPr>
          <w:p w14:paraId="0ED4AF95" w14:textId="508129A8" w:rsidR="00D73C24" w:rsidRPr="003A33EE" w:rsidRDefault="0031320D" w:rsidP="00222723">
            <w:pPr>
              <w:rPr>
                <w:sz w:val="20"/>
                <w:szCs w:val="20"/>
              </w:rPr>
            </w:pPr>
            <w:r w:rsidRPr="003A33EE">
              <w:rPr>
                <w:sz w:val="20"/>
                <w:szCs w:val="20"/>
              </w:rPr>
              <w:t>1999</w:t>
            </w:r>
          </w:p>
        </w:tc>
        <w:tc>
          <w:tcPr>
            <w:tcW w:w="1076" w:type="dxa"/>
          </w:tcPr>
          <w:p w14:paraId="10609BCF" w14:textId="07BA3A6C" w:rsidR="00D73C24" w:rsidRPr="003A33EE" w:rsidRDefault="0031320D" w:rsidP="00222723">
            <w:pPr>
              <w:rPr>
                <w:sz w:val="20"/>
                <w:szCs w:val="20"/>
              </w:rPr>
            </w:pPr>
            <w:r w:rsidRPr="003A33EE">
              <w:rPr>
                <w:sz w:val="20"/>
                <w:szCs w:val="20"/>
              </w:rPr>
              <w:t>5</w:t>
            </w:r>
            <w:r w:rsidR="00A43323">
              <w:rPr>
                <w:sz w:val="20"/>
                <w:szCs w:val="20"/>
              </w:rPr>
              <w:t>6</w:t>
            </w:r>
          </w:p>
        </w:tc>
        <w:tc>
          <w:tcPr>
            <w:tcW w:w="1137" w:type="dxa"/>
          </w:tcPr>
          <w:p w14:paraId="6545FBE9" w14:textId="131D756D" w:rsidR="00D73C24" w:rsidRPr="003A33EE" w:rsidRDefault="0089324F" w:rsidP="00222723">
            <w:pPr>
              <w:rPr>
                <w:sz w:val="20"/>
                <w:szCs w:val="20"/>
              </w:rPr>
            </w:pPr>
            <w:r w:rsidRPr="003A33EE">
              <w:rPr>
                <w:sz w:val="20"/>
                <w:szCs w:val="20"/>
              </w:rPr>
              <w:t>5 weeks</w:t>
            </w:r>
          </w:p>
        </w:tc>
        <w:tc>
          <w:tcPr>
            <w:tcW w:w="995" w:type="dxa"/>
          </w:tcPr>
          <w:p w14:paraId="48DDFDD3" w14:textId="4DBCC60D" w:rsidR="00D73C24" w:rsidRPr="003A33EE" w:rsidRDefault="000070B8" w:rsidP="00222723">
            <w:pPr>
              <w:rPr>
                <w:sz w:val="20"/>
                <w:szCs w:val="20"/>
              </w:rPr>
            </w:pPr>
            <w:r>
              <w:rPr>
                <w:sz w:val="20"/>
                <w:szCs w:val="20"/>
              </w:rPr>
              <w:t>-</w:t>
            </w:r>
          </w:p>
        </w:tc>
        <w:tc>
          <w:tcPr>
            <w:tcW w:w="1253" w:type="dxa"/>
          </w:tcPr>
          <w:p w14:paraId="075F5BE0" w14:textId="1FFF209F" w:rsidR="00D73C24" w:rsidRPr="003A33EE" w:rsidRDefault="0038673A" w:rsidP="00222723">
            <w:pPr>
              <w:rPr>
                <w:sz w:val="20"/>
                <w:szCs w:val="20"/>
              </w:rPr>
            </w:pPr>
            <w:r w:rsidRPr="003A33EE">
              <w:rPr>
                <w:sz w:val="20"/>
                <w:szCs w:val="20"/>
              </w:rPr>
              <w:t>Simulated</w:t>
            </w:r>
          </w:p>
        </w:tc>
        <w:tc>
          <w:tcPr>
            <w:tcW w:w="922" w:type="dxa"/>
          </w:tcPr>
          <w:p w14:paraId="70545A24" w14:textId="20FCAFF8" w:rsidR="00D73C24" w:rsidRPr="003A33EE" w:rsidRDefault="0038673A" w:rsidP="00222723">
            <w:pPr>
              <w:rPr>
                <w:sz w:val="20"/>
                <w:szCs w:val="20"/>
              </w:rPr>
            </w:pPr>
            <w:r w:rsidRPr="003A33EE">
              <w:rPr>
                <w:sz w:val="20"/>
                <w:szCs w:val="20"/>
              </w:rPr>
              <w:t>PCAP</w:t>
            </w:r>
          </w:p>
        </w:tc>
        <w:sdt>
          <w:sdtPr>
            <w:rPr>
              <w:rFonts w:cs="Arial"/>
              <w:color w:val="000000"/>
              <w:sz w:val="20"/>
              <w:szCs w:val="20"/>
              <w:highlight w:val="white"/>
            </w:rPr>
            <w:alias w:val="Citation"/>
            <w:tag w:val="{&quot;referencesIds&quot;:[&quot;doc:67e5a4cd03940340f124a446&quot;],&quot;referencesOptions&quot;:{&quot;doc:67e5a4cd03940340f124a446&quot;:{&quot;author&quot;:true,&quot;year&quot;:true,&quot;formatAuthorYear&quot;:false,&quot;pageReplace&quot;:&quot;&quot;,&quot;prefix&quot;:&quot;&quot;,&quot;suffix&quot;:&quot;&quot;}},&quot;hasBrokenReferences&quot;:false,&quot;hasManualEdits&quot;:false,&quot;isEmpty&quot;:false,&quot;citationType&quot;:&quot;inline&quot;,&quot;id&quot;:1332716102,&quot;citationText&quot;:&quot;&lt;span style=\&quot;font-family:Arial;font-size:16px;color:#000000\&quot;&gt;[50]&lt;/span&gt;&quot;}"/>
            <w:id w:val="1332716102"/>
            <w:placeholder>
              <w:docPart w:val="BFF79328A559497D85847B0ECC1F164F"/>
            </w:placeholder>
          </w:sdtPr>
          <w:sdtEndPr/>
          <w:sdtContent>
            <w:tc>
              <w:tcPr>
                <w:tcW w:w="895" w:type="dxa"/>
              </w:tcPr>
              <w:p w14:paraId="6F89D790" w14:textId="2614E8F2" w:rsidR="00D73C24" w:rsidRPr="003A33EE" w:rsidRDefault="003F7583" w:rsidP="00222723">
                <w:pPr>
                  <w:rPr>
                    <w:sz w:val="20"/>
                    <w:szCs w:val="20"/>
                  </w:rPr>
                </w:pPr>
                <w:r>
                  <w:rPr>
                    <w:rFonts w:cs="Arial"/>
                    <w:color w:val="000000"/>
                  </w:rPr>
                  <w:t>[50]</w:t>
                </w:r>
              </w:p>
            </w:tc>
          </w:sdtContent>
        </w:sdt>
      </w:tr>
      <w:tr w:rsidR="00860D4F" w14:paraId="44F2079E" w14:textId="77777777" w:rsidTr="00547B99">
        <w:tc>
          <w:tcPr>
            <w:tcW w:w="1539" w:type="dxa"/>
          </w:tcPr>
          <w:p w14:paraId="72E9F902" w14:textId="5BE45A24" w:rsidR="00F35E3B" w:rsidRPr="00F35E3B" w:rsidRDefault="00F35E3B" w:rsidP="00222723">
            <w:pPr>
              <w:rPr>
                <w:sz w:val="20"/>
                <w:szCs w:val="20"/>
              </w:rPr>
            </w:pPr>
            <w:r>
              <w:rPr>
                <w:sz w:val="20"/>
                <w:szCs w:val="20"/>
              </w:rPr>
              <w:t>KDD99</w:t>
            </w:r>
          </w:p>
        </w:tc>
        <w:tc>
          <w:tcPr>
            <w:tcW w:w="941" w:type="dxa"/>
          </w:tcPr>
          <w:p w14:paraId="1502AE13" w14:textId="6C7BD096" w:rsidR="00F35E3B" w:rsidRPr="00F35E3B" w:rsidRDefault="00B610A3" w:rsidP="00222723">
            <w:pPr>
              <w:rPr>
                <w:sz w:val="20"/>
                <w:szCs w:val="20"/>
              </w:rPr>
            </w:pPr>
            <w:r>
              <w:rPr>
                <w:sz w:val="20"/>
                <w:szCs w:val="20"/>
              </w:rPr>
              <w:t>1999</w:t>
            </w:r>
          </w:p>
        </w:tc>
        <w:tc>
          <w:tcPr>
            <w:tcW w:w="1076" w:type="dxa"/>
          </w:tcPr>
          <w:p w14:paraId="22DCDB8E" w14:textId="0BA15769" w:rsidR="00F35E3B" w:rsidRPr="00F35E3B" w:rsidRDefault="006E27BF" w:rsidP="00222723">
            <w:pPr>
              <w:rPr>
                <w:sz w:val="20"/>
                <w:szCs w:val="20"/>
              </w:rPr>
            </w:pPr>
            <w:r>
              <w:rPr>
                <w:sz w:val="20"/>
                <w:szCs w:val="20"/>
              </w:rPr>
              <w:t>38</w:t>
            </w:r>
          </w:p>
        </w:tc>
        <w:tc>
          <w:tcPr>
            <w:tcW w:w="1137" w:type="dxa"/>
          </w:tcPr>
          <w:p w14:paraId="0DDFA976" w14:textId="02A2E483" w:rsidR="00F35E3B" w:rsidRPr="00F35E3B" w:rsidRDefault="002F66E7" w:rsidP="00222723">
            <w:pPr>
              <w:rPr>
                <w:sz w:val="20"/>
                <w:szCs w:val="20"/>
              </w:rPr>
            </w:pPr>
            <w:r>
              <w:rPr>
                <w:sz w:val="20"/>
                <w:szCs w:val="20"/>
              </w:rPr>
              <w:t>9</w:t>
            </w:r>
            <w:r w:rsidR="00B610A3">
              <w:rPr>
                <w:sz w:val="20"/>
                <w:szCs w:val="20"/>
              </w:rPr>
              <w:t xml:space="preserve"> weeks</w:t>
            </w:r>
          </w:p>
        </w:tc>
        <w:tc>
          <w:tcPr>
            <w:tcW w:w="995" w:type="dxa"/>
          </w:tcPr>
          <w:p w14:paraId="5874C34C" w14:textId="5699528C" w:rsidR="00F35E3B" w:rsidRPr="00F35E3B" w:rsidRDefault="00B610A3" w:rsidP="00222723">
            <w:pPr>
              <w:rPr>
                <w:sz w:val="20"/>
                <w:szCs w:val="20"/>
              </w:rPr>
            </w:pPr>
            <w:r>
              <w:rPr>
                <w:sz w:val="20"/>
                <w:szCs w:val="20"/>
              </w:rPr>
              <w:t>~</w:t>
            </w:r>
            <w:r w:rsidR="00A85F83">
              <w:rPr>
                <w:sz w:val="20"/>
                <w:szCs w:val="20"/>
              </w:rPr>
              <w:t>5M</w:t>
            </w:r>
          </w:p>
        </w:tc>
        <w:tc>
          <w:tcPr>
            <w:tcW w:w="1253" w:type="dxa"/>
          </w:tcPr>
          <w:p w14:paraId="127513A1" w14:textId="249F7032" w:rsidR="00F35E3B" w:rsidRPr="00F35E3B" w:rsidRDefault="00B610A3" w:rsidP="00222723">
            <w:pPr>
              <w:rPr>
                <w:sz w:val="20"/>
                <w:szCs w:val="20"/>
              </w:rPr>
            </w:pPr>
            <w:r>
              <w:rPr>
                <w:sz w:val="20"/>
                <w:szCs w:val="20"/>
              </w:rPr>
              <w:t>Simulated</w:t>
            </w:r>
          </w:p>
        </w:tc>
        <w:tc>
          <w:tcPr>
            <w:tcW w:w="922" w:type="dxa"/>
          </w:tcPr>
          <w:p w14:paraId="307EB2DF" w14:textId="78B68D2B" w:rsidR="00F35E3B" w:rsidRPr="00F35E3B" w:rsidRDefault="008D1AB9" w:rsidP="00222723">
            <w:pPr>
              <w:rPr>
                <w:sz w:val="20"/>
                <w:szCs w:val="20"/>
              </w:rPr>
            </w:pPr>
            <w:r>
              <w:rPr>
                <w:sz w:val="20"/>
                <w:szCs w:val="20"/>
              </w:rPr>
              <w:t>CSV</w:t>
            </w:r>
          </w:p>
        </w:tc>
        <w:sdt>
          <w:sdtPr>
            <w:rPr>
              <w:rFonts w:cs="Arial"/>
              <w:color w:val="000000"/>
              <w:sz w:val="20"/>
              <w:szCs w:val="20"/>
              <w:highlight w:val="white"/>
            </w:rPr>
            <w:alias w:val="Citation"/>
            <w:tag w:val="{&quot;referencesIds&quot;:[&quot;doc:67e5a5698df211018fd2fb9e&quot;],&quot;referencesOptions&quot;:{&quot;doc:67e5a5698df211018fd2fb9e&quot;:{&quot;author&quot;:true,&quot;year&quot;:true,&quot;formatAuthorYear&quot;:false,&quot;pageReplace&quot;:&quot;&quot;,&quot;prefix&quot;:&quot;&quot;,&quot;suffix&quot;:&quot;&quot;}},&quot;hasBrokenReferences&quot;:false,&quot;hasManualEdits&quot;:false,&quot;isEmpty&quot;:false,&quot;citationType&quot;:&quot;inline&quot;,&quot;id&quot;:973949899,&quot;citationText&quot;:&quot;&lt;span style=\&quot;font-family:Arial;font-size:16px;color:#000000\&quot;&gt;[51]&lt;/span&gt;&quot;}"/>
            <w:id w:val="973949899"/>
            <w:placeholder>
              <w:docPart w:val="B434BBF8B133497982B5399DEF682B67"/>
            </w:placeholder>
          </w:sdtPr>
          <w:sdtEndPr/>
          <w:sdtContent>
            <w:tc>
              <w:tcPr>
                <w:tcW w:w="895" w:type="dxa"/>
              </w:tcPr>
              <w:p w14:paraId="07A0F560" w14:textId="355538B4" w:rsidR="00F35E3B" w:rsidRPr="003A33EE" w:rsidRDefault="003F7583" w:rsidP="00222723">
                <w:pPr>
                  <w:rPr>
                    <w:sz w:val="20"/>
                    <w:szCs w:val="20"/>
                  </w:rPr>
                </w:pPr>
                <w:r>
                  <w:rPr>
                    <w:rFonts w:cs="Arial"/>
                    <w:color w:val="000000"/>
                  </w:rPr>
                  <w:t>[51]</w:t>
                </w:r>
              </w:p>
            </w:tc>
          </w:sdtContent>
        </w:sdt>
      </w:tr>
      <w:tr w:rsidR="00860D4F" w14:paraId="448EA471" w14:textId="77777777" w:rsidTr="00547B99">
        <w:tc>
          <w:tcPr>
            <w:tcW w:w="1539" w:type="dxa"/>
          </w:tcPr>
          <w:p w14:paraId="3B7B54AB" w14:textId="70BFD452" w:rsidR="00F35E3B" w:rsidRDefault="00F35E3B" w:rsidP="00222723">
            <w:pPr>
              <w:rPr>
                <w:sz w:val="20"/>
                <w:szCs w:val="20"/>
              </w:rPr>
            </w:pPr>
            <w:r>
              <w:rPr>
                <w:sz w:val="20"/>
                <w:szCs w:val="20"/>
              </w:rPr>
              <w:t>InSDN</w:t>
            </w:r>
          </w:p>
        </w:tc>
        <w:tc>
          <w:tcPr>
            <w:tcW w:w="941" w:type="dxa"/>
          </w:tcPr>
          <w:p w14:paraId="056BE53D" w14:textId="2E294B8A" w:rsidR="00F35E3B" w:rsidRPr="00F35E3B" w:rsidRDefault="00FD1C7B" w:rsidP="00222723">
            <w:pPr>
              <w:rPr>
                <w:sz w:val="20"/>
                <w:szCs w:val="20"/>
              </w:rPr>
            </w:pPr>
            <w:r>
              <w:rPr>
                <w:sz w:val="20"/>
                <w:szCs w:val="20"/>
              </w:rPr>
              <w:t>2018</w:t>
            </w:r>
          </w:p>
        </w:tc>
        <w:tc>
          <w:tcPr>
            <w:tcW w:w="1076" w:type="dxa"/>
          </w:tcPr>
          <w:p w14:paraId="174602B8" w14:textId="2FBF9D39" w:rsidR="00F35E3B" w:rsidRPr="00F35E3B" w:rsidRDefault="00F2065F" w:rsidP="00222723">
            <w:pPr>
              <w:rPr>
                <w:sz w:val="20"/>
                <w:szCs w:val="20"/>
              </w:rPr>
            </w:pPr>
            <w:r>
              <w:rPr>
                <w:sz w:val="20"/>
                <w:szCs w:val="20"/>
              </w:rPr>
              <w:t>-</w:t>
            </w:r>
          </w:p>
        </w:tc>
        <w:tc>
          <w:tcPr>
            <w:tcW w:w="1137" w:type="dxa"/>
          </w:tcPr>
          <w:p w14:paraId="73E3111A" w14:textId="45301756" w:rsidR="00F35E3B" w:rsidRPr="00F35E3B" w:rsidRDefault="009C1106" w:rsidP="00222723">
            <w:pPr>
              <w:rPr>
                <w:sz w:val="20"/>
                <w:szCs w:val="20"/>
              </w:rPr>
            </w:pPr>
            <w:r>
              <w:rPr>
                <w:sz w:val="20"/>
                <w:szCs w:val="20"/>
              </w:rPr>
              <w:t>-</w:t>
            </w:r>
          </w:p>
        </w:tc>
        <w:tc>
          <w:tcPr>
            <w:tcW w:w="995" w:type="dxa"/>
          </w:tcPr>
          <w:p w14:paraId="6913FE7D" w14:textId="048E5D8E" w:rsidR="00F35E3B" w:rsidRPr="00F35E3B" w:rsidRDefault="009C1106" w:rsidP="00222723">
            <w:pPr>
              <w:rPr>
                <w:sz w:val="20"/>
                <w:szCs w:val="20"/>
              </w:rPr>
            </w:pPr>
            <w:r>
              <w:rPr>
                <w:sz w:val="20"/>
                <w:szCs w:val="20"/>
              </w:rPr>
              <w:t>-</w:t>
            </w:r>
          </w:p>
        </w:tc>
        <w:tc>
          <w:tcPr>
            <w:tcW w:w="1253" w:type="dxa"/>
          </w:tcPr>
          <w:p w14:paraId="3F16FEEA" w14:textId="1A98AC4D" w:rsidR="00F35E3B" w:rsidRPr="00F35E3B" w:rsidRDefault="009C1106" w:rsidP="00222723">
            <w:pPr>
              <w:rPr>
                <w:sz w:val="20"/>
                <w:szCs w:val="20"/>
              </w:rPr>
            </w:pPr>
            <w:r>
              <w:rPr>
                <w:sz w:val="20"/>
                <w:szCs w:val="20"/>
              </w:rPr>
              <w:t>Emulated</w:t>
            </w:r>
          </w:p>
        </w:tc>
        <w:tc>
          <w:tcPr>
            <w:tcW w:w="922" w:type="dxa"/>
          </w:tcPr>
          <w:p w14:paraId="703E3A5C" w14:textId="2A694DD3" w:rsidR="00F35E3B" w:rsidRPr="00F35E3B" w:rsidRDefault="009C1106" w:rsidP="00222723">
            <w:pPr>
              <w:rPr>
                <w:sz w:val="20"/>
                <w:szCs w:val="20"/>
              </w:rPr>
            </w:pPr>
            <w:r>
              <w:rPr>
                <w:sz w:val="20"/>
                <w:szCs w:val="20"/>
              </w:rPr>
              <w:t>PCAP</w:t>
            </w:r>
          </w:p>
        </w:tc>
        <w:sdt>
          <w:sdtPr>
            <w:rPr>
              <w:rFonts w:cs="Arial"/>
              <w:color w:val="000000"/>
              <w:sz w:val="20"/>
              <w:szCs w:val="20"/>
              <w:highlight w:val="white"/>
            </w:rPr>
            <w:alias w:val="Citation"/>
            <w:tag w:val="{&quot;referencesIds&quot;:[&quot;doc:67e5a5cb1be4321dc3ef3693&quot;],&quot;referencesOptions&quot;:{&quot;doc:67e5a5cb1be4321dc3ef3693&quot;:{&quot;author&quot;:true,&quot;year&quot;:true,&quot;formatAuthorYear&quot;:false,&quot;pageReplace&quot;:&quot;&quot;,&quot;prefix&quot;:&quot;&quot;,&quot;suffix&quot;:&quot;&quot;}},&quot;hasBrokenReferences&quot;:false,&quot;hasManualEdits&quot;:false,&quot;isEmpty&quot;:false,&quot;citationType&quot;:&quot;inline&quot;,&quot;id&quot;:-2278071,&quot;citationText&quot;:&quot;&lt;span style=\&quot;font-family:Arial;font-size:16px;color:#000000\&quot;&gt;[52]&lt;/span&gt;&quot;}"/>
            <w:id w:val="-2278071"/>
            <w:placeholder>
              <w:docPart w:val="1083DDBA26934EFDA8170BE8968AF2D9"/>
            </w:placeholder>
          </w:sdtPr>
          <w:sdtEndPr/>
          <w:sdtContent>
            <w:tc>
              <w:tcPr>
                <w:tcW w:w="895" w:type="dxa"/>
              </w:tcPr>
              <w:p w14:paraId="1E51D615" w14:textId="7F0A03BD" w:rsidR="00F35E3B" w:rsidRPr="003A33EE" w:rsidRDefault="003F7583" w:rsidP="00222723">
                <w:pPr>
                  <w:rPr>
                    <w:sz w:val="20"/>
                    <w:szCs w:val="20"/>
                  </w:rPr>
                </w:pPr>
                <w:r>
                  <w:rPr>
                    <w:rFonts w:cs="Arial"/>
                    <w:color w:val="000000"/>
                  </w:rPr>
                  <w:t>[52]</w:t>
                </w:r>
              </w:p>
            </w:tc>
          </w:sdtContent>
        </w:sdt>
      </w:tr>
      <w:tr w:rsidR="00860D4F" w14:paraId="40B7C8F1" w14:textId="77777777" w:rsidTr="00547B99">
        <w:tc>
          <w:tcPr>
            <w:tcW w:w="1539" w:type="dxa"/>
          </w:tcPr>
          <w:p w14:paraId="3270EC15" w14:textId="08B86633" w:rsidR="00F35E3B" w:rsidRDefault="00F35E3B" w:rsidP="00222723">
            <w:pPr>
              <w:rPr>
                <w:sz w:val="20"/>
                <w:szCs w:val="20"/>
              </w:rPr>
            </w:pPr>
            <w:r>
              <w:rPr>
                <w:sz w:val="20"/>
                <w:szCs w:val="20"/>
              </w:rPr>
              <w:t>SUEE1</w:t>
            </w:r>
          </w:p>
        </w:tc>
        <w:tc>
          <w:tcPr>
            <w:tcW w:w="941" w:type="dxa"/>
          </w:tcPr>
          <w:p w14:paraId="311DB10E" w14:textId="19C5B86B" w:rsidR="00F35E3B" w:rsidRPr="00F35E3B" w:rsidRDefault="009936DB" w:rsidP="00222723">
            <w:pPr>
              <w:rPr>
                <w:sz w:val="20"/>
                <w:szCs w:val="20"/>
              </w:rPr>
            </w:pPr>
            <w:r>
              <w:rPr>
                <w:sz w:val="20"/>
                <w:szCs w:val="20"/>
              </w:rPr>
              <w:t>20</w:t>
            </w:r>
            <w:r w:rsidR="007C2AD0">
              <w:rPr>
                <w:sz w:val="20"/>
                <w:szCs w:val="20"/>
              </w:rPr>
              <w:t>18</w:t>
            </w:r>
          </w:p>
        </w:tc>
        <w:tc>
          <w:tcPr>
            <w:tcW w:w="1076" w:type="dxa"/>
          </w:tcPr>
          <w:p w14:paraId="5B1E2E3E" w14:textId="40CC6D0C" w:rsidR="00F35E3B" w:rsidRPr="00F35E3B" w:rsidRDefault="009936DB" w:rsidP="00222723">
            <w:pPr>
              <w:rPr>
                <w:sz w:val="20"/>
                <w:szCs w:val="20"/>
              </w:rPr>
            </w:pPr>
            <w:r>
              <w:rPr>
                <w:sz w:val="20"/>
                <w:szCs w:val="20"/>
              </w:rPr>
              <w:t>-</w:t>
            </w:r>
          </w:p>
        </w:tc>
        <w:tc>
          <w:tcPr>
            <w:tcW w:w="1137" w:type="dxa"/>
          </w:tcPr>
          <w:p w14:paraId="2FE0D74B" w14:textId="10B1DA93" w:rsidR="00F35E3B" w:rsidRPr="00F35E3B" w:rsidRDefault="005A629E" w:rsidP="00222723">
            <w:pPr>
              <w:rPr>
                <w:sz w:val="20"/>
                <w:szCs w:val="20"/>
              </w:rPr>
            </w:pPr>
            <w:r>
              <w:rPr>
                <w:sz w:val="20"/>
                <w:szCs w:val="20"/>
              </w:rPr>
              <w:t>24 Hours</w:t>
            </w:r>
          </w:p>
        </w:tc>
        <w:tc>
          <w:tcPr>
            <w:tcW w:w="995" w:type="dxa"/>
          </w:tcPr>
          <w:p w14:paraId="5FB018C2" w14:textId="17C9F0B0" w:rsidR="00F35E3B" w:rsidRPr="00F35E3B" w:rsidRDefault="009936DB" w:rsidP="00222723">
            <w:pPr>
              <w:rPr>
                <w:sz w:val="20"/>
                <w:szCs w:val="20"/>
              </w:rPr>
            </w:pPr>
            <w:r>
              <w:rPr>
                <w:sz w:val="20"/>
                <w:szCs w:val="20"/>
              </w:rPr>
              <w:t>-</w:t>
            </w:r>
          </w:p>
        </w:tc>
        <w:tc>
          <w:tcPr>
            <w:tcW w:w="1253" w:type="dxa"/>
          </w:tcPr>
          <w:p w14:paraId="01B2B361" w14:textId="31BDA9E9" w:rsidR="00F35E3B" w:rsidRPr="00F35E3B" w:rsidRDefault="009936DB" w:rsidP="00222723">
            <w:pPr>
              <w:rPr>
                <w:sz w:val="20"/>
                <w:szCs w:val="20"/>
              </w:rPr>
            </w:pPr>
            <w:r>
              <w:rPr>
                <w:sz w:val="20"/>
                <w:szCs w:val="20"/>
              </w:rPr>
              <w:t>Simulated</w:t>
            </w:r>
          </w:p>
        </w:tc>
        <w:tc>
          <w:tcPr>
            <w:tcW w:w="922" w:type="dxa"/>
          </w:tcPr>
          <w:p w14:paraId="3F984F1A" w14:textId="4037375F" w:rsidR="00F35E3B" w:rsidRPr="00F35E3B" w:rsidRDefault="00AB5A47" w:rsidP="00222723">
            <w:pPr>
              <w:rPr>
                <w:sz w:val="20"/>
                <w:szCs w:val="20"/>
              </w:rPr>
            </w:pPr>
            <w:r>
              <w:rPr>
                <w:sz w:val="20"/>
                <w:szCs w:val="20"/>
              </w:rPr>
              <w:t>PCAP</w:t>
            </w:r>
          </w:p>
        </w:tc>
        <w:sdt>
          <w:sdtPr>
            <w:rPr>
              <w:rFonts w:cs="Arial"/>
              <w:color w:val="000000"/>
              <w:sz w:val="20"/>
              <w:szCs w:val="20"/>
              <w:highlight w:val="white"/>
            </w:rPr>
            <w:alias w:val="Citation"/>
            <w:tag w:val="{&quot;referencesIds&quot;:[&quot;doc:67e5a63a8db8c201c4347fad&quot;],&quot;referencesOptions&quot;:{&quot;doc:67e5a63a8db8c201c4347fad&quot;:{&quot;author&quot;:true,&quot;year&quot;:true,&quot;formatAuthorYear&quot;:false,&quot;pageReplace&quot;:&quot;&quot;,&quot;prefix&quot;:&quot;&quot;,&quot;suffix&quot;:&quot;&quot;}},&quot;hasBrokenReferences&quot;:false,&quot;hasManualEdits&quot;:false,&quot;isEmpty&quot;:false,&quot;citationType&quot;:&quot;inline&quot;,&quot;id&quot;:892387046,&quot;citationText&quot;:&quot;&lt;span style=\&quot;font-family:Arial;font-size:16px;color:#000000\&quot;&gt;[53]&lt;/span&gt;&quot;}"/>
            <w:id w:val="892387046"/>
            <w:placeholder>
              <w:docPart w:val="B85272A48E9446C9A3FFC571B0CE065A"/>
            </w:placeholder>
          </w:sdtPr>
          <w:sdtEndPr/>
          <w:sdtContent>
            <w:tc>
              <w:tcPr>
                <w:tcW w:w="895" w:type="dxa"/>
              </w:tcPr>
              <w:p w14:paraId="511F817F" w14:textId="048CEE0B" w:rsidR="00F35E3B" w:rsidRPr="003A33EE" w:rsidRDefault="003F7583" w:rsidP="00222723">
                <w:pPr>
                  <w:rPr>
                    <w:sz w:val="20"/>
                    <w:szCs w:val="20"/>
                  </w:rPr>
                </w:pPr>
                <w:r>
                  <w:rPr>
                    <w:rFonts w:cs="Arial"/>
                    <w:color w:val="000000"/>
                  </w:rPr>
                  <w:t>[53]</w:t>
                </w:r>
              </w:p>
            </w:tc>
          </w:sdtContent>
        </w:sdt>
      </w:tr>
      <w:tr w:rsidR="00860D4F" w14:paraId="45C0772D" w14:textId="77777777" w:rsidTr="00547B99">
        <w:tc>
          <w:tcPr>
            <w:tcW w:w="1539" w:type="dxa"/>
          </w:tcPr>
          <w:p w14:paraId="287D9272" w14:textId="235021F6" w:rsidR="00F35E3B" w:rsidRDefault="00F35E3B" w:rsidP="00222723">
            <w:pPr>
              <w:rPr>
                <w:sz w:val="20"/>
                <w:szCs w:val="20"/>
              </w:rPr>
            </w:pPr>
            <w:r>
              <w:rPr>
                <w:sz w:val="20"/>
                <w:szCs w:val="20"/>
              </w:rPr>
              <w:t>CICIDS2017</w:t>
            </w:r>
          </w:p>
        </w:tc>
        <w:tc>
          <w:tcPr>
            <w:tcW w:w="941" w:type="dxa"/>
          </w:tcPr>
          <w:p w14:paraId="7467E159" w14:textId="46F028F7" w:rsidR="00F35E3B" w:rsidRPr="00F35E3B" w:rsidRDefault="009936DB" w:rsidP="00222723">
            <w:pPr>
              <w:rPr>
                <w:sz w:val="20"/>
                <w:szCs w:val="20"/>
              </w:rPr>
            </w:pPr>
            <w:r>
              <w:rPr>
                <w:sz w:val="20"/>
                <w:szCs w:val="20"/>
              </w:rPr>
              <w:t>2017</w:t>
            </w:r>
          </w:p>
        </w:tc>
        <w:tc>
          <w:tcPr>
            <w:tcW w:w="1076" w:type="dxa"/>
          </w:tcPr>
          <w:p w14:paraId="503D0D8A" w14:textId="2674FAB7" w:rsidR="00F35E3B" w:rsidRPr="00F35E3B" w:rsidRDefault="009936DB" w:rsidP="00222723">
            <w:pPr>
              <w:rPr>
                <w:sz w:val="20"/>
                <w:szCs w:val="20"/>
              </w:rPr>
            </w:pPr>
            <w:r>
              <w:rPr>
                <w:sz w:val="20"/>
                <w:szCs w:val="20"/>
              </w:rPr>
              <w:t>7</w:t>
            </w:r>
          </w:p>
        </w:tc>
        <w:tc>
          <w:tcPr>
            <w:tcW w:w="1137" w:type="dxa"/>
          </w:tcPr>
          <w:p w14:paraId="513D4ADD" w14:textId="6D82C502" w:rsidR="00F35E3B" w:rsidRPr="00F35E3B" w:rsidRDefault="009936DB" w:rsidP="00222723">
            <w:pPr>
              <w:rPr>
                <w:sz w:val="20"/>
                <w:szCs w:val="20"/>
              </w:rPr>
            </w:pPr>
            <w:r>
              <w:rPr>
                <w:sz w:val="20"/>
                <w:szCs w:val="20"/>
              </w:rPr>
              <w:t>5 Days</w:t>
            </w:r>
          </w:p>
        </w:tc>
        <w:tc>
          <w:tcPr>
            <w:tcW w:w="995" w:type="dxa"/>
          </w:tcPr>
          <w:p w14:paraId="376DD10F" w14:textId="5BC96451" w:rsidR="00F35E3B" w:rsidRPr="00F35E3B" w:rsidRDefault="009936DB" w:rsidP="00222723">
            <w:pPr>
              <w:rPr>
                <w:sz w:val="20"/>
                <w:szCs w:val="20"/>
              </w:rPr>
            </w:pPr>
            <w:r>
              <w:rPr>
                <w:sz w:val="20"/>
                <w:szCs w:val="20"/>
              </w:rPr>
              <w:t>~2.8M</w:t>
            </w:r>
          </w:p>
        </w:tc>
        <w:tc>
          <w:tcPr>
            <w:tcW w:w="1253" w:type="dxa"/>
          </w:tcPr>
          <w:p w14:paraId="0AF9FEF3" w14:textId="33C76C29" w:rsidR="00F35E3B" w:rsidRPr="00F35E3B" w:rsidRDefault="009936DB" w:rsidP="00222723">
            <w:pPr>
              <w:rPr>
                <w:sz w:val="20"/>
                <w:szCs w:val="20"/>
              </w:rPr>
            </w:pPr>
            <w:r>
              <w:rPr>
                <w:sz w:val="20"/>
                <w:szCs w:val="20"/>
              </w:rPr>
              <w:t>Emulated</w:t>
            </w:r>
          </w:p>
        </w:tc>
        <w:tc>
          <w:tcPr>
            <w:tcW w:w="922" w:type="dxa"/>
          </w:tcPr>
          <w:p w14:paraId="33B6633B" w14:textId="3EAC356D" w:rsidR="00F35E3B" w:rsidRPr="00F35E3B" w:rsidRDefault="009936DB" w:rsidP="00222723">
            <w:pPr>
              <w:rPr>
                <w:sz w:val="20"/>
                <w:szCs w:val="20"/>
              </w:rPr>
            </w:pPr>
            <w:r>
              <w:rPr>
                <w:sz w:val="20"/>
                <w:szCs w:val="20"/>
              </w:rPr>
              <w:t>PCAP</w:t>
            </w:r>
          </w:p>
        </w:tc>
        <w:sdt>
          <w:sdtPr>
            <w:rPr>
              <w:rFonts w:cs="Arial"/>
              <w:color w:val="000000"/>
              <w:sz w:val="20"/>
              <w:szCs w:val="20"/>
              <w:highlight w:val="white"/>
            </w:rPr>
            <w:alias w:val="Citation"/>
            <w:tag w:val="{&quot;referencesIds&quot;:[&quot;doc:67e5aa521be4321dc3ef37d8&quot;],&quot;referencesOptions&quot;:{&quot;doc:67e5aa521be4321dc3ef37d8&quot;:{&quot;author&quot;:true,&quot;year&quot;:true,&quot;formatAuthorYear&quot;:false,&quot;pageReplace&quot;:&quot;&quot;,&quot;prefix&quot;:&quot;&quot;,&quot;suffix&quot;:&quot;&quot;}},&quot;hasBrokenReferences&quot;:false,&quot;hasManualEdits&quot;:false,&quot;isEmpty&quot;:false,&quot;citationType&quot;:&quot;inline&quot;,&quot;id&quot;:1611696956,&quot;citationText&quot;:&quot;&lt;span style=\&quot;font-family:Arial;font-size:16px;color:#000000\&quot;&gt;[54]&lt;/span&gt;&quot;}"/>
            <w:id w:val="1611696956"/>
            <w:placeholder>
              <w:docPart w:val="4959059DD00742749089D332DB6AFE3C"/>
            </w:placeholder>
          </w:sdtPr>
          <w:sdtEndPr/>
          <w:sdtContent>
            <w:tc>
              <w:tcPr>
                <w:tcW w:w="895" w:type="dxa"/>
              </w:tcPr>
              <w:p w14:paraId="770995B0" w14:textId="199E803B" w:rsidR="00F35E3B" w:rsidRPr="003A33EE" w:rsidRDefault="003F7583" w:rsidP="00222723">
                <w:pPr>
                  <w:rPr>
                    <w:sz w:val="20"/>
                    <w:szCs w:val="20"/>
                  </w:rPr>
                </w:pPr>
                <w:r>
                  <w:rPr>
                    <w:rFonts w:cs="Arial"/>
                    <w:color w:val="000000"/>
                  </w:rPr>
                  <w:t>[54]</w:t>
                </w:r>
              </w:p>
            </w:tc>
          </w:sdtContent>
        </w:sdt>
      </w:tr>
      <w:tr w:rsidR="00860D4F" w14:paraId="2D890FDC" w14:textId="77777777" w:rsidTr="00547B99">
        <w:tc>
          <w:tcPr>
            <w:tcW w:w="1539" w:type="dxa"/>
          </w:tcPr>
          <w:p w14:paraId="3E32DEDC" w14:textId="5F268734" w:rsidR="00F35E3B" w:rsidRDefault="00F35E3B" w:rsidP="00222723">
            <w:pPr>
              <w:rPr>
                <w:sz w:val="20"/>
                <w:szCs w:val="20"/>
              </w:rPr>
            </w:pPr>
            <w:r>
              <w:rPr>
                <w:sz w:val="20"/>
                <w:szCs w:val="20"/>
              </w:rPr>
              <w:t>CICDDoS2019</w:t>
            </w:r>
          </w:p>
        </w:tc>
        <w:tc>
          <w:tcPr>
            <w:tcW w:w="941" w:type="dxa"/>
          </w:tcPr>
          <w:p w14:paraId="409C65C7" w14:textId="6C94987D" w:rsidR="00F35E3B" w:rsidRPr="00F35E3B" w:rsidRDefault="009936DB" w:rsidP="00222723">
            <w:pPr>
              <w:rPr>
                <w:sz w:val="20"/>
                <w:szCs w:val="20"/>
              </w:rPr>
            </w:pPr>
            <w:r>
              <w:rPr>
                <w:sz w:val="20"/>
                <w:szCs w:val="20"/>
              </w:rPr>
              <w:t>2019</w:t>
            </w:r>
          </w:p>
        </w:tc>
        <w:tc>
          <w:tcPr>
            <w:tcW w:w="1076" w:type="dxa"/>
          </w:tcPr>
          <w:p w14:paraId="4AF9648D" w14:textId="5FC48FA2" w:rsidR="00F35E3B" w:rsidRPr="00F35E3B" w:rsidRDefault="009936DB" w:rsidP="00222723">
            <w:pPr>
              <w:rPr>
                <w:sz w:val="20"/>
                <w:szCs w:val="20"/>
              </w:rPr>
            </w:pPr>
            <w:r>
              <w:rPr>
                <w:sz w:val="20"/>
                <w:szCs w:val="20"/>
              </w:rPr>
              <w:t>12</w:t>
            </w:r>
          </w:p>
        </w:tc>
        <w:tc>
          <w:tcPr>
            <w:tcW w:w="1137" w:type="dxa"/>
          </w:tcPr>
          <w:p w14:paraId="5C934638" w14:textId="602E1BAE" w:rsidR="00F35E3B" w:rsidRPr="00F35E3B" w:rsidRDefault="000070B8" w:rsidP="00222723">
            <w:pPr>
              <w:rPr>
                <w:sz w:val="20"/>
                <w:szCs w:val="20"/>
              </w:rPr>
            </w:pPr>
            <w:r>
              <w:rPr>
                <w:sz w:val="20"/>
                <w:szCs w:val="20"/>
              </w:rPr>
              <w:t>2</w:t>
            </w:r>
            <w:r w:rsidR="009936DB">
              <w:rPr>
                <w:sz w:val="20"/>
                <w:szCs w:val="20"/>
              </w:rPr>
              <w:t xml:space="preserve"> Days</w:t>
            </w:r>
          </w:p>
        </w:tc>
        <w:tc>
          <w:tcPr>
            <w:tcW w:w="995" w:type="dxa"/>
          </w:tcPr>
          <w:p w14:paraId="18F9B9BF" w14:textId="1C0CB126" w:rsidR="00F35E3B" w:rsidRPr="00F35E3B" w:rsidRDefault="009936DB" w:rsidP="00222723">
            <w:pPr>
              <w:rPr>
                <w:sz w:val="20"/>
                <w:szCs w:val="20"/>
              </w:rPr>
            </w:pPr>
            <w:r>
              <w:rPr>
                <w:sz w:val="20"/>
                <w:szCs w:val="20"/>
              </w:rPr>
              <w:t>~50M</w:t>
            </w:r>
          </w:p>
        </w:tc>
        <w:tc>
          <w:tcPr>
            <w:tcW w:w="1253" w:type="dxa"/>
          </w:tcPr>
          <w:p w14:paraId="3F57A157" w14:textId="0904381D" w:rsidR="00F35E3B" w:rsidRPr="00F35E3B" w:rsidRDefault="009936DB" w:rsidP="00222723">
            <w:pPr>
              <w:rPr>
                <w:sz w:val="20"/>
                <w:szCs w:val="20"/>
              </w:rPr>
            </w:pPr>
            <w:r>
              <w:rPr>
                <w:sz w:val="20"/>
                <w:szCs w:val="20"/>
              </w:rPr>
              <w:t>Emulated</w:t>
            </w:r>
          </w:p>
        </w:tc>
        <w:tc>
          <w:tcPr>
            <w:tcW w:w="922" w:type="dxa"/>
          </w:tcPr>
          <w:p w14:paraId="1FD54EFD" w14:textId="03F74EB6" w:rsidR="00F35E3B" w:rsidRPr="00F35E3B" w:rsidRDefault="009936DB" w:rsidP="00222723">
            <w:pPr>
              <w:rPr>
                <w:sz w:val="20"/>
                <w:szCs w:val="20"/>
              </w:rPr>
            </w:pPr>
            <w:r>
              <w:rPr>
                <w:sz w:val="20"/>
                <w:szCs w:val="20"/>
              </w:rPr>
              <w:t>PCAP</w:t>
            </w:r>
          </w:p>
        </w:tc>
        <w:sdt>
          <w:sdtPr>
            <w:rPr>
              <w:rFonts w:cs="Arial"/>
              <w:color w:val="000000"/>
              <w:sz w:val="20"/>
              <w:szCs w:val="20"/>
              <w:highlight w:val="white"/>
            </w:rPr>
            <w:alias w:val="Citation"/>
            <w:tag w:val="{&quot;referencesIds&quot;:[&quot;doc:67e5a9ef9d3a840bdaf44d5c&quot;],&quot;referencesOptions&quot;:{&quot;doc:67e5a9ef9d3a840bdaf44d5c&quot;:{&quot;author&quot;:true,&quot;year&quot;:true,&quot;formatAuthorYear&quot;:false,&quot;pageReplace&quot;:&quot;&quot;,&quot;prefix&quot;:&quot;&quot;,&quot;suffix&quot;:&quot;&quot;}},&quot;hasBrokenReferences&quot;:false,&quot;hasManualEdits&quot;:false,&quot;isEmpty&quot;:false,&quot;citationType&quot;:&quot;inline&quot;,&quot;id&quot;:313374816,&quot;citationText&quot;:&quot;&lt;span style=\&quot;font-family:Arial;font-size:16px;color:#000000\&quot;&gt;[55]&lt;/span&gt;&quot;}"/>
            <w:id w:val="313374816"/>
            <w:placeholder>
              <w:docPart w:val="2CB0B27385744938950C283719F7D2C0"/>
            </w:placeholder>
          </w:sdtPr>
          <w:sdtEndPr/>
          <w:sdtContent>
            <w:tc>
              <w:tcPr>
                <w:tcW w:w="895" w:type="dxa"/>
              </w:tcPr>
              <w:p w14:paraId="55440538" w14:textId="0D6733A8" w:rsidR="00F35E3B" w:rsidRPr="003A33EE" w:rsidRDefault="003F7583" w:rsidP="00222723">
                <w:pPr>
                  <w:rPr>
                    <w:sz w:val="20"/>
                    <w:szCs w:val="20"/>
                  </w:rPr>
                </w:pPr>
                <w:r>
                  <w:rPr>
                    <w:rFonts w:cs="Arial"/>
                    <w:color w:val="000000"/>
                  </w:rPr>
                  <w:t>[55]</w:t>
                </w:r>
              </w:p>
            </w:tc>
          </w:sdtContent>
        </w:sdt>
      </w:tr>
      <w:tr w:rsidR="00860D4F" w14:paraId="664C00F7" w14:textId="77777777" w:rsidTr="00547B99">
        <w:tc>
          <w:tcPr>
            <w:tcW w:w="1539" w:type="dxa"/>
          </w:tcPr>
          <w:p w14:paraId="6463B96A" w14:textId="1FC217DF" w:rsidR="00F35E3B" w:rsidRDefault="00F35E3B" w:rsidP="00222723">
            <w:pPr>
              <w:rPr>
                <w:sz w:val="20"/>
                <w:szCs w:val="20"/>
              </w:rPr>
            </w:pPr>
            <w:r>
              <w:rPr>
                <w:sz w:val="20"/>
                <w:szCs w:val="20"/>
                <w:lang w:eastAsia="x-none"/>
              </w:rPr>
              <w:t>CAIDA DDoS At</w:t>
            </w:r>
            <w:r w:rsidR="0034007F">
              <w:rPr>
                <w:sz w:val="20"/>
                <w:szCs w:val="20"/>
                <w:lang w:eastAsia="x-none"/>
              </w:rPr>
              <w:t>t</w:t>
            </w:r>
            <w:r>
              <w:rPr>
                <w:sz w:val="20"/>
                <w:szCs w:val="20"/>
                <w:lang w:eastAsia="x-none"/>
              </w:rPr>
              <w:t>ack 2007</w:t>
            </w:r>
          </w:p>
        </w:tc>
        <w:tc>
          <w:tcPr>
            <w:tcW w:w="941" w:type="dxa"/>
          </w:tcPr>
          <w:p w14:paraId="60CD13D0" w14:textId="6A9A3520" w:rsidR="00F35E3B" w:rsidRPr="00F35E3B" w:rsidRDefault="009936DB" w:rsidP="00222723">
            <w:pPr>
              <w:rPr>
                <w:sz w:val="20"/>
                <w:szCs w:val="20"/>
              </w:rPr>
            </w:pPr>
            <w:r>
              <w:rPr>
                <w:sz w:val="20"/>
                <w:szCs w:val="20"/>
              </w:rPr>
              <w:t>2007</w:t>
            </w:r>
          </w:p>
        </w:tc>
        <w:tc>
          <w:tcPr>
            <w:tcW w:w="1076" w:type="dxa"/>
          </w:tcPr>
          <w:p w14:paraId="367E04FB" w14:textId="242EEA56" w:rsidR="00F35E3B" w:rsidRPr="00F35E3B" w:rsidRDefault="009936DB" w:rsidP="00222723">
            <w:pPr>
              <w:rPr>
                <w:sz w:val="20"/>
                <w:szCs w:val="20"/>
              </w:rPr>
            </w:pPr>
            <w:r>
              <w:rPr>
                <w:sz w:val="20"/>
                <w:szCs w:val="20"/>
              </w:rPr>
              <w:t>1</w:t>
            </w:r>
          </w:p>
        </w:tc>
        <w:tc>
          <w:tcPr>
            <w:tcW w:w="1137" w:type="dxa"/>
          </w:tcPr>
          <w:p w14:paraId="1B91D2AC" w14:textId="30ACFAE9" w:rsidR="00F35E3B" w:rsidRPr="00F35E3B" w:rsidRDefault="009936DB" w:rsidP="00222723">
            <w:pPr>
              <w:rPr>
                <w:sz w:val="20"/>
                <w:szCs w:val="20"/>
              </w:rPr>
            </w:pPr>
            <w:r>
              <w:rPr>
                <w:sz w:val="20"/>
                <w:szCs w:val="20"/>
              </w:rPr>
              <w:t>1 hour</w:t>
            </w:r>
          </w:p>
        </w:tc>
        <w:tc>
          <w:tcPr>
            <w:tcW w:w="995" w:type="dxa"/>
          </w:tcPr>
          <w:p w14:paraId="444BE0E2" w14:textId="03501595" w:rsidR="00F35E3B" w:rsidRPr="00F35E3B" w:rsidRDefault="00EA43C5" w:rsidP="00222723">
            <w:pPr>
              <w:rPr>
                <w:sz w:val="20"/>
                <w:szCs w:val="20"/>
              </w:rPr>
            </w:pPr>
            <w:r>
              <w:rPr>
                <w:sz w:val="20"/>
                <w:szCs w:val="20"/>
              </w:rPr>
              <w:t>-</w:t>
            </w:r>
          </w:p>
        </w:tc>
        <w:tc>
          <w:tcPr>
            <w:tcW w:w="1253" w:type="dxa"/>
          </w:tcPr>
          <w:p w14:paraId="2DFF141F" w14:textId="07B8F723" w:rsidR="00F35E3B" w:rsidRPr="00F35E3B" w:rsidRDefault="00EA43C5" w:rsidP="00222723">
            <w:pPr>
              <w:rPr>
                <w:sz w:val="20"/>
                <w:szCs w:val="20"/>
              </w:rPr>
            </w:pPr>
            <w:r>
              <w:rPr>
                <w:sz w:val="20"/>
                <w:szCs w:val="20"/>
              </w:rPr>
              <w:t>Real-world</w:t>
            </w:r>
          </w:p>
        </w:tc>
        <w:tc>
          <w:tcPr>
            <w:tcW w:w="922" w:type="dxa"/>
          </w:tcPr>
          <w:p w14:paraId="2DB3B0D2" w14:textId="72B76F37" w:rsidR="00F35E3B" w:rsidRPr="00F35E3B" w:rsidRDefault="00EA43C5" w:rsidP="00222723">
            <w:pPr>
              <w:rPr>
                <w:sz w:val="20"/>
                <w:szCs w:val="20"/>
              </w:rPr>
            </w:pPr>
            <w:r>
              <w:rPr>
                <w:sz w:val="20"/>
                <w:szCs w:val="20"/>
              </w:rPr>
              <w:t>PCAP</w:t>
            </w:r>
          </w:p>
        </w:tc>
        <w:sdt>
          <w:sdtPr>
            <w:rPr>
              <w:rFonts w:cs="Arial"/>
              <w:color w:val="000000"/>
              <w:sz w:val="20"/>
              <w:szCs w:val="20"/>
              <w:highlight w:val="white"/>
            </w:rPr>
            <w:alias w:val="Citation"/>
            <w:tag w:val="{&quot;referencesIds&quot;:[&quot;doc:67e5aaf75a10863afecdd10b&quot;],&quot;referencesOptions&quot;:{&quot;doc:67e5aaf75a10863afecdd10b&quot;:{&quot;author&quot;:true,&quot;year&quot;:true,&quot;formatAuthorYear&quot;:false,&quot;pageReplace&quot;:&quot;&quot;,&quot;prefix&quot;:&quot;&quot;,&quot;suffix&quot;:&quot;&quot;}},&quot;hasBrokenReferences&quot;:false,&quot;hasManualEdits&quot;:false,&quot;isEmpty&quot;:false,&quot;citationType&quot;:&quot;inline&quot;,&quot;id&quot;:1872025840,&quot;citationText&quot;:&quot;&lt;span style=\&quot;font-family:Arial;font-size:16px;color:#000000\&quot;&gt;[56]&lt;/span&gt;&quot;}"/>
            <w:id w:val="1872025840"/>
            <w:placeholder>
              <w:docPart w:val="D0DAD5AB27A74FC4B273F27EC937F3AD"/>
            </w:placeholder>
          </w:sdtPr>
          <w:sdtEndPr/>
          <w:sdtContent>
            <w:tc>
              <w:tcPr>
                <w:tcW w:w="895" w:type="dxa"/>
              </w:tcPr>
              <w:p w14:paraId="61932DAC" w14:textId="46093BB5" w:rsidR="00F35E3B" w:rsidRPr="003A33EE" w:rsidRDefault="003F7583" w:rsidP="00222723">
                <w:pPr>
                  <w:rPr>
                    <w:sz w:val="20"/>
                    <w:szCs w:val="20"/>
                  </w:rPr>
                </w:pPr>
                <w:r>
                  <w:rPr>
                    <w:rFonts w:cs="Arial"/>
                    <w:color w:val="000000"/>
                  </w:rPr>
                  <w:t>[56]</w:t>
                </w:r>
              </w:p>
            </w:tc>
          </w:sdtContent>
        </w:sdt>
      </w:tr>
      <w:tr w:rsidR="00860D4F" w14:paraId="4AD3A460" w14:textId="77777777" w:rsidTr="00547B99">
        <w:tc>
          <w:tcPr>
            <w:tcW w:w="1539" w:type="dxa"/>
          </w:tcPr>
          <w:p w14:paraId="6EBF7F68" w14:textId="23EE053E" w:rsidR="00F35E3B" w:rsidRDefault="00F35E3B" w:rsidP="00222723">
            <w:pPr>
              <w:rPr>
                <w:sz w:val="20"/>
                <w:szCs w:val="20"/>
                <w:lang w:eastAsia="x-none"/>
              </w:rPr>
            </w:pPr>
            <w:r>
              <w:rPr>
                <w:sz w:val="20"/>
                <w:szCs w:val="20"/>
                <w:lang w:eastAsia="x-none"/>
              </w:rPr>
              <w:t>MAWI</w:t>
            </w:r>
          </w:p>
        </w:tc>
        <w:tc>
          <w:tcPr>
            <w:tcW w:w="941" w:type="dxa"/>
          </w:tcPr>
          <w:p w14:paraId="43879D8F" w14:textId="03B5A387" w:rsidR="00F35E3B" w:rsidRPr="00F35E3B" w:rsidRDefault="00EA43C5" w:rsidP="00222723">
            <w:pPr>
              <w:rPr>
                <w:sz w:val="20"/>
                <w:szCs w:val="20"/>
              </w:rPr>
            </w:pPr>
            <w:r>
              <w:rPr>
                <w:sz w:val="20"/>
                <w:szCs w:val="20"/>
              </w:rPr>
              <w:t>2001</w:t>
            </w:r>
            <w:r w:rsidR="00B945E5">
              <w:rPr>
                <w:sz w:val="20"/>
                <w:szCs w:val="20"/>
              </w:rPr>
              <w:t xml:space="preserve"> </w:t>
            </w:r>
            <w:r w:rsidR="00744D4E">
              <w:rPr>
                <w:sz w:val="20"/>
                <w:szCs w:val="20"/>
              </w:rPr>
              <w:t>-</w:t>
            </w:r>
            <w:r w:rsidR="00B945E5">
              <w:rPr>
                <w:sz w:val="20"/>
                <w:szCs w:val="20"/>
              </w:rPr>
              <w:t xml:space="preserve"> </w:t>
            </w:r>
            <w:r w:rsidR="00744D4E">
              <w:rPr>
                <w:sz w:val="20"/>
                <w:szCs w:val="20"/>
              </w:rPr>
              <w:t>present</w:t>
            </w:r>
          </w:p>
        </w:tc>
        <w:tc>
          <w:tcPr>
            <w:tcW w:w="1076" w:type="dxa"/>
          </w:tcPr>
          <w:p w14:paraId="44B45CA0" w14:textId="1B4C63DD" w:rsidR="00F35E3B" w:rsidRPr="00F35E3B" w:rsidRDefault="00EA43C5" w:rsidP="00222723">
            <w:pPr>
              <w:rPr>
                <w:sz w:val="20"/>
                <w:szCs w:val="20"/>
              </w:rPr>
            </w:pPr>
            <w:r>
              <w:rPr>
                <w:sz w:val="20"/>
                <w:szCs w:val="20"/>
              </w:rPr>
              <w:t>-</w:t>
            </w:r>
          </w:p>
        </w:tc>
        <w:tc>
          <w:tcPr>
            <w:tcW w:w="1137" w:type="dxa"/>
          </w:tcPr>
          <w:p w14:paraId="5652529F" w14:textId="2B8D9D3A" w:rsidR="00F35E3B" w:rsidRPr="00F35E3B" w:rsidRDefault="00EA43C5" w:rsidP="00222723">
            <w:pPr>
              <w:rPr>
                <w:sz w:val="20"/>
                <w:szCs w:val="20"/>
              </w:rPr>
            </w:pPr>
            <w:r>
              <w:rPr>
                <w:sz w:val="20"/>
                <w:szCs w:val="20"/>
              </w:rPr>
              <w:t>Ongoing</w:t>
            </w:r>
          </w:p>
        </w:tc>
        <w:tc>
          <w:tcPr>
            <w:tcW w:w="995" w:type="dxa"/>
          </w:tcPr>
          <w:p w14:paraId="2F387834" w14:textId="09D35D56" w:rsidR="00F35E3B" w:rsidRPr="00F35E3B" w:rsidRDefault="00EA43C5" w:rsidP="00222723">
            <w:pPr>
              <w:rPr>
                <w:sz w:val="20"/>
                <w:szCs w:val="20"/>
              </w:rPr>
            </w:pPr>
            <w:r>
              <w:rPr>
                <w:sz w:val="20"/>
                <w:szCs w:val="20"/>
              </w:rPr>
              <w:t>-</w:t>
            </w:r>
          </w:p>
        </w:tc>
        <w:tc>
          <w:tcPr>
            <w:tcW w:w="1253" w:type="dxa"/>
          </w:tcPr>
          <w:p w14:paraId="24681F96" w14:textId="28F39D25" w:rsidR="00F35E3B" w:rsidRPr="00F35E3B" w:rsidRDefault="00744D4E" w:rsidP="00222723">
            <w:pPr>
              <w:rPr>
                <w:sz w:val="20"/>
                <w:szCs w:val="20"/>
              </w:rPr>
            </w:pPr>
            <w:r>
              <w:rPr>
                <w:sz w:val="20"/>
                <w:szCs w:val="20"/>
              </w:rPr>
              <w:t>Real-world</w:t>
            </w:r>
          </w:p>
        </w:tc>
        <w:tc>
          <w:tcPr>
            <w:tcW w:w="922" w:type="dxa"/>
          </w:tcPr>
          <w:p w14:paraId="499075EA" w14:textId="7831CA8F" w:rsidR="00F35E3B" w:rsidRPr="00F35E3B" w:rsidRDefault="006F36F3" w:rsidP="00222723">
            <w:pPr>
              <w:rPr>
                <w:sz w:val="20"/>
                <w:szCs w:val="20"/>
              </w:rPr>
            </w:pPr>
            <w:r>
              <w:rPr>
                <w:sz w:val="20"/>
                <w:szCs w:val="20"/>
              </w:rPr>
              <w:t>PCAP</w:t>
            </w:r>
          </w:p>
        </w:tc>
        <w:sdt>
          <w:sdtPr>
            <w:rPr>
              <w:rFonts w:cs="Arial"/>
              <w:color w:val="000000"/>
              <w:sz w:val="20"/>
              <w:szCs w:val="20"/>
              <w:highlight w:val="white"/>
            </w:rPr>
            <w:alias w:val="Citation"/>
            <w:tag w:val="{&quot;referencesIds&quot;:[&quot;doc:67e5ab428df211018fd2fd05&quot;],&quot;referencesOptions&quot;:{&quot;doc:67e5ab428df211018fd2fd05&quot;:{&quot;author&quot;:true,&quot;year&quot;:true,&quot;formatAuthorYear&quot;:false,&quot;pageReplace&quot;:&quot;&quot;,&quot;prefix&quot;:&quot;&quot;,&quot;suffix&quot;:&quot;&quot;}},&quot;hasBrokenReferences&quot;:false,&quot;hasManualEdits&quot;:false,&quot;isEmpty&quot;:false,&quot;citationType&quot;:&quot;inline&quot;,&quot;id&quot;:-1746338672,&quot;citationText&quot;:&quot;&lt;span style=\&quot;font-family:Arial;font-size:16px;color:#000000\&quot;&gt;[57]&lt;/span&gt;&quot;}"/>
            <w:id w:val="-1746338672"/>
            <w:placeholder>
              <w:docPart w:val="EDE33DA34E324696BB4765D9BD682AC8"/>
            </w:placeholder>
          </w:sdtPr>
          <w:sdtEndPr/>
          <w:sdtContent>
            <w:tc>
              <w:tcPr>
                <w:tcW w:w="895" w:type="dxa"/>
              </w:tcPr>
              <w:p w14:paraId="4608633B" w14:textId="4F2FC7B9" w:rsidR="00F35E3B" w:rsidRPr="003A33EE" w:rsidRDefault="003F7583" w:rsidP="00222723">
                <w:pPr>
                  <w:rPr>
                    <w:sz w:val="20"/>
                    <w:szCs w:val="20"/>
                  </w:rPr>
                </w:pPr>
                <w:r>
                  <w:rPr>
                    <w:rFonts w:cs="Arial"/>
                    <w:color w:val="000000"/>
                  </w:rPr>
                  <w:t>[57]</w:t>
                </w:r>
              </w:p>
            </w:tc>
          </w:sdtContent>
        </w:sdt>
      </w:tr>
      <w:tr w:rsidR="00860D4F" w14:paraId="113DA86B" w14:textId="77777777" w:rsidTr="00547B99">
        <w:tc>
          <w:tcPr>
            <w:tcW w:w="1539" w:type="dxa"/>
          </w:tcPr>
          <w:p w14:paraId="16D152CE" w14:textId="79CB674D" w:rsidR="00F35E3B" w:rsidRDefault="00F35E3B" w:rsidP="00F35E3B">
            <w:pPr>
              <w:rPr>
                <w:sz w:val="20"/>
                <w:szCs w:val="20"/>
                <w:lang w:eastAsia="x-none"/>
              </w:rPr>
            </w:pPr>
            <w:r w:rsidRPr="003A2139">
              <w:rPr>
                <w:sz w:val="20"/>
                <w:szCs w:val="20"/>
                <w:lang w:eastAsia="x-none"/>
              </w:rPr>
              <w:t>NSL-KDD</w:t>
            </w:r>
          </w:p>
        </w:tc>
        <w:tc>
          <w:tcPr>
            <w:tcW w:w="941" w:type="dxa"/>
          </w:tcPr>
          <w:p w14:paraId="776261A1" w14:textId="13112BAC" w:rsidR="00F35E3B" w:rsidRPr="00F35E3B" w:rsidRDefault="00AC7500" w:rsidP="00222723">
            <w:pPr>
              <w:rPr>
                <w:sz w:val="20"/>
                <w:szCs w:val="20"/>
              </w:rPr>
            </w:pPr>
            <w:r>
              <w:rPr>
                <w:sz w:val="20"/>
                <w:szCs w:val="20"/>
              </w:rPr>
              <w:t>2009</w:t>
            </w:r>
          </w:p>
        </w:tc>
        <w:tc>
          <w:tcPr>
            <w:tcW w:w="1076" w:type="dxa"/>
          </w:tcPr>
          <w:p w14:paraId="1448518E" w14:textId="2C76F0AB" w:rsidR="00F35E3B" w:rsidRPr="00F35E3B" w:rsidRDefault="00AC7500" w:rsidP="00222723">
            <w:pPr>
              <w:rPr>
                <w:sz w:val="20"/>
                <w:szCs w:val="20"/>
              </w:rPr>
            </w:pPr>
            <w:r>
              <w:rPr>
                <w:sz w:val="20"/>
                <w:szCs w:val="20"/>
              </w:rPr>
              <w:t>22</w:t>
            </w:r>
          </w:p>
        </w:tc>
        <w:tc>
          <w:tcPr>
            <w:tcW w:w="1137" w:type="dxa"/>
          </w:tcPr>
          <w:p w14:paraId="356D7600" w14:textId="0ACE222D" w:rsidR="00F35E3B" w:rsidRPr="00F35E3B" w:rsidRDefault="002604BE" w:rsidP="00222723">
            <w:pPr>
              <w:rPr>
                <w:sz w:val="20"/>
                <w:szCs w:val="20"/>
              </w:rPr>
            </w:pPr>
            <w:r>
              <w:rPr>
                <w:sz w:val="20"/>
                <w:szCs w:val="20"/>
              </w:rPr>
              <w:t>-</w:t>
            </w:r>
          </w:p>
        </w:tc>
        <w:tc>
          <w:tcPr>
            <w:tcW w:w="995" w:type="dxa"/>
          </w:tcPr>
          <w:p w14:paraId="4354A76E" w14:textId="65CBEC52" w:rsidR="00F35E3B" w:rsidRPr="00F35E3B" w:rsidRDefault="00AC7500" w:rsidP="00222723">
            <w:pPr>
              <w:rPr>
                <w:sz w:val="20"/>
                <w:szCs w:val="20"/>
              </w:rPr>
            </w:pPr>
            <w:r>
              <w:rPr>
                <w:sz w:val="20"/>
                <w:szCs w:val="20"/>
              </w:rPr>
              <w:t>~147K</w:t>
            </w:r>
          </w:p>
        </w:tc>
        <w:tc>
          <w:tcPr>
            <w:tcW w:w="1253" w:type="dxa"/>
          </w:tcPr>
          <w:p w14:paraId="21A8011A" w14:textId="761E3798" w:rsidR="00F35E3B" w:rsidRPr="00F35E3B" w:rsidRDefault="00AC7500" w:rsidP="00222723">
            <w:pPr>
              <w:rPr>
                <w:sz w:val="20"/>
                <w:szCs w:val="20"/>
              </w:rPr>
            </w:pPr>
            <w:r>
              <w:rPr>
                <w:sz w:val="20"/>
                <w:szCs w:val="20"/>
              </w:rPr>
              <w:t>Simulated</w:t>
            </w:r>
          </w:p>
        </w:tc>
        <w:tc>
          <w:tcPr>
            <w:tcW w:w="922" w:type="dxa"/>
          </w:tcPr>
          <w:p w14:paraId="453F09A1" w14:textId="1DD5941D" w:rsidR="00F35E3B" w:rsidRPr="00F35E3B" w:rsidRDefault="00AC7500" w:rsidP="00222723">
            <w:pPr>
              <w:rPr>
                <w:sz w:val="20"/>
                <w:szCs w:val="20"/>
              </w:rPr>
            </w:pPr>
            <w:r>
              <w:rPr>
                <w:sz w:val="20"/>
                <w:szCs w:val="20"/>
              </w:rPr>
              <w:t>CSV</w:t>
            </w:r>
          </w:p>
        </w:tc>
        <w:sdt>
          <w:sdtPr>
            <w:rPr>
              <w:rFonts w:cs="Arial"/>
              <w:color w:val="000000"/>
              <w:sz w:val="20"/>
              <w:szCs w:val="20"/>
              <w:highlight w:val="white"/>
            </w:rPr>
            <w:alias w:val="Citation"/>
            <w:tag w:val="{&quot;referencesIds&quot;:[&quot;doc:67e5ab81cd167334f6bf1a68&quot;],&quot;referencesOptions&quot;:{&quot;doc:67e5ab81cd167334f6bf1a68&quot;:{&quot;author&quot;:true,&quot;year&quot;:true,&quot;formatAuthorYear&quot;:false,&quot;pageReplace&quot;:&quot;&quot;,&quot;prefix&quot;:&quot;&quot;,&quot;suffix&quot;:&quot;&quot;}},&quot;hasBrokenReferences&quot;:false,&quot;hasManualEdits&quot;:false,&quot;isEmpty&quot;:false,&quot;citationType&quot;:&quot;inline&quot;,&quot;id&quot;:-1221205072,&quot;citationText&quot;:&quot;&lt;span style=\&quot;font-family:Arial;font-size:16px;color:#000000\&quot;&gt;[58]&lt;/span&gt;&quot;}"/>
            <w:id w:val="-1221205072"/>
            <w:placeholder>
              <w:docPart w:val="7FB6CF896C564D9D88FF1894FB207A5E"/>
            </w:placeholder>
          </w:sdtPr>
          <w:sdtEndPr/>
          <w:sdtContent>
            <w:tc>
              <w:tcPr>
                <w:tcW w:w="895" w:type="dxa"/>
              </w:tcPr>
              <w:p w14:paraId="1E612E65" w14:textId="6FD7B98A" w:rsidR="00F35E3B" w:rsidRPr="003A33EE" w:rsidRDefault="003F7583" w:rsidP="00222723">
                <w:pPr>
                  <w:rPr>
                    <w:sz w:val="20"/>
                    <w:szCs w:val="20"/>
                  </w:rPr>
                </w:pPr>
                <w:r>
                  <w:rPr>
                    <w:rFonts w:cs="Arial"/>
                    <w:color w:val="000000"/>
                  </w:rPr>
                  <w:t>[58]</w:t>
                </w:r>
              </w:p>
            </w:tc>
          </w:sdtContent>
        </w:sdt>
      </w:tr>
      <w:tr w:rsidR="00860D4F" w14:paraId="761E8A07" w14:textId="77777777" w:rsidTr="00547B99">
        <w:tc>
          <w:tcPr>
            <w:tcW w:w="1539" w:type="dxa"/>
          </w:tcPr>
          <w:p w14:paraId="1A567B8A" w14:textId="59349F5D" w:rsidR="00F35E3B" w:rsidRPr="003A2139" w:rsidRDefault="00F35E3B" w:rsidP="00F35E3B">
            <w:pPr>
              <w:rPr>
                <w:sz w:val="20"/>
                <w:szCs w:val="20"/>
                <w:lang w:eastAsia="x-none"/>
              </w:rPr>
            </w:pPr>
            <w:r w:rsidRPr="003A2139">
              <w:rPr>
                <w:sz w:val="20"/>
                <w:szCs w:val="20"/>
                <w:lang w:eastAsia="x-none"/>
              </w:rPr>
              <w:t>UNSW-NB15</w:t>
            </w:r>
          </w:p>
        </w:tc>
        <w:tc>
          <w:tcPr>
            <w:tcW w:w="941" w:type="dxa"/>
          </w:tcPr>
          <w:p w14:paraId="02CE296A" w14:textId="3E775901" w:rsidR="00F35E3B" w:rsidRPr="00F35E3B" w:rsidRDefault="002604BE" w:rsidP="00222723">
            <w:pPr>
              <w:rPr>
                <w:sz w:val="20"/>
                <w:szCs w:val="20"/>
              </w:rPr>
            </w:pPr>
            <w:r>
              <w:rPr>
                <w:sz w:val="20"/>
                <w:szCs w:val="20"/>
              </w:rPr>
              <w:t>2015</w:t>
            </w:r>
          </w:p>
        </w:tc>
        <w:tc>
          <w:tcPr>
            <w:tcW w:w="1076" w:type="dxa"/>
          </w:tcPr>
          <w:p w14:paraId="3A17778A" w14:textId="4C64FEDB" w:rsidR="00F35E3B" w:rsidRPr="00F35E3B" w:rsidRDefault="002604BE" w:rsidP="00222723">
            <w:pPr>
              <w:rPr>
                <w:sz w:val="20"/>
                <w:szCs w:val="20"/>
              </w:rPr>
            </w:pPr>
            <w:r>
              <w:rPr>
                <w:sz w:val="20"/>
                <w:szCs w:val="20"/>
              </w:rPr>
              <w:t>9</w:t>
            </w:r>
          </w:p>
        </w:tc>
        <w:tc>
          <w:tcPr>
            <w:tcW w:w="1137" w:type="dxa"/>
          </w:tcPr>
          <w:p w14:paraId="3151AD2C" w14:textId="511FC124" w:rsidR="00F35E3B" w:rsidRPr="00F35E3B" w:rsidRDefault="002604BE" w:rsidP="00222723">
            <w:pPr>
              <w:rPr>
                <w:sz w:val="20"/>
                <w:szCs w:val="20"/>
              </w:rPr>
            </w:pPr>
            <w:r>
              <w:rPr>
                <w:sz w:val="20"/>
                <w:szCs w:val="20"/>
              </w:rPr>
              <w:t>31 Hours</w:t>
            </w:r>
          </w:p>
        </w:tc>
        <w:tc>
          <w:tcPr>
            <w:tcW w:w="995" w:type="dxa"/>
          </w:tcPr>
          <w:p w14:paraId="256D38C5" w14:textId="419D4A46" w:rsidR="00F35E3B" w:rsidRPr="00F35E3B" w:rsidRDefault="002604BE" w:rsidP="00222723">
            <w:pPr>
              <w:rPr>
                <w:sz w:val="20"/>
                <w:szCs w:val="20"/>
              </w:rPr>
            </w:pPr>
            <w:r>
              <w:rPr>
                <w:sz w:val="20"/>
                <w:szCs w:val="20"/>
              </w:rPr>
              <w:t>~2.5M</w:t>
            </w:r>
          </w:p>
        </w:tc>
        <w:tc>
          <w:tcPr>
            <w:tcW w:w="1253" w:type="dxa"/>
          </w:tcPr>
          <w:p w14:paraId="6A27917D" w14:textId="5B7204A4" w:rsidR="00F35E3B" w:rsidRPr="00F35E3B" w:rsidRDefault="002604BE" w:rsidP="00222723">
            <w:pPr>
              <w:rPr>
                <w:sz w:val="20"/>
                <w:szCs w:val="20"/>
              </w:rPr>
            </w:pPr>
            <w:r>
              <w:rPr>
                <w:sz w:val="20"/>
                <w:szCs w:val="20"/>
              </w:rPr>
              <w:t>Emulated</w:t>
            </w:r>
          </w:p>
        </w:tc>
        <w:tc>
          <w:tcPr>
            <w:tcW w:w="922" w:type="dxa"/>
          </w:tcPr>
          <w:p w14:paraId="0B0563E5" w14:textId="72750D8B" w:rsidR="00F35E3B" w:rsidRPr="00F35E3B" w:rsidRDefault="002604BE" w:rsidP="00222723">
            <w:pPr>
              <w:rPr>
                <w:sz w:val="20"/>
                <w:szCs w:val="20"/>
              </w:rPr>
            </w:pPr>
            <w:r>
              <w:rPr>
                <w:sz w:val="20"/>
                <w:szCs w:val="20"/>
              </w:rPr>
              <w:t>CSV</w:t>
            </w:r>
          </w:p>
        </w:tc>
        <w:sdt>
          <w:sdtPr>
            <w:rPr>
              <w:rFonts w:cs="Arial"/>
              <w:color w:val="000000"/>
              <w:sz w:val="20"/>
              <w:szCs w:val="20"/>
              <w:highlight w:val="white"/>
            </w:rPr>
            <w:alias w:val="Citation"/>
            <w:tag w:val="{&quot;referencesIds&quot;:[&quot;doc:67e5abc1dfa80a072b86745e&quot;],&quot;referencesOptions&quot;:{&quot;doc:67e5abc1dfa80a072b86745e&quot;:{&quot;author&quot;:true,&quot;year&quot;:true,&quot;formatAuthorYear&quot;:false,&quot;pageReplace&quot;:&quot;&quot;,&quot;prefix&quot;:&quot;&quot;,&quot;suffix&quot;:&quot;&quot;}},&quot;hasBrokenReferences&quot;:false,&quot;hasManualEdits&quot;:false,&quot;isEmpty&quot;:false,&quot;citationType&quot;:&quot;inline&quot;,&quot;id&quot;:1554664732,&quot;citationText&quot;:&quot;&lt;span style=\&quot;font-family:Arial;font-size:16px;color:#000000\&quot;&gt;[59]&lt;/span&gt;&quot;}"/>
            <w:id w:val="1554664732"/>
            <w:placeholder>
              <w:docPart w:val="A71FE05035B54C74A7C639ADF189B590"/>
            </w:placeholder>
          </w:sdtPr>
          <w:sdtEndPr/>
          <w:sdtContent>
            <w:tc>
              <w:tcPr>
                <w:tcW w:w="895" w:type="dxa"/>
              </w:tcPr>
              <w:p w14:paraId="68D608DA" w14:textId="6D2E64C8" w:rsidR="00F35E3B" w:rsidRPr="003A33EE" w:rsidRDefault="003F7583" w:rsidP="00222723">
                <w:pPr>
                  <w:rPr>
                    <w:sz w:val="20"/>
                    <w:szCs w:val="20"/>
                  </w:rPr>
                </w:pPr>
                <w:r>
                  <w:rPr>
                    <w:rFonts w:cs="Arial"/>
                    <w:color w:val="000000"/>
                  </w:rPr>
                  <w:t>[59]</w:t>
                </w:r>
              </w:p>
            </w:tc>
          </w:sdtContent>
        </w:sdt>
      </w:tr>
      <w:tr w:rsidR="00860D4F" w14:paraId="7FE3F376" w14:textId="77777777" w:rsidTr="00547B99">
        <w:tc>
          <w:tcPr>
            <w:tcW w:w="1539" w:type="dxa"/>
          </w:tcPr>
          <w:p w14:paraId="7D67E0EB" w14:textId="077EEC5A" w:rsidR="00F35E3B" w:rsidRPr="003A2139" w:rsidRDefault="00F35E3B" w:rsidP="00F35E3B">
            <w:pPr>
              <w:rPr>
                <w:sz w:val="20"/>
                <w:szCs w:val="20"/>
                <w:lang w:eastAsia="x-none"/>
              </w:rPr>
            </w:pPr>
            <w:r>
              <w:rPr>
                <w:sz w:val="20"/>
                <w:szCs w:val="20"/>
                <w:lang w:eastAsia="x-none"/>
              </w:rPr>
              <w:t>SDNFlow</w:t>
            </w:r>
          </w:p>
        </w:tc>
        <w:tc>
          <w:tcPr>
            <w:tcW w:w="941" w:type="dxa"/>
          </w:tcPr>
          <w:p w14:paraId="152C93D4" w14:textId="27469E9F" w:rsidR="00F35E3B" w:rsidRPr="00F35E3B" w:rsidRDefault="002604BE" w:rsidP="00222723">
            <w:pPr>
              <w:rPr>
                <w:sz w:val="20"/>
                <w:szCs w:val="20"/>
              </w:rPr>
            </w:pPr>
            <w:r>
              <w:rPr>
                <w:sz w:val="20"/>
                <w:szCs w:val="20"/>
              </w:rPr>
              <w:t>2020</w:t>
            </w:r>
          </w:p>
        </w:tc>
        <w:tc>
          <w:tcPr>
            <w:tcW w:w="1076" w:type="dxa"/>
          </w:tcPr>
          <w:p w14:paraId="6A2FFA9D" w14:textId="401B0833" w:rsidR="00F35E3B" w:rsidRPr="00F35E3B" w:rsidRDefault="002604BE" w:rsidP="00222723">
            <w:pPr>
              <w:rPr>
                <w:sz w:val="20"/>
                <w:szCs w:val="20"/>
              </w:rPr>
            </w:pPr>
            <w:r>
              <w:rPr>
                <w:sz w:val="20"/>
                <w:szCs w:val="20"/>
              </w:rPr>
              <w:t>-</w:t>
            </w:r>
          </w:p>
        </w:tc>
        <w:tc>
          <w:tcPr>
            <w:tcW w:w="1137" w:type="dxa"/>
          </w:tcPr>
          <w:p w14:paraId="4DAE47A1" w14:textId="6C644B98" w:rsidR="00F35E3B" w:rsidRPr="00F35E3B" w:rsidRDefault="002604BE" w:rsidP="00222723">
            <w:pPr>
              <w:rPr>
                <w:sz w:val="20"/>
                <w:szCs w:val="20"/>
              </w:rPr>
            </w:pPr>
            <w:r>
              <w:rPr>
                <w:sz w:val="20"/>
                <w:szCs w:val="20"/>
              </w:rPr>
              <w:t>12 Hours</w:t>
            </w:r>
          </w:p>
        </w:tc>
        <w:tc>
          <w:tcPr>
            <w:tcW w:w="995" w:type="dxa"/>
          </w:tcPr>
          <w:p w14:paraId="31FEC93A" w14:textId="51FD2F70" w:rsidR="00F35E3B" w:rsidRPr="00F35E3B" w:rsidRDefault="002604BE" w:rsidP="00222723">
            <w:pPr>
              <w:rPr>
                <w:sz w:val="20"/>
                <w:szCs w:val="20"/>
              </w:rPr>
            </w:pPr>
            <w:r>
              <w:rPr>
                <w:sz w:val="20"/>
                <w:szCs w:val="20"/>
              </w:rPr>
              <w:t>-</w:t>
            </w:r>
          </w:p>
        </w:tc>
        <w:tc>
          <w:tcPr>
            <w:tcW w:w="1253" w:type="dxa"/>
          </w:tcPr>
          <w:p w14:paraId="167A7277" w14:textId="4BEF394D" w:rsidR="00F35E3B" w:rsidRPr="00F35E3B" w:rsidRDefault="002604BE" w:rsidP="00222723">
            <w:pPr>
              <w:rPr>
                <w:sz w:val="20"/>
                <w:szCs w:val="20"/>
              </w:rPr>
            </w:pPr>
            <w:r>
              <w:rPr>
                <w:sz w:val="20"/>
                <w:szCs w:val="20"/>
              </w:rPr>
              <w:t>Emulated</w:t>
            </w:r>
          </w:p>
        </w:tc>
        <w:tc>
          <w:tcPr>
            <w:tcW w:w="922" w:type="dxa"/>
          </w:tcPr>
          <w:p w14:paraId="72860224" w14:textId="5665E0F9" w:rsidR="00F35E3B" w:rsidRPr="00F35E3B" w:rsidRDefault="002604BE" w:rsidP="00222723">
            <w:pPr>
              <w:rPr>
                <w:sz w:val="20"/>
                <w:szCs w:val="20"/>
              </w:rPr>
            </w:pPr>
            <w:r>
              <w:rPr>
                <w:sz w:val="20"/>
                <w:szCs w:val="20"/>
              </w:rPr>
              <w:t>CSV</w:t>
            </w:r>
          </w:p>
        </w:tc>
        <w:sdt>
          <w:sdtPr>
            <w:rPr>
              <w:rFonts w:cs="Arial"/>
              <w:color w:val="000000"/>
              <w:sz w:val="20"/>
              <w:szCs w:val="20"/>
              <w:highlight w:val="white"/>
            </w:rPr>
            <w:alias w:val="Citation"/>
            <w:tag w:val="{&quot;referencesIds&quot;:[&quot;doc:67e5ad1e8db8c201c4348080&quot;],&quot;referencesOptions&quot;:{&quot;doc:67e5ad1e8db8c201c4348080&quot;:{&quot;author&quot;:true,&quot;year&quot;:true,&quot;formatAuthorYear&quot;:false,&quot;pageReplace&quot;:&quot;&quot;,&quot;prefix&quot;:&quot;&quot;,&quot;suffix&quot;:&quot;&quot;}},&quot;hasBrokenReferences&quot;:false,&quot;hasManualEdits&quot;:false,&quot;isEmpty&quot;:false,&quot;citationType&quot;:&quot;inline&quot;,&quot;id&quot;:-431279660,&quot;citationText&quot;:&quot;&lt;span style=\&quot;font-family:Arial;font-size:16px;color:#000000\&quot;&gt;[60]&lt;/span&gt;&quot;}"/>
            <w:id w:val="-431279660"/>
            <w:placeholder>
              <w:docPart w:val="4D996687BA374823A31842C40270D502"/>
            </w:placeholder>
          </w:sdtPr>
          <w:sdtEndPr/>
          <w:sdtContent>
            <w:tc>
              <w:tcPr>
                <w:tcW w:w="895" w:type="dxa"/>
              </w:tcPr>
              <w:p w14:paraId="1A0D00CA" w14:textId="2E20DBA0" w:rsidR="00F35E3B" w:rsidRPr="003A33EE" w:rsidRDefault="003F7583" w:rsidP="00222723">
                <w:pPr>
                  <w:rPr>
                    <w:sz w:val="20"/>
                    <w:szCs w:val="20"/>
                  </w:rPr>
                </w:pPr>
                <w:r>
                  <w:rPr>
                    <w:rFonts w:cs="Arial"/>
                    <w:color w:val="000000"/>
                  </w:rPr>
                  <w:t>[60]</w:t>
                </w:r>
              </w:p>
            </w:tc>
          </w:sdtContent>
        </w:sdt>
      </w:tr>
    </w:tbl>
    <w:p w14:paraId="29F2C59F" w14:textId="77777777" w:rsidR="00704BA4" w:rsidRDefault="00704BA4" w:rsidP="00222723"/>
    <w:p w14:paraId="4E9C03F6" w14:textId="77777777" w:rsidR="00605F2A" w:rsidRPr="00222723" w:rsidRDefault="00605F2A" w:rsidP="00222723"/>
    <w:p w14:paraId="14C727C1" w14:textId="24ADED71" w:rsidR="00455F6D" w:rsidRDefault="00D36A09" w:rsidP="003A33EE">
      <w:pPr>
        <w:pStyle w:val="Heading2"/>
      </w:pPr>
      <w:bookmarkStart w:id="100" w:name="_Toc196774424"/>
      <w:r>
        <w:t>2.</w:t>
      </w:r>
      <w:r w:rsidR="007E6474">
        <w:t>4</w:t>
      </w:r>
      <w:r>
        <w:t xml:space="preserve"> </w:t>
      </w:r>
      <w:r w:rsidR="00306A95">
        <w:t xml:space="preserve">Background on </w:t>
      </w:r>
      <w:r w:rsidR="00A81806">
        <w:t>SDNs</w:t>
      </w:r>
      <w:bookmarkEnd w:id="100"/>
    </w:p>
    <w:p w14:paraId="0D4A9C51" w14:textId="42745146" w:rsidR="00D36A09" w:rsidRDefault="00306A95" w:rsidP="003A33EE">
      <w:pPr>
        <w:pStyle w:val="Heading3"/>
      </w:pPr>
      <w:bookmarkStart w:id="101" w:name="_Toc196774425"/>
      <w:r>
        <w:t>2.</w:t>
      </w:r>
      <w:r w:rsidR="007E6474">
        <w:t>4</w:t>
      </w:r>
      <w:r>
        <w:t>.1 SDN Architecture &amp; Key Components</w:t>
      </w:r>
      <w:bookmarkEnd w:id="101"/>
    </w:p>
    <w:p w14:paraId="717DF793" w14:textId="05C83AEA" w:rsidR="009B1195" w:rsidRDefault="006007DB" w:rsidP="00C5001A">
      <w:pPr>
        <w:rPr>
          <w:lang w:eastAsia="x-none"/>
        </w:rPr>
      </w:pPr>
      <w:r>
        <w:rPr>
          <w:lang w:eastAsia="x-none"/>
        </w:rPr>
        <w:t xml:space="preserve">Software-Defined </w:t>
      </w:r>
      <w:r w:rsidR="00826C2E">
        <w:rPr>
          <w:lang w:eastAsia="x-none"/>
        </w:rPr>
        <w:t>Networking</w:t>
      </w:r>
      <w:r>
        <w:rPr>
          <w:lang w:eastAsia="x-none"/>
        </w:rPr>
        <w:t xml:space="preserve"> changes how networks are managed through the separation of the control plane from the data plane, this allows for far greater flexibility and centralised decision-making. In traditional networks, each device </w:t>
      </w:r>
      <w:r>
        <w:rPr>
          <w:lang w:eastAsia="x-none"/>
        </w:rPr>
        <w:lastRenderedPageBreak/>
        <w:t xml:space="preserve">handles its own control decisions and logic, whereas in SDNs, a centralised controller decides how traffic will flow across the network. </w:t>
      </w:r>
      <w:sdt>
        <w:sdtPr>
          <w:rPr>
            <w:rFonts w:cs="Arial"/>
            <w:color w:val="000000"/>
            <w:highlight w:val="white"/>
            <w:lang w:eastAsia="x-none"/>
          </w:rPr>
          <w:alias w:val="Citation"/>
          <w:tag w:val="{&quot;referencesIds&quot;:[&quot;doc:67bad07ccab5617f21ebd8a7&quot;],&quot;referencesOptions&quot;:{&quot;doc:67bad07ccab5617f21ebd8a7&quot;:{&quot;author&quot;:true,&quot;year&quot;:true,&quot;formatAuthorYear&quot;:false,&quot;pageReplace&quot;:&quot;&quot;,&quot;prefix&quot;:&quot;&quot;,&quot;suffix&quot;:&quot;&quot;}},&quot;hasBrokenReferences&quot;:false,&quot;hasManualEdits&quot;:false,&quot;isEmpty&quot;:false,&quot;citationType&quot;:&quot;inline&quot;,&quot;id&quot;:-111512828,&quot;citationText&quot;:&quot;&lt;span style=\&quot;font-family:Arial;font-size:16px;color:#000000\&quot;&gt;[9]&lt;/span&gt;&quot;}"/>
          <w:id w:val="-111512828"/>
          <w:placeholder>
            <w:docPart w:val="C25EECA70CAD4FB6A2D1345CDDED77F5"/>
          </w:placeholder>
        </w:sdtPr>
        <w:sdtEndPr/>
        <w:sdtContent>
          <w:r w:rsidR="003F7583">
            <w:rPr>
              <w:rFonts w:cs="Arial"/>
              <w:color w:val="000000"/>
            </w:rPr>
            <w:t>[9]</w:t>
          </w:r>
        </w:sdtContent>
      </w:sdt>
      <w:r>
        <w:rPr>
          <w:lang w:eastAsia="x-none"/>
        </w:rPr>
        <w:t xml:space="preserve"> </w:t>
      </w:r>
    </w:p>
    <w:p w14:paraId="4E07BA3A" w14:textId="7405FC3B" w:rsidR="0098663E" w:rsidRDefault="006007DB" w:rsidP="00C5001A">
      <w:pPr>
        <w:rPr>
          <w:rFonts w:cs="Arial"/>
          <w:color w:val="000000"/>
          <w:lang w:eastAsia="x-none"/>
        </w:rPr>
      </w:pPr>
      <w:r>
        <w:rPr>
          <w:lang w:eastAsia="x-none"/>
        </w:rPr>
        <w:t xml:space="preserve">The </w:t>
      </w:r>
      <w:r w:rsidR="00A44283">
        <w:rPr>
          <w:lang w:eastAsia="x-none"/>
        </w:rPr>
        <w:t xml:space="preserve">architecture of SDNs is typically </w:t>
      </w:r>
      <w:r w:rsidR="00D43271">
        <w:rPr>
          <w:lang w:eastAsia="x-none"/>
        </w:rPr>
        <w:t>divided</w:t>
      </w:r>
      <w:r w:rsidR="00A44283">
        <w:rPr>
          <w:lang w:eastAsia="x-none"/>
        </w:rPr>
        <w:t xml:space="preserve"> into three layers: the data plane, which is responsible for forwarding packets through OpenFlow-enabled switches; the control plane, </w:t>
      </w:r>
      <w:r w:rsidR="00D43271">
        <w:rPr>
          <w:lang w:eastAsia="x-none"/>
        </w:rPr>
        <w:t xml:space="preserve">where the SDN controller applies network and security policies and manages the traffic; and the application plane, which provides additional network functions such as security and monitoring. </w:t>
      </w:r>
      <w:sdt>
        <w:sdtPr>
          <w:rPr>
            <w:rFonts w:cs="Arial"/>
            <w:color w:val="000000"/>
            <w:highlight w:val="white"/>
            <w:lang w:eastAsia="x-none"/>
          </w:rPr>
          <w:alias w:val="Citation"/>
          <w:tag w:val="{&quot;referencesIds&quot;:[&quot;doc:67bad1f031e9481730b65c95&quot;],&quot;referencesOptions&quot;:{&quot;doc:67bad1f031e9481730b65c95&quot;:{&quot;author&quot;:true,&quot;year&quot;:true,&quot;formatAuthorYear&quot;:false,&quot;pageReplace&quot;:&quot;&quot;,&quot;prefix&quot;:&quot;&quot;,&quot;suffix&quot;:&quot;&quot;}},&quot;hasBrokenReferences&quot;:false,&quot;hasManualEdits&quot;:false,&quot;isEmpty&quot;:false,&quot;citationType&quot;:&quot;inline&quot;,&quot;id&quot;:1380894835,&quot;citationText&quot;:&quot;&lt;span style=\&quot;font-family:Arial;font-size:16px;color:#000000\&quot;&gt;[10]&lt;/span&gt;&quot;}"/>
          <w:id w:val="1380894835"/>
          <w:placeholder>
            <w:docPart w:val="1622586DC61442B8BBDF2C1D3DE93AFC"/>
          </w:placeholder>
        </w:sdtPr>
        <w:sdtEndPr/>
        <w:sdtContent>
          <w:r w:rsidR="003F7583">
            <w:rPr>
              <w:rFonts w:cs="Arial"/>
              <w:color w:val="000000"/>
            </w:rPr>
            <w:t>[10]</w:t>
          </w:r>
        </w:sdtContent>
      </w:sdt>
      <w:r w:rsidR="00D43271">
        <w:rPr>
          <w:rFonts w:cs="Arial"/>
          <w:color w:val="000000"/>
          <w:lang w:eastAsia="x-none"/>
        </w:rPr>
        <w:t xml:space="preserve"> One of </w:t>
      </w:r>
      <w:r w:rsidR="00487878">
        <w:rPr>
          <w:rFonts w:cs="Arial"/>
          <w:color w:val="000000"/>
          <w:lang w:eastAsia="x-none"/>
        </w:rPr>
        <w:t xml:space="preserve">SDN’s biggest advantages is its programmability, allowing network administrators to adjust network and security policies in real time, optimise the resource usage, and automate security processes. This is particularly useful in dynamic environments such as cloud computing and </w:t>
      </w:r>
      <w:r w:rsidR="00A237DC">
        <w:rPr>
          <w:rFonts w:cs="Arial"/>
          <w:color w:val="000000"/>
          <w:lang w:eastAsia="x-none"/>
        </w:rPr>
        <w:t xml:space="preserve">on Internet of Things devices, where the adaptability of networking and security is essential. </w:t>
      </w:r>
      <w:sdt>
        <w:sdtPr>
          <w:rPr>
            <w:rFonts w:cs="Arial"/>
            <w:color w:val="000000"/>
            <w:highlight w:val="white"/>
            <w:lang w:eastAsia="x-none"/>
          </w:rPr>
          <w:alias w:val="Citation"/>
          <w:tag w:val="{&quot;referencesIds&quot;:[&quot;doc:67bad7cf5c0e9079965cdf11&quot;],&quot;referencesOptions&quot;:{&quot;doc:67bad7cf5c0e9079965cdf11&quot;:{&quot;author&quot;:true,&quot;year&quot;:true,&quot;formatAuthorYear&quot;:false,&quot;pageReplace&quot;:&quot;&quot;,&quot;prefix&quot;:&quot;&quot;,&quot;suffix&quot;:&quot;&quot;}},&quot;hasBrokenReferences&quot;:false,&quot;hasManualEdits&quot;:false,&quot;isEmpty&quot;:false,&quot;citationType&quot;:&quot;inline&quot;,&quot;id&quot;:21749370,&quot;citationText&quot;:&quot;&lt;span style=\&quot;font-family:Arial;font-size:16px;color:#000000\&quot;&gt;[12]&lt;/span&gt;&quot;}"/>
          <w:id w:val="21749370"/>
          <w:placeholder>
            <w:docPart w:val="1F874A060B16450A975812C45731A645"/>
          </w:placeholder>
        </w:sdtPr>
        <w:sdtEndPr/>
        <w:sdtContent>
          <w:r w:rsidR="003F7583">
            <w:rPr>
              <w:rFonts w:cs="Arial"/>
              <w:color w:val="000000"/>
            </w:rPr>
            <w:t>[12]</w:t>
          </w:r>
        </w:sdtContent>
      </w:sdt>
      <w:r w:rsidR="00A237DC">
        <w:rPr>
          <w:rFonts w:cs="Arial"/>
          <w:color w:val="000000"/>
          <w:lang w:eastAsia="x-none"/>
        </w:rPr>
        <w:t xml:space="preserve"> </w:t>
      </w:r>
    </w:p>
    <w:p w14:paraId="2C69C452" w14:textId="7EEA4A76" w:rsidR="00A003AB" w:rsidRDefault="00A237DC" w:rsidP="00C5001A">
      <w:pPr>
        <w:rPr>
          <w:rFonts w:cs="Arial"/>
          <w:color w:val="000000"/>
          <w:lang w:eastAsia="x-none"/>
        </w:rPr>
      </w:pPr>
      <w:r>
        <w:rPr>
          <w:rFonts w:cs="Arial"/>
          <w:color w:val="000000"/>
          <w:lang w:eastAsia="x-none"/>
        </w:rPr>
        <w:t xml:space="preserve">However, despite these </w:t>
      </w:r>
      <w:r w:rsidR="00A43161">
        <w:rPr>
          <w:rFonts w:cs="Arial"/>
          <w:color w:val="000000"/>
          <w:lang w:eastAsia="x-none"/>
        </w:rPr>
        <w:t xml:space="preserve">benefits, the centralised control introduces </w:t>
      </w:r>
      <w:r w:rsidR="00D05CB2">
        <w:rPr>
          <w:rFonts w:cs="Arial"/>
          <w:color w:val="000000"/>
          <w:lang w:eastAsia="x-none"/>
        </w:rPr>
        <w:t>major</w:t>
      </w:r>
      <w:r w:rsidR="00A43161">
        <w:rPr>
          <w:rFonts w:cs="Arial"/>
          <w:color w:val="000000"/>
          <w:lang w:eastAsia="x-none"/>
        </w:rPr>
        <w:t xml:space="preserve"> vulnerabilities, as SDN controllers become a single point of failure, making them a target for cyber-attacks. </w:t>
      </w:r>
      <w:sdt>
        <w:sdtPr>
          <w:rPr>
            <w:rFonts w:cs="Arial"/>
            <w:color w:val="000000"/>
            <w:highlight w:val="white"/>
            <w:lang w:eastAsia="x-none"/>
          </w:rPr>
          <w:alias w:val="Citation"/>
          <w:tag w:val="{&quot;referencesIds&quot;:[&quot;doc:67bad7cb31e9481730b65ca6&quot;],&quot;referencesOptions&quot;:{&quot;doc:67bad7cb31e9481730b65ca6&quot;:{&quot;author&quot;:true,&quot;year&quot;:true,&quot;formatAuthorYear&quot;:false,&quot;pageReplace&quot;:&quot;&quot;,&quot;prefix&quot;:&quot;&quot;,&quot;suffix&quot;:&quot;&quot;}},&quot;hasBrokenReferences&quot;:false,&quot;hasManualEdits&quot;:false,&quot;isEmpty&quot;:false,&quot;citationType&quot;:&quot;inline&quot;,&quot;id&quot;:306064066,&quot;citationText&quot;:&quot;&lt;span style=\&quot;font-family:Arial;font-size:16px;color:#000000\&quot;&gt;[11]&lt;/span&gt;&quot;}"/>
          <w:id w:val="306064066"/>
          <w:placeholder>
            <w:docPart w:val="14EBFE01ED914710A2270AC2246F3069"/>
          </w:placeholder>
        </w:sdtPr>
        <w:sdtEndPr/>
        <w:sdtContent>
          <w:r w:rsidR="003F7583">
            <w:rPr>
              <w:rFonts w:cs="Arial"/>
              <w:color w:val="000000"/>
            </w:rPr>
            <w:t>[11]</w:t>
          </w:r>
        </w:sdtContent>
      </w:sdt>
      <w:r w:rsidR="0098663E">
        <w:rPr>
          <w:lang w:eastAsia="x-none"/>
        </w:rPr>
        <w:t xml:space="preserve"> </w:t>
      </w:r>
      <w:r w:rsidR="00BF132A">
        <w:rPr>
          <w:rFonts w:cs="Arial"/>
          <w:color w:val="000000"/>
          <w:lang w:eastAsia="x-none"/>
        </w:rPr>
        <w:t xml:space="preserve">Prabhu &amp; Balamurugan </w:t>
      </w:r>
      <w:sdt>
        <w:sdtPr>
          <w:rPr>
            <w:rFonts w:cs="Arial"/>
            <w:color w:val="000000"/>
            <w:highlight w:val="white"/>
            <w:lang w:eastAsia="x-none"/>
          </w:rPr>
          <w:alias w:val="Citation"/>
          <w:tag w:val="{&quot;referencesIds&quot;:[&quot;doc:67bad7cf5c0e9079965cdf11&quot;],&quot;referencesOptions&quot;:{&quot;doc:67bad7cf5c0e9079965cdf11&quot;:{&quot;author&quot;:true,&quot;year&quot;:true,&quot;formatAuthorYear&quot;:false,&quot;pageReplace&quot;:&quot;&quot;,&quot;prefix&quot;:&quot;&quot;,&quot;suffix&quot;:&quot;&quot;}},&quot;hasBrokenReferences&quot;:false,&quot;hasManualEdits&quot;:false,&quot;isEmpty&quot;:false,&quot;citationType&quot;:&quot;inline&quot;,&quot;id&quot;:1090579373,&quot;citationText&quot;:&quot;&lt;span style=\&quot;font-family:Arial;font-size:16px;color:#000000\&quot;&gt;[12]&lt;/span&gt;&quot;}"/>
          <w:id w:val="1090579373"/>
          <w:placeholder>
            <w:docPart w:val="AF108D40CA0E40E6B3E622DB79EDA646"/>
          </w:placeholder>
        </w:sdtPr>
        <w:sdtEndPr/>
        <w:sdtContent>
          <w:r w:rsidR="003F7583">
            <w:rPr>
              <w:rFonts w:cs="Arial"/>
              <w:color w:val="000000"/>
            </w:rPr>
            <w:t>[12]</w:t>
          </w:r>
        </w:sdtContent>
      </w:sdt>
      <w:r w:rsidR="001B7A1A">
        <w:rPr>
          <w:rFonts w:cs="Arial"/>
          <w:color w:val="000000"/>
          <w:lang w:eastAsia="x-none"/>
        </w:rPr>
        <w:t xml:space="preserve"> suggest that a</w:t>
      </w:r>
      <w:r w:rsidR="009C670C">
        <w:rPr>
          <w:rFonts w:cs="Arial"/>
          <w:color w:val="000000"/>
          <w:lang w:eastAsia="x-none"/>
        </w:rPr>
        <w:t xml:space="preserve"> model that utilises</w:t>
      </w:r>
      <w:r w:rsidR="00BB4836">
        <w:rPr>
          <w:rFonts w:cs="Arial"/>
          <w:color w:val="000000"/>
          <w:lang w:eastAsia="x-none"/>
        </w:rPr>
        <w:t xml:space="preserve"> multiple SDN controllers to</w:t>
      </w:r>
      <w:r w:rsidR="001B7A1A">
        <w:rPr>
          <w:rFonts w:cs="Arial"/>
          <w:color w:val="000000"/>
          <w:lang w:eastAsia="x-none"/>
        </w:rPr>
        <w:t xml:space="preserve"> improve security and scalability, but their research lacks real-world testing. Deploying multiple controllers in large networks can introduce latency and synchronisation issues, which aren’t fully addressed in their study. </w:t>
      </w:r>
    </w:p>
    <w:p w14:paraId="112BBADE" w14:textId="6BD789DF" w:rsidR="00BF132A" w:rsidRPr="003A33EE" w:rsidRDefault="00B87598" w:rsidP="00C5001A">
      <w:pPr>
        <w:rPr>
          <w:lang w:eastAsia="x-none"/>
        </w:rPr>
      </w:pPr>
      <w:r>
        <w:rPr>
          <w:rFonts w:cs="Arial"/>
          <w:color w:val="000000"/>
          <w:lang w:eastAsia="x-none"/>
        </w:rPr>
        <w:t xml:space="preserve">Similarly, while Buzzio-Garcia et al. </w:t>
      </w:r>
      <w:sdt>
        <w:sdtPr>
          <w:rPr>
            <w:rFonts w:cs="Arial"/>
            <w:color w:val="000000"/>
            <w:highlight w:val="white"/>
            <w:lang w:eastAsia="x-none"/>
          </w:rPr>
          <w:alias w:val="Citation"/>
          <w:tag w:val="{&quot;referencesIds&quot;:[&quot;doc:67bad07ccab5617f21ebd8a7&quot;],&quot;referencesOptions&quot;:{&quot;doc:67bad07ccab5617f21ebd8a7&quot;:{&quot;author&quot;:true,&quot;year&quot;:true,&quot;formatAuthorYear&quot;:false,&quot;pageReplace&quot;:&quot;&quot;,&quot;prefix&quot;:&quot;&quot;,&quot;suffix&quot;:&quot;&quot;}},&quot;hasBrokenReferences&quot;:false,&quot;hasManualEdits&quot;:false,&quot;isEmpty&quot;:false,&quot;citationType&quot;:&quot;inline&quot;,&quot;id&quot;:-305390485,&quot;citationText&quot;:&quot;&lt;span style=\&quot;font-family:Arial;font-size:16px;color:#000000\&quot;&gt;[9]&lt;/span&gt;&quot;}"/>
          <w:id w:val="-305390485"/>
          <w:placeholder>
            <w:docPart w:val="871F20ABFFD84E30AE81B359B6384850"/>
          </w:placeholder>
        </w:sdtPr>
        <w:sdtEndPr/>
        <w:sdtContent>
          <w:r w:rsidR="003F7583">
            <w:rPr>
              <w:rFonts w:cs="Arial"/>
              <w:color w:val="000000"/>
            </w:rPr>
            <w:t>[9]</w:t>
          </w:r>
        </w:sdtContent>
      </w:sdt>
      <w:r>
        <w:rPr>
          <w:rFonts w:cs="Arial"/>
          <w:color w:val="000000"/>
          <w:lang w:eastAsia="x-none"/>
        </w:rPr>
        <w:t xml:space="preserve"> highlight the benefits of OpenFlow’s dynamic traffic management, their findings are based on simulation environments, meaning real-world deployment challenges may not have been fully considered. </w:t>
      </w:r>
      <w:r w:rsidR="00694C81">
        <w:rPr>
          <w:rFonts w:cs="Arial"/>
          <w:color w:val="000000"/>
          <w:lang w:eastAsia="x-none"/>
        </w:rPr>
        <w:t xml:space="preserve">Niu et al. </w:t>
      </w:r>
      <w:sdt>
        <w:sdtPr>
          <w:rPr>
            <w:rFonts w:cs="Arial"/>
            <w:color w:val="000000"/>
            <w:highlight w:val="white"/>
            <w:lang w:eastAsia="x-none"/>
          </w:rPr>
          <w:alias w:val="Citation"/>
          <w:tag w:val="{&quot;referencesIds&quot;:[&quot;doc:67bad1f031e9481730b65c95&quot;],&quot;referencesOptions&quot;:{&quot;doc:67bad1f031e9481730b65c95&quot;:{&quot;author&quot;:true,&quot;year&quot;:true,&quot;formatAuthorYear&quot;:false,&quot;pageReplace&quot;:&quot;&quot;,&quot;prefix&quot;:&quot;&quot;,&quot;suffix&quot;:&quot;&quot;}},&quot;hasBrokenReferences&quot;:false,&quot;hasManualEdits&quot;:false,&quot;isEmpty&quot;:false,&quot;citationType&quot;:&quot;inline&quot;,&quot;id&quot;:954223162,&quot;citationText&quot;:&quot;&lt;span style=\&quot;font-family:Arial;font-size:16px;color:#000000\&quot;&gt;[10]&lt;/span&gt;&quot;}"/>
          <w:id w:val="954223162"/>
          <w:placeholder>
            <w:docPart w:val="3289038E32AA41098CF70F3E0C789172"/>
          </w:placeholder>
        </w:sdtPr>
        <w:sdtEndPr/>
        <w:sdtContent>
          <w:r w:rsidR="003F7583">
            <w:rPr>
              <w:rFonts w:cs="Arial"/>
              <w:color w:val="000000"/>
            </w:rPr>
            <w:t>[10]</w:t>
          </w:r>
        </w:sdtContent>
      </w:sdt>
      <w:r w:rsidR="00694C81">
        <w:rPr>
          <w:rFonts w:cs="Arial"/>
          <w:color w:val="000000"/>
          <w:lang w:eastAsia="x-none"/>
        </w:rPr>
        <w:t xml:space="preserve"> provide a practical breakdown of SDN’s layered architecture, discussing how security measures can be </w:t>
      </w:r>
      <w:r w:rsidR="00AD5E9A">
        <w:rPr>
          <w:rFonts w:cs="Arial"/>
          <w:color w:val="000000"/>
          <w:lang w:eastAsia="x-none"/>
        </w:rPr>
        <w:t>integrated</w:t>
      </w:r>
      <w:r w:rsidR="00694C81">
        <w:rPr>
          <w:rFonts w:cs="Arial"/>
          <w:color w:val="000000"/>
          <w:lang w:eastAsia="x-none"/>
        </w:rPr>
        <w:t xml:space="preserve"> at the different layers. However, their work is more focused on attack detection techniques rather than the structural vulnerabilities of SDN itself. Meanwhile, Gupta et al. </w:t>
      </w:r>
      <w:sdt>
        <w:sdtPr>
          <w:rPr>
            <w:rFonts w:cs="Arial"/>
            <w:color w:val="000000"/>
            <w:highlight w:val="white"/>
            <w:lang w:eastAsia="x-none"/>
          </w:rPr>
          <w:alias w:val="Citation"/>
          <w:tag w:val="{&quot;referencesIds&quot;:[&quot;doc:67bad7cb31e9481730b65ca6&quot;],&quot;referencesOptions&quot;:{&quot;doc:67bad7cb31e9481730b65ca6&quot;:{&quot;author&quot;:true,&quot;year&quot;:true,&quot;formatAuthorYear&quot;:false,&quot;pageReplace&quot;:&quot;&quot;,&quot;prefix&quot;:&quot;&quot;,&quot;suffix&quot;:&quot;&quot;}},&quot;hasBrokenReferences&quot;:false,&quot;hasManualEdits&quot;:false,&quot;isEmpty&quot;:false,&quot;citationType&quot;:&quot;inline&quot;,&quot;id&quot;:236682389,&quot;citationText&quot;:&quot;&lt;span style=\&quot;font-family:Arial;font-size:16px;color:#000000\&quot;&gt;[11]&lt;/span&gt;&quot;}"/>
          <w:id w:val="236682389"/>
          <w:placeholder>
            <w:docPart w:val="F5F95CBA37D741109362F9A25A1A3593"/>
          </w:placeholder>
        </w:sdtPr>
        <w:sdtEndPr/>
        <w:sdtContent>
          <w:r w:rsidR="003F7583">
            <w:rPr>
              <w:rFonts w:cs="Arial"/>
              <w:color w:val="000000"/>
            </w:rPr>
            <w:t>[11]</w:t>
          </w:r>
        </w:sdtContent>
      </w:sdt>
      <w:r w:rsidR="00794A72">
        <w:rPr>
          <w:rFonts w:cs="Arial"/>
          <w:color w:val="000000"/>
          <w:lang w:eastAsia="x-none"/>
        </w:rPr>
        <w:t xml:space="preserve"> explore sFlow-based traffic monitoring as a method for detecting threats in SDN environments. Their research makes a strong case for integrating sFlow into SDN controllers, but it does not fully consider the processing </w:t>
      </w:r>
      <w:r w:rsidR="00AD5E9A">
        <w:rPr>
          <w:rFonts w:cs="Arial"/>
          <w:color w:val="000000"/>
          <w:lang w:eastAsia="x-none"/>
        </w:rPr>
        <w:t xml:space="preserve">requirements required to analyse large-scale traffic data in real time. </w:t>
      </w:r>
    </w:p>
    <w:p w14:paraId="3DD0B2BC" w14:textId="77777777" w:rsidR="002A23CF" w:rsidRDefault="002A23CF" w:rsidP="00C5001A">
      <w:pPr>
        <w:rPr>
          <w:lang w:eastAsia="x-none"/>
        </w:rPr>
      </w:pPr>
    </w:p>
    <w:p w14:paraId="5104A04E" w14:textId="2212A697" w:rsidR="00306A95" w:rsidRDefault="00306A95" w:rsidP="003A33EE">
      <w:pPr>
        <w:pStyle w:val="Heading3"/>
      </w:pPr>
      <w:bookmarkStart w:id="102" w:name="_Toc196774426"/>
      <w:r>
        <w:t>2.</w:t>
      </w:r>
      <w:r w:rsidR="007E6474">
        <w:t>4</w:t>
      </w:r>
      <w:r>
        <w:t>.2 Advantages &amp; Security Challenges</w:t>
      </w:r>
      <w:bookmarkEnd w:id="102"/>
    </w:p>
    <w:p w14:paraId="02A86F22" w14:textId="4B557382" w:rsidR="00A003AB" w:rsidRDefault="006C5A81" w:rsidP="00C5001A">
      <w:pPr>
        <w:rPr>
          <w:rFonts w:cs="Arial"/>
          <w:color w:val="000000"/>
          <w:lang w:eastAsia="x-none"/>
        </w:rPr>
      </w:pPr>
      <w:r>
        <w:rPr>
          <w:lang w:eastAsia="x-none"/>
        </w:rPr>
        <w:t xml:space="preserve">SDN introduces several advantages, </w:t>
      </w:r>
      <w:r w:rsidR="000C5C92">
        <w:rPr>
          <w:lang w:eastAsia="x-none"/>
        </w:rPr>
        <w:t xml:space="preserve">focusing on centralised security enforcement, network automation, and real-time threat response. SDN’s ability to dynamically </w:t>
      </w:r>
      <w:r w:rsidR="000C5C92">
        <w:rPr>
          <w:lang w:eastAsia="x-none"/>
        </w:rPr>
        <w:lastRenderedPageBreak/>
        <w:t xml:space="preserve">adjust the security policies across the </w:t>
      </w:r>
      <w:r w:rsidR="00711C08">
        <w:rPr>
          <w:lang w:eastAsia="x-none"/>
        </w:rPr>
        <w:t>entirety</w:t>
      </w:r>
      <w:r w:rsidR="000C5C92">
        <w:rPr>
          <w:lang w:eastAsia="x-none"/>
        </w:rPr>
        <w:t xml:space="preserve"> of the network allows for faster anomaly detection and implementation of mitigation strategies, reducing the likelihood </w:t>
      </w:r>
      <w:r w:rsidR="00711C08">
        <w:rPr>
          <w:lang w:eastAsia="x-none"/>
        </w:rPr>
        <w:t xml:space="preserve">of prolonged cyberattacks. </w:t>
      </w:r>
      <w:sdt>
        <w:sdtPr>
          <w:rPr>
            <w:rFonts w:cs="Arial"/>
            <w:color w:val="000000"/>
            <w:highlight w:val="white"/>
            <w:lang w:eastAsia="x-none"/>
          </w:rPr>
          <w:alias w:val="Citation"/>
          <w:tag w:val="{&quot;referencesIds&quot;:[&quot;doc:67bc894cc5a7db7f7cc0a7c4&quot;],&quot;referencesOptions&quot;:{&quot;doc:67bc894cc5a7db7f7cc0a7c4&quot;:{&quot;author&quot;:true,&quot;year&quot;:true,&quot;formatAuthorYear&quot;:false,&quot;pageReplace&quot;:&quot;&quot;,&quot;prefix&quot;:&quot;&quot;,&quot;suffix&quot;:&quot;&quot;}},&quot;hasBrokenReferences&quot;:false,&quot;hasManualEdits&quot;:false,&quot;isEmpty&quot;:false,&quot;citationType&quot;:&quot;inline&quot;,&quot;id&quot;:-1524632911,&quot;citationText&quot;:&quot;&lt;span style=\&quot;font-family:Arial;font-size:16px;color:#000000\&quot;&gt;[15]&lt;/span&gt;&quot;}"/>
          <w:id w:val="-1524632911"/>
          <w:placeholder>
            <w:docPart w:val="D1B2D1B2E7D444D99BF7E36F24CD43C1"/>
          </w:placeholder>
        </w:sdtPr>
        <w:sdtEndPr/>
        <w:sdtContent>
          <w:r w:rsidR="003F7583">
            <w:rPr>
              <w:rFonts w:cs="Arial"/>
              <w:color w:val="000000"/>
            </w:rPr>
            <w:t>[15]</w:t>
          </w:r>
        </w:sdtContent>
      </w:sdt>
      <w:r w:rsidR="001B6BE5">
        <w:rPr>
          <w:rFonts w:cs="Arial"/>
          <w:color w:val="000000"/>
          <w:lang w:eastAsia="x-none"/>
        </w:rPr>
        <w:t xml:space="preserve"> The programmability of SDNs also make it easier to implement custom security mechanisms, enhancing its adaptability to emerging trends. </w:t>
      </w:r>
      <w:sdt>
        <w:sdtPr>
          <w:rPr>
            <w:rFonts w:cs="Arial"/>
            <w:color w:val="000000"/>
            <w:highlight w:val="white"/>
            <w:lang w:eastAsia="x-none"/>
          </w:rPr>
          <w:alias w:val="Citation"/>
          <w:tag w:val="{&quot;referencesIds&quot;:[&quot;doc:67bc894c5c0e9079965cf045&quot;],&quot;referencesOptions&quot;:{&quot;doc:67bc894c5c0e9079965cf045&quot;:{&quot;author&quot;:true,&quot;year&quot;:true,&quot;formatAuthorYear&quot;:false,&quot;pageReplace&quot;:&quot;&quot;,&quot;prefix&quot;:&quot;&quot;,&quot;suffix&quot;:&quot;&quot;}},&quot;hasBrokenReferences&quot;:false,&quot;hasManualEdits&quot;:false,&quot;isEmpty&quot;:false,&quot;citationType&quot;:&quot;inline&quot;,&quot;id&quot;:-653922575,&quot;citationText&quot;:&quot;&lt;span style=\&quot;font-family:Arial;font-size:16px;color:#000000\&quot;&gt;[14]&lt;/span&gt;&quot;}"/>
          <w:id w:val="-653922575"/>
          <w:placeholder>
            <w:docPart w:val="6CB93876459D44FF86312110DD13A77F"/>
          </w:placeholder>
        </w:sdtPr>
        <w:sdtEndPr/>
        <w:sdtContent>
          <w:r w:rsidR="003F7583">
            <w:rPr>
              <w:rFonts w:cs="Arial"/>
              <w:color w:val="000000"/>
            </w:rPr>
            <w:t>[14]</w:t>
          </w:r>
        </w:sdtContent>
      </w:sdt>
      <w:r w:rsidR="00CD6041">
        <w:rPr>
          <w:rFonts w:cs="Arial"/>
          <w:color w:val="000000"/>
          <w:lang w:eastAsia="x-none"/>
        </w:rPr>
        <w:t xml:space="preserve"> </w:t>
      </w:r>
    </w:p>
    <w:p w14:paraId="4D6827D6" w14:textId="082B74D7" w:rsidR="00306A95" w:rsidRDefault="00CD6041" w:rsidP="00C5001A">
      <w:pPr>
        <w:rPr>
          <w:rFonts w:cs="Arial"/>
          <w:color w:val="000000"/>
          <w:lang w:eastAsia="x-none"/>
        </w:rPr>
      </w:pPr>
      <w:r>
        <w:rPr>
          <w:rFonts w:cs="Arial"/>
          <w:color w:val="000000"/>
          <w:lang w:eastAsia="x-none"/>
        </w:rPr>
        <w:t xml:space="preserve">However, this centralised control </w:t>
      </w:r>
      <w:r w:rsidR="0077165F">
        <w:rPr>
          <w:rFonts w:cs="Arial"/>
          <w:color w:val="000000"/>
          <w:lang w:eastAsia="x-none"/>
        </w:rPr>
        <w:t xml:space="preserve">that enhances the security also introduces risks. SDN controllers serve as a single point of failure, making them a target for DDoS attacks and </w:t>
      </w:r>
      <w:r w:rsidR="00B850AD">
        <w:rPr>
          <w:rFonts w:cs="Arial"/>
          <w:color w:val="000000"/>
          <w:lang w:eastAsia="x-none"/>
        </w:rPr>
        <w:t xml:space="preserve">controller hijacking. </w:t>
      </w:r>
      <w:sdt>
        <w:sdtPr>
          <w:rPr>
            <w:rFonts w:cs="Arial"/>
            <w:color w:val="000000"/>
            <w:highlight w:val="white"/>
            <w:lang w:eastAsia="x-none"/>
          </w:rPr>
          <w:alias w:val="Citation"/>
          <w:tag w:val="{&quot;referencesIds&quot;:[&quot;doc:67bc894c31e9481730b66df3&quot;],&quot;referencesOptions&quot;:{&quot;doc:67bc894c31e9481730b66df3&quot;:{&quot;author&quot;:true,&quot;year&quot;:true,&quot;formatAuthorYear&quot;:false,&quot;pageReplace&quot;:&quot;&quot;,&quot;prefix&quot;:&quot;&quot;,&quot;suffix&quot;:&quot;&quot;}},&quot;hasBrokenReferences&quot;:false,&quot;hasManualEdits&quot;:false,&quot;isEmpty&quot;:false,&quot;citationType&quot;:&quot;inline&quot;,&quot;id&quot;:-303614528,&quot;citationText&quot;:&quot;&lt;span style=\&quot;font-family:Arial;font-size:16px;color:#000000\&quot;&gt;[13]&lt;/span&gt;&quot;}"/>
          <w:id w:val="-303614528"/>
          <w:placeholder>
            <w:docPart w:val="297EFA1DAE474042B2AE4AFBF62758BE"/>
          </w:placeholder>
        </w:sdtPr>
        <w:sdtEndPr/>
        <w:sdtContent>
          <w:r w:rsidR="003F7583">
            <w:rPr>
              <w:rFonts w:cs="Arial"/>
              <w:color w:val="000000"/>
            </w:rPr>
            <w:t>[13]</w:t>
          </w:r>
        </w:sdtContent>
      </w:sdt>
      <w:r w:rsidR="00B850AD">
        <w:rPr>
          <w:rFonts w:cs="Arial"/>
          <w:color w:val="000000"/>
          <w:lang w:eastAsia="x-none"/>
        </w:rPr>
        <w:t xml:space="preserve"> </w:t>
      </w:r>
      <w:r w:rsidR="00131DE6">
        <w:rPr>
          <w:rFonts w:cs="Arial"/>
          <w:color w:val="000000"/>
          <w:lang w:eastAsia="x-none"/>
        </w:rPr>
        <w:t xml:space="preserve">Federated Learning (FL) </w:t>
      </w:r>
      <w:r w:rsidR="006C6521">
        <w:rPr>
          <w:rFonts w:cs="Arial"/>
          <w:color w:val="000000"/>
          <w:lang w:eastAsia="x-none"/>
        </w:rPr>
        <w:t xml:space="preserve">is a </w:t>
      </w:r>
      <w:r w:rsidR="00B86FD6">
        <w:rPr>
          <w:rFonts w:cs="Arial"/>
          <w:color w:val="000000"/>
          <w:lang w:eastAsia="x-none"/>
        </w:rPr>
        <w:t>model</w:t>
      </w:r>
      <w:r w:rsidR="006C6521">
        <w:rPr>
          <w:rFonts w:cs="Arial"/>
          <w:color w:val="000000"/>
          <w:lang w:eastAsia="x-none"/>
        </w:rPr>
        <w:t xml:space="preserve"> that has been </w:t>
      </w:r>
      <w:r w:rsidR="00B86FD6">
        <w:rPr>
          <w:rFonts w:cs="Arial"/>
          <w:color w:val="000000"/>
          <w:lang w:eastAsia="x-none"/>
        </w:rPr>
        <w:t>discussed</w:t>
      </w:r>
      <w:r w:rsidR="006C6521">
        <w:rPr>
          <w:rFonts w:cs="Arial"/>
          <w:color w:val="000000"/>
          <w:lang w:eastAsia="x-none"/>
        </w:rPr>
        <w:t xml:space="preserve"> by Hussain et al. </w:t>
      </w:r>
      <w:sdt>
        <w:sdtPr>
          <w:rPr>
            <w:rFonts w:cs="Arial"/>
            <w:color w:val="000000"/>
            <w:highlight w:val="white"/>
            <w:lang w:eastAsia="x-none"/>
          </w:rPr>
          <w:alias w:val="Citation"/>
          <w:tag w:val="{&quot;referencesIds&quot;:[&quot;doc:67bc894c5c0e9079965cf045&quot;],&quot;referencesOptions&quot;:{&quot;doc:67bc894c5c0e9079965cf045&quot;:{&quot;author&quot;:true,&quot;year&quot;:true,&quot;formatAuthorYear&quot;:false,&quot;pageReplace&quot;:&quot;&quot;,&quot;prefix&quot;:&quot;&quot;,&quot;suffix&quot;:&quot;&quot;}},&quot;hasBrokenReferences&quot;:false,&quot;hasManualEdits&quot;:false,&quot;isEmpty&quot;:false,&quot;citationType&quot;:&quot;inline&quot;,&quot;id&quot;:-512309909,&quot;citationText&quot;:&quot;&lt;span style=\&quot;font-family:Arial;font-size:16px;color:#000000\&quot;&gt;[14]&lt;/span&gt;&quot;}"/>
          <w:id w:val="-512309909"/>
          <w:placeholder>
            <w:docPart w:val="6FCBF098C50949FF811ADA56C8E71F3D"/>
          </w:placeholder>
        </w:sdtPr>
        <w:sdtEndPr/>
        <w:sdtContent>
          <w:r w:rsidR="003F7583">
            <w:rPr>
              <w:rFonts w:cs="Arial"/>
              <w:color w:val="000000"/>
            </w:rPr>
            <w:t>[14]</w:t>
          </w:r>
        </w:sdtContent>
      </w:sdt>
      <w:r w:rsidR="006C6521">
        <w:rPr>
          <w:rFonts w:cs="Arial"/>
          <w:color w:val="000000"/>
          <w:lang w:eastAsia="x-none"/>
        </w:rPr>
        <w:t xml:space="preserve"> </w:t>
      </w:r>
      <w:r w:rsidR="00B86FD6">
        <w:rPr>
          <w:rFonts w:cs="Arial"/>
          <w:color w:val="000000"/>
          <w:lang w:eastAsia="x-none"/>
        </w:rPr>
        <w:t xml:space="preserve">to decentralise the security operations, ensuring privacy and distributed threat detection, however these FL models </w:t>
      </w:r>
      <w:r w:rsidR="001057E9">
        <w:rPr>
          <w:rFonts w:cs="Arial"/>
          <w:color w:val="000000"/>
          <w:lang w:eastAsia="x-none"/>
        </w:rPr>
        <w:t xml:space="preserve">suffer from inconsistent data distribution, </w:t>
      </w:r>
      <w:r w:rsidR="00623B1F">
        <w:rPr>
          <w:rFonts w:cs="Arial"/>
          <w:color w:val="000000"/>
          <w:lang w:eastAsia="x-none"/>
        </w:rPr>
        <w:t xml:space="preserve">limiting their ability to </w:t>
      </w:r>
      <w:r w:rsidR="006525C8">
        <w:rPr>
          <w:rFonts w:cs="Arial"/>
          <w:color w:val="000000"/>
          <w:lang w:eastAsia="x-none"/>
        </w:rPr>
        <w:t xml:space="preserve">generalise and synchronise data across different SDN controllers. </w:t>
      </w:r>
      <w:r w:rsidR="001057E9">
        <w:rPr>
          <w:rFonts w:cs="Arial"/>
          <w:color w:val="000000"/>
          <w:lang w:eastAsia="x-none"/>
        </w:rPr>
        <w:t xml:space="preserve"> </w:t>
      </w:r>
    </w:p>
    <w:p w14:paraId="2E4FB981" w14:textId="4AC88BB4" w:rsidR="00B530A3" w:rsidRDefault="00B246EE" w:rsidP="00C5001A">
      <w:pPr>
        <w:rPr>
          <w:rFonts w:cs="Arial"/>
          <w:color w:val="000000"/>
          <w:lang w:eastAsia="x-none"/>
        </w:rPr>
      </w:pPr>
      <w:r>
        <w:rPr>
          <w:rFonts w:cs="Arial"/>
          <w:color w:val="000000"/>
          <w:lang w:eastAsia="x-none"/>
        </w:rPr>
        <w:t xml:space="preserve">Another key challenge is the </w:t>
      </w:r>
      <w:r w:rsidR="00035C0D">
        <w:rPr>
          <w:rFonts w:cs="Arial"/>
          <w:color w:val="000000"/>
          <w:lang w:eastAsia="x-none"/>
        </w:rPr>
        <w:t xml:space="preserve">computational requirements for advanced security mechanisms. Hussain et al. </w:t>
      </w:r>
      <w:sdt>
        <w:sdtPr>
          <w:rPr>
            <w:rFonts w:cs="Arial"/>
            <w:color w:val="000000"/>
            <w:highlight w:val="white"/>
            <w:lang w:eastAsia="x-none"/>
          </w:rPr>
          <w:alias w:val="Citation"/>
          <w:tag w:val="{&quot;referencesIds&quot;:[&quot;doc:67bc894c5c0e9079965cf045&quot;],&quot;referencesOptions&quot;:{&quot;doc:67bc894c5c0e9079965cf045&quot;:{&quot;author&quot;:true,&quot;year&quot;:true,&quot;formatAuthorYear&quot;:false,&quot;pageReplace&quot;:&quot;&quot;,&quot;prefix&quot;:&quot;&quot;,&quot;suffix&quot;:&quot;&quot;}},&quot;hasBrokenReferences&quot;:false,&quot;hasManualEdits&quot;:false,&quot;isEmpty&quot;:false,&quot;citationType&quot;:&quot;inline&quot;,&quot;id&quot;:-2099711081,&quot;citationText&quot;:&quot;&lt;span style=\&quot;font-family:Arial;font-size:16px;color:#000000\&quot;&gt;[14]&lt;/span&gt;&quot;}"/>
          <w:id w:val="-2099711081"/>
          <w:placeholder>
            <w:docPart w:val="2482CF18457240519F07E0AEAEE17B85"/>
          </w:placeholder>
        </w:sdtPr>
        <w:sdtEndPr/>
        <w:sdtContent>
          <w:r w:rsidR="003F7583">
            <w:rPr>
              <w:rFonts w:cs="Arial"/>
              <w:color w:val="000000"/>
            </w:rPr>
            <w:t>[14]</w:t>
          </w:r>
        </w:sdtContent>
      </w:sdt>
      <w:r w:rsidR="00035C0D">
        <w:rPr>
          <w:rFonts w:cs="Arial"/>
          <w:color w:val="000000"/>
          <w:lang w:eastAsia="x-none"/>
        </w:rPr>
        <w:t xml:space="preserve"> propose a Deep Learning (DL) based intrusion detection system, which improves upon the attack detection accuracy, but the high resource requirements and the need for a large </w:t>
      </w:r>
      <w:r w:rsidR="0050532D">
        <w:rPr>
          <w:rFonts w:cs="Arial"/>
          <w:color w:val="000000"/>
          <w:lang w:eastAsia="x-none"/>
        </w:rPr>
        <w:t xml:space="preserve">dataset make the implementation in real-time SDNs difficult. </w:t>
      </w:r>
    </w:p>
    <w:p w14:paraId="59F0D5D3" w14:textId="77777777" w:rsidR="003611D4" w:rsidRDefault="003611D4" w:rsidP="00C5001A">
      <w:pPr>
        <w:rPr>
          <w:rFonts w:cs="Arial"/>
          <w:color w:val="000000"/>
          <w:lang w:eastAsia="x-none"/>
        </w:rPr>
      </w:pPr>
    </w:p>
    <w:p w14:paraId="3D977CB4" w14:textId="2720C644" w:rsidR="00376099" w:rsidRDefault="00376099" w:rsidP="00376099">
      <w:pPr>
        <w:pStyle w:val="Heading3"/>
      </w:pPr>
      <w:bookmarkStart w:id="103" w:name="_Toc196774427"/>
      <w:r>
        <w:t>2.4.3 Critical Appraisal</w:t>
      </w:r>
      <w:bookmarkEnd w:id="103"/>
    </w:p>
    <w:p w14:paraId="5D502EA9" w14:textId="3272800D" w:rsidR="00376099" w:rsidRDefault="0090305A" w:rsidP="00376099">
      <w:pPr>
        <w:rPr>
          <w:rFonts w:cs="Arial"/>
          <w:color w:val="000000"/>
          <w:lang w:eastAsia="x-none"/>
        </w:rPr>
      </w:pPr>
      <w:r>
        <w:rPr>
          <w:lang w:eastAsia="x-none"/>
        </w:rPr>
        <w:t xml:space="preserve">The background </w:t>
      </w:r>
      <w:r w:rsidR="00CC7B01">
        <w:rPr>
          <w:lang w:eastAsia="x-none"/>
        </w:rPr>
        <w:t xml:space="preserve">research on SDN architecture and security challenges clearly shows how beneficial centralised control can </w:t>
      </w:r>
      <w:r w:rsidR="0025273B">
        <w:rPr>
          <w:lang w:eastAsia="x-none"/>
        </w:rPr>
        <w:t>be but</w:t>
      </w:r>
      <w:r w:rsidR="00CC7B01">
        <w:rPr>
          <w:lang w:eastAsia="x-none"/>
        </w:rPr>
        <w:t xml:space="preserve"> also highlights serious vulnerabilities. </w:t>
      </w:r>
      <w:r w:rsidR="0025273B">
        <w:rPr>
          <w:lang w:eastAsia="x-none"/>
        </w:rPr>
        <w:t xml:space="preserve">While the studies by Prabhu &amp; Balamurugan </w:t>
      </w:r>
      <w:sdt>
        <w:sdtPr>
          <w:rPr>
            <w:rFonts w:cs="Arial"/>
            <w:color w:val="000000"/>
            <w:highlight w:val="white"/>
            <w:lang w:eastAsia="x-none"/>
          </w:rPr>
          <w:alias w:val="Citation"/>
          <w:tag w:val="{&quot;referencesIds&quot;:[&quot;doc:67bad7cf5c0e9079965cdf11&quot;],&quot;referencesOptions&quot;:{&quot;doc:67bad7cf5c0e9079965cdf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13244354"/>
          <w:placeholder>
            <w:docPart w:val="5704369D163140C8BA8E78EBBCCCFBC7"/>
          </w:placeholder>
        </w:sdtPr>
        <w:sdtEndPr/>
        <w:sdtContent>
          <w:r w:rsidR="003F7583">
            <w:rPr>
              <w:rFonts w:cs="Arial"/>
              <w:color w:val="000000"/>
            </w:rPr>
            <w:t>[12]</w:t>
          </w:r>
        </w:sdtContent>
      </w:sdt>
      <w:r w:rsidR="0025273B">
        <w:rPr>
          <w:rFonts w:cs="Arial"/>
          <w:color w:val="000000"/>
          <w:lang w:eastAsia="x-none"/>
        </w:rPr>
        <w:t xml:space="preserve"> and Buzzio-Garcia et al. </w:t>
      </w:r>
      <w:sdt>
        <w:sdtPr>
          <w:rPr>
            <w:rFonts w:cs="Arial"/>
            <w:color w:val="000000"/>
            <w:highlight w:val="white"/>
            <w:lang w:eastAsia="x-none"/>
          </w:rPr>
          <w:alias w:val="Citation"/>
          <w:tag w:val="{&quot;referencesIds&quot;:[&quot;doc:67bad07ccab5617f21ebd8a7&quot;],&quot;referencesOptions&quot;:{&quot;doc:67bad07ccab5617f21ebd8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0344747"/>
          <w:placeholder>
            <w:docPart w:val="FF44853B5BFE4DFF839573A21CBA6C33"/>
          </w:placeholder>
        </w:sdtPr>
        <w:sdtEndPr/>
        <w:sdtContent>
          <w:r w:rsidR="003F7583">
            <w:rPr>
              <w:rFonts w:cs="Arial"/>
              <w:color w:val="000000"/>
            </w:rPr>
            <w:t>[9]</w:t>
          </w:r>
        </w:sdtContent>
      </w:sdt>
      <w:r w:rsidR="00F47BAE">
        <w:rPr>
          <w:rFonts w:cs="Arial"/>
          <w:color w:val="000000"/>
          <w:lang w:eastAsia="x-none"/>
        </w:rPr>
        <w:t xml:space="preserve"> offer valuable insights, they also mainly rely on simulations, limiting the real-world applicability and reliability. </w:t>
      </w:r>
      <w:r w:rsidR="000C7C0A">
        <w:rPr>
          <w:rFonts w:cs="Arial"/>
          <w:color w:val="000000"/>
          <w:lang w:eastAsia="x-none"/>
        </w:rPr>
        <w:t xml:space="preserve">Moreover, the proposed solutions such as federated learning and sFlow show potential but often overlook issues such as resource requirements and scalability issues in real deployments. </w:t>
      </w:r>
    </w:p>
    <w:p w14:paraId="0E0429B1" w14:textId="77777777" w:rsidR="000C7C0A" w:rsidRDefault="000C7C0A" w:rsidP="00376099">
      <w:pPr>
        <w:rPr>
          <w:lang w:eastAsia="x-none"/>
        </w:rPr>
      </w:pPr>
    </w:p>
    <w:p w14:paraId="5667DC40" w14:textId="5071D098" w:rsidR="00376099" w:rsidRDefault="00376099" w:rsidP="00376099">
      <w:pPr>
        <w:pStyle w:val="Heading3"/>
      </w:pPr>
      <w:bookmarkStart w:id="104" w:name="_Toc196774428"/>
      <w:r>
        <w:t xml:space="preserve">2.4.4 </w:t>
      </w:r>
      <w:r w:rsidR="004C0386">
        <w:t>Summary</w:t>
      </w:r>
      <w:bookmarkEnd w:id="104"/>
    </w:p>
    <w:p w14:paraId="2331CF16" w14:textId="7517B015" w:rsidR="003611D4" w:rsidRDefault="00CD08DD" w:rsidP="00C5001A">
      <w:pPr>
        <w:rPr>
          <w:rFonts w:cs="Arial"/>
          <w:color w:val="000000"/>
          <w:lang w:eastAsia="x-none"/>
        </w:rPr>
      </w:pPr>
      <w:r>
        <w:rPr>
          <w:rFonts w:cs="Arial"/>
          <w:color w:val="000000"/>
          <w:lang w:eastAsia="x-none"/>
        </w:rPr>
        <w:t xml:space="preserve">To summarise, SDN offers major advantages to flexibility and security management, but also brings in new risks through the centralisation of the control plane. While the research has been made to progress </w:t>
      </w:r>
      <w:r w:rsidR="00AB6D85">
        <w:rPr>
          <w:rFonts w:cs="Arial"/>
          <w:color w:val="000000"/>
          <w:lang w:eastAsia="x-none"/>
        </w:rPr>
        <w:t>solutions such as multi-controller models and federated learning, many approaches have yet to be fully tested on real-world environments, highlighting the ongoing need for practical security measures.</w:t>
      </w:r>
    </w:p>
    <w:p w14:paraId="0FB8993C" w14:textId="77777777" w:rsidR="00AB6D85" w:rsidRDefault="00AB6D85" w:rsidP="00C5001A">
      <w:pPr>
        <w:rPr>
          <w:rFonts w:cs="Arial"/>
          <w:color w:val="000000"/>
          <w:lang w:eastAsia="x-none"/>
        </w:rPr>
      </w:pPr>
    </w:p>
    <w:p w14:paraId="0F9C1F2D" w14:textId="77777777" w:rsidR="00364F7D" w:rsidRDefault="00364F7D" w:rsidP="00C5001A">
      <w:pPr>
        <w:rPr>
          <w:lang w:eastAsia="x-none"/>
        </w:rPr>
      </w:pPr>
    </w:p>
    <w:p w14:paraId="432F1E96" w14:textId="3768F9C4" w:rsidR="00D36A09" w:rsidRDefault="00A81806" w:rsidP="003A33EE">
      <w:pPr>
        <w:pStyle w:val="Heading2"/>
      </w:pPr>
      <w:bookmarkStart w:id="105" w:name="_Toc196774429"/>
      <w:r>
        <w:t>2.</w:t>
      </w:r>
      <w:r w:rsidR="00E7477E">
        <w:t>5</w:t>
      </w:r>
      <w:r>
        <w:t xml:space="preserve"> DDoS Threats in SDNs</w:t>
      </w:r>
      <w:bookmarkEnd w:id="105"/>
    </w:p>
    <w:p w14:paraId="0969FC6B" w14:textId="495D5B78" w:rsidR="00A81806" w:rsidRDefault="00A81806" w:rsidP="003A33EE">
      <w:pPr>
        <w:pStyle w:val="Heading3"/>
      </w:pPr>
      <w:bookmarkStart w:id="106" w:name="_Toc196774430"/>
      <w:r>
        <w:t>2.</w:t>
      </w:r>
      <w:r w:rsidR="00E7477E">
        <w:t>5</w:t>
      </w:r>
      <w:r>
        <w:t>.1 Centralised Control Vulnerabilities</w:t>
      </w:r>
      <w:bookmarkEnd w:id="106"/>
    </w:p>
    <w:p w14:paraId="23EBBED5" w14:textId="543D8C40" w:rsidR="00A81806" w:rsidRDefault="00D25457" w:rsidP="00C5001A">
      <w:pPr>
        <w:rPr>
          <w:lang w:eastAsia="x-none"/>
        </w:rPr>
      </w:pPr>
      <w:r>
        <w:rPr>
          <w:lang w:eastAsia="x-none"/>
        </w:rPr>
        <w:t xml:space="preserve">One of the major vulnerabilities of SDNs is their reliance on a centralised control plane, making the SDN controllers a single point of failure. </w:t>
      </w:r>
      <w:r w:rsidR="00BF2386">
        <w:rPr>
          <w:lang w:eastAsia="x-none"/>
        </w:rPr>
        <w:t xml:space="preserve">This centralisation can be exploited in a variety of different ways, such as through DDoS attacks, rogue controllers, and flow table manipulation. </w:t>
      </w:r>
      <w:r w:rsidR="00E613A0">
        <w:rPr>
          <w:lang w:eastAsia="x-none"/>
        </w:rPr>
        <w:t>In traditional networking, the control decisions are distributed throughout the different devices, which limits the impact of the attack</w:t>
      </w:r>
      <w:r w:rsidR="00B14338">
        <w:rPr>
          <w:lang w:eastAsia="x-none"/>
        </w:rPr>
        <w:t xml:space="preserve">, whereas in SDNs, an attack who disrupts the controller can compromise the entire network. </w:t>
      </w:r>
    </w:p>
    <w:p w14:paraId="428D98CB" w14:textId="1532500A" w:rsidR="00D82E74" w:rsidRDefault="002A6DD1" w:rsidP="00C5001A">
      <w:pPr>
        <w:rPr>
          <w:rFonts w:cs="Arial"/>
          <w:color w:val="000000"/>
          <w:lang w:eastAsia="x-none"/>
        </w:rPr>
      </w:pPr>
      <w:r>
        <w:rPr>
          <w:lang w:eastAsia="x-none"/>
        </w:rPr>
        <w:t xml:space="preserve">Mathew &amp; Vidhate </w:t>
      </w:r>
      <w:sdt>
        <w:sdtPr>
          <w:rPr>
            <w:rFonts w:cs="Arial"/>
            <w:color w:val="000000"/>
            <w:highlight w:val="white"/>
            <w:lang w:eastAsia="x-none"/>
          </w:rPr>
          <w:alias w:val="Citation"/>
          <w:tag w:val="{&quot;referencesIds&quot;:[&quot;doc:67bcaa7231e9481730b66fe2&quot;],&quot;referencesOptions&quot;:{&quot;doc:67bcaa7231e9481730b66fe2&quot;:{&quot;author&quot;:true,&quot;year&quot;:true,&quot;formatAuthorYear&quot;:false,&quot;pageReplace&quot;:&quot;&quot;,&quot;prefix&quot;:&quot;&quot;,&quot;suffix&quot;:&quot;&quot;}},&quot;hasBrokenReferences&quot;:false,&quot;hasManualEdits&quot;:false,&quot;isEmpty&quot;:false,&quot;citationType&quot;:&quot;inline&quot;,&quot;id&quot;:-255677954,&quot;citationText&quot;:&quot;&lt;span style=\&quot;font-family:Arial;font-size:16px;color:#000000\&quot;&gt;[16]&lt;/span&gt;&quot;}"/>
          <w:id w:val="-255677954"/>
          <w:placeholder>
            <w:docPart w:val="9ECBCA8126B941739EDD69EF9A3A3045"/>
          </w:placeholder>
        </w:sdtPr>
        <w:sdtEndPr/>
        <w:sdtContent>
          <w:r w:rsidR="003F7583">
            <w:rPr>
              <w:rFonts w:cs="Arial"/>
              <w:color w:val="000000"/>
            </w:rPr>
            <w:t>[16]</w:t>
          </w:r>
        </w:sdtContent>
      </w:sdt>
      <w:r w:rsidR="0042154A">
        <w:rPr>
          <w:rFonts w:cs="Arial"/>
          <w:color w:val="000000"/>
          <w:lang w:eastAsia="x-none"/>
        </w:rPr>
        <w:t xml:space="preserve"> highlight several vulnerabilities that originate from SDN’s layered architecture, particularly in the control layer. </w:t>
      </w:r>
      <w:r w:rsidR="004E2287">
        <w:rPr>
          <w:rFonts w:cs="Arial"/>
          <w:color w:val="000000"/>
          <w:lang w:eastAsia="x-none"/>
        </w:rPr>
        <w:t xml:space="preserve">A hijacked controller can </w:t>
      </w:r>
      <w:r w:rsidR="00AD4403">
        <w:rPr>
          <w:rFonts w:cs="Arial"/>
          <w:color w:val="000000"/>
          <w:lang w:eastAsia="x-none"/>
        </w:rPr>
        <w:t>manipulate</w:t>
      </w:r>
      <w:r w:rsidR="004E2287">
        <w:rPr>
          <w:rFonts w:cs="Arial"/>
          <w:color w:val="000000"/>
          <w:lang w:eastAsia="x-none"/>
        </w:rPr>
        <w:t xml:space="preserve"> network behaviour, redirect traffic, or disable security policies. </w:t>
      </w:r>
      <w:r w:rsidR="00FC2358">
        <w:rPr>
          <w:rFonts w:cs="Arial"/>
          <w:color w:val="000000"/>
          <w:lang w:eastAsia="x-none"/>
        </w:rPr>
        <w:t xml:space="preserve">Additionally, weak authentication </w:t>
      </w:r>
      <w:r w:rsidR="00AD4403">
        <w:rPr>
          <w:rFonts w:cs="Arial"/>
          <w:color w:val="000000"/>
          <w:lang w:eastAsia="x-none"/>
        </w:rPr>
        <w:t>mechanisms</w:t>
      </w:r>
      <w:r w:rsidR="00FC2358">
        <w:rPr>
          <w:rFonts w:cs="Arial"/>
          <w:color w:val="000000"/>
          <w:lang w:eastAsia="x-none"/>
        </w:rPr>
        <w:t xml:space="preserve"> between the controller and devices can lead to unauthorised access </w:t>
      </w:r>
      <w:r w:rsidR="009D6FA8">
        <w:rPr>
          <w:rFonts w:cs="Arial"/>
          <w:color w:val="000000"/>
          <w:lang w:eastAsia="x-none"/>
        </w:rPr>
        <w:t xml:space="preserve">and </w:t>
      </w:r>
      <w:r w:rsidR="00AD4403">
        <w:rPr>
          <w:rFonts w:cs="Arial"/>
          <w:color w:val="000000"/>
          <w:lang w:eastAsia="x-none"/>
        </w:rPr>
        <w:t>exposure of network information.</w:t>
      </w:r>
      <w:r w:rsidR="00933AFB">
        <w:rPr>
          <w:rFonts w:cs="Arial"/>
          <w:color w:val="000000"/>
          <w:lang w:eastAsia="x-none"/>
        </w:rPr>
        <w:t xml:space="preserve"> Finally, attackers can also exploit the lack of strong encryption in SDN’s north and southbound interfaces, </w:t>
      </w:r>
      <w:r w:rsidR="00D82E74">
        <w:rPr>
          <w:rFonts w:cs="Arial"/>
          <w:color w:val="000000"/>
          <w:lang w:eastAsia="x-none"/>
        </w:rPr>
        <w:t xml:space="preserve">intercepting the communications between network layers and injecting malicious policies and rules. </w:t>
      </w:r>
    </w:p>
    <w:p w14:paraId="4AD8AC47" w14:textId="49E3C68E" w:rsidR="005C7DF7" w:rsidRDefault="003364FD" w:rsidP="00C5001A">
      <w:pPr>
        <w:rPr>
          <w:rFonts w:cs="Arial"/>
          <w:color w:val="000000"/>
          <w:lang w:eastAsia="x-none"/>
        </w:rPr>
      </w:pPr>
      <w:r>
        <w:rPr>
          <w:rFonts w:cs="Arial"/>
          <w:color w:val="000000"/>
          <w:lang w:eastAsia="x-none"/>
        </w:rPr>
        <w:t xml:space="preserve">Macias et al. </w:t>
      </w:r>
      <w:sdt>
        <w:sdtPr>
          <w:rPr>
            <w:rFonts w:cs="Arial"/>
            <w:color w:val="000000"/>
            <w:highlight w:val="white"/>
            <w:lang w:eastAsia="x-none"/>
          </w:rPr>
          <w:alias w:val="Citation"/>
          <w:tag w:val="{&quot;referencesIds&quot;:[&quot;doc:67bcaa725c0e9079965cf22e&quot;],&quot;referencesOptions&quot;:{&quot;doc:67bcaa725c0e9079965cf22e&quot;:{&quot;author&quot;:true,&quot;year&quot;:true,&quot;formatAuthorYear&quot;:false,&quot;pageReplace&quot;:&quot;&quot;,&quot;prefix&quot;:&quot;&quot;,&quot;suffix&quot;:&quot;&quot;}},&quot;hasBrokenReferences&quot;:false,&quot;hasManualEdits&quot;:false,&quot;isEmpty&quot;:false,&quot;citationType&quot;:&quot;inline&quot;,&quot;id&quot;:149493884,&quot;citationText&quot;:&quot;&lt;span style=\&quot;font-family:Arial;font-size:16px;color:#000000\&quot;&gt;[17]&lt;/span&gt;&quot;}"/>
          <w:id w:val="149493884"/>
          <w:placeholder>
            <w:docPart w:val="8FC023921F264B4BA69337381C5633FB"/>
          </w:placeholder>
        </w:sdtPr>
        <w:sdtEndPr/>
        <w:sdtContent>
          <w:r w:rsidR="003F7583">
            <w:rPr>
              <w:rFonts w:cs="Arial"/>
              <w:color w:val="000000"/>
            </w:rPr>
            <w:t>[17]</w:t>
          </w:r>
        </w:sdtContent>
      </w:sdt>
      <w:r>
        <w:rPr>
          <w:rFonts w:cs="Arial"/>
          <w:color w:val="000000"/>
          <w:lang w:eastAsia="x-none"/>
        </w:rPr>
        <w:t xml:space="preserve"> </w:t>
      </w:r>
      <w:r w:rsidR="00F70FAA">
        <w:rPr>
          <w:rFonts w:cs="Arial"/>
          <w:color w:val="000000"/>
          <w:lang w:eastAsia="x-none"/>
        </w:rPr>
        <w:t xml:space="preserve">discuss how SDN’s reliance on the OpenFlow-based traffic management can lead to </w:t>
      </w:r>
      <w:r w:rsidR="00C63A6D">
        <w:rPr>
          <w:rFonts w:cs="Arial"/>
          <w:color w:val="000000"/>
          <w:lang w:eastAsia="x-none"/>
        </w:rPr>
        <w:t xml:space="preserve">resource overload on the controller, where excessive traffic and packet requests can overwhelm the control plane. Their paper </w:t>
      </w:r>
      <w:r w:rsidR="00BF3C7D">
        <w:rPr>
          <w:rFonts w:cs="Arial"/>
          <w:color w:val="000000"/>
          <w:lang w:eastAsia="x-none"/>
        </w:rPr>
        <w:t xml:space="preserve">propose ORACLE, a model that distributes the processes between the data and control planes, </w:t>
      </w:r>
      <w:r w:rsidR="009F53C2">
        <w:rPr>
          <w:rFonts w:cs="Arial"/>
          <w:color w:val="000000"/>
          <w:lang w:eastAsia="x-none"/>
        </w:rPr>
        <w:t>which reduces</w:t>
      </w:r>
      <w:r w:rsidR="00BF3C7D">
        <w:rPr>
          <w:rFonts w:cs="Arial"/>
          <w:color w:val="000000"/>
          <w:lang w:eastAsia="x-none"/>
        </w:rPr>
        <w:t xml:space="preserve"> the burden on the controller. However, this approach </w:t>
      </w:r>
      <w:r w:rsidR="00880DFB">
        <w:rPr>
          <w:rFonts w:cs="Arial"/>
          <w:color w:val="000000"/>
          <w:lang w:eastAsia="x-none"/>
        </w:rPr>
        <w:t xml:space="preserve">still requires significant hardware resources and can introduce latency when processing </w:t>
      </w:r>
      <w:r w:rsidR="00EC4AEF">
        <w:rPr>
          <w:rFonts w:cs="Arial"/>
          <w:color w:val="000000"/>
          <w:lang w:eastAsia="x-none"/>
        </w:rPr>
        <w:t xml:space="preserve">large amounts of traffic flows. </w:t>
      </w:r>
    </w:p>
    <w:p w14:paraId="092EB8F6" w14:textId="58579013" w:rsidR="00EC4AEF" w:rsidRDefault="00CC51C5" w:rsidP="00C5001A">
      <w:pPr>
        <w:rPr>
          <w:rFonts w:cs="Arial"/>
          <w:color w:val="000000"/>
          <w:lang w:eastAsia="x-none"/>
        </w:rPr>
      </w:pPr>
      <w:r>
        <w:rPr>
          <w:rFonts w:cs="Arial"/>
          <w:color w:val="000000"/>
          <w:lang w:eastAsia="x-none"/>
        </w:rPr>
        <w:t xml:space="preserve">Wan &amp; Yang </w:t>
      </w:r>
      <w:sdt>
        <w:sdtPr>
          <w:rPr>
            <w:rFonts w:cs="Arial"/>
            <w:color w:val="000000"/>
            <w:highlight w:val="white"/>
            <w:lang w:eastAsia="x-none"/>
          </w:rPr>
          <w:alias w:val="Citation"/>
          <w:tag w:val="{&quot;referencesIds&quot;:[&quot;doc:67bcaa72c5a7db7f7cc0a9a2&quot;],&quot;referencesOptions&quot;:{&quot;doc:67bcaa72c5a7db7f7cc0a9a2&quot;:{&quot;author&quot;:true,&quot;year&quot;:true,&quot;formatAuthorYear&quot;:false,&quot;pageReplace&quot;:&quot;&quot;,&quot;prefix&quot;:&quot;&quot;,&quot;suffix&quot;:&quot;&quot;}},&quot;hasBrokenReferences&quot;:false,&quot;hasManualEdits&quot;:false,&quot;isEmpty&quot;:false,&quot;citationType&quot;:&quot;inline&quot;,&quot;id&quot;:1700655968,&quot;citationText&quot;:&quot;&lt;span style=\&quot;font-family:Arial;font-size:16px;color:#000000\&quot;&gt;[18]&lt;/span&gt;&quot;}"/>
          <w:id w:val="1700655968"/>
          <w:placeholder>
            <w:docPart w:val="4690D589E2714305B23EFAE93A44C73C"/>
          </w:placeholder>
        </w:sdtPr>
        <w:sdtEndPr/>
        <w:sdtContent>
          <w:r w:rsidR="003F7583">
            <w:rPr>
              <w:rFonts w:cs="Arial"/>
              <w:color w:val="000000"/>
            </w:rPr>
            <w:t>[18]</w:t>
          </w:r>
        </w:sdtContent>
      </w:sdt>
      <w:r>
        <w:rPr>
          <w:rFonts w:cs="Arial"/>
          <w:color w:val="000000"/>
          <w:lang w:eastAsia="x-none"/>
        </w:rPr>
        <w:t xml:space="preserve"> focuses on how DDoS</w:t>
      </w:r>
      <w:r w:rsidR="008332C8">
        <w:rPr>
          <w:rFonts w:cs="Arial"/>
          <w:color w:val="000000"/>
          <w:lang w:eastAsia="x-none"/>
        </w:rPr>
        <w:t xml:space="preserve"> attacks have changed to copy normal traffic patterns, making them harder to detect. Their study </w:t>
      </w:r>
      <w:r w:rsidR="007A6F9E">
        <w:rPr>
          <w:rFonts w:cs="Arial"/>
          <w:color w:val="000000"/>
          <w:lang w:eastAsia="x-none"/>
        </w:rPr>
        <w:t xml:space="preserve">highlights the challenge of </w:t>
      </w:r>
      <w:r w:rsidR="00AA2834">
        <w:rPr>
          <w:rFonts w:cs="Arial"/>
          <w:color w:val="000000"/>
          <w:lang w:eastAsia="x-none"/>
        </w:rPr>
        <w:t xml:space="preserve">differentiating legitimate traffic from malicious traffic, </w:t>
      </w:r>
      <w:r w:rsidR="006B062C">
        <w:rPr>
          <w:rFonts w:cs="Arial"/>
          <w:color w:val="000000"/>
          <w:lang w:eastAsia="x-none"/>
        </w:rPr>
        <w:t xml:space="preserve">this is further exacerbated when attackers </w:t>
      </w:r>
      <w:r w:rsidR="006C1199">
        <w:rPr>
          <w:rFonts w:cs="Arial"/>
          <w:color w:val="000000"/>
          <w:lang w:eastAsia="x-none"/>
        </w:rPr>
        <w:t>utilise machine learning to adapt to the SDN’s security measures. This demonstrates how traditional DDoS detection techniques</w:t>
      </w:r>
      <w:r w:rsidR="009776AD">
        <w:rPr>
          <w:rFonts w:cs="Arial"/>
          <w:color w:val="000000"/>
          <w:lang w:eastAsia="x-none"/>
        </w:rPr>
        <w:t xml:space="preserve"> are no longer enough. </w:t>
      </w:r>
    </w:p>
    <w:p w14:paraId="3D787848" w14:textId="1BD26AB5" w:rsidR="009A6DE3" w:rsidRDefault="009A6DE3" w:rsidP="00C5001A">
      <w:pPr>
        <w:rPr>
          <w:rFonts w:cs="Arial"/>
          <w:color w:val="000000"/>
          <w:lang w:eastAsia="x-none"/>
        </w:rPr>
      </w:pPr>
      <w:r>
        <w:rPr>
          <w:rFonts w:cs="Arial"/>
          <w:color w:val="000000"/>
          <w:lang w:eastAsia="x-none"/>
        </w:rPr>
        <w:lastRenderedPageBreak/>
        <w:t xml:space="preserve">Yin et al. </w:t>
      </w:r>
      <w:sdt>
        <w:sdtPr>
          <w:rPr>
            <w:rFonts w:cs="Arial"/>
            <w:color w:val="000000"/>
            <w:highlight w:val="white"/>
            <w:lang w:eastAsia="x-none"/>
          </w:rPr>
          <w:alias w:val="Citation"/>
          <w:tag w:val="{&quot;referencesIds&quot;:[&quot;doc:67bcaa745c0e9079965cf232&quot;],&quot;referencesOptions&quot;:{&quot;doc:67bcaa745c0e9079965cf232&quot;:{&quot;author&quot;:true,&quot;year&quot;:true,&quot;formatAuthorYear&quot;:false,&quot;pageReplace&quot;:&quot;&quot;,&quot;prefix&quot;:&quot;&quot;,&quot;suffix&quot;:&quot;&quot;}},&quot;hasBrokenReferences&quot;:false,&quot;hasManualEdits&quot;:false,&quot;isEmpty&quot;:false,&quot;citationType&quot;:&quot;inline&quot;,&quot;id&quot;:974953721,&quot;citationText&quot;:&quot;&lt;span style=\&quot;font-family:Arial;font-size:16px;color:#000000\&quot;&gt;[19]&lt;/span&gt;&quot;}"/>
          <w:id w:val="974953721"/>
          <w:placeholder>
            <w:docPart w:val="305261B835474081ADEE40C185C7959B"/>
          </w:placeholder>
        </w:sdtPr>
        <w:sdtEndPr/>
        <w:sdtContent>
          <w:r w:rsidR="003F7583">
            <w:rPr>
              <w:rFonts w:cs="Arial"/>
              <w:color w:val="000000"/>
            </w:rPr>
            <w:t>[19]</w:t>
          </w:r>
        </w:sdtContent>
      </w:sdt>
      <w:r>
        <w:rPr>
          <w:rFonts w:cs="Arial"/>
          <w:color w:val="000000"/>
          <w:lang w:eastAsia="x-none"/>
        </w:rPr>
        <w:t xml:space="preserve"> highlight a significant SDN vulnerability known as Table-Miss Attack, </w:t>
      </w:r>
      <w:r w:rsidR="00B11B5B">
        <w:rPr>
          <w:rFonts w:cs="Arial"/>
          <w:color w:val="000000"/>
          <w:lang w:eastAsia="x-none"/>
        </w:rPr>
        <w:t xml:space="preserve">in which an attacker will flood the network with unknown packet types, forcing the switches to constantly query the controller. </w:t>
      </w:r>
      <w:r w:rsidR="001B7BC9">
        <w:rPr>
          <w:rFonts w:cs="Arial"/>
          <w:color w:val="000000"/>
          <w:lang w:eastAsia="x-none"/>
        </w:rPr>
        <w:t>Since SDN’s architecture relies on the controller to make forwarding decisions for new and unrecognised flows, the excessive number of these requests can quickly over</w:t>
      </w:r>
      <w:r w:rsidR="00052ED5">
        <w:rPr>
          <w:rFonts w:cs="Arial"/>
          <w:color w:val="000000"/>
          <w:lang w:eastAsia="x-none"/>
        </w:rPr>
        <w:t>load the control plane, leading to performance issues and network failure. Their study</w:t>
      </w:r>
      <w:r w:rsidR="00F84ABB">
        <w:rPr>
          <w:rFonts w:cs="Arial"/>
          <w:color w:val="000000"/>
          <w:lang w:eastAsia="x-none"/>
        </w:rPr>
        <w:t xml:space="preserve"> implements a detection model simulated using </w:t>
      </w:r>
      <w:r w:rsidR="00F5669D">
        <w:rPr>
          <w:rFonts w:cs="Arial"/>
          <w:color w:val="000000"/>
          <w:lang w:eastAsia="x-none"/>
        </w:rPr>
        <w:t xml:space="preserve">the </w:t>
      </w:r>
      <w:r w:rsidR="00F84ABB">
        <w:rPr>
          <w:rFonts w:cs="Arial"/>
          <w:color w:val="000000"/>
          <w:lang w:eastAsia="x-none"/>
        </w:rPr>
        <w:t>Floodlight</w:t>
      </w:r>
      <w:r w:rsidR="00F5669D">
        <w:rPr>
          <w:rFonts w:cs="Arial"/>
          <w:color w:val="000000"/>
          <w:lang w:eastAsia="x-none"/>
        </w:rPr>
        <w:t xml:space="preserve"> Controller</w:t>
      </w:r>
      <w:r w:rsidR="00F84ABB">
        <w:rPr>
          <w:rFonts w:cs="Arial"/>
          <w:color w:val="000000"/>
          <w:lang w:eastAsia="x-none"/>
        </w:rPr>
        <w:t xml:space="preserve"> </w:t>
      </w:r>
      <w:r w:rsidR="004820FE">
        <w:rPr>
          <w:rFonts w:cs="Arial"/>
          <w:color w:val="000000"/>
          <w:lang w:eastAsia="x-none"/>
        </w:rPr>
        <w:t>on a</w:t>
      </w:r>
      <w:r w:rsidR="00F84ABB">
        <w:rPr>
          <w:rFonts w:cs="Arial"/>
          <w:color w:val="000000"/>
          <w:lang w:eastAsia="x-none"/>
        </w:rPr>
        <w:t xml:space="preserve"> Mininet</w:t>
      </w:r>
      <w:r w:rsidR="004820FE">
        <w:rPr>
          <w:rFonts w:cs="Arial"/>
          <w:color w:val="000000"/>
          <w:lang w:eastAsia="x-none"/>
        </w:rPr>
        <w:t xml:space="preserve"> virtual machine</w:t>
      </w:r>
      <w:r w:rsidR="00F84ABB">
        <w:rPr>
          <w:rFonts w:cs="Arial"/>
          <w:color w:val="000000"/>
          <w:lang w:eastAsia="x-none"/>
        </w:rPr>
        <w:t xml:space="preserve">, achieving a 99.53% detection accuracy. However, this approach relies heavily on machine learning based traffic analysis, which </w:t>
      </w:r>
      <w:r w:rsidR="00563B3D">
        <w:rPr>
          <w:rFonts w:cs="Arial"/>
          <w:color w:val="000000"/>
          <w:lang w:eastAsia="x-none"/>
        </w:rPr>
        <w:t>can be difficult to implement in real-world SDN environments due to the high computational requirements.</w:t>
      </w:r>
    </w:p>
    <w:p w14:paraId="5D5BA19D" w14:textId="42C0A553" w:rsidR="006F5651" w:rsidRDefault="007E033E" w:rsidP="00C5001A">
      <w:pPr>
        <w:rPr>
          <w:rFonts w:cs="Arial"/>
          <w:color w:val="000000"/>
          <w:lang w:eastAsia="x-none"/>
        </w:rPr>
      </w:pPr>
      <w:r>
        <w:rPr>
          <w:rFonts w:cs="Arial"/>
          <w:color w:val="000000"/>
          <w:lang w:eastAsia="x-none"/>
        </w:rPr>
        <w:t xml:space="preserve">While all four of these papers offer valuable insights into the vulnerabilities of centralised control of SDNs, they also have a variety of limitations. Yin et al. </w:t>
      </w:r>
      <w:sdt>
        <w:sdtPr>
          <w:rPr>
            <w:rFonts w:cs="Arial"/>
            <w:color w:val="000000"/>
            <w:highlight w:val="white"/>
            <w:lang w:eastAsia="x-none"/>
          </w:rPr>
          <w:alias w:val="Citation"/>
          <w:tag w:val="{&quot;referencesIds&quot;:[&quot;doc:67bcaa745c0e9079965cf232&quot;],&quot;referencesOptions&quot;:{&quot;doc:67bcaa745c0e9079965cf232&quot;:{&quot;author&quot;:true,&quot;year&quot;:true,&quot;formatAuthorYear&quot;:false,&quot;pageReplace&quot;:&quot;&quot;,&quot;prefix&quot;:&quot;&quot;,&quot;suffix&quot;:&quot;&quot;}},&quot;hasBrokenReferences&quot;:false,&quot;hasManualEdits&quot;:false,&quot;isEmpty&quot;:false,&quot;citationType&quot;:&quot;inline&quot;,&quot;id&quot;:187028162,&quot;citationText&quot;:&quot;&lt;span style=\&quot;font-family:Arial;font-size:16px;color:#000000\&quot;&gt;[19]&lt;/span&gt;&quot;}"/>
          <w:id w:val="187028162"/>
          <w:placeholder>
            <w:docPart w:val="E1949631BAEC421FA957BCBA853CA42E"/>
          </w:placeholder>
        </w:sdtPr>
        <w:sdtEndPr/>
        <w:sdtContent>
          <w:r w:rsidR="003F7583">
            <w:rPr>
              <w:rFonts w:cs="Arial"/>
              <w:color w:val="000000"/>
            </w:rPr>
            <w:t>[19]</w:t>
          </w:r>
        </w:sdtContent>
      </w:sdt>
      <w:r>
        <w:rPr>
          <w:rFonts w:cs="Arial"/>
          <w:color w:val="000000"/>
          <w:lang w:eastAsia="x-none"/>
        </w:rPr>
        <w:t xml:space="preserve"> provide an effective detection model for table-miss attacks, but their reliance on machine learning detection </w:t>
      </w:r>
      <w:r w:rsidR="00AF56E8">
        <w:rPr>
          <w:rFonts w:cs="Arial"/>
          <w:color w:val="000000"/>
          <w:lang w:eastAsia="x-none"/>
        </w:rPr>
        <w:t xml:space="preserve">introduces concerns about real-time feasibility. Macias et al. </w:t>
      </w:r>
      <w:sdt>
        <w:sdtPr>
          <w:rPr>
            <w:rFonts w:cs="Arial"/>
            <w:color w:val="000000"/>
            <w:highlight w:val="white"/>
            <w:lang w:eastAsia="x-none"/>
          </w:rPr>
          <w:alias w:val="Citation"/>
          <w:tag w:val="{&quot;referencesIds&quot;:[&quot;doc:67bcaa725c0e9079965cf22e&quot;],&quot;referencesOptions&quot;:{&quot;doc:67bcaa725c0e9079965cf22e&quot;:{&quot;author&quot;:true,&quot;year&quot;:true,&quot;formatAuthorYear&quot;:false,&quot;pageReplace&quot;:&quot;&quot;,&quot;prefix&quot;:&quot;&quot;,&quot;suffix&quot;:&quot;&quot;}},&quot;hasBrokenReferences&quot;:false,&quot;hasManualEdits&quot;:false,&quot;isEmpty&quot;:false,&quot;citationType&quot;:&quot;inline&quot;,&quot;id&quot;:297735630,&quot;citationText&quot;:&quot;&lt;span style=\&quot;font-family:Arial;font-size:16px;color:#000000\&quot;&gt;[17]&lt;/span&gt;&quot;}"/>
          <w:id w:val="297735630"/>
          <w:placeholder>
            <w:docPart w:val="B012BEC5EDDA4426A04F21FAA0E77ED6"/>
          </w:placeholder>
        </w:sdtPr>
        <w:sdtEndPr/>
        <w:sdtContent>
          <w:r w:rsidR="003F7583">
            <w:rPr>
              <w:rFonts w:cs="Arial"/>
              <w:color w:val="000000"/>
            </w:rPr>
            <w:t>[17]</w:t>
          </w:r>
        </w:sdtContent>
      </w:sdt>
      <w:r w:rsidR="00AF56E8">
        <w:rPr>
          <w:rFonts w:cs="Arial"/>
          <w:color w:val="000000"/>
          <w:lang w:eastAsia="x-none"/>
        </w:rPr>
        <w:t xml:space="preserve"> </w:t>
      </w:r>
      <w:r w:rsidR="00D438AD">
        <w:rPr>
          <w:rFonts w:cs="Arial"/>
          <w:color w:val="000000"/>
          <w:lang w:eastAsia="x-none"/>
        </w:rPr>
        <w:t xml:space="preserve">propose a processing model but they do not fully consider the scalability and latency issues. </w:t>
      </w:r>
      <w:r w:rsidR="007A5B9E">
        <w:rPr>
          <w:rFonts w:cs="Arial"/>
          <w:color w:val="000000"/>
          <w:lang w:eastAsia="x-none"/>
        </w:rPr>
        <w:t xml:space="preserve">Wan &amp; Yang </w:t>
      </w:r>
      <w:sdt>
        <w:sdtPr>
          <w:rPr>
            <w:rFonts w:cs="Arial"/>
            <w:color w:val="000000"/>
            <w:highlight w:val="white"/>
            <w:lang w:eastAsia="x-none"/>
          </w:rPr>
          <w:alias w:val="Citation"/>
          <w:tag w:val="{&quot;referencesIds&quot;:[&quot;doc:67bcaa72c5a7db7f7cc0a9a2&quot;],&quot;referencesOptions&quot;:{&quot;doc:67bcaa72c5a7db7f7cc0a9a2&quot;:{&quot;author&quot;:true,&quot;year&quot;:true,&quot;formatAuthorYear&quot;:false,&quot;pageReplace&quot;:&quot;&quot;,&quot;prefix&quot;:&quot;&quot;,&quot;suffix&quot;:&quot;&quot;}},&quot;hasBrokenReferences&quot;:false,&quot;hasManualEdits&quot;:false,&quot;isEmpty&quot;:false,&quot;citationType&quot;:&quot;inline&quot;,&quot;id&quot;:-1414936605,&quot;citationText&quot;:&quot;&lt;span style=\&quot;font-family:Arial;font-size:16px;color:#000000\&quot;&gt;[18]&lt;/span&gt;&quot;}"/>
          <w:id w:val="-1414936605"/>
          <w:placeholder>
            <w:docPart w:val="E03559ED5E914EF1A1BC25344BA2FBFB"/>
          </w:placeholder>
        </w:sdtPr>
        <w:sdtEndPr/>
        <w:sdtContent>
          <w:r w:rsidR="003F7583">
            <w:rPr>
              <w:rFonts w:cs="Arial"/>
              <w:color w:val="000000"/>
            </w:rPr>
            <w:t>[18]</w:t>
          </w:r>
        </w:sdtContent>
      </w:sdt>
      <w:r w:rsidR="007A5B9E">
        <w:rPr>
          <w:rFonts w:cs="Arial"/>
          <w:color w:val="000000"/>
          <w:lang w:eastAsia="x-none"/>
        </w:rPr>
        <w:t xml:space="preserve"> accurately identify how attackers are adapting their DDoS attack techniques, but their study lacks any practical implementation. </w:t>
      </w:r>
      <w:r w:rsidR="00151902">
        <w:rPr>
          <w:rFonts w:cs="Arial"/>
          <w:color w:val="000000"/>
          <w:lang w:eastAsia="x-none"/>
        </w:rPr>
        <w:t xml:space="preserve">Finally, Mathew &amp; Vidhate </w:t>
      </w:r>
      <w:sdt>
        <w:sdtPr>
          <w:rPr>
            <w:rFonts w:cs="Arial"/>
            <w:color w:val="000000"/>
            <w:highlight w:val="white"/>
            <w:lang w:eastAsia="x-none"/>
          </w:rPr>
          <w:alias w:val="Citation"/>
          <w:tag w:val="{&quot;referencesIds&quot;:[&quot;doc:67bcaa7231e9481730b66fe2&quot;],&quot;referencesOptions&quot;:{&quot;doc:67bcaa7231e9481730b66fe2&quot;:{&quot;author&quot;:true,&quot;year&quot;:true,&quot;formatAuthorYear&quot;:false,&quot;pageReplace&quot;:&quot;&quot;,&quot;prefix&quot;:&quot;&quot;,&quot;suffix&quot;:&quot;&quot;}},&quot;hasBrokenReferences&quot;:false,&quot;hasManualEdits&quot;:false,&quot;isEmpty&quot;:false,&quot;citationType&quot;:&quot;inline&quot;,&quot;id&quot;:-1787960508,&quot;citationText&quot;:&quot;&lt;span style=\&quot;font-family:Arial;font-size:16px;color:#000000\&quot;&gt;[16]&lt;/span&gt;&quot;}"/>
          <w:id w:val="-1787960508"/>
          <w:placeholder>
            <w:docPart w:val="C75D00B48A984F60B68A2C696A8A3B0A"/>
          </w:placeholder>
        </w:sdtPr>
        <w:sdtEndPr/>
        <w:sdtContent>
          <w:r w:rsidR="003F7583">
            <w:rPr>
              <w:rFonts w:cs="Arial"/>
              <w:color w:val="000000"/>
            </w:rPr>
            <w:t>[16]</w:t>
          </w:r>
        </w:sdtContent>
      </w:sdt>
      <w:r w:rsidR="00151902">
        <w:rPr>
          <w:rFonts w:cs="Arial"/>
          <w:color w:val="000000"/>
          <w:lang w:eastAsia="x-none"/>
        </w:rPr>
        <w:t xml:space="preserve"> </w:t>
      </w:r>
      <w:r w:rsidR="00FA7DCC">
        <w:rPr>
          <w:rFonts w:cs="Arial"/>
          <w:color w:val="000000"/>
          <w:lang w:eastAsia="x-none"/>
        </w:rPr>
        <w:t xml:space="preserve">offer a theoretical viewpoint on security risks, </w:t>
      </w:r>
      <w:r w:rsidR="00FB455B">
        <w:rPr>
          <w:rFonts w:cs="Arial"/>
          <w:color w:val="000000"/>
          <w:lang w:eastAsia="x-none"/>
        </w:rPr>
        <w:t>but their analysis and validation of their findings</w:t>
      </w:r>
      <w:r w:rsidR="003F5B90">
        <w:rPr>
          <w:rFonts w:cs="Arial"/>
          <w:color w:val="000000"/>
          <w:lang w:eastAsia="x-none"/>
        </w:rPr>
        <w:t xml:space="preserve"> for their suggested countermeasures is lacking. </w:t>
      </w:r>
    </w:p>
    <w:p w14:paraId="27B00D87" w14:textId="48B46021" w:rsidR="00B14338" w:rsidRDefault="00AD4403" w:rsidP="00C5001A">
      <w:pPr>
        <w:rPr>
          <w:lang w:eastAsia="x-none"/>
        </w:rPr>
      </w:pPr>
      <w:r>
        <w:rPr>
          <w:rFonts w:cs="Arial"/>
          <w:color w:val="000000"/>
          <w:lang w:eastAsia="x-none"/>
        </w:rPr>
        <w:t xml:space="preserve"> </w:t>
      </w:r>
    </w:p>
    <w:p w14:paraId="409EC47D" w14:textId="62D4E0BD" w:rsidR="00A81806" w:rsidRDefault="00A81806" w:rsidP="003A33EE">
      <w:pPr>
        <w:pStyle w:val="Heading3"/>
      </w:pPr>
      <w:bookmarkStart w:id="107" w:name="_Toc196774431"/>
      <w:r>
        <w:t>2.</w:t>
      </w:r>
      <w:r w:rsidR="00E7477E">
        <w:t>5</w:t>
      </w:r>
      <w:r>
        <w:t>.2 Types of DDoS Attacks in SDNs</w:t>
      </w:r>
      <w:bookmarkEnd w:id="107"/>
    </w:p>
    <w:p w14:paraId="04A9BFF7" w14:textId="1478F495" w:rsidR="00A81806" w:rsidRDefault="00032E7A" w:rsidP="00C5001A">
      <w:pPr>
        <w:rPr>
          <w:lang w:eastAsia="x-none"/>
        </w:rPr>
      </w:pPr>
      <w:r>
        <w:rPr>
          <w:lang w:eastAsia="x-none"/>
        </w:rPr>
        <w:t xml:space="preserve">DDoS attacks in SDN environments can be categorised into three types: volumetric attacks, protocol-based attacks, and application-layer attacks. Each of these </w:t>
      </w:r>
      <w:r w:rsidR="00D6652A">
        <w:rPr>
          <w:lang w:eastAsia="x-none"/>
        </w:rPr>
        <w:t xml:space="preserve">categories exploit different vulnerabilities found within SDNs, focusing on the controller, switches, and communication channels. </w:t>
      </w:r>
    </w:p>
    <w:p w14:paraId="19D812EF" w14:textId="0CD7585A" w:rsidR="00D6652A" w:rsidRDefault="002139F2" w:rsidP="00C5001A">
      <w:pPr>
        <w:rPr>
          <w:rFonts w:cs="Arial"/>
          <w:color w:val="000000"/>
          <w:lang w:eastAsia="x-none"/>
        </w:rPr>
      </w:pPr>
      <w:r>
        <w:rPr>
          <w:lang w:eastAsia="x-none"/>
        </w:rPr>
        <w:t xml:space="preserve">Volumetric attacks, such as TCP-SYN flood, aim to exhaust network bandwidth through overwhelming the SDN controller and switches with traffic. </w:t>
      </w:r>
      <w:r w:rsidR="00C91900">
        <w:rPr>
          <w:lang w:eastAsia="x-none"/>
        </w:rPr>
        <w:t xml:space="preserve">Das et al. </w:t>
      </w:r>
      <w:sdt>
        <w:sdtPr>
          <w:rPr>
            <w:rFonts w:cs="Arial"/>
            <w:color w:val="000000"/>
            <w:highlight w:val="white"/>
            <w:lang w:eastAsia="x-none"/>
          </w:rPr>
          <w:alias w:val="Citation"/>
          <w:tag w:val="{&quot;referencesIds&quot;:[&quot;doc:67bda885cab5617f21ebf4b0&quot;],&quot;referencesOptions&quot;:{&quot;doc:67bda885cab5617f21ebf4b0&quot;:{&quot;author&quot;:true,&quot;year&quot;:true,&quot;formatAuthorYear&quot;:false,&quot;pageReplace&quot;:&quot;&quot;,&quot;prefix&quot;:&quot;&quot;,&quot;suffix&quot;:&quot;&quot;}},&quot;hasBrokenReferences&quot;:false,&quot;hasManualEdits&quot;:false,&quot;isEmpty&quot;:false,&quot;citationType&quot;:&quot;inline&quot;,&quot;id&quot;:1743993196,&quot;citationText&quot;:&quot;&lt;span style=\&quot;font-family:Arial;font-size:16px;color:#000000\&quot;&gt;[21]&lt;/span&gt;&quot;}"/>
          <w:id w:val="1743993196"/>
          <w:placeholder>
            <w:docPart w:val="FDFC1F141797433DBE6BA998A2FE0116"/>
          </w:placeholder>
        </w:sdtPr>
        <w:sdtEndPr/>
        <w:sdtContent>
          <w:r w:rsidR="003F7583">
            <w:rPr>
              <w:rFonts w:cs="Arial"/>
              <w:color w:val="000000"/>
            </w:rPr>
            <w:t>[21]</w:t>
          </w:r>
        </w:sdtContent>
      </w:sdt>
      <w:r w:rsidR="00C91900">
        <w:rPr>
          <w:rFonts w:cs="Arial"/>
          <w:color w:val="000000"/>
          <w:lang w:eastAsia="x-none"/>
        </w:rPr>
        <w:t xml:space="preserve"> explain that in the SDN architecture, the TCP-SYN flood attack can take advantage of the Transmission Control Protocol (TCP) handshake process. </w:t>
      </w:r>
      <w:r w:rsidR="00BB5550">
        <w:rPr>
          <w:rFonts w:cs="Arial"/>
          <w:color w:val="000000"/>
          <w:lang w:eastAsia="x-none"/>
        </w:rPr>
        <w:t xml:space="preserve">The attackers will send </w:t>
      </w:r>
      <w:r w:rsidR="000E4244">
        <w:rPr>
          <w:rFonts w:cs="Arial"/>
          <w:color w:val="000000"/>
          <w:lang w:eastAsia="x-none"/>
        </w:rPr>
        <w:t>lots of</w:t>
      </w:r>
      <w:r w:rsidR="00BB5550">
        <w:rPr>
          <w:rFonts w:cs="Arial"/>
          <w:color w:val="000000"/>
          <w:lang w:eastAsia="x-none"/>
        </w:rPr>
        <w:t xml:space="preserve"> TCP SYN packets without completing the handshake, causing the target to allocate memory </w:t>
      </w:r>
      <w:r w:rsidR="000E4244">
        <w:rPr>
          <w:rFonts w:cs="Arial"/>
          <w:color w:val="000000"/>
          <w:lang w:eastAsia="x-none"/>
        </w:rPr>
        <w:t>for these requests indefinitely. Since the SDN controller</w:t>
      </w:r>
      <w:r w:rsidR="00FC6375">
        <w:rPr>
          <w:rFonts w:cs="Arial"/>
          <w:color w:val="000000"/>
          <w:lang w:eastAsia="x-none"/>
        </w:rPr>
        <w:t xml:space="preserve">s manage the flow of traffic dynamically, an excessive number of new malicious requests can cause a significant delay in the processing of legitimate traffic. </w:t>
      </w:r>
      <w:r w:rsidR="00D52B85">
        <w:rPr>
          <w:rFonts w:cs="Arial"/>
          <w:color w:val="000000"/>
          <w:lang w:eastAsia="x-none"/>
        </w:rPr>
        <w:t xml:space="preserve">Das et </w:t>
      </w:r>
      <w:r w:rsidR="00D52B85">
        <w:rPr>
          <w:rFonts w:cs="Arial"/>
          <w:color w:val="000000"/>
          <w:lang w:eastAsia="x-none"/>
        </w:rPr>
        <w:lastRenderedPageBreak/>
        <w:t xml:space="preserve">al. </w:t>
      </w:r>
      <w:sdt>
        <w:sdtPr>
          <w:rPr>
            <w:rFonts w:cs="Arial"/>
            <w:color w:val="000000"/>
            <w:highlight w:val="white"/>
            <w:lang w:eastAsia="x-none"/>
          </w:rPr>
          <w:alias w:val="Citation"/>
          <w:tag w:val="{&quot;referencesIds&quot;:[&quot;doc:67bda885cab5617f21ebf4b0&quot;],&quot;referencesOptions&quot;:{&quot;doc:67bda885cab5617f21ebf4b0&quot;:{&quot;author&quot;:true,&quot;year&quot;:true,&quot;formatAuthorYear&quot;:false,&quot;pageReplace&quot;:&quot;&quot;,&quot;prefix&quot;:&quot;&quot;,&quot;suffix&quot;:&quot;&quot;}},&quot;hasBrokenReferences&quot;:false,&quot;hasManualEdits&quot;:false,&quot;isEmpty&quot;:false,&quot;citationType&quot;:&quot;inline&quot;,&quot;id&quot;:-1628300097,&quot;citationText&quot;:&quot;&lt;span style=\&quot;font-family:Arial;font-size:16px;color:#000000\&quot;&gt;[21]&lt;/span&gt;&quot;}"/>
          <w:id w:val="-1628300097"/>
          <w:placeholder>
            <w:docPart w:val="7A2DC5815644464D964C6AD6C53A065D"/>
          </w:placeholder>
        </w:sdtPr>
        <w:sdtEndPr/>
        <w:sdtContent>
          <w:r w:rsidR="003F7583">
            <w:rPr>
              <w:rFonts w:cs="Arial"/>
              <w:color w:val="000000"/>
            </w:rPr>
            <w:t>[21]</w:t>
          </w:r>
        </w:sdtContent>
      </w:sdt>
      <w:r w:rsidR="00D52B85">
        <w:rPr>
          <w:rFonts w:cs="Arial"/>
          <w:color w:val="000000"/>
          <w:lang w:eastAsia="x-none"/>
        </w:rPr>
        <w:t xml:space="preserve"> also propose an OpenFlow based detection method that uses machine learning to differentiate between normal and attack traffic, this achieved a 98% detection accuracy in their tests. This</w:t>
      </w:r>
      <w:r w:rsidR="009C11A7">
        <w:rPr>
          <w:rFonts w:cs="Arial"/>
          <w:color w:val="000000"/>
          <w:lang w:eastAsia="x-none"/>
        </w:rPr>
        <w:t xml:space="preserve"> approach relies heavily on predefined attack signatures, making it less effective against more dynamic and adaptive attack strategies. </w:t>
      </w:r>
    </w:p>
    <w:p w14:paraId="1038064C" w14:textId="481F77C0" w:rsidR="00495733" w:rsidRDefault="00743F2E" w:rsidP="00C5001A">
      <w:pPr>
        <w:rPr>
          <w:rFonts w:cs="Arial"/>
          <w:color w:val="000000"/>
          <w:lang w:eastAsia="x-none"/>
        </w:rPr>
      </w:pPr>
      <w:r>
        <w:rPr>
          <w:rFonts w:cs="Arial"/>
          <w:color w:val="000000"/>
          <w:lang w:eastAsia="x-none"/>
        </w:rPr>
        <w:t xml:space="preserve">Protocol-based attacks exploit weaknesses within the network protocols to decrease network performance. Kumar et al. </w:t>
      </w:r>
      <w:sdt>
        <w:sdtPr>
          <w:rPr>
            <w:rFonts w:cs="Arial"/>
            <w:color w:val="000000"/>
            <w:highlight w:val="white"/>
            <w:lang w:eastAsia="x-none"/>
          </w:rPr>
          <w:alias w:val="Citation"/>
          <w:tag w:val="{&quot;referencesIds&quot;:[&quot;doc:67bda8845c0e9079965cfb29&quot;],&quot;referencesOptions&quot;:{&quot;doc:67bda8845c0e9079965cfb29&quot;:{&quot;author&quot;:true,&quot;year&quot;:true,&quot;formatAuthorYear&quot;:false,&quot;pageReplace&quot;:&quot;&quot;,&quot;prefix&quot;:&quot;&quot;,&quot;suffix&quot;:&quot;&quot;}},&quot;hasBrokenReferences&quot;:false,&quot;hasManualEdits&quot;:false,&quot;isEmpty&quot;:false,&quot;citationType&quot;:&quot;inline&quot;,&quot;id&quot;:1714388080,&quot;citationText&quot;:&quot;&lt;span style=\&quot;font-family:Arial;font-size:16px;color:#000000\&quot;&gt;[20]&lt;/span&gt;&quot;}"/>
          <w:id w:val="1714388080"/>
          <w:placeholder>
            <w:docPart w:val="28EEA3BE7D5E43969C5AC6728B87B457"/>
          </w:placeholder>
        </w:sdtPr>
        <w:sdtEndPr/>
        <w:sdtContent>
          <w:r w:rsidR="003F7583">
            <w:rPr>
              <w:rFonts w:cs="Arial"/>
              <w:color w:val="000000"/>
            </w:rPr>
            <w:t>[20]</w:t>
          </w:r>
        </w:sdtContent>
      </w:sdt>
      <w:r w:rsidR="009E31F3">
        <w:rPr>
          <w:rFonts w:cs="Arial"/>
          <w:color w:val="000000"/>
          <w:lang w:eastAsia="x-none"/>
        </w:rPr>
        <w:t xml:space="preserve"> discuss ICMP and UDP flood, which overwhelm SDN controllers through sending </w:t>
      </w:r>
      <w:r w:rsidR="00C30B71">
        <w:rPr>
          <w:rFonts w:cs="Arial"/>
          <w:color w:val="000000"/>
          <w:lang w:eastAsia="x-none"/>
        </w:rPr>
        <w:t>many</w:t>
      </w:r>
      <w:r w:rsidR="009E31F3">
        <w:rPr>
          <w:rFonts w:cs="Arial"/>
          <w:color w:val="000000"/>
          <w:lang w:eastAsia="x-none"/>
        </w:rPr>
        <w:t xml:space="preserve"> seemingly legitimate protocol requests. </w:t>
      </w:r>
      <w:r w:rsidR="00E703CC">
        <w:rPr>
          <w:rFonts w:cs="Arial"/>
          <w:color w:val="000000"/>
          <w:lang w:eastAsia="x-none"/>
        </w:rPr>
        <w:t xml:space="preserve">ICMP flood attacks, also referred to as Ping Floods, send constant ICMP echo requests to a </w:t>
      </w:r>
      <w:r w:rsidR="00B15BBF">
        <w:rPr>
          <w:rFonts w:cs="Arial"/>
          <w:color w:val="000000"/>
          <w:lang w:eastAsia="x-none"/>
        </w:rPr>
        <w:t>target</w:t>
      </w:r>
      <w:r w:rsidR="00E703CC">
        <w:rPr>
          <w:rFonts w:cs="Arial"/>
          <w:color w:val="000000"/>
          <w:lang w:eastAsia="x-none"/>
        </w:rPr>
        <w:t xml:space="preserve">, requiring </w:t>
      </w:r>
      <w:r w:rsidR="00C30B71">
        <w:rPr>
          <w:rFonts w:cs="Arial"/>
          <w:color w:val="000000"/>
          <w:lang w:eastAsia="x-none"/>
        </w:rPr>
        <w:t xml:space="preserve">more processing power to handle the unnecessary responses. Similarly, UDP flood attacks work by overwhelming </w:t>
      </w:r>
      <w:r w:rsidR="008E785E">
        <w:rPr>
          <w:rFonts w:cs="Arial"/>
          <w:color w:val="000000"/>
          <w:lang w:eastAsia="x-none"/>
        </w:rPr>
        <w:t xml:space="preserve">the SDN network through targeting random ports, causing the </w:t>
      </w:r>
      <w:r w:rsidR="00B15BBF">
        <w:rPr>
          <w:rFonts w:cs="Arial"/>
          <w:color w:val="000000"/>
          <w:lang w:eastAsia="x-none"/>
        </w:rPr>
        <w:t xml:space="preserve">target system to utilise more resources while processing these invalid requests. </w:t>
      </w:r>
      <w:r w:rsidR="00A15F95">
        <w:rPr>
          <w:rFonts w:cs="Arial"/>
          <w:color w:val="000000"/>
          <w:lang w:eastAsia="x-none"/>
        </w:rPr>
        <w:t xml:space="preserve">Kumar et al. </w:t>
      </w:r>
      <w:sdt>
        <w:sdtPr>
          <w:rPr>
            <w:rFonts w:cs="Arial"/>
            <w:color w:val="000000"/>
            <w:highlight w:val="white"/>
            <w:lang w:eastAsia="x-none"/>
          </w:rPr>
          <w:alias w:val="Citation"/>
          <w:tag w:val="{&quot;referencesIds&quot;:[&quot;doc:67bda8845c0e9079965cfb29&quot;],&quot;referencesOptions&quot;:{&quot;doc:67bda8845c0e9079965cfb29&quot;:{&quot;author&quot;:true,&quot;year&quot;:true,&quot;formatAuthorYear&quot;:false,&quot;pageReplace&quot;:&quot;&quot;,&quot;prefix&quot;:&quot;&quot;,&quot;suffix&quot;:&quot;&quot;}},&quot;hasBrokenReferences&quot;:false,&quot;hasManualEdits&quot;:false,&quot;isEmpty&quot;:false,&quot;citationType&quot;:&quot;inline&quot;,&quot;id&quot;:331575974,&quot;citationText&quot;:&quot;&lt;span style=\&quot;font-family:Arial;font-size:16px;color:#000000\&quot;&gt;[20]&lt;/span&gt;&quot;}"/>
          <w:id w:val="331575974"/>
          <w:placeholder>
            <w:docPart w:val="69BCA937AF6A4FACA43BFBAAD1D3E821"/>
          </w:placeholder>
        </w:sdtPr>
        <w:sdtEndPr/>
        <w:sdtContent>
          <w:r w:rsidR="003F7583">
            <w:rPr>
              <w:rFonts w:cs="Arial"/>
              <w:color w:val="000000"/>
            </w:rPr>
            <w:t>[20]</w:t>
          </w:r>
        </w:sdtContent>
      </w:sdt>
      <w:r w:rsidR="00A15F95">
        <w:rPr>
          <w:rFonts w:cs="Arial"/>
          <w:color w:val="000000"/>
          <w:lang w:eastAsia="x-none"/>
        </w:rPr>
        <w:t xml:space="preserve"> demonstrate in their paper how SDN controllers struggle to differentiate between real and malicious traffic in these scenarios, </w:t>
      </w:r>
      <w:r w:rsidR="00E075CF">
        <w:rPr>
          <w:rFonts w:cs="Arial"/>
          <w:color w:val="000000"/>
          <w:lang w:eastAsia="x-none"/>
        </w:rPr>
        <w:t xml:space="preserve">this can be exacerbated further when attackers employ more sophisticated techniques such as source address spoofing to evade detection. </w:t>
      </w:r>
    </w:p>
    <w:p w14:paraId="2A7CF61B" w14:textId="4620E963" w:rsidR="002D0EA8" w:rsidRDefault="0090185A" w:rsidP="00C5001A">
      <w:pPr>
        <w:rPr>
          <w:rFonts w:cs="Arial"/>
          <w:color w:val="000000"/>
          <w:lang w:eastAsia="x-none"/>
        </w:rPr>
      </w:pPr>
      <w:r>
        <w:rPr>
          <w:rFonts w:cs="Arial"/>
          <w:color w:val="000000"/>
          <w:lang w:eastAsia="x-none"/>
        </w:rPr>
        <w:t>Application-layer attacks target the services running on SDN-based infrastructures</w:t>
      </w:r>
      <w:r w:rsidR="00F00D6D">
        <w:rPr>
          <w:rFonts w:cs="Arial"/>
          <w:color w:val="000000"/>
          <w:lang w:eastAsia="x-none"/>
        </w:rPr>
        <w:t>, often targeting vulnerabilities in the HyperText Tran</w:t>
      </w:r>
      <w:r w:rsidR="00343863">
        <w:rPr>
          <w:rFonts w:cs="Arial"/>
          <w:color w:val="000000"/>
          <w:lang w:eastAsia="x-none"/>
        </w:rPr>
        <w:t>sfer Protocol (HTTP)</w:t>
      </w:r>
      <w:r w:rsidR="00905DB4">
        <w:rPr>
          <w:rFonts w:cs="Arial"/>
          <w:color w:val="000000"/>
          <w:lang w:eastAsia="x-none"/>
        </w:rPr>
        <w:t xml:space="preserve"> or </w:t>
      </w:r>
      <w:r w:rsidR="002A56D5">
        <w:rPr>
          <w:rFonts w:cs="Arial"/>
          <w:color w:val="000000"/>
          <w:lang w:eastAsia="x-none"/>
        </w:rPr>
        <w:t>Domain</w:t>
      </w:r>
      <w:r w:rsidR="00905DB4">
        <w:rPr>
          <w:rFonts w:cs="Arial"/>
          <w:color w:val="000000"/>
          <w:lang w:eastAsia="x-none"/>
        </w:rPr>
        <w:t xml:space="preserve"> Name </w:t>
      </w:r>
      <w:r w:rsidR="002A56D5">
        <w:rPr>
          <w:rFonts w:cs="Arial"/>
          <w:color w:val="000000"/>
          <w:lang w:eastAsia="x-none"/>
        </w:rPr>
        <w:t>System (DNS)</w:t>
      </w:r>
      <w:r w:rsidR="00EF1BFF">
        <w:rPr>
          <w:rFonts w:cs="Arial"/>
          <w:color w:val="000000"/>
          <w:lang w:eastAsia="x-none"/>
        </w:rPr>
        <w:t xml:space="preserve">, to imitate real traffic patterns to evade detection. </w:t>
      </w:r>
      <w:r w:rsidR="000D3963">
        <w:rPr>
          <w:rFonts w:cs="Arial"/>
          <w:color w:val="000000"/>
          <w:lang w:eastAsia="x-none"/>
        </w:rPr>
        <w:t xml:space="preserve">Alomin et al. </w:t>
      </w:r>
      <w:sdt>
        <w:sdtPr>
          <w:rPr>
            <w:rFonts w:cs="Arial"/>
            <w:color w:val="000000"/>
            <w:highlight w:val="white"/>
            <w:lang w:eastAsia="x-none"/>
          </w:rPr>
          <w:alias w:val="Citation"/>
          <w:tag w:val="{&quot;referencesIds&quot;:[&quot;doc:67bda88431e9481730b6790a&quot;],&quot;referencesOptions&quot;:{&quot;doc:67bda88431e9481730b6790a&quot;:{&quot;author&quot;:true,&quot;year&quot;:true,&quot;formatAuthorYear&quot;:false,&quot;pageReplace&quot;:&quot;&quot;,&quot;prefix&quot;:&quot;&quot;,&quot;suffix&quot;:&quot;&quot;}},&quot;hasBrokenReferences&quot;:false,&quot;hasManualEdits&quot;:false,&quot;isEmpty&quot;:false,&quot;citationType&quot;:&quot;inline&quot;,&quot;id&quot;:-839303193,&quot;citationText&quot;:&quot;&lt;span style=\&quot;font-family:Arial;font-size:16px;color:#000000\&quot;&gt;[61]&lt;/span&gt;&quot;}"/>
          <w:id w:val="-839303193"/>
          <w:placeholder>
            <w:docPart w:val="CAA1E42B634544A2B9A8ADBFDC0495FF"/>
          </w:placeholder>
        </w:sdtPr>
        <w:sdtEndPr/>
        <w:sdtContent>
          <w:r w:rsidR="003F7583">
            <w:rPr>
              <w:rFonts w:cs="Arial"/>
              <w:color w:val="000000"/>
            </w:rPr>
            <w:t>[61]</w:t>
          </w:r>
        </w:sdtContent>
      </w:sdt>
      <w:r w:rsidR="000D3963">
        <w:rPr>
          <w:rFonts w:cs="Arial"/>
          <w:color w:val="000000"/>
          <w:lang w:eastAsia="x-none"/>
        </w:rPr>
        <w:t xml:space="preserve"> </w:t>
      </w:r>
      <w:r w:rsidR="001B4F8F">
        <w:rPr>
          <w:rFonts w:cs="Arial"/>
          <w:color w:val="000000"/>
          <w:lang w:eastAsia="x-none"/>
        </w:rPr>
        <w:t xml:space="preserve">highlights how low-rate DDoS attacks are a major threat to SDN environments. Unlike high-volume attacks discussed above, these low-rate attacks slowly deplete the systems resources by sending </w:t>
      </w:r>
      <w:r w:rsidR="009941A7">
        <w:rPr>
          <w:rFonts w:cs="Arial"/>
          <w:color w:val="000000"/>
          <w:lang w:eastAsia="x-none"/>
        </w:rPr>
        <w:t xml:space="preserve">periodic and seemingly normal requests, however they keep these connections open for an extended </w:t>
      </w:r>
      <w:r w:rsidR="0089704B">
        <w:rPr>
          <w:rFonts w:cs="Arial"/>
          <w:color w:val="000000"/>
          <w:lang w:eastAsia="x-none"/>
        </w:rPr>
        <w:t>period</w:t>
      </w:r>
      <w:r w:rsidR="002A4BAB">
        <w:rPr>
          <w:rFonts w:cs="Arial"/>
          <w:color w:val="000000"/>
          <w:lang w:eastAsia="x-none"/>
        </w:rPr>
        <w:t xml:space="preserve">. This process forces the SDN controller to constantly change and process traffic rules, eventually leading to the exhaustion of network resources. </w:t>
      </w:r>
      <w:r w:rsidR="00206F23">
        <w:rPr>
          <w:rFonts w:cs="Arial"/>
          <w:color w:val="000000"/>
          <w:lang w:eastAsia="x-none"/>
        </w:rPr>
        <w:t xml:space="preserve">Their study demonstrated how a decision tree-based method could effectively </w:t>
      </w:r>
      <w:r w:rsidR="006363F8">
        <w:rPr>
          <w:rFonts w:cs="Arial"/>
          <w:color w:val="000000"/>
          <w:lang w:eastAsia="x-none"/>
        </w:rPr>
        <w:t xml:space="preserve">segregate low-rate DDoS traffic patterns, achieving a 91% detection accuracy through their testing. </w:t>
      </w:r>
      <w:r w:rsidR="00962EB0">
        <w:rPr>
          <w:rFonts w:cs="Arial"/>
          <w:color w:val="000000"/>
          <w:lang w:eastAsia="x-none"/>
        </w:rPr>
        <w:t xml:space="preserve">However, it is important to note that false positives remain to be an issue in this model, </w:t>
      </w:r>
      <w:r w:rsidR="0089704B">
        <w:rPr>
          <w:rFonts w:cs="Arial"/>
          <w:color w:val="000000"/>
          <w:lang w:eastAsia="x-none"/>
        </w:rPr>
        <w:t>especially in dynamic environments where the normal network traffic can fluctuate.</w:t>
      </w:r>
      <w:r w:rsidR="00206F23">
        <w:rPr>
          <w:rFonts w:cs="Arial"/>
          <w:color w:val="000000"/>
          <w:lang w:eastAsia="x-none"/>
        </w:rPr>
        <w:t xml:space="preserve"> </w:t>
      </w:r>
    </w:p>
    <w:p w14:paraId="1FA49EEB" w14:textId="619416A0" w:rsidR="00F52F7F" w:rsidRDefault="00EB051A" w:rsidP="00C5001A">
      <w:pPr>
        <w:rPr>
          <w:rFonts w:cs="Arial"/>
          <w:color w:val="000000"/>
          <w:lang w:eastAsia="x-none"/>
        </w:rPr>
      </w:pPr>
      <w:r>
        <w:rPr>
          <w:rFonts w:cs="Arial"/>
          <w:color w:val="000000"/>
          <w:lang w:eastAsia="x-none"/>
        </w:rPr>
        <w:t>Finally, Hybrid DDoS attacks combine multiple attack vectors into one, often blending volumetric</w:t>
      </w:r>
      <w:r w:rsidR="006D086F">
        <w:rPr>
          <w:rFonts w:cs="Arial"/>
          <w:color w:val="000000"/>
          <w:lang w:eastAsia="x-none"/>
        </w:rPr>
        <w:t>, protocol, and application-layer attacks to attempt to bypass the security measures in place in the SDN.</w:t>
      </w:r>
      <w:r w:rsidR="00790E35">
        <w:rPr>
          <w:rFonts w:cs="Arial"/>
          <w:color w:val="000000"/>
          <w:lang w:eastAsia="x-none"/>
        </w:rPr>
        <w:t xml:space="preserve"> The centralised nature of SDNs make these </w:t>
      </w:r>
      <w:r w:rsidR="00790E35">
        <w:rPr>
          <w:rFonts w:cs="Arial"/>
          <w:color w:val="000000"/>
          <w:lang w:eastAsia="x-none"/>
        </w:rPr>
        <w:lastRenderedPageBreak/>
        <w:t xml:space="preserve">attacks more dangerous as a coordinated multi-layer attack can overload bandwidth, exhaust system resources, and disrupt the critical </w:t>
      </w:r>
      <w:r w:rsidR="00954DA9">
        <w:rPr>
          <w:rFonts w:cs="Arial"/>
          <w:color w:val="000000"/>
          <w:lang w:eastAsia="x-none"/>
        </w:rPr>
        <w:t xml:space="preserve">services. Nadeem et al. </w:t>
      </w:r>
      <w:sdt>
        <w:sdtPr>
          <w:rPr>
            <w:rFonts w:cs="Arial"/>
            <w:color w:val="000000"/>
            <w:highlight w:val="white"/>
            <w:lang w:eastAsia="x-none"/>
          </w:rPr>
          <w:alias w:val="Citation"/>
          <w:tag w:val="{&quot;referencesIds&quot;:[&quot;doc:67bda886cab5617f21ebf4b2&quot;],&quot;referencesOptions&quot;:{&quot;doc:67bda886cab5617f21ebf4b2&quot;:{&quot;author&quot;:true,&quot;year&quot;:true,&quot;formatAuthorYear&quot;:false,&quot;pageReplace&quot;:&quot;&quot;,&quot;prefix&quot;:&quot;&quot;,&quot;suffix&quot;:&quot;&quot;}},&quot;hasBrokenReferences&quot;:false,&quot;hasManualEdits&quot;:false,&quot;isEmpty&quot;:false,&quot;citationType&quot;:&quot;inline&quot;,&quot;id&quot;:-755353100,&quot;citationText&quot;:&quot;&lt;span style=\&quot;font-family:Arial;font-size:16px;color:#000000\&quot;&gt;[22]&lt;/span&gt;&quot;}"/>
          <w:id w:val="-755353100"/>
          <w:placeholder>
            <w:docPart w:val="A92F17EA54FD48348489F2A8B62178C4"/>
          </w:placeholder>
        </w:sdtPr>
        <w:sdtEndPr/>
        <w:sdtContent>
          <w:r w:rsidR="003F7583">
            <w:rPr>
              <w:rFonts w:cs="Arial"/>
              <w:color w:val="000000"/>
            </w:rPr>
            <w:t>[22]</w:t>
          </w:r>
        </w:sdtContent>
      </w:sdt>
      <w:r w:rsidR="00954DA9">
        <w:rPr>
          <w:rFonts w:cs="Arial"/>
          <w:color w:val="000000"/>
          <w:lang w:eastAsia="x-none"/>
        </w:rPr>
        <w:t xml:space="preserve"> investigate a </w:t>
      </w:r>
      <w:r w:rsidR="0085318B">
        <w:rPr>
          <w:rFonts w:cs="Arial"/>
          <w:color w:val="000000"/>
          <w:lang w:eastAsia="x-none"/>
        </w:rPr>
        <w:t>botnet-based</w:t>
      </w:r>
      <w:r w:rsidR="00444155">
        <w:rPr>
          <w:rFonts w:cs="Arial"/>
          <w:color w:val="000000"/>
          <w:lang w:eastAsia="x-none"/>
        </w:rPr>
        <w:t xml:space="preserve"> hybrid attack, where a large-scale botnet will launch both flooding and application-layer attacks to attempt to disrupt the SDN operations. This study </w:t>
      </w:r>
      <w:r w:rsidR="00BF2789">
        <w:rPr>
          <w:rFonts w:cs="Arial"/>
          <w:color w:val="000000"/>
          <w:lang w:eastAsia="x-none"/>
        </w:rPr>
        <w:t xml:space="preserve">demonstrates how certain deep learning techniques, notably Convolutional Neural Networks (CNNs), can </w:t>
      </w:r>
      <w:r w:rsidR="0085318B">
        <w:rPr>
          <w:rFonts w:cs="Arial"/>
          <w:color w:val="000000"/>
          <w:lang w:eastAsia="x-none"/>
        </w:rPr>
        <w:t>differentiate</w:t>
      </w:r>
      <w:r w:rsidR="00BF2789">
        <w:rPr>
          <w:rFonts w:cs="Arial"/>
          <w:color w:val="000000"/>
          <w:lang w:eastAsia="x-none"/>
        </w:rPr>
        <w:t xml:space="preserve"> between normal and malicious hybrid attack traffic. </w:t>
      </w:r>
      <w:r w:rsidR="000F2DCA">
        <w:rPr>
          <w:rFonts w:cs="Arial"/>
          <w:color w:val="000000"/>
          <w:lang w:eastAsia="x-none"/>
        </w:rPr>
        <w:t xml:space="preserve">However, Nadeem et al. </w:t>
      </w:r>
      <w:sdt>
        <w:sdtPr>
          <w:rPr>
            <w:rFonts w:cs="Arial"/>
            <w:color w:val="000000"/>
            <w:highlight w:val="white"/>
            <w:lang w:eastAsia="x-none"/>
          </w:rPr>
          <w:alias w:val="Citation"/>
          <w:tag w:val="{&quot;referencesIds&quot;:[&quot;doc:67bda886cab5617f21ebf4b2&quot;],&quot;referencesOptions&quot;:{&quot;doc:67bda886cab5617f21ebf4b2&quot;:{&quot;author&quot;:true,&quot;year&quot;:true,&quot;formatAuthorYear&quot;:false,&quot;pageReplace&quot;:&quot;&quot;,&quot;prefix&quot;:&quot;&quot;,&quot;suffix&quot;:&quot;&quot;}},&quot;hasBrokenReferences&quot;:false,&quot;hasManualEdits&quot;:false,&quot;isEmpty&quot;:false,&quot;citationType&quot;:&quot;inline&quot;,&quot;id&quot;:1592968291,&quot;citationText&quot;:&quot;&lt;span style=\&quot;font-family:Arial;font-size:16px;color:#000000\&quot;&gt;[22]&lt;/span&gt;&quot;}"/>
          <w:id w:val="1592968291"/>
          <w:placeholder>
            <w:docPart w:val="4388ACB72DFF451382F3FD273144188B"/>
          </w:placeholder>
        </w:sdtPr>
        <w:sdtEndPr/>
        <w:sdtContent>
          <w:r w:rsidR="003F7583">
            <w:rPr>
              <w:rFonts w:cs="Arial"/>
              <w:color w:val="000000"/>
            </w:rPr>
            <w:t>[22]</w:t>
          </w:r>
        </w:sdtContent>
      </w:sdt>
      <w:r w:rsidR="000F2DCA">
        <w:rPr>
          <w:rFonts w:cs="Arial"/>
          <w:color w:val="000000"/>
          <w:lang w:eastAsia="x-none"/>
        </w:rPr>
        <w:t xml:space="preserve"> identify challenges throughout their study, such as the scalability of deep learning-based detection systems. </w:t>
      </w:r>
      <w:r w:rsidR="00904B13">
        <w:rPr>
          <w:rFonts w:cs="Arial"/>
          <w:color w:val="000000"/>
          <w:lang w:eastAsia="x-none"/>
        </w:rPr>
        <w:t xml:space="preserve">Their approach requires extensive training on diverse datasets </w:t>
      </w:r>
      <w:r w:rsidR="00F52F7F">
        <w:rPr>
          <w:rFonts w:cs="Arial"/>
          <w:color w:val="000000"/>
          <w:lang w:eastAsia="x-none"/>
        </w:rPr>
        <w:t>for detection, and real-time classification for monitoring, which remains to be computationally expensive on larger scale SDNs.</w:t>
      </w:r>
    </w:p>
    <w:p w14:paraId="13C216FE" w14:textId="77777777" w:rsidR="007A7B5F" w:rsidRPr="003A33EE" w:rsidRDefault="007A7B5F" w:rsidP="00C5001A">
      <w:pPr>
        <w:rPr>
          <w:rFonts w:cs="Arial"/>
          <w:color w:val="000000"/>
          <w:lang w:eastAsia="x-none"/>
        </w:rPr>
      </w:pPr>
    </w:p>
    <w:p w14:paraId="5800AE30" w14:textId="3DD40724" w:rsidR="00A81806" w:rsidRDefault="00A81806" w:rsidP="003A33EE">
      <w:pPr>
        <w:pStyle w:val="Heading3"/>
      </w:pPr>
      <w:bookmarkStart w:id="108" w:name="_Toc196774432"/>
      <w:r>
        <w:t>2.</w:t>
      </w:r>
      <w:r w:rsidR="00E7477E">
        <w:t>5</w:t>
      </w:r>
      <w:r>
        <w:t xml:space="preserve">.3 </w:t>
      </w:r>
      <w:r w:rsidR="00B71DAF">
        <w:t>Existing</w:t>
      </w:r>
      <w:r>
        <w:t xml:space="preserve"> </w:t>
      </w:r>
      <w:r w:rsidR="00B71DAF">
        <w:t>SDN Security Measures</w:t>
      </w:r>
      <w:bookmarkEnd w:id="108"/>
    </w:p>
    <w:p w14:paraId="51979E8F" w14:textId="09B09535" w:rsidR="00B71DAF" w:rsidRDefault="000527CC" w:rsidP="00C5001A">
      <w:pPr>
        <w:rPr>
          <w:rFonts w:cs="Arial"/>
          <w:color w:val="000000"/>
          <w:lang w:eastAsia="x-none"/>
        </w:rPr>
      </w:pPr>
      <w:r>
        <w:rPr>
          <w:lang w:eastAsia="x-none"/>
        </w:rPr>
        <w:t xml:space="preserve">The study by Bodapati et al. </w:t>
      </w:r>
      <w:sdt>
        <w:sdtPr>
          <w:rPr>
            <w:rFonts w:cs="Arial"/>
            <w:color w:val="000000"/>
            <w:highlight w:val="white"/>
            <w:lang w:eastAsia="x-none"/>
          </w:rPr>
          <w:alias w:val="Citation"/>
          <w:tag w:val="{&quot;referencesIds&quot;:[&quot;doc:67bddc23c5a7db7f7cc0b4ea&quot;],&quot;referencesOptions&quot;:{&quot;doc:67bddc23c5a7db7f7cc0b4ea&quot;:{&quot;author&quot;:true,&quot;year&quot;:true,&quot;formatAuthorYear&quot;:false,&quot;pageReplace&quot;:&quot;&quot;,&quot;prefix&quot;:&quot;&quot;,&quot;suffix&quot;:&quot;&quot;}},&quot;hasBrokenReferences&quot;:false,&quot;hasManualEdits&quot;:false,&quot;isEmpty&quot;:false,&quot;citationType&quot;:&quot;inline&quot;,&quot;id&quot;:1870713698,&quot;citationText&quot;:&quot;&lt;span style=\&quot;font-family:Arial;font-size:16px;color:#000000\&quot;&gt;[23]&lt;/span&gt;&quot;}"/>
          <w:id w:val="1870713698"/>
          <w:placeholder>
            <w:docPart w:val="EDD4F34D0B614F67808EE5EEDCA9F21A"/>
          </w:placeholder>
        </w:sdtPr>
        <w:sdtEndPr/>
        <w:sdtContent>
          <w:r w:rsidR="003F7583">
            <w:rPr>
              <w:rFonts w:cs="Arial"/>
              <w:color w:val="000000"/>
            </w:rPr>
            <w:t>[23]</w:t>
          </w:r>
        </w:sdtContent>
      </w:sdt>
      <w:r>
        <w:rPr>
          <w:rFonts w:cs="Arial"/>
          <w:color w:val="000000"/>
          <w:lang w:eastAsia="x-none"/>
        </w:rPr>
        <w:t xml:space="preserve"> proposes</w:t>
      </w:r>
      <w:r w:rsidR="00322F63">
        <w:rPr>
          <w:rFonts w:cs="Arial"/>
          <w:color w:val="000000"/>
          <w:lang w:eastAsia="x-none"/>
        </w:rPr>
        <w:t xml:space="preserve"> the integration of Linear Support Vector Machines (SVM) with SDN to enhance the security by detecting network attacks</w:t>
      </w:r>
      <w:r w:rsidR="00B54BB6">
        <w:rPr>
          <w:rFonts w:cs="Arial"/>
          <w:color w:val="000000"/>
          <w:lang w:eastAsia="x-none"/>
        </w:rPr>
        <w:t xml:space="preserve">, </w:t>
      </w:r>
      <w:r w:rsidR="00B4467C">
        <w:rPr>
          <w:rFonts w:cs="Arial"/>
          <w:color w:val="000000"/>
          <w:lang w:eastAsia="x-none"/>
        </w:rPr>
        <w:t xml:space="preserve">with a detection accuracy of 93%. </w:t>
      </w:r>
      <w:r w:rsidR="00B7146E">
        <w:rPr>
          <w:rFonts w:cs="Arial"/>
          <w:color w:val="000000"/>
          <w:lang w:eastAsia="x-none"/>
        </w:rPr>
        <w:t xml:space="preserve">Their approach utilises a multi-controller SDN setup using the Ryu controller to improve network resilience. While this study demonstrates effective attack detection, </w:t>
      </w:r>
      <w:r w:rsidR="00260D6D">
        <w:rPr>
          <w:rFonts w:cs="Arial"/>
          <w:color w:val="000000"/>
          <w:lang w:eastAsia="x-none"/>
        </w:rPr>
        <w:t>the reliance on linear SVMs raise concerns regarding their adaptability to more complex attack patterns</w:t>
      </w:r>
      <w:r w:rsidR="000D672C">
        <w:rPr>
          <w:rFonts w:cs="Arial"/>
          <w:color w:val="000000"/>
          <w:lang w:eastAsia="x-none"/>
        </w:rPr>
        <w:t xml:space="preserve">. Additionally, the resource usage requirements for running SVMs in real-time SDN environments have not been fully addressed in the study. </w:t>
      </w:r>
    </w:p>
    <w:p w14:paraId="660FBC10" w14:textId="4C3C8115" w:rsidR="000D672C" w:rsidRDefault="00940902" w:rsidP="00C5001A">
      <w:pPr>
        <w:rPr>
          <w:rFonts w:cs="Arial"/>
          <w:color w:val="000000"/>
          <w:lang w:eastAsia="x-none"/>
        </w:rPr>
      </w:pPr>
      <w:r>
        <w:rPr>
          <w:lang w:eastAsia="x-none"/>
        </w:rPr>
        <w:t xml:space="preserve">Wang et al. </w:t>
      </w:r>
      <w:sdt>
        <w:sdtPr>
          <w:rPr>
            <w:rFonts w:cs="Arial"/>
            <w:color w:val="000000"/>
            <w:highlight w:val="white"/>
            <w:lang w:eastAsia="x-none"/>
          </w:rPr>
          <w:alias w:val="Citation"/>
          <w:tag w:val="{&quot;referencesIds&quot;:[&quot;doc:67bddc2431e9481730b67c4a&quot;],&quot;referencesOptions&quot;:{&quot;doc:67bddc2431e9481730b67c4a&quot;:{&quot;author&quot;:true,&quot;year&quot;:true,&quot;formatAuthorYear&quot;:false,&quot;pageReplace&quot;:&quot;&quot;,&quot;prefix&quot;:&quot;&quot;,&quot;suffix&quot;:&quot;&quot;}},&quot;hasBrokenReferences&quot;:false,&quot;hasManualEdits&quot;:false,&quot;isEmpty&quot;:false,&quot;citationType&quot;:&quot;inline&quot;,&quot;id&quot;:-1303372345,&quot;citationText&quot;:&quot;&lt;span style=\&quot;font-family:Arial;font-size:16px;color:#000000\&quot;&gt;[24]&lt;/span&gt;&quot;}"/>
          <w:id w:val="-1303372345"/>
          <w:placeholder>
            <w:docPart w:val="253E32E0DA474A0B81D0AA1F8F39E096"/>
          </w:placeholder>
        </w:sdtPr>
        <w:sdtEndPr/>
        <w:sdtContent>
          <w:r w:rsidR="003F7583">
            <w:rPr>
              <w:rFonts w:cs="Arial"/>
              <w:color w:val="000000"/>
            </w:rPr>
            <w:t>[24]</w:t>
          </w:r>
        </w:sdtContent>
      </w:sdt>
      <w:r w:rsidR="00742181">
        <w:rPr>
          <w:rFonts w:cs="Arial"/>
          <w:color w:val="000000"/>
          <w:lang w:eastAsia="x-none"/>
        </w:rPr>
        <w:t xml:space="preserve"> introduce METER in their study, a</w:t>
      </w:r>
      <w:r w:rsidR="004C472E">
        <w:rPr>
          <w:rFonts w:cs="Arial"/>
          <w:color w:val="000000"/>
          <w:lang w:eastAsia="x-none"/>
        </w:rPr>
        <w:t xml:space="preserve"> Discrete Wavelet Transform (DWT) based method </w:t>
      </w:r>
      <w:r w:rsidR="00980E20">
        <w:rPr>
          <w:rFonts w:cs="Arial"/>
          <w:color w:val="000000"/>
          <w:lang w:eastAsia="x-none"/>
        </w:rPr>
        <w:t>to detect low-rate DDoS attacks.</w:t>
      </w:r>
      <w:r w:rsidR="0098156A">
        <w:rPr>
          <w:rFonts w:cs="Arial"/>
          <w:color w:val="000000"/>
          <w:lang w:eastAsia="x-none"/>
        </w:rPr>
        <w:t xml:space="preserve"> </w:t>
      </w:r>
      <w:r w:rsidR="007B2ECE">
        <w:rPr>
          <w:rFonts w:cs="Arial"/>
          <w:color w:val="000000"/>
          <w:lang w:eastAsia="x-none"/>
        </w:rPr>
        <w:t xml:space="preserve">Their approach wavelet entropy and machine learning to enhance the detection accuracy, outperforming their baseline detection methods. </w:t>
      </w:r>
      <w:r w:rsidR="00161FB5">
        <w:rPr>
          <w:rFonts w:cs="Arial"/>
          <w:color w:val="000000"/>
          <w:lang w:eastAsia="x-none"/>
        </w:rPr>
        <w:t xml:space="preserve">The study shows the advantages of DWT over more traditional detection models </w:t>
      </w:r>
      <w:r w:rsidR="00571A1C">
        <w:rPr>
          <w:rFonts w:cs="Arial"/>
          <w:color w:val="000000"/>
          <w:lang w:eastAsia="x-none"/>
        </w:rPr>
        <w:t xml:space="preserve">through improving the precision and reducing false alarms. </w:t>
      </w:r>
      <w:r w:rsidR="006604CB">
        <w:rPr>
          <w:rFonts w:cs="Arial"/>
          <w:color w:val="000000"/>
          <w:lang w:eastAsia="x-none"/>
        </w:rPr>
        <w:t xml:space="preserve">However, the overall complexity and high computational requirements </w:t>
      </w:r>
      <w:r w:rsidR="00AD1504">
        <w:rPr>
          <w:rFonts w:cs="Arial"/>
          <w:color w:val="000000"/>
          <w:lang w:eastAsia="x-none"/>
        </w:rPr>
        <w:t xml:space="preserve">raises concerns, particularly when deployed in large scale networks. </w:t>
      </w:r>
    </w:p>
    <w:p w14:paraId="4AF9046E" w14:textId="3A44569F" w:rsidR="007820F3" w:rsidRDefault="001F18EC" w:rsidP="00C5001A">
      <w:pPr>
        <w:rPr>
          <w:rFonts w:cs="Arial"/>
          <w:color w:val="000000"/>
          <w:lang w:eastAsia="x-none"/>
        </w:rPr>
      </w:pPr>
      <w:r>
        <w:rPr>
          <w:lang w:eastAsia="x-none"/>
        </w:rPr>
        <w:t xml:space="preserve">Finally, Fouladi et al. </w:t>
      </w:r>
      <w:sdt>
        <w:sdtPr>
          <w:rPr>
            <w:rFonts w:cs="Arial"/>
            <w:color w:val="000000"/>
            <w:highlight w:val="white"/>
            <w:lang w:eastAsia="x-none"/>
          </w:rPr>
          <w:alias w:val="Citation"/>
          <w:tag w:val="{&quot;referencesIds&quot;:[&quot;doc:67bddc24c5a7db7f7cc0b4ec&quot;],&quot;referencesOptions&quot;:{&quot;doc:67bddc24c5a7db7f7cc0b4ec&quot;:{&quot;author&quot;:true,&quot;year&quot;:true,&quot;formatAuthorYear&quot;:false,&quot;pageReplace&quot;:&quot;&quot;,&quot;prefix&quot;:&quot;&quot;,&quot;suffix&quot;:&quot;&quot;}},&quot;hasBrokenReferences&quot;:false,&quot;hasManualEdits&quot;:false,&quot;isEmpty&quot;:false,&quot;citationType&quot;:&quot;inline&quot;,&quot;id&quot;:105552388,&quot;citationText&quot;:&quot;&lt;span style=\&quot;font-family:Arial;font-size:16px;color:#000000\&quot;&gt;[25]&lt;/span&gt;&quot;}"/>
          <w:id w:val="105552388"/>
          <w:placeholder>
            <w:docPart w:val="CF09AD7D0A6247B7AC019B417905C1E3"/>
          </w:placeholder>
        </w:sdtPr>
        <w:sdtEndPr/>
        <w:sdtContent>
          <w:r w:rsidR="003F7583">
            <w:rPr>
              <w:rFonts w:cs="Arial"/>
              <w:color w:val="000000"/>
            </w:rPr>
            <w:t>[25]</w:t>
          </w:r>
        </w:sdtContent>
      </w:sdt>
      <w:r>
        <w:rPr>
          <w:rFonts w:cs="Arial"/>
          <w:color w:val="000000"/>
          <w:lang w:eastAsia="x-none"/>
        </w:rPr>
        <w:t xml:space="preserve"> compares statistical and machine learning based detection techniques. Th</w:t>
      </w:r>
      <w:r w:rsidR="0037228C">
        <w:rPr>
          <w:rFonts w:cs="Arial"/>
          <w:color w:val="000000"/>
          <w:lang w:eastAsia="x-none"/>
        </w:rPr>
        <w:t xml:space="preserve">roughout the course of their study, they find that machine learning models, particularly those utilising CNN-based monitoring achieve a higher accuracy while also maintaining </w:t>
      </w:r>
      <w:r w:rsidR="00D33342">
        <w:rPr>
          <w:rFonts w:cs="Arial"/>
          <w:color w:val="000000"/>
          <w:lang w:eastAsia="x-none"/>
        </w:rPr>
        <w:t>efficient</w:t>
      </w:r>
      <w:r w:rsidR="0037228C">
        <w:rPr>
          <w:rFonts w:cs="Arial"/>
          <w:color w:val="000000"/>
          <w:lang w:eastAsia="x-none"/>
        </w:rPr>
        <w:t xml:space="preserve"> resource usage. </w:t>
      </w:r>
      <w:r w:rsidR="00D33342">
        <w:rPr>
          <w:rFonts w:cs="Arial"/>
          <w:color w:val="000000"/>
          <w:lang w:eastAsia="x-none"/>
        </w:rPr>
        <w:t xml:space="preserve">However, their findings show </w:t>
      </w:r>
      <w:r w:rsidR="00F46A0C">
        <w:rPr>
          <w:rFonts w:cs="Arial"/>
          <w:color w:val="000000"/>
          <w:lang w:eastAsia="x-none"/>
        </w:rPr>
        <w:t xml:space="preserve">that integrating these detection models into SDN controllers can impact performance due to the higher </w:t>
      </w:r>
      <w:r w:rsidR="00EE365B">
        <w:rPr>
          <w:rFonts w:cs="Arial"/>
          <w:color w:val="000000"/>
          <w:lang w:eastAsia="x-none"/>
        </w:rPr>
        <w:t xml:space="preserve">processor overhead requirements. </w:t>
      </w:r>
      <w:r w:rsidR="00FC009A">
        <w:rPr>
          <w:rFonts w:cs="Arial"/>
          <w:color w:val="000000"/>
          <w:lang w:eastAsia="x-none"/>
        </w:rPr>
        <w:t xml:space="preserve">Moreover, the </w:t>
      </w:r>
      <w:r w:rsidR="00FC009A">
        <w:rPr>
          <w:rFonts w:cs="Arial"/>
          <w:color w:val="000000"/>
          <w:lang w:eastAsia="x-none"/>
        </w:rPr>
        <w:lastRenderedPageBreak/>
        <w:t xml:space="preserve">study highlights the challenges of </w:t>
      </w:r>
      <w:r w:rsidR="004171D5">
        <w:rPr>
          <w:rFonts w:cs="Arial"/>
          <w:color w:val="000000"/>
          <w:lang w:eastAsia="x-none"/>
        </w:rPr>
        <w:t>optimising machine learning models without causing excessive computational requirements.</w:t>
      </w:r>
      <w:r w:rsidR="0037228C">
        <w:rPr>
          <w:rFonts w:cs="Arial"/>
          <w:color w:val="000000"/>
          <w:lang w:eastAsia="x-none"/>
        </w:rPr>
        <w:t xml:space="preserve"> </w:t>
      </w:r>
    </w:p>
    <w:p w14:paraId="711438E9" w14:textId="77777777" w:rsidR="004820FE" w:rsidRDefault="004820FE" w:rsidP="00C5001A">
      <w:pPr>
        <w:rPr>
          <w:lang w:eastAsia="x-none"/>
        </w:rPr>
      </w:pPr>
    </w:p>
    <w:p w14:paraId="0D557B97" w14:textId="192F9FDC" w:rsidR="00D51CD0" w:rsidRDefault="00D51CD0" w:rsidP="00D51CD0">
      <w:pPr>
        <w:pStyle w:val="Heading3"/>
      </w:pPr>
      <w:bookmarkStart w:id="109" w:name="_Toc196774433"/>
      <w:r>
        <w:t>2.5.3 Critical Appraisal</w:t>
      </w:r>
      <w:bookmarkEnd w:id="109"/>
    </w:p>
    <w:p w14:paraId="50CDDCE2" w14:textId="6AB02DBF" w:rsidR="00D51CD0" w:rsidRDefault="000B1209" w:rsidP="00D51CD0">
      <w:pPr>
        <w:rPr>
          <w:lang w:eastAsia="x-none"/>
        </w:rPr>
      </w:pPr>
      <w:r>
        <w:rPr>
          <w:lang w:eastAsia="x-none"/>
        </w:rPr>
        <w:t xml:space="preserve">The studies reviewed above highlight the vulnerabilities of SDNs to DDoS attacks, particularly focusing on their centralised architecture. While proposed solutions such as ORACLE, machine learning models, and hybrid </w:t>
      </w:r>
      <w:r w:rsidR="001D10A8">
        <w:rPr>
          <w:lang w:eastAsia="x-none"/>
        </w:rPr>
        <w:t>defence</w:t>
      </w:r>
      <w:r>
        <w:rPr>
          <w:lang w:eastAsia="x-none"/>
        </w:rPr>
        <w:t xml:space="preserve"> mechanisms show potential</w:t>
      </w:r>
      <w:r w:rsidR="001D10A8">
        <w:rPr>
          <w:lang w:eastAsia="x-none"/>
        </w:rPr>
        <w:t xml:space="preserve">, many of the methods suffer from scalability issues, high computational demands, or a lack of real-world testing. Additionally, approaches like Linear SVMs, DWT models, and CNN-based techniques have been shown to improve detection accuracy, they often come at a cost of either performance or resource usage that are not fully addressed in the papers. </w:t>
      </w:r>
    </w:p>
    <w:p w14:paraId="4AF23711" w14:textId="77777777" w:rsidR="001D10A8" w:rsidRDefault="001D10A8" w:rsidP="00D51CD0">
      <w:pPr>
        <w:rPr>
          <w:lang w:eastAsia="x-none"/>
        </w:rPr>
      </w:pPr>
    </w:p>
    <w:p w14:paraId="7BDFA087" w14:textId="2A99A976" w:rsidR="00D51CD0" w:rsidRDefault="00D51CD0" w:rsidP="00D51CD0">
      <w:pPr>
        <w:pStyle w:val="Heading3"/>
      </w:pPr>
      <w:bookmarkStart w:id="110" w:name="_Toc196774434"/>
      <w:r>
        <w:t>2.5.4 Summary</w:t>
      </w:r>
      <w:bookmarkEnd w:id="110"/>
    </w:p>
    <w:p w14:paraId="7519F59E" w14:textId="056A7FA7" w:rsidR="00D51CD0" w:rsidRDefault="00674E79" w:rsidP="00D51CD0">
      <w:pPr>
        <w:rPr>
          <w:lang w:eastAsia="x-none"/>
        </w:rPr>
      </w:pPr>
      <w:r>
        <w:rPr>
          <w:lang w:eastAsia="x-none"/>
        </w:rPr>
        <w:t xml:space="preserve">In summary, SDNs offer significant advantages but also introduce critical security risks, particularly focusing on the centralised controller. </w:t>
      </w:r>
      <w:r w:rsidR="00F24B2A">
        <w:rPr>
          <w:lang w:eastAsia="x-none"/>
        </w:rPr>
        <w:t xml:space="preserve">DDOS attacks have continued to evolve, using strategies such as </w:t>
      </w:r>
      <w:r w:rsidR="00D8341E">
        <w:rPr>
          <w:lang w:eastAsia="x-none"/>
        </w:rPr>
        <w:t xml:space="preserve">exploiting weaknesses in protocols and mimicking normal traffic to </w:t>
      </w:r>
      <w:r w:rsidR="00F24B2A">
        <w:rPr>
          <w:lang w:eastAsia="x-none"/>
        </w:rPr>
        <w:t>bypass detect</w:t>
      </w:r>
      <w:r w:rsidR="00D37DF4">
        <w:rPr>
          <w:lang w:eastAsia="x-none"/>
        </w:rPr>
        <w:t xml:space="preserve">ion for longer periods. Finally, even though there are a large range of detection methods, many remain purely theoretical or are limited by resource constraints, which highlights the need for lightweight, scalable, and adaptable solutions for SDNs. </w:t>
      </w:r>
    </w:p>
    <w:p w14:paraId="4EA3A47C" w14:textId="77777777" w:rsidR="00D51CD0" w:rsidRPr="00D51CD0" w:rsidRDefault="00D51CD0" w:rsidP="00D51CD0">
      <w:pPr>
        <w:rPr>
          <w:lang w:eastAsia="x-none"/>
        </w:rPr>
      </w:pPr>
    </w:p>
    <w:p w14:paraId="68072D10" w14:textId="58F8ED14" w:rsidR="00D36A09" w:rsidRDefault="00D36A09" w:rsidP="003A33EE">
      <w:pPr>
        <w:pStyle w:val="Heading2"/>
      </w:pPr>
      <w:bookmarkStart w:id="111" w:name="_Toc196774435"/>
      <w:r>
        <w:t>2.</w:t>
      </w:r>
      <w:r w:rsidR="00E7477E">
        <w:t>6</w:t>
      </w:r>
      <w:r w:rsidR="00BD6F28">
        <w:t xml:space="preserve"> DDoS Detection Techniques in SDNs</w:t>
      </w:r>
      <w:bookmarkEnd w:id="111"/>
    </w:p>
    <w:p w14:paraId="6C02C95A" w14:textId="2C0938C5" w:rsidR="00BD6F28" w:rsidRDefault="00BD6F28" w:rsidP="003A33EE">
      <w:pPr>
        <w:pStyle w:val="Heading3"/>
      </w:pPr>
      <w:bookmarkStart w:id="112" w:name="_Toc196774436"/>
      <w:r>
        <w:t>2.</w:t>
      </w:r>
      <w:r w:rsidR="00E7477E">
        <w:t>6</w:t>
      </w:r>
      <w:r>
        <w:t>.1 Entropy-Based Detection</w:t>
      </w:r>
      <w:bookmarkEnd w:id="112"/>
    </w:p>
    <w:p w14:paraId="4E4ECA26" w14:textId="18FD59A6" w:rsidR="00BD6F28" w:rsidRDefault="00597A4E" w:rsidP="00C5001A">
      <w:pPr>
        <w:rPr>
          <w:lang w:eastAsia="x-none"/>
        </w:rPr>
      </w:pPr>
      <w:r>
        <w:rPr>
          <w:lang w:eastAsia="x-none"/>
        </w:rPr>
        <w:t xml:space="preserve">Entropy-based detection is a widely used technique for identifying DDoS attacks. This method works by evaluating the randomness in network against a static or dynamic threshold to </w:t>
      </w:r>
      <w:r w:rsidR="00DA58EA">
        <w:rPr>
          <w:lang w:eastAsia="x-none"/>
        </w:rPr>
        <w:t>detect anomalies.</w:t>
      </w:r>
      <w:r w:rsidR="00A46E90">
        <w:rPr>
          <w:lang w:eastAsia="x-none"/>
        </w:rPr>
        <w:t xml:space="preserve"> DDoS attacks typically introduce variations </w:t>
      </w:r>
      <w:r w:rsidR="00C76112">
        <w:rPr>
          <w:lang w:eastAsia="x-none"/>
        </w:rPr>
        <w:t xml:space="preserve">compared to the normal network traffic, allowing these entropy values to be used for detection. </w:t>
      </w:r>
    </w:p>
    <w:p w14:paraId="479A3075" w14:textId="606E1422" w:rsidR="003041F4" w:rsidRDefault="00BE086E" w:rsidP="00C5001A">
      <w:pPr>
        <w:rPr>
          <w:rFonts w:cs="Arial"/>
          <w:color w:val="000000"/>
          <w:lang w:eastAsia="x-none"/>
        </w:rPr>
      </w:pPr>
      <w:r>
        <w:rPr>
          <w:lang w:eastAsia="x-none"/>
        </w:rPr>
        <w:t xml:space="preserve">One approach to improving real-time DDoS detection is </w:t>
      </w:r>
      <w:r w:rsidR="00B24C70">
        <w:rPr>
          <w:lang w:eastAsia="x-none"/>
        </w:rPr>
        <w:t xml:space="preserve">through analysing how the entropy values change during an attack. </w:t>
      </w:r>
      <w:r w:rsidR="00FD6DA9">
        <w:rPr>
          <w:lang w:eastAsia="x-none"/>
        </w:rPr>
        <w:t xml:space="preserve">Lotfalizadeh &amp; Kim </w:t>
      </w:r>
      <w:sdt>
        <w:sdtPr>
          <w:rPr>
            <w:rFonts w:cs="Arial"/>
            <w:color w:val="000000"/>
            <w:highlight w:val="white"/>
            <w:lang w:eastAsia="x-none"/>
          </w:rPr>
          <w:alias w:val="Citation"/>
          <w:tag w:val="{&quot;referencesIds&quot;:[&quot;doc:67be2f83c5a7db7f7cc0b907&quot;],&quot;referencesOptions&quot;:{&quot;doc:67be2f83c5a7db7f7cc0b907&quot;:{&quot;author&quot;:true,&quot;year&quot;:true,&quot;formatAuthorYear&quot;:false,&quot;pageReplace&quot;:&quot;&quot;,&quot;prefix&quot;:&quot;&quot;,&quot;suffix&quot;:&quot;&quot;}},&quot;hasBrokenReferences&quot;:false,&quot;hasManualEdits&quot;:false,&quot;isEmpty&quot;:false,&quot;citationType&quot;:&quot;inline&quot;,&quot;id&quot;:1395859668,&quot;citationText&quot;:&quot;&lt;span style=\&quot;font-family:Arial;font-size:16px;color:#000000\&quot;&gt;[30]&lt;/span&gt;&quot;}"/>
          <w:id w:val="1395859668"/>
          <w:placeholder>
            <w:docPart w:val="BA709BF2D9F84011AB59C308F9096F46"/>
          </w:placeholder>
        </w:sdtPr>
        <w:sdtEndPr/>
        <w:sdtContent>
          <w:r w:rsidR="003F7583">
            <w:rPr>
              <w:rFonts w:cs="Arial"/>
              <w:color w:val="000000"/>
            </w:rPr>
            <w:t>[30]</w:t>
          </w:r>
        </w:sdtContent>
      </w:sdt>
      <w:r w:rsidR="00FD6DA9">
        <w:rPr>
          <w:rFonts w:cs="Arial"/>
          <w:color w:val="000000"/>
          <w:lang w:eastAsia="x-none"/>
        </w:rPr>
        <w:t xml:space="preserve"> proposes a real-time entropy-based method that categorises </w:t>
      </w:r>
      <w:r w:rsidR="0087098C">
        <w:rPr>
          <w:rFonts w:cs="Arial"/>
          <w:color w:val="000000"/>
          <w:lang w:eastAsia="x-none"/>
        </w:rPr>
        <w:t xml:space="preserve">groups network flows together based on </w:t>
      </w:r>
      <w:r w:rsidR="009E3329">
        <w:rPr>
          <w:rFonts w:cs="Arial"/>
          <w:color w:val="000000"/>
          <w:lang w:eastAsia="x-none"/>
        </w:rPr>
        <w:t xml:space="preserve">the patterns of the packet count. Their findings showed that during a DDoS </w:t>
      </w:r>
      <w:r w:rsidR="009E3329">
        <w:rPr>
          <w:rFonts w:cs="Arial"/>
          <w:color w:val="000000"/>
          <w:lang w:eastAsia="x-none"/>
        </w:rPr>
        <w:lastRenderedPageBreak/>
        <w:t xml:space="preserve">attack, the entropy value of source IP addresses increases sharply, whereas the entropy of destination IP addresses decreases, which can be used to identify the attacker. </w:t>
      </w:r>
    </w:p>
    <w:p w14:paraId="06FF82CE" w14:textId="5282C81D" w:rsidR="00197B6A" w:rsidRDefault="00197B6A" w:rsidP="00C5001A">
      <w:pPr>
        <w:rPr>
          <w:rFonts w:cs="Arial"/>
          <w:color w:val="000000"/>
          <w:lang w:eastAsia="x-none"/>
        </w:rPr>
      </w:pPr>
      <w:r>
        <w:rPr>
          <w:lang w:eastAsia="x-none"/>
        </w:rPr>
        <w:t xml:space="preserve">Asgari &amp; Akbari </w:t>
      </w:r>
      <w:sdt>
        <w:sdtPr>
          <w:rPr>
            <w:rFonts w:cs="Arial"/>
            <w:color w:val="000000"/>
            <w:highlight w:val="white"/>
            <w:lang w:eastAsia="x-none"/>
          </w:rPr>
          <w:alias w:val="Citation"/>
          <w:tag w:val="{&quot;referencesIds&quot;:[&quot;doc:67be2f82cab5617f21ebff04&quot;],&quot;referencesOptions&quot;:{&quot;doc:67be2f82cab5617f21ebff04&quot;:{&quot;author&quot;:true,&quot;year&quot;:true,&quot;formatAuthorYear&quot;:false,&quot;pageReplace&quot;:&quot;&quot;,&quot;prefix&quot;:&quot;&quot;,&quot;suffix&quot;:&quot;&quot;}},&quot;hasBrokenReferences&quot;:false,&quot;hasManualEdits&quot;:false,&quot;isEmpty&quot;:false,&quot;citationType&quot;:&quot;inline&quot;,&quot;id&quot;:-1634868327,&quot;citationText&quot;:&quot;&lt;span style=\&quot;font-family:Arial;font-size:16px;color:#000000\&quot;&gt;[29]&lt;/span&gt;&quot;}"/>
          <w:id w:val="-1634868327"/>
          <w:placeholder>
            <w:docPart w:val="EC9CAC5E42424DA5A475AB61A06F23B0"/>
          </w:placeholder>
        </w:sdtPr>
        <w:sdtEndPr/>
        <w:sdtContent>
          <w:r w:rsidR="003F7583">
            <w:rPr>
              <w:rFonts w:cs="Arial"/>
              <w:color w:val="000000"/>
            </w:rPr>
            <w:t>[29]</w:t>
          </w:r>
        </w:sdtContent>
      </w:sdt>
      <w:r>
        <w:rPr>
          <w:rFonts w:cs="Arial"/>
          <w:color w:val="000000"/>
          <w:lang w:eastAsia="x-none"/>
        </w:rPr>
        <w:t xml:space="preserve"> develop an OpenFlow-based entropy detection system that </w:t>
      </w:r>
      <w:r w:rsidR="007A23CF">
        <w:rPr>
          <w:rFonts w:cs="Arial"/>
          <w:color w:val="000000"/>
          <w:lang w:eastAsia="x-none"/>
        </w:rPr>
        <w:t xml:space="preserve">combines </w:t>
      </w:r>
      <w:r w:rsidR="00711272">
        <w:rPr>
          <w:rFonts w:cs="Arial"/>
          <w:color w:val="000000"/>
          <w:lang w:eastAsia="x-none"/>
        </w:rPr>
        <w:t xml:space="preserve">statistics from the flow-table with entropy analysis to help detect TCP SYN, UDP, and ICMP DDoS attacks. </w:t>
      </w:r>
      <w:r w:rsidR="00AF1A8D">
        <w:rPr>
          <w:rFonts w:cs="Arial"/>
          <w:color w:val="000000"/>
          <w:lang w:eastAsia="x-none"/>
        </w:rPr>
        <w:t xml:space="preserve">Their method improves the accuracy by adding two monitoring </w:t>
      </w:r>
      <w:r w:rsidR="004B5A9E">
        <w:rPr>
          <w:rFonts w:cs="Arial"/>
          <w:color w:val="000000"/>
          <w:lang w:eastAsia="x-none"/>
        </w:rPr>
        <w:t xml:space="preserve">components within the SDN controller. While this </w:t>
      </w:r>
      <w:r w:rsidR="00552F12">
        <w:rPr>
          <w:rFonts w:cs="Arial"/>
          <w:color w:val="000000"/>
          <w:lang w:eastAsia="x-none"/>
        </w:rPr>
        <w:t>method</w:t>
      </w:r>
      <w:r w:rsidR="004B5A9E">
        <w:rPr>
          <w:rFonts w:cs="Arial"/>
          <w:color w:val="000000"/>
          <w:lang w:eastAsia="x-none"/>
        </w:rPr>
        <w:t xml:space="preserve"> effectively reduces false positives, </w:t>
      </w:r>
      <w:r w:rsidR="00552F12">
        <w:rPr>
          <w:rFonts w:cs="Arial"/>
          <w:color w:val="000000"/>
          <w:lang w:eastAsia="x-none"/>
        </w:rPr>
        <w:t>it heavily relies on static thresholds, which can limit its ability to adapt to advanced attack techniques</w:t>
      </w:r>
      <w:r w:rsidR="00F44FB1">
        <w:rPr>
          <w:rFonts w:cs="Arial"/>
          <w:color w:val="000000"/>
          <w:lang w:eastAsia="x-none"/>
        </w:rPr>
        <w:t xml:space="preserve"> and traffic changes.</w:t>
      </w:r>
    </w:p>
    <w:p w14:paraId="6AB458C3" w14:textId="4B2693C1" w:rsidR="0066182C" w:rsidRDefault="00655C8D" w:rsidP="00C5001A">
      <w:pPr>
        <w:rPr>
          <w:rFonts w:cs="Arial"/>
          <w:color w:val="000000"/>
          <w:lang w:eastAsia="x-none"/>
        </w:rPr>
      </w:pPr>
      <w:r>
        <w:rPr>
          <w:rFonts w:cs="Arial"/>
          <w:color w:val="000000"/>
          <w:lang w:eastAsia="x-none"/>
        </w:rPr>
        <w:t>Tracking entropy trends in SDN traffic can provide an early warning for DDoS attacks</w:t>
      </w:r>
      <w:r w:rsidR="00DC6125">
        <w:rPr>
          <w:rFonts w:cs="Arial"/>
          <w:color w:val="000000"/>
          <w:lang w:eastAsia="x-none"/>
        </w:rPr>
        <w:t xml:space="preserve">. Fioravanti et al. </w:t>
      </w:r>
      <w:sdt>
        <w:sdtPr>
          <w:rPr>
            <w:rFonts w:cs="Arial"/>
            <w:color w:val="000000"/>
            <w:highlight w:val="white"/>
            <w:lang w:eastAsia="x-none"/>
          </w:rPr>
          <w:alias w:val="Citation"/>
          <w:tag w:val="{&quot;referencesIds&quot;:[&quot;doc:67be2f8231e9481730b6823f&quot;],&quot;referencesOptions&quot;:{&quot;doc:67be2f8231e9481730b6823f&quot;:{&quot;author&quot;:true,&quot;year&quot;:true,&quot;formatAuthorYear&quot;:false,&quot;pageReplace&quot;:&quot;&quot;,&quot;prefix&quot;:&quot;&quot;,&quot;suffix&quot;:&quot;&quot;}},&quot;hasBrokenReferences&quot;:false,&quot;hasManualEdits&quot;:false,&quot;isEmpty&quot;:false,&quot;citationType&quot;:&quot;inline&quot;,&quot;id&quot;:544955119,&quot;citationText&quot;:&quot;&lt;span style=\&quot;font-family:Arial;font-size:16px;color:#000000\&quot;&gt;[28]&lt;/span&gt;&quot;}"/>
          <w:id w:val="544955119"/>
          <w:placeholder>
            <w:docPart w:val="4327498E164140779A3E2E8AF7A761EE"/>
          </w:placeholder>
        </w:sdtPr>
        <w:sdtEndPr/>
        <w:sdtContent>
          <w:r w:rsidR="003F7583">
            <w:rPr>
              <w:rFonts w:cs="Arial"/>
              <w:color w:val="000000"/>
            </w:rPr>
            <w:t>[28]</w:t>
          </w:r>
        </w:sdtContent>
      </w:sdt>
      <w:r w:rsidR="00DC6125">
        <w:rPr>
          <w:rFonts w:cs="Arial"/>
          <w:color w:val="000000"/>
          <w:lang w:eastAsia="x-none"/>
        </w:rPr>
        <w:t xml:space="preserve"> focus on the Packet_in message trends, finding </w:t>
      </w:r>
      <w:r w:rsidR="00160DC5">
        <w:rPr>
          <w:rFonts w:cs="Arial"/>
          <w:color w:val="000000"/>
          <w:lang w:eastAsia="x-none"/>
        </w:rPr>
        <w:t>that entropy values will drop significantly when an attacker targets a small number of destination I</w:t>
      </w:r>
      <w:r w:rsidR="005433E5">
        <w:rPr>
          <w:rFonts w:cs="Arial"/>
          <w:color w:val="000000"/>
          <w:lang w:eastAsia="x-none"/>
        </w:rPr>
        <w:t xml:space="preserve">Ps. Their approach improves the detection accuracy by optimising the size of the observation window, but this approach requires manual parameter tuning, </w:t>
      </w:r>
      <w:r w:rsidR="00621CC9">
        <w:rPr>
          <w:rFonts w:cs="Arial"/>
          <w:color w:val="000000"/>
          <w:lang w:eastAsia="x-none"/>
        </w:rPr>
        <w:t xml:space="preserve">making automation and widespread deployment more complex. </w:t>
      </w:r>
    </w:p>
    <w:p w14:paraId="7527EC1F" w14:textId="2E6242F1" w:rsidR="00621CC9" w:rsidRDefault="000C77F4" w:rsidP="00C5001A">
      <w:pPr>
        <w:rPr>
          <w:rFonts w:cs="Arial"/>
          <w:color w:val="000000"/>
          <w:lang w:eastAsia="x-none"/>
        </w:rPr>
      </w:pPr>
      <w:r>
        <w:rPr>
          <w:rFonts w:cs="Arial"/>
          <w:color w:val="000000"/>
          <w:lang w:eastAsia="x-none"/>
        </w:rPr>
        <w:t xml:space="preserve">An approach using a dynamic threshold can be used to make </w:t>
      </w:r>
      <w:r w:rsidR="00DE5F62">
        <w:rPr>
          <w:rFonts w:cs="Arial"/>
          <w:color w:val="000000"/>
          <w:lang w:eastAsia="x-none"/>
        </w:rPr>
        <w:t xml:space="preserve">entropy-based detection more adaptable. Hemmati et al. </w:t>
      </w:r>
      <w:sdt>
        <w:sdtPr>
          <w:rPr>
            <w:rFonts w:cs="Arial"/>
            <w:color w:val="000000"/>
            <w:highlight w:val="white"/>
            <w:lang w:eastAsia="x-none"/>
          </w:rPr>
          <w:alias w:val="Citation"/>
          <w:tag w:val="{&quot;referencesIds&quot;:[&quot;doc:67be2f80c5a7db7f7cc0b905&quot;],&quot;referencesOptions&quot;:{&quot;doc:67be2f80c5a7db7f7cc0b905&quot;:{&quot;author&quot;:true,&quot;year&quot;:true,&quot;formatAuthorYear&quot;:false,&quot;pageReplace&quot;:&quot;&quot;,&quot;prefix&quot;:&quot;&quot;,&quot;suffix&quot;:&quot;&quot;}},&quot;hasBrokenReferences&quot;:false,&quot;hasManualEdits&quot;:false,&quot;isEmpty&quot;:false,&quot;citationType&quot;:&quot;inline&quot;,&quot;id&quot;:163214477,&quot;citationText&quot;:&quot;&lt;span style=\&quot;font-family:Arial;font-size:16px;color:#000000\&quot;&gt;[26]&lt;/span&gt;&quot;}"/>
          <w:id w:val="163214477"/>
          <w:placeholder>
            <w:docPart w:val="0F1A4D3DB2ED4EA2BCC4D0D212CEE769"/>
          </w:placeholder>
        </w:sdtPr>
        <w:sdtEndPr/>
        <w:sdtContent>
          <w:r w:rsidR="003F7583">
            <w:rPr>
              <w:rFonts w:cs="Arial"/>
              <w:color w:val="000000"/>
            </w:rPr>
            <w:t>[26]</w:t>
          </w:r>
        </w:sdtContent>
      </w:sdt>
      <w:r w:rsidR="00DE5F62">
        <w:rPr>
          <w:rFonts w:cs="Arial"/>
          <w:color w:val="000000"/>
          <w:lang w:eastAsia="x-none"/>
        </w:rPr>
        <w:t xml:space="preserve"> propose </w:t>
      </w:r>
      <w:r w:rsidR="006E04DB">
        <w:rPr>
          <w:rFonts w:cs="Arial"/>
          <w:color w:val="000000"/>
          <w:lang w:eastAsia="x-none"/>
        </w:rPr>
        <w:t xml:space="preserve">a model that utilises a dynamic threshold that continuously adjusts based on real-time traffic. Their model improves the detection accuracy of an entropy-based system from 96% to 98% while also reducing the number of false positives. </w:t>
      </w:r>
      <w:r w:rsidR="00074C21">
        <w:rPr>
          <w:rFonts w:cs="Arial"/>
          <w:color w:val="000000"/>
          <w:lang w:eastAsia="x-none"/>
        </w:rPr>
        <w:t xml:space="preserve">However, this improvement comes at the cost of higher computational requirements, which can impact the performance of larger networks. </w:t>
      </w:r>
    </w:p>
    <w:p w14:paraId="109718B8" w14:textId="70239B65" w:rsidR="00074C21" w:rsidRDefault="00165E64" w:rsidP="00C5001A">
      <w:pPr>
        <w:rPr>
          <w:lang w:eastAsia="x-none"/>
        </w:rPr>
      </w:pPr>
      <w:r>
        <w:rPr>
          <w:lang w:eastAsia="x-none"/>
        </w:rPr>
        <w:t xml:space="preserve">Finally, a hybrid approach that combines entropy </w:t>
      </w:r>
      <w:r w:rsidR="00B82E70">
        <w:rPr>
          <w:lang w:eastAsia="x-none"/>
        </w:rPr>
        <w:t xml:space="preserve">analysis with machine learning techniques has also been investigated. Almomin et al. </w:t>
      </w:r>
      <w:sdt>
        <w:sdtPr>
          <w:rPr>
            <w:rFonts w:cs="Arial"/>
            <w:color w:val="000000"/>
            <w:highlight w:val="white"/>
            <w:lang w:eastAsia="x-none"/>
          </w:rPr>
          <w:alias w:val="Citation"/>
          <w:tag w:val="{&quot;referencesIds&quot;:[&quot;doc:67be2f81cab5617f21ebff02&quot;],&quot;referencesOptions&quot;:{&quot;doc:67be2f81cab5617f21ebff02&quot;:{&quot;author&quot;:true,&quot;year&quot;:true,&quot;formatAuthorYear&quot;:false,&quot;pageReplace&quot;:&quot;&quot;,&quot;prefix&quot;:&quot;&quot;,&quot;suffix&quot;:&quot;&quot;}},&quot;hasBrokenReferences&quot;:false,&quot;hasManualEdits&quot;:false,&quot;isEmpty&quot;:false,&quot;citationType&quot;:&quot;inline&quot;,&quot;id&quot;:-317350402,&quot;citationText&quot;:&quot;&lt;span style=\&quot;font-family:Arial;font-size:16px;color:#000000\&quot;&gt;[27]&lt;/span&gt;&quot;}"/>
          <w:id w:val="-317350402"/>
          <w:placeholder>
            <w:docPart w:val="17F060FC219543BCBD21665DD2ED892F"/>
          </w:placeholder>
        </w:sdtPr>
        <w:sdtEndPr/>
        <w:sdtContent>
          <w:r w:rsidR="003F7583">
            <w:rPr>
              <w:rFonts w:cs="Arial"/>
              <w:color w:val="000000"/>
            </w:rPr>
            <w:t>[27]</w:t>
          </w:r>
        </w:sdtContent>
      </w:sdt>
      <w:r w:rsidR="00B82E70">
        <w:rPr>
          <w:rFonts w:cs="Arial"/>
          <w:color w:val="000000"/>
          <w:lang w:eastAsia="x-none"/>
        </w:rPr>
        <w:t xml:space="preserve"> </w:t>
      </w:r>
      <w:r w:rsidR="00583DEC">
        <w:rPr>
          <w:rFonts w:cs="Arial"/>
          <w:color w:val="000000"/>
          <w:lang w:eastAsia="x-none"/>
        </w:rPr>
        <w:t xml:space="preserve">proposed a model using Principal Component Analysis (PCA) alongside entropy measurements to detect </w:t>
      </w:r>
      <w:r w:rsidR="00845214">
        <w:rPr>
          <w:rFonts w:cs="Arial"/>
          <w:color w:val="000000"/>
          <w:lang w:eastAsia="x-none"/>
        </w:rPr>
        <w:t>multi</w:t>
      </w:r>
      <w:r w:rsidR="00C3189A">
        <w:rPr>
          <w:rFonts w:cs="Arial"/>
          <w:color w:val="000000"/>
          <w:lang w:eastAsia="x-none"/>
        </w:rPr>
        <w:t xml:space="preserve">-target DDoS attacks. </w:t>
      </w:r>
      <w:r w:rsidR="007A0270">
        <w:rPr>
          <w:rFonts w:cs="Arial"/>
          <w:color w:val="000000"/>
          <w:lang w:eastAsia="x-none"/>
        </w:rPr>
        <w:t xml:space="preserve">Their model distinguishes between normal and malicious traffic patterns to improve accuracy, but implementing PCA introduces more computational requirements, making it more challenging for larger real-time SDN deployments. </w:t>
      </w:r>
    </w:p>
    <w:p w14:paraId="4E1B8F69" w14:textId="77777777" w:rsidR="002434FA" w:rsidRDefault="002434FA" w:rsidP="00C5001A">
      <w:pPr>
        <w:rPr>
          <w:lang w:eastAsia="x-none"/>
        </w:rPr>
      </w:pPr>
    </w:p>
    <w:tbl>
      <w:tblPr>
        <w:tblStyle w:val="TableGrid"/>
        <w:tblW w:w="9351" w:type="dxa"/>
        <w:tblLook w:val="04A0" w:firstRow="1" w:lastRow="0" w:firstColumn="1" w:lastColumn="0" w:noHBand="0" w:noVBand="1"/>
      </w:tblPr>
      <w:tblGrid>
        <w:gridCol w:w="704"/>
        <w:gridCol w:w="5204"/>
        <w:gridCol w:w="3443"/>
      </w:tblGrid>
      <w:tr w:rsidR="00E40446" w14:paraId="38FF0743" w14:textId="77777777" w:rsidTr="003A33EE">
        <w:tc>
          <w:tcPr>
            <w:tcW w:w="704" w:type="dxa"/>
          </w:tcPr>
          <w:p w14:paraId="42E55AD3" w14:textId="77777777" w:rsidR="004A6A34" w:rsidRDefault="004A6A34" w:rsidP="00C5001A">
            <w:pPr>
              <w:rPr>
                <w:lang w:eastAsia="x-none"/>
              </w:rPr>
            </w:pPr>
          </w:p>
        </w:tc>
        <w:tc>
          <w:tcPr>
            <w:tcW w:w="5204" w:type="dxa"/>
          </w:tcPr>
          <w:p w14:paraId="73DA2000" w14:textId="011E1D69" w:rsidR="004A6A34" w:rsidRDefault="00AE5D06" w:rsidP="00C5001A">
            <w:pPr>
              <w:rPr>
                <w:lang w:eastAsia="x-none"/>
              </w:rPr>
            </w:pPr>
            <w:r>
              <w:rPr>
                <w:lang w:eastAsia="x-none"/>
              </w:rPr>
              <w:t>Algorithms</w:t>
            </w:r>
          </w:p>
        </w:tc>
        <w:tc>
          <w:tcPr>
            <w:tcW w:w="3443" w:type="dxa"/>
          </w:tcPr>
          <w:p w14:paraId="120A878E" w14:textId="4C3C13D5" w:rsidR="004A6A34" w:rsidRDefault="00AE5D06" w:rsidP="00C5001A">
            <w:pPr>
              <w:rPr>
                <w:lang w:eastAsia="x-none"/>
              </w:rPr>
            </w:pPr>
            <w:r>
              <w:rPr>
                <w:lang w:eastAsia="x-none"/>
              </w:rPr>
              <w:t>Attack Criteria</w:t>
            </w:r>
          </w:p>
        </w:tc>
      </w:tr>
      <w:tr w:rsidR="00E40446" w14:paraId="780627A9" w14:textId="77777777" w:rsidTr="003A33EE">
        <w:tc>
          <w:tcPr>
            <w:tcW w:w="704" w:type="dxa"/>
          </w:tcPr>
          <w:sdt>
            <w:sdtPr>
              <w:rPr>
                <w:rFonts w:cs="Arial"/>
                <w:color w:val="000000"/>
                <w:highlight w:val="white"/>
                <w:lang w:eastAsia="x-none"/>
              </w:rPr>
              <w:alias w:val="Citation"/>
              <w:tag w:val="{&quot;referencesIds&quot;:[&quot;doc:67be2f80c5a7db7f7cc0b905&quot;],&quot;referencesOptions&quot;:{&quot;doc:67be2f80c5a7db7f7cc0b905&quot;:{&quot;author&quot;:true,&quot;year&quot;:true,&quot;formatAuthorYear&quot;:false,&quot;pageReplace&quot;:&quot;&quot;,&quot;prefix&quot;:&quot;&quot;,&quot;suffix&quot;:&quot;&quot;}},&quot;hasBrokenReferences&quot;:false,&quot;hasManualEdits&quot;:false,&quot;isEmpty&quot;:false,&quot;citationType&quot;:&quot;inline&quot;,&quot;id&quot;:-816180257,&quot;citationText&quot;:&quot;&lt;span style=\&quot;font-family:Arial;font-size:16px;color:#000000\&quot;&gt;[26]&lt;/span&gt;&quot;}"/>
              <w:id w:val="-816180257"/>
              <w:placeholder>
                <w:docPart w:val="6BB9BF8D4A754F8AAB0DC606E365F3B6"/>
              </w:placeholder>
            </w:sdtPr>
            <w:sdtEndPr/>
            <w:sdtContent>
              <w:p w14:paraId="1FF422D8" w14:textId="51E2FAA0" w:rsidR="004A6A34" w:rsidRPr="003A33EE" w:rsidRDefault="003F7583" w:rsidP="00C5001A">
                <w:pPr>
                  <w:rPr>
                    <w:rFonts w:cs="Arial"/>
                    <w:color w:val="000000"/>
                    <w:lang w:eastAsia="x-none"/>
                  </w:rPr>
                </w:pPr>
                <w:r>
                  <w:rPr>
                    <w:rFonts w:cs="Arial"/>
                    <w:color w:val="000000"/>
                  </w:rPr>
                  <w:t>[26]</w:t>
                </w:r>
              </w:p>
            </w:sdtContent>
          </w:sdt>
          <w:sdt>
            <w:sdtPr>
              <w:rPr>
                <w:rFonts w:cs="Arial"/>
                <w:color w:val="000000"/>
                <w:highlight w:val="white"/>
                <w:lang w:eastAsia="x-none"/>
              </w:rPr>
              <w:alias w:val="Citation"/>
              <w:tag w:val="{&quot;referencesIds&quot;:[&quot;doc:67be2f82cab5617f21ebff04&quot;],&quot;referencesOptions&quot;:{&quot;doc:67be2f82cab5617f21ebff04&quot;:{&quot;author&quot;:true,&quot;year&quot;:true,&quot;formatAuthorYear&quot;:false,&quot;pageReplace&quot;:&quot;&quot;,&quot;prefix&quot;:&quot;&quot;,&quot;suffix&quot;:&quot;&quot;}},&quot;hasBrokenReferences&quot;:false,&quot;hasManualEdits&quot;:false,&quot;isEmpty&quot;:false,&quot;citationType&quot;:&quot;inline&quot;,&quot;id&quot;:152193247,&quot;citationText&quot;:&quot;&lt;span style=\&quot;font-family:Arial;font-size:16px;color:#000000\&quot;&gt;[29]&lt;/span&gt;&quot;}"/>
              <w:id w:val="152193247"/>
              <w:placeholder>
                <w:docPart w:val="07DF31AD560541B4BE0E4B8A5356A9E4"/>
              </w:placeholder>
            </w:sdtPr>
            <w:sdtEndPr/>
            <w:sdtContent>
              <w:p w14:paraId="1BF24DE7" w14:textId="4D17A4E2" w:rsidR="00420591" w:rsidRDefault="003F7583" w:rsidP="00C5001A">
                <w:pPr>
                  <w:rPr>
                    <w:rFonts w:cs="Arial"/>
                    <w:color w:val="000000"/>
                    <w:lang w:eastAsia="x-none"/>
                  </w:rPr>
                </w:pPr>
                <w:r>
                  <w:rPr>
                    <w:rFonts w:cs="Arial"/>
                    <w:color w:val="000000"/>
                  </w:rPr>
                  <w:t>[29]</w:t>
                </w:r>
              </w:p>
            </w:sdtContent>
          </w:sdt>
          <w:sdt>
            <w:sdtPr>
              <w:rPr>
                <w:rFonts w:cs="Arial"/>
                <w:color w:val="000000"/>
                <w:highlight w:val="white"/>
                <w:lang w:eastAsia="x-none"/>
              </w:rPr>
              <w:alias w:val="Citation"/>
              <w:tag w:val="{&quot;referencesIds&quot;:[&quot;doc:67be2f8231e9481730b6823f&quot;],&quot;referencesOptions&quot;:{&quot;doc:67be2f8231e9481730b6823f&quot;:{&quot;author&quot;:true,&quot;year&quot;:true,&quot;formatAuthorYear&quot;:false,&quot;pageReplace&quot;:&quot;&quot;,&quot;prefix&quot;:&quot;&quot;,&quot;suffix&quot;:&quot;&quot;}},&quot;hasBrokenReferences&quot;:false,&quot;hasManualEdits&quot;:false,&quot;isEmpty&quot;:false,&quot;citationType&quot;:&quot;inline&quot;,&quot;id&quot;:896322786,&quot;citationText&quot;:&quot;&lt;span style=\&quot;font-family:Arial;font-size:16px;color:#000000\&quot;&gt;[28]&lt;/span&gt;&quot;}"/>
              <w:id w:val="896322786"/>
              <w:placeholder>
                <w:docPart w:val="8D9B5980DA54405F84F1FFACC5802051"/>
              </w:placeholder>
            </w:sdtPr>
            <w:sdtEndPr/>
            <w:sdtContent>
              <w:p w14:paraId="2AC6636B" w14:textId="4BB24CF3" w:rsidR="00610939" w:rsidRPr="003A33EE" w:rsidRDefault="003F7583" w:rsidP="00C5001A">
                <w:pPr>
                  <w:rPr>
                    <w:lang w:eastAsia="x-none"/>
                  </w:rPr>
                </w:pPr>
                <w:r>
                  <w:rPr>
                    <w:rFonts w:cs="Arial"/>
                    <w:color w:val="000000"/>
                  </w:rPr>
                  <w:t>[28]</w:t>
                </w:r>
              </w:p>
            </w:sdtContent>
          </w:sdt>
        </w:tc>
        <w:tc>
          <w:tcPr>
            <w:tcW w:w="5204" w:type="dxa"/>
          </w:tcPr>
          <w:p w14:paraId="64D5AC04" w14:textId="53F07A9F" w:rsidR="004A6A34" w:rsidRPr="003A33EE" w:rsidRDefault="004A6A34" w:rsidP="00C5001A">
            <w:pPr>
              <w:rPr>
                <w:lang w:eastAsia="x-none"/>
              </w:rPr>
            </w:pPr>
            <m:oMathPara>
              <m:oMath>
                <m:r>
                  <w:rPr>
                    <w:rFonts w:ascii="Cambria Math" w:hAnsi="Cambria Math"/>
                    <w:lang w:eastAsia="x-none"/>
                  </w:rPr>
                  <m:t>H</m:t>
                </m:r>
                <m:d>
                  <m:dPr>
                    <m:ctrlPr>
                      <w:rPr>
                        <w:rFonts w:ascii="Cambria Math" w:hAnsi="Cambria Math"/>
                        <w:i/>
                        <w:lang w:eastAsia="x-none"/>
                      </w:rPr>
                    </m:ctrlPr>
                  </m:dPr>
                  <m:e>
                    <m:r>
                      <w:rPr>
                        <w:rFonts w:ascii="Cambria Math" w:hAnsi="Cambria Math"/>
                        <w:lang w:eastAsia="x-none"/>
                      </w:rPr>
                      <m:t>X</m:t>
                    </m:r>
                  </m:e>
                </m:d>
                <m:r>
                  <w:rPr>
                    <w:rFonts w:ascii="Cambria Math" w:hAnsi="Cambria Math"/>
                    <w:lang w:eastAsia="x-none"/>
                  </w:rPr>
                  <m:t>= -</m:t>
                </m:r>
                <m:nary>
                  <m:naryPr>
                    <m:chr m:val="∑"/>
                    <m:limLoc m:val="undOvr"/>
                    <m:ctrlPr>
                      <w:rPr>
                        <w:rFonts w:ascii="Cambria Math" w:hAnsi="Cambria Math"/>
                        <w:i/>
                        <w:lang w:eastAsia="x-none"/>
                      </w:rPr>
                    </m:ctrlPr>
                  </m:naryPr>
                  <m:sub>
                    <m:r>
                      <w:rPr>
                        <w:rFonts w:ascii="Cambria Math" w:hAnsi="Cambria Math"/>
                        <w:lang w:eastAsia="x-none"/>
                      </w:rPr>
                      <m:t>i=1</m:t>
                    </m:r>
                  </m:sub>
                  <m:sup>
                    <m:r>
                      <w:rPr>
                        <w:rFonts w:ascii="Cambria Math" w:hAnsi="Cambria Math"/>
                        <w:lang w:eastAsia="x-none"/>
                      </w:rPr>
                      <m:t>N</m:t>
                    </m:r>
                  </m:sup>
                  <m:e>
                    <m:r>
                      <w:rPr>
                        <w:rFonts w:ascii="Cambria Math" w:hAnsi="Cambria Math"/>
                        <w:lang w:eastAsia="x-none"/>
                      </w:rPr>
                      <m:t>P</m:t>
                    </m:r>
                    <m:d>
                      <m:dPr>
                        <m:ctrlPr>
                          <w:rPr>
                            <w:rFonts w:ascii="Cambria Math" w:hAnsi="Cambria Math"/>
                            <w:i/>
                            <w:lang w:eastAsia="x-none"/>
                          </w:rPr>
                        </m:ctrlPr>
                      </m:dPr>
                      <m:e>
                        <m:sSub>
                          <m:sSubPr>
                            <m:ctrlPr>
                              <w:rPr>
                                <w:rFonts w:ascii="Cambria Math" w:hAnsi="Cambria Math"/>
                                <w:i/>
                                <w:lang w:eastAsia="x-none"/>
                              </w:rPr>
                            </m:ctrlPr>
                          </m:sSubPr>
                          <m:e>
                            <m:r>
                              <w:rPr>
                                <w:rFonts w:ascii="Cambria Math" w:hAnsi="Cambria Math"/>
                                <w:lang w:eastAsia="x-none"/>
                              </w:rPr>
                              <m:t>x</m:t>
                            </m:r>
                          </m:e>
                          <m:sub>
                            <m:r>
                              <w:rPr>
                                <w:rFonts w:ascii="Cambria Math" w:hAnsi="Cambria Math"/>
                                <w:lang w:eastAsia="x-none"/>
                              </w:rPr>
                              <m:t>i</m:t>
                            </m:r>
                          </m:sub>
                        </m:sSub>
                      </m:e>
                    </m:d>
                    <m:func>
                      <m:funcPr>
                        <m:ctrlPr>
                          <w:rPr>
                            <w:rFonts w:ascii="Cambria Math" w:hAnsi="Cambria Math"/>
                            <w:i/>
                            <w:lang w:eastAsia="x-none"/>
                          </w:rPr>
                        </m:ctrlPr>
                      </m:funcPr>
                      <m:fName>
                        <m:sSub>
                          <m:sSubPr>
                            <m:ctrlPr>
                              <w:rPr>
                                <w:rFonts w:ascii="Cambria Math" w:hAnsi="Cambria Math"/>
                                <w:i/>
                                <w:lang w:eastAsia="x-none"/>
                              </w:rPr>
                            </m:ctrlPr>
                          </m:sSubPr>
                          <m:e>
                            <m:r>
                              <m:rPr>
                                <m:sty m:val="p"/>
                              </m:rPr>
                              <w:rPr>
                                <w:rFonts w:ascii="Cambria Math" w:hAnsi="Cambria Math"/>
                                <w:lang w:eastAsia="x-none"/>
                              </w:rPr>
                              <m:t>log</m:t>
                            </m:r>
                          </m:e>
                          <m:sub>
                            <m:r>
                              <w:rPr>
                                <w:rFonts w:ascii="Cambria Math" w:hAnsi="Cambria Math"/>
                                <w:lang w:eastAsia="x-none"/>
                              </w:rPr>
                              <m:t>2</m:t>
                            </m:r>
                          </m:sub>
                        </m:sSub>
                      </m:fName>
                      <m:e>
                        <m:r>
                          <w:rPr>
                            <w:rFonts w:ascii="Cambria Math" w:hAnsi="Cambria Math"/>
                            <w:lang w:eastAsia="x-none"/>
                          </w:rPr>
                          <m:t>P</m:t>
                        </m:r>
                        <m:d>
                          <m:dPr>
                            <m:ctrlPr>
                              <w:rPr>
                                <w:rFonts w:ascii="Cambria Math" w:hAnsi="Cambria Math"/>
                                <w:i/>
                                <w:lang w:eastAsia="x-none"/>
                              </w:rPr>
                            </m:ctrlPr>
                          </m:dPr>
                          <m:e>
                            <m:sSub>
                              <m:sSubPr>
                                <m:ctrlPr>
                                  <w:rPr>
                                    <w:rFonts w:ascii="Cambria Math" w:hAnsi="Cambria Math"/>
                                    <w:i/>
                                    <w:lang w:eastAsia="x-none"/>
                                  </w:rPr>
                                </m:ctrlPr>
                              </m:sSubPr>
                              <m:e>
                                <m:r>
                                  <w:rPr>
                                    <w:rFonts w:ascii="Cambria Math" w:hAnsi="Cambria Math"/>
                                    <w:lang w:eastAsia="x-none"/>
                                  </w:rPr>
                                  <m:t>x</m:t>
                                </m:r>
                              </m:e>
                              <m:sub>
                                <m:r>
                                  <w:rPr>
                                    <w:rFonts w:ascii="Cambria Math" w:hAnsi="Cambria Math"/>
                                    <w:lang w:eastAsia="x-none"/>
                                  </w:rPr>
                                  <m:t>i</m:t>
                                </m:r>
                              </m:sub>
                            </m:sSub>
                          </m:e>
                        </m:d>
                      </m:e>
                    </m:func>
                  </m:e>
                </m:nary>
              </m:oMath>
            </m:oMathPara>
          </w:p>
          <w:p w14:paraId="11C2D2B4" w14:textId="429634A2" w:rsidR="00532DB1" w:rsidRPr="00532DB1" w:rsidRDefault="00532DB1" w:rsidP="00C5001A">
            <w:pPr>
              <w:rPr>
                <w:lang w:eastAsia="x-none"/>
              </w:rPr>
            </w:pPr>
            <m:oMathPara>
              <m:oMath>
                <m:r>
                  <w:rPr>
                    <w:rFonts w:ascii="Cambria Math" w:hAnsi="Cambria Math"/>
                    <w:lang w:eastAsia="x-none"/>
                  </w:rPr>
                  <m:t>P</m:t>
                </m:r>
                <m:d>
                  <m:dPr>
                    <m:ctrlPr>
                      <w:rPr>
                        <w:rFonts w:ascii="Cambria Math" w:hAnsi="Cambria Math"/>
                        <w:i/>
                        <w:lang w:eastAsia="x-none"/>
                      </w:rPr>
                    </m:ctrlPr>
                  </m:dPr>
                  <m:e>
                    <m:sSub>
                      <m:sSubPr>
                        <m:ctrlPr>
                          <w:rPr>
                            <w:rFonts w:ascii="Cambria Math" w:hAnsi="Cambria Math"/>
                            <w:i/>
                            <w:lang w:eastAsia="x-none"/>
                          </w:rPr>
                        </m:ctrlPr>
                      </m:sSubPr>
                      <m:e>
                        <m:r>
                          <w:rPr>
                            <w:rFonts w:ascii="Cambria Math" w:hAnsi="Cambria Math"/>
                            <w:lang w:eastAsia="x-none"/>
                          </w:rPr>
                          <m:t>x</m:t>
                        </m:r>
                      </m:e>
                      <m:sub>
                        <m:r>
                          <w:rPr>
                            <w:rFonts w:ascii="Cambria Math" w:hAnsi="Cambria Math"/>
                            <w:lang w:eastAsia="x-none"/>
                          </w:rPr>
                          <m:t>i</m:t>
                        </m:r>
                      </m:sub>
                    </m:sSub>
                  </m:e>
                </m:d>
                <m:r>
                  <w:rPr>
                    <w:rFonts w:ascii="Cambria Math" w:hAnsi="Cambria Math"/>
                    <w:lang w:eastAsia="x-none"/>
                  </w:rPr>
                  <m:t>=</m:t>
                </m:r>
                <m:f>
                  <m:fPr>
                    <m:ctrlPr>
                      <w:rPr>
                        <w:rFonts w:ascii="Cambria Math" w:hAnsi="Cambria Math"/>
                        <w:i/>
                        <w:lang w:eastAsia="x-none"/>
                      </w:rPr>
                    </m:ctrlPr>
                  </m:fPr>
                  <m:num>
                    <m:r>
                      <w:rPr>
                        <w:rFonts w:ascii="Cambria Math" w:hAnsi="Cambria Math"/>
                        <w:lang w:eastAsia="x-none"/>
                      </w:rPr>
                      <m:t>Number of times IP appears</m:t>
                    </m:r>
                  </m:num>
                  <m:den>
                    <m:r>
                      <w:rPr>
                        <w:rFonts w:ascii="Cambria Math" w:hAnsi="Cambria Math"/>
                        <w:lang w:eastAsia="x-none"/>
                      </w:rPr>
                      <m:t>Total number of packets</m:t>
                    </m:r>
                  </m:den>
                </m:f>
              </m:oMath>
            </m:oMathPara>
          </w:p>
          <w:p w14:paraId="17E0BDB1" w14:textId="08E72AE8" w:rsidR="00235AAF" w:rsidRDefault="00463001" w:rsidP="00C5001A">
            <w:pPr>
              <w:rPr>
                <w:lang w:eastAsia="x-none"/>
              </w:rPr>
            </w:pPr>
            <m:oMathPara>
              <m:oMath>
                <m:r>
                  <w:rPr>
                    <w:rFonts w:ascii="Cambria Math" w:hAnsi="Cambria Math"/>
                    <w:lang w:eastAsia="x-none"/>
                  </w:rPr>
                  <m:t xml:space="preserve">T= </m:t>
                </m:r>
                <m:f>
                  <m:fPr>
                    <m:ctrlPr>
                      <w:rPr>
                        <w:rFonts w:ascii="Cambria Math" w:hAnsi="Cambria Math"/>
                        <w:i/>
                        <w:lang w:eastAsia="x-none"/>
                      </w:rPr>
                    </m:ctrlPr>
                  </m:fPr>
                  <m:num>
                    <m:sSub>
                      <m:sSubPr>
                        <m:ctrlPr>
                          <w:rPr>
                            <w:rFonts w:ascii="Cambria Math" w:hAnsi="Cambria Math"/>
                            <w:i/>
                            <w:lang w:eastAsia="x-none"/>
                          </w:rPr>
                        </m:ctrlPr>
                      </m:sSubPr>
                      <m:e>
                        <m:r>
                          <w:rPr>
                            <w:rFonts w:ascii="Cambria Math" w:hAnsi="Cambria Math"/>
                            <w:lang w:eastAsia="x-none"/>
                          </w:rPr>
                          <m:t>μ</m:t>
                        </m:r>
                      </m:e>
                      <m:sub>
                        <m:r>
                          <w:rPr>
                            <w:rFonts w:ascii="Cambria Math" w:hAnsi="Cambria Math"/>
                            <w:lang w:eastAsia="x-none"/>
                          </w:rPr>
                          <m:t>a</m:t>
                        </m:r>
                      </m:sub>
                    </m:sSub>
                    <m:r>
                      <w:rPr>
                        <w:rFonts w:ascii="Cambria Math" w:hAnsi="Cambria Math"/>
                        <w:lang w:eastAsia="x-none"/>
                      </w:rPr>
                      <m:t>-</m:t>
                    </m:r>
                    <m:sSub>
                      <m:sSubPr>
                        <m:ctrlPr>
                          <w:rPr>
                            <w:rFonts w:ascii="Cambria Math" w:hAnsi="Cambria Math"/>
                            <w:i/>
                            <w:lang w:eastAsia="x-none"/>
                          </w:rPr>
                        </m:ctrlPr>
                      </m:sSubPr>
                      <m:e>
                        <m:r>
                          <w:rPr>
                            <w:rFonts w:ascii="Cambria Math" w:hAnsi="Cambria Math"/>
                            <w:lang w:eastAsia="x-none"/>
                          </w:rPr>
                          <m:t>μ</m:t>
                        </m:r>
                      </m:e>
                      <m:sub>
                        <m:r>
                          <w:rPr>
                            <w:rFonts w:ascii="Cambria Math" w:hAnsi="Cambria Math"/>
                            <w:lang w:eastAsia="x-none"/>
                          </w:rPr>
                          <m:t>n</m:t>
                        </m:r>
                      </m:sub>
                    </m:sSub>
                  </m:num>
                  <m:den>
                    <m:sSub>
                      <m:sSubPr>
                        <m:ctrlPr>
                          <w:rPr>
                            <w:rFonts w:ascii="Cambria Math" w:hAnsi="Cambria Math"/>
                            <w:i/>
                            <w:lang w:eastAsia="x-none"/>
                          </w:rPr>
                        </m:ctrlPr>
                      </m:sSubPr>
                      <m:e>
                        <m:r>
                          <w:rPr>
                            <w:rFonts w:ascii="Cambria Math" w:hAnsi="Cambria Math"/>
                            <w:lang w:eastAsia="x-none"/>
                          </w:rPr>
                          <m:t>σ</m:t>
                        </m:r>
                      </m:e>
                      <m:sub>
                        <m:r>
                          <w:rPr>
                            <w:rFonts w:ascii="Cambria Math" w:hAnsi="Cambria Math"/>
                            <w:lang w:eastAsia="x-none"/>
                          </w:rPr>
                          <m:t>a</m:t>
                        </m:r>
                      </m:sub>
                    </m:sSub>
                    <m:r>
                      <w:rPr>
                        <w:rFonts w:ascii="Cambria Math" w:hAnsi="Cambria Math"/>
                        <w:lang w:eastAsia="x-none"/>
                      </w:rPr>
                      <m:t>+</m:t>
                    </m:r>
                    <m:sSub>
                      <m:sSubPr>
                        <m:ctrlPr>
                          <w:rPr>
                            <w:rFonts w:ascii="Cambria Math" w:hAnsi="Cambria Math"/>
                            <w:i/>
                            <w:lang w:eastAsia="x-none"/>
                          </w:rPr>
                        </m:ctrlPr>
                      </m:sSubPr>
                      <m:e>
                        <m:r>
                          <w:rPr>
                            <w:rFonts w:ascii="Cambria Math" w:hAnsi="Cambria Math"/>
                            <w:lang w:eastAsia="x-none"/>
                          </w:rPr>
                          <m:t>σ</m:t>
                        </m:r>
                      </m:e>
                      <m:sub>
                        <m:r>
                          <w:rPr>
                            <w:rFonts w:ascii="Cambria Math" w:hAnsi="Cambria Math"/>
                            <w:lang w:eastAsia="x-none"/>
                          </w:rPr>
                          <m:t>n</m:t>
                        </m:r>
                      </m:sub>
                    </m:sSub>
                  </m:den>
                </m:f>
                <m:r>
                  <w:rPr>
                    <w:rFonts w:ascii="Cambria Math" w:hAnsi="Cambria Math"/>
                    <w:lang w:eastAsia="x-none"/>
                  </w:rPr>
                  <m:t>×</m:t>
                </m:r>
                <m:sSub>
                  <m:sSubPr>
                    <m:ctrlPr>
                      <w:rPr>
                        <w:rFonts w:ascii="Cambria Math" w:hAnsi="Cambria Math"/>
                        <w:i/>
                        <w:lang w:eastAsia="x-none"/>
                      </w:rPr>
                    </m:ctrlPr>
                  </m:sSubPr>
                  <m:e>
                    <m:r>
                      <w:rPr>
                        <w:rFonts w:ascii="Cambria Math" w:hAnsi="Cambria Math"/>
                        <w:lang w:eastAsia="x-none"/>
                      </w:rPr>
                      <m:t>σ</m:t>
                    </m:r>
                  </m:e>
                  <m:sub>
                    <m:r>
                      <w:rPr>
                        <w:rFonts w:ascii="Cambria Math" w:hAnsi="Cambria Math"/>
                        <w:lang w:eastAsia="x-none"/>
                      </w:rPr>
                      <m:t>a</m:t>
                    </m:r>
                  </m:sub>
                </m:sSub>
                <m:r>
                  <w:rPr>
                    <w:rFonts w:ascii="Cambria Math" w:hAnsi="Cambria Math"/>
                    <w:lang w:eastAsia="x-none"/>
                  </w:rPr>
                  <m:t>+</m:t>
                </m:r>
                <m:sSub>
                  <m:sSubPr>
                    <m:ctrlPr>
                      <w:rPr>
                        <w:rFonts w:ascii="Cambria Math" w:hAnsi="Cambria Math"/>
                        <w:i/>
                        <w:lang w:eastAsia="x-none"/>
                      </w:rPr>
                    </m:ctrlPr>
                  </m:sSubPr>
                  <m:e>
                    <m:r>
                      <w:rPr>
                        <w:rFonts w:ascii="Cambria Math" w:hAnsi="Cambria Math"/>
                        <w:lang w:eastAsia="x-none"/>
                      </w:rPr>
                      <m:t>μ</m:t>
                    </m:r>
                  </m:e>
                  <m:sub>
                    <m:r>
                      <w:rPr>
                        <w:rFonts w:ascii="Cambria Math" w:hAnsi="Cambria Math"/>
                        <w:lang w:eastAsia="x-none"/>
                      </w:rPr>
                      <m:t>a</m:t>
                    </m:r>
                  </m:sub>
                </m:sSub>
              </m:oMath>
            </m:oMathPara>
          </w:p>
        </w:tc>
        <w:tc>
          <w:tcPr>
            <w:tcW w:w="3443" w:type="dxa"/>
          </w:tcPr>
          <w:p w14:paraId="0B20AEB1" w14:textId="4C355331" w:rsidR="004A6A34" w:rsidRDefault="0001167C" w:rsidP="00C5001A">
            <w:pPr>
              <w:rPr>
                <w:lang w:eastAsia="x-none"/>
              </w:rPr>
            </w:pPr>
            <w:r>
              <w:rPr>
                <w:lang w:eastAsia="x-none"/>
              </w:rPr>
              <w:t>If entropy drops below the dynamic threshold, an attack is detected:</w:t>
            </w:r>
          </w:p>
          <w:p w14:paraId="23D9DD29" w14:textId="77965B05" w:rsidR="00482495" w:rsidRDefault="00482495" w:rsidP="00C5001A">
            <w:pPr>
              <w:rPr>
                <w:lang w:eastAsia="x-none"/>
              </w:rPr>
            </w:pPr>
            <m:oMathPara>
              <m:oMath>
                <m:r>
                  <w:rPr>
                    <w:rFonts w:ascii="Cambria Math" w:hAnsi="Cambria Math"/>
                    <w:lang w:eastAsia="x-none"/>
                  </w:rPr>
                  <m:t>H&lt;T</m:t>
                </m:r>
              </m:oMath>
            </m:oMathPara>
          </w:p>
        </w:tc>
      </w:tr>
      <w:tr w:rsidR="00AE5D06" w14:paraId="7E8894AB" w14:textId="77777777" w:rsidTr="003A33EE">
        <w:tc>
          <w:tcPr>
            <w:tcW w:w="704" w:type="dxa"/>
          </w:tcPr>
          <w:p w14:paraId="46492C1E" w14:textId="356E8873" w:rsidR="00AE5D06" w:rsidRDefault="000A6660" w:rsidP="00C5001A">
            <w:pPr>
              <w:rPr>
                <w:rFonts w:cs="Arial"/>
                <w:color w:val="000000"/>
                <w:highlight w:val="white"/>
                <w:lang w:eastAsia="x-none"/>
              </w:rPr>
            </w:pPr>
            <w:sdt>
              <w:sdtPr>
                <w:rPr>
                  <w:rFonts w:cs="Arial"/>
                  <w:color w:val="000000"/>
                  <w:highlight w:val="white"/>
                  <w:lang w:eastAsia="x-none"/>
                </w:rPr>
                <w:alias w:val="Citation"/>
                <w:tag w:val="{&quot;referencesIds&quot;:[&quot;doc:67be2f81cab5617f21ebff02&quot;],&quot;referencesOptions&quot;:{&quot;doc:67be2f81cab5617f21ebff02&quot;:{&quot;author&quot;:true,&quot;year&quot;:true,&quot;formatAuthorYear&quot;:false,&quot;pageReplace&quot;:&quot;&quot;,&quot;prefix&quot;:&quot;&quot;,&quot;suffix&quot;:&quot;&quot;}},&quot;hasBrokenReferences&quot;:false,&quot;hasManualEdits&quot;:false,&quot;isEmpty&quot;:false,&quot;citationType&quot;:&quot;inline&quot;,&quot;id&quot;:66846385,&quot;citationText&quot;:&quot;&lt;span style=\&quot;font-family:Arial;font-size:16px;color:#000000\&quot;&gt;[27]&lt;/span&gt;&quot;}"/>
                <w:id w:val="66846385"/>
                <w:placeholder>
                  <w:docPart w:val="6731B94589DA4C9499EDC3F7160F4EB3"/>
                </w:placeholder>
              </w:sdtPr>
              <w:sdtEndPr/>
              <w:sdtContent>
                <w:r w:rsidR="003F7583">
                  <w:rPr>
                    <w:rFonts w:cs="Arial"/>
                    <w:color w:val="000000"/>
                  </w:rPr>
                  <w:t>[27]</w:t>
                </w:r>
              </w:sdtContent>
            </w:sdt>
          </w:p>
          <w:sdt>
            <w:sdtPr>
              <w:rPr>
                <w:rFonts w:cs="Arial"/>
                <w:color w:val="000000"/>
                <w:highlight w:val="white"/>
                <w:lang w:eastAsia="x-none"/>
              </w:rPr>
              <w:alias w:val="Citation"/>
              <w:tag w:val="{&quot;referencesIds&quot;:[&quot;doc:67be2f83c5a7db7f7cc0b907&quot;],&quot;referencesOptions&quot;:{&quot;doc:67be2f83c5a7db7f7cc0b907&quot;:{&quot;author&quot;:true,&quot;year&quot;:true,&quot;formatAuthorYear&quot;:false,&quot;pageReplace&quot;:&quot;&quot;,&quot;prefix&quot;:&quot;&quot;,&quot;suffix&quot;:&quot;&quot;}},&quot;hasBrokenReferences&quot;:false,&quot;hasManualEdits&quot;:false,&quot;isEmpty&quot;:false,&quot;citationType&quot;:&quot;inline&quot;,&quot;id&quot;:-771169941,&quot;citationText&quot;:&quot;&lt;span style=\&quot;font-family:Arial;font-size:16px;color:#000000\&quot;&gt;[30]&lt;/span&gt;&quot;}"/>
              <w:id w:val="-771169941"/>
              <w:placeholder>
                <w:docPart w:val="A1EC5C8CF00447A08B9F47FA12863D8F"/>
              </w:placeholder>
            </w:sdtPr>
            <w:sdtEndPr/>
            <w:sdtContent>
              <w:p w14:paraId="5FF35251" w14:textId="3EEA05A1" w:rsidR="00113F42" w:rsidRPr="00AE5D06" w:rsidRDefault="003F7583" w:rsidP="00C5001A">
                <w:pPr>
                  <w:rPr>
                    <w:rFonts w:cs="Arial"/>
                    <w:color w:val="000000"/>
                    <w:highlight w:val="white"/>
                    <w:lang w:eastAsia="x-none"/>
                  </w:rPr>
                </w:pPr>
                <w:r>
                  <w:rPr>
                    <w:rFonts w:cs="Arial"/>
                    <w:color w:val="000000"/>
                  </w:rPr>
                  <w:t>[30]</w:t>
                </w:r>
              </w:p>
            </w:sdtContent>
          </w:sdt>
        </w:tc>
        <w:tc>
          <w:tcPr>
            <w:tcW w:w="5204" w:type="dxa"/>
          </w:tcPr>
          <w:p w14:paraId="56736EC6" w14:textId="77777777" w:rsidR="00780B3B" w:rsidRPr="000306F8" w:rsidRDefault="00780B3B" w:rsidP="00780B3B">
            <w:pPr>
              <w:rPr>
                <w:lang w:eastAsia="x-none"/>
              </w:rPr>
            </w:pPr>
            <m:oMathPara>
              <m:oMath>
                <m:r>
                  <w:rPr>
                    <w:rFonts w:ascii="Cambria Math" w:hAnsi="Cambria Math"/>
                    <w:lang w:eastAsia="x-none"/>
                  </w:rPr>
                  <m:t>H</m:t>
                </m:r>
                <m:d>
                  <m:dPr>
                    <m:ctrlPr>
                      <w:rPr>
                        <w:rFonts w:ascii="Cambria Math" w:hAnsi="Cambria Math"/>
                        <w:i/>
                        <w:lang w:eastAsia="x-none"/>
                      </w:rPr>
                    </m:ctrlPr>
                  </m:dPr>
                  <m:e>
                    <m:r>
                      <w:rPr>
                        <w:rFonts w:ascii="Cambria Math" w:hAnsi="Cambria Math"/>
                        <w:lang w:eastAsia="x-none"/>
                      </w:rPr>
                      <m:t>X</m:t>
                    </m:r>
                  </m:e>
                </m:d>
                <m:r>
                  <w:rPr>
                    <w:rFonts w:ascii="Cambria Math" w:hAnsi="Cambria Math"/>
                    <w:lang w:eastAsia="x-none"/>
                  </w:rPr>
                  <m:t>= -</m:t>
                </m:r>
                <m:nary>
                  <m:naryPr>
                    <m:chr m:val="∑"/>
                    <m:limLoc m:val="undOvr"/>
                    <m:ctrlPr>
                      <w:rPr>
                        <w:rFonts w:ascii="Cambria Math" w:hAnsi="Cambria Math"/>
                        <w:i/>
                        <w:lang w:eastAsia="x-none"/>
                      </w:rPr>
                    </m:ctrlPr>
                  </m:naryPr>
                  <m:sub>
                    <m:r>
                      <w:rPr>
                        <w:rFonts w:ascii="Cambria Math" w:hAnsi="Cambria Math"/>
                        <w:lang w:eastAsia="x-none"/>
                      </w:rPr>
                      <m:t>i=1</m:t>
                    </m:r>
                  </m:sub>
                  <m:sup>
                    <m:r>
                      <w:rPr>
                        <w:rFonts w:ascii="Cambria Math" w:hAnsi="Cambria Math"/>
                        <w:lang w:eastAsia="x-none"/>
                      </w:rPr>
                      <m:t>N</m:t>
                    </m:r>
                  </m:sup>
                  <m:e>
                    <m:r>
                      <w:rPr>
                        <w:rFonts w:ascii="Cambria Math" w:hAnsi="Cambria Math"/>
                        <w:lang w:eastAsia="x-none"/>
                      </w:rPr>
                      <m:t>P</m:t>
                    </m:r>
                    <m:d>
                      <m:dPr>
                        <m:ctrlPr>
                          <w:rPr>
                            <w:rFonts w:ascii="Cambria Math" w:hAnsi="Cambria Math"/>
                            <w:i/>
                            <w:lang w:eastAsia="x-none"/>
                          </w:rPr>
                        </m:ctrlPr>
                      </m:dPr>
                      <m:e>
                        <m:sSub>
                          <m:sSubPr>
                            <m:ctrlPr>
                              <w:rPr>
                                <w:rFonts w:ascii="Cambria Math" w:hAnsi="Cambria Math"/>
                                <w:i/>
                                <w:lang w:eastAsia="x-none"/>
                              </w:rPr>
                            </m:ctrlPr>
                          </m:sSubPr>
                          <m:e>
                            <m:r>
                              <w:rPr>
                                <w:rFonts w:ascii="Cambria Math" w:hAnsi="Cambria Math"/>
                                <w:lang w:eastAsia="x-none"/>
                              </w:rPr>
                              <m:t>x</m:t>
                            </m:r>
                          </m:e>
                          <m:sub>
                            <m:r>
                              <w:rPr>
                                <w:rFonts w:ascii="Cambria Math" w:hAnsi="Cambria Math"/>
                                <w:lang w:eastAsia="x-none"/>
                              </w:rPr>
                              <m:t>i</m:t>
                            </m:r>
                          </m:sub>
                        </m:sSub>
                      </m:e>
                    </m:d>
                    <m:func>
                      <m:funcPr>
                        <m:ctrlPr>
                          <w:rPr>
                            <w:rFonts w:ascii="Cambria Math" w:hAnsi="Cambria Math"/>
                            <w:i/>
                            <w:lang w:eastAsia="x-none"/>
                          </w:rPr>
                        </m:ctrlPr>
                      </m:funcPr>
                      <m:fName>
                        <m:sSub>
                          <m:sSubPr>
                            <m:ctrlPr>
                              <w:rPr>
                                <w:rFonts w:ascii="Cambria Math" w:hAnsi="Cambria Math"/>
                                <w:i/>
                                <w:lang w:eastAsia="x-none"/>
                              </w:rPr>
                            </m:ctrlPr>
                          </m:sSubPr>
                          <m:e>
                            <m:r>
                              <m:rPr>
                                <m:sty m:val="p"/>
                              </m:rPr>
                              <w:rPr>
                                <w:rFonts w:ascii="Cambria Math" w:hAnsi="Cambria Math"/>
                                <w:lang w:eastAsia="x-none"/>
                              </w:rPr>
                              <m:t>log</m:t>
                            </m:r>
                          </m:e>
                          <m:sub>
                            <m:r>
                              <w:rPr>
                                <w:rFonts w:ascii="Cambria Math" w:hAnsi="Cambria Math"/>
                                <w:lang w:eastAsia="x-none"/>
                              </w:rPr>
                              <m:t>2</m:t>
                            </m:r>
                          </m:sub>
                        </m:sSub>
                      </m:fName>
                      <m:e>
                        <m:r>
                          <w:rPr>
                            <w:rFonts w:ascii="Cambria Math" w:hAnsi="Cambria Math"/>
                            <w:lang w:eastAsia="x-none"/>
                          </w:rPr>
                          <m:t>P</m:t>
                        </m:r>
                        <m:d>
                          <m:dPr>
                            <m:ctrlPr>
                              <w:rPr>
                                <w:rFonts w:ascii="Cambria Math" w:hAnsi="Cambria Math"/>
                                <w:i/>
                                <w:lang w:eastAsia="x-none"/>
                              </w:rPr>
                            </m:ctrlPr>
                          </m:dPr>
                          <m:e>
                            <m:sSub>
                              <m:sSubPr>
                                <m:ctrlPr>
                                  <w:rPr>
                                    <w:rFonts w:ascii="Cambria Math" w:hAnsi="Cambria Math"/>
                                    <w:i/>
                                    <w:lang w:eastAsia="x-none"/>
                                  </w:rPr>
                                </m:ctrlPr>
                              </m:sSubPr>
                              <m:e>
                                <m:r>
                                  <w:rPr>
                                    <w:rFonts w:ascii="Cambria Math" w:hAnsi="Cambria Math"/>
                                    <w:lang w:eastAsia="x-none"/>
                                  </w:rPr>
                                  <m:t>x</m:t>
                                </m:r>
                              </m:e>
                              <m:sub>
                                <m:r>
                                  <w:rPr>
                                    <w:rFonts w:ascii="Cambria Math" w:hAnsi="Cambria Math"/>
                                    <w:lang w:eastAsia="x-none"/>
                                  </w:rPr>
                                  <m:t>i</m:t>
                                </m:r>
                              </m:sub>
                            </m:sSub>
                          </m:e>
                        </m:d>
                      </m:e>
                    </m:func>
                  </m:e>
                </m:nary>
              </m:oMath>
            </m:oMathPara>
          </w:p>
          <w:p w14:paraId="14A9CA6A" w14:textId="0D7D592A" w:rsidR="00AE5D06" w:rsidRDefault="00780B3B" w:rsidP="00C5001A">
            <w:pPr>
              <w:rPr>
                <w:lang w:eastAsia="x-none"/>
              </w:rPr>
            </w:pPr>
            <m:oMathPara>
              <m:oMath>
                <m:r>
                  <w:rPr>
                    <w:rFonts w:ascii="Cambria Math" w:hAnsi="Cambria Math"/>
                    <w:lang w:eastAsia="x-none"/>
                  </w:rPr>
                  <m:t>P</m:t>
                </m:r>
                <m:d>
                  <m:dPr>
                    <m:ctrlPr>
                      <w:rPr>
                        <w:rFonts w:ascii="Cambria Math" w:hAnsi="Cambria Math"/>
                        <w:i/>
                        <w:lang w:eastAsia="x-none"/>
                      </w:rPr>
                    </m:ctrlPr>
                  </m:dPr>
                  <m:e>
                    <m:sSub>
                      <m:sSubPr>
                        <m:ctrlPr>
                          <w:rPr>
                            <w:rFonts w:ascii="Cambria Math" w:hAnsi="Cambria Math"/>
                            <w:i/>
                            <w:lang w:eastAsia="x-none"/>
                          </w:rPr>
                        </m:ctrlPr>
                      </m:sSubPr>
                      <m:e>
                        <m:r>
                          <w:rPr>
                            <w:rFonts w:ascii="Cambria Math" w:hAnsi="Cambria Math"/>
                            <w:lang w:eastAsia="x-none"/>
                          </w:rPr>
                          <m:t>x</m:t>
                        </m:r>
                      </m:e>
                      <m:sub>
                        <m:r>
                          <w:rPr>
                            <w:rFonts w:ascii="Cambria Math" w:hAnsi="Cambria Math"/>
                            <w:lang w:eastAsia="x-none"/>
                          </w:rPr>
                          <m:t>i</m:t>
                        </m:r>
                      </m:sub>
                    </m:sSub>
                  </m:e>
                </m:d>
                <m:r>
                  <w:rPr>
                    <w:rFonts w:ascii="Cambria Math" w:hAnsi="Cambria Math"/>
                    <w:lang w:eastAsia="x-none"/>
                  </w:rPr>
                  <m:t>=</m:t>
                </m:r>
                <m:f>
                  <m:fPr>
                    <m:ctrlPr>
                      <w:rPr>
                        <w:rFonts w:ascii="Cambria Math" w:hAnsi="Cambria Math"/>
                        <w:i/>
                        <w:lang w:eastAsia="x-none"/>
                      </w:rPr>
                    </m:ctrlPr>
                  </m:fPr>
                  <m:num>
                    <m:r>
                      <w:rPr>
                        <w:rFonts w:ascii="Cambria Math" w:hAnsi="Cambria Math"/>
                        <w:lang w:eastAsia="x-none"/>
                      </w:rPr>
                      <m:t>Number of times IP appears</m:t>
                    </m:r>
                  </m:num>
                  <m:den>
                    <m:r>
                      <w:rPr>
                        <w:rFonts w:ascii="Cambria Math" w:hAnsi="Cambria Math"/>
                        <w:lang w:eastAsia="x-none"/>
                      </w:rPr>
                      <m:t>Total number of packets</m:t>
                    </m:r>
                  </m:den>
                </m:f>
              </m:oMath>
            </m:oMathPara>
          </w:p>
        </w:tc>
        <w:tc>
          <w:tcPr>
            <w:tcW w:w="3443" w:type="dxa"/>
          </w:tcPr>
          <w:p w14:paraId="2363A7B2" w14:textId="77777777" w:rsidR="00AE5D06" w:rsidRDefault="005A24DD" w:rsidP="00C5001A">
            <w:pPr>
              <w:rPr>
                <w:lang w:eastAsia="x-none"/>
              </w:rPr>
            </w:pPr>
            <w:r>
              <w:rPr>
                <w:lang w:eastAsia="x-none"/>
              </w:rPr>
              <w:t>If entropy is near zero, an attack is detected:</w:t>
            </w:r>
          </w:p>
          <w:p w14:paraId="3D0B45ED" w14:textId="77777777" w:rsidR="005A24DD" w:rsidRPr="005A24DD" w:rsidRDefault="005A24DD" w:rsidP="00C5001A">
            <w:pPr>
              <w:rPr>
                <w:lang w:eastAsia="x-none"/>
              </w:rPr>
            </w:pPr>
            <m:oMathPara>
              <m:oMath>
                <m:r>
                  <w:rPr>
                    <w:rFonts w:ascii="Cambria Math" w:hAnsi="Cambria Math"/>
                    <w:lang w:eastAsia="x-none"/>
                  </w:rPr>
                  <m:t>H≈0</m:t>
                </m:r>
              </m:oMath>
            </m:oMathPara>
          </w:p>
          <w:p w14:paraId="381045E9" w14:textId="307760BF" w:rsidR="005A24DD" w:rsidRDefault="001C1228" w:rsidP="00C5001A">
            <w:pPr>
              <w:rPr>
                <w:lang w:eastAsia="x-none"/>
              </w:rPr>
            </w:pPr>
            <w:r>
              <w:rPr>
                <w:lang w:eastAsia="x-none"/>
              </w:rPr>
              <w:t>Higher entropy indicates normal traffic:</w:t>
            </w:r>
          </w:p>
          <w:p w14:paraId="50C707F1" w14:textId="1C09A41D" w:rsidR="001C1228" w:rsidRDefault="001C1228" w:rsidP="00C5001A">
            <w:pPr>
              <w:rPr>
                <w:lang w:eastAsia="x-none"/>
              </w:rPr>
            </w:pPr>
            <m:oMathPara>
              <m:oMath>
                <m:r>
                  <w:rPr>
                    <w:rFonts w:ascii="Cambria Math" w:hAnsi="Cambria Math"/>
                    <w:lang w:eastAsia="x-none"/>
                  </w:rPr>
                  <m:t>H&gt;2.0</m:t>
                </m:r>
              </m:oMath>
            </m:oMathPara>
          </w:p>
        </w:tc>
      </w:tr>
    </w:tbl>
    <w:p w14:paraId="438DEC2A" w14:textId="77777777" w:rsidR="002434FA" w:rsidRDefault="002434FA" w:rsidP="00C5001A">
      <w:pPr>
        <w:rPr>
          <w:lang w:eastAsia="x-none"/>
        </w:rPr>
      </w:pPr>
    </w:p>
    <w:p w14:paraId="14D071B2" w14:textId="114C04A5" w:rsidR="00BD6F28" w:rsidRDefault="00BD6F28" w:rsidP="003A33EE">
      <w:pPr>
        <w:pStyle w:val="Heading3"/>
      </w:pPr>
      <w:bookmarkStart w:id="113" w:name="_Toc196774437"/>
      <w:r>
        <w:t>2.</w:t>
      </w:r>
      <w:r w:rsidR="00E7477E">
        <w:t>6</w:t>
      </w:r>
      <w:r>
        <w:t>.2 Flow-Based Detection</w:t>
      </w:r>
      <w:bookmarkEnd w:id="113"/>
    </w:p>
    <w:p w14:paraId="5C532015" w14:textId="11977C7B" w:rsidR="00D47223" w:rsidRDefault="00854C54" w:rsidP="00C5001A">
      <w:pPr>
        <w:rPr>
          <w:rFonts w:cs="Arial"/>
          <w:color w:val="000000"/>
          <w:lang w:eastAsia="x-none"/>
        </w:rPr>
      </w:pPr>
      <w:r>
        <w:rPr>
          <w:lang w:eastAsia="x-none"/>
        </w:rPr>
        <w:t xml:space="preserve">Flow-based detection techniques analyse the network traffic patterns in </w:t>
      </w:r>
      <w:r w:rsidR="00D36F3D">
        <w:rPr>
          <w:lang w:eastAsia="x-none"/>
        </w:rPr>
        <w:t xml:space="preserve">SDNs through examining the characteristics of packet flows rather than individual packets. This method is </w:t>
      </w:r>
      <w:r w:rsidR="003118D2">
        <w:rPr>
          <w:lang w:eastAsia="x-none"/>
        </w:rPr>
        <w:t xml:space="preserve">useful for detecting DDoS attacks, as the malicious traffic often have unique flow behaviour. </w:t>
      </w:r>
      <w:r w:rsidR="00575443">
        <w:rPr>
          <w:lang w:eastAsia="x-none"/>
        </w:rPr>
        <w:t xml:space="preserve">Several studies have explored flow-based approaches, one study by Alhamami &amp; Albermany </w:t>
      </w:r>
      <w:sdt>
        <w:sdtPr>
          <w:rPr>
            <w:rFonts w:cs="Arial"/>
            <w:color w:val="000000"/>
            <w:highlight w:val="white"/>
            <w:lang w:eastAsia="x-none"/>
          </w:rPr>
          <w:alias w:val="Citation"/>
          <w:tag w:val="{&quot;referencesIds&quot;:[&quot;doc:67bf2a4bc5a7db7f7cc0c1e9&quot;],&quot;referencesOptions&quot;:{&quot;doc:67bf2a4bc5a7db7f7cc0c1e9&quot;:{&quot;author&quot;:true,&quot;year&quot;:true,&quot;formatAuthorYear&quot;:false,&quot;pageReplace&quot;:&quot;&quot;,&quot;prefix&quot;:&quot;&quot;,&quot;suffix&quot;:&quot;&quot;}},&quot;hasBrokenReferences&quot;:false,&quot;hasManualEdits&quot;:false,&quot;isEmpty&quot;:false,&quot;citationType&quot;:&quot;inline&quot;,&quot;id&quot;:1802419701,&quot;citationText&quot;:&quot;&lt;span style=\&quot;font-family:Arial;font-size:16px;color:#000000\&quot;&gt;[32]&lt;/span&gt;&quot;}"/>
          <w:id w:val="1802419701"/>
          <w:placeholder>
            <w:docPart w:val="09DD19EF338D44EE97B3A43563324AF3"/>
          </w:placeholder>
        </w:sdtPr>
        <w:sdtEndPr/>
        <w:sdtContent>
          <w:r w:rsidR="003F7583">
            <w:rPr>
              <w:rFonts w:cs="Arial"/>
              <w:color w:val="000000"/>
            </w:rPr>
            <w:t>[32]</w:t>
          </w:r>
        </w:sdtContent>
      </w:sdt>
      <w:r w:rsidR="00537FA8">
        <w:rPr>
          <w:rFonts w:cs="Arial"/>
          <w:color w:val="000000"/>
          <w:lang w:eastAsia="x-none"/>
        </w:rPr>
        <w:t xml:space="preserve"> investigates how machine learning models can be used to detect DDoS attacks based on flow-level characteristics. They utilise the OpenDaylight controller within a Mininet virtual environment </w:t>
      </w:r>
      <w:r w:rsidR="004A1267">
        <w:rPr>
          <w:rFonts w:cs="Arial"/>
          <w:color w:val="000000"/>
          <w:lang w:eastAsia="x-none"/>
        </w:rPr>
        <w:t>and apply multiple predefined algorithms, including XGBoost, Logistic Regression (LR), Support Vector Machines (SVM),</w:t>
      </w:r>
      <w:r w:rsidR="005B1B14">
        <w:rPr>
          <w:rFonts w:cs="Arial"/>
          <w:color w:val="000000"/>
          <w:lang w:eastAsia="x-none"/>
        </w:rPr>
        <w:t xml:space="preserve"> Na</w:t>
      </w:r>
      <w:r w:rsidR="00F64F8E">
        <w:rPr>
          <w:rFonts w:cs="Arial"/>
          <w:color w:val="000000"/>
          <w:lang w:eastAsia="x-none"/>
        </w:rPr>
        <w:t xml:space="preserve">ive Bays (NB), and K-Nearest Neighbours (KNN). </w:t>
      </w:r>
      <w:r w:rsidR="00440606">
        <w:rPr>
          <w:rFonts w:cs="Arial"/>
          <w:color w:val="000000"/>
          <w:lang w:eastAsia="x-none"/>
        </w:rPr>
        <w:t xml:space="preserve">Their results show that the XGBoost algorithm achieves the highest detection accuracy at 99.26%, outperforming the other models detected. However, while showing strong performance, the XGBoost algorithm requires extensive training data </w:t>
      </w:r>
      <w:r w:rsidR="00150165">
        <w:rPr>
          <w:rFonts w:cs="Arial"/>
          <w:color w:val="000000"/>
          <w:lang w:eastAsia="x-none"/>
        </w:rPr>
        <w:t xml:space="preserve">which can be a challenge for real-time deployment in SDN environments. </w:t>
      </w:r>
    </w:p>
    <w:p w14:paraId="2F4C87A2" w14:textId="793D7518" w:rsidR="00BD6F28" w:rsidRDefault="00D47223" w:rsidP="00C5001A">
      <w:pPr>
        <w:rPr>
          <w:rFonts w:cs="Arial"/>
          <w:color w:val="000000"/>
          <w:lang w:eastAsia="x-none"/>
        </w:rPr>
      </w:pPr>
      <w:r>
        <w:rPr>
          <w:rFonts w:cs="Arial"/>
          <w:color w:val="000000"/>
          <w:lang w:eastAsia="x-none"/>
        </w:rPr>
        <w:t xml:space="preserve">Similarly, </w:t>
      </w:r>
      <w:r w:rsidR="005E66A9">
        <w:rPr>
          <w:rFonts w:cs="Arial"/>
          <w:color w:val="000000"/>
          <w:lang w:eastAsia="x-none"/>
        </w:rPr>
        <w:t>Deng</w:t>
      </w:r>
      <w:r>
        <w:rPr>
          <w:rFonts w:cs="Arial"/>
          <w:color w:val="000000"/>
          <w:lang w:eastAsia="x-none"/>
        </w:rPr>
        <w:t xml:space="preserve"> et al. </w:t>
      </w:r>
      <w:sdt>
        <w:sdtPr>
          <w:rPr>
            <w:rFonts w:cs="Arial"/>
            <w:color w:val="000000"/>
            <w:highlight w:val="white"/>
            <w:lang w:eastAsia="x-none"/>
          </w:rPr>
          <w:alias w:val="Citation"/>
          <w:tag w:val="{&quot;referencesIds&quot;:[&quot;doc:67bf2a4ac5a7db7f7cc0c1e7&quot;],&quot;referencesOptions&quot;:{&quot;doc:67bf2a4ac5a7db7f7cc0c1e7&quot;:{&quot;author&quot;:true,&quot;year&quot;:true,&quot;formatAuthorYear&quot;:false,&quot;pageReplace&quot;:&quot;&quot;,&quot;prefix&quot;:&quot;&quot;,&quot;suffix&quot;:&quot;&quot;}},&quot;hasBrokenReferences&quot;:false,&quot;hasManualEdits&quot;:false,&quot;isEmpty&quot;:false,&quot;citationType&quot;:&quot;inline&quot;,&quot;id&quot;:2047946719,&quot;citationText&quot;:&quot;&lt;span style=\&quot;font-family:Arial;font-size:16px;color:#000000\&quot;&gt;[31]&lt;/span&gt;&quot;}"/>
          <w:id w:val="2047946719"/>
          <w:placeholder>
            <w:docPart w:val="811F18D0F97C4AE9B572FF4E88990DB9"/>
          </w:placeholder>
        </w:sdtPr>
        <w:sdtEndPr/>
        <w:sdtContent>
          <w:r w:rsidR="003F7583">
            <w:rPr>
              <w:rFonts w:cs="Arial"/>
              <w:color w:val="000000"/>
            </w:rPr>
            <w:t>[31]</w:t>
          </w:r>
        </w:sdtContent>
      </w:sdt>
      <w:r w:rsidR="00537FA8">
        <w:rPr>
          <w:rFonts w:cs="Arial"/>
          <w:color w:val="000000"/>
          <w:lang w:eastAsia="x-none"/>
        </w:rPr>
        <w:t xml:space="preserve"> </w:t>
      </w:r>
      <w:r w:rsidR="001C0C51">
        <w:rPr>
          <w:rFonts w:cs="Arial"/>
          <w:color w:val="000000"/>
          <w:lang w:eastAsia="x-none"/>
        </w:rPr>
        <w:t xml:space="preserve">present </w:t>
      </w:r>
      <w:r w:rsidR="00972F60">
        <w:rPr>
          <w:rFonts w:cs="Arial"/>
          <w:color w:val="000000"/>
          <w:lang w:eastAsia="x-none"/>
        </w:rPr>
        <w:t xml:space="preserve">an online DDoS detection system that also uses the XGBoost algorithm. Their model utilises the OpenFlow Packet_in messages to detect abnormal flows, achieving a higher detection rate while </w:t>
      </w:r>
      <w:r w:rsidR="00304CA3">
        <w:rPr>
          <w:rFonts w:cs="Arial"/>
          <w:color w:val="000000"/>
          <w:lang w:eastAsia="x-none"/>
        </w:rPr>
        <w:t xml:space="preserve">maintaining an efficient resource usage. </w:t>
      </w:r>
    </w:p>
    <w:p w14:paraId="00C99CB2" w14:textId="2825E52D" w:rsidR="0021645A" w:rsidRDefault="0021645A" w:rsidP="00C5001A">
      <w:pPr>
        <w:rPr>
          <w:rFonts w:cs="Arial"/>
          <w:color w:val="000000"/>
          <w:lang w:eastAsia="x-none"/>
        </w:rPr>
      </w:pPr>
      <w:r>
        <w:rPr>
          <w:rFonts w:cs="Arial"/>
          <w:color w:val="000000"/>
          <w:lang w:eastAsia="x-none"/>
        </w:rPr>
        <w:t xml:space="preserve">A study by Kousar et al. </w:t>
      </w:r>
      <w:sdt>
        <w:sdtPr>
          <w:rPr>
            <w:rFonts w:cs="Arial"/>
            <w:color w:val="000000"/>
            <w:highlight w:val="white"/>
            <w:lang w:eastAsia="x-none"/>
          </w:rPr>
          <w:alias w:val="Citation"/>
          <w:tag w:val="{&quot;referencesIds&quot;:[&quot;doc:67bf2a4dc5a7db7f7cc0c1eb&quot;],&quot;referencesOptions&quot;:{&quot;doc:67bf2a4dc5a7db7f7cc0c1eb&quot;:{&quot;author&quot;:true,&quot;year&quot;:true,&quot;formatAuthorYear&quot;:false,&quot;pageReplace&quot;:&quot;&quot;,&quot;prefix&quot;:&quot;&quot;,&quot;suffix&quot;:&quot;&quot;}},&quot;hasBrokenReferences&quot;:false,&quot;hasManualEdits&quot;:false,&quot;isEmpty&quot;:false,&quot;citationType&quot;:&quot;inline&quot;,&quot;id&quot;:1209613914,&quot;citationText&quot;:&quot;&lt;span style=\&quot;font-family:Arial;font-size:16px;color:#000000\&quot;&gt;[34]&lt;/span&gt;&quot;}"/>
          <w:id w:val="1209613914"/>
          <w:placeholder>
            <w:docPart w:val="FC372DEC0D2E45B6964781811C6D7BC9"/>
          </w:placeholder>
        </w:sdtPr>
        <w:sdtEndPr/>
        <w:sdtContent>
          <w:r w:rsidR="003F7583">
            <w:rPr>
              <w:rFonts w:cs="Arial"/>
              <w:color w:val="000000"/>
            </w:rPr>
            <w:t>[34]</w:t>
          </w:r>
        </w:sdtContent>
      </w:sdt>
      <w:r>
        <w:rPr>
          <w:rFonts w:cs="Arial"/>
          <w:color w:val="000000"/>
          <w:lang w:eastAsia="x-none"/>
        </w:rPr>
        <w:t xml:space="preserve"> explores </w:t>
      </w:r>
      <w:r w:rsidR="002A2643">
        <w:rPr>
          <w:rFonts w:cs="Arial"/>
          <w:color w:val="000000"/>
          <w:lang w:eastAsia="x-none"/>
        </w:rPr>
        <w:t>how Decision Tree</w:t>
      </w:r>
      <w:r w:rsidR="00E647FA">
        <w:rPr>
          <w:rFonts w:cs="Arial"/>
          <w:color w:val="000000"/>
          <w:lang w:eastAsia="x-none"/>
        </w:rPr>
        <w:t xml:space="preserve"> (DT)</w:t>
      </w:r>
      <w:r w:rsidR="002A2643">
        <w:rPr>
          <w:rFonts w:cs="Arial"/>
          <w:color w:val="000000"/>
          <w:lang w:eastAsia="x-none"/>
        </w:rPr>
        <w:t xml:space="preserve"> based flow analysis can be used for DDoS detection in SDN environments. Their model utilises the CIC-DDOS 2019 </w:t>
      </w:r>
      <w:r w:rsidR="000C291C">
        <w:rPr>
          <w:rFonts w:cs="Arial"/>
          <w:color w:val="000000"/>
          <w:lang w:eastAsia="x-none"/>
        </w:rPr>
        <w:t xml:space="preserve">dataset along with monitoring live packet capture from an SDN using </w:t>
      </w:r>
      <w:r w:rsidR="000C291C">
        <w:rPr>
          <w:rFonts w:cs="Arial"/>
          <w:color w:val="000000"/>
          <w:lang w:eastAsia="x-none"/>
        </w:rPr>
        <w:lastRenderedPageBreak/>
        <w:t xml:space="preserve">the Ryu controller. The study compares the performance of </w:t>
      </w:r>
      <w:r w:rsidR="00E647FA">
        <w:rPr>
          <w:rFonts w:cs="Arial"/>
          <w:color w:val="000000"/>
          <w:lang w:eastAsia="x-none"/>
        </w:rPr>
        <w:t>DTs</w:t>
      </w:r>
      <w:r w:rsidR="000C291C">
        <w:rPr>
          <w:rFonts w:cs="Arial"/>
          <w:color w:val="000000"/>
          <w:lang w:eastAsia="x-none"/>
        </w:rPr>
        <w:t xml:space="preserve">, SVM, and Naïve Bayes </w:t>
      </w:r>
      <w:r w:rsidR="00E647FA">
        <w:rPr>
          <w:rFonts w:cs="Arial"/>
          <w:color w:val="000000"/>
          <w:lang w:eastAsia="x-none"/>
        </w:rPr>
        <w:t xml:space="preserve">algorithms, concluding from their findings that DTs find the highest detection rate. </w:t>
      </w:r>
      <w:r w:rsidR="00730571">
        <w:rPr>
          <w:rFonts w:cs="Arial"/>
          <w:color w:val="000000"/>
          <w:lang w:eastAsia="x-none"/>
        </w:rPr>
        <w:t xml:space="preserve">The advantage of the DT approach is its interpretability and lower computational complexity when compared to deep learning methods. </w:t>
      </w:r>
    </w:p>
    <w:p w14:paraId="28C49D5B" w14:textId="31112AEE" w:rsidR="00967FE3" w:rsidRDefault="0004455B" w:rsidP="00C5001A">
      <w:pPr>
        <w:rPr>
          <w:rFonts w:cs="Arial"/>
          <w:color w:val="000000"/>
          <w:lang w:eastAsia="x-none"/>
        </w:rPr>
      </w:pPr>
      <w:r>
        <w:rPr>
          <w:rFonts w:cs="Arial"/>
          <w:color w:val="000000"/>
          <w:lang w:eastAsia="x-none"/>
        </w:rPr>
        <w:t xml:space="preserve">Lastly, Zhang et al. </w:t>
      </w:r>
      <w:sdt>
        <w:sdtPr>
          <w:rPr>
            <w:rFonts w:cs="Arial"/>
            <w:color w:val="000000"/>
            <w:highlight w:val="white"/>
            <w:lang w:eastAsia="x-none"/>
          </w:rPr>
          <w:alias w:val="Citation"/>
          <w:tag w:val="{&quot;referencesIds&quot;:[&quot;doc:67bf2a4c31e9481730b68abe&quot;],&quot;referencesOptions&quot;:{&quot;doc:67bf2a4c31e9481730b68abe&quot;:{&quot;author&quot;:true,&quot;year&quot;:true,&quot;formatAuthorYear&quot;:false,&quot;pageReplace&quot;:&quot;&quot;,&quot;prefix&quot;:&quot;&quot;,&quot;suffix&quot;:&quot;&quot;}},&quot;hasBrokenReferences&quot;:false,&quot;hasManualEdits&quot;:false,&quot;isEmpty&quot;:false,&quot;citationType&quot;:&quot;inline&quot;,&quot;id&quot;:-551923151,&quot;citationText&quot;:&quot;&lt;span style=\&quot;font-family:Arial;font-size:16px;color:#000000\&quot;&gt;[33]&lt;/span&gt;&quot;}"/>
          <w:id w:val="-551923151"/>
          <w:placeholder>
            <w:docPart w:val="68956EE9253F47E2B70723E2C0A42BEB"/>
          </w:placeholder>
        </w:sdtPr>
        <w:sdtEndPr/>
        <w:sdtContent>
          <w:r w:rsidR="003F7583">
            <w:rPr>
              <w:rFonts w:cs="Arial"/>
              <w:color w:val="000000"/>
            </w:rPr>
            <w:t>[33]</w:t>
          </w:r>
        </w:sdtContent>
      </w:sdt>
      <w:r w:rsidR="00572B31">
        <w:rPr>
          <w:rFonts w:cs="Arial"/>
          <w:color w:val="000000"/>
          <w:lang w:eastAsia="x-none"/>
        </w:rPr>
        <w:t xml:space="preserve"> propose a flow-based detection model using Gradient Boosting Decision Trees (GBPT). Their approach extracts flow level features from the controller, such as packet count, flow </w:t>
      </w:r>
      <w:r w:rsidR="00984012">
        <w:rPr>
          <w:rFonts w:cs="Arial"/>
          <w:color w:val="000000"/>
          <w:lang w:eastAsia="x-none"/>
        </w:rPr>
        <w:t xml:space="preserve">rate, and source IP entropy. Their model achieved an average accuracy of 93.88% with a false positive rate of 0.0411, demonstrating its effectiveness at discerning between malicious and </w:t>
      </w:r>
      <w:r w:rsidR="00967FE3">
        <w:rPr>
          <w:rFonts w:cs="Arial"/>
          <w:color w:val="000000"/>
          <w:lang w:eastAsia="x-none"/>
        </w:rPr>
        <w:t xml:space="preserve">legitimate traffic. However, its computational requirements remain to be a concern, especially in large-scale deployments where </w:t>
      </w:r>
      <w:r w:rsidR="00B1290F">
        <w:rPr>
          <w:rFonts w:cs="Arial"/>
          <w:color w:val="000000"/>
          <w:lang w:eastAsia="x-none"/>
        </w:rPr>
        <w:t xml:space="preserve">processing large volumes of the flow data could introduce latency. </w:t>
      </w:r>
    </w:p>
    <w:p w14:paraId="7F040181" w14:textId="77777777" w:rsidR="00653710" w:rsidRPr="003A33EE" w:rsidRDefault="00653710" w:rsidP="00C5001A">
      <w:pPr>
        <w:rPr>
          <w:rFonts w:cs="Arial"/>
          <w:color w:val="000000"/>
          <w:lang w:eastAsia="x-none"/>
        </w:rPr>
      </w:pPr>
    </w:p>
    <w:p w14:paraId="1D29D299" w14:textId="0B852CF1" w:rsidR="00BD6F28" w:rsidRDefault="00D54707" w:rsidP="003A33EE">
      <w:pPr>
        <w:pStyle w:val="Heading3"/>
      </w:pPr>
      <w:bookmarkStart w:id="114" w:name="_Toc196774438"/>
      <w:r>
        <w:t>2.</w:t>
      </w:r>
      <w:r w:rsidR="00E7477E">
        <w:t>6</w:t>
      </w:r>
      <w:r>
        <w:t>.3 Anomaly-Based Detection</w:t>
      </w:r>
      <w:bookmarkEnd w:id="114"/>
    </w:p>
    <w:p w14:paraId="6F72A1AA" w14:textId="1F22ED38" w:rsidR="00914AD6" w:rsidRDefault="004C233C" w:rsidP="00914AD6">
      <w:r>
        <w:t xml:space="preserve">Anomaly-based detection methods in SDN focuses </w:t>
      </w:r>
      <w:r w:rsidR="005938DE">
        <w:t xml:space="preserve">on identifying deviations from normal traffic to find potential DDoS attacks. These </w:t>
      </w:r>
      <w:r w:rsidR="00E66966">
        <w:t xml:space="preserve">methods can utilise statistical, machine learning, and deep learning techniques to analyse network traffic to distinguish between normal and malicious traffic. </w:t>
      </w:r>
    </w:p>
    <w:p w14:paraId="1E1ABD72" w14:textId="1D4BEA42" w:rsidR="00E81D69" w:rsidRDefault="00E81D69" w:rsidP="00914AD6">
      <w:pPr>
        <w:rPr>
          <w:rFonts w:cs="Arial"/>
          <w:color w:val="000000"/>
        </w:rPr>
      </w:pPr>
      <w:r>
        <w:t xml:space="preserve">One approach to anomaly-based detection is </w:t>
      </w:r>
      <w:r w:rsidR="00427D34">
        <w:t>with</w:t>
      </w:r>
      <w:r>
        <w:t xml:space="preserve"> bi-directional recurrent neural networks (BRRNs), as explored by Itagi et al.</w:t>
      </w:r>
      <w:r w:rsidR="00427D34">
        <w:t xml:space="preserve"> </w:t>
      </w:r>
      <w:sdt>
        <w:sdtPr>
          <w:rPr>
            <w:rFonts w:cs="Arial"/>
            <w:color w:val="000000"/>
            <w:highlight w:val="white"/>
          </w:rPr>
          <w:alias w:val="Citation"/>
          <w:tag w:val="{&quot;referencesIds&quot;:[&quot;doc:67c05ae9cab5617f21ec16ab&quot;],&quot;referencesOptions&quot;:{&quot;doc:67c05ae9cab5617f21ec16ab&quot;:{&quot;author&quot;:true,&quot;year&quot;:true,&quot;formatAuthorYear&quot;:false,&quot;pageReplace&quot;:&quot;&quot;,&quot;prefix&quot;:&quot;&quot;,&quot;suffix&quot;:&quot;&quot;}},&quot;hasBrokenReferences&quot;:false,&quot;hasManualEdits&quot;:false,&quot;isEmpty&quot;:false,&quot;citationType&quot;:&quot;inline&quot;,&quot;id&quot;:1390377346,&quot;citationText&quot;:&quot;&lt;span style=\&quot;font-family:Arial;font-size:16px;color:#000000\&quot;&gt;[37]&lt;/span&gt;&quot;}"/>
          <w:id w:val="1390377346"/>
          <w:placeholder>
            <w:docPart w:val="CE8C66129A5C477186F7AE700038165B"/>
          </w:placeholder>
        </w:sdtPr>
        <w:sdtEndPr/>
        <w:sdtContent>
          <w:r w:rsidR="003F7583">
            <w:rPr>
              <w:rFonts w:cs="Arial"/>
              <w:color w:val="000000"/>
            </w:rPr>
            <w:t>[37]</w:t>
          </w:r>
        </w:sdtContent>
      </w:sdt>
      <w:r w:rsidR="00427D34">
        <w:rPr>
          <w:rFonts w:cs="Arial"/>
          <w:color w:val="000000"/>
        </w:rPr>
        <w:t xml:space="preserve">. This study introduces a real-time DDoS detection model that leverages BRNN to </w:t>
      </w:r>
      <w:r w:rsidR="00486948">
        <w:rPr>
          <w:rFonts w:cs="Arial"/>
          <w:color w:val="000000"/>
        </w:rPr>
        <w:t xml:space="preserve">categorise normal and attack traffic. The model works by processing sequences of network traffic and identifies anomalies based on deviations within the packet flow behaviour. </w:t>
      </w:r>
      <w:r w:rsidR="007652A3">
        <w:rPr>
          <w:rFonts w:cs="Arial"/>
          <w:color w:val="000000"/>
        </w:rPr>
        <w:t xml:space="preserve">Their results showed that BRNN outperforms traditional feed-forward neural networks (FFNN) when comparing detection accuracy. </w:t>
      </w:r>
      <w:r w:rsidR="00F5017E">
        <w:rPr>
          <w:rFonts w:cs="Arial"/>
          <w:color w:val="000000"/>
        </w:rPr>
        <w:t xml:space="preserve">However, the </w:t>
      </w:r>
      <w:r w:rsidR="00B24283">
        <w:rPr>
          <w:rFonts w:cs="Arial"/>
          <w:color w:val="000000"/>
        </w:rPr>
        <w:t xml:space="preserve">effectiveness of their model relies heavily on accurate training data, which can be more difficult to obtain in dynamic environments. </w:t>
      </w:r>
    </w:p>
    <w:p w14:paraId="4C1EA632" w14:textId="012A4390" w:rsidR="004E74B9" w:rsidRDefault="007F152F" w:rsidP="0050397C">
      <w:pPr>
        <w:rPr>
          <w:rFonts w:cs="Arial"/>
          <w:color w:val="000000"/>
        </w:rPr>
      </w:pPr>
      <w:r>
        <w:t xml:space="preserve">Another method for anomaly detection </w:t>
      </w:r>
      <w:r w:rsidR="002C71D2">
        <w:t xml:space="preserve">is an approach using Gini impurity and random forest, proposed by Tan et al. </w:t>
      </w:r>
      <w:sdt>
        <w:sdtPr>
          <w:rPr>
            <w:rFonts w:cs="Arial"/>
            <w:color w:val="000000"/>
            <w:highlight w:val="white"/>
          </w:rPr>
          <w:alias w:val="Citation"/>
          <w:tag w:val="{&quot;referencesIds&quot;:[&quot;doc:67c05ae95c0e9079965d1708&quot;],&quot;referencesOptions&quot;:{&quot;doc:67c05ae95c0e9079965d1708&quot;:{&quot;author&quot;:true,&quot;year&quot;:true,&quot;formatAuthorYear&quot;:false,&quot;pageReplace&quot;:&quot;&quot;,&quot;prefix&quot;:&quot;&quot;,&quot;suffix&quot;:&quot;&quot;}},&quot;hasBrokenReferences&quot;:false,&quot;hasManualEdits&quot;:false,&quot;isEmpty&quot;:false,&quot;citationType&quot;:&quot;inline&quot;,&quot;id&quot;:147724470,&quot;citationText&quot;:&quot;&lt;span style=\&quot;font-family:Arial;font-size:16px;color:#000000\&quot;&gt;[36]&lt;/span&gt;&quot;}"/>
          <w:id w:val="147724470"/>
          <w:placeholder>
            <w:docPart w:val="E93D71EF8F414D04857AFB16FA48261A"/>
          </w:placeholder>
        </w:sdtPr>
        <w:sdtEndPr/>
        <w:sdtContent>
          <w:r w:rsidR="003F7583">
            <w:rPr>
              <w:rFonts w:cs="Arial"/>
              <w:color w:val="000000"/>
            </w:rPr>
            <w:t>[36]</w:t>
          </w:r>
        </w:sdtContent>
      </w:sdt>
      <w:r w:rsidR="002C71D2">
        <w:rPr>
          <w:rFonts w:cs="Arial"/>
          <w:color w:val="000000"/>
        </w:rPr>
        <w:t>. This model combines statistical and machine learning techniques to improve the detection accuracy. T</w:t>
      </w:r>
      <w:r w:rsidR="003A42D4">
        <w:rPr>
          <w:rFonts w:cs="Arial"/>
          <w:color w:val="000000"/>
        </w:rPr>
        <w:t xml:space="preserve">he system utilises two layers of detection, first using a Gini impurity-based trigger module to </w:t>
      </w:r>
      <w:r w:rsidR="00F94CB7">
        <w:rPr>
          <w:rFonts w:cs="Arial"/>
          <w:color w:val="000000"/>
        </w:rPr>
        <w:t xml:space="preserve">locate and identify possible anomalies, </w:t>
      </w:r>
      <w:r w:rsidR="00116A50">
        <w:rPr>
          <w:rFonts w:cs="Arial"/>
          <w:color w:val="000000"/>
        </w:rPr>
        <w:t xml:space="preserve">once an anomaly has been detected, a random forest classifier is used to further confirm </w:t>
      </w:r>
      <w:r w:rsidR="0048137A">
        <w:rPr>
          <w:rFonts w:cs="Arial"/>
          <w:color w:val="000000"/>
        </w:rPr>
        <w:t xml:space="preserve">an attack. The random forest only processing possible anomalies </w:t>
      </w:r>
      <w:r w:rsidR="00761293">
        <w:rPr>
          <w:rFonts w:cs="Arial"/>
          <w:color w:val="000000"/>
        </w:rPr>
        <w:t>is highly advantageous as it reduces unnecessary processin</w:t>
      </w:r>
      <w:r w:rsidR="007723D0">
        <w:rPr>
          <w:rFonts w:cs="Arial"/>
          <w:color w:val="000000"/>
        </w:rPr>
        <w:t xml:space="preserve">g. </w:t>
      </w:r>
      <w:r w:rsidR="007723D0">
        <w:rPr>
          <w:rFonts w:cs="Arial"/>
          <w:color w:val="000000"/>
        </w:rPr>
        <w:lastRenderedPageBreak/>
        <w:t>Results from the experiment in their study show a higher accuracy and lower false alarm rate in comparison to SVMs and DTs.</w:t>
      </w:r>
    </w:p>
    <w:p w14:paraId="1C3F40F9" w14:textId="5BE6F1D7" w:rsidR="0050397C" w:rsidRDefault="0050397C" w:rsidP="0050397C">
      <w:pPr>
        <w:rPr>
          <w:rFonts w:cs="Arial"/>
          <w:color w:val="000000"/>
        </w:rPr>
      </w:pPr>
      <w:r>
        <w:rPr>
          <w:rFonts w:cs="Arial"/>
          <w:color w:val="000000"/>
        </w:rPr>
        <w:t xml:space="preserve">Alashhab et al. </w:t>
      </w:r>
      <w:sdt>
        <w:sdtPr>
          <w:rPr>
            <w:rFonts w:cs="Arial"/>
            <w:color w:val="000000"/>
            <w:highlight w:val="white"/>
          </w:rPr>
          <w:alias w:val="Citation"/>
          <w:tag w:val="{&quot;referencesIds&quot;:[&quot;doc:67c05aea31e9481730b698a9&quot;],&quot;referencesOptions&quot;:{&quot;doc:67c05aea31e9481730b698a9&quot;:{&quot;author&quot;:true,&quot;year&quot;:true,&quot;formatAuthorYear&quot;:false,&quot;pageReplace&quot;:&quot;&quot;,&quot;prefix&quot;:&quot;&quot;,&quot;suffix&quot;:&quot;&quot;}},&quot;hasBrokenReferences&quot;:false,&quot;hasManualEdits&quot;:false,&quot;isEmpty&quot;:false,&quot;citationType&quot;:&quot;inline&quot;,&quot;id&quot;:920369436,&quot;citationText&quot;:&quot;&lt;span style=\&quot;font-family:Arial;font-size:16px;color:#000000\&quot;&gt;[38]&lt;/span&gt;&quot;}"/>
          <w:id w:val="920369436"/>
          <w:placeholder>
            <w:docPart w:val="6D353B4AECB24DF799D73A6B0B433969"/>
          </w:placeholder>
        </w:sdtPr>
        <w:sdtEndPr/>
        <w:sdtContent>
          <w:r w:rsidR="003F7583">
            <w:rPr>
              <w:rFonts w:cs="Arial"/>
              <w:color w:val="000000"/>
            </w:rPr>
            <w:t>[38]</w:t>
          </w:r>
        </w:sdtContent>
      </w:sdt>
      <w:r>
        <w:rPr>
          <w:rFonts w:cs="Arial"/>
          <w:color w:val="000000"/>
        </w:rPr>
        <w:t xml:space="preserve"> proposes an online machine learning approach for detecting and mitigating </w:t>
      </w:r>
      <w:r w:rsidR="00AB342B">
        <w:rPr>
          <w:rFonts w:cs="Arial"/>
          <w:color w:val="000000"/>
        </w:rPr>
        <w:t>low-rate</w:t>
      </w:r>
      <w:r>
        <w:rPr>
          <w:rFonts w:cs="Arial"/>
          <w:color w:val="000000"/>
        </w:rPr>
        <w:t xml:space="preserve"> DDoS (LDDoS) attacks. </w:t>
      </w:r>
      <w:r w:rsidR="00436B46">
        <w:rPr>
          <w:rFonts w:cs="Arial"/>
          <w:color w:val="000000"/>
        </w:rPr>
        <w:t xml:space="preserve">Their approach utilises two different approaches to classify attacks; Stochastic Gradient Descent (SGD) and </w:t>
      </w:r>
      <w:r w:rsidR="00AB342B">
        <w:rPr>
          <w:rFonts w:cs="Arial"/>
          <w:color w:val="000000"/>
        </w:rPr>
        <w:t xml:space="preserve">Explainable Bosting Machine (EBM), which continuously updates the parameters of the model in real time, making this system much more adaptable. </w:t>
      </w:r>
      <w:r w:rsidR="00F242AC">
        <w:rPr>
          <w:rFonts w:cs="Arial"/>
          <w:color w:val="000000"/>
        </w:rPr>
        <w:t>Their approach highlights how more traditional approaches for detecting DDoS attacks fall short while detecting LDDoS attacks</w:t>
      </w:r>
      <w:r w:rsidR="00BA2AB9">
        <w:rPr>
          <w:rFonts w:cs="Arial"/>
          <w:color w:val="000000"/>
        </w:rPr>
        <w:t xml:space="preserve"> as these attacks generate traffic below the thresholds required in more conventional </w:t>
      </w:r>
      <w:r w:rsidR="000944AC">
        <w:rPr>
          <w:rFonts w:cs="Arial"/>
          <w:color w:val="000000"/>
        </w:rPr>
        <w:t>anomaly-based</w:t>
      </w:r>
      <w:r w:rsidR="00BA2AB9">
        <w:rPr>
          <w:rFonts w:cs="Arial"/>
          <w:color w:val="000000"/>
        </w:rPr>
        <w:t xml:space="preserve"> detection. </w:t>
      </w:r>
      <w:r w:rsidR="000944AC">
        <w:rPr>
          <w:rFonts w:cs="Arial"/>
          <w:color w:val="000000"/>
        </w:rPr>
        <w:t xml:space="preserve">The proposed approach in this study is tested in an SDN environment simulated using Mininet with a Ryu controller, achieving a 99% detection accuracy on training data, outperforming existing strategies. </w:t>
      </w:r>
      <w:r w:rsidR="00F242AC">
        <w:rPr>
          <w:rFonts w:cs="Arial"/>
          <w:color w:val="000000"/>
        </w:rPr>
        <w:t xml:space="preserve"> </w:t>
      </w:r>
    </w:p>
    <w:p w14:paraId="74E865E6" w14:textId="290C938A" w:rsidR="000C5A0D" w:rsidRDefault="00C138F2" w:rsidP="003A33EE">
      <w:pPr>
        <w:rPr>
          <w:rFonts w:cs="Arial"/>
          <w:color w:val="000000"/>
        </w:rPr>
      </w:pPr>
      <w:r>
        <w:rPr>
          <w:rFonts w:cs="Arial"/>
          <w:color w:val="000000"/>
        </w:rPr>
        <w:t xml:space="preserve">Finally, Sathwik et al. </w:t>
      </w:r>
      <w:sdt>
        <w:sdtPr>
          <w:rPr>
            <w:rFonts w:cs="Arial"/>
            <w:color w:val="000000"/>
            <w:highlight w:val="white"/>
          </w:rPr>
          <w:alias w:val="Citation"/>
          <w:tag w:val="{&quot;referencesIds&quot;:[&quot;doc:67c05ae95c0e9079965d1706&quot;],&quot;referencesOptions&quot;:{&quot;doc:67c05ae95c0e9079965d1706&quot;:{&quot;author&quot;:true,&quot;year&quot;:true,&quot;formatAuthorYear&quot;:false,&quot;pageReplace&quot;:&quot;&quot;,&quot;prefix&quot;:&quot;&quot;,&quot;suffix&quot;:&quot;&quot;}},&quot;hasBrokenReferences&quot;:false,&quot;hasManualEdits&quot;:false,&quot;isEmpty&quot;:false,&quot;citationType&quot;:&quot;inline&quot;,&quot;id&quot;:-1488314710,&quot;citationText&quot;:&quot;&lt;span style=\&quot;font-family:Arial;font-size:16px;color:#000000\&quot;&gt;[35]&lt;/span&gt;&quot;}"/>
          <w:id w:val="-1488314710"/>
          <w:placeholder>
            <w:docPart w:val="550D499271AE4102829E49087D8A0674"/>
          </w:placeholder>
        </w:sdtPr>
        <w:sdtEndPr/>
        <w:sdtContent>
          <w:r w:rsidR="003F7583">
            <w:rPr>
              <w:rFonts w:cs="Arial"/>
              <w:color w:val="000000"/>
            </w:rPr>
            <w:t>[35]</w:t>
          </w:r>
        </w:sdtContent>
      </w:sdt>
      <w:r>
        <w:rPr>
          <w:rFonts w:cs="Arial"/>
          <w:color w:val="000000"/>
        </w:rPr>
        <w:t xml:space="preserve"> explore the use of a supervised and unsupervised learning technique to provide enhancements to anomaly-based techniques. </w:t>
      </w:r>
      <w:r w:rsidR="00503380">
        <w:rPr>
          <w:rFonts w:cs="Arial"/>
          <w:color w:val="000000"/>
        </w:rPr>
        <w:t xml:space="preserve">Their study revolved around </w:t>
      </w:r>
      <w:r w:rsidR="000C5A0D">
        <w:rPr>
          <w:rFonts w:cs="Arial"/>
          <w:color w:val="000000"/>
        </w:rPr>
        <w:t>extracting</w:t>
      </w:r>
      <w:r w:rsidR="00503380">
        <w:rPr>
          <w:rFonts w:cs="Arial"/>
          <w:color w:val="000000"/>
        </w:rPr>
        <w:t xml:space="preserve"> relevant network traffic, creating a classification model using supervised learning</w:t>
      </w:r>
      <w:r w:rsidR="000C5A0D">
        <w:rPr>
          <w:rFonts w:cs="Arial"/>
          <w:color w:val="000000"/>
        </w:rPr>
        <w:t xml:space="preserve">, and then finally using unsupervised techniques to detect unseen attack strategies. </w:t>
      </w:r>
      <w:r w:rsidR="00CA13DB">
        <w:rPr>
          <w:rFonts w:cs="Arial"/>
          <w:color w:val="000000"/>
        </w:rPr>
        <w:t xml:space="preserve">This hybrid strategy using supervised and unsupervised learning </w:t>
      </w:r>
      <w:r w:rsidR="00806ADC">
        <w:rPr>
          <w:rFonts w:cs="Arial"/>
          <w:color w:val="000000"/>
        </w:rPr>
        <w:t>improves</w:t>
      </w:r>
      <w:r w:rsidR="00CA13DB">
        <w:rPr>
          <w:rFonts w:cs="Arial"/>
          <w:color w:val="000000"/>
        </w:rPr>
        <w:t xml:space="preserve"> detection accuracy </w:t>
      </w:r>
      <w:r w:rsidR="00806ADC">
        <w:rPr>
          <w:rFonts w:cs="Arial"/>
          <w:color w:val="000000"/>
        </w:rPr>
        <w:t>and</w:t>
      </w:r>
      <w:r w:rsidR="00CA13DB">
        <w:rPr>
          <w:rFonts w:cs="Arial"/>
          <w:color w:val="000000"/>
        </w:rPr>
        <w:t xml:space="preserve"> helps to identify new attack patterns, </w:t>
      </w:r>
      <w:r w:rsidR="00806ADC">
        <w:rPr>
          <w:rFonts w:cs="Arial"/>
          <w:color w:val="000000"/>
        </w:rPr>
        <w:t xml:space="preserve">improving adaptability. Their framework utilises the Ryu controller, allowing for real-time traffic monitoring in a Mininet simulated environment. </w:t>
      </w:r>
      <w:r w:rsidR="004E6FCD">
        <w:rPr>
          <w:rFonts w:cs="Arial"/>
          <w:color w:val="000000"/>
        </w:rPr>
        <w:t xml:space="preserve">While their approach strengthens SDN security, it still suffers from high </w:t>
      </w:r>
      <w:r w:rsidR="0086543A">
        <w:rPr>
          <w:rFonts w:cs="Arial"/>
          <w:color w:val="000000"/>
        </w:rPr>
        <w:t>computational</w:t>
      </w:r>
      <w:r w:rsidR="004E6FCD">
        <w:rPr>
          <w:rFonts w:cs="Arial"/>
          <w:color w:val="000000"/>
        </w:rPr>
        <w:t xml:space="preserve"> requirements</w:t>
      </w:r>
      <w:r w:rsidR="0086543A">
        <w:rPr>
          <w:rFonts w:cs="Arial"/>
          <w:color w:val="000000"/>
        </w:rPr>
        <w:t xml:space="preserve">. </w:t>
      </w:r>
    </w:p>
    <w:p w14:paraId="2F27D957" w14:textId="77777777" w:rsidR="00826D2E" w:rsidRDefault="00826D2E" w:rsidP="003A33EE">
      <w:pPr>
        <w:rPr>
          <w:rFonts w:cs="Arial"/>
          <w:color w:val="000000"/>
        </w:rPr>
      </w:pPr>
    </w:p>
    <w:p w14:paraId="22964C05" w14:textId="29C30CE6" w:rsidR="00826D2E" w:rsidRDefault="00826D2E" w:rsidP="00826D2E">
      <w:pPr>
        <w:pStyle w:val="Heading3"/>
      </w:pPr>
      <w:bookmarkStart w:id="115" w:name="_Toc196774439"/>
      <w:r>
        <w:t>2.6.4 Critical Appraisal</w:t>
      </w:r>
      <w:bookmarkEnd w:id="115"/>
    </w:p>
    <w:p w14:paraId="3CAF4BC1" w14:textId="2C407E27" w:rsidR="00826D2E" w:rsidRDefault="00826D2E" w:rsidP="00826D2E">
      <w:pPr>
        <w:rPr>
          <w:lang w:eastAsia="x-none"/>
        </w:rPr>
      </w:pPr>
      <w:r>
        <w:rPr>
          <w:lang w:eastAsia="x-none"/>
        </w:rPr>
        <w:t>The different detection techniques discussed above show a range of promising strategies to identify DDoS attacks. The entropy-based method offers simplicity and low resource requirements but struggles with adaptability without introducing a dynamic threshold. Flow-based and anomaly-based approaches</w:t>
      </w:r>
      <w:r w:rsidR="006160D7">
        <w:rPr>
          <w:lang w:eastAsia="x-none"/>
        </w:rPr>
        <w:t xml:space="preserve">, particularly those like XGBoost, Random Forest, and BRNNs, achieve a much higher </w:t>
      </w:r>
      <w:r w:rsidR="00990F16">
        <w:rPr>
          <w:lang w:eastAsia="x-none"/>
        </w:rPr>
        <w:t xml:space="preserve">detection accuracy, but at the significant cost to resource requirements. While each method improves on a specific aspect towards DDoS detection, concerns remain regarding the scalability, real-time deployment, and the need for large volumes of training data. </w:t>
      </w:r>
    </w:p>
    <w:p w14:paraId="05635AEB" w14:textId="77777777" w:rsidR="00826D2E" w:rsidRDefault="00826D2E" w:rsidP="00826D2E">
      <w:pPr>
        <w:rPr>
          <w:lang w:eastAsia="x-none"/>
        </w:rPr>
      </w:pPr>
    </w:p>
    <w:p w14:paraId="32F2E6EC" w14:textId="0F6FA97D" w:rsidR="00826D2E" w:rsidRDefault="00826D2E" w:rsidP="00826D2E">
      <w:pPr>
        <w:pStyle w:val="Heading3"/>
      </w:pPr>
      <w:bookmarkStart w:id="116" w:name="_Toc196774440"/>
      <w:r>
        <w:t>2.6.5 Summary</w:t>
      </w:r>
      <w:bookmarkEnd w:id="116"/>
    </w:p>
    <w:p w14:paraId="115D7F66" w14:textId="4A719B50" w:rsidR="00990F16" w:rsidRPr="00990F16" w:rsidRDefault="00D536BB" w:rsidP="00990F16">
      <w:pPr>
        <w:rPr>
          <w:lang w:eastAsia="x-none"/>
        </w:rPr>
      </w:pPr>
      <w:r>
        <w:rPr>
          <w:lang w:eastAsia="x-none"/>
        </w:rPr>
        <w:t xml:space="preserve">To summarise, entropy, flow, and </w:t>
      </w:r>
      <w:r w:rsidR="00FF38BE">
        <w:rPr>
          <w:lang w:eastAsia="x-none"/>
        </w:rPr>
        <w:t>anomaly-based</w:t>
      </w:r>
      <w:r>
        <w:rPr>
          <w:lang w:eastAsia="x-none"/>
        </w:rPr>
        <w:t xml:space="preserve"> detection techniques all offer individual strengths to detecting DDoS attacks. Entropy-based models provide a lightweight and real-time detection, whereas flow-based and anomaly-based offer a higher accuracy </w:t>
      </w:r>
      <w:r w:rsidR="006F182C">
        <w:rPr>
          <w:lang w:eastAsia="x-none"/>
        </w:rPr>
        <w:t xml:space="preserve">through machine learning. Overall, while progress has been made in the field, a balance between accuracy, adaptability, and computational </w:t>
      </w:r>
      <w:r w:rsidR="00D8398D">
        <w:rPr>
          <w:lang w:eastAsia="x-none"/>
        </w:rPr>
        <w:t>efficiency</w:t>
      </w:r>
      <w:r w:rsidR="00452D3F">
        <w:rPr>
          <w:lang w:eastAsia="x-none"/>
        </w:rPr>
        <w:t xml:space="preserve"> must be decided to make these approaches more viable for real</w:t>
      </w:r>
      <w:r w:rsidR="00D8398D">
        <w:rPr>
          <w:lang w:eastAsia="x-none"/>
        </w:rPr>
        <w:t>-world deployments.</w:t>
      </w:r>
    </w:p>
    <w:p w14:paraId="5E97FA33" w14:textId="67FC07F3" w:rsidR="00B71DAF" w:rsidRDefault="00C83DBF" w:rsidP="003A33EE">
      <w:pPr>
        <w:pStyle w:val="Heading3"/>
      </w:pPr>
      <w:r>
        <w:tab/>
      </w:r>
    </w:p>
    <w:p w14:paraId="719C6257" w14:textId="5ABEF119" w:rsidR="00D54707" w:rsidRDefault="00D54707" w:rsidP="003A33EE">
      <w:pPr>
        <w:pStyle w:val="Heading2"/>
      </w:pPr>
      <w:bookmarkStart w:id="117" w:name="_Toc196774441"/>
      <w:r>
        <w:t>2.</w:t>
      </w:r>
      <w:r w:rsidR="00E7477E">
        <w:t>7</w:t>
      </w:r>
      <w:r>
        <w:t xml:space="preserve"> Experimental Tools for SDN DDoS Detection</w:t>
      </w:r>
      <w:bookmarkEnd w:id="117"/>
    </w:p>
    <w:p w14:paraId="644AA427" w14:textId="2B092B28" w:rsidR="00D54707" w:rsidRDefault="00521072" w:rsidP="003A33EE">
      <w:pPr>
        <w:pStyle w:val="Heading3"/>
      </w:pPr>
      <w:bookmarkStart w:id="118" w:name="_Toc196774442"/>
      <w:r>
        <w:t>2.</w:t>
      </w:r>
      <w:r w:rsidR="00E7477E">
        <w:t>7</w:t>
      </w:r>
      <w:r>
        <w:t xml:space="preserve">.1 </w:t>
      </w:r>
      <w:r w:rsidR="00DB6D2E">
        <w:t>SDN Simulation Platform</w:t>
      </w:r>
      <w:bookmarkEnd w:id="118"/>
    </w:p>
    <w:p w14:paraId="750EC3E8" w14:textId="79E81B6D" w:rsidR="0057773C" w:rsidRDefault="0063041F" w:rsidP="00C5001A">
      <w:pPr>
        <w:rPr>
          <w:rFonts w:cs="Arial"/>
          <w:color w:val="000000"/>
          <w:lang w:eastAsia="x-none"/>
        </w:rPr>
      </w:pPr>
      <w:r>
        <w:rPr>
          <w:lang w:eastAsia="x-none"/>
        </w:rPr>
        <w:t>Mininet is a widely used SDN simulation environment that provides a virtualised environment used for testing and evaluating SDN architectures, security</w:t>
      </w:r>
      <w:r w:rsidR="00B33B80">
        <w:rPr>
          <w:lang w:eastAsia="x-none"/>
        </w:rPr>
        <w:t xml:space="preserve">, and attack mitigation strategies. Mininet is particularly useful for research </w:t>
      </w:r>
      <w:r w:rsidR="00E11C67">
        <w:rPr>
          <w:lang w:eastAsia="x-none"/>
        </w:rPr>
        <w:t xml:space="preserve">in DDoS detection within SDNs due to its flexibility in creating and modifying network topologies and its compatibility with OpenFlow controllers. Mininet enables researchers to create a virtual SDN environment, including hosts, switches, and controllers on a single system. It allows </w:t>
      </w:r>
      <w:r w:rsidR="00A861E9">
        <w:rPr>
          <w:lang w:eastAsia="x-none"/>
        </w:rPr>
        <w:t xml:space="preserve">users to run real SDN applications, use networking tools, and modify </w:t>
      </w:r>
      <w:r w:rsidR="0068335B">
        <w:rPr>
          <w:lang w:eastAsia="x-none"/>
        </w:rPr>
        <w:t>OpenFlow switches in a controlled setting.</w:t>
      </w:r>
      <w:r w:rsidR="0057773C">
        <w:rPr>
          <w:lang w:eastAsia="x-none"/>
        </w:rPr>
        <w:t xml:space="preserve"> The study by</w:t>
      </w:r>
      <w:r w:rsidR="0068335B">
        <w:rPr>
          <w:lang w:eastAsia="x-none"/>
        </w:rPr>
        <w:t xml:space="preserve"> Sidiq et al. </w:t>
      </w:r>
      <w:sdt>
        <w:sdtPr>
          <w:rPr>
            <w:rFonts w:cs="Arial"/>
            <w:color w:val="000000"/>
            <w:highlight w:val="white"/>
            <w:lang w:eastAsia="x-none"/>
          </w:rPr>
          <w:alias w:val="Citation"/>
          <w:tag w:val="{&quot;referencesIds&quot;:[&quot;doc:67c077a7cab5617f21ec18a7&quot;],&quot;referencesOptions&quot;:{&quot;doc:67c077a7cab5617f21ec18a7&quot;:{&quot;author&quot;:true,&quot;year&quot;:true,&quot;formatAuthorYear&quot;:false,&quot;pageReplace&quot;:&quot;&quot;,&quot;prefix&quot;:&quot;&quot;,&quot;suffix&quot;:&quot;&quot;}},&quot;hasBrokenReferences&quot;:false,&quot;hasManualEdits&quot;:false,&quot;isEmpty&quot;:false,&quot;citationType&quot;:&quot;inline&quot;,&quot;id&quot;:1594199057,&quot;citationText&quot;:&quot;&lt;span style=\&quot;font-family:Arial;font-size:16px;color:#000000\&quot;&gt;[39]&lt;/span&gt;&quot;}"/>
          <w:id w:val="1594199057"/>
          <w:placeholder>
            <w:docPart w:val="83B8C01D22C04641915DD13F493E6574"/>
          </w:placeholder>
        </w:sdtPr>
        <w:sdtEndPr/>
        <w:sdtContent>
          <w:r w:rsidR="003F7583">
            <w:rPr>
              <w:rFonts w:cs="Arial"/>
              <w:color w:val="000000"/>
            </w:rPr>
            <w:t>[39]</w:t>
          </w:r>
        </w:sdtContent>
      </w:sdt>
      <w:r w:rsidR="0057773C">
        <w:rPr>
          <w:rFonts w:cs="Arial"/>
          <w:color w:val="000000"/>
          <w:lang w:eastAsia="x-none"/>
        </w:rPr>
        <w:t xml:space="preserve"> highlight the importance of Mininet in a research setting. </w:t>
      </w:r>
      <w:r w:rsidR="00EF6F5A">
        <w:rPr>
          <w:rFonts w:cs="Arial"/>
          <w:color w:val="000000"/>
          <w:lang w:eastAsia="x-none"/>
        </w:rPr>
        <w:t>This work demonstrates how OpenFlow switches can be implemented on a Mininet environment</w:t>
      </w:r>
      <w:r w:rsidR="004D24A9">
        <w:rPr>
          <w:rFonts w:cs="Arial"/>
          <w:color w:val="000000"/>
          <w:lang w:eastAsia="x-none"/>
        </w:rPr>
        <w:t xml:space="preserve">. </w:t>
      </w:r>
    </w:p>
    <w:p w14:paraId="3A7097D4" w14:textId="75DA4C5F" w:rsidR="001850E9" w:rsidRDefault="001317C2" w:rsidP="00C5001A">
      <w:pPr>
        <w:rPr>
          <w:rFonts w:cs="Arial"/>
          <w:color w:val="000000"/>
          <w:lang w:eastAsia="x-none"/>
        </w:rPr>
      </w:pPr>
      <w:r>
        <w:rPr>
          <w:rFonts w:cs="Arial"/>
          <w:color w:val="000000"/>
          <w:lang w:eastAsia="x-none"/>
        </w:rPr>
        <w:t xml:space="preserve">A key advantage of Mininet is its ability to provide an isolated test environment for repeatable experiments. </w:t>
      </w:r>
      <w:r w:rsidR="00080BDF">
        <w:rPr>
          <w:rFonts w:cs="Arial"/>
          <w:color w:val="000000"/>
          <w:lang w:eastAsia="x-none"/>
        </w:rPr>
        <w:t xml:space="preserve">The study successfully utilised Mininet to </w:t>
      </w:r>
      <w:r w:rsidR="00484BBF">
        <w:rPr>
          <w:rFonts w:cs="Arial"/>
          <w:color w:val="000000"/>
          <w:lang w:eastAsia="x-none"/>
        </w:rPr>
        <w:t>generate</w:t>
      </w:r>
      <w:r w:rsidR="00080BDF">
        <w:rPr>
          <w:rFonts w:cs="Arial"/>
          <w:color w:val="000000"/>
          <w:lang w:eastAsia="x-none"/>
        </w:rPr>
        <w:t xml:space="preserve"> flow-based datasets </w:t>
      </w:r>
      <w:r w:rsidR="00101189">
        <w:rPr>
          <w:rFonts w:cs="Arial"/>
          <w:color w:val="000000"/>
          <w:lang w:eastAsia="x-none"/>
        </w:rPr>
        <w:t xml:space="preserve">which can be used to train detection models within real SDN </w:t>
      </w:r>
      <w:r w:rsidR="00484BBF">
        <w:rPr>
          <w:rFonts w:cs="Arial"/>
          <w:color w:val="000000"/>
          <w:lang w:eastAsia="x-none"/>
        </w:rPr>
        <w:t>environments</w:t>
      </w:r>
      <w:r w:rsidR="00101189">
        <w:rPr>
          <w:rFonts w:cs="Arial"/>
          <w:color w:val="000000"/>
          <w:lang w:eastAsia="x-none"/>
        </w:rPr>
        <w:t xml:space="preserve">. However, one limitation identified in their research </w:t>
      </w:r>
      <w:r w:rsidR="00D04D9A">
        <w:rPr>
          <w:rFonts w:cs="Arial"/>
          <w:color w:val="000000"/>
          <w:lang w:eastAsia="x-none"/>
        </w:rPr>
        <w:t xml:space="preserve">low network speed, </w:t>
      </w:r>
      <w:r w:rsidR="001850E9">
        <w:rPr>
          <w:rFonts w:cs="Arial"/>
          <w:color w:val="000000"/>
          <w:lang w:eastAsia="x-none"/>
        </w:rPr>
        <w:t xml:space="preserve">reporting a replay rate of approximately 25 packets per second, making it an impractical solution for simulating large-scale DDoS attacks. </w:t>
      </w:r>
      <w:sdt>
        <w:sdtPr>
          <w:rPr>
            <w:rFonts w:cs="Arial"/>
            <w:color w:val="000000"/>
            <w:highlight w:val="white"/>
            <w:lang w:eastAsia="x-none"/>
          </w:rPr>
          <w:alias w:val="Citation"/>
          <w:tag w:val="{&quot;referencesIds&quot;:[&quot;doc:67c077a7cab5617f21ec18a7&quot;],&quot;referencesOptions&quot;:{&quot;doc:67c077a7cab5617f21ec18a7&quot;:{&quot;author&quot;:true,&quot;year&quot;:true,&quot;formatAuthorYear&quot;:false,&quot;pageReplace&quot;:&quot;&quot;,&quot;prefix&quot;:&quot;&quot;,&quot;suffix&quot;:&quot;&quot;}},&quot;hasBrokenReferences&quot;:false,&quot;hasManualEdits&quot;:false,&quot;isEmpty&quot;:false,&quot;citationType&quot;:&quot;inline&quot;,&quot;id&quot;:1764340375,&quot;citationText&quot;:&quot;&lt;span style=\&quot;font-family:Arial;font-size:16px;color:#000000\&quot;&gt;[39]&lt;/span&gt;&quot;}"/>
          <w:id w:val="1764340375"/>
          <w:placeholder>
            <w:docPart w:val="0281738AB61C424994CAA390B4201FC8"/>
          </w:placeholder>
        </w:sdtPr>
        <w:sdtEndPr/>
        <w:sdtContent>
          <w:r w:rsidR="003F7583">
            <w:rPr>
              <w:rFonts w:cs="Arial"/>
              <w:color w:val="000000"/>
            </w:rPr>
            <w:t>[39]</w:t>
          </w:r>
        </w:sdtContent>
      </w:sdt>
    </w:p>
    <w:p w14:paraId="758A0A48" w14:textId="3C852397" w:rsidR="00A3600D" w:rsidRDefault="00A3600D" w:rsidP="00C5001A">
      <w:pPr>
        <w:rPr>
          <w:rFonts w:cs="Arial"/>
          <w:color w:val="000000"/>
          <w:lang w:eastAsia="x-none"/>
        </w:rPr>
      </w:pPr>
      <w:r>
        <w:rPr>
          <w:rFonts w:cs="Arial"/>
          <w:color w:val="000000"/>
          <w:lang w:eastAsia="x-none"/>
        </w:rPr>
        <w:t xml:space="preserve">Another study by Fatehi </w:t>
      </w:r>
      <w:r w:rsidR="00CF28BE">
        <w:rPr>
          <w:rFonts w:cs="Arial"/>
          <w:color w:val="000000"/>
          <w:lang w:eastAsia="x-none"/>
        </w:rPr>
        <w:t xml:space="preserve">et al. </w:t>
      </w:r>
      <w:sdt>
        <w:sdtPr>
          <w:rPr>
            <w:rFonts w:cs="Arial"/>
            <w:color w:val="000000"/>
            <w:highlight w:val="white"/>
            <w:lang w:eastAsia="x-none"/>
          </w:rPr>
          <w:alias w:val="Citation"/>
          <w:tag w:val="{&quot;referencesIds&quot;:[&quot;doc:67c077a831e9481730b69a62&quot;],&quot;referencesOptions&quot;:{&quot;doc:67c077a831e9481730b69a62&quot;:{&quot;author&quot;:true,&quot;year&quot;:true,&quot;formatAuthorYear&quot;:false,&quot;pageReplace&quot;:&quot;&quot;,&quot;prefix&quot;:&quot;&quot;,&quot;suffix&quot;:&quot;&quot;}},&quot;hasBrokenReferences&quot;:false,&quot;hasManualEdits&quot;:false,&quot;isEmpty&quot;:false,&quot;citationType&quot;:&quot;inline&quot;,&quot;id&quot;:1455987603,&quot;citationText&quot;:&quot;&lt;span style=\&quot;font-family:Arial;font-size:16px;color:#000000\&quot;&gt;[40]&lt;/span&gt;&quot;}"/>
          <w:id w:val="1455987603"/>
          <w:placeholder>
            <w:docPart w:val="6A329544A70B4158A70D032DE520DA86"/>
          </w:placeholder>
        </w:sdtPr>
        <w:sdtEndPr/>
        <w:sdtContent>
          <w:r w:rsidR="003F7583">
            <w:rPr>
              <w:rFonts w:cs="Arial"/>
              <w:color w:val="000000"/>
            </w:rPr>
            <w:t>[40]</w:t>
          </w:r>
        </w:sdtContent>
      </w:sdt>
      <w:r w:rsidR="00CF28BE">
        <w:rPr>
          <w:rFonts w:cs="Arial"/>
          <w:color w:val="000000"/>
          <w:lang w:eastAsia="x-none"/>
        </w:rPr>
        <w:t xml:space="preserve"> used Mininet as their network emulator for training a Multi-Layer Perceptron (MLP) based detection model. </w:t>
      </w:r>
      <w:r w:rsidR="00BF2E1B">
        <w:rPr>
          <w:rFonts w:cs="Arial"/>
          <w:color w:val="000000"/>
          <w:lang w:eastAsia="x-none"/>
        </w:rPr>
        <w:t xml:space="preserve">Their work successfully demonstrated how Mininet can be used to simulate a network environment, simulating 18 hosts, six OpenFlow-enabled switches, and </w:t>
      </w:r>
      <w:r w:rsidR="003257FF">
        <w:rPr>
          <w:rFonts w:cs="Arial"/>
          <w:color w:val="000000"/>
          <w:lang w:eastAsia="x-none"/>
        </w:rPr>
        <w:t>a</w:t>
      </w:r>
      <w:r w:rsidR="00BF2E1B">
        <w:rPr>
          <w:rFonts w:cs="Arial"/>
          <w:color w:val="000000"/>
          <w:lang w:eastAsia="x-none"/>
        </w:rPr>
        <w:t xml:space="preserve"> Ryu controller. </w:t>
      </w:r>
      <w:r w:rsidR="00445324">
        <w:rPr>
          <w:rFonts w:cs="Arial"/>
          <w:color w:val="000000"/>
          <w:lang w:eastAsia="x-none"/>
        </w:rPr>
        <w:t xml:space="preserve">The traffic generation process for this study also included normal network activity as well </w:t>
      </w:r>
      <w:r w:rsidR="00445324">
        <w:rPr>
          <w:rFonts w:cs="Arial"/>
          <w:color w:val="000000"/>
          <w:lang w:eastAsia="x-none"/>
        </w:rPr>
        <w:lastRenderedPageBreak/>
        <w:t xml:space="preserve">as </w:t>
      </w:r>
      <w:r w:rsidR="003257FF">
        <w:rPr>
          <w:rFonts w:cs="Arial"/>
          <w:color w:val="000000"/>
          <w:lang w:eastAsia="x-none"/>
        </w:rPr>
        <w:t>various</w:t>
      </w:r>
      <w:r w:rsidR="00445324">
        <w:rPr>
          <w:rFonts w:cs="Arial"/>
          <w:color w:val="000000"/>
          <w:lang w:eastAsia="x-none"/>
        </w:rPr>
        <w:t xml:space="preserve"> DDoS attack scenarios, such as ICMP</w:t>
      </w:r>
      <w:r w:rsidR="003257FF">
        <w:rPr>
          <w:rFonts w:cs="Arial"/>
          <w:color w:val="000000"/>
          <w:lang w:eastAsia="x-none"/>
        </w:rPr>
        <w:t>, UDP, and TCP SYN Flood attacks.</w:t>
      </w:r>
    </w:p>
    <w:p w14:paraId="24C19BBC" w14:textId="32274B4A" w:rsidR="00484BBF" w:rsidRDefault="00643EDC" w:rsidP="00C5001A">
      <w:pPr>
        <w:rPr>
          <w:rFonts w:cs="Arial"/>
          <w:color w:val="000000"/>
          <w:lang w:eastAsia="x-none"/>
        </w:rPr>
      </w:pPr>
      <w:r>
        <w:rPr>
          <w:rFonts w:cs="Arial"/>
          <w:color w:val="000000"/>
          <w:lang w:eastAsia="x-none"/>
        </w:rPr>
        <w:t xml:space="preserve">The </w:t>
      </w:r>
      <w:r w:rsidR="00F35F77">
        <w:rPr>
          <w:rFonts w:cs="Arial"/>
          <w:color w:val="000000"/>
          <w:lang w:eastAsia="x-none"/>
        </w:rPr>
        <w:t>study</w:t>
      </w:r>
      <w:r>
        <w:rPr>
          <w:rFonts w:cs="Arial"/>
          <w:color w:val="000000"/>
          <w:lang w:eastAsia="x-none"/>
        </w:rPr>
        <w:t xml:space="preserve"> shows the benefits of Mininet, providing a controlled environment for testing and collecting datasets</w:t>
      </w:r>
      <w:r w:rsidR="00F20C4E">
        <w:rPr>
          <w:rFonts w:cs="Arial"/>
          <w:color w:val="000000"/>
          <w:lang w:eastAsia="x-none"/>
        </w:rPr>
        <w:t xml:space="preserve">, putting emphasis on Mininet’s compatibility with OpenFlow-based monitoring. A critical limitation </w:t>
      </w:r>
      <w:r w:rsidR="0071506A">
        <w:rPr>
          <w:rFonts w:cs="Arial"/>
          <w:color w:val="000000"/>
          <w:lang w:eastAsia="x-none"/>
        </w:rPr>
        <w:t xml:space="preserve">highlighted in this study is Mininet’s inability to replicate real-world network complexities, as it lacks features such as hardware acceleration and high-fidelity traffic generation. </w:t>
      </w:r>
      <w:sdt>
        <w:sdtPr>
          <w:rPr>
            <w:rFonts w:cs="Arial"/>
            <w:color w:val="000000"/>
            <w:highlight w:val="white"/>
            <w:lang w:eastAsia="x-none"/>
          </w:rPr>
          <w:alias w:val="Citation"/>
          <w:tag w:val="{&quot;referencesIds&quot;:[&quot;doc:67c077a831e9481730b69a62&quot;],&quot;referencesOptions&quot;:{&quot;doc:67c077a831e9481730b69a62&quot;:{&quot;author&quot;:true,&quot;year&quot;:true,&quot;formatAuthorYear&quot;:false,&quot;pageReplace&quot;:&quot;&quot;,&quot;prefix&quot;:&quot;&quot;,&quot;suffix&quot;:&quot;&quot;}},&quot;hasBrokenReferences&quot;:false,&quot;hasManualEdits&quot;:false,&quot;isEmpty&quot;:false,&quot;citationType&quot;:&quot;inline&quot;,&quot;id&quot;:1645076150,&quot;citationText&quot;:&quot;&lt;span style=\&quot;font-family:Arial;font-size:16px;color:#000000\&quot;&gt;[40]&lt;/span&gt;&quot;}"/>
          <w:id w:val="1645076150"/>
          <w:placeholder>
            <w:docPart w:val="766D3F4451694EEA94029D3FA0A816A4"/>
          </w:placeholder>
        </w:sdtPr>
        <w:sdtEndPr/>
        <w:sdtContent>
          <w:r w:rsidR="003F7583">
            <w:rPr>
              <w:rFonts w:cs="Arial"/>
              <w:color w:val="000000"/>
            </w:rPr>
            <w:t>[40]</w:t>
          </w:r>
        </w:sdtContent>
      </w:sdt>
    </w:p>
    <w:p w14:paraId="7A3ED8A3" w14:textId="77777777" w:rsidR="00220AB3" w:rsidRDefault="00220AB3" w:rsidP="00C5001A">
      <w:pPr>
        <w:rPr>
          <w:lang w:eastAsia="x-none"/>
        </w:rPr>
      </w:pPr>
    </w:p>
    <w:p w14:paraId="2E646D49" w14:textId="641B0CE5" w:rsidR="00521072" w:rsidRDefault="00521072" w:rsidP="003A33EE">
      <w:pPr>
        <w:pStyle w:val="Heading3"/>
      </w:pPr>
      <w:bookmarkStart w:id="119" w:name="_Toc196774443"/>
      <w:r>
        <w:t>2.</w:t>
      </w:r>
      <w:r w:rsidR="00E7477E">
        <w:t>7</w:t>
      </w:r>
      <w:r>
        <w:t xml:space="preserve">.2 </w:t>
      </w:r>
      <w:r w:rsidR="00DB6D2E">
        <w:t>SDN Controllers</w:t>
      </w:r>
      <w:bookmarkEnd w:id="119"/>
    </w:p>
    <w:p w14:paraId="5BFE0E8B" w14:textId="71A559B7" w:rsidR="00521072" w:rsidRDefault="00FC44D1" w:rsidP="00C5001A">
      <w:pPr>
        <w:rPr>
          <w:rFonts w:cs="Arial"/>
          <w:color w:val="000000"/>
          <w:lang w:eastAsia="x-none"/>
        </w:rPr>
      </w:pPr>
      <w:r>
        <w:rPr>
          <w:lang w:eastAsia="x-none"/>
        </w:rPr>
        <w:t>SDN Controllers are the central component that manages network traffic flows. They allow for programmability, automation, and dynamic policy enforcement, making it crucial for security.</w:t>
      </w:r>
      <w:r w:rsidR="008A77F7">
        <w:rPr>
          <w:lang w:eastAsia="x-none"/>
        </w:rPr>
        <w:t xml:space="preserve"> SDN controllers monitor network traffic, identify anomalies, and enforce countermeasures to detect and mitigate DDoS attacks. The study by Kau</w:t>
      </w:r>
      <w:r w:rsidR="006A563D">
        <w:rPr>
          <w:lang w:eastAsia="x-none"/>
        </w:rPr>
        <w:t xml:space="preserve">shik et al. </w:t>
      </w:r>
      <w:sdt>
        <w:sdtPr>
          <w:rPr>
            <w:rFonts w:cs="Arial"/>
            <w:color w:val="000000"/>
            <w:highlight w:val="white"/>
            <w:lang w:eastAsia="x-none"/>
          </w:rPr>
          <w:alias w:val="Citation"/>
          <w:tag w:val="{&quot;referencesIds&quot;:[&quot;doc:67c0e34c31e9481730b6a05f&quot;],&quot;referencesOptions&quot;:{&quot;doc:67c0e34c31e9481730b6a05f&quot;:{&quot;author&quot;:true,&quot;year&quot;:true,&quot;formatAuthorYear&quot;:false,&quot;pageReplace&quot;:&quot;&quot;,&quot;prefix&quot;:&quot;&quot;,&quot;suffix&quot;:&quot;&quot;}},&quot;hasBrokenReferences&quot;:false,&quot;hasManualEdits&quot;:false,&quot;isEmpty&quot;:false,&quot;citationType&quot;:&quot;inline&quot;,&quot;id&quot;:-1408305163,&quot;citationText&quot;:&quot;&lt;span style=\&quot;font-family:Arial;font-size:16px;color:#000000\&quot;&gt;[41]&lt;/span&gt;&quot;}"/>
          <w:id w:val="-1408305163"/>
          <w:placeholder>
            <w:docPart w:val="C3DEA2E6A4E840789E0CC8EF6957CD65"/>
          </w:placeholder>
        </w:sdtPr>
        <w:sdtEndPr/>
        <w:sdtContent>
          <w:r w:rsidR="003F7583">
            <w:rPr>
              <w:rFonts w:cs="Arial"/>
              <w:color w:val="000000"/>
            </w:rPr>
            <w:t>[41]</w:t>
          </w:r>
        </w:sdtContent>
      </w:sdt>
      <w:r w:rsidR="006A563D">
        <w:rPr>
          <w:rFonts w:cs="Arial"/>
          <w:color w:val="000000"/>
          <w:lang w:eastAsia="x-none"/>
        </w:rPr>
        <w:t xml:space="preserve"> demonstrates how effective the Ryu controller is at analysing OpenFlow messages to detect DDoS traffic patterns in a Mininet simulated environment. A key feature of Ryu is its ability to extract flow statistics from OpenFlow-enabled switches, such as the source and destination IP addresses of packets, port numbers, packet rates, and byte counts, which are essential for classifying DDoS attacks. </w:t>
      </w:r>
      <w:r w:rsidR="00DA7640">
        <w:rPr>
          <w:rFonts w:cs="Arial"/>
          <w:color w:val="000000"/>
          <w:lang w:eastAsia="x-none"/>
        </w:rPr>
        <w:t xml:space="preserve">Their research identifies limitations in Ryu’s scalability, as </w:t>
      </w:r>
      <w:r w:rsidR="00EB4C95">
        <w:rPr>
          <w:rFonts w:cs="Arial"/>
          <w:color w:val="000000"/>
          <w:lang w:eastAsia="x-none"/>
        </w:rPr>
        <w:t xml:space="preserve">processing a large amount of network flows can introduce latency in both detection and mitigation. </w:t>
      </w:r>
    </w:p>
    <w:p w14:paraId="42A12C1B" w14:textId="243C75CB" w:rsidR="00BA325C" w:rsidRPr="003A33EE" w:rsidRDefault="002706D9" w:rsidP="00C5001A">
      <w:pPr>
        <w:rPr>
          <w:rFonts w:cs="Arial"/>
          <w:color w:val="000000"/>
          <w:lang w:eastAsia="x-none"/>
        </w:rPr>
      </w:pPr>
      <w:r>
        <w:rPr>
          <w:lang w:eastAsia="x-none"/>
        </w:rPr>
        <w:t xml:space="preserve">Controllers can also integrate machine learning to further enhance DDoS detection accuracy. </w:t>
      </w:r>
      <w:r w:rsidR="00CB0332">
        <w:rPr>
          <w:lang w:eastAsia="x-none"/>
        </w:rPr>
        <w:t xml:space="preserve">The study by Hassan et al. </w:t>
      </w:r>
      <w:sdt>
        <w:sdtPr>
          <w:rPr>
            <w:rFonts w:cs="Arial"/>
            <w:color w:val="000000"/>
            <w:highlight w:val="white"/>
            <w:lang w:eastAsia="x-none"/>
          </w:rPr>
          <w:alias w:val="Citation"/>
          <w:tag w:val="{&quot;referencesIds&quot;:[&quot;doc:67c0e34c5c0e9079965d1ef1&quot;],&quot;referencesOptions&quot;:{&quot;doc:67c0e34c5c0e9079965d1ef1&quot;:{&quot;author&quot;:true,&quot;year&quot;:true,&quot;formatAuthorYear&quot;:false,&quot;pageReplace&quot;:&quot;&quot;,&quot;prefix&quot;:&quot;&quot;,&quot;suffix&quot;:&quot;&quot;}},&quot;hasBrokenReferences&quot;:false,&quot;hasManualEdits&quot;:false,&quot;isEmpty&quot;:false,&quot;citationType&quot;:&quot;inline&quot;,&quot;id&quot;:511491368,&quot;citationText&quot;:&quot;&lt;span style=\&quot;font-family:Arial;font-size:16px;color:#000000\&quot;&gt;[42]&lt;/span&gt;&quot;}"/>
          <w:id w:val="511491368"/>
          <w:placeholder>
            <w:docPart w:val="09551E2EC7F847F0AB0F1169DC1FA6EA"/>
          </w:placeholder>
        </w:sdtPr>
        <w:sdtEndPr/>
        <w:sdtContent>
          <w:r w:rsidR="003F7583">
            <w:rPr>
              <w:rFonts w:cs="Arial"/>
              <w:color w:val="000000"/>
            </w:rPr>
            <w:t>[42]</w:t>
          </w:r>
        </w:sdtContent>
      </w:sdt>
      <w:r w:rsidR="00CB0332">
        <w:rPr>
          <w:rFonts w:cs="Arial"/>
          <w:color w:val="000000"/>
          <w:lang w:eastAsia="x-none"/>
        </w:rPr>
        <w:t xml:space="preserve"> </w:t>
      </w:r>
      <w:r w:rsidR="00BA325C">
        <w:rPr>
          <w:rFonts w:cs="Arial"/>
          <w:color w:val="000000"/>
          <w:lang w:eastAsia="x-none"/>
        </w:rPr>
        <w:t xml:space="preserve">proposes a CNN-based intrusion detection and prevention system at the SDN controller level, demonstrating superior performance when compared to more traditional machine learning methods such as DT, Random Forest, and SVM. </w:t>
      </w:r>
      <w:r w:rsidR="005A0522">
        <w:rPr>
          <w:rFonts w:cs="Arial"/>
          <w:color w:val="000000"/>
          <w:lang w:eastAsia="x-none"/>
        </w:rPr>
        <w:t xml:space="preserve">An advantage is the centralised visibility of the network traffic, </w:t>
      </w:r>
      <w:r w:rsidR="00F14F8F">
        <w:rPr>
          <w:rFonts w:cs="Arial"/>
          <w:color w:val="000000"/>
          <w:lang w:eastAsia="x-none"/>
        </w:rPr>
        <w:t xml:space="preserve">allowing to analyse for anomalies from data in multiple switches. The study successfully trains the CNN model on a SDN dataset, achieving a high detection accuracy. </w:t>
      </w:r>
      <w:r w:rsidR="007A642D">
        <w:rPr>
          <w:rFonts w:cs="Arial"/>
          <w:color w:val="000000"/>
          <w:lang w:eastAsia="x-none"/>
        </w:rPr>
        <w:t xml:space="preserve">However, a limitation identified in the study is the computational requirements introduced by the deep learning method. </w:t>
      </w:r>
    </w:p>
    <w:p w14:paraId="67C8DF6A" w14:textId="77777777" w:rsidR="001602AF" w:rsidRDefault="001602AF" w:rsidP="00C5001A">
      <w:pPr>
        <w:rPr>
          <w:lang w:eastAsia="x-none"/>
        </w:rPr>
      </w:pPr>
    </w:p>
    <w:p w14:paraId="376745AA" w14:textId="45A350C7" w:rsidR="003052C1" w:rsidRDefault="00521072" w:rsidP="003A33EE">
      <w:pPr>
        <w:pStyle w:val="Heading3"/>
      </w:pPr>
      <w:bookmarkStart w:id="120" w:name="_Toc196774444"/>
      <w:r>
        <w:t>2.</w:t>
      </w:r>
      <w:r w:rsidR="00E7477E">
        <w:t>7</w:t>
      </w:r>
      <w:r>
        <w:t xml:space="preserve">.3 </w:t>
      </w:r>
      <w:r w:rsidR="00DB6D2E">
        <w:t>Traffic Generation and Attack Simulation Tools</w:t>
      </w:r>
      <w:bookmarkEnd w:id="120"/>
    </w:p>
    <w:p w14:paraId="11991F5D" w14:textId="453B82C3" w:rsidR="00CD2B8A" w:rsidRDefault="001A77FD" w:rsidP="00C5001A">
      <w:pPr>
        <w:rPr>
          <w:rFonts w:cs="Arial"/>
          <w:color w:val="000000"/>
          <w:lang w:eastAsia="x-none"/>
        </w:rPr>
      </w:pPr>
      <w:r>
        <w:rPr>
          <w:lang w:eastAsia="x-none"/>
        </w:rPr>
        <w:t xml:space="preserve">Traffic generators are used to create datasets that mimic both normal and malicious traffic. These datasets are then used to train machine learning models for detecting </w:t>
      </w:r>
      <w:r>
        <w:rPr>
          <w:lang w:eastAsia="x-none"/>
        </w:rPr>
        <w:lastRenderedPageBreak/>
        <w:t xml:space="preserve">anomalies. The study by Girish et al. </w:t>
      </w:r>
      <w:sdt>
        <w:sdtPr>
          <w:rPr>
            <w:rFonts w:cs="Arial"/>
            <w:color w:val="000000"/>
            <w:highlight w:val="white"/>
            <w:lang w:eastAsia="x-none"/>
          </w:rPr>
          <w:alias w:val="Citation"/>
          <w:tag w:val="{&quot;referencesIds&quot;:[&quot;doc:67c0eff45c0e9079965d1f7d&quot;],&quot;referencesOptions&quot;:{&quot;doc:67c0eff45c0e9079965d1f7d&quot;:{&quot;author&quot;:true,&quot;year&quot;:true,&quot;formatAuthorYear&quot;:false,&quot;pageReplace&quot;:&quot;&quot;,&quot;prefix&quot;:&quot;&quot;,&quot;suffix&quot;:&quot;&quot;}},&quot;hasBrokenReferences&quot;:false,&quot;hasManualEdits&quot;:false,&quot;isEmpty&quot;:false,&quot;citationType&quot;:&quot;inline&quot;,&quot;id&quot;:1061446189,&quot;citationText&quot;:&quot;&lt;span style=\&quot;font-family:Arial;font-size:16px;color:#000000\&quot;&gt;[44]&lt;/span&gt;&quot;}"/>
          <w:id w:val="1061446189"/>
          <w:placeholder>
            <w:docPart w:val="932FDF7C60B642B5AE498471BC3D522B"/>
          </w:placeholder>
        </w:sdtPr>
        <w:sdtEndPr/>
        <w:sdtContent>
          <w:r w:rsidR="003F7583">
            <w:rPr>
              <w:rFonts w:cs="Arial"/>
              <w:color w:val="000000"/>
            </w:rPr>
            <w:t>[44]</w:t>
          </w:r>
        </w:sdtContent>
      </w:sdt>
      <w:r w:rsidR="00760FF8">
        <w:rPr>
          <w:rFonts w:cs="Arial"/>
          <w:color w:val="000000"/>
          <w:lang w:eastAsia="x-none"/>
        </w:rPr>
        <w:t xml:space="preserve"> </w:t>
      </w:r>
      <w:r w:rsidR="007C5CCF">
        <w:rPr>
          <w:rFonts w:cs="Arial"/>
          <w:color w:val="000000"/>
          <w:lang w:eastAsia="x-none"/>
        </w:rPr>
        <w:t xml:space="preserve">show how </w:t>
      </w:r>
      <w:r w:rsidR="00735E1A">
        <w:rPr>
          <w:rFonts w:cs="Arial"/>
          <w:color w:val="000000"/>
          <w:lang w:eastAsia="x-none"/>
        </w:rPr>
        <w:t xml:space="preserve">Generative Adversarial Networks (GANs) can be used to create SDN traffic datasets that closely resemble real-world attack scenarios. </w:t>
      </w:r>
      <w:r w:rsidR="009E2E1F">
        <w:rPr>
          <w:rFonts w:cs="Arial"/>
          <w:color w:val="000000"/>
          <w:lang w:eastAsia="x-none"/>
        </w:rPr>
        <w:t xml:space="preserve">The study argues that GAN-based data generation significantly improves the detection rate from </w:t>
      </w:r>
      <w:r w:rsidR="00DD5102">
        <w:rPr>
          <w:rFonts w:cs="Arial"/>
          <w:color w:val="000000"/>
          <w:lang w:eastAsia="x-none"/>
        </w:rPr>
        <w:t>anomaly-based</w:t>
      </w:r>
      <w:r w:rsidR="009E2E1F">
        <w:rPr>
          <w:rFonts w:cs="Arial"/>
          <w:color w:val="000000"/>
          <w:lang w:eastAsia="x-none"/>
        </w:rPr>
        <w:t xml:space="preserve"> detection methods that require training. </w:t>
      </w:r>
      <w:r w:rsidR="00A75F97">
        <w:rPr>
          <w:rFonts w:cs="Arial"/>
          <w:color w:val="000000"/>
          <w:lang w:eastAsia="x-none"/>
        </w:rPr>
        <w:t xml:space="preserve">Additionally, Chen et al. </w:t>
      </w:r>
      <w:sdt>
        <w:sdtPr>
          <w:rPr>
            <w:rFonts w:cs="Arial"/>
            <w:color w:val="000000"/>
            <w:highlight w:val="white"/>
            <w:lang w:eastAsia="x-none"/>
          </w:rPr>
          <w:alias w:val="Citation"/>
          <w:tag w:val="{&quot;referencesIds&quot;:[&quot;doc:67c0eff331e9481730b6a0dd&quot;],&quot;referencesOptions&quot;:{&quot;doc:67c0eff331e9481730b6a0dd&quot;:{&quot;author&quot;:true,&quot;year&quot;:true,&quot;formatAuthorYear&quot;:false,&quot;pageReplace&quot;:&quot;&quot;,&quot;prefix&quot;:&quot;&quot;,&quot;suffix&quot;:&quot;&quot;}},&quot;hasBrokenReferences&quot;:false,&quot;hasManualEdits&quot;:false,&quot;isEmpty&quot;:false,&quot;citationType&quot;:&quot;inline&quot;,&quot;id&quot;:819457065,&quot;citationText&quot;:&quot;&lt;span style=\&quot;font-family:Arial;font-size:16px;color:#000000\&quot;&gt;[43]&lt;/span&gt;&quot;}"/>
          <w:id w:val="819457065"/>
          <w:placeholder>
            <w:docPart w:val="BC7CC19DF4F949B08BC06BDC7A3C1811"/>
          </w:placeholder>
        </w:sdtPr>
        <w:sdtEndPr/>
        <w:sdtContent>
          <w:r w:rsidR="003F7583">
            <w:rPr>
              <w:rFonts w:cs="Arial"/>
              <w:color w:val="000000"/>
            </w:rPr>
            <w:t>[43]</w:t>
          </w:r>
        </w:sdtContent>
      </w:sdt>
      <w:r w:rsidR="00A75F97">
        <w:rPr>
          <w:rFonts w:cs="Arial"/>
          <w:color w:val="000000"/>
          <w:lang w:eastAsia="x-none"/>
        </w:rPr>
        <w:t xml:space="preserve"> explores a different approach to traffic generation, as their study focuses on Low-Rate Denial of Service (LDoS) attacks. </w:t>
      </w:r>
      <w:r w:rsidR="006B7DD4">
        <w:rPr>
          <w:rFonts w:cs="Arial"/>
          <w:color w:val="000000"/>
          <w:lang w:eastAsia="x-none"/>
        </w:rPr>
        <w:t xml:space="preserve">The study generates traffic through a periodic comparison mechanism, which is simulates LDoS attacks well due to its low bandwidth consumption and periodic nature. </w:t>
      </w:r>
    </w:p>
    <w:p w14:paraId="0A052FC6" w14:textId="7C497DED" w:rsidR="00AD0C05" w:rsidRDefault="00CD2B8A" w:rsidP="00C5001A">
      <w:pPr>
        <w:rPr>
          <w:rFonts w:cs="Arial"/>
          <w:color w:val="000000"/>
          <w:lang w:eastAsia="x-none"/>
        </w:rPr>
      </w:pPr>
      <w:r>
        <w:rPr>
          <w:rFonts w:cs="Arial"/>
          <w:color w:val="000000"/>
          <w:lang w:eastAsia="x-none"/>
        </w:rPr>
        <w:t xml:space="preserve">To further test the resilience of SDN security, various tools are used to </w:t>
      </w:r>
      <w:r w:rsidR="00565432">
        <w:rPr>
          <w:rFonts w:cs="Arial"/>
          <w:color w:val="000000"/>
          <w:lang w:eastAsia="x-none"/>
        </w:rPr>
        <w:t xml:space="preserve">simulate more advanced attack scenarios. The study by Huang et al. </w:t>
      </w:r>
      <w:sdt>
        <w:sdtPr>
          <w:rPr>
            <w:rFonts w:cs="Arial"/>
            <w:color w:val="000000"/>
            <w:highlight w:val="white"/>
            <w:lang w:eastAsia="x-none"/>
          </w:rPr>
          <w:alias w:val="Citation"/>
          <w:tag w:val="{&quot;referencesIds&quot;:[&quot;doc:67c0eff4c5a7db7f7cc0d73d&quot;],&quot;referencesOptions&quot;:{&quot;doc:67c0eff4c5a7db7f7cc0d73d&quot;:{&quot;author&quot;:true,&quot;year&quot;:true,&quot;formatAuthorYear&quot;:false,&quot;pageReplace&quot;:&quot;&quot;,&quot;prefix&quot;:&quot;&quot;,&quot;suffix&quot;:&quot;&quot;}},&quot;hasBrokenReferences&quot;:false,&quot;hasManualEdits&quot;:false,&quot;isEmpty&quot;:false,&quot;citationType&quot;:&quot;inline&quot;,&quot;id&quot;:-1537961837,&quot;citationText&quot;:&quot;&lt;span style=\&quot;font-family:Arial;font-size:16px;color:#000000\&quot;&gt;[45]&lt;/span&gt;&quot;}"/>
          <w:id w:val="-1537961837"/>
          <w:placeholder>
            <w:docPart w:val="16461C0F61624F8996C7BD411B763685"/>
          </w:placeholder>
        </w:sdtPr>
        <w:sdtEndPr/>
        <w:sdtContent>
          <w:r w:rsidR="003F7583">
            <w:rPr>
              <w:rFonts w:cs="Arial"/>
              <w:color w:val="000000"/>
            </w:rPr>
            <w:t>[45]</w:t>
          </w:r>
        </w:sdtContent>
      </w:sdt>
      <w:r w:rsidR="00565432">
        <w:rPr>
          <w:rFonts w:cs="Arial"/>
          <w:color w:val="000000"/>
          <w:lang w:eastAsia="x-none"/>
        </w:rPr>
        <w:t xml:space="preserve"> details a setup using Mininet and Ryu to simulate DDoS attacks. The authors of the study </w:t>
      </w:r>
      <w:r w:rsidR="008230F1">
        <w:rPr>
          <w:rFonts w:cs="Arial"/>
          <w:color w:val="000000"/>
          <w:lang w:eastAsia="x-none"/>
        </w:rPr>
        <w:t xml:space="preserve">use hping3 as a traffic generator, launching large volumetric attacks against the SDN controller. A strength of this setup is its </w:t>
      </w:r>
      <w:r w:rsidR="00E01FCB">
        <w:rPr>
          <w:rFonts w:cs="Arial"/>
          <w:color w:val="000000"/>
          <w:lang w:eastAsia="x-none"/>
        </w:rPr>
        <w:t>reproducibility;</w:t>
      </w:r>
      <w:r w:rsidR="008230F1">
        <w:rPr>
          <w:rFonts w:cs="Arial"/>
          <w:color w:val="000000"/>
          <w:lang w:eastAsia="x-none"/>
        </w:rPr>
        <w:t xml:space="preserve"> </w:t>
      </w:r>
      <w:r w:rsidR="004A08A5">
        <w:rPr>
          <w:rFonts w:cs="Arial"/>
          <w:color w:val="000000"/>
          <w:lang w:eastAsia="x-none"/>
        </w:rPr>
        <w:t xml:space="preserve">it allows for systematic evaluation of different detection and mitigation methods while maintaining </w:t>
      </w:r>
      <w:r w:rsidR="002A5585">
        <w:rPr>
          <w:rFonts w:cs="Arial"/>
          <w:color w:val="000000"/>
          <w:lang w:eastAsia="x-none"/>
        </w:rPr>
        <w:t xml:space="preserve">consistent </w:t>
      </w:r>
      <w:r w:rsidR="00756255">
        <w:rPr>
          <w:rFonts w:cs="Arial"/>
          <w:color w:val="000000"/>
          <w:lang w:eastAsia="x-none"/>
        </w:rPr>
        <w:t xml:space="preserve">attack scenarios. Girish et al. </w:t>
      </w:r>
      <w:sdt>
        <w:sdtPr>
          <w:rPr>
            <w:rFonts w:cs="Arial"/>
            <w:color w:val="000000"/>
            <w:highlight w:val="white"/>
            <w:lang w:eastAsia="x-none"/>
          </w:rPr>
          <w:alias w:val="Citation"/>
          <w:tag w:val="{&quot;referencesIds&quot;:[&quot;doc:67c0eff45c0e9079965d1f7d&quot;],&quot;referencesOptions&quot;:{&quot;doc:67c0eff45c0e9079965d1f7d&quot;:{&quot;author&quot;:true,&quot;year&quot;:true,&quot;formatAuthorYear&quot;:false,&quot;pageReplace&quot;:&quot;&quot;,&quot;prefix&quot;:&quot;&quot;,&quot;suffix&quot;:&quot;&quot;}},&quot;hasBrokenReferences&quot;:false,&quot;hasManualEdits&quot;:false,&quot;isEmpty&quot;:false,&quot;citationType&quot;:&quot;inline&quot;,&quot;id&quot;:569230752,&quot;citationText&quot;:&quot;&lt;span style=\&quot;font-family:Arial;font-size:16px;color:#000000\&quot;&gt;[44]&lt;/span&gt;&quot;}"/>
          <w:id w:val="569230752"/>
          <w:placeholder>
            <w:docPart w:val="99E742E4DDBE457C830067289526E87F"/>
          </w:placeholder>
        </w:sdtPr>
        <w:sdtEndPr/>
        <w:sdtContent>
          <w:r w:rsidR="003F7583">
            <w:rPr>
              <w:rFonts w:cs="Arial"/>
              <w:color w:val="000000"/>
            </w:rPr>
            <w:t>[44]</w:t>
          </w:r>
        </w:sdtContent>
      </w:sdt>
      <w:r w:rsidR="00756255">
        <w:rPr>
          <w:rFonts w:cs="Arial"/>
          <w:color w:val="000000"/>
          <w:lang w:eastAsia="x-none"/>
        </w:rPr>
        <w:t xml:space="preserve"> also discuss other traffic generation tools, </w:t>
      </w:r>
      <w:r w:rsidR="00BB25B7">
        <w:rPr>
          <w:rFonts w:cs="Arial"/>
          <w:color w:val="000000"/>
          <w:lang w:eastAsia="x-none"/>
        </w:rPr>
        <w:t>including Scapy, TCP Relay, and hping3. While Scapy offers more flexibility in defining the attack parameters, its performance</w:t>
      </w:r>
      <w:r w:rsidR="00E42FF3">
        <w:rPr>
          <w:rFonts w:cs="Arial"/>
          <w:color w:val="000000"/>
          <w:lang w:eastAsia="x-none"/>
        </w:rPr>
        <w:t xml:space="preserve"> is often hampered by system resources, making it less suitable for higher speed attack scenarios. </w:t>
      </w:r>
    </w:p>
    <w:p w14:paraId="466CB0FB" w14:textId="77777777" w:rsidR="00826D2E" w:rsidRDefault="00826D2E" w:rsidP="00C5001A">
      <w:pPr>
        <w:rPr>
          <w:rFonts w:cs="Arial"/>
          <w:color w:val="000000"/>
          <w:lang w:eastAsia="x-none"/>
        </w:rPr>
      </w:pPr>
    </w:p>
    <w:p w14:paraId="52B22A18" w14:textId="387357DE" w:rsidR="00826D2E" w:rsidRDefault="00826D2E" w:rsidP="00826D2E">
      <w:pPr>
        <w:pStyle w:val="Heading3"/>
      </w:pPr>
      <w:bookmarkStart w:id="121" w:name="_Toc196774445"/>
      <w:r>
        <w:t>2.7.4 Critical Appraisal</w:t>
      </w:r>
      <w:bookmarkEnd w:id="121"/>
    </w:p>
    <w:p w14:paraId="369A5C86" w14:textId="3986197B" w:rsidR="00826D2E" w:rsidRDefault="00DB2656" w:rsidP="00826D2E">
      <w:pPr>
        <w:rPr>
          <w:lang w:eastAsia="x-none"/>
        </w:rPr>
      </w:pPr>
      <w:r>
        <w:rPr>
          <w:lang w:eastAsia="x-none"/>
        </w:rPr>
        <w:t xml:space="preserve">The experimental tools reviewed offer a strong foundation for an experiment in SDN DDoS detection but also highlight some limitations. Mininet provides an accessible and flexible environment for </w:t>
      </w:r>
      <w:r w:rsidR="003A38E8">
        <w:rPr>
          <w:lang w:eastAsia="x-none"/>
        </w:rPr>
        <w:t>testing but</w:t>
      </w:r>
      <w:r>
        <w:rPr>
          <w:lang w:eastAsia="x-none"/>
        </w:rPr>
        <w:t xml:space="preserve"> struggles in terms for realism and scalability. Moreover, the SDN controllers, such as Ryu, allow for real time monitoring and enforcement but struggle to process large amounts of traffic efficiently. </w:t>
      </w:r>
      <w:r w:rsidR="00744917">
        <w:rPr>
          <w:lang w:eastAsia="x-none"/>
        </w:rPr>
        <w:t>Finally, traffic generation tools such as hing3 and Scapy allow for reproducible attack scenarios</w:t>
      </w:r>
      <w:r w:rsidR="003A38E8">
        <w:rPr>
          <w:lang w:eastAsia="x-none"/>
        </w:rPr>
        <w:t xml:space="preserve">, though resource requirements can impact high speed or volume testing. Across all the tools discussed, there is a trade-off between flexibility and realism, particularly when scaling up the experiment to more complex or larger environments. </w:t>
      </w:r>
    </w:p>
    <w:p w14:paraId="517E2C88" w14:textId="77777777" w:rsidR="00BF4C23" w:rsidRDefault="00BF4C23" w:rsidP="00826D2E">
      <w:pPr>
        <w:rPr>
          <w:lang w:eastAsia="x-none"/>
        </w:rPr>
      </w:pPr>
    </w:p>
    <w:p w14:paraId="4EE8FBC3" w14:textId="3A480046" w:rsidR="00826D2E" w:rsidRDefault="00826D2E" w:rsidP="00826D2E">
      <w:pPr>
        <w:pStyle w:val="Heading3"/>
      </w:pPr>
      <w:bookmarkStart w:id="122" w:name="_Toc196774446"/>
      <w:r>
        <w:t>2.7.5 Summary</w:t>
      </w:r>
      <w:bookmarkEnd w:id="122"/>
    </w:p>
    <w:p w14:paraId="50B3C9E4" w14:textId="48FFE4EE" w:rsidR="00826D2E" w:rsidRPr="00826D2E" w:rsidRDefault="003A38E8" w:rsidP="00826D2E">
      <w:pPr>
        <w:rPr>
          <w:lang w:eastAsia="x-none"/>
        </w:rPr>
      </w:pPr>
      <w:r>
        <w:rPr>
          <w:lang w:eastAsia="x-none"/>
        </w:rPr>
        <w:t xml:space="preserve">Overall, Mininet, Ryu, and the traffic generation tools form a practical foundation for DDoS experiments. </w:t>
      </w:r>
      <w:r w:rsidR="008F532D">
        <w:rPr>
          <w:lang w:eastAsia="x-none"/>
        </w:rPr>
        <w:t xml:space="preserve">While they offer significant advantages towards controlled </w:t>
      </w:r>
      <w:r w:rsidR="008F532D">
        <w:rPr>
          <w:lang w:eastAsia="x-none"/>
        </w:rPr>
        <w:lastRenderedPageBreak/>
        <w:t xml:space="preserve">studies, their limitations surrounding scalability, resource usage, and simulation fidelity must be considered when </w:t>
      </w:r>
      <w:r w:rsidR="00452014">
        <w:rPr>
          <w:lang w:eastAsia="x-none"/>
        </w:rPr>
        <w:t xml:space="preserve">interpreting the results from an experiment or planning future work. </w:t>
      </w:r>
    </w:p>
    <w:p w14:paraId="3BF117D7" w14:textId="77777777" w:rsidR="00D35F40" w:rsidRDefault="00D35F40" w:rsidP="00D35F40"/>
    <w:p w14:paraId="59183C73" w14:textId="6D562666" w:rsidR="00D35F40" w:rsidRDefault="00D35F40" w:rsidP="003A33EE">
      <w:pPr>
        <w:pStyle w:val="Heading2"/>
      </w:pPr>
      <w:bookmarkStart w:id="123" w:name="_Toc196774447"/>
      <w:r>
        <w:t>2.</w:t>
      </w:r>
      <w:r w:rsidR="00E7477E">
        <w:t>8</w:t>
      </w:r>
      <w:r>
        <w:t xml:space="preserve"> Research Gaps and Justifications</w:t>
      </w:r>
      <w:bookmarkEnd w:id="123"/>
    </w:p>
    <w:p w14:paraId="0FD08D20" w14:textId="003E8C9C" w:rsidR="00FB0E7F" w:rsidRDefault="00FB0E7F" w:rsidP="003A33EE">
      <w:pPr>
        <w:pStyle w:val="Heading3"/>
      </w:pPr>
      <w:bookmarkStart w:id="124" w:name="_Toc196774448"/>
      <w:r>
        <w:t>2.</w:t>
      </w:r>
      <w:r w:rsidR="00E7477E">
        <w:t>8</w:t>
      </w:r>
      <w:r>
        <w:t>.1 Limitations of Current Detection Approaches</w:t>
      </w:r>
      <w:bookmarkEnd w:id="124"/>
    </w:p>
    <w:p w14:paraId="5400855C" w14:textId="5BAD6118" w:rsidR="00FB0E7F" w:rsidRDefault="003E5055" w:rsidP="00447FE3">
      <w:pPr>
        <w:rPr>
          <w:rFonts w:cs="Arial"/>
          <w:color w:val="000000"/>
        </w:rPr>
      </w:pPr>
      <w:r>
        <w:t>One of the biggest gaps in SDN security research is its reliance on machine learning models for detecting DDoS attacks, which are computationally expensive. The study by</w:t>
      </w:r>
      <w:r w:rsidR="0028135C">
        <w:t xml:space="preserve"> Maity et al.</w:t>
      </w:r>
      <w:r>
        <w:t xml:space="preserve"> </w:t>
      </w:r>
      <w:sdt>
        <w:sdtPr>
          <w:rPr>
            <w:rFonts w:cs="Arial"/>
            <w:color w:val="000000"/>
            <w:highlight w:val="white"/>
          </w:rPr>
          <w:alias w:val="Citation"/>
          <w:tag w:val="{&quot;referencesIds&quot;:[&quot;doc:67c101d1cab5617f21ec2160&quot;],&quot;referencesOptions&quot;:{&quot;doc:67c101d1cab5617f21ec2160&quot;:{&quot;author&quot;:true,&quot;year&quot;:true,&quot;formatAuthorYear&quot;:false,&quot;pageReplace&quot;:&quot;&quot;,&quot;prefix&quot;:&quot;&quot;,&quot;suffix&quot;:&quot;&quot;}},&quot;hasBrokenReferences&quot;:false,&quot;hasManualEdits&quot;:false,&quot;isEmpty&quot;:false,&quot;citationType&quot;:&quot;inline&quot;,&quot;id&quot;:-923256354,&quot;citationText&quot;:&quot;&lt;span style=\&quot;font-family:Arial;font-size:16px;color:#000000\&quot;&gt;[49]&lt;/span&gt;&quot;}"/>
          <w:id w:val="-923256354"/>
          <w:placeholder>
            <w:docPart w:val="3B80BDF638A345FF83F8E5A81ACAF4C8"/>
          </w:placeholder>
        </w:sdtPr>
        <w:sdtEndPr/>
        <w:sdtContent>
          <w:r w:rsidR="003F7583">
            <w:rPr>
              <w:rFonts w:cs="Arial"/>
              <w:color w:val="000000"/>
            </w:rPr>
            <w:t>[49]</w:t>
          </w:r>
        </w:sdtContent>
      </w:sdt>
      <w:r w:rsidR="0028135C">
        <w:rPr>
          <w:rFonts w:cs="Arial"/>
          <w:color w:val="000000"/>
        </w:rPr>
        <w:t xml:space="preserve"> highlights how traditional machine learning solutions </w:t>
      </w:r>
      <w:r w:rsidR="000B2798">
        <w:rPr>
          <w:rFonts w:cs="Arial"/>
          <w:color w:val="000000"/>
        </w:rPr>
        <w:t>impact the responsiveness of SDN controllers due to increase latency from higher computational requirements. While these machine learning models generally have a high detection accuracy</w:t>
      </w:r>
      <w:r w:rsidR="00E443C4">
        <w:rPr>
          <w:rFonts w:cs="Arial"/>
          <w:color w:val="000000"/>
        </w:rPr>
        <w:t>, the drawbacks must be considered when implementing in large-scale networks.</w:t>
      </w:r>
      <w:r w:rsidR="00186902">
        <w:rPr>
          <w:rFonts w:cs="Arial"/>
          <w:color w:val="000000"/>
        </w:rPr>
        <w:t xml:space="preserve"> The gap here is the need to find a balance between detection accuracy and computational requirements, while also maintaining </w:t>
      </w:r>
      <w:r w:rsidR="0037531C">
        <w:rPr>
          <w:rFonts w:cs="Arial"/>
          <w:color w:val="000000"/>
        </w:rPr>
        <w:t xml:space="preserve">speed and low latency within the network. </w:t>
      </w:r>
    </w:p>
    <w:p w14:paraId="03664D42" w14:textId="77777777" w:rsidR="0037531C" w:rsidRDefault="0037531C" w:rsidP="003A33EE"/>
    <w:p w14:paraId="76BD8634" w14:textId="3949B364" w:rsidR="00FB0E7F" w:rsidRDefault="00FB0E7F" w:rsidP="00332051">
      <w:pPr>
        <w:pStyle w:val="Heading3"/>
      </w:pPr>
      <w:bookmarkStart w:id="125" w:name="_Toc196774449"/>
      <w:r>
        <w:t>2.</w:t>
      </w:r>
      <w:r w:rsidR="00E7477E">
        <w:t>8</w:t>
      </w:r>
      <w:r>
        <w:t>.2 Challenges in Low-Rate DDOS (L</w:t>
      </w:r>
      <w:r w:rsidR="00447FE3">
        <w:t>DDOS) Attack Detection</w:t>
      </w:r>
      <w:bookmarkEnd w:id="125"/>
    </w:p>
    <w:p w14:paraId="697214F5" w14:textId="400E1485" w:rsidR="00766828" w:rsidRPr="003A33EE" w:rsidRDefault="00FA3095" w:rsidP="00447FE3">
      <w:pPr>
        <w:rPr>
          <w:rFonts w:cs="Arial"/>
          <w:color w:val="000000"/>
          <w:lang w:eastAsia="x-none"/>
        </w:rPr>
      </w:pPr>
      <w:r>
        <w:rPr>
          <w:lang w:eastAsia="x-none"/>
        </w:rPr>
        <w:t xml:space="preserve">Another gap can be found in the research into LDDoS attacks, which are harder to detect as they mimic legitimate traffic patterns. The study by </w:t>
      </w:r>
      <w:r w:rsidR="00BE5F52">
        <w:rPr>
          <w:lang w:eastAsia="x-none"/>
        </w:rPr>
        <w:t xml:space="preserve">Xiangning et al. </w:t>
      </w:r>
      <w:sdt>
        <w:sdtPr>
          <w:rPr>
            <w:rFonts w:cs="Arial"/>
            <w:color w:val="000000"/>
            <w:highlight w:val="white"/>
            <w:lang w:eastAsia="x-none"/>
          </w:rPr>
          <w:alias w:val="Citation"/>
          <w:tag w:val="{&quot;referencesIds&quot;:[&quot;doc:67c101d05c0e9079965d1fff&quot;],&quot;referencesOptions&quot;:{&quot;doc:67c101d05c0e9079965d1fff&quot;:{&quot;author&quot;:true,&quot;year&quot;:true,&quot;formatAuthorYear&quot;:false,&quot;pageReplace&quot;:&quot;&quot;,&quot;prefix&quot;:&quot;&quot;,&quot;suffix&quot;:&quot;&quot;}},&quot;hasBrokenReferences&quot;:false,&quot;hasManualEdits&quot;:false,&quot;isEmpty&quot;:false,&quot;citationType&quot;:&quot;inline&quot;,&quot;id&quot;:636606757,&quot;citationText&quot;:&quot;&lt;span style=\&quot;font-family:Arial;font-size:16px;color:#000000\&quot;&gt;[48]&lt;/span&gt;&quot;}"/>
          <w:id w:val="636606757"/>
          <w:placeholder>
            <w:docPart w:val="554AC4E900EB4888888FDA2A2C7381F2"/>
          </w:placeholder>
        </w:sdtPr>
        <w:sdtEndPr/>
        <w:sdtContent>
          <w:r w:rsidR="003F7583">
            <w:rPr>
              <w:rFonts w:cs="Arial"/>
              <w:color w:val="000000"/>
            </w:rPr>
            <w:t>[48]</w:t>
          </w:r>
        </w:sdtContent>
      </w:sdt>
      <w:r w:rsidR="00BE5F52">
        <w:rPr>
          <w:rFonts w:cs="Arial"/>
          <w:color w:val="000000"/>
          <w:lang w:eastAsia="x-none"/>
        </w:rPr>
        <w:t xml:space="preserve"> attempts to </w:t>
      </w:r>
      <w:r w:rsidR="009E6F41">
        <w:rPr>
          <w:rFonts w:cs="Arial"/>
          <w:color w:val="000000"/>
          <w:lang w:eastAsia="x-none"/>
        </w:rPr>
        <w:t>solve this issue by utilising aa Bi-directional Long Short-Term Memory (BiLSTM) model that</w:t>
      </w:r>
      <w:r w:rsidR="00CA632B">
        <w:rPr>
          <w:rFonts w:cs="Arial"/>
          <w:color w:val="000000"/>
          <w:lang w:eastAsia="x-none"/>
        </w:rPr>
        <w:t xml:space="preserve"> has a higher detection accuracy for LDDoS attacks. However, despite its effectiveness in the tests, this BiLSTM model still requires significant training data before it can be deployed on a real SDN environment and similarly to the previous point, the </w:t>
      </w:r>
      <w:r w:rsidR="00766828">
        <w:rPr>
          <w:rFonts w:cs="Arial"/>
          <w:color w:val="000000"/>
          <w:lang w:eastAsia="x-none"/>
        </w:rPr>
        <w:t xml:space="preserve">deep learning-based technique would require high computational requirements. </w:t>
      </w:r>
    </w:p>
    <w:p w14:paraId="2800A52D" w14:textId="77777777" w:rsidR="0037531C" w:rsidRDefault="0037531C" w:rsidP="00447FE3">
      <w:pPr>
        <w:rPr>
          <w:lang w:eastAsia="x-none"/>
        </w:rPr>
      </w:pPr>
    </w:p>
    <w:p w14:paraId="551C042A" w14:textId="4065AABC" w:rsidR="00447FE3" w:rsidRDefault="00447FE3" w:rsidP="00332051">
      <w:pPr>
        <w:pStyle w:val="Heading3"/>
      </w:pPr>
      <w:bookmarkStart w:id="126" w:name="_Toc196774450"/>
      <w:r>
        <w:t>2.</w:t>
      </w:r>
      <w:r w:rsidR="00E7477E">
        <w:t>8</w:t>
      </w:r>
      <w:r>
        <w:t>.3 Dynamic Adaption of Detection Mechanisms</w:t>
      </w:r>
      <w:bookmarkEnd w:id="126"/>
    </w:p>
    <w:p w14:paraId="56DCA341" w14:textId="3A916F09" w:rsidR="00447FE3" w:rsidRDefault="0047524A" w:rsidP="00447FE3">
      <w:pPr>
        <w:rPr>
          <w:lang w:eastAsia="x-none"/>
        </w:rPr>
      </w:pPr>
      <w:r>
        <w:rPr>
          <w:lang w:eastAsia="x-none"/>
        </w:rPr>
        <w:t xml:space="preserve">One crucial gap in the research discussed is a DDoS detection method that leverage dynamic thresholds to adapt to changing traffic patterns. </w:t>
      </w:r>
      <w:r w:rsidR="00FC6E59">
        <w:rPr>
          <w:lang w:eastAsia="x-none"/>
        </w:rPr>
        <w:t xml:space="preserve">The study by Wang et al. </w:t>
      </w:r>
      <w:sdt>
        <w:sdtPr>
          <w:rPr>
            <w:rFonts w:cs="Arial"/>
            <w:color w:val="000000"/>
            <w:highlight w:val="white"/>
            <w:lang w:eastAsia="x-none"/>
          </w:rPr>
          <w:alias w:val="Citation"/>
          <w:tag w:val="{&quot;referencesIds&quot;:[&quot;doc:67c101cfc5a7db7f7cc0d7be&quot;],&quot;referencesOptions&quot;:{&quot;doc:67c101cfc5a7db7f7cc0d7be&quot;:{&quot;author&quot;:true,&quot;year&quot;:true,&quot;formatAuthorYear&quot;:false,&quot;pageReplace&quot;:&quot;&quot;,&quot;prefix&quot;:&quot;&quot;,&quot;suffix&quot;:&quot;&quot;}},&quot;hasBrokenReferences&quot;:false,&quot;hasManualEdits&quot;:false,&quot;isEmpty&quot;:false,&quot;citationType&quot;:&quot;inline&quot;,&quot;id&quot;:-1474743124,&quot;citationText&quot;:&quot;&lt;span style=\&quot;font-family:Arial;font-size:16px;color:#000000\&quot;&gt;[46]&lt;/span&gt;&quot;}"/>
          <w:id w:val="-1474743124"/>
          <w:placeholder>
            <w:docPart w:val="663E2E5AD45E45B69E5AD64A4C620014"/>
          </w:placeholder>
        </w:sdtPr>
        <w:sdtEndPr/>
        <w:sdtContent>
          <w:r w:rsidR="003F7583">
            <w:rPr>
              <w:rFonts w:cs="Arial"/>
              <w:color w:val="000000"/>
            </w:rPr>
            <w:t>[46]</w:t>
          </w:r>
        </w:sdtContent>
      </w:sdt>
      <w:r w:rsidR="00FC6E59">
        <w:rPr>
          <w:rFonts w:cs="Arial"/>
          <w:color w:val="000000"/>
          <w:lang w:eastAsia="x-none"/>
        </w:rPr>
        <w:t xml:space="preserve"> </w:t>
      </w:r>
      <w:r w:rsidR="00F729BD">
        <w:rPr>
          <w:rFonts w:cs="Arial"/>
          <w:color w:val="000000"/>
          <w:lang w:eastAsia="x-none"/>
        </w:rPr>
        <w:t xml:space="preserve">proposes an approach that adjusts the detection threshold based on analysis of the real-time network traffic. </w:t>
      </w:r>
      <w:r w:rsidR="005344BA">
        <w:rPr>
          <w:rFonts w:cs="Arial"/>
          <w:color w:val="000000"/>
          <w:lang w:eastAsia="x-none"/>
        </w:rPr>
        <w:t xml:space="preserve">This method has been proven to improve detection accuracy and reduce the chances of false </w:t>
      </w:r>
      <w:r w:rsidR="00B636D5">
        <w:rPr>
          <w:rFonts w:cs="Arial"/>
          <w:color w:val="000000"/>
          <w:lang w:eastAsia="x-none"/>
        </w:rPr>
        <w:t>positives;</w:t>
      </w:r>
      <w:r w:rsidR="005344BA">
        <w:rPr>
          <w:rFonts w:cs="Arial"/>
          <w:color w:val="000000"/>
          <w:lang w:eastAsia="x-none"/>
        </w:rPr>
        <w:t xml:space="preserve"> however, it has not been yet tested on a large-scale or real-world SDN environment</w:t>
      </w:r>
      <w:r w:rsidR="00B636D5">
        <w:rPr>
          <w:rFonts w:cs="Arial"/>
          <w:color w:val="000000"/>
          <w:lang w:eastAsia="x-none"/>
        </w:rPr>
        <w:t xml:space="preserve">. </w:t>
      </w:r>
    </w:p>
    <w:p w14:paraId="76C97C41" w14:textId="77777777" w:rsidR="0047524A" w:rsidRDefault="0047524A" w:rsidP="00447FE3">
      <w:pPr>
        <w:rPr>
          <w:lang w:eastAsia="x-none"/>
        </w:rPr>
      </w:pPr>
    </w:p>
    <w:p w14:paraId="77E26FA3" w14:textId="1460121E" w:rsidR="00447FE3" w:rsidRDefault="00447FE3" w:rsidP="00332051">
      <w:pPr>
        <w:pStyle w:val="Heading3"/>
      </w:pPr>
      <w:bookmarkStart w:id="127" w:name="_Toc196774451"/>
      <w:r>
        <w:t>2.</w:t>
      </w:r>
      <w:r w:rsidR="00E7477E">
        <w:t>8</w:t>
      </w:r>
      <w:r>
        <w:t>.4 Enhancing the Generalisation of Detection Models</w:t>
      </w:r>
      <w:bookmarkEnd w:id="127"/>
    </w:p>
    <w:p w14:paraId="7228C5BE" w14:textId="052BBC7B" w:rsidR="00FB0E7F" w:rsidRDefault="0055090A" w:rsidP="00C5001A">
      <w:pPr>
        <w:rPr>
          <w:lang w:eastAsia="x-none"/>
        </w:rPr>
      </w:pPr>
      <w:r>
        <w:rPr>
          <w:lang w:eastAsia="x-none"/>
        </w:rPr>
        <w:t xml:space="preserve">Most detection techniques are tested and trained in controlled environments using standard </w:t>
      </w:r>
      <w:r w:rsidR="00E313AD">
        <w:rPr>
          <w:lang w:eastAsia="x-none"/>
        </w:rPr>
        <w:t xml:space="preserve">datasets such as DARPA or CIC-DDoS, which may not fully </w:t>
      </w:r>
      <w:r w:rsidR="00AB4BAF">
        <w:rPr>
          <w:lang w:eastAsia="x-none"/>
        </w:rPr>
        <w:t xml:space="preserve">represent more realistic network traffic. The study by Li et al. </w:t>
      </w:r>
      <w:sdt>
        <w:sdtPr>
          <w:rPr>
            <w:rFonts w:cs="Arial"/>
            <w:color w:val="000000"/>
            <w:highlight w:val="white"/>
            <w:lang w:eastAsia="x-none"/>
          </w:rPr>
          <w:alias w:val="Citation"/>
          <w:tag w:val="{&quot;referencesIds&quot;:[&quot;doc:67c101d031e9481730b6a17a&quot;],&quot;referencesOptions&quot;:{&quot;doc:67c101d031e9481730b6a17a&quot;:{&quot;author&quot;:true,&quot;year&quot;:true,&quot;formatAuthorYear&quot;:false,&quot;pageReplace&quot;:&quot;&quot;,&quot;prefix&quot;:&quot;&quot;,&quot;suffix&quot;:&quot;&quot;}},&quot;hasBrokenReferences&quot;:false,&quot;hasManualEdits&quot;:false,&quot;isEmpty&quot;:false,&quot;citationType&quot;:&quot;inline&quot;,&quot;id&quot;:1666667249,&quot;citationText&quot;:&quot;&lt;span style=\&quot;font-family:Arial;font-size:16px;color:#000000\&quot;&gt;[47]&lt;/span&gt;&quot;}"/>
          <w:id w:val="1666667249"/>
          <w:placeholder>
            <w:docPart w:val="A87F35980B3D4A46A1A6C40BD779A587"/>
          </w:placeholder>
        </w:sdtPr>
        <w:sdtEndPr/>
        <w:sdtContent>
          <w:r w:rsidR="003F7583">
            <w:rPr>
              <w:rFonts w:cs="Arial"/>
              <w:color w:val="000000"/>
            </w:rPr>
            <w:t>[47]</w:t>
          </w:r>
        </w:sdtContent>
      </w:sdt>
      <w:r w:rsidR="00AB4BAF">
        <w:rPr>
          <w:rFonts w:cs="Arial"/>
          <w:color w:val="000000"/>
          <w:lang w:eastAsia="x-none"/>
        </w:rPr>
        <w:t xml:space="preserve"> </w:t>
      </w:r>
      <w:r w:rsidR="00A7777D">
        <w:rPr>
          <w:rFonts w:cs="Arial"/>
          <w:color w:val="000000"/>
          <w:lang w:eastAsia="x-none"/>
        </w:rPr>
        <w:t>shows the integration of Bat Algorithm (BA) with a Back Propagation Neural Network (BPNN) to optimise</w:t>
      </w:r>
      <w:r w:rsidR="0065081D">
        <w:rPr>
          <w:rFonts w:cs="Arial"/>
          <w:color w:val="000000"/>
          <w:lang w:eastAsia="x-none"/>
        </w:rPr>
        <w:t xml:space="preserve"> the feature selection and overall improve the detection accuracy. However, this algorithm relies on </w:t>
      </w:r>
      <w:r w:rsidR="006720AF">
        <w:rPr>
          <w:rFonts w:cs="Arial"/>
          <w:color w:val="000000"/>
          <w:lang w:eastAsia="x-none"/>
        </w:rPr>
        <w:t xml:space="preserve">offline training, which prevents it from dynamically adjusting to new attack strategies in real time. </w:t>
      </w:r>
      <w:r w:rsidR="002F377A">
        <w:rPr>
          <w:rFonts w:cs="Arial"/>
          <w:color w:val="000000"/>
          <w:lang w:eastAsia="x-none"/>
        </w:rPr>
        <w:t xml:space="preserve">Future research on this area could focus on developing an online method to train the model continuously while the SDN is live to provide more robustness to the network. </w:t>
      </w:r>
    </w:p>
    <w:p w14:paraId="38ADC67D" w14:textId="77777777" w:rsidR="00565B0F" w:rsidRDefault="00565B0F" w:rsidP="00565B0F">
      <w:pPr>
        <w:rPr>
          <w:lang w:eastAsia="x-none"/>
        </w:rPr>
      </w:pPr>
    </w:p>
    <w:p w14:paraId="03894C02" w14:textId="768E17A6" w:rsidR="00826D2E" w:rsidRDefault="00826D2E" w:rsidP="00826D2E">
      <w:pPr>
        <w:pStyle w:val="Heading3"/>
      </w:pPr>
      <w:bookmarkStart w:id="128" w:name="_Toc196774452"/>
      <w:r>
        <w:t>2.8.5 Critical Appraisal</w:t>
      </w:r>
      <w:bookmarkEnd w:id="128"/>
    </w:p>
    <w:p w14:paraId="3A57D6E0" w14:textId="4547AA1D" w:rsidR="00826D2E" w:rsidRDefault="00DB6BC1" w:rsidP="00826D2E">
      <w:pPr>
        <w:rPr>
          <w:lang w:eastAsia="x-none"/>
        </w:rPr>
      </w:pPr>
      <w:r>
        <w:rPr>
          <w:lang w:eastAsia="x-none"/>
        </w:rPr>
        <w:t xml:space="preserve">While many of the existing approaches have offered high detection accuracy, they often overlook the practical limitations of their implementations, such as computational demands, </w:t>
      </w:r>
      <w:r w:rsidR="00D160EE">
        <w:rPr>
          <w:lang w:eastAsia="x-none"/>
        </w:rPr>
        <w:t xml:space="preserve">real-time adaptability, and the change to dynamic traffic environments. </w:t>
      </w:r>
      <w:r w:rsidR="00237E53">
        <w:rPr>
          <w:lang w:eastAsia="x-none"/>
        </w:rPr>
        <w:t xml:space="preserve">Furthermore, many promising methods that boast high detection accuracy remain untested in realistic and large-scale SDN environments, limiting their applicability. </w:t>
      </w:r>
    </w:p>
    <w:p w14:paraId="24447941" w14:textId="77777777" w:rsidR="00237E53" w:rsidRDefault="00237E53" w:rsidP="00826D2E">
      <w:pPr>
        <w:rPr>
          <w:lang w:eastAsia="x-none"/>
        </w:rPr>
      </w:pPr>
    </w:p>
    <w:p w14:paraId="2DFD34DB" w14:textId="2672FAD7" w:rsidR="00826D2E" w:rsidRPr="00826D2E" w:rsidRDefault="00826D2E" w:rsidP="00826D2E">
      <w:pPr>
        <w:pStyle w:val="Heading3"/>
      </w:pPr>
      <w:bookmarkStart w:id="129" w:name="_Toc196774453"/>
      <w:r>
        <w:t>2.8.6 Summary</w:t>
      </w:r>
      <w:bookmarkEnd w:id="129"/>
    </w:p>
    <w:p w14:paraId="3271A2B0" w14:textId="4AE8AA65" w:rsidR="00826D2E" w:rsidRDefault="00237E53" w:rsidP="00565B0F">
      <w:pPr>
        <w:rPr>
          <w:lang w:eastAsia="x-none"/>
        </w:rPr>
      </w:pPr>
      <w:r>
        <w:rPr>
          <w:lang w:eastAsia="x-none"/>
        </w:rPr>
        <w:t xml:space="preserve">Overall, the current research highlights the gaps in balancing accuracy with resource efficiency, detecting low-rate and adaptive attacks, and adapting thresholds dynamically based on network behaviour. Addressing these limitations is essential for developing more robust solutions. </w:t>
      </w:r>
    </w:p>
    <w:p w14:paraId="1509D28C" w14:textId="77777777" w:rsidR="00237E53" w:rsidRDefault="00237E53" w:rsidP="00565B0F">
      <w:pPr>
        <w:rPr>
          <w:lang w:eastAsia="x-none"/>
        </w:rPr>
      </w:pPr>
    </w:p>
    <w:p w14:paraId="7BA3170B" w14:textId="066687A3" w:rsidR="00565B0F" w:rsidRPr="00565B0F" w:rsidRDefault="00565B0F" w:rsidP="003A33EE">
      <w:pPr>
        <w:pStyle w:val="Heading2"/>
      </w:pPr>
      <w:bookmarkStart w:id="130" w:name="_Toc196774454"/>
      <w:r>
        <w:t>2.</w:t>
      </w:r>
      <w:r w:rsidR="00E7477E">
        <w:t>9</w:t>
      </w:r>
      <w:r>
        <w:t xml:space="preserve"> </w:t>
      </w:r>
      <w:r w:rsidR="005103CE">
        <w:t>C</w:t>
      </w:r>
      <w:r>
        <w:t>onclusion</w:t>
      </w:r>
      <w:bookmarkEnd w:id="130"/>
    </w:p>
    <w:p w14:paraId="4098F20A" w14:textId="105A59B7" w:rsidR="004D669A" w:rsidRDefault="00745A16">
      <w:r>
        <w:t xml:space="preserve">This chapter provided a systematic review of existing literature on DDoS detection in SDNs, evaluating the different approaches, their effectiveness at detecting </w:t>
      </w:r>
      <w:r w:rsidR="001F54D5">
        <w:t xml:space="preserve">attacks, and the tools used for experimentation. The analysis explored the following detection techniques: entropy-based, flow-based, and anomaly-based. </w:t>
      </w:r>
      <w:r w:rsidR="007A4638">
        <w:t xml:space="preserve">For each of the detection techniques their advantages and limitations were outlined. </w:t>
      </w:r>
      <w:r w:rsidR="00DB2B12">
        <w:t xml:space="preserve">The review focused in on how SDN’s centralisation introduces security risks, making it a prime </w:t>
      </w:r>
      <w:r w:rsidR="00DB2B12">
        <w:lastRenderedPageBreak/>
        <w:t>target for DDoS attacks</w:t>
      </w:r>
      <w:r w:rsidR="008D66B1">
        <w:t xml:space="preserve">, and while machine and deep learning techniques offer a higher accuracy, their computational requirements and real-time feasibility remain major challenges for implementation. </w:t>
      </w:r>
    </w:p>
    <w:p w14:paraId="66412353" w14:textId="6F085F53" w:rsidR="003F6A2E" w:rsidRDefault="003F6A2E">
      <w:r>
        <w:t>Beyond detection techniques, the chapter also examines the experimental tools that are used for SDN research, including Mininet for network simulation, OpenFlow-based SDN controller such as Ryu, and various traffic generation tools. While these tools are essential for testing and validating different detection methods, they also introduce limitations, notably in scalability and real-world applications.</w:t>
      </w:r>
      <w:r w:rsidR="002E6705">
        <w:t xml:space="preserve"> The review also identified several gaps in current research, including the challenges of detecting LDDoS attacks</w:t>
      </w:r>
      <w:r w:rsidR="00413B86">
        <w:t xml:space="preserve"> and the need for more dynamic thresholds while detecting DDoS attacks. These gaps highlight areas where there is further research and innovation required to improve SDN security. </w:t>
      </w:r>
    </w:p>
    <w:p w14:paraId="752017CA" w14:textId="70FE00BF" w:rsidR="00413B86" w:rsidRDefault="00413B86">
      <w:r>
        <w:t xml:space="preserve">The findings from this literature review will lay the groundwork for the rest of the design and </w:t>
      </w:r>
      <w:r w:rsidR="004A39A6">
        <w:t>implementation</w:t>
      </w:r>
      <w:r>
        <w:t xml:space="preserve"> within this project</w:t>
      </w:r>
      <w:r w:rsidR="004A39A6">
        <w:t xml:space="preserve">, which will focus on implementing a DDoS detection model and comparing the results to the literatures found. </w:t>
      </w:r>
      <w:r w:rsidR="0096462B">
        <w:t xml:space="preserve">The following chapter will build on these insights, detailing the research methodology for the experimentation chapter of the project. </w:t>
      </w:r>
      <w:r w:rsidR="0013657F">
        <w:t xml:space="preserve"> </w:t>
      </w:r>
    </w:p>
    <w:p w14:paraId="7C5BF90B" w14:textId="7B2B20DF" w:rsidR="003035E9" w:rsidRDefault="003035E9" w:rsidP="003A33EE">
      <w:r>
        <w:br w:type="page"/>
      </w:r>
    </w:p>
    <w:p w14:paraId="15EA03C4" w14:textId="77777777" w:rsidR="003035E9" w:rsidRPr="003A33EE" w:rsidRDefault="003035E9" w:rsidP="003035E9">
      <w:pPr>
        <w:rPr>
          <w:lang w:eastAsia="x-none"/>
        </w:rPr>
      </w:pPr>
    </w:p>
    <w:p w14:paraId="69338A71" w14:textId="266E3D27" w:rsidR="00F74EAF" w:rsidRDefault="00256963" w:rsidP="003035E9">
      <w:pPr>
        <w:pStyle w:val="Heading1"/>
      </w:pPr>
      <w:bookmarkStart w:id="131" w:name="_Toc196774455"/>
      <w:r>
        <w:rPr>
          <w:lang w:val="en-GB"/>
        </w:rPr>
        <w:t xml:space="preserve">Chapter 3 - </w:t>
      </w:r>
      <w:bookmarkEnd w:id="20"/>
      <w:bookmarkEnd w:id="21"/>
      <w:bookmarkEnd w:id="23"/>
      <w:r w:rsidRPr="00256963">
        <w:t>RESEARCH METHODOLOGY</w:t>
      </w:r>
      <w:bookmarkEnd w:id="131"/>
    </w:p>
    <w:p w14:paraId="79530E7A" w14:textId="77777777" w:rsidR="00F74EAF" w:rsidRPr="00D234EA" w:rsidRDefault="00F74EAF" w:rsidP="00F74EAF"/>
    <w:p w14:paraId="025F6113" w14:textId="77777777" w:rsidR="001357AE" w:rsidRPr="001357AE" w:rsidRDefault="001357AE" w:rsidP="00C57633">
      <w:pPr>
        <w:pStyle w:val="ListParagraph"/>
        <w:numPr>
          <w:ilvl w:val="0"/>
          <w:numId w:val="29"/>
        </w:numPr>
        <w:outlineLvl w:val="1"/>
        <w:rPr>
          <w:rFonts w:cs="Arial"/>
          <w:b/>
          <w:vanish/>
          <w:color w:val="000000"/>
          <w:u w:val="single"/>
        </w:rPr>
      </w:pPr>
      <w:bookmarkStart w:id="132" w:name="_Toc266710265"/>
      <w:bookmarkStart w:id="133" w:name="_Toc266711018"/>
      <w:bookmarkStart w:id="134" w:name="_Toc271283199"/>
      <w:bookmarkStart w:id="135" w:name="_Toc340606384"/>
      <w:bookmarkStart w:id="136" w:name="_Toc340611911"/>
      <w:bookmarkStart w:id="137" w:name="_Toc340612081"/>
      <w:bookmarkStart w:id="138" w:name="_Toc340614008"/>
      <w:bookmarkStart w:id="139" w:name="_Toc341173674"/>
      <w:bookmarkStart w:id="140" w:name="_Toc341173852"/>
      <w:bookmarkStart w:id="141" w:name="_Toc341174532"/>
      <w:bookmarkStart w:id="142" w:name="_Toc345410430"/>
      <w:bookmarkStart w:id="143" w:name="_Toc345410761"/>
      <w:bookmarkStart w:id="144" w:name="_Toc345412866"/>
      <w:bookmarkStart w:id="145" w:name="_Toc371251358"/>
      <w:bookmarkStart w:id="146" w:name="_Toc371251407"/>
      <w:bookmarkStart w:id="147" w:name="_Toc371255387"/>
      <w:bookmarkStart w:id="148" w:name="_Toc371255542"/>
      <w:bookmarkStart w:id="149" w:name="_Toc187086434"/>
      <w:bookmarkStart w:id="150" w:name="_Toc187086865"/>
      <w:bookmarkStart w:id="151" w:name="_Toc187669764"/>
      <w:bookmarkStart w:id="152" w:name="_Toc187669862"/>
      <w:bookmarkStart w:id="153" w:name="_Toc187669918"/>
      <w:bookmarkStart w:id="154" w:name="_Toc187669976"/>
      <w:bookmarkStart w:id="155" w:name="_Toc187670034"/>
      <w:bookmarkStart w:id="156" w:name="_Toc187677905"/>
      <w:bookmarkStart w:id="157" w:name="_Toc187744161"/>
      <w:bookmarkStart w:id="158" w:name="_Toc187745125"/>
      <w:bookmarkStart w:id="159" w:name="_Toc187745184"/>
      <w:bookmarkStart w:id="160" w:name="_Toc190273774"/>
      <w:bookmarkStart w:id="161" w:name="_Toc190287044"/>
      <w:bookmarkStart w:id="162" w:name="_Toc190287116"/>
      <w:bookmarkStart w:id="163" w:name="_Toc191367899"/>
      <w:bookmarkStart w:id="164" w:name="_Toc191368374"/>
      <w:bookmarkStart w:id="165" w:name="_Toc191368448"/>
      <w:bookmarkStart w:id="166" w:name="_Toc191368522"/>
      <w:bookmarkStart w:id="167" w:name="_Toc191384487"/>
      <w:bookmarkStart w:id="168" w:name="_Toc191384564"/>
      <w:bookmarkStart w:id="169" w:name="_Toc191470876"/>
      <w:bookmarkStart w:id="170" w:name="_Toc191558788"/>
      <w:bookmarkStart w:id="171" w:name="_Toc191594879"/>
      <w:bookmarkStart w:id="172" w:name="_Toc191596454"/>
      <w:bookmarkStart w:id="173" w:name="_Toc192793133"/>
      <w:bookmarkStart w:id="174" w:name="_Toc193369588"/>
      <w:bookmarkStart w:id="175" w:name="_Toc193995306"/>
      <w:bookmarkStart w:id="176" w:name="_Toc193997921"/>
      <w:bookmarkStart w:id="177" w:name="_Toc194002697"/>
      <w:bookmarkStart w:id="178" w:name="_Toc194011198"/>
      <w:bookmarkStart w:id="179" w:name="_Toc196246564"/>
      <w:bookmarkStart w:id="180" w:name="_Toc196246657"/>
      <w:bookmarkStart w:id="181" w:name="_Toc196310373"/>
      <w:bookmarkStart w:id="182" w:name="_Toc196356830"/>
      <w:bookmarkStart w:id="183" w:name="_Toc196440190"/>
      <w:bookmarkStart w:id="184" w:name="_Toc196443969"/>
      <w:bookmarkStart w:id="185" w:name="_Toc196444381"/>
      <w:bookmarkStart w:id="186" w:name="_Toc196505459"/>
      <w:bookmarkStart w:id="187" w:name="_Toc196505611"/>
      <w:bookmarkStart w:id="188" w:name="_Toc196507540"/>
      <w:bookmarkStart w:id="189" w:name="_Toc196579140"/>
      <w:bookmarkStart w:id="190" w:name="_Toc196580532"/>
      <w:bookmarkStart w:id="191" w:name="_Toc196765114"/>
      <w:bookmarkStart w:id="192" w:name="_Toc266447529"/>
      <w:bookmarkStart w:id="193" w:name="_Toc196774456"/>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3"/>
    </w:p>
    <w:p w14:paraId="201BC808" w14:textId="77777777" w:rsidR="00A179C4" w:rsidRPr="00A179C4" w:rsidRDefault="00A179C4" w:rsidP="00A179C4">
      <w:pPr>
        <w:pStyle w:val="ListParagraph"/>
        <w:numPr>
          <w:ilvl w:val="0"/>
          <w:numId w:val="16"/>
        </w:numPr>
        <w:outlineLvl w:val="1"/>
        <w:rPr>
          <w:rFonts w:cs="Arial"/>
          <w:b/>
          <w:vanish/>
          <w:color w:val="000000"/>
          <w:u w:val="single"/>
        </w:rPr>
      </w:pPr>
      <w:bookmarkStart w:id="194" w:name="_Toc340606385"/>
      <w:bookmarkStart w:id="195" w:name="_Toc340611912"/>
      <w:bookmarkStart w:id="196" w:name="_Toc340612082"/>
      <w:bookmarkStart w:id="197" w:name="_Toc340614009"/>
      <w:bookmarkStart w:id="198" w:name="_Toc341173675"/>
      <w:bookmarkStart w:id="199" w:name="_Toc341173853"/>
      <w:bookmarkStart w:id="200" w:name="_Toc341174533"/>
      <w:bookmarkStart w:id="201" w:name="_Toc345410431"/>
      <w:bookmarkStart w:id="202" w:name="_Toc345410762"/>
      <w:bookmarkStart w:id="203" w:name="_Toc345412867"/>
      <w:bookmarkStart w:id="204" w:name="_Toc371251359"/>
      <w:bookmarkStart w:id="205" w:name="_Toc371251408"/>
      <w:bookmarkStart w:id="206" w:name="_Toc371255388"/>
      <w:bookmarkStart w:id="207" w:name="_Toc371255543"/>
      <w:bookmarkStart w:id="208" w:name="_Toc187086435"/>
      <w:bookmarkStart w:id="209" w:name="_Toc187086866"/>
      <w:bookmarkStart w:id="210" w:name="_Toc187669765"/>
      <w:bookmarkStart w:id="211" w:name="_Toc187669863"/>
      <w:bookmarkStart w:id="212" w:name="_Toc187669919"/>
      <w:bookmarkStart w:id="213" w:name="_Toc187669977"/>
      <w:bookmarkStart w:id="214" w:name="_Toc187670035"/>
      <w:bookmarkStart w:id="215" w:name="_Toc187677906"/>
      <w:bookmarkStart w:id="216" w:name="_Toc187744162"/>
      <w:bookmarkStart w:id="217" w:name="_Toc187745126"/>
      <w:bookmarkStart w:id="218" w:name="_Toc187745185"/>
      <w:bookmarkStart w:id="219" w:name="_Toc190273775"/>
      <w:bookmarkStart w:id="220" w:name="_Toc190287045"/>
      <w:bookmarkStart w:id="221" w:name="_Toc190287117"/>
      <w:bookmarkStart w:id="222" w:name="_Toc191367900"/>
      <w:bookmarkStart w:id="223" w:name="_Toc191368375"/>
      <w:bookmarkStart w:id="224" w:name="_Toc191368449"/>
      <w:bookmarkStart w:id="225" w:name="_Toc191368523"/>
      <w:bookmarkStart w:id="226" w:name="_Toc191384488"/>
      <w:bookmarkStart w:id="227" w:name="_Toc191384565"/>
      <w:bookmarkStart w:id="228" w:name="_Toc191470877"/>
      <w:bookmarkStart w:id="229" w:name="_Toc191558789"/>
      <w:bookmarkStart w:id="230" w:name="_Toc191594880"/>
      <w:bookmarkStart w:id="231" w:name="_Toc191596455"/>
      <w:bookmarkStart w:id="232" w:name="_Toc192793134"/>
      <w:bookmarkStart w:id="233" w:name="_Toc193369589"/>
      <w:bookmarkStart w:id="234" w:name="_Toc193995307"/>
      <w:bookmarkStart w:id="235" w:name="_Toc193997922"/>
      <w:bookmarkStart w:id="236" w:name="_Toc194002698"/>
      <w:bookmarkStart w:id="237" w:name="_Toc194011199"/>
      <w:bookmarkStart w:id="238" w:name="_Toc196246565"/>
      <w:bookmarkStart w:id="239" w:name="_Toc196246658"/>
      <w:bookmarkStart w:id="240" w:name="_Toc196310374"/>
      <w:bookmarkStart w:id="241" w:name="_Toc196356831"/>
      <w:bookmarkStart w:id="242" w:name="_Toc196440191"/>
      <w:bookmarkStart w:id="243" w:name="_Toc196443970"/>
      <w:bookmarkStart w:id="244" w:name="_Toc196444382"/>
      <w:bookmarkStart w:id="245" w:name="_Toc196505460"/>
      <w:bookmarkStart w:id="246" w:name="_Toc196505612"/>
      <w:bookmarkStart w:id="247" w:name="_Toc196507541"/>
      <w:bookmarkStart w:id="248" w:name="_Toc196579141"/>
      <w:bookmarkStart w:id="249" w:name="_Toc196580533"/>
      <w:bookmarkStart w:id="250" w:name="_Toc196765115"/>
      <w:bookmarkStart w:id="251" w:name="_Toc196774457"/>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14:paraId="64D5A23D" w14:textId="4C6D47A1" w:rsidR="00F74EAF" w:rsidRPr="00A179C4" w:rsidRDefault="00674F76" w:rsidP="003A33EE">
      <w:pPr>
        <w:pStyle w:val="Heading2"/>
      </w:pPr>
      <w:bookmarkStart w:id="252" w:name="_Toc196774458"/>
      <w:r>
        <w:t xml:space="preserve">3.1 </w:t>
      </w:r>
      <w:r w:rsidR="00F74EAF" w:rsidRPr="00A82553">
        <w:t>Introduction</w:t>
      </w:r>
      <w:bookmarkEnd w:id="192"/>
      <w:bookmarkEnd w:id="252"/>
    </w:p>
    <w:p w14:paraId="72BDEC01" w14:textId="6817A31E" w:rsidR="00F74EAF" w:rsidRDefault="002147B0" w:rsidP="00F74EAF">
      <w:r>
        <w:t>This chapter outlines the overall methodology for this research project</w:t>
      </w:r>
      <w:r w:rsidR="00751E4F">
        <w:t xml:space="preserve"> to achieve the aim and objectives</w:t>
      </w:r>
      <w:r>
        <w:t>, including the research design, philosophy, methodology, and methods</w:t>
      </w:r>
      <w:r w:rsidR="00751E4F">
        <w:t>.</w:t>
      </w:r>
      <w:r w:rsidR="00E6238E">
        <w:t xml:space="preserve"> The research design has been created to </w:t>
      </w:r>
      <w:r w:rsidR="00117DCB">
        <w:t xml:space="preserve">evaluate </w:t>
      </w:r>
      <w:r w:rsidR="00A70620">
        <w:t xml:space="preserve">and compare different DDoS detection methods in SDN environments. </w:t>
      </w:r>
      <w:r w:rsidR="003D19AB">
        <w:t xml:space="preserve">This chapter will also </w:t>
      </w:r>
      <w:r w:rsidR="00F272B2">
        <w:t>justify</w:t>
      </w:r>
      <w:r w:rsidR="003D19AB">
        <w:t xml:space="preserve"> the choice of methodologies</w:t>
      </w:r>
      <w:r w:rsidR="00F272B2">
        <w:t xml:space="preserve"> and discusses how data collection and analysis will be completed. </w:t>
      </w:r>
    </w:p>
    <w:p w14:paraId="71BF69EA" w14:textId="5A77F50F" w:rsidR="00B72CC1" w:rsidRDefault="00617ED4" w:rsidP="00F74EAF">
      <w:r>
        <w:t xml:space="preserve">The aim of this chapter is to provide a foundation for conducting the research, through the explanation of </w:t>
      </w:r>
      <w:r w:rsidR="002F7CEE">
        <w:t xml:space="preserve">the planned approaches and the reasoning behind it. As the project progresses, </w:t>
      </w:r>
      <w:r w:rsidR="00F241FE">
        <w:t xml:space="preserve">this </w:t>
      </w:r>
      <w:r w:rsidR="009D2CE7">
        <w:t xml:space="preserve">design may evolve, </w:t>
      </w:r>
      <w:r w:rsidR="00C7541C">
        <w:t xml:space="preserve">influenced by new insights and developments. </w:t>
      </w:r>
    </w:p>
    <w:p w14:paraId="11E9E895" w14:textId="77777777" w:rsidR="00B72CC1" w:rsidRPr="00F82F7B" w:rsidRDefault="00B72CC1" w:rsidP="00F74EAF"/>
    <w:p w14:paraId="1C8ADC81" w14:textId="45002E51" w:rsidR="00674F76" w:rsidRPr="00674F76" w:rsidRDefault="00674F76" w:rsidP="003A33EE">
      <w:pPr>
        <w:pStyle w:val="Heading2"/>
      </w:pPr>
      <w:bookmarkStart w:id="253" w:name="_Toc196774459"/>
      <w:r w:rsidRPr="00B72CC1">
        <w:t>3.2 Research Overview</w:t>
      </w:r>
      <w:bookmarkEnd w:id="253"/>
    </w:p>
    <w:p w14:paraId="157C71FB" w14:textId="3FC8A2BE" w:rsidR="00FC419A" w:rsidRDefault="00A64304" w:rsidP="00A64304">
      <w:r>
        <w:t>Th</w:t>
      </w:r>
      <w:r w:rsidR="00A72159">
        <w:t xml:space="preserve">is research aims to achieve the objectives outlined in Chapter 1 through a systematic process, starting with an extensive literature review and ending with an experimental evaluation. </w:t>
      </w:r>
      <w:r w:rsidR="000813C9">
        <w:t xml:space="preserve">The </w:t>
      </w:r>
      <w:r w:rsidR="00864949">
        <w:t>research design will be organised into distinct phases</w:t>
      </w:r>
      <w:r w:rsidR="00FC419A">
        <w:t xml:space="preserve"> from the research onion framework, shown in figure</w:t>
      </w:r>
      <w:r w:rsidR="00ED68CD">
        <w:t xml:space="preserve"> </w:t>
      </w:r>
      <w:r w:rsidR="005E66A9">
        <w:t>2</w:t>
      </w:r>
      <w:r w:rsidR="00864949">
        <w:t xml:space="preserve">: Research Philosophy, </w:t>
      </w:r>
      <w:r w:rsidR="00766D52">
        <w:t>Approach</w:t>
      </w:r>
      <w:r w:rsidR="00864949">
        <w:t>,</w:t>
      </w:r>
      <w:r w:rsidR="005847C7">
        <w:t xml:space="preserve"> Strategies,</w:t>
      </w:r>
      <w:r w:rsidR="002C583B">
        <w:t xml:space="preserve"> Choices,</w:t>
      </w:r>
      <w:r w:rsidR="00864949">
        <w:t xml:space="preserve"> </w:t>
      </w:r>
      <w:r w:rsidR="005847C7">
        <w:t xml:space="preserve">Time Horizon, and </w:t>
      </w:r>
      <w:r w:rsidR="00864949">
        <w:t>Data Collection and Analysis.</w:t>
      </w:r>
    </w:p>
    <w:p w14:paraId="04BA401E" w14:textId="77777777" w:rsidR="00ED68CD" w:rsidRDefault="00ED68CD" w:rsidP="003A33EE">
      <w:pPr>
        <w:keepNext/>
      </w:pPr>
      <w:r>
        <w:rPr>
          <w:noProof/>
        </w:rPr>
        <w:lastRenderedPageBreak/>
        <w:drawing>
          <wp:inline distT="0" distB="0" distL="0" distR="0" wp14:anchorId="43002CED" wp14:editId="17B51A7D">
            <wp:extent cx="5145932" cy="3678684"/>
            <wp:effectExtent l="0" t="0" r="0" b="0"/>
            <wp:docPr id="1914886825" name="Picture 69"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uide to Understanding the Research Onion | 15 Writer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73742" cy="3698564"/>
                    </a:xfrm>
                    <a:prstGeom prst="rect">
                      <a:avLst/>
                    </a:prstGeom>
                    <a:noFill/>
                    <a:ln>
                      <a:noFill/>
                    </a:ln>
                  </pic:spPr>
                </pic:pic>
              </a:graphicData>
            </a:graphic>
          </wp:inline>
        </w:drawing>
      </w:r>
    </w:p>
    <w:p w14:paraId="51368537" w14:textId="39D4D0E5" w:rsidR="00E81BDA" w:rsidRDefault="00ED68CD" w:rsidP="005C536A">
      <w:pPr>
        <w:pStyle w:val="Caption"/>
        <w:rPr>
          <w:rFonts w:cs="Arial"/>
          <w:color w:val="000000"/>
        </w:rPr>
      </w:pPr>
      <w:bookmarkStart w:id="254" w:name="_Toc196774522"/>
      <w:r>
        <w:t xml:space="preserve">Figure </w:t>
      </w:r>
      <w:fldSimple w:instr=" SEQ Figure \* ARABIC ">
        <w:r w:rsidR="00B6026F">
          <w:rPr>
            <w:noProof/>
          </w:rPr>
          <w:t>2</w:t>
        </w:r>
      </w:fldSimple>
      <w:r>
        <w:t xml:space="preserve"> Research onion framework</w:t>
      </w:r>
      <w:r w:rsidR="00B86301">
        <w:t xml:space="preserve"> </w:t>
      </w:r>
      <w:sdt>
        <w:sdtPr>
          <w:rPr>
            <w:rFonts w:cs="Arial"/>
            <w:color w:val="000000"/>
            <w:highlight w:val="white"/>
          </w:rPr>
          <w:alias w:val="Citation"/>
          <w:tag w:val="{&quot;referencesIds&quot;:[&quot;doc:67acfa22a5728e400cbe88a3&quot;],&quot;referencesOptions&quot;:{&quot;doc:67acfa22a5728e400cbe88a3&quot;:{&quot;author&quot;:true,&quot;year&quot;:true,&quot;formatAuthorYear&quot;:false,&quot;pageReplace&quot;:&quot;&quot;,&quot;prefix&quot;:&quot;&quot;,&quot;suffix&quot;:&quot;&quot;}},&quot;hasBrokenReferences&quot;:false,&quot;hasManualEdits&quot;:false,&quot;isEmpty&quot;:false,&quot;citationType&quot;:&quot;inline&quot;,&quot;id&quot;:56288552,&quot;citationText&quot;:&quot;&lt;span style=\&quot;font-family:Arial;font-size:16px;color:#000000\&quot;&gt;[62]&lt;/span&gt;&quot;}"/>
          <w:id w:val="56288552"/>
          <w:placeholder>
            <w:docPart w:val="FCF30D492503408EADDA4B92D5F93370"/>
          </w:placeholder>
        </w:sdtPr>
        <w:sdtEndPr/>
        <w:sdtContent>
          <w:r w:rsidR="003F7583">
            <w:rPr>
              <w:rFonts w:cs="Arial"/>
              <w:color w:val="000000"/>
            </w:rPr>
            <w:t>[62]</w:t>
          </w:r>
        </w:sdtContent>
      </w:sdt>
      <w:bookmarkEnd w:id="254"/>
    </w:p>
    <w:p w14:paraId="075E65FB" w14:textId="77777777" w:rsidR="005C536A" w:rsidRDefault="005C536A" w:rsidP="005C536A"/>
    <w:p w14:paraId="37933492" w14:textId="77777777" w:rsidR="00E81BDA" w:rsidRDefault="005C536A" w:rsidP="00203F06">
      <w:pPr>
        <w:keepNext/>
      </w:pPr>
      <w:r w:rsidRPr="005C536A">
        <w:rPr>
          <w:noProof/>
        </w:rPr>
        <w:drawing>
          <wp:inline distT="0" distB="0" distL="0" distR="0" wp14:anchorId="3CE8A0AD" wp14:editId="40722984">
            <wp:extent cx="5155660" cy="3700362"/>
            <wp:effectExtent l="0" t="0" r="6985" b="0"/>
            <wp:docPr id="812151708"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151708" name="Picture 1" descr="A diagram of a diagram&#10;&#10;AI-generated content may be incorrect."/>
                    <pic:cNvPicPr/>
                  </pic:nvPicPr>
                  <pic:blipFill>
                    <a:blip r:embed="rId19"/>
                    <a:stretch>
                      <a:fillRect/>
                    </a:stretch>
                  </pic:blipFill>
                  <pic:spPr>
                    <a:xfrm>
                      <a:off x="0" y="0"/>
                      <a:ext cx="5159504" cy="3703121"/>
                    </a:xfrm>
                    <a:prstGeom prst="rect">
                      <a:avLst/>
                    </a:prstGeom>
                  </pic:spPr>
                </pic:pic>
              </a:graphicData>
            </a:graphic>
          </wp:inline>
        </w:drawing>
      </w:r>
    </w:p>
    <w:p w14:paraId="62C684C6" w14:textId="2D36D011" w:rsidR="005C536A" w:rsidRPr="005C536A" w:rsidRDefault="00E81BDA" w:rsidP="00E81BDA">
      <w:pPr>
        <w:pStyle w:val="Caption"/>
      </w:pPr>
      <w:bookmarkStart w:id="255" w:name="_Toc196774523"/>
      <w:r>
        <w:t xml:space="preserve">Figure </w:t>
      </w:r>
      <w:fldSimple w:instr=" SEQ Figure \* ARABIC ">
        <w:r w:rsidR="00B6026F">
          <w:rPr>
            <w:noProof/>
          </w:rPr>
          <w:t>3</w:t>
        </w:r>
      </w:fldSimple>
      <w:r>
        <w:t xml:space="preserve"> Research onion with choices highlighted for this project</w:t>
      </w:r>
      <w:bookmarkEnd w:id="255"/>
    </w:p>
    <w:p w14:paraId="093696F4" w14:textId="77777777" w:rsidR="008A3CFA" w:rsidRDefault="008A3CFA" w:rsidP="00203F06">
      <w:pPr>
        <w:pStyle w:val="Caption"/>
      </w:pPr>
    </w:p>
    <w:p w14:paraId="0E95E149" w14:textId="77777777" w:rsidR="005C536A" w:rsidRPr="00BC4D45" w:rsidRDefault="005C536A" w:rsidP="00203F06"/>
    <w:p w14:paraId="1EA5D8EC" w14:textId="4C76EB88" w:rsidR="00674F76" w:rsidRDefault="00D368BD" w:rsidP="00332051">
      <w:pPr>
        <w:pStyle w:val="Heading2"/>
      </w:pPr>
      <w:bookmarkStart w:id="256" w:name="_Toc196774460"/>
      <w:r>
        <w:t>3.3 Research Philosophy</w:t>
      </w:r>
      <w:bookmarkEnd w:id="256"/>
    </w:p>
    <w:p w14:paraId="5AF934CB" w14:textId="435CA228" w:rsidR="00D368BD" w:rsidRDefault="002420E7" w:rsidP="00D368BD">
      <w:pPr>
        <w:rPr>
          <w:lang w:eastAsia="x-none"/>
        </w:rPr>
      </w:pPr>
      <w:r>
        <w:rPr>
          <w:lang w:eastAsia="x-none"/>
        </w:rPr>
        <w:t xml:space="preserve">This research will adopt a post-positivist philosophy, </w:t>
      </w:r>
      <w:r w:rsidR="00DE2896">
        <w:rPr>
          <w:lang w:eastAsia="x-none"/>
        </w:rPr>
        <w:t xml:space="preserve">emphasising on the empirical observations and experimentations. Post-positivism is a suitable choice for this project as it focuses on measurable outcomes, such as </w:t>
      </w:r>
      <w:r w:rsidR="00C02E58">
        <w:rPr>
          <w:lang w:eastAsia="x-none"/>
        </w:rPr>
        <w:t>detection accuracy and system performance, while also accepting that complete objectivity is difficult to achieve.</w:t>
      </w:r>
    </w:p>
    <w:p w14:paraId="00375C63" w14:textId="53C5A016" w:rsidR="00C02E58" w:rsidRDefault="00AD2225" w:rsidP="00D368BD">
      <w:pPr>
        <w:rPr>
          <w:lang w:eastAsia="x-none"/>
        </w:rPr>
      </w:pPr>
      <w:r>
        <w:rPr>
          <w:lang w:eastAsia="x-none"/>
        </w:rPr>
        <w:t>By</w:t>
      </w:r>
      <w:r w:rsidR="00C3316B">
        <w:rPr>
          <w:lang w:eastAsia="x-none"/>
        </w:rPr>
        <w:t xml:space="preserve"> </w:t>
      </w:r>
      <w:r w:rsidR="00705CAB">
        <w:rPr>
          <w:lang w:eastAsia="x-none"/>
        </w:rPr>
        <w:t>utilising</w:t>
      </w:r>
      <w:r>
        <w:rPr>
          <w:lang w:eastAsia="x-none"/>
        </w:rPr>
        <w:t xml:space="preserve"> </w:t>
      </w:r>
      <w:r w:rsidR="00C3316B">
        <w:rPr>
          <w:lang w:eastAsia="x-none"/>
        </w:rPr>
        <w:t>evidence-based conclusions, this research philosophy supports the project’s original aim of evaluating the solutions of DDoS detection within SDNs.</w:t>
      </w:r>
    </w:p>
    <w:p w14:paraId="1F145F1D" w14:textId="77777777" w:rsidR="00007D5D" w:rsidRDefault="00007D5D" w:rsidP="00D368BD">
      <w:pPr>
        <w:rPr>
          <w:lang w:eastAsia="x-none"/>
        </w:rPr>
      </w:pPr>
    </w:p>
    <w:p w14:paraId="7E4752A0" w14:textId="302EC9E5" w:rsidR="007E60EC" w:rsidRDefault="007E60EC" w:rsidP="003A33EE">
      <w:pPr>
        <w:pStyle w:val="Heading2"/>
      </w:pPr>
      <w:bookmarkStart w:id="257" w:name="_Toc196774461"/>
      <w:r>
        <w:t>3.4 Research Approach</w:t>
      </w:r>
      <w:bookmarkEnd w:id="257"/>
    </w:p>
    <w:p w14:paraId="746FEEB0" w14:textId="162ED5E1" w:rsidR="00D84A64" w:rsidRDefault="00951116" w:rsidP="00E167C7">
      <w:pPr>
        <w:rPr>
          <w:lang w:eastAsia="x-none"/>
        </w:rPr>
      </w:pPr>
      <w:r>
        <w:rPr>
          <w:lang w:eastAsia="x-none"/>
        </w:rPr>
        <w:t xml:space="preserve">This project will use a deductive </w:t>
      </w:r>
      <w:r w:rsidR="003125F6">
        <w:rPr>
          <w:lang w:eastAsia="x-none"/>
        </w:rPr>
        <w:t>reasoning</w:t>
      </w:r>
      <w:r>
        <w:rPr>
          <w:lang w:eastAsia="x-none"/>
        </w:rPr>
        <w:t xml:space="preserve"> approach, </w:t>
      </w:r>
      <w:r w:rsidR="009D1438">
        <w:rPr>
          <w:lang w:eastAsia="x-none"/>
        </w:rPr>
        <w:t xml:space="preserve">which uses established theories on DDoS detection within SDNs and tests hypotheses using experiments. </w:t>
      </w:r>
      <w:r w:rsidR="001C0CB8">
        <w:rPr>
          <w:lang w:eastAsia="x-none"/>
        </w:rPr>
        <w:t>The approach will follow the sequence:</w:t>
      </w:r>
    </w:p>
    <w:p w14:paraId="6BB3AA40" w14:textId="530A968D" w:rsidR="001C0CB8" w:rsidRDefault="001C0CB8" w:rsidP="001C0CB8">
      <w:pPr>
        <w:pStyle w:val="ListParagraph"/>
        <w:numPr>
          <w:ilvl w:val="0"/>
          <w:numId w:val="47"/>
        </w:numPr>
        <w:rPr>
          <w:lang w:eastAsia="x-none"/>
        </w:rPr>
      </w:pPr>
      <w:r>
        <w:rPr>
          <w:lang w:eastAsia="x-none"/>
        </w:rPr>
        <w:t xml:space="preserve">Theory Review: </w:t>
      </w:r>
      <w:r w:rsidR="007A70E9">
        <w:rPr>
          <w:lang w:eastAsia="x-none"/>
        </w:rPr>
        <w:t xml:space="preserve">Review of existing literature to show various detection methods having </w:t>
      </w:r>
      <w:r w:rsidR="00961FB2">
        <w:rPr>
          <w:lang w:eastAsia="x-none"/>
        </w:rPr>
        <w:t xml:space="preserve">different performance characteristics. </w:t>
      </w:r>
    </w:p>
    <w:p w14:paraId="7117E0C9" w14:textId="03173391" w:rsidR="00961FB2" w:rsidRDefault="00961FB2" w:rsidP="001C0CB8">
      <w:pPr>
        <w:pStyle w:val="ListParagraph"/>
        <w:numPr>
          <w:ilvl w:val="0"/>
          <w:numId w:val="47"/>
        </w:numPr>
        <w:rPr>
          <w:lang w:eastAsia="x-none"/>
        </w:rPr>
      </w:pPr>
      <w:r>
        <w:rPr>
          <w:lang w:eastAsia="x-none"/>
        </w:rPr>
        <w:t xml:space="preserve">Hypothesis Formulation: </w:t>
      </w:r>
      <w:r w:rsidR="005263D2">
        <w:rPr>
          <w:lang w:eastAsia="x-none"/>
        </w:rPr>
        <w:t xml:space="preserve">Proposed </w:t>
      </w:r>
      <w:r w:rsidR="00AE260F">
        <w:rPr>
          <w:lang w:eastAsia="x-none"/>
        </w:rPr>
        <w:t xml:space="preserve">result based on the research, using metrics such as detection accuracy, latency, and resource usage. </w:t>
      </w:r>
    </w:p>
    <w:p w14:paraId="161814DB" w14:textId="1575030F" w:rsidR="00AE260F" w:rsidRDefault="00AE260F" w:rsidP="001C0CB8">
      <w:pPr>
        <w:pStyle w:val="ListParagraph"/>
        <w:numPr>
          <w:ilvl w:val="0"/>
          <w:numId w:val="47"/>
        </w:numPr>
        <w:rPr>
          <w:lang w:eastAsia="x-none"/>
        </w:rPr>
      </w:pPr>
      <w:r>
        <w:rPr>
          <w:lang w:eastAsia="x-none"/>
        </w:rPr>
        <w:t>Experimentation: A controlled SDN simulation is created to test these hypotheses.</w:t>
      </w:r>
    </w:p>
    <w:p w14:paraId="76918CB2" w14:textId="76907C45" w:rsidR="00AE260F" w:rsidRDefault="00AE260F" w:rsidP="003A33EE">
      <w:pPr>
        <w:pStyle w:val="ListParagraph"/>
        <w:numPr>
          <w:ilvl w:val="0"/>
          <w:numId w:val="47"/>
        </w:numPr>
        <w:rPr>
          <w:lang w:eastAsia="x-none"/>
        </w:rPr>
      </w:pPr>
      <w:r>
        <w:rPr>
          <w:lang w:eastAsia="x-none"/>
        </w:rPr>
        <w:t xml:space="preserve">Data Analysis: Results are compared to expected outcomes to confirm or </w:t>
      </w:r>
      <w:r w:rsidR="004B4434">
        <w:rPr>
          <w:lang w:eastAsia="x-none"/>
        </w:rPr>
        <w:t>disprove assumptions from the literature review.</w:t>
      </w:r>
      <w:r>
        <w:rPr>
          <w:lang w:eastAsia="x-none"/>
        </w:rPr>
        <w:t xml:space="preserve"> </w:t>
      </w:r>
    </w:p>
    <w:p w14:paraId="07567415" w14:textId="77777777" w:rsidR="00F95C15" w:rsidRPr="003A33EE" w:rsidRDefault="00F95C15" w:rsidP="00E167C7">
      <w:pPr>
        <w:rPr>
          <w:lang w:eastAsia="x-none"/>
        </w:rPr>
      </w:pPr>
    </w:p>
    <w:p w14:paraId="5F449F22" w14:textId="4074FAFA" w:rsidR="00D368BD" w:rsidRDefault="00D368BD" w:rsidP="00332051">
      <w:pPr>
        <w:pStyle w:val="Heading2"/>
      </w:pPr>
      <w:bookmarkStart w:id="258" w:name="_Toc196774462"/>
      <w:r>
        <w:t>3.</w:t>
      </w:r>
      <w:r w:rsidR="007E60EC">
        <w:t>5</w:t>
      </w:r>
      <w:r>
        <w:t xml:space="preserve"> Research </w:t>
      </w:r>
      <w:r w:rsidR="00F95C15">
        <w:t>S</w:t>
      </w:r>
      <w:r w:rsidR="009F78E6">
        <w:t>trategy</w:t>
      </w:r>
      <w:bookmarkEnd w:id="258"/>
      <w:r>
        <w:t xml:space="preserve"> </w:t>
      </w:r>
    </w:p>
    <w:p w14:paraId="6ED6F2D0" w14:textId="0B71409A" w:rsidR="002C10BC" w:rsidRDefault="002C10BC" w:rsidP="002C10BC">
      <w:pPr>
        <w:rPr>
          <w:lang w:eastAsia="x-none"/>
        </w:rPr>
      </w:pPr>
      <w:r>
        <w:rPr>
          <w:lang w:eastAsia="x-none"/>
        </w:rPr>
        <w:t xml:space="preserve">The experimental section of this project includes setting up a simulated SDN environment to test detection methods. This environment will include the following key components: </w:t>
      </w:r>
    </w:p>
    <w:p w14:paraId="15A76F8A" w14:textId="06396C0C" w:rsidR="002C10BC" w:rsidRDefault="002C10BC" w:rsidP="002C10BC">
      <w:pPr>
        <w:pStyle w:val="ListParagraph"/>
        <w:numPr>
          <w:ilvl w:val="0"/>
          <w:numId w:val="42"/>
        </w:numPr>
        <w:rPr>
          <w:lang w:eastAsia="x-none"/>
        </w:rPr>
      </w:pPr>
      <w:r>
        <w:rPr>
          <w:lang w:eastAsia="x-none"/>
        </w:rPr>
        <w:t xml:space="preserve">Mininet: </w:t>
      </w:r>
      <w:r w:rsidR="009A27EA">
        <w:rPr>
          <w:lang w:eastAsia="x-none"/>
        </w:rPr>
        <w:t>Network emulator tool used to simulate the network topology.</w:t>
      </w:r>
    </w:p>
    <w:p w14:paraId="0D6E20D4" w14:textId="1A396339" w:rsidR="009A27EA" w:rsidRDefault="009A27EA" w:rsidP="002C10BC">
      <w:pPr>
        <w:pStyle w:val="ListParagraph"/>
        <w:numPr>
          <w:ilvl w:val="0"/>
          <w:numId w:val="42"/>
        </w:numPr>
        <w:rPr>
          <w:lang w:eastAsia="x-none"/>
        </w:rPr>
      </w:pPr>
      <w:r>
        <w:rPr>
          <w:lang w:eastAsia="x-none"/>
        </w:rPr>
        <w:t xml:space="preserve">Ryu Controller: Used to manage SDN and implement OpenFlow rules. </w:t>
      </w:r>
    </w:p>
    <w:p w14:paraId="1257E3DA" w14:textId="33047985" w:rsidR="009A27EA" w:rsidRDefault="009A27EA" w:rsidP="002C10BC">
      <w:pPr>
        <w:pStyle w:val="ListParagraph"/>
        <w:numPr>
          <w:ilvl w:val="0"/>
          <w:numId w:val="42"/>
        </w:numPr>
        <w:rPr>
          <w:lang w:eastAsia="x-none"/>
        </w:rPr>
      </w:pPr>
      <w:r>
        <w:rPr>
          <w:lang w:eastAsia="x-none"/>
        </w:rPr>
        <w:t xml:space="preserve">Traffic Generators: </w:t>
      </w:r>
      <w:r w:rsidR="00F764BC">
        <w:rPr>
          <w:lang w:eastAsia="x-none"/>
        </w:rPr>
        <w:t>Tools to generate both legitimate and attack traffic.</w:t>
      </w:r>
    </w:p>
    <w:p w14:paraId="2AC2BACA" w14:textId="77777777" w:rsidR="00D84A64" w:rsidRPr="003A33EE" w:rsidRDefault="00D84A64" w:rsidP="00CC7AAB">
      <w:pPr>
        <w:rPr>
          <w:lang w:eastAsia="x-none"/>
        </w:rPr>
      </w:pPr>
    </w:p>
    <w:p w14:paraId="4037884A" w14:textId="15C06DB7" w:rsidR="00D368BD" w:rsidRDefault="00D368BD" w:rsidP="00332051">
      <w:pPr>
        <w:pStyle w:val="Heading2"/>
      </w:pPr>
      <w:bookmarkStart w:id="259" w:name="_Toc196774463"/>
      <w:r>
        <w:t>3.</w:t>
      </w:r>
      <w:r w:rsidR="007E60EC">
        <w:t>6</w:t>
      </w:r>
      <w:r>
        <w:t xml:space="preserve"> </w:t>
      </w:r>
      <w:r w:rsidR="009F78E6">
        <w:t>Research Choices</w:t>
      </w:r>
      <w:bookmarkEnd w:id="259"/>
    </w:p>
    <w:p w14:paraId="77BBE61B" w14:textId="6B6378BA" w:rsidR="00007D5D" w:rsidRDefault="00241A37" w:rsidP="00007D5D">
      <w:pPr>
        <w:rPr>
          <w:lang w:eastAsia="x-none"/>
        </w:rPr>
      </w:pPr>
      <w:r>
        <w:rPr>
          <w:lang w:eastAsia="x-none"/>
        </w:rPr>
        <w:lastRenderedPageBreak/>
        <w:t>This project follows a quantitative research approach, focusing on the numerical performance of detection methods. Quantitative metrics, such as detection accuracy, latency, and resource consumption</w:t>
      </w:r>
      <w:r w:rsidR="00274B9E">
        <w:rPr>
          <w:lang w:eastAsia="x-none"/>
        </w:rPr>
        <w:t xml:space="preserve"> provide objective evidence of effectiveness. </w:t>
      </w:r>
    </w:p>
    <w:p w14:paraId="5E18316D" w14:textId="77777777" w:rsidR="00007D5D" w:rsidRDefault="00007D5D" w:rsidP="00007D5D">
      <w:pPr>
        <w:rPr>
          <w:lang w:eastAsia="x-none"/>
        </w:rPr>
      </w:pPr>
    </w:p>
    <w:p w14:paraId="14C81083" w14:textId="2633C570" w:rsidR="00D368BD" w:rsidRDefault="00D368BD" w:rsidP="00332051">
      <w:pPr>
        <w:pStyle w:val="Heading2"/>
      </w:pPr>
      <w:bookmarkStart w:id="260" w:name="_Toc196774464"/>
      <w:r>
        <w:t>3.7 Time Horizons</w:t>
      </w:r>
      <w:bookmarkEnd w:id="260"/>
    </w:p>
    <w:p w14:paraId="5163A7E8" w14:textId="5A306C8C" w:rsidR="00D368BD" w:rsidRDefault="007119B1" w:rsidP="00D368BD">
      <w:pPr>
        <w:rPr>
          <w:lang w:eastAsia="x-none"/>
        </w:rPr>
      </w:pPr>
      <w:r>
        <w:rPr>
          <w:lang w:eastAsia="x-none"/>
        </w:rPr>
        <w:t xml:space="preserve">A cross-sectional time horizon will be adopted for this project, focusing on the collection of data at a single point in time. </w:t>
      </w:r>
      <w:r w:rsidR="000C4DCB">
        <w:rPr>
          <w:lang w:eastAsia="x-none"/>
        </w:rPr>
        <w:t xml:space="preserve">This approach is best suited for this project to evaluate the immediate effectiveness of detection methods under specific controlled conditions. </w:t>
      </w:r>
    </w:p>
    <w:p w14:paraId="44A3403F" w14:textId="77777777" w:rsidR="000137B2" w:rsidRDefault="000137B2" w:rsidP="00D368BD">
      <w:pPr>
        <w:rPr>
          <w:lang w:eastAsia="x-none"/>
        </w:rPr>
      </w:pPr>
    </w:p>
    <w:p w14:paraId="6C62B3EF" w14:textId="3EC8ACC8" w:rsidR="007E60EC" w:rsidRDefault="007E60EC" w:rsidP="003A33EE">
      <w:pPr>
        <w:pStyle w:val="Heading2"/>
      </w:pPr>
      <w:bookmarkStart w:id="261" w:name="_Toc196774465"/>
      <w:r>
        <w:t>3.8 Data Collection and Analysis</w:t>
      </w:r>
      <w:bookmarkEnd w:id="261"/>
    </w:p>
    <w:p w14:paraId="5B3F1AAB" w14:textId="6CC095AA" w:rsidR="00D368BD" w:rsidRDefault="00093F4D" w:rsidP="00332051">
      <w:pPr>
        <w:pStyle w:val="Heading3"/>
      </w:pPr>
      <w:bookmarkStart w:id="262" w:name="_Toc196774466"/>
      <w:r>
        <w:t>3.8.1 Data Collection</w:t>
      </w:r>
      <w:bookmarkEnd w:id="262"/>
    </w:p>
    <w:p w14:paraId="693911BC" w14:textId="1DDDB8CD" w:rsidR="00093F4D" w:rsidRDefault="00093F4D" w:rsidP="00093F4D">
      <w:pPr>
        <w:rPr>
          <w:lang w:eastAsia="x-none"/>
        </w:rPr>
      </w:pPr>
      <w:r>
        <w:rPr>
          <w:lang w:eastAsia="x-none"/>
        </w:rPr>
        <w:t>Data will be collected based on the following metrics:</w:t>
      </w:r>
    </w:p>
    <w:p w14:paraId="2DFC28FA" w14:textId="1515C3D1" w:rsidR="00093F4D" w:rsidRDefault="00093F4D" w:rsidP="00093F4D">
      <w:pPr>
        <w:pStyle w:val="ListParagraph"/>
        <w:numPr>
          <w:ilvl w:val="0"/>
          <w:numId w:val="45"/>
        </w:numPr>
        <w:rPr>
          <w:lang w:eastAsia="x-none"/>
        </w:rPr>
      </w:pPr>
      <w:r>
        <w:rPr>
          <w:lang w:eastAsia="x-none"/>
        </w:rPr>
        <w:t xml:space="preserve">Detection Accuracy: The </w:t>
      </w:r>
      <w:r w:rsidR="00D455A5">
        <w:rPr>
          <w:lang w:eastAsia="x-none"/>
        </w:rPr>
        <w:t>ability of the method to differentiate between real and malicious traffic.</w:t>
      </w:r>
    </w:p>
    <w:p w14:paraId="0FC2F905" w14:textId="0B8B2484" w:rsidR="00D455A5" w:rsidRDefault="00D455A5" w:rsidP="00093F4D">
      <w:pPr>
        <w:pStyle w:val="ListParagraph"/>
        <w:numPr>
          <w:ilvl w:val="0"/>
          <w:numId w:val="45"/>
        </w:numPr>
        <w:rPr>
          <w:lang w:eastAsia="x-none"/>
        </w:rPr>
      </w:pPr>
      <w:r>
        <w:rPr>
          <w:lang w:eastAsia="x-none"/>
        </w:rPr>
        <w:t>Latency: The delay introduced through the deployment of the detection method.</w:t>
      </w:r>
    </w:p>
    <w:p w14:paraId="70E4039E" w14:textId="570560F1" w:rsidR="00D455A5" w:rsidRDefault="00D455A5" w:rsidP="00093F4D">
      <w:pPr>
        <w:pStyle w:val="ListParagraph"/>
        <w:numPr>
          <w:ilvl w:val="0"/>
          <w:numId w:val="45"/>
        </w:numPr>
        <w:rPr>
          <w:lang w:eastAsia="x-none"/>
        </w:rPr>
      </w:pPr>
      <w:r>
        <w:rPr>
          <w:lang w:eastAsia="x-none"/>
        </w:rPr>
        <w:t xml:space="preserve">Resource Usage: CPU and </w:t>
      </w:r>
      <w:r w:rsidR="0054738F">
        <w:rPr>
          <w:lang w:eastAsia="x-none"/>
        </w:rPr>
        <w:t>memory consumption of the SDN controller.</w:t>
      </w:r>
    </w:p>
    <w:p w14:paraId="06AC0AA3" w14:textId="0CADEC6B" w:rsidR="0054738F" w:rsidRDefault="0054738F" w:rsidP="00332051">
      <w:pPr>
        <w:pStyle w:val="Heading3"/>
      </w:pPr>
      <w:bookmarkStart w:id="263" w:name="_Toc196774467"/>
      <w:r>
        <w:t>3.8.2 Data Analysis</w:t>
      </w:r>
      <w:bookmarkEnd w:id="263"/>
    </w:p>
    <w:p w14:paraId="099DC025" w14:textId="77777777" w:rsidR="008A3CFA" w:rsidRDefault="0054738F" w:rsidP="0054738F">
      <w:pPr>
        <w:rPr>
          <w:lang w:eastAsia="x-none"/>
        </w:rPr>
      </w:pPr>
      <w:r>
        <w:rPr>
          <w:lang w:eastAsia="x-none"/>
        </w:rPr>
        <w:t xml:space="preserve">The collected data will be analysed using tools to compare the performance </w:t>
      </w:r>
      <w:r w:rsidR="008C30DF">
        <w:rPr>
          <w:lang w:eastAsia="x-none"/>
        </w:rPr>
        <w:t xml:space="preserve">of different detection methods. </w:t>
      </w:r>
      <w:r w:rsidR="006A6664">
        <w:rPr>
          <w:lang w:eastAsia="x-none"/>
        </w:rPr>
        <w:t xml:space="preserve">These results will be used to </w:t>
      </w:r>
      <w:r w:rsidR="004D46C4">
        <w:rPr>
          <w:lang w:eastAsia="x-none"/>
        </w:rPr>
        <w:t>assess</w:t>
      </w:r>
      <w:r w:rsidR="006A6664">
        <w:rPr>
          <w:lang w:eastAsia="x-none"/>
        </w:rPr>
        <w:t xml:space="preserve"> the effectiveness </w:t>
      </w:r>
    </w:p>
    <w:p w14:paraId="0D79C613" w14:textId="2A6BEE32" w:rsidR="0054738F" w:rsidRPr="003A33EE" w:rsidRDefault="006A6664" w:rsidP="0054738F">
      <w:pPr>
        <w:rPr>
          <w:lang w:eastAsia="x-none"/>
        </w:rPr>
      </w:pPr>
      <w:r>
        <w:rPr>
          <w:lang w:eastAsia="x-none"/>
        </w:rPr>
        <w:t xml:space="preserve">of detection methods </w:t>
      </w:r>
      <w:r w:rsidR="004D46C4">
        <w:rPr>
          <w:lang w:eastAsia="x-none"/>
        </w:rPr>
        <w:t xml:space="preserve">in real-world scenarios. </w:t>
      </w:r>
    </w:p>
    <w:p w14:paraId="3AC86574" w14:textId="77777777" w:rsidR="000137B2" w:rsidRDefault="000137B2" w:rsidP="00D368BD">
      <w:pPr>
        <w:rPr>
          <w:lang w:eastAsia="x-none"/>
        </w:rPr>
      </w:pPr>
    </w:p>
    <w:p w14:paraId="5B1295A3" w14:textId="0B47BC5E" w:rsidR="008A3CFA" w:rsidRDefault="008A3CFA" w:rsidP="003A33EE">
      <w:pPr>
        <w:pStyle w:val="Heading2"/>
      </w:pPr>
      <w:bookmarkStart w:id="264" w:name="_Toc196774468"/>
      <w:r>
        <w:t xml:space="preserve">3.9 </w:t>
      </w:r>
      <w:r w:rsidR="006805EA">
        <w:t>Contingency Plan</w:t>
      </w:r>
      <w:bookmarkEnd w:id="264"/>
    </w:p>
    <w:p w14:paraId="1BDF3550" w14:textId="2A182378" w:rsidR="006805EA" w:rsidRDefault="00406F2B" w:rsidP="006805EA">
      <w:pPr>
        <w:rPr>
          <w:lang w:eastAsia="x-none"/>
        </w:rPr>
      </w:pPr>
      <w:r>
        <w:rPr>
          <w:lang w:eastAsia="x-none"/>
        </w:rPr>
        <w:t xml:space="preserve">This contingency plan </w:t>
      </w:r>
      <w:r w:rsidR="00655517">
        <w:rPr>
          <w:lang w:eastAsia="x-none"/>
        </w:rPr>
        <w:t xml:space="preserve">identifies potential risks and outlines steps to mitigate </w:t>
      </w:r>
      <w:r w:rsidR="001E36A5">
        <w:rPr>
          <w:lang w:eastAsia="x-none"/>
        </w:rPr>
        <w:t>them to ensure the research remains on track.</w:t>
      </w:r>
    </w:p>
    <w:p w14:paraId="776F5ED1" w14:textId="77777777" w:rsidR="006D3EF2" w:rsidRDefault="006D3EF2" w:rsidP="006805EA">
      <w:pPr>
        <w:rPr>
          <w:lang w:eastAsia="x-none"/>
        </w:rPr>
      </w:pPr>
    </w:p>
    <w:p w14:paraId="374930E6" w14:textId="294192FD" w:rsidR="006C4AC9" w:rsidRDefault="00171F0E" w:rsidP="00113DCC">
      <w:pPr>
        <w:pStyle w:val="Heading3"/>
      </w:pPr>
      <w:bookmarkStart w:id="265" w:name="_Toc196774469"/>
      <w:r>
        <w:t>3.9.1 Experimental setup and configuration issues</w:t>
      </w:r>
      <w:bookmarkEnd w:id="265"/>
    </w:p>
    <w:p w14:paraId="5F8EE976" w14:textId="35EDDC61" w:rsidR="00113DCC" w:rsidRDefault="00113DCC" w:rsidP="00113DCC">
      <w:pPr>
        <w:rPr>
          <w:lang w:eastAsia="x-none"/>
        </w:rPr>
      </w:pPr>
      <w:r>
        <w:rPr>
          <w:lang w:eastAsia="x-none"/>
        </w:rPr>
        <w:t>Risk: Compatibility issues between software including Mininet, Ryu controller, and traffic generation tools leading to delays in the experimental setup.</w:t>
      </w:r>
    </w:p>
    <w:p w14:paraId="2C7F2D91" w14:textId="51ADAB29" w:rsidR="00113DCC" w:rsidRDefault="00554D28" w:rsidP="00554D28">
      <w:pPr>
        <w:pStyle w:val="ListParagraph"/>
        <w:numPr>
          <w:ilvl w:val="0"/>
          <w:numId w:val="59"/>
        </w:numPr>
        <w:rPr>
          <w:lang w:eastAsia="x-none"/>
        </w:rPr>
      </w:pPr>
      <w:r>
        <w:rPr>
          <w:lang w:eastAsia="x-none"/>
        </w:rPr>
        <w:t>Ensure compatibility by checking software requirements before installation.</w:t>
      </w:r>
    </w:p>
    <w:p w14:paraId="2F02DCFA" w14:textId="10BC2EB6" w:rsidR="00554D28" w:rsidRDefault="00554D28" w:rsidP="00554D28">
      <w:pPr>
        <w:pStyle w:val="ListParagraph"/>
        <w:numPr>
          <w:ilvl w:val="0"/>
          <w:numId w:val="59"/>
        </w:numPr>
        <w:rPr>
          <w:lang w:eastAsia="x-none"/>
        </w:rPr>
      </w:pPr>
      <w:r>
        <w:rPr>
          <w:lang w:eastAsia="x-none"/>
        </w:rPr>
        <w:t xml:space="preserve">Use virtual environments (e.g. VirtualBox) </w:t>
      </w:r>
      <w:r w:rsidR="0069112A">
        <w:rPr>
          <w:lang w:eastAsia="x-none"/>
        </w:rPr>
        <w:t>to create an isolated environment.</w:t>
      </w:r>
    </w:p>
    <w:p w14:paraId="6E2E77C9" w14:textId="42903F50" w:rsidR="0069112A" w:rsidRDefault="0069112A" w:rsidP="00554D28">
      <w:pPr>
        <w:pStyle w:val="ListParagraph"/>
        <w:numPr>
          <w:ilvl w:val="0"/>
          <w:numId w:val="59"/>
        </w:numPr>
        <w:rPr>
          <w:lang w:eastAsia="x-none"/>
        </w:rPr>
      </w:pPr>
      <w:r>
        <w:rPr>
          <w:lang w:eastAsia="x-none"/>
        </w:rPr>
        <w:lastRenderedPageBreak/>
        <w:t>Use official documentation for troubleshooting support.</w:t>
      </w:r>
    </w:p>
    <w:p w14:paraId="4F22389A" w14:textId="7938F460" w:rsidR="0069112A" w:rsidRDefault="0069112A" w:rsidP="00554D28">
      <w:pPr>
        <w:pStyle w:val="ListParagraph"/>
        <w:numPr>
          <w:ilvl w:val="0"/>
          <w:numId w:val="59"/>
        </w:numPr>
        <w:rPr>
          <w:lang w:eastAsia="x-none"/>
        </w:rPr>
      </w:pPr>
      <w:r>
        <w:rPr>
          <w:lang w:eastAsia="x-none"/>
        </w:rPr>
        <w:t xml:space="preserve">Test individual components </w:t>
      </w:r>
      <w:r w:rsidR="00693F90">
        <w:rPr>
          <w:lang w:eastAsia="x-none"/>
        </w:rPr>
        <w:t xml:space="preserve">before </w:t>
      </w:r>
      <w:r w:rsidR="006D3EF2">
        <w:rPr>
          <w:lang w:eastAsia="x-none"/>
        </w:rPr>
        <w:t>combining</w:t>
      </w:r>
      <w:r w:rsidR="00693F90">
        <w:rPr>
          <w:lang w:eastAsia="x-none"/>
        </w:rPr>
        <w:t xml:space="preserve"> into the full simulation.</w:t>
      </w:r>
    </w:p>
    <w:p w14:paraId="63A344F5" w14:textId="77777777" w:rsidR="006D3EF2" w:rsidRPr="00113DCC" w:rsidRDefault="006D3EF2" w:rsidP="003A33EE">
      <w:pPr>
        <w:pStyle w:val="ListParagraph"/>
        <w:rPr>
          <w:lang w:eastAsia="x-none"/>
        </w:rPr>
      </w:pPr>
    </w:p>
    <w:p w14:paraId="04DBBD16" w14:textId="6A663E7D" w:rsidR="00171F0E" w:rsidRDefault="00171F0E" w:rsidP="00171F0E">
      <w:pPr>
        <w:pStyle w:val="Heading3"/>
      </w:pPr>
      <w:bookmarkStart w:id="266" w:name="_Toc196774470"/>
      <w:r>
        <w:t>3.9.2 Performance Limitations of Hardware and Software</w:t>
      </w:r>
      <w:bookmarkEnd w:id="266"/>
    </w:p>
    <w:p w14:paraId="7AFF2EB7" w14:textId="23B86E17" w:rsidR="00171F0E" w:rsidRDefault="00693F90" w:rsidP="00171F0E">
      <w:pPr>
        <w:rPr>
          <w:lang w:eastAsia="x-none"/>
        </w:rPr>
      </w:pPr>
      <w:r>
        <w:rPr>
          <w:lang w:eastAsia="x-none"/>
        </w:rPr>
        <w:t xml:space="preserve">Risk: Hardware constraints, such as CPU or RAM, </w:t>
      </w:r>
      <w:r w:rsidR="00352089">
        <w:rPr>
          <w:lang w:eastAsia="x-none"/>
        </w:rPr>
        <w:t>may limit the ability to simulate larger-scale SDN environments and large volume DDoS attacks.</w:t>
      </w:r>
    </w:p>
    <w:p w14:paraId="59C0DC2A" w14:textId="4EA08BE9" w:rsidR="00352089" w:rsidRDefault="004D640F" w:rsidP="00352089">
      <w:pPr>
        <w:pStyle w:val="ListParagraph"/>
        <w:numPr>
          <w:ilvl w:val="0"/>
          <w:numId w:val="60"/>
        </w:numPr>
        <w:rPr>
          <w:lang w:eastAsia="x-none"/>
        </w:rPr>
      </w:pPr>
      <w:r>
        <w:rPr>
          <w:lang w:eastAsia="x-none"/>
        </w:rPr>
        <w:t xml:space="preserve">Optimise simulations by reducing the number of processes running to </w:t>
      </w:r>
      <w:r w:rsidR="00DD3346">
        <w:rPr>
          <w:lang w:eastAsia="x-none"/>
        </w:rPr>
        <w:t xml:space="preserve">the minimum required. </w:t>
      </w:r>
    </w:p>
    <w:p w14:paraId="799EBEF1" w14:textId="1E99EA87" w:rsidR="00DD3346" w:rsidRDefault="00DD3346" w:rsidP="00DD3346">
      <w:pPr>
        <w:pStyle w:val="ListParagraph"/>
        <w:numPr>
          <w:ilvl w:val="0"/>
          <w:numId w:val="60"/>
        </w:numPr>
        <w:rPr>
          <w:lang w:eastAsia="x-none"/>
        </w:rPr>
      </w:pPr>
      <w:r>
        <w:rPr>
          <w:lang w:eastAsia="x-none"/>
        </w:rPr>
        <w:t>Run experiments on cloud-based platforms if more processing power is required.</w:t>
      </w:r>
    </w:p>
    <w:p w14:paraId="3EEE733C" w14:textId="776387A1" w:rsidR="00B10CE2" w:rsidRDefault="00B10CE2" w:rsidP="00B10CE2">
      <w:pPr>
        <w:pStyle w:val="ListParagraph"/>
        <w:numPr>
          <w:ilvl w:val="0"/>
          <w:numId w:val="60"/>
        </w:numPr>
        <w:rPr>
          <w:lang w:eastAsia="x-none"/>
        </w:rPr>
      </w:pPr>
      <w:r>
        <w:rPr>
          <w:lang w:eastAsia="x-none"/>
        </w:rPr>
        <w:t xml:space="preserve">Use </w:t>
      </w:r>
      <w:r w:rsidR="006D3EF2">
        <w:rPr>
          <w:lang w:eastAsia="x-none"/>
        </w:rPr>
        <w:t>lighter weight</w:t>
      </w:r>
      <w:r>
        <w:rPr>
          <w:lang w:eastAsia="x-none"/>
        </w:rPr>
        <w:t xml:space="preserve"> traffic generation tools to balance realism while maintaining system performance. </w:t>
      </w:r>
    </w:p>
    <w:p w14:paraId="09381312" w14:textId="19815CA9" w:rsidR="006D3EF2" w:rsidRDefault="006D3EF2" w:rsidP="003A33EE">
      <w:pPr>
        <w:pStyle w:val="ListParagraph"/>
        <w:numPr>
          <w:ilvl w:val="0"/>
          <w:numId w:val="60"/>
        </w:numPr>
        <w:rPr>
          <w:lang w:eastAsia="x-none"/>
        </w:rPr>
      </w:pPr>
      <w:r>
        <w:rPr>
          <w:lang w:eastAsia="x-none"/>
        </w:rPr>
        <w:t>Undertake experiments in phases to manage the computational load.</w:t>
      </w:r>
    </w:p>
    <w:p w14:paraId="458B94F2" w14:textId="77777777" w:rsidR="00693F90" w:rsidRDefault="00693F90" w:rsidP="00171F0E">
      <w:pPr>
        <w:rPr>
          <w:lang w:eastAsia="x-none"/>
        </w:rPr>
      </w:pPr>
    </w:p>
    <w:p w14:paraId="3E52F419" w14:textId="2AF00330" w:rsidR="00171F0E" w:rsidRDefault="00C76037" w:rsidP="00171F0E">
      <w:pPr>
        <w:pStyle w:val="Heading3"/>
      </w:pPr>
      <w:bookmarkStart w:id="267" w:name="_Toc196774471"/>
      <w:r>
        <w:t xml:space="preserve">3.9.3 </w:t>
      </w:r>
      <w:r w:rsidR="00142108">
        <w:t xml:space="preserve">Data Collection </w:t>
      </w:r>
      <w:r w:rsidR="006226BF">
        <w:t>and Accuracy Issues</w:t>
      </w:r>
      <w:bookmarkEnd w:id="267"/>
    </w:p>
    <w:p w14:paraId="1CF3A342" w14:textId="741652C8" w:rsidR="0082549E" w:rsidRDefault="006D3EF2" w:rsidP="00C76037">
      <w:pPr>
        <w:rPr>
          <w:lang w:eastAsia="x-none"/>
        </w:rPr>
      </w:pPr>
      <w:r>
        <w:rPr>
          <w:lang w:eastAsia="x-none"/>
        </w:rPr>
        <w:t xml:space="preserve">Risk: </w:t>
      </w:r>
      <w:r w:rsidR="0082549E">
        <w:rPr>
          <w:lang w:eastAsia="x-none"/>
        </w:rPr>
        <w:t>Insufficient or unreliable data due to dataset size or a lack of variations in the network traffic.</w:t>
      </w:r>
    </w:p>
    <w:p w14:paraId="2579F984" w14:textId="379CDC70" w:rsidR="0082549E" w:rsidRDefault="00B607FE" w:rsidP="0082549E">
      <w:pPr>
        <w:pStyle w:val="ListParagraph"/>
        <w:numPr>
          <w:ilvl w:val="0"/>
          <w:numId w:val="61"/>
        </w:numPr>
        <w:rPr>
          <w:lang w:eastAsia="x-none"/>
        </w:rPr>
      </w:pPr>
      <w:r>
        <w:rPr>
          <w:lang w:eastAsia="x-none"/>
        </w:rPr>
        <w:t>Use multiple traffic generation tools to create diverse datasets.</w:t>
      </w:r>
    </w:p>
    <w:p w14:paraId="31EAB963" w14:textId="33B680CF" w:rsidR="007B6251" w:rsidRDefault="00941692" w:rsidP="003A33EE">
      <w:pPr>
        <w:pStyle w:val="ListParagraph"/>
        <w:numPr>
          <w:ilvl w:val="0"/>
          <w:numId w:val="61"/>
        </w:numPr>
        <w:rPr>
          <w:lang w:eastAsia="x-none"/>
        </w:rPr>
      </w:pPr>
      <w:r>
        <w:rPr>
          <w:lang w:eastAsia="x-none"/>
        </w:rPr>
        <w:t>Utilise real world datasets for better generalisation.</w:t>
      </w:r>
    </w:p>
    <w:p w14:paraId="7171D01A" w14:textId="77777777" w:rsidR="00941692" w:rsidRDefault="00941692" w:rsidP="00B85AE1">
      <w:pPr>
        <w:rPr>
          <w:lang w:eastAsia="x-none"/>
        </w:rPr>
      </w:pPr>
    </w:p>
    <w:p w14:paraId="194CC17C" w14:textId="271337BB" w:rsidR="00B85AE1" w:rsidRDefault="00B85AE1" w:rsidP="00B85AE1">
      <w:pPr>
        <w:pStyle w:val="Heading3"/>
      </w:pPr>
      <w:bookmarkStart w:id="268" w:name="_Toc196774472"/>
      <w:r>
        <w:t>3.9.</w:t>
      </w:r>
      <w:r w:rsidR="00846DF5">
        <w:t>4</w:t>
      </w:r>
      <w:r>
        <w:t xml:space="preserve"> Technical Failures and Data Loss</w:t>
      </w:r>
      <w:bookmarkEnd w:id="268"/>
    </w:p>
    <w:p w14:paraId="12E15D64" w14:textId="30D59FEB" w:rsidR="00B85AE1" w:rsidRDefault="002E268C" w:rsidP="00B85AE1">
      <w:pPr>
        <w:rPr>
          <w:lang w:eastAsia="x-none"/>
        </w:rPr>
      </w:pPr>
      <w:r>
        <w:rPr>
          <w:lang w:eastAsia="x-none"/>
        </w:rPr>
        <w:t>Risks: System crashes, software failures, or accidental loss of results</w:t>
      </w:r>
    </w:p>
    <w:p w14:paraId="5B5A744F" w14:textId="282815B2" w:rsidR="002E268C" w:rsidRDefault="002E268C" w:rsidP="002E268C">
      <w:pPr>
        <w:pStyle w:val="ListParagraph"/>
        <w:numPr>
          <w:ilvl w:val="0"/>
          <w:numId w:val="63"/>
        </w:numPr>
        <w:rPr>
          <w:lang w:eastAsia="x-none"/>
        </w:rPr>
      </w:pPr>
      <w:r>
        <w:rPr>
          <w:lang w:eastAsia="x-none"/>
        </w:rPr>
        <w:t>Regularly backup research documents, scripts, and dataset files.</w:t>
      </w:r>
    </w:p>
    <w:p w14:paraId="41A5D7A4" w14:textId="31D54EC8" w:rsidR="002E268C" w:rsidRDefault="002E268C" w:rsidP="002E268C">
      <w:pPr>
        <w:pStyle w:val="ListParagraph"/>
        <w:numPr>
          <w:ilvl w:val="0"/>
          <w:numId w:val="63"/>
        </w:numPr>
        <w:rPr>
          <w:lang w:eastAsia="x-none"/>
        </w:rPr>
      </w:pPr>
      <w:r>
        <w:rPr>
          <w:lang w:eastAsia="x-none"/>
        </w:rPr>
        <w:t>Store a copy of the data on cloud-based services for redundancy.</w:t>
      </w:r>
    </w:p>
    <w:p w14:paraId="053FF536" w14:textId="463DB440" w:rsidR="002E268C" w:rsidRDefault="00B117CE" w:rsidP="002E268C">
      <w:pPr>
        <w:pStyle w:val="ListParagraph"/>
        <w:numPr>
          <w:ilvl w:val="0"/>
          <w:numId w:val="63"/>
        </w:numPr>
        <w:rPr>
          <w:lang w:eastAsia="x-none"/>
        </w:rPr>
      </w:pPr>
      <w:r>
        <w:rPr>
          <w:lang w:eastAsia="x-none"/>
        </w:rPr>
        <w:t>Use version control to track changes.</w:t>
      </w:r>
    </w:p>
    <w:p w14:paraId="01C32FB4" w14:textId="746E2052" w:rsidR="00B117CE" w:rsidRDefault="00B117CE" w:rsidP="003A33EE">
      <w:pPr>
        <w:ind w:left="360"/>
        <w:rPr>
          <w:lang w:eastAsia="x-none"/>
        </w:rPr>
      </w:pPr>
    </w:p>
    <w:p w14:paraId="0C61D484" w14:textId="4FFE620D" w:rsidR="00B85AE1" w:rsidRDefault="00B85AE1" w:rsidP="00B85AE1">
      <w:pPr>
        <w:pStyle w:val="Heading3"/>
      </w:pPr>
      <w:bookmarkStart w:id="269" w:name="_Toc196774473"/>
      <w:r>
        <w:t>3.9.</w:t>
      </w:r>
      <w:r w:rsidR="00846DF5">
        <w:t>5</w:t>
      </w:r>
      <w:r>
        <w:t xml:space="preserve"> Ethical and Security Concerns</w:t>
      </w:r>
      <w:bookmarkEnd w:id="269"/>
    </w:p>
    <w:p w14:paraId="59D510C9" w14:textId="2ED65326" w:rsidR="00B85AE1" w:rsidRDefault="00B117CE" w:rsidP="00B85AE1">
      <w:pPr>
        <w:rPr>
          <w:lang w:eastAsia="x-none"/>
        </w:rPr>
      </w:pPr>
      <w:r>
        <w:rPr>
          <w:lang w:eastAsia="x-none"/>
        </w:rPr>
        <w:t>Risk: Ethical considerations while simulating DDoS attacks or handling real network traffic data.</w:t>
      </w:r>
    </w:p>
    <w:p w14:paraId="36728BD6" w14:textId="3007F5D2" w:rsidR="00B117CE" w:rsidRDefault="00142108" w:rsidP="00142108">
      <w:pPr>
        <w:pStyle w:val="ListParagraph"/>
        <w:numPr>
          <w:ilvl w:val="0"/>
          <w:numId w:val="64"/>
        </w:numPr>
        <w:rPr>
          <w:lang w:eastAsia="x-none"/>
        </w:rPr>
      </w:pPr>
      <w:r>
        <w:rPr>
          <w:lang w:eastAsia="x-none"/>
        </w:rPr>
        <w:t>Conduct the experiments in an isolated virtual environment.</w:t>
      </w:r>
    </w:p>
    <w:p w14:paraId="20187AF2" w14:textId="6ADB9D5F" w:rsidR="00142108" w:rsidRDefault="00142108" w:rsidP="00142108">
      <w:pPr>
        <w:pStyle w:val="ListParagraph"/>
        <w:numPr>
          <w:ilvl w:val="0"/>
          <w:numId w:val="64"/>
        </w:numPr>
        <w:rPr>
          <w:lang w:eastAsia="x-none"/>
        </w:rPr>
      </w:pPr>
      <w:r>
        <w:rPr>
          <w:lang w:eastAsia="x-none"/>
        </w:rPr>
        <w:t>Ensure compliance with the University’s ethical guidelines.</w:t>
      </w:r>
    </w:p>
    <w:p w14:paraId="0A8EAEA1" w14:textId="4DB3F23D" w:rsidR="00142108" w:rsidRPr="003A33EE" w:rsidRDefault="00142108" w:rsidP="003A33EE">
      <w:pPr>
        <w:pStyle w:val="ListParagraph"/>
        <w:numPr>
          <w:ilvl w:val="0"/>
          <w:numId w:val="64"/>
        </w:numPr>
        <w:rPr>
          <w:lang w:eastAsia="x-none"/>
        </w:rPr>
      </w:pPr>
      <w:r>
        <w:rPr>
          <w:lang w:eastAsia="x-none"/>
        </w:rPr>
        <w:t>Obtain permission for any external data sources used.</w:t>
      </w:r>
    </w:p>
    <w:p w14:paraId="029FED55" w14:textId="77777777" w:rsidR="008A3CFA" w:rsidRDefault="008A3CFA" w:rsidP="00D368BD">
      <w:pPr>
        <w:rPr>
          <w:lang w:eastAsia="x-none"/>
        </w:rPr>
      </w:pPr>
    </w:p>
    <w:p w14:paraId="5456669E" w14:textId="0FD6F87A" w:rsidR="00D06F56" w:rsidRDefault="00D06F56" w:rsidP="00D06F56">
      <w:pPr>
        <w:pStyle w:val="Heading2"/>
      </w:pPr>
      <w:bookmarkStart w:id="270" w:name="_Toc196774474"/>
      <w:r>
        <w:lastRenderedPageBreak/>
        <w:t>3.10 Gantt Chart</w:t>
      </w:r>
      <w:bookmarkEnd w:id="270"/>
    </w:p>
    <w:p w14:paraId="5727A579" w14:textId="2F97B5A8" w:rsidR="00D06F56" w:rsidRDefault="00D06F56" w:rsidP="00D06F56">
      <w:pPr>
        <w:rPr>
          <w:lang w:eastAsia="x-none"/>
        </w:rPr>
      </w:pPr>
      <w:r w:rsidRPr="00D06F56">
        <w:rPr>
          <w:noProof/>
          <w:lang w:eastAsia="x-none"/>
        </w:rPr>
        <w:drawing>
          <wp:inline distT="0" distB="0" distL="0" distR="0" wp14:anchorId="2382FC9E" wp14:editId="24C5170F">
            <wp:extent cx="5567680" cy="1656080"/>
            <wp:effectExtent l="0" t="0" r="0" b="1270"/>
            <wp:docPr id="1735553633" name="Picture 8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screenshot of a computer&#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67680" cy="1656080"/>
                    </a:xfrm>
                    <a:prstGeom prst="rect">
                      <a:avLst/>
                    </a:prstGeom>
                    <a:noFill/>
                    <a:ln>
                      <a:noFill/>
                    </a:ln>
                  </pic:spPr>
                </pic:pic>
              </a:graphicData>
            </a:graphic>
          </wp:inline>
        </w:drawing>
      </w:r>
    </w:p>
    <w:p w14:paraId="08555747" w14:textId="77777777" w:rsidR="00D06F56" w:rsidRDefault="00D06F56" w:rsidP="00D368BD">
      <w:pPr>
        <w:rPr>
          <w:lang w:eastAsia="x-none"/>
        </w:rPr>
      </w:pPr>
    </w:p>
    <w:p w14:paraId="069A2354" w14:textId="2FAC3BEE" w:rsidR="00D368BD" w:rsidRPr="00D368BD" w:rsidRDefault="00D368BD" w:rsidP="003A33EE">
      <w:pPr>
        <w:pStyle w:val="Heading2"/>
      </w:pPr>
      <w:bookmarkStart w:id="271" w:name="_Toc196774475"/>
      <w:r>
        <w:t>3.</w:t>
      </w:r>
      <w:r w:rsidR="008A3CFA">
        <w:t>1</w:t>
      </w:r>
      <w:r w:rsidR="00D06F56">
        <w:t>1</w:t>
      </w:r>
      <w:r>
        <w:t xml:space="preserve"> Conclusion</w:t>
      </w:r>
      <w:bookmarkEnd w:id="271"/>
    </w:p>
    <w:p w14:paraId="2A38BD81" w14:textId="79181E1C" w:rsidR="00770339" w:rsidRDefault="008F45BD" w:rsidP="00F74EAF">
      <w:r>
        <w:t xml:space="preserve">This chapter has outlined the research methodology, providing a framework to achieve the project’s aim and objective. </w:t>
      </w:r>
      <w:r w:rsidR="00A81903">
        <w:t xml:space="preserve">A post-positivist philosophy was adopted to focus on observations and measurable outcomes, </w:t>
      </w:r>
      <w:r w:rsidR="00770339">
        <w:t>accompanied by</w:t>
      </w:r>
      <w:r w:rsidR="00A81903">
        <w:t xml:space="preserve"> a mixed-method approach </w:t>
      </w:r>
      <w:r w:rsidR="007D6DB7">
        <w:t xml:space="preserve">that combines qualitative insights from literature and quantitative from experimental evaluations. </w:t>
      </w:r>
      <w:r w:rsidR="00770339">
        <w:t>Key steps include conducting a literature review, designing a simulated SDN environment, and testing detection methods against predefined performance metrics.</w:t>
      </w:r>
    </w:p>
    <w:p w14:paraId="4D66611E" w14:textId="0F31909C" w:rsidR="00770339" w:rsidRDefault="00A14E4B" w:rsidP="00F74EAF">
      <w:r>
        <w:t xml:space="preserve">The chosen methodology ensures a well-rounded evaluation of DDoS detection techniques within SDNs. </w:t>
      </w:r>
      <w:r w:rsidR="00D4195E">
        <w:t xml:space="preserve">By integrating the theoretical and practical elements, the research remains focused on addressing the aim and objectives of the project effectively, while also ensuring reliable and actionable results. </w:t>
      </w:r>
    </w:p>
    <w:p w14:paraId="0FF51DB8" w14:textId="30FD5152" w:rsidR="00D4195E" w:rsidRDefault="00D4195E">
      <w:pPr>
        <w:spacing w:line="240" w:lineRule="auto"/>
        <w:jc w:val="left"/>
      </w:pPr>
      <w:r>
        <w:br w:type="page"/>
      </w:r>
    </w:p>
    <w:p w14:paraId="282CDC9F" w14:textId="2DAF6776" w:rsidR="005A4364" w:rsidRDefault="003C63F6" w:rsidP="009079A1">
      <w:pPr>
        <w:pStyle w:val="Heading1"/>
      </w:pPr>
      <w:bookmarkStart w:id="272" w:name="_Toc341174544"/>
      <w:bookmarkStart w:id="273" w:name="_Toc121041633"/>
      <w:bookmarkStart w:id="274" w:name="_Toc202288167"/>
      <w:bookmarkStart w:id="275" w:name="_Toc266447548"/>
      <w:bookmarkStart w:id="276" w:name="_Toc196774476"/>
      <w:r>
        <w:rPr>
          <w:lang w:val="en-GB"/>
        </w:rPr>
        <w:lastRenderedPageBreak/>
        <w:t xml:space="preserve">Chapter 4 </w:t>
      </w:r>
      <w:r w:rsidR="009079A1">
        <w:rPr>
          <w:lang w:val="en-GB"/>
        </w:rPr>
        <w:t>–</w:t>
      </w:r>
      <w:r>
        <w:rPr>
          <w:lang w:val="en-GB"/>
        </w:rPr>
        <w:t xml:space="preserve"> </w:t>
      </w:r>
      <w:bookmarkEnd w:id="272"/>
      <w:r w:rsidR="009079A1">
        <w:t>Design &amp; Implementation</w:t>
      </w:r>
      <w:bookmarkEnd w:id="276"/>
    </w:p>
    <w:p w14:paraId="6FF200AF" w14:textId="77777777" w:rsidR="008C7723" w:rsidRPr="008C7723" w:rsidRDefault="008C7723" w:rsidP="008C7723">
      <w:pPr>
        <w:rPr>
          <w:lang w:val="x-none" w:eastAsia="x-none"/>
        </w:rPr>
      </w:pPr>
    </w:p>
    <w:p w14:paraId="5C187AF4" w14:textId="4E0A53B9" w:rsidR="005A4364" w:rsidRDefault="00332051" w:rsidP="00332051">
      <w:pPr>
        <w:pStyle w:val="Heading2"/>
      </w:pPr>
      <w:bookmarkStart w:id="277" w:name="_Toc341174545"/>
      <w:bookmarkStart w:id="278" w:name="_Toc196774477"/>
      <w:r>
        <w:t xml:space="preserve">4.1 </w:t>
      </w:r>
      <w:r w:rsidR="005A4364">
        <w:t>Introduction</w:t>
      </w:r>
      <w:bookmarkEnd w:id="277"/>
      <w:bookmarkEnd w:id="278"/>
    </w:p>
    <w:p w14:paraId="37F1813A" w14:textId="0B6C7FFD" w:rsidR="000D7907" w:rsidRDefault="00903A9F" w:rsidP="005A4364">
      <w:pPr>
        <w:pStyle w:val="ListParagraph"/>
        <w:spacing w:line="240" w:lineRule="auto"/>
        <w:ind w:left="0"/>
        <w:contextualSpacing/>
        <w:jc w:val="left"/>
      </w:pPr>
      <w:r>
        <w:t xml:space="preserve">This chapter will outline the design and implementation of the DDoS detection model </w:t>
      </w:r>
      <w:r w:rsidR="00796FAC">
        <w:t>in an SDN environment. It will describe the problem</w:t>
      </w:r>
      <w:r w:rsidR="00A24086">
        <w:t xml:space="preserve"> and</w:t>
      </w:r>
      <w:r w:rsidR="00796FAC">
        <w:t xml:space="preserve"> justification for the use of each</w:t>
      </w:r>
      <w:r w:rsidR="00ED623F">
        <w:t xml:space="preserve"> of the</w:t>
      </w:r>
      <w:r w:rsidR="00796FAC">
        <w:t xml:space="preserve"> </w:t>
      </w:r>
      <w:r w:rsidR="008F2AF4">
        <w:t>tools</w:t>
      </w:r>
      <w:r w:rsidR="00796FAC">
        <w:t xml:space="preserve"> and techniques</w:t>
      </w:r>
      <w:r w:rsidR="00A24086">
        <w:t xml:space="preserve"> in the experiment. The proposed design is based on the insights gained from the literature review in Chapter 2</w:t>
      </w:r>
      <w:r w:rsidR="008F2AF4">
        <w:t xml:space="preserve">. The implementation details, including the software, tools, and configurations, are provided along with a step-by-step setup process to allow for replicability of the experiment. </w:t>
      </w:r>
    </w:p>
    <w:p w14:paraId="67AA68AD" w14:textId="77777777" w:rsidR="00B86CE0" w:rsidRDefault="00B86CE0" w:rsidP="005A4364">
      <w:pPr>
        <w:pStyle w:val="ListParagraph"/>
        <w:spacing w:line="240" w:lineRule="auto"/>
        <w:ind w:left="0"/>
        <w:contextualSpacing/>
        <w:jc w:val="left"/>
      </w:pPr>
    </w:p>
    <w:p w14:paraId="6467A4DB" w14:textId="75D28AFB" w:rsidR="002F1D7E" w:rsidRDefault="00332051" w:rsidP="00BF1FA7">
      <w:pPr>
        <w:pStyle w:val="Heading2"/>
        <w:rPr>
          <w:sz w:val="24"/>
          <w:lang w:eastAsia="en-GB"/>
        </w:rPr>
      </w:pPr>
      <w:bookmarkStart w:id="279" w:name="_Toc196774478"/>
      <w:r>
        <w:t>4</w:t>
      </w:r>
      <w:r w:rsidR="00BF1FA7">
        <w:t xml:space="preserve">.2 </w:t>
      </w:r>
      <w:r w:rsidR="002F1D7E" w:rsidRPr="00BF1FA7">
        <w:t>Justification</w:t>
      </w:r>
      <w:bookmarkEnd w:id="279"/>
    </w:p>
    <w:p w14:paraId="2FE8D01D" w14:textId="4AC721F3" w:rsidR="002F1D7E" w:rsidRDefault="002F1D7E" w:rsidP="00BF1FA7">
      <w:pPr>
        <w:pStyle w:val="Heading3"/>
      </w:pPr>
      <w:bookmarkStart w:id="280" w:name="_Toc196774479"/>
      <w:r>
        <w:t>4.2.</w:t>
      </w:r>
      <w:r w:rsidR="00385026">
        <w:t>1</w:t>
      </w:r>
      <w:r>
        <w:t xml:space="preserve"> Realtime </w:t>
      </w:r>
      <w:r w:rsidR="00385026">
        <w:t>Vs Simulated</w:t>
      </w:r>
      <w:bookmarkEnd w:id="280"/>
    </w:p>
    <w:p w14:paraId="5F5477FE" w14:textId="66788104" w:rsidR="00EA63B0" w:rsidRPr="00445650" w:rsidRDefault="00EA63B0" w:rsidP="00203F06">
      <w:r>
        <w:rPr>
          <w:lang w:eastAsia="x-none"/>
        </w:rPr>
        <w:t xml:space="preserve">A simulated environment was chosen over a real-time physical setup to reduce cost, improve the flexibility, and ensure repeatability. This choice also aligns with Sidiq et al. </w:t>
      </w:r>
      <w:sdt>
        <w:sdtPr>
          <w:rPr>
            <w:rFonts w:cs="Arial"/>
            <w:color w:val="000000"/>
            <w:highlight w:val="white"/>
            <w:lang w:eastAsia="x-none"/>
          </w:rPr>
          <w:alias w:val="Citation"/>
          <w:tag w:val="{&quot;referencesIds&quot;:[&quot;doc:67c077a7cab5617f21ec18a7&quot;],&quot;referencesOptions&quot;:{&quot;doc:67c077a7cab5617f21ec18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3719479"/>
          <w:placeholder>
            <w:docPart w:val="DEDDC027C7284CD0A79CC5E4D6B80D81"/>
          </w:placeholder>
        </w:sdtPr>
        <w:sdtEndPr/>
        <w:sdtContent>
          <w:r w:rsidR="003F7583">
            <w:rPr>
              <w:rFonts w:cs="Arial"/>
              <w:color w:val="000000"/>
            </w:rPr>
            <w:t>[39]</w:t>
          </w:r>
        </w:sdtContent>
      </w:sdt>
      <w:r w:rsidR="00C13E1B">
        <w:rPr>
          <w:rFonts w:cs="Arial"/>
          <w:color w:val="000000"/>
          <w:lang w:eastAsia="x-none"/>
        </w:rPr>
        <w:t xml:space="preserve"> and Fatehi et al. </w:t>
      </w:r>
      <w:sdt>
        <w:sdtPr>
          <w:rPr>
            <w:rFonts w:cs="Arial"/>
            <w:color w:val="000000"/>
            <w:highlight w:val="white"/>
            <w:lang w:eastAsia="x-none"/>
          </w:rPr>
          <w:alias w:val="Citation"/>
          <w:tag w:val="{&quot;referencesIds&quot;:[&quot;doc:67c077a831e9481730b69a62&quot;],&quot;referencesOptions&quot;:{&quot;doc:67c077a831e9481730b69a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9738020"/>
          <w:placeholder>
            <w:docPart w:val="6CD1991E0A344920BA9E819F1FF1F435"/>
          </w:placeholder>
        </w:sdtPr>
        <w:sdtEndPr/>
        <w:sdtContent>
          <w:r w:rsidR="003F7583">
            <w:rPr>
              <w:rFonts w:cs="Arial"/>
              <w:color w:val="000000"/>
            </w:rPr>
            <w:t>[40]</w:t>
          </w:r>
        </w:sdtContent>
      </w:sdt>
      <w:r w:rsidR="00AF5D7C">
        <w:rPr>
          <w:rFonts w:cs="Arial"/>
          <w:color w:val="000000"/>
          <w:lang w:eastAsia="x-none"/>
        </w:rPr>
        <w:t xml:space="preserve">, both </w:t>
      </w:r>
      <w:r w:rsidR="00C23017">
        <w:rPr>
          <w:rFonts w:cs="Arial"/>
          <w:color w:val="000000"/>
          <w:lang w:eastAsia="x-none"/>
        </w:rPr>
        <w:t xml:space="preserve">highlight Mininet’s effectiveness for controlled and scalable </w:t>
      </w:r>
      <w:r w:rsidR="008D01AA">
        <w:rPr>
          <w:rFonts w:cs="Arial"/>
          <w:color w:val="000000"/>
          <w:lang w:eastAsia="x-none"/>
        </w:rPr>
        <w:t xml:space="preserve">SDN experiments. </w:t>
      </w:r>
      <w:r>
        <w:rPr>
          <w:lang w:eastAsia="x-none"/>
        </w:rPr>
        <w:t>The table below compares the two approaches:</w:t>
      </w:r>
    </w:p>
    <w:tbl>
      <w:tblPr>
        <w:tblStyle w:val="TableGrid"/>
        <w:tblW w:w="0" w:type="auto"/>
        <w:tblLook w:val="04A0" w:firstRow="1" w:lastRow="0" w:firstColumn="1" w:lastColumn="0" w:noHBand="0" w:noVBand="1"/>
      </w:tblPr>
      <w:tblGrid>
        <w:gridCol w:w="2122"/>
        <w:gridCol w:w="3260"/>
        <w:gridCol w:w="3376"/>
      </w:tblGrid>
      <w:tr w:rsidR="00F7250B" w14:paraId="7CCCD7A5" w14:textId="77777777" w:rsidTr="00203F06">
        <w:tc>
          <w:tcPr>
            <w:tcW w:w="2122" w:type="dxa"/>
          </w:tcPr>
          <w:p w14:paraId="7173B1B1" w14:textId="372D4149" w:rsidR="00F7250B" w:rsidRDefault="00F7250B" w:rsidP="00385026">
            <w:pPr>
              <w:rPr>
                <w:lang w:eastAsia="x-none"/>
              </w:rPr>
            </w:pPr>
            <w:r>
              <w:rPr>
                <w:lang w:eastAsia="x-none"/>
              </w:rPr>
              <w:t>Feature</w:t>
            </w:r>
          </w:p>
        </w:tc>
        <w:tc>
          <w:tcPr>
            <w:tcW w:w="3260" w:type="dxa"/>
          </w:tcPr>
          <w:p w14:paraId="7E74D3B9" w14:textId="441606CA" w:rsidR="00F7250B" w:rsidRDefault="00F7250B" w:rsidP="00385026">
            <w:pPr>
              <w:rPr>
                <w:lang w:eastAsia="x-none"/>
              </w:rPr>
            </w:pPr>
            <w:r>
              <w:rPr>
                <w:lang w:eastAsia="x-none"/>
              </w:rPr>
              <w:t>Real-time Implementation</w:t>
            </w:r>
          </w:p>
        </w:tc>
        <w:tc>
          <w:tcPr>
            <w:tcW w:w="3376" w:type="dxa"/>
          </w:tcPr>
          <w:p w14:paraId="62EB6D4C" w14:textId="71F39A4C" w:rsidR="00F7250B" w:rsidRDefault="00F7250B" w:rsidP="00385026">
            <w:pPr>
              <w:rPr>
                <w:lang w:eastAsia="x-none"/>
              </w:rPr>
            </w:pPr>
            <w:r>
              <w:rPr>
                <w:lang w:eastAsia="x-none"/>
              </w:rPr>
              <w:t>Simulated Implementation</w:t>
            </w:r>
          </w:p>
        </w:tc>
      </w:tr>
      <w:tr w:rsidR="00F7250B" w14:paraId="0451F146" w14:textId="77777777" w:rsidTr="00203F06">
        <w:tc>
          <w:tcPr>
            <w:tcW w:w="2122" w:type="dxa"/>
          </w:tcPr>
          <w:p w14:paraId="5979C961" w14:textId="1D6581D6" w:rsidR="00F7250B" w:rsidRDefault="00F7250B" w:rsidP="00385026">
            <w:pPr>
              <w:rPr>
                <w:lang w:eastAsia="x-none"/>
              </w:rPr>
            </w:pPr>
            <w:r>
              <w:rPr>
                <w:lang w:eastAsia="x-none"/>
              </w:rPr>
              <w:t>Topology</w:t>
            </w:r>
          </w:p>
        </w:tc>
        <w:tc>
          <w:tcPr>
            <w:tcW w:w="3260" w:type="dxa"/>
          </w:tcPr>
          <w:p w14:paraId="302F7292" w14:textId="27B95C26" w:rsidR="00F7250B" w:rsidRDefault="00AC1EC5" w:rsidP="00385026">
            <w:pPr>
              <w:rPr>
                <w:lang w:eastAsia="x-none"/>
              </w:rPr>
            </w:pPr>
            <w:r>
              <w:rPr>
                <w:lang w:eastAsia="x-none"/>
              </w:rPr>
              <w:t>Expensive to expand</w:t>
            </w:r>
          </w:p>
        </w:tc>
        <w:tc>
          <w:tcPr>
            <w:tcW w:w="3376" w:type="dxa"/>
          </w:tcPr>
          <w:p w14:paraId="274B06D5" w14:textId="5A511D1A" w:rsidR="00F7250B" w:rsidRDefault="000B737E" w:rsidP="00385026">
            <w:pPr>
              <w:rPr>
                <w:lang w:eastAsia="x-none"/>
              </w:rPr>
            </w:pPr>
            <w:r>
              <w:rPr>
                <w:lang w:eastAsia="x-none"/>
              </w:rPr>
              <w:t>Can be expanded at no cost for new devices</w:t>
            </w:r>
          </w:p>
        </w:tc>
      </w:tr>
      <w:tr w:rsidR="00F7250B" w14:paraId="36C187D3" w14:textId="77777777" w:rsidTr="00203F06">
        <w:tc>
          <w:tcPr>
            <w:tcW w:w="2122" w:type="dxa"/>
          </w:tcPr>
          <w:p w14:paraId="56A1C061" w14:textId="24DD7B90" w:rsidR="00F7250B" w:rsidRDefault="00F7250B" w:rsidP="00385026">
            <w:pPr>
              <w:rPr>
                <w:lang w:eastAsia="x-none"/>
              </w:rPr>
            </w:pPr>
            <w:r>
              <w:rPr>
                <w:lang w:eastAsia="x-none"/>
              </w:rPr>
              <w:t>Setup</w:t>
            </w:r>
          </w:p>
        </w:tc>
        <w:tc>
          <w:tcPr>
            <w:tcW w:w="3260" w:type="dxa"/>
          </w:tcPr>
          <w:p w14:paraId="165E1AB0" w14:textId="0D175B4D" w:rsidR="00F7250B" w:rsidRDefault="000B737E" w:rsidP="00385026">
            <w:pPr>
              <w:rPr>
                <w:lang w:eastAsia="x-none"/>
              </w:rPr>
            </w:pPr>
            <w:r>
              <w:rPr>
                <w:lang w:eastAsia="x-none"/>
              </w:rPr>
              <w:t>Physical devices, real cables</w:t>
            </w:r>
          </w:p>
        </w:tc>
        <w:tc>
          <w:tcPr>
            <w:tcW w:w="3376" w:type="dxa"/>
          </w:tcPr>
          <w:p w14:paraId="3332966C" w14:textId="1911C8F3" w:rsidR="00F7250B" w:rsidRDefault="000B737E" w:rsidP="00385026">
            <w:pPr>
              <w:rPr>
                <w:lang w:eastAsia="x-none"/>
              </w:rPr>
            </w:pPr>
            <w:r>
              <w:rPr>
                <w:lang w:eastAsia="x-none"/>
              </w:rPr>
              <w:t>Virtual network using Python scripts</w:t>
            </w:r>
          </w:p>
        </w:tc>
      </w:tr>
      <w:tr w:rsidR="00F7250B" w14:paraId="27D4A3E7" w14:textId="77777777" w:rsidTr="00203F06">
        <w:tc>
          <w:tcPr>
            <w:tcW w:w="2122" w:type="dxa"/>
          </w:tcPr>
          <w:p w14:paraId="39847448" w14:textId="514D6910" w:rsidR="00F7250B" w:rsidRDefault="00F7250B" w:rsidP="00385026">
            <w:pPr>
              <w:rPr>
                <w:lang w:eastAsia="x-none"/>
              </w:rPr>
            </w:pPr>
            <w:r>
              <w:rPr>
                <w:lang w:eastAsia="x-none"/>
              </w:rPr>
              <w:t>Flexibility</w:t>
            </w:r>
          </w:p>
        </w:tc>
        <w:tc>
          <w:tcPr>
            <w:tcW w:w="3260" w:type="dxa"/>
          </w:tcPr>
          <w:p w14:paraId="296DC4B3" w14:textId="4C97663E" w:rsidR="00F7250B" w:rsidRDefault="005F70CD" w:rsidP="00385026">
            <w:pPr>
              <w:rPr>
                <w:lang w:eastAsia="x-none"/>
              </w:rPr>
            </w:pPr>
            <w:r>
              <w:rPr>
                <w:lang w:eastAsia="x-none"/>
              </w:rPr>
              <w:t xml:space="preserve">Low (changes require </w:t>
            </w:r>
          </w:p>
        </w:tc>
        <w:tc>
          <w:tcPr>
            <w:tcW w:w="3376" w:type="dxa"/>
          </w:tcPr>
          <w:p w14:paraId="731FD8FF" w14:textId="729B00B8" w:rsidR="00F7250B" w:rsidRDefault="00BD0C2E" w:rsidP="00385026">
            <w:pPr>
              <w:rPr>
                <w:lang w:eastAsia="x-none"/>
              </w:rPr>
            </w:pPr>
            <w:r>
              <w:rPr>
                <w:lang w:eastAsia="x-none"/>
              </w:rPr>
              <w:t>High (instant reconfiguration with code)</w:t>
            </w:r>
          </w:p>
        </w:tc>
      </w:tr>
      <w:tr w:rsidR="00F7250B" w14:paraId="6141098E" w14:textId="77777777" w:rsidTr="00203F06">
        <w:tc>
          <w:tcPr>
            <w:tcW w:w="2122" w:type="dxa"/>
          </w:tcPr>
          <w:p w14:paraId="23A092BC" w14:textId="1EB75D5E" w:rsidR="00F7250B" w:rsidRDefault="00F7250B" w:rsidP="00385026">
            <w:pPr>
              <w:rPr>
                <w:lang w:eastAsia="x-none"/>
              </w:rPr>
            </w:pPr>
            <w:r>
              <w:rPr>
                <w:lang w:eastAsia="x-none"/>
              </w:rPr>
              <w:t>Monitoring</w:t>
            </w:r>
          </w:p>
        </w:tc>
        <w:tc>
          <w:tcPr>
            <w:tcW w:w="3260" w:type="dxa"/>
          </w:tcPr>
          <w:p w14:paraId="622A0A84" w14:textId="5EDD9AFF" w:rsidR="00F7250B" w:rsidRDefault="008A67EB" w:rsidP="00385026">
            <w:pPr>
              <w:rPr>
                <w:lang w:eastAsia="x-none"/>
              </w:rPr>
            </w:pPr>
            <w:r>
              <w:rPr>
                <w:lang w:eastAsia="x-none"/>
              </w:rPr>
              <w:t xml:space="preserve">Wireshark, </w:t>
            </w:r>
            <w:r w:rsidR="00C1719F">
              <w:rPr>
                <w:lang w:eastAsia="x-none"/>
              </w:rPr>
              <w:t>Per device logs</w:t>
            </w:r>
          </w:p>
        </w:tc>
        <w:tc>
          <w:tcPr>
            <w:tcW w:w="3376" w:type="dxa"/>
          </w:tcPr>
          <w:p w14:paraId="01E24A17" w14:textId="2A17F1D8" w:rsidR="00F7250B" w:rsidRDefault="00C1719F" w:rsidP="00385026">
            <w:pPr>
              <w:rPr>
                <w:lang w:eastAsia="x-none"/>
              </w:rPr>
            </w:pPr>
            <w:r>
              <w:rPr>
                <w:lang w:eastAsia="x-none"/>
              </w:rPr>
              <w:t>Controller logs, built-in Mininet tools</w:t>
            </w:r>
          </w:p>
        </w:tc>
      </w:tr>
      <w:tr w:rsidR="00F7250B" w14:paraId="6496BC83" w14:textId="77777777" w:rsidTr="00203F06">
        <w:tc>
          <w:tcPr>
            <w:tcW w:w="2122" w:type="dxa"/>
          </w:tcPr>
          <w:p w14:paraId="17186515" w14:textId="765EF452" w:rsidR="00F7250B" w:rsidRDefault="00F7250B" w:rsidP="00385026">
            <w:pPr>
              <w:rPr>
                <w:lang w:eastAsia="x-none"/>
              </w:rPr>
            </w:pPr>
            <w:r>
              <w:rPr>
                <w:lang w:eastAsia="x-none"/>
              </w:rPr>
              <w:t>Cost</w:t>
            </w:r>
          </w:p>
        </w:tc>
        <w:tc>
          <w:tcPr>
            <w:tcW w:w="3260" w:type="dxa"/>
          </w:tcPr>
          <w:p w14:paraId="1DEA8E9A" w14:textId="1185B4EC" w:rsidR="00F7250B" w:rsidRDefault="00C1719F" w:rsidP="00385026">
            <w:pPr>
              <w:rPr>
                <w:lang w:eastAsia="x-none"/>
              </w:rPr>
            </w:pPr>
            <w:r>
              <w:rPr>
                <w:lang w:eastAsia="x-none"/>
              </w:rPr>
              <w:t>High (</w:t>
            </w:r>
            <w:r w:rsidR="00E3122A">
              <w:rPr>
                <w:lang w:eastAsia="x-none"/>
              </w:rPr>
              <w:t>Expensive hardware)</w:t>
            </w:r>
          </w:p>
        </w:tc>
        <w:tc>
          <w:tcPr>
            <w:tcW w:w="3376" w:type="dxa"/>
          </w:tcPr>
          <w:p w14:paraId="4A6D77B8" w14:textId="5C3D3699" w:rsidR="00F7250B" w:rsidRDefault="00E3122A" w:rsidP="00385026">
            <w:pPr>
              <w:rPr>
                <w:lang w:eastAsia="x-none"/>
              </w:rPr>
            </w:pPr>
            <w:r>
              <w:rPr>
                <w:lang w:eastAsia="x-none"/>
              </w:rPr>
              <w:t>Low (Single virtual machine)</w:t>
            </w:r>
          </w:p>
        </w:tc>
      </w:tr>
      <w:tr w:rsidR="00F7250B" w14:paraId="644D44C0" w14:textId="77777777" w:rsidTr="00F7250B">
        <w:tc>
          <w:tcPr>
            <w:tcW w:w="2122" w:type="dxa"/>
          </w:tcPr>
          <w:p w14:paraId="4400BD55" w14:textId="292EA136" w:rsidR="00F7250B" w:rsidRDefault="00F7250B" w:rsidP="00385026">
            <w:pPr>
              <w:rPr>
                <w:lang w:eastAsia="x-none"/>
              </w:rPr>
            </w:pPr>
            <w:r>
              <w:rPr>
                <w:lang w:eastAsia="x-none"/>
              </w:rPr>
              <w:t>Scalability</w:t>
            </w:r>
          </w:p>
        </w:tc>
        <w:tc>
          <w:tcPr>
            <w:tcW w:w="3260" w:type="dxa"/>
          </w:tcPr>
          <w:p w14:paraId="6B6C47A8" w14:textId="2C975B91" w:rsidR="00F7250B" w:rsidRDefault="00E3122A" w:rsidP="00385026">
            <w:pPr>
              <w:rPr>
                <w:lang w:eastAsia="x-none"/>
              </w:rPr>
            </w:pPr>
            <w:r>
              <w:rPr>
                <w:lang w:eastAsia="x-none"/>
              </w:rPr>
              <w:t>Limited by quantity of hardware</w:t>
            </w:r>
          </w:p>
        </w:tc>
        <w:tc>
          <w:tcPr>
            <w:tcW w:w="3376" w:type="dxa"/>
          </w:tcPr>
          <w:p w14:paraId="3405F9CF" w14:textId="44D96D8B" w:rsidR="00F7250B" w:rsidRDefault="00E3122A" w:rsidP="00385026">
            <w:pPr>
              <w:rPr>
                <w:lang w:eastAsia="x-none"/>
              </w:rPr>
            </w:pPr>
            <w:r>
              <w:rPr>
                <w:lang w:eastAsia="x-none"/>
              </w:rPr>
              <w:t>Easily scalable</w:t>
            </w:r>
          </w:p>
        </w:tc>
      </w:tr>
      <w:tr w:rsidR="00F7250B" w14:paraId="6FCFF64B" w14:textId="77777777" w:rsidTr="00F7250B">
        <w:tc>
          <w:tcPr>
            <w:tcW w:w="2122" w:type="dxa"/>
          </w:tcPr>
          <w:p w14:paraId="27ECFA76" w14:textId="378F4C92" w:rsidR="00F7250B" w:rsidRDefault="00F7250B" w:rsidP="00385026">
            <w:pPr>
              <w:rPr>
                <w:lang w:eastAsia="x-none"/>
              </w:rPr>
            </w:pPr>
            <w:r>
              <w:rPr>
                <w:lang w:eastAsia="x-none"/>
              </w:rPr>
              <w:t xml:space="preserve">Testing </w:t>
            </w:r>
            <w:r w:rsidR="00424D82">
              <w:rPr>
                <w:lang w:eastAsia="x-none"/>
              </w:rPr>
              <w:t>Algorithm</w:t>
            </w:r>
          </w:p>
        </w:tc>
        <w:tc>
          <w:tcPr>
            <w:tcW w:w="3260" w:type="dxa"/>
          </w:tcPr>
          <w:p w14:paraId="49515503" w14:textId="5731ACA4" w:rsidR="00F7250B" w:rsidRDefault="00E3122A" w:rsidP="00385026">
            <w:pPr>
              <w:rPr>
                <w:lang w:eastAsia="x-none"/>
              </w:rPr>
            </w:pPr>
            <w:r>
              <w:rPr>
                <w:lang w:eastAsia="x-none"/>
              </w:rPr>
              <w:t>Harder to iterate and test</w:t>
            </w:r>
          </w:p>
        </w:tc>
        <w:tc>
          <w:tcPr>
            <w:tcW w:w="3376" w:type="dxa"/>
          </w:tcPr>
          <w:p w14:paraId="50372D41" w14:textId="4DA4ED42" w:rsidR="00F7250B" w:rsidRDefault="00E3122A" w:rsidP="00385026">
            <w:pPr>
              <w:rPr>
                <w:lang w:eastAsia="x-none"/>
              </w:rPr>
            </w:pPr>
            <w:r>
              <w:rPr>
                <w:lang w:eastAsia="x-none"/>
              </w:rPr>
              <w:t xml:space="preserve">Quick iteration, </w:t>
            </w:r>
            <w:r w:rsidR="00051B83">
              <w:rPr>
                <w:lang w:eastAsia="x-none"/>
              </w:rPr>
              <w:t>allows for script-based testing</w:t>
            </w:r>
          </w:p>
        </w:tc>
      </w:tr>
    </w:tbl>
    <w:p w14:paraId="60A4AD39" w14:textId="77777777" w:rsidR="00385026" w:rsidRDefault="00385026" w:rsidP="00385026">
      <w:pPr>
        <w:rPr>
          <w:lang w:eastAsia="x-none"/>
        </w:rPr>
      </w:pPr>
    </w:p>
    <w:p w14:paraId="6554EB06" w14:textId="77777777" w:rsidR="00A958EB" w:rsidRDefault="00A958EB" w:rsidP="00385026">
      <w:pPr>
        <w:rPr>
          <w:lang w:eastAsia="x-none"/>
        </w:rPr>
      </w:pPr>
    </w:p>
    <w:p w14:paraId="55E45B96" w14:textId="70CA107F" w:rsidR="00385026" w:rsidRDefault="00385026" w:rsidP="00385026">
      <w:pPr>
        <w:pStyle w:val="Heading3"/>
      </w:pPr>
      <w:bookmarkStart w:id="281" w:name="_Toc196774480"/>
      <w:r w:rsidRPr="003A33EE">
        <w:rPr>
          <w:caps w:val="0"/>
        </w:rPr>
        <w:t>4.</w:t>
      </w:r>
      <w:r>
        <w:t>2.2 Controller</w:t>
      </w:r>
      <w:bookmarkEnd w:id="281"/>
    </w:p>
    <w:p w14:paraId="7E5344E0" w14:textId="2CA3FD43" w:rsidR="00385026" w:rsidRDefault="00D348DB" w:rsidP="00385026">
      <w:pPr>
        <w:rPr>
          <w:rFonts w:cs="Arial"/>
          <w:color w:val="000000"/>
          <w:lang w:eastAsia="x-none"/>
        </w:rPr>
      </w:pPr>
      <w:r>
        <w:rPr>
          <w:lang w:eastAsia="x-none"/>
        </w:rPr>
        <w:t xml:space="preserve">Ryu was selected as the controller for this Mininet </w:t>
      </w:r>
      <w:r w:rsidR="00EE0AEE">
        <w:rPr>
          <w:lang w:eastAsia="x-none"/>
        </w:rPr>
        <w:t xml:space="preserve">experiment due to its compatibility with OpenFlow, lightweight architecture, and ease of integration with Python. Ryu </w:t>
      </w:r>
      <w:r w:rsidR="00EE0AEE">
        <w:rPr>
          <w:lang w:eastAsia="x-none"/>
        </w:rPr>
        <w:lastRenderedPageBreak/>
        <w:t xml:space="preserve">has been used extensively </w:t>
      </w:r>
      <w:r w:rsidR="00CF6A19">
        <w:rPr>
          <w:lang w:eastAsia="x-none"/>
        </w:rPr>
        <w:t xml:space="preserve">in literatures and studies into DDoS detection, including those by Kaushik et al. </w:t>
      </w:r>
      <w:sdt>
        <w:sdtPr>
          <w:rPr>
            <w:rFonts w:cs="Arial"/>
            <w:color w:val="000000"/>
            <w:highlight w:val="white"/>
            <w:lang w:eastAsia="x-none"/>
          </w:rPr>
          <w:alias w:val="Citation"/>
          <w:tag w:val="{&quot;referencesIds&quot;:[&quot;doc:67c0e34c31e9481730b6a05f&quot;],&quot;referencesOptions&quot;:{&quot;doc:67c0e34c31e9481730b6a0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2182871"/>
          <w:placeholder>
            <w:docPart w:val="87758B5B572047329F1A55AF6A61C7FA"/>
          </w:placeholder>
        </w:sdtPr>
        <w:sdtEndPr/>
        <w:sdtContent>
          <w:r w:rsidR="003F7583">
            <w:rPr>
              <w:rFonts w:cs="Arial"/>
              <w:color w:val="000000"/>
            </w:rPr>
            <w:t>[41]</w:t>
          </w:r>
        </w:sdtContent>
      </w:sdt>
      <w:r w:rsidR="00153574">
        <w:rPr>
          <w:rFonts w:cs="Arial"/>
          <w:color w:val="000000"/>
          <w:lang w:eastAsia="x-none"/>
        </w:rPr>
        <w:t xml:space="preserve"> and Hassan et al. </w:t>
      </w:r>
      <w:sdt>
        <w:sdtPr>
          <w:rPr>
            <w:rFonts w:cs="Arial"/>
            <w:color w:val="000000"/>
            <w:highlight w:val="white"/>
            <w:lang w:eastAsia="x-none"/>
          </w:rPr>
          <w:alias w:val="Citation"/>
          <w:tag w:val="{&quot;referencesIds&quot;:[&quot;doc:67c0e34c5c0e9079965d1ef1&quot;],&quot;referencesOptions&quot;:{&quot;doc:67c0e34c5c0e9079965d1e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98572774"/>
          <w:placeholder>
            <w:docPart w:val="F290D04FB5C64EC6ADECD99B2C9200A2"/>
          </w:placeholder>
        </w:sdtPr>
        <w:sdtEndPr/>
        <w:sdtContent>
          <w:r w:rsidR="003F7583">
            <w:rPr>
              <w:rFonts w:cs="Arial"/>
              <w:color w:val="000000"/>
            </w:rPr>
            <w:t>[42]</w:t>
          </w:r>
        </w:sdtContent>
      </w:sdt>
      <w:r w:rsidR="00153574">
        <w:rPr>
          <w:rFonts w:cs="Arial"/>
          <w:color w:val="000000"/>
          <w:lang w:eastAsia="x-none"/>
        </w:rPr>
        <w:t xml:space="preserve">, both of whom show Ryu’s ability to collect flow statistics </w:t>
      </w:r>
      <w:r w:rsidR="00CF4EC3">
        <w:rPr>
          <w:rFonts w:cs="Arial"/>
          <w:color w:val="000000"/>
          <w:lang w:eastAsia="x-none"/>
        </w:rPr>
        <w:t xml:space="preserve">and enforce security policies in real time. </w:t>
      </w:r>
      <w:r w:rsidR="009F552D">
        <w:rPr>
          <w:rFonts w:cs="Arial"/>
          <w:color w:val="000000"/>
          <w:lang w:eastAsia="x-none"/>
        </w:rPr>
        <w:t>The</w:t>
      </w:r>
      <w:r w:rsidR="00E2660A">
        <w:rPr>
          <w:rFonts w:cs="Arial"/>
          <w:color w:val="000000"/>
          <w:lang w:eastAsia="x-none"/>
        </w:rPr>
        <w:t xml:space="preserve"> </w:t>
      </w:r>
      <w:r w:rsidR="00ED5156">
        <w:rPr>
          <w:rFonts w:cs="Arial"/>
          <w:color w:val="000000"/>
          <w:lang w:eastAsia="x-none"/>
        </w:rPr>
        <w:t>widespread</w:t>
      </w:r>
      <w:r w:rsidR="00E2660A">
        <w:rPr>
          <w:rFonts w:cs="Arial"/>
          <w:color w:val="000000"/>
          <w:lang w:eastAsia="x-none"/>
        </w:rPr>
        <w:t xml:space="preserve"> </w:t>
      </w:r>
      <w:r w:rsidR="00CF5D52">
        <w:rPr>
          <w:rFonts w:cs="Arial"/>
          <w:color w:val="000000"/>
          <w:lang w:eastAsia="x-none"/>
        </w:rPr>
        <w:t>use in studies</w:t>
      </w:r>
      <w:r w:rsidR="009F552D">
        <w:rPr>
          <w:rFonts w:cs="Arial"/>
          <w:color w:val="000000"/>
          <w:lang w:eastAsia="x-none"/>
        </w:rPr>
        <w:t xml:space="preserve">, modularity, and clean interface </w:t>
      </w:r>
      <w:r w:rsidR="00674C5B">
        <w:rPr>
          <w:rFonts w:cs="Arial"/>
          <w:color w:val="000000"/>
          <w:lang w:eastAsia="x-none"/>
        </w:rPr>
        <w:t xml:space="preserve">made it well suited to implement a DDoS detection algorithm </w:t>
      </w:r>
      <w:r w:rsidR="005E2918">
        <w:rPr>
          <w:rFonts w:cs="Arial"/>
          <w:color w:val="000000"/>
          <w:lang w:eastAsia="x-none"/>
        </w:rPr>
        <w:t xml:space="preserve">while also maintaining replicability and relevance to the research. </w:t>
      </w:r>
    </w:p>
    <w:p w14:paraId="6F7A62D2" w14:textId="77777777" w:rsidR="00DE43A1" w:rsidRDefault="00DE43A1" w:rsidP="00385026">
      <w:pPr>
        <w:rPr>
          <w:lang w:eastAsia="x-none"/>
        </w:rPr>
      </w:pPr>
    </w:p>
    <w:p w14:paraId="2D33EF49" w14:textId="3D0D3585" w:rsidR="00385026" w:rsidRDefault="00385026" w:rsidP="00385026">
      <w:pPr>
        <w:pStyle w:val="Heading3"/>
      </w:pPr>
      <w:bookmarkStart w:id="282" w:name="_Toc196774481"/>
      <w:r>
        <w:t xml:space="preserve">4.2.3 </w:t>
      </w:r>
      <w:r w:rsidR="006F74E8">
        <w:t>Traffic generator</w:t>
      </w:r>
      <w:bookmarkEnd w:id="282"/>
    </w:p>
    <w:p w14:paraId="0CE7F257" w14:textId="14371766" w:rsidR="006F74E8" w:rsidRDefault="00A251A7" w:rsidP="006F74E8">
      <w:pPr>
        <w:rPr>
          <w:lang w:eastAsia="x-none"/>
        </w:rPr>
      </w:pPr>
      <w:r>
        <w:rPr>
          <w:lang w:eastAsia="x-none"/>
        </w:rPr>
        <w:t xml:space="preserve">Rather </w:t>
      </w:r>
      <w:r w:rsidR="00C70A60">
        <w:rPr>
          <w:lang w:eastAsia="x-none"/>
        </w:rPr>
        <w:t xml:space="preserve">than relying on pre-existing datasets, this project will generate its own legitimate and malicious traffic using tools such as Hping3. </w:t>
      </w:r>
      <w:r w:rsidR="00766982">
        <w:rPr>
          <w:lang w:eastAsia="x-none"/>
        </w:rPr>
        <w:t xml:space="preserve">This decision was based on challenges encountered during the dataset integration into the experiment and further reinforced by the insights found in the literatures. </w:t>
      </w:r>
      <w:r w:rsidR="00222D4C">
        <w:rPr>
          <w:lang w:eastAsia="x-none"/>
        </w:rPr>
        <w:t xml:space="preserve">As demonstrated in the studies by Huang et al. </w:t>
      </w:r>
      <w:sdt>
        <w:sdtPr>
          <w:rPr>
            <w:rFonts w:cs="Arial"/>
            <w:color w:val="000000"/>
            <w:highlight w:val="white"/>
            <w:lang w:eastAsia="x-none"/>
          </w:rPr>
          <w:alias w:val="Citation"/>
          <w:tag w:val="{&quot;referencesIds&quot;:[&quot;doc:67c0eff4c5a7db7f7cc0d73d&quot;],&quot;referencesOptions&quot;:{&quot;doc:67c0eff4c5a7db7f7cc0d7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49560232"/>
          <w:placeholder>
            <w:docPart w:val="EADE99FEF7174EB1B2044738AA25A0D3"/>
          </w:placeholder>
        </w:sdtPr>
        <w:sdtEndPr/>
        <w:sdtContent>
          <w:r w:rsidR="003F7583">
            <w:rPr>
              <w:rFonts w:cs="Arial"/>
              <w:color w:val="000000"/>
            </w:rPr>
            <w:t>[45]</w:t>
          </w:r>
        </w:sdtContent>
      </w:sdt>
      <w:r w:rsidR="00DE5CDF">
        <w:rPr>
          <w:rFonts w:cs="Arial"/>
          <w:color w:val="000000"/>
          <w:lang w:eastAsia="x-none"/>
        </w:rPr>
        <w:t xml:space="preserve"> and Girish et al. </w:t>
      </w:r>
      <w:sdt>
        <w:sdtPr>
          <w:rPr>
            <w:rFonts w:cs="Arial"/>
            <w:color w:val="000000"/>
            <w:highlight w:val="white"/>
            <w:lang w:eastAsia="x-none"/>
          </w:rPr>
          <w:alias w:val="Citation"/>
          <w:tag w:val="{&quot;referencesIds&quot;:[&quot;doc:67c0eff45c0e9079965d1f7d&quot;],&quot;referencesOptions&quot;:{&quot;doc:67c0eff45c0e9079965d1f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03841476"/>
          <w:placeholder>
            <w:docPart w:val="DD5DEE81466E421EB7EB55C4DDDC3B00"/>
          </w:placeholder>
        </w:sdtPr>
        <w:sdtEndPr/>
        <w:sdtContent>
          <w:r w:rsidR="003F7583">
            <w:rPr>
              <w:rFonts w:cs="Arial"/>
              <w:color w:val="000000"/>
            </w:rPr>
            <w:t>[44]</w:t>
          </w:r>
        </w:sdtContent>
      </w:sdt>
      <w:r w:rsidR="00D36AAA">
        <w:rPr>
          <w:rFonts w:cs="Arial"/>
          <w:color w:val="000000"/>
          <w:lang w:eastAsia="x-none"/>
        </w:rPr>
        <w:t xml:space="preserve">, hping3 can be used to simulate realistic DDoS traffic due to its ability to generate </w:t>
      </w:r>
      <w:r w:rsidR="00D93F3D">
        <w:rPr>
          <w:rFonts w:cs="Arial"/>
          <w:color w:val="000000"/>
          <w:lang w:eastAsia="x-none"/>
        </w:rPr>
        <w:t xml:space="preserve">different types of traffic, such as TCP SYN floods, UDP floods, and ICMP floods. Generating traffic in real-time allowed for </w:t>
      </w:r>
      <w:r w:rsidR="0086084D">
        <w:rPr>
          <w:rFonts w:cs="Arial"/>
          <w:color w:val="000000"/>
          <w:lang w:eastAsia="x-none"/>
        </w:rPr>
        <w:t>the detection algorithm to be tested under specific and reproducible conditions.</w:t>
      </w:r>
    </w:p>
    <w:p w14:paraId="4DEEBFF9" w14:textId="77777777" w:rsidR="00FC6BB1" w:rsidRDefault="00FC6BB1" w:rsidP="006F74E8">
      <w:pPr>
        <w:rPr>
          <w:lang w:eastAsia="x-none"/>
        </w:rPr>
      </w:pPr>
    </w:p>
    <w:p w14:paraId="73BF0C9A" w14:textId="7F173904" w:rsidR="006F74E8" w:rsidRPr="006F74E8" w:rsidRDefault="006F74E8" w:rsidP="003A33EE">
      <w:pPr>
        <w:pStyle w:val="Heading3"/>
      </w:pPr>
      <w:bookmarkStart w:id="283" w:name="_Toc196774482"/>
      <w:r>
        <w:t>4.2.</w:t>
      </w:r>
      <w:r w:rsidR="00CF5D52">
        <w:t>4</w:t>
      </w:r>
      <w:r>
        <w:t xml:space="preserve"> Detection Algorithm</w:t>
      </w:r>
      <w:bookmarkEnd w:id="283"/>
    </w:p>
    <w:p w14:paraId="10AF1C12" w14:textId="60F57CF8" w:rsidR="002F1D7E" w:rsidRPr="002F1D7E" w:rsidRDefault="00A432E2" w:rsidP="003A33EE">
      <w:r>
        <w:t xml:space="preserve">This project uses an entropy-based detection algorithm, this choice is backed by </w:t>
      </w:r>
      <w:r w:rsidR="00D05E47">
        <w:t xml:space="preserve">the support of literatures for its efficiency, low computational requirements, and real-time capabilities. </w:t>
      </w:r>
      <w:r w:rsidR="00CF1AEF">
        <w:t>Asgari</w:t>
      </w:r>
      <w:r w:rsidR="002A355A">
        <w:t xml:space="preserve"> </w:t>
      </w:r>
      <w:r w:rsidR="00D5620E">
        <w:t xml:space="preserve">et al. </w:t>
      </w:r>
      <w:sdt>
        <w:sdtPr>
          <w:rPr>
            <w:rFonts w:cs="Arial"/>
            <w:color w:val="000000"/>
            <w:highlight w:val="white"/>
          </w:rPr>
          <w:alias w:val="Citation"/>
          <w:tag w:val="{&quot;referencesIds&quot;:[&quot;doc:67be2f82cab5617f21ebff04&quot;],&quot;referencesOptions&quot;:{&quot;doc:67be2f82cab5617f21ebff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86834553"/>
          <w:placeholder>
            <w:docPart w:val="8912DE20B5864145923C191D48E323B8"/>
          </w:placeholder>
        </w:sdtPr>
        <w:sdtEndPr/>
        <w:sdtContent>
          <w:r w:rsidR="003F7583">
            <w:rPr>
              <w:rFonts w:cs="Arial"/>
              <w:color w:val="000000"/>
            </w:rPr>
            <w:t>[29]</w:t>
          </w:r>
        </w:sdtContent>
      </w:sdt>
      <w:r w:rsidR="009C474E">
        <w:rPr>
          <w:rFonts w:cs="Arial"/>
          <w:color w:val="000000"/>
        </w:rPr>
        <w:t xml:space="preserve"> highlights the effectiveness of entropy methods, and Hemmati et al. </w:t>
      </w:r>
      <w:sdt>
        <w:sdtPr>
          <w:rPr>
            <w:rFonts w:cs="Arial"/>
            <w:color w:val="000000"/>
            <w:highlight w:val="white"/>
          </w:rPr>
          <w:alias w:val="Citation"/>
          <w:tag w:val="{&quot;referencesIds&quot;:[&quot;doc:67be2f80c5a7db7f7cc0b905&quot;],&quot;referencesOptions&quot;:{&quot;doc:67be2f80c5a7db7f7cc0b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78284532"/>
          <w:placeholder>
            <w:docPart w:val="09B7CD3D95024C62994FA5CC2B431FD1"/>
          </w:placeholder>
        </w:sdtPr>
        <w:sdtEndPr/>
        <w:sdtContent>
          <w:r w:rsidR="003F7583">
            <w:rPr>
              <w:rFonts w:cs="Arial"/>
              <w:color w:val="000000"/>
            </w:rPr>
            <w:t>[26]</w:t>
          </w:r>
        </w:sdtContent>
      </w:sdt>
      <w:r w:rsidR="009C474E">
        <w:rPr>
          <w:rFonts w:cs="Arial"/>
          <w:color w:val="000000"/>
        </w:rPr>
        <w:t xml:space="preserve"> further improves on this by introducing a dynamic approach to assigning a threshold, that allows the system to adapt to changes in traffic. </w:t>
      </w:r>
    </w:p>
    <w:p w14:paraId="093CB0B8" w14:textId="77777777" w:rsidR="005A4364" w:rsidRDefault="005A4364" w:rsidP="005A4364">
      <w:pPr>
        <w:pStyle w:val="ListParagraph"/>
        <w:spacing w:line="240" w:lineRule="auto"/>
        <w:ind w:left="0"/>
        <w:contextualSpacing/>
        <w:jc w:val="left"/>
      </w:pPr>
    </w:p>
    <w:p w14:paraId="78542FDF" w14:textId="7E6C6315" w:rsidR="005A4364" w:rsidRDefault="00332051" w:rsidP="00332051">
      <w:pPr>
        <w:pStyle w:val="Heading2"/>
      </w:pPr>
      <w:bookmarkStart w:id="284" w:name="_Toc196774483"/>
      <w:r>
        <w:t xml:space="preserve">4.3 </w:t>
      </w:r>
      <w:r w:rsidR="00B86CE0">
        <w:t>Design</w:t>
      </w:r>
      <w:r w:rsidR="006F74E8">
        <w:t xml:space="preserve"> Topology</w:t>
      </w:r>
      <w:bookmarkEnd w:id="284"/>
    </w:p>
    <w:p w14:paraId="4FA31979" w14:textId="0AE285E9" w:rsidR="007543C3" w:rsidRDefault="00D927AF" w:rsidP="007543C3">
      <w:pPr>
        <w:rPr>
          <w:lang w:eastAsia="x-none"/>
        </w:rPr>
      </w:pPr>
      <w:r>
        <w:rPr>
          <w:lang w:eastAsia="x-none"/>
        </w:rPr>
        <w:t xml:space="preserve">The experimental topology, as illustrated below in Figure </w:t>
      </w:r>
      <w:r w:rsidR="00DB4EC4">
        <w:rPr>
          <w:lang w:eastAsia="x-none"/>
        </w:rPr>
        <w:t>4</w:t>
      </w:r>
      <w:r>
        <w:rPr>
          <w:lang w:eastAsia="x-none"/>
        </w:rPr>
        <w:t>, consists of a single OpenFlow-enabled switch (s1) connected to a centralised SDN controller (c0)</w:t>
      </w:r>
      <w:r w:rsidR="00A1702E">
        <w:rPr>
          <w:lang w:eastAsia="x-none"/>
        </w:rPr>
        <w:t>, and nine hosts (h1 to h9) representing various roles within a network:</w:t>
      </w:r>
    </w:p>
    <w:p w14:paraId="66046A5B" w14:textId="656DD293" w:rsidR="00A1702E" w:rsidRDefault="00A1702E" w:rsidP="00A1702E">
      <w:pPr>
        <w:pStyle w:val="ListParagraph"/>
        <w:numPr>
          <w:ilvl w:val="0"/>
          <w:numId w:val="66"/>
        </w:numPr>
        <w:rPr>
          <w:lang w:eastAsia="x-none"/>
        </w:rPr>
      </w:pPr>
      <w:r>
        <w:rPr>
          <w:lang w:eastAsia="x-none"/>
        </w:rPr>
        <w:t>H1 serves as a victim of the DDoS attack.</w:t>
      </w:r>
    </w:p>
    <w:p w14:paraId="16E80D2B" w14:textId="6B1A312A" w:rsidR="00A1702E" w:rsidRDefault="00A1702E" w:rsidP="00A1702E">
      <w:pPr>
        <w:pStyle w:val="ListParagraph"/>
        <w:numPr>
          <w:ilvl w:val="0"/>
          <w:numId w:val="66"/>
        </w:numPr>
        <w:rPr>
          <w:lang w:eastAsia="x-none"/>
        </w:rPr>
      </w:pPr>
      <w:r>
        <w:rPr>
          <w:lang w:eastAsia="x-none"/>
        </w:rPr>
        <w:t>H2, H3, H4 are DDoS attackers, generating malicious traffic using tools like Hping3</w:t>
      </w:r>
    </w:p>
    <w:p w14:paraId="120511C4" w14:textId="123A49CD" w:rsidR="00A1702E" w:rsidRDefault="00FC6073" w:rsidP="00A1702E">
      <w:pPr>
        <w:pStyle w:val="ListParagraph"/>
        <w:numPr>
          <w:ilvl w:val="0"/>
          <w:numId w:val="66"/>
        </w:numPr>
        <w:rPr>
          <w:lang w:eastAsia="x-none"/>
        </w:rPr>
      </w:pPr>
      <w:r>
        <w:rPr>
          <w:lang w:eastAsia="x-none"/>
        </w:rPr>
        <w:t>H5 functions as a UDP server, receiving traffic from clients.</w:t>
      </w:r>
    </w:p>
    <w:p w14:paraId="412ADFE5" w14:textId="15BBB868" w:rsidR="00FC6073" w:rsidRDefault="00FC6073" w:rsidP="00A1702E">
      <w:pPr>
        <w:pStyle w:val="ListParagraph"/>
        <w:numPr>
          <w:ilvl w:val="0"/>
          <w:numId w:val="66"/>
        </w:numPr>
        <w:rPr>
          <w:lang w:eastAsia="x-none"/>
        </w:rPr>
      </w:pPr>
      <w:r>
        <w:rPr>
          <w:lang w:eastAsia="x-none"/>
        </w:rPr>
        <w:lastRenderedPageBreak/>
        <w:t>H6 acts as a UDP client, generating legitimate UDP traffic to simulate benign network traffic.</w:t>
      </w:r>
    </w:p>
    <w:p w14:paraId="60AA7F13" w14:textId="0CD98200" w:rsidR="00FC6073" w:rsidRDefault="00A30937" w:rsidP="00A1702E">
      <w:pPr>
        <w:pStyle w:val="ListParagraph"/>
        <w:numPr>
          <w:ilvl w:val="0"/>
          <w:numId w:val="66"/>
        </w:numPr>
        <w:rPr>
          <w:lang w:eastAsia="x-none"/>
        </w:rPr>
      </w:pPr>
      <w:r>
        <w:rPr>
          <w:lang w:eastAsia="x-none"/>
        </w:rPr>
        <w:t xml:space="preserve">H7 </w:t>
      </w:r>
      <w:r w:rsidR="00DB0D91">
        <w:rPr>
          <w:lang w:eastAsia="x-none"/>
        </w:rPr>
        <w:t xml:space="preserve">and H8 are HTTP users, emulating an application-level network </w:t>
      </w:r>
      <w:r w:rsidR="00EF0561">
        <w:rPr>
          <w:lang w:eastAsia="x-none"/>
        </w:rPr>
        <w:t>use.</w:t>
      </w:r>
    </w:p>
    <w:p w14:paraId="29981D1F" w14:textId="6E099F33" w:rsidR="00EF0561" w:rsidRDefault="00EF0561" w:rsidP="00A1702E">
      <w:pPr>
        <w:pStyle w:val="ListParagraph"/>
        <w:numPr>
          <w:ilvl w:val="0"/>
          <w:numId w:val="66"/>
        </w:numPr>
        <w:rPr>
          <w:lang w:eastAsia="x-none"/>
        </w:rPr>
      </w:pPr>
      <w:r>
        <w:rPr>
          <w:lang w:eastAsia="x-none"/>
        </w:rPr>
        <w:t>H9 is an HTTP server, responding to HTTP requests from users.</w:t>
      </w:r>
    </w:p>
    <w:p w14:paraId="02A47507" w14:textId="086868A8" w:rsidR="00EF0561" w:rsidRDefault="00BD138C" w:rsidP="00EF0561">
      <w:pPr>
        <w:rPr>
          <w:lang w:eastAsia="x-none"/>
        </w:rPr>
      </w:pPr>
      <w:r>
        <w:rPr>
          <w:lang w:eastAsia="x-none"/>
        </w:rPr>
        <w:t xml:space="preserve">All hosts within the network are connected to the same switch, which routes traffic based on the flow rules decided by the Ryu controller. This flat and centralised topology mimics a small-scale enterprise network and provides a controlled and diverse environment to test DDoS detection </w:t>
      </w:r>
      <w:r w:rsidR="00F778A5">
        <w:rPr>
          <w:lang w:eastAsia="x-none"/>
        </w:rPr>
        <w:t xml:space="preserve">with both normal and malicious traffic conditions. </w:t>
      </w:r>
    </w:p>
    <w:p w14:paraId="27355510" w14:textId="367A9708" w:rsidR="00F778A5" w:rsidRDefault="00C81077" w:rsidP="0099248D">
      <w:pPr>
        <w:rPr>
          <w:lang w:eastAsia="x-none"/>
        </w:rPr>
      </w:pPr>
      <w:r>
        <w:rPr>
          <w:lang w:eastAsia="x-none"/>
        </w:rPr>
        <w:t xml:space="preserve">This network topology supports entropy-based detection algorithms by allowing the monitoring of traffic flows, making it easier to distinguish between expected behaviours in the traffic and </w:t>
      </w:r>
      <w:r w:rsidR="0099248D">
        <w:rPr>
          <w:lang w:eastAsia="x-none"/>
        </w:rPr>
        <w:t xml:space="preserve">irregular traffic caused by DDoS attacks. This approach also aligns well with setups seen in prior research, such as </w:t>
      </w:r>
      <w:r w:rsidR="00D35914">
        <w:rPr>
          <w:lang w:eastAsia="x-none"/>
        </w:rPr>
        <w:t>those done by Kaushik et al.</w:t>
      </w:r>
      <w:r w:rsidR="0076429A">
        <w:rPr>
          <w:lang w:eastAsia="x-none"/>
        </w:rPr>
        <w:t xml:space="preserve"> </w:t>
      </w:r>
      <w:sdt>
        <w:sdtPr>
          <w:rPr>
            <w:rFonts w:cs="Arial"/>
            <w:color w:val="000000"/>
            <w:highlight w:val="white"/>
            <w:lang w:eastAsia="x-none"/>
          </w:rPr>
          <w:alias w:val="Citation"/>
          <w:tag w:val="{&quot;referencesIds&quot;:[&quot;doc:67c0e34c31e9481730b6a05f&quot;],&quot;referencesOptions&quot;:{&quot;doc:67c0e34c31e9481730b6a0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4783290"/>
          <w:placeholder>
            <w:docPart w:val="32F08B79590342B7ADBD2C279DAA536C"/>
          </w:placeholder>
        </w:sdtPr>
        <w:sdtEndPr/>
        <w:sdtContent>
          <w:r w:rsidR="003F7583">
            <w:rPr>
              <w:rFonts w:cs="Arial"/>
              <w:color w:val="000000"/>
            </w:rPr>
            <w:t>[41]</w:t>
          </w:r>
        </w:sdtContent>
      </w:sdt>
      <w:r w:rsidR="00D35914">
        <w:rPr>
          <w:lang w:eastAsia="x-none"/>
        </w:rPr>
        <w:t xml:space="preserve"> and Huang et al. </w:t>
      </w:r>
      <w:sdt>
        <w:sdtPr>
          <w:rPr>
            <w:rFonts w:cs="Arial"/>
            <w:color w:val="000000"/>
            <w:highlight w:val="white"/>
            <w:lang w:eastAsia="x-none"/>
          </w:rPr>
          <w:alias w:val="Citation"/>
          <w:tag w:val="{&quot;referencesIds&quot;:[&quot;doc:67c0eff4c5a7db7f7cc0d73d&quot;],&quot;referencesOptions&quot;:{&quot;doc:67c0eff4c5a7db7f7cc0d7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87615017"/>
          <w:placeholder>
            <w:docPart w:val="91B516B8EF844BFFA0450B7B0A10207F"/>
          </w:placeholder>
        </w:sdtPr>
        <w:sdtEndPr/>
        <w:sdtContent>
          <w:r w:rsidR="003F7583">
            <w:rPr>
              <w:rFonts w:cs="Arial"/>
              <w:color w:val="000000"/>
            </w:rPr>
            <w:t>[45]</w:t>
          </w:r>
        </w:sdtContent>
      </w:sdt>
      <w:r w:rsidR="0076429A">
        <w:rPr>
          <w:lang w:eastAsia="x-none"/>
        </w:rPr>
        <w:t xml:space="preserve"> who utilise a centralised topology to test SDN-based detection and mitigation mechanisms in Mininet. </w:t>
      </w:r>
    </w:p>
    <w:p w14:paraId="1057DBCB" w14:textId="77777777" w:rsidR="004A0FBD" w:rsidRPr="00203F06" w:rsidRDefault="004A0FBD" w:rsidP="0099248D">
      <w:pPr>
        <w:rPr>
          <w:lang w:eastAsia="x-none"/>
        </w:rPr>
      </w:pPr>
    </w:p>
    <w:p w14:paraId="767B3438" w14:textId="77777777" w:rsidR="00D637F6" w:rsidRDefault="00D3404B" w:rsidP="003A33EE">
      <w:pPr>
        <w:keepNext/>
      </w:pPr>
      <w:r w:rsidRPr="00D3404B">
        <w:rPr>
          <w:noProof/>
        </w:rPr>
        <w:drawing>
          <wp:inline distT="0" distB="0" distL="0" distR="0" wp14:anchorId="73681EAC" wp14:editId="07E8DD46">
            <wp:extent cx="5567680" cy="2109470"/>
            <wp:effectExtent l="0" t="0" r="0" b="5080"/>
            <wp:docPr id="776443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443781" name=""/>
                    <pic:cNvPicPr/>
                  </pic:nvPicPr>
                  <pic:blipFill>
                    <a:blip r:embed="rId21"/>
                    <a:stretch>
                      <a:fillRect/>
                    </a:stretch>
                  </pic:blipFill>
                  <pic:spPr>
                    <a:xfrm>
                      <a:off x="0" y="0"/>
                      <a:ext cx="5567680" cy="2109470"/>
                    </a:xfrm>
                    <a:prstGeom prst="rect">
                      <a:avLst/>
                    </a:prstGeom>
                  </pic:spPr>
                </pic:pic>
              </a:graphicData>
            </a:graphic>
          </wp:inline>
        </w:drawing>
      </w:r>
    </w:p>
    <w:p w14:paraId="379E42A3" w14:textId="601E1E49" w:rsidR="00B86CE0" w:rsidRDefault="00D637F6" w:rsidP="003A33EE">
      <w:pPr>
        <w:pStyle w:val="Caption"/>
      </w:pPr>
      <w:bookmarkStart w:id="285" w:name="_Toc196774524"/>
      <w:r>
        <w:t xml:space="preserve">Figure </w:t>
      </w:r>
      <w:fldSimple w:instr=" SEQ Figure \* ARABIC ">
        <w:r w:rsidR="00B6026F">
          <w:rPr>
            <w:noProof/>
          </w:rPr>
          <w:t>4</w:t>
        </w:r>
      </w:fldSimple>
      <w:r>
        <w:t xml:space="preserve"> </w:t>
      </w:r>
      <w:r w:rsidR="007543C3">
        <w:t>SDN setup with controller, switch, and hosts simulating users, servers, and attackers.</w:t>
      </w:r>
      <w:r w:rsidR="003A33EE">
        <w:t xml:space="preserve"> </w:t>
      </w:r>
      <w:sdt>
        <w:sdtPr>
          <w:rPr>
            <w:rFonts w:cs="Arial"/>
            <w:color w:val="000000"/>
            <w:highlight w:val="white"/>
          </w:rPr>
          <w:alias w:val="Citation"/>
          <w:tag w:val="{&quot;referencesIds&quot;:[&quot;doc:680817e60fa015743625e1ef&quot;],&quot;referencesOptions&quot;:{&quot;doc:680817e60fa015743625e1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86956910"/>
          <w:placeholder>
            <w:docPart w:val="C31A1FE1EF874966BEB989A99F39D815"/>
          </w:placeholder>
        </w:sdtPr>
        <w:sdtEndPr/>
        <w:sdtContent>
          <w:r w:rsidR="003F7583">
            <w:rPr>
              <w:rFonts w:cs="Arial"/>
              <w:color w:val="000000"/>
            </w:rPr>
            <w:t>[63]</w:t>
          </w:r>
        </w:sdtContent>
      </w:sdt>
      <w:bookmarkEnd w:id="285"/>
    </w:p>
    <w:p w14:paraId="42FB2EE6" w14:textId="77777777" w:rsidR="00B72CC1" w:rsidRDefault="00B72CC1" w:rsidP="00B86CE0">
      <w:pPr>
        <w:rPr>
          <w:lang w:eastAsia="x-none"/>
        </w:rPr>
      </w:pPr>
    </w:p>
    <w:p w14:paraId="571F38DA" w14:textId="77777777" w:rsidR="008C7723" w:rsidRDefault="008C7723" w:rsidP="00B86CE0">
      <w:pPr>
        <w:rPr>
          <w:lang w:eastAsia="x-none"/>
        </w:rPr>
      </w:pPr>
    </w:p>
    <w:p w14:paraId="2951B955" w14:textId="77777777" w:rsidR="008C7723" w:rsidRDefault="008C7723" w:rsidP="00B86CE0">
      <w:pPr>
        <w:rPr>
          <w:lang w:eastAsia="x-none"/>
        </w:rPr>
      </w:pPr>
    </w:p>
    <w:p w14:paraId="4676B761" w14:textId="77777777" w:rsidR="008C7723" w:rsidRDefault="008C7723" w:rsidP="00B86CE0">
      <w:pPr>
        <w:rPr>
          <w:lang w:eastAsia="x-none"/>
        </w:rPr>
      </w:pPr>
    </w:p>
    <w:p w14:paraId="28B2B57D" w14:textId="77777777" w:rsidR="008C7723" w:rsidRDefault="008C7723" w:rsidP="00B86CE0">
      <w:pPr>
        <w:rPr>
          <w:lang w:eastAsia="x-none"/>
        </w:rPr>
      </w:pPr>
    </w:p>
    <w:p w14:paraId="775E9506" w14:textId="77777777" w:rsidR="008C7723" w:rsidRPr="00B86CE0" w:rsidRDefault="008C7723" w:rsidP="00B86CE0">
      <w:pPr>
        <w:rPr>
          <w:lang w:eastAsia="x-none"/>
        </w:rPr>
      </w:pPr>
    </w:p>
    <w:p w14:paraId="4D6F3B95" w14:textId="3CA8926E" w:rsidR="005A4364" w:rsidRDefault="00332051" w:rsidP="00332051">
      <w:pPr>
        <w:pStyle w:val="Heading2"/>
      </w:pPr>
      <w:bookmarkStart w:id="286" w:name="_Toc196774484"/>
      <w:r>
        <w:lastRenderedPageBreak/>
        <w:t xml:space="preserve">4.4 </w:t>
      </w:r>
      <w:r w:rsidR="00B86CE0">
        <w:t>Implementation</w:t>
      </w:r>
      <w:bookmarkEnd w:id="286"/>
    </w:p>
    <w:p w14:paraId="6C8C82CB" w14:textId="77777777" w:rsidR="00813D5F" w:rsidRDefault="00813D5F" w:rsidP="003A33EE">
      <w:pPr>
        <w:keepNext/>
      </w:pPr>
      <w:r w:rsidRPr="00813D5F">
        <w:rPr>
          <w:noProof/>
          <w:lang w:eastAsia="x-none"/>
        </w:rPr>
        <w:drawing>
          <wp:inline distT="0" distB="0" distL="0" distR="0" wp14:anchorId="7BC7DC6F" wp14:editId="792E0595">
            <wp:extent cx="5567680" cy="3131820"/>
            <wp:effectExtent l="0" t="0" r="0" b="0"/>
            <wp:docPr id="11024955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495510" name="Picture 1" descr="A screenshot of a computer&#10;&#10;AI-generated content may be incorrect."/>
                    <pic:cNvPicPr/>
                  </pic:nvPicPr>
                  <pic:blipFill>
                    <a:blip r:embed="rId22"/>
                    <a:stretch>
                      <a:fillRect/>
                    </a:stretch>
                  </pic:blipFill>
                  <pic:spPr>
                    <a:xfrm>
                      <a:off x="0" y="0"/>
                      <a:ext cx="5567680" cy="3131820"/>
                    </a:xfrm>
                    <a:prstGeom prst="rect">
                      <a:avLst/>
                    </a:prstGeom>
                  </pic:spPr>
                </pic:pic>
              </a:graphicData>
            </a:graphic>
          </wp:inline>
        </w:drawing>
      </w:r>
    </w:p>
    <w:p w14:paraId="3037A331" w14:textId="102AE672" w:rsidR="00B86CE0" w:rsidRDefault="00813D5F" w:rsidP="00813D5F">
      <w:pPr>
        <w:pStyle w:val="Caption"/>
      </w:pPr>
      <w:r>
        <w:t>Figure</w:t>
      </w:r>
      <w:r w:rsidR="00445650">
        <w:t xml:space="preserve"> </w:t>
      </w:r>
      <w:r w:rsidR="00DB4EC4">
        <w:t>5</w:t>
      </w:r>
      <w:r>
        <w:t xml:space="preserve"> </w:t>
      </w:r>
      <w:r w:rsidR="00843469">
        <w:t xml:space="preserve">Mininet topology </w:t>
      </w:r>
      <w:r w:rsidR="00457313">
        <w:t>creation, the custom Python script (ddos_topo.py) creates the SDN topology and connects all hosts to the Ryu controller via a single switch.</w:t>
      </w:r>
    </w:p>
    <w:p w14:paraId="771FD4B1" w14:textId="77777777" w:rsidR="00614EE2" w:rsidRDefault="00614EE2" w:rsidP="003A33EE">
      <w:pPr>
        <w:keepNext/>
      </w:pPr>
      <w:r w:rsidRPr="00614EE2">
        <w:rPr>
          <w:noProof/>
        </w:rPr>
        <w:drawing>
          <wp:inline distT="0" distB="0" distL="0" distR="0" wp14:anchorId="04C55603" wp14:editId="0F803016">
            <wp:extent cx="5567680" cy="3131820"/>
            <wp:effectExtent l="0" t="0" r="0" b="0"/>
            <wp:docPr id="13805846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584658" name="Picture 1" descr="A screenshot of a computer&#10;&#10;AI-generated content may be incorrect."/>
                    <pic:cNvPicPr/>
                  </pic:nvPicPr>
                  <pic:blipFill>
                    <a:blip r:embed="rId23"/>
                    <a:stretch>
                      <a:fillRect/>
                    </a:stretch>
                  </pic:blipFill>
                  <pic:spPr>
                    <a:xfrm>
                      <a:off x="0" y="0"/>
                      <a:ext cx="5567680" cy="3131820"/>
                    </a:xfrm>
                    <a:prstGeom prst="rect">
                      <a:avLst/>
                    </a:prstGeom>
                  </pic:spPr>
                </pic:pic>
              </a:graphicData>
            </a:graphic>
          </wp:inline>
        </w:drawing>
      </w:r>
    </w:p>
    <w:p w14:paraId="1E1AFC7B" w14:textId="58AE94AE" w:rsidR="000853C8" w:rsidRDefault="00614EE2" w:rsidP="003A33EE">
      <w:pPr>
        <w:pStyle w:val="Caption"/>
      </w:pPr>
      <w:r>
        <w:t xml:space="preserve">Figure </w:t>
      </w:r>
      <w:r w:rsidR="00DB4EC4">
        <w:t>6</w:t>
      </w:r>
      <w:r w:rsidR="00445650">
        <w:t xml:space="preserve"> </w:t>
      </w:r>
      <w:r w:rsidR="00DD3E55">
        <w:t>The Ryu controller is launched, enabling real-time monitoring and analysis of OpenFlow traffic flow from the Mininet topology.</w:t>
      </w:r>
    </w:p>
    <w:p w14:paraId="65504DEA" w14:textId="77777777" w:rsidR="002F044F" w:rsidRDefault="002F044F" w:rsidP="003A33EE">
      <w:pPr>
        <w:keepNext/>
      </w:pPr>
      <w:r w:rsidRPr="002F044F">
        <w:rPr>
          <w:noProof/>
        </w:rPr>
        <w:lastRenderedPageBreak/>
        <w:drawing>
          <wp:inline distT="0" distB="0" distL="0" distR="0" wp14:anchorId="776DFE87" wp14:editId="1A756744">
            <wp:extent cx="5567680" cy="3131820"/>
            <wp:effectExtent l="0" t="0" r="0" b="0"/>
            <wp:docPr id="9205159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5933" name="Picture 1" descr="A screenshot of a computer&#10;&#10;AI-generated content may be incorrect."/>
                    <pic:cNvPicPr/>
                  </pic:nvPicPr>
                  <pic:blipFill>
                    <a:blip r:embed="rId24"/>
                    <a:stretch>
                      <a:fillRect/>
                    </a:stretch>
                  </pic:blipFill>
                  <pic:spPr>
                    <a:xfrm>
                      <a:off x="0" y="0"/>
                      <a:ext cx="5567680" cy="3131820"/>
                    </a:xfrm>
                    <a:prstGeom prst="rect">
                      <a:avLst/>
                    </a:prstGeom>
                  </pic:spPr>
                </pic:pic>
              </a:graphicData>
            </a:graphic>
          </wp:inline>
        </w:drawing>
      </w:r>
    </w:p>
    <w:p w14:paraId="6172E7F2" w14:textId="309A272E" w:rsidR="00FE31A2" w:rsidRPr="003A33EE" w:rsidRDefault="002F044F" w:rsidP="003A33EE">
      <w:pPr>
        <w:pStyle w:val="Caption"/>
      </w:pPr>
      <w:r>
        <w:t xml:space="preserve">Figure </w:t>
      </w:r>
      <w:r w:rsidR="00DB4EC4">
        <w:t>7</w:t>
      </w:r>
      <w:r w:rsidR="00445650">
        <w:t xml:space="preserve"> </w:t>
      </w:r>
      <w:r w:rsidR="005509B9">
        <w:t>Network connectivity test using pingall. All hosts successfully communicate with each other, confirming that the SDN topology is correctly configured and operational.</w:t>
      </w:r>
    </w:p>
    <w:p w14:paraId="37EFDF8B" w14:textId="77777777" w:rsidR="009B2A69" w:rsidRDefault="009B2A69" w:rsidP="003A33EE">
      <w:pPr>
        <w:keepNext/>
      </w:pPr>
      <w:r w:rsidRPr="009B2A69">
        <w:rPr>
          <w:noProof/>
          <w:lang w:eastAsia="x-none"/>
        </w:rPr>
        <w:drawing>
          <wp:inline distT="0" distB="0" distL="0" distR="0" wp14:anchorId="1A0FAE14" wp14:editId="31DB26FF">
            <wp:extent cx="5567680" cy="3133090"/>
            <wp:effectExtent l="0" t="0" r="0" b="0"/>
            <wp:docPr id="3776593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59338" name="Picture 1" descr="A screenshot of a computer&#10;&#10;AI-generated content may be incorrect."/>
                    <pic:cNvPicPr/>
                  </pic:nvPicPr>
                  <pic:blipFill>
                    <a:blip r:embed="rId25"/>
                    <a:stretch>
                      <a:fillRect/>
                    </a:stretch>
                  </pic:blipFill>
                  <pic:spPr>
                    <a:xfrm>
                      <a:off x="0" y="0"/>
                      <a:ext cx="5567680" cy="3133090"/>
                    </a:xfrm>
                    <a:prstGeom prst="rect">
                      <a:avLst/>
                    </a:prstGeom>
                  </pic:spPr>
                </pic:pic>
              </a:graphicData>
            </a:graphic>
          </wp:inline>
        </w:drawing>
      </w:r>
    </w:p>
    <w:p w14:paraId="503CD939" w14:textId="6D7898DF" w:rsidR="00B72CC1" w:rsidRDefault="009B2A69" w:rsidP="009B2A69">
      <w:pPr>
        <w:pStyle w:val="Caption"/>
      </w:pPr>
      <w:r>
        <w:t xml:space="preserve">Figure </w:t>
      </w:r>
      <w:r w:rsidR="00DB4EC4">
        <w:t>8</w:t>
      </w:r>
      <w:r>
        <w:t xml:space="preserve"> </w:t>
      </w:r>
      <w:r w:rsidR="004C48D5">
        <w:t xml:space="preserve">Simulated DDoS traffic using Hing3. An attacker node sends a TCP SYN flood attack to the victim to simulate a </w:t>
      </w:r>
      <w:r w:rsidR="002A6D70">
        <w:t>denial-of-service.</w:t>
      </w:r>
    </w:p>
    <w:p w14:paraId="6034DCE1" w14:textId="77777777" w:rsidR="003C7C00" w:rsidRDefault="008E4065" w:rsidP="003C7C00">
      <w:pPr>
        <w:keepNext/>
      </w:pPr>
      <w:r w:rsidRPr="008E4065">
        <w:rPr>
          <w:noProof/>
        </w:rPr>
        <w:lastRenderedPageBreak/>
        <w:drawing>
          <wp:inline distT="0" distB="0" distL="0" distR="0" wp14:anchorId="297E9A29" wp14:editId="366C76D5">
            <wp:extent cx="5567680" cy="3134995"/>
            <wp:effectExtent l="0" t="0" r="0" b="8255"/>
            <wp:docPr id="7126085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608563" name="Picture 1" descr="A screenshot of a computer&#10;&#10;AI-generated content may be incorrect."/>
                    <pic:cNvPicPr/>
                  </pic:nvPicPr>
                  <pic:blipFill>
                    <a:blip r:embed="rId26"/>
                    <a:stretch>
                      <a:fillRect/>
                    </a:stretch>
                  </pic:blipFill>
                  <pic:spPr>
                    <a:xfrm>
                      <a:off x="0" y="0"/>
                      <a:ext cx="5567680" cy="3134995"/>
                    </a:xfrm>
                    <a:prstGeom prst="rect">
                      <a:avLst/>
                    </a:prstGeom>
                  </pic:spPr>
                </pic:pic>
              </a:graphicData>
            </a:graphic>
          </wp:inline>
        </w:drawing>
      </w:r>
    </w:p>
    <w:p w14:paraId="03D25BF2" w14:textId="7F5B4851" w:rsidR="008E4065" w:rsidRDefault="003C7C00" w:rsidP="003C7C00">
      <w:pPr>
        <w:pStyle w:val="Caption"/>
      </w:pPr>
      <w:r>
        <w:t>Figure</w:t>
      </w:r>
      <w:r w:rsidR="00DB4EC4">
        <w:t xml:space="preserve"> 9</w:t>
      </w:r>
      <w:r>
        <w:t xml:space="preserve"> </w:t>
      </w:r>
      <w:r w:rsidR="00A3038A">
        <w:t xml:space="preserve">System resource usage under normal traffic. Htop shows a low CPU usage while </w:t>
      </w:r>
      <w:r w:rsidR="005D5C82">
        <w:t>benign traffic is generated, illustrating the low computational requirements of the Ryu controller and entropy-based detection method.</w:t>
      </w:r>
    </w:p>
    <w:p w14:paraId="73B6193F" w14:textId="77777777" w:rsidR="009E4B84" w:rsidRDefault="009E4B84" w:rsidP="003A33EE">
      <w:pPr>
        <w:keepNext/>
      </w:pPr>
      <w:r w:rsidRPr="009E4B84">
        <w:rPr>
          <w:noProof/>
        </w:rPr>
        <w:drawing>
          <wp:inline distT="0" distB="0" distL="0" distR="0" wp14:anchorId="50E31B99" wp14:editId="56254B00">
            <wp:extent cx="5567680" cy="3131820"/>
            <wp:effectExtent l="0" t="0" r="0" b="0"/>
            <wp:docPr id="155036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3666" name="Picture 1" descr="A screenshot of a computer&#10;&#10;AI-generated content may be incorrect."/>
                    <pic:cNvPicPr/>
                  </pic:nvPicPr>
                  <pic:blipFill>
                    <a:blip r:embed="rId27"/>
                    <a:stretch>
                      <a:fillRect/>
                    </a:stretch>
                  </pic:blipFill>
                  <pic:spPr>
                    <a:xfrm>
                      <a:off x="0" y="0"/>
                      <a:ext cx="5567680" cy="3131820"/>
                    </a:xfrm>
                    <a:prstGeom prst="rect">
                      <a:avLst/>
                    </a:prstGeom>
                  </pic:spPr>
                </pic:pic>
              </a:graphicData>
            </a:graphic>
          </wp:inline>
        </w:drawing>
      </w:r>
    </w:p>
    <w:p w14:paraId="6C249107" w14:textId="21105DC4" w:rsidR="003C7C00" w:rsidRDefault="009E4B84" w:rsidP="009E4B84">
      <w:pPr>
        <w:pStyle w:val="Caption"/>
      </w:pPr>
      <w:r>
        <w:t xml:space="preserve">Figure </w:t>
      </w:r>
      <w:r w:rsidR="00DB4EC4">
        <w:t>10</w:t>
      </w:r>
      <w:r>
        <w:t xml:space="preserve"> </w:t>
      </w:r>
      <w:r w:rsidR="00A3038A">
        <w:t>System resource usage during a DDoS simulation. Htop shows an increased CPU usage while Hping3 generates flood traffic, illustrating the performance impact on the system.</w:t>
      </w:r>
    </w:p>
    <w:p w14:paraId="08F521EF" w14:textId="77777777" w:rsidR="00947672" w:rsidRPr="00947672" w:rsidRDefault="00947672" w:rsidP="00203F06"/>
    <w:p w14:paraId="5991993F" w14:textId="21B2CEAE" w:rsidR="003A48BC" w:rsidRDefault="003A48BC" w:rsidP="003A48BC">
      <w:pPr>
        <w:keepNext/>
      </w:pPr>
      <w:r>
        <w:lastRenderedPageBreak/>
        <w:t xml:space="preserve">Figure </w:t>
      </w:r>
      <w:r w:rsidR="00DB4EC4">
        <w:t>11</w:t>
      </w:r>
      <w:r>
        <w:t xml:space="preserve"> </w:t>
      </w:r>
      <w:r w:rsidR="00AA308B">
        <w:t xml:space="preserve">shows a video of the process of launching the Mininet topology used in the experiment using a custom Python script and starting the Ryu controller. </w:t>
      </w:r>
      <w:r w:rsidR="0025214E">
        <w:t xml:space="preserve">It also captures the creation of hosts, the switch, and the controller, followed by a verification of connectivity between the devices using pingall. This verifies that all components are active and communicating before </w:t>
      </w:r>
      <w:r w:rsidR="00947672">
        <w:t xml:space="preserve">testing a DDoS attack scenario. </w:t>
      </w:r>
    </w:p>
    <w:p w14:paraId="37BCAB7E" w14:textId="77777777" w:rsidR="00445650" w:rsidRDefault="00445650" w:rsidP="003A48BC">
      <w:pPr>
        <w:keepNext/>
      </w:pPr>
    </w:p>
    <w:p w14:paraId="02AB584D" w14:textId="72950299" w:rsidR="003A48BC" w:rsidRDefault="00A23C43" w:rsidP="00203F06">
      <w:pPr>
        <w:keepNext/>
      </w:pPr>
      <w:r>
        <w:rPr>
          <w:noProof/>
        </w:rPr>
        <w:drawing>
          <wp:inline distT="0" distB="0" distL="0" distR="0" wp14:anchorId="1B1B3C0A" wp14:editId="043A3F01">
            <wp:extent cx="5567680" cy="3131820"/>
            <wp:effectExtent l="0" t="0" r="0" b="0"/>
            <wp:docPr id="65378224" name="Video 81" descr="Recording-20250422_002811.webm">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78224" name="Video 81" descr="Recording-20250422_002811.webm">
                      <a:hlinkClick r:id="rId28"/>
                    </pic:cNvPr>
                    <pic:cNvPicPr/>
                  </pic:nvPicPr>
                  <pic:blipFill>
                    <a:blip r:embed="rId29">
                      <a:extLst>
                        <a:ext uri="{28A0092B-C50C-407E-A947-70E740481C1C}">
                          <a14:useLocalDpi xmlns:a14="http://schemas.microsoft.com/office/drawing/2010/main" val="0"/>
                        </a:ext>
                        <a:ext uri="{C809E66F-F1BF-436E-b5F7-EEA9579F0CBA}">
                          <wp15:webVideoPr xmlns:wp15="http://schemas.microsoft.com/office/word/2012/wordprocessingDrawing" embeddedHtml="&lt;iframe src=&quot;https://uowtsd-my.sharepoint.com/:v:/g/personal/2218766_student_uwtsd_ac_uk/EVx9-CakUuhDjn5wu1nYtj0BjPccWZq4x71jSejjrKYyCg&quot; width=&quot;800&quot; height=&quot;450&quot; sandbox=&quot;allow-scripts allow-same-origin allow-popups allow-forms allow-top-navigation-by-user-activation allow-downloads&quot;&gt;&lt;/iframe&gt;" h="450" w="800"/>
                        </a:ext>
                      </a:extLst>
                    </a:blip>
                    <a:stretch>
                      <a:fillRect/>
                    </a:stretch>
                  </pic:blipFill>
                  <pic:spPr>
                    <a:xfrm>
                      <a:off x="0" y="0"/>
                      <a:ext cx="5567680" cy="3131820"/>
                    </a:xfrm>
                    <a:prstGeom prst="rect">
                      <a:avLst/>
                    </a:prstGeom>
                  </pic:spPr>
                </pic:pic>
              </a:graphicData>
            </a:graphic>
          </wp:inline>
        </w:drawing>
      </w:r>
    </w:p>
    <w:p w14:paraId="6C45368F" w14:textId="1FD39EE4" w:rsidR="005579D8" w:rsidRDefault="003A48BC" w:rsidP="008C7723">
      <w:pPr>
        <w:pStyle w:val="Caption"/>
      </w:pPr>
      <w:r>
        <w:t xml:space="preserve">Figure </w:t>
      </w:r>
      <w:r w:rsidR="00DB4EC4">
        <w:t>11</w:t>
      </w:r>
      <w:r>
        <w:t xml:space="preserve"> Mininet Topology and Ryu Controller setup</w:t>
      </w:r>
    </w:p>
    <w:p w14:paraId="6019D809" w14:textId="0F02DA26" w:rsidR="2F24B615" w:rsidRDefault="00947672">
      <w:r>
        <w:t xml:space="preserve">The video below, shown in Figure </w:t>
      </w:r>
      <w:r w:rsidR="00DB4EC4">
        <w:t>12</w:t>
      </w:r>
      <w:r>
        <w:t xml:space="preserve">, shows </w:t>
      </w:r>
      <w:r w:rsidR="0061161A">
        <w:t xml:space="preserve">a simulated TCP SYN flood attack using Hping3, launched from multiple attacker hosts targeting the victim. As the attack begins, the Ryu’s entropy-based detection algorithm monitors the traffic patterns and outputs the alerts to the terminal when the anomalies are detected. </w:t>
      </w:r>
      <w:r w:rsidR="005579D8">
        <w:t xml:space="preserve">This video highlights how the system identifies the traffic in real time, responds accordingly, and stores logs of the results. </w:t>
      </w:r>
    </w:p>
    <w:p w14:paraId="5AB268EA" w14:textId="77777777" w:rsidR="00947672" w:rsidRDefault="00947672"/>
    <w:p w14:paraId="6B25780D" w14:textId="77777777" w:rsidR="00947672" w:rsidRDefault="00623CA4" w:rsidP="00203F06">
      <w:pPr>
        <w:keepNext/>
      </w:pPr>
      <w:r>
        <w:rPr>
          <w:noProof/>
        </w:rPr>
        <w:lastRenderedPageBreak/>
        <w:drawing>
          <wp:inline distT="0" distB="0" distL="0" distR="0" wp14:anchorId="2E19A1FD" wp14:editId="602A2AA2">
            <wp:extent cx="5567680" cy="3131820"/>
            <wp:effectExtent l="0" t="0" r="0" b="0"/>
            <wp:docPr id="127109567" name="Video 80" descr="Recording-20250422_152238.webm">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09567" name="Video 80" descr="Recording-20250422_152238.webm">
                      <a:hlinkClick r:id="rId30"/>
                    </pic:cNvPr>
                    <pic:cNvPicPr/>
                  </pic:nvPicPr>
                  <pic:blipFill>
                    <a:blip r:embed="rId31">
                      <a:extLst>
                        <a:ext uri="{28A0092B-C50C-407E-A947-70E740481C1C}">
                          <a14:useLocalDpi xmlns:a14="http://schemas.microsoft.com/office/drawing/2010/main" val="0"/>
                        </a:ext>
                        <a:ext uri="{C809E66F-F1BF-436E-b5F7-EEA9579F0CBA}">
                          <wp15:webVideoPr xmlns:wp15="http://schemas.microsoft.com/office/word/2012/wordprocessingDrawing" embeddedHtml="&lt;iframe src=&quot;https://uowtsd-my.sharepoint.com/:v:/g/personal/2218766_student_uwtsd_ac_uk/ES_1UqsLfQ9LhCUthP6YnyQBMNT1f24KLhiHpdfb_rA3vQ?e=x396ua&amp;nav=eyJyZWZlcnJhbEluZm8iOnsicmVmZXJyYWxBcHAiOiJTdHJlYW1XZWJBcHAiLCJyZWZlcnJhbFZpZXciOiJTaGFyZURpYWxvZy1MaW5rIiwicmVmZXJyYWxBcHBQbGF0Zm9ybSI6IldlYiIsInJlZmVycmFsTW9kZSI6InZpZXcifX0%3D&quot; width=&quot;800&quot; height=&quot;450&quot; sandbox=&quot;allow-scripts allow-same-origin allow-popups allow-forms allow-top-navigation-by-user-activation allow-downloads&quot;&gt;&lt;/iframe&gt;" h="450" w="800"/>
                        </a:ext>
                      </a:extLst>
                    </a:blip>
                    <a:stretch>
                      <a:fillRect/>
                    </a:stretch>
                  </pic:blipFill>
                  <pic:spPr>
                    <a:xfrm>
                      <a:off x="0" y="0"/>
                      <a:ext cx="5567680" cy="3131820"/>
                    </a:xfrm>
                    <a:prstGeom prst="rect">
                      <a:avLst/>
                    </a:prstGeom>
                  </pic:spPr>
                </pic:pic>
              </a:graphicData>
            </a:graphic>
          </wp:inline>
        </w:drawing>
      </w:r>
    </w:p>
    <w:p w14:paraId="19345C89" w14:textId="077B7570" w:rsidR="2F24B615" w:rsidRDefault="00947672">
      <w:pPr>
        <w:pStyle w:val="Caption"/>
      </w:pPr>
      <w:r>
        <w:t xml:space="preserve">Figure </w:t>
      </w:r>
      <w:r w:rsidR="00DB4EC4">
        <w:t>12</w:t>
      </w:r>
      <w:r>
        <w:t xml:space="preserve"> DDoS Traffic Simulation and Entropy-Based Detection</w:t>
      </w:r>
    </w:p>
    <w:p w14:paraId="35325747" w14:textId="26EE1582" w:rsidR="00445650" w:rsidRDefault="002A0617" w:rsidP="00445650">
      <w:r>
        <w:t>The vi</w:t>
      </w:r>
      <w:r w:rsidR="00C5211C">
        <w:t xml:space="preserve">deo </w:t>
      </w:r>
      <w:r w:rsidR="0075053B">
        <w:t>in Figure 1</w:t>
      </w:r>
      <w:r w:rsidR="00DB4EC4">
        <w:t>3</w:t>
      </w:r>
      <w:r w:rsidR="00D629BE">
        <w:t xml:space="preserve"> demonstrates the complete 120</w:t>
      </w:r>
      <w:r w:rsidR="00E816B1">
        <w:t xml:space="preserve"> </w:t>
      </w:r>
      <w:r w:rsidR="00D629BE">
        <w:t xml:space="preserve">second automated experimented that simulates a DDoS attack in an SDN using Mininet and Ryu controller. </w:t>
      </w:r>
      <w:r w:rsidR="00E816B1">
        <w:t>The test begins with the launch of benign background traffic between multiple hosts, including HTTP requests and UDP streams. At the 60 second mark</w:t>
      </w:r>
      <w:r w:rsidR="00966177">
        <w:t xml:space="preserve">, a simulated TCP SYN flood attack is launched from the three attacker hosts targeting the victim. </w:t>
      </w:r>
      <w:r w:rsidR="0090721F">
        <w:t xml:space="preserve">The entropy-based detection algorithm </w:t>
      </w:r>
      <w:r w:rsidR="009C7BF2">
        <w:t xml:space="preserve">then identifies the abnormal traffic patterns by calculating the entropy value in source IP addresses, triggering an alert and automatically blacklisting the attackers. </w:t>
      </w:r>
      <w:r w:rsidR="00391847">
        <w:t>The system continues monitoring network traffic after the attack, observing the network return to normal</w:t>
      </w:r>
      <w:r w:rsidR="00350ABA">
        <w:t xml:space="preserve">, logging resource usage, entropy, latency, and attacker data throughout the experiment. The experiment then ends automatically after 120 seconds for consistency and repeatability. </w:t>
      </w:r>
      <w:r w:rsidR="00391847">
        <w:t xml:space="preserve"> </w:t>
      </w:r>
    </w:p>
    <w:p w14:paraId="58283120" w14:textId="77777777" w:rsidR="00445650" w:rsidRPr="00445650" w:rsidRDefault="00445650" w:rsidP="00445650"/>
    <w:p w14:paraId="76C33C22" w14:textId="77777777" w:rsidR="00445650" w:rsidRDefault="00A87482" w:rsidP="00203F06">
      <w:pPr>
        <w:pStyle w:val="Caption"/>
        <w:keepNext/>
      </w:pPr>
      <w:r>
        <w:rPr>
          <w:noProof/>
        </w:rPr>
        <w:lastRenderedPageBreak/>
        <w:drawing>
          <wp:inline distT="0" distB="0" distL="0" distR="0" wp14:anchorId="2279ECA6" wp14:editId="686BB55E">
            <wp:extent cx="5567680" cy="3131820"/>
            <wp:effectExtent l="0" t="0" r="0" b="0"/>
            <wp:docPr id="1596762802" name="Video 81" descr="Recording-20250423_032055.webm">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762802" name="Video 81" descr="Recording-20250423_032055.webm">
                      <a:hlinkClick r:id="rId32"/>
                    </pic:cNvPr>
                    <pic:cNvPicPr/>
                  </pic:nvPicPr>
                  <pic:blipFill>
                    <a:blip r:embed="rId33">
                      <a:extLst>
                        <a:ext uri="{28A0092B-C50C-407E-A947-70E740481C1C}">
                          <a14:useLocalDpi xmlns:a14="http://schemas.microsoft.com/office/drawing/2010/main" val="0"/>
                        </a:ext>
                        <a:ext uri="{C809E66F-F1BF-436E-b5F7-EEA9579F0CBA}">
                          <wp15:webVideoPr xmlns:wp15="http://schemas.microsoft.com/office/word/2012/wordprocessingDrawing" embeddedHtml="&lt;iframe src=&quot;https://uowtsd-my.sharepoint.com/:v:/g/personal/2218766_student_uwtsd_ac_uk/EUHAYu8hQiBPunnhnlYfSaABoGOj1sR9ptPWI_X1YeuCmA?e=8Zntpl&amp;nav=eyJyZWZlcnJhbEluZm8iOnsicmVmZXJyYWxBcHAiOiJTdHJlYW1XZWJBcHAiLCJyZWZlcnJhbFZpZXciOiJTaGFyZURpYWxvZy1MaW5rIiwicmVmZXJyYWxBcHBQbGF0Zm9ybSI6IldlYiIsInJlZmVycmFsTW9kZSI6InZpZXcifX0%3D&quot; width=&quot;800&quot; height=&quot;450&quot; sandbox=&quot;allow-scripts allow-same-origin allow-popups allow-forms allow-top-navigation-by-user-activation allow-downloads&quot;&gt;&lt;/iframe&gt;" h="450" w="800"/>
                        </a:ext>
                      </a:extLst>
                    </a:blip>
                    <a:stretch>
                      <a:fillRect/>
                    </a:stretch>
                  </pic:blipFill>
                  <pic:spPr>
                    <a:xfrm>
                      <a:off x="0" y="0"/>
                      <a:ext cx="5567680" cy="3131820"/>
                    </a:xfrm>
                    <a:prstGeom prst="rect">
                      <a:avLst/>
                    </a:prstGeom>
                  </pic:spPr>
                </pic:pic>
              </a:graphicData>
            </a:graphic>
          </wp:inline>
        </w:drawing>
      </w:r>
    </w:p>
    <w:p w14:paraId="3BC32479" w14:textId="4018C72C" w:rsidR="00A87482" w:rsidRDefault="00445650" w:rsidP="003A33EE">
      <w:pPr>
        <w:pStyle w:val="Caption"/>
        <w:rPr>
          <w:b w:val="0"/>
        </w:rPr>
      </w:pPr>
      <w:r>
        <w:t>Figure 1</w:t>
      </w:r>
      <w:r w:rsidR="00DB4EC4">
        <w:t>3</w:t>
      </w:r>
      <w:r>
        <w:t xml:space="preserve"> Full automated SDN DDoS detection experimental run</w:t>
      </w:r>
    </w:p>
    <w:p w14:paraId="617C62CB" w14:textId="0178DEA8" w:rsidR="00B86CE0" w:rsidRDefault="00AC3E2E" w:rsidP="00AC3E2E">
      <w:pPr>
        <w:pStyle w:val="Heading3"/>
      </w:pPr>
      <w:bookmarkStart w:id="287" w:name="_Toc196774485"/>
      <w:r>
        <w:t xml:space="preserve">4.3.1 </w:t>
      </w:r>
      <w:r w:rsidR="00DB171A">
        <w:t>Mininet Topology Python Script</w:t>
      </w:r>
      <w:bookmarkEnd w:id="287"/>
    </w:p>
    <w:p w14:paraId="4B9FD8B6" w14:textId="3AF72B77" w:rsidR="00DB171A" w:rsidRDefault="00542179" w:rsidP="00DB171A">
      <w:pPr>
        <w:rPr>
          <w:lang w:eastAsia="x-none"/>
        </w:rPr>
      </w:pPr>
      <w:r>
        <w:rPr>
          <w:lang w:eastAsia="x-none"/>
        </w:rPr>
        <w:t xml:space="preserve">The Mininet topology script, as seen in Appendix A, was developed to create a simple SDN environment for </w:t>
      </w:r>
      <w:r w:rsidR="00015E36">
        <w:rPr>
          <w:lang w:eastAsia="x-none"/>
        </w:rPr>
        <w:t>testing DDoS</w:t>
      </w:r>
      <w:r>
        <w:rPr>
          <w:lang w:eastAsia="x-none"/>
        </w:rPr>
        <w:t xml:space="preserve"> detection techniques. </w:t>
      </w:r>
      <w:r w:rsidR="00015E36">
        <w:rPr>
          <w:lang w:eastAsia="x-none"/>
        </w:rPr>
        <w:t>It creates a custom topology consisting of a single OpenFlow switch (s1), three attacker hosts (h2, h3, h4), one victim (h1), and five normal users (h5 – h9)</w:t>
      </w:r>
      <w:r w:rsidR="00BB4B76">
        <w:rPr>
          <w:lang w:eastAsia="x-none"/>
        </w:rPr>
        <w:t>.</w:t>
      </w:r>
    </w:p>
    <w:p w14:paraId="5C9D75A0" w14:textId="431523FA" w:rsidR="00BB4B76" w:rsidRDefault="00BB4B76" w:rsidP="00BB4B76">
      <w:pPr>
        <w:rPr>
          <w:lang w:eastAsia="x-none"/>
        </w:rPr>
      </w:pPr>
      <w:r>
        <w:rPr>
          <w:lang w:eastAsia="x-none"/>
        </w:rPr>
        <w:t>This script also automates the launching of the traffic flows:</w:t>
      </w:r>
    </w:p>
    <w:p w14:paraId="5891667F" w14:textId="381AB9FC" w:rsidR="00BB4B76" w:rsidRDefault="003A13EA" w:rsidP="00BB4B76">
      <w:pPr>
        <w:pStyle w:val="ListParagraph"/>
        <w:numPr>
          <w:ilvl w:val="0"/>
          <w:numId w:val="71"/>
        </w:numPr>
        <w:rPr>
          <w:lang w:eastAsia="x-none"/>
        </w:rPr>
      </w:pPr>
      <w:r>
        <w:rPr>
          <w:lang w:eastAsia="x-none"/>
        </w:rPr>
        <w:t>Normal UDP traffic between users h5 and h6</w:t>
      </w:r>
    </w:p>
    <w:p w14:paraId="4F8DA3ED" w14:textId="53D9122C" w:rsidR="003A13EA" w:rsidRDefault="003A13EA" w:rsidP="00BB4B76">
      <w:pPr>
        <w:pStyle w:val="ListParagraph"/>
        <w:numPr>
          <w:ilvl w:val="0"/>
          <w:numId w:val="71"/>
        </w:numPr>
        <w:rPr>
          <w:lang w:eastAsia="x-none"/>
        </w:rPr>
      </w:pPr>
      <w:r>
        <w:rPr>
          <w:lang w:eastAsia="x-none"/>
        </w:rPr>
        <w:t>Normal HTTP traffic between server h9 and users h7 and h8</w:t>
      </w:r>
    </w:p>
    <w:p w14:paraId="3EA4FD94" w14:textId="0624B442" w:rsidR="003A13EA" w:rsidRDefault="003A13EA" w:rsidP="003A13EA">
      <w:pPr>
        <w:pStyle w:val="ListParagraph"/>
        <w:numPr>
          <w:ilvl w:val="0"/>
          <w:numId w:val="71"/>
        </w:numPr>
        <w:rPr>
          <w:lang w:eastAsia="x-none"/>
        </w:rPr>
      </w:pPr>
      <w:r>
        <w:rPr>
          <w:lang w:eastAsia="x-none"/>
        </w:rPr>
        <w:t xml:space="preserve">A simulated DDoS attack from the attacker nodes after 60 seconds. </w:t>
      </w:r>
    </w:p>
    <w:p w14:paraId="04B47FD8" w14:textId="239F14C8" w:rsidR="00106D75" w:rsidRDefault="00106D75" w:rsidP="00106D75">
      <w:pPr>
        <w:rPr>
          <w:lang w:eastAsia="x-none"/>
        </w:rPr>
      </w:pPr>
      <w:r>
        <w:rPr>
          <w:lang w:eastAsia="x-none"/>
        </w:rPr>
        <w:t xml:space="preserve">Finally, the script launches a background thread that monitors and logs the latency between hosts throughout the experiment. </w:t>
      </w:r>
      <w:r w:rsidR="00CD4DE1">
        <w:rPr>
          <w:lang w:eastAsia="x-none"/>
        </w:rPr>
        <w:t xml:space="preserve">This is critical to test how effectively the detection mechanisms could distinguish between legitimate and malicious traffic. </w:t>
      </w:r>
    </w:p>
    <w:p w14:paraId="7AD7EC49" w14:textId="77777777" w:rsidR="00BB4B76" w:rsidRDefault="00BB4B76" w:rsidP="00BB4B76">
      <w:pPr>
        <w:rPr>
          <w:lang w:eastAsia="x-none"/>
        </w:rPr>
      </w:pPr>
    </w:p>
    <w:p w14:paraId="78D1A689" w14:textId="1BDCE8FD" w:rsidR="009D0440" w:rsidRDefault="009D0440" w:rsidP="009D0440">
      <w:pPr>
        <w:pStyle w:val="Heading3"/>
      </w:pPr>
      <w:bookmarkStart w:id="288" w:name="_Toc196774486"/>
      <w:r>
        <w:t>4.3.2 Original Ryu Controller Script</w:t>
      </w:r>
      <w:bookmarkEnd w:id="288"/>
    </w:p>
    <w:p w14:paraId="0F1F5D4C" w14:textId="779AA3E1" w:rsidR="009D0440" w:rsidRDefault="00084EC8" w:rsidP="009D0440">
      <w:pPr>
        <w:rPr>
          <w:rFonts w:cs="Arial"/>
          <w:color w:val="000000"/>
          <w:lang w:eastAsia="x-none"/>
        </w:rPr>
      </w:pPr>
      <w:r>
        <w:rPr>
          <w:lang w:eastAsia="x-none"/>
        </w:rPr>
        <w:t xml:space="preserve">The original Ryu script, refer to Appendix B, was based on the ExampleSwitch13 </w:t>
      </w:r>
      <w:r w:rsidR="003F7583">
        <w:rPr>
          <w:lang w:eastAsia="x-none"/>
        </w:rPr>
        <w:t xml:space="preserve">script included by default within the Ryu framework. </w:t>
      </w:r>
      <w:sdt>
        <w:sdtPr>
          <w:rPr>
            <w:rFonts w:cs="Arial"/>
            <w:color w:val="000000"/>
            <w:highlight w:val="white"/>
            <w:lang w:eastAsia="x-none"/>
          </w:rPr>
          <w:alias w:val="Citation"/>
          <w:tag w:val="{&quot;referencesIds&quot;:[&quot;doc:680ff36083e7660fcca2e86c&quot;],&quot;referencesOptions&quot;:{&quot;doc:680ff36083e7660fcca2e8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14315747"/>
          <w:placeholder>
            <w:docPart w:val="7E038AC70FB9489CAE1FAE3490A741EA"/>
          </w:placeholder>
        </w:sdtPr>
        <w:sdtEndPr/>
        <w:sdtContent>
          <w:r w:rsidR="003F7583">
            <w:rPr>
              <w:rFonts w:cs="Arial"/>
              <w:color w:val="000000"/>
            </w:rPr>
            <w:t>[64]</w:t>
          </w:r>
        </w:sdtContent>
      </w:sdt>
      <w:r w:rsidR="003F7583">
        <w:rPr>
          <w:rFonts w:cs="Arial"/>
          <w:color w:val="000000"/>
          <w:lang w:eastAsia="x-none"/>
        </w:rPr>
        <w:t xml:space="preserve"> This default script includes the </w:t>
      </w:r>
      <w:r w:rsidR="001939E0">
        <w:rPr>
          <w:rFonts w:cs="Arial"/>
          <w:color w:val="000000"/>
          <w:lang w:eastAsia="x-none"/>
        </w:rPr>
        <w:t>following basic OpenFlow 1.3 functionalities:</w:t>
      </w:r>
    </w:p>
    <w:p w14:paraId="19B589A5" w14:textId="4218E921" w:rsidR="001939E0" w:rsidRDefault="008D071B" w:rsidP="001939E0">
      <w:pPr>
        <w:pStyle w:val="ListParagraph"/>
        <w:numPr>
          <w:ilvl w:val="0"/>
          <w:numId w:val="72"/>
        </w:numPr>
        <w:rPr>
          <w:lang w:eastAsia="x-none"/>
        </w:rPr>
      </w:pPr>
      <w:r>
        <w:rPr>
          <w:lang w:eastAsia="x-none"/>
        </w:rPr>
        <w:t>Layer 2 switch behaviour through MAC address mapping.</w:t>
      </w:r>
    </w:p>
    <w:p w14:paraId="37A68C2D" w14:textId="2AB2B7FB" w:rsidR="008D071B" w:rsidRDefault="008D071B" w:rsidP="001939E0">
      <w:pPr>
        <w:pStyle w:val="ListParagraph"/>
        <w:numPr>
          <w:ilvl w:val="0"/>
          <w:numId w:val="72"/>
        </w:numPr>
        <w:rPr>
          <w:lang w:eastAsia="x-none"/>
        </w:rPr>
      </w:pPr>
      <w:r>
        <w:rPr>
          <w:lang w:eastAsia="x-none"/>
        </w:rPr>
        <w:t>Handling packet-in events.</w:t>
      </w:r>
    </w:p>
    <w:p w14:paraId="76E4AB1A" w14:textId="04B0B324" w:rsidR="008D071B" w:rsidRDefault="008D071B" w:rsidP="001939E0">
      <w:pPr>
        <w:pStyle w:val="ListParagraph"/>
        <w:numPr>
          <w:ilvl w:val="0"/>
          <w:numId w:val="72"/>
        </w:numPr>
        <w:rPr>
          <w:lang w:eastAsia="x-none"/>
        </w:rPr>
      </w:pPr>
      <w:r>
        <w:rPr>
          <w:lang w:eastAsia="x-none"/>
        </w:rPr>
        <w:lastRenderedPageBreak/>
        <w:t>Installing simple flow rules to forward packets</w:t>
      </w:r>
      <w:r w:rsidR="00A51E9D">
        <w:rPr>
          <w:lang w:eastAsia="x-none"/>
        </w:rPr>
        <w:t>.</w:t>
      </w:r>
    </w:p>
    <w:p w14:paraId="4FEBFEF9" w14:textId="0E80E9F0" w:rsidR="00A51E9D" w:rsidRDefault="00A51E9D" w:rsidP="00A51E9D">
      <w:pPr>
        <w:rPr>
          <w:lang w:eastAsia="x-none"/>
        </w:rPr>
      </w:pPr>
      <w:r>
        <w:rPr>
          <w:lang w:eastAsia="x-none"/>
        </w:rPr>
        <w:t xml:space="preserve">No security mechanisms or traffic analysis is included in the original script. This provides a foundation to build upon for developing </w:t>
      </w:r>
      <w:r w:rsidR="00183240">
        <w:rPr>
          <w:lang w:eastAsia="x-none"/>
        </w:rPr>
        <w:t xml:space="preserve">a </w:t>
      </w:r>
      <w:r w:rsidR="002F2D49">
        <w:rPr>
          <w:lang w:eastAsia="x-none"/>
        </w:rPr>
        <w:t xml:space="preserve">bespoke DDoS detection algorithm. </w:t>
      </w:r>
      <w:r>
        <w:rPr>
          <w:lang w:eastAsia="x-none"/>
        </w:rPr>
        <w:t xml:space="preserve"> </w:t>
      </w:r>
    </w:p>
    <w:p w14:paraId="25A54FF0" w14:textId="77777777" w:rsidR="00CD4DE1" w:rsidRDefault="00CD4DE1" w:rsidP="009D0440">
      <w:pPr>
        <w:rPr>
          <w:lang w:eastAsia="x-none"/>
        </w:rPr>
      </w:pPr>
    </w:p>
    <w:p w14:paraId="6FAEC73B" w14:textId="0C129643" w:rsidR="009D0440" w:rsidRPr="009D0440" w:rsidRDefault="009D0440" w:rsidP="009D0440">
      <w:pPr>
        <w:pStyle w:val="Heading3"/>
      </w:pPr>
      <w:bookmarkStart w:id="289" w:name="_Toc196774487"/>
      <w:r>
        <w:t>4.3.3 Modified Ryu Controller Script</w:t>
      </w:r>
      <w:bookmarkEnd w:id="289"/>
    </w:p>
    <w:p w14:paraId="612A74F2" w14:textId="05532697" w:rsidR="009D0440" w:rsidRDefault="003168CD" w:rsidP="00DB171A">
      <w:pPr>
        <w:rPr>
          <w:lang w:eastAsia="x-none"/>
        </w:rPr>
      </w:pPr>
      <w:r>
        <w:rPr>
          <w:lang w:eastAsia="x-none"/>
        </w:rPr>
        <w:t xml:space="preserve">The modified Ryu controller script, shown in Appendix C, extends the base script by incorporating a real-time </w:t>
      </w:r>
      <w:r w:rsidR="00ED5066">
        <w:rPr>
          <w:lang w:eastAsia="x-none"/>
        </w:rPr>
        <w:t>entropy detection mechanism. The key modifications made include:</w:t>
      </w:r>
    </w:p>
    <w:p w14:paraId="215EE150" w14:textId="7DBEBE6C" w:rsidR="00ED5066" w:rsidRDefault="00ED5066" w:rsidP="00ED5066">
      <w:pPr>
        <w:pStyle w:val="ListParagraph"/>
        <w:numPr>
          <w:ilvl w:val="0"/>
          <w:numId w:val="73"/>
        </w:numPr>
        <w:rPr>
          <w:lang w:eastAsia="x-none"/>
        </w:rPr>
      </w:pPr>
      <w:r>
        <w:rPr>
          <w:lang w:eastAsia="x-none"/>
        </w:rPr>
        <w:t xml:space="preserve">Packet monitoring: Collecting incoming IPv4 packets and tracking the </w:t>
      </w:r>
      <w:r w:rsidR="00595C33">
        <w:rPr>
          <w:lang w:eastAsia="x-none"/>
        </w:rPr>
        <w:t xml:space="preserve">source IP addresses within </w:t>
      </w:r>
      <w:r w:rsidR="00795076">
        <w:rPr>
          <w:lang w:eastAsia="x-none"/>
        </w:rPr>
        <w:t>a period</w:t>
      </w:r>
      <w:r w:rsidR="00595C33">
        <w:rPr>
          <w:lang w:eastAsia="x-none"/>
        </w:rPr>
        <w:t>.</w:t>
      </w:r>
    </w:p>
    <w:p w14:paraId="1D6A6605" w14:textId="77777777" w:rsidR="00DB3F72" w:rsidRDefault="00795076" w:rsidP="00ED5066">
      <w:pPr>
        <w:pStyle w:val="ListParagraph"/>
        <w:numPr>
          <w:ilvl w:val="0"/>
          <w:numId w:val="73"/>
        </w:numPr>
        <w:rPr>
          <w:lang w:eastAsia="x-none"/>
        </w:rPr>
      </w:pPr>
      <w:r>
        <w:rPr>
          <w:lang w:eastAsia="x-none"/>
        </w:rPr>
        <w:t xml:space="preserve">Entropy calculation: Often calculation of Shannon entropy to detect abnormal traffic </w:t>
      </w:r>
      <w:r w:rsidR="00DB3F72">
        <w:rPr>
          <w:lang w:eastAsia="x-none"/>
        </w:rPr>
        <w:t>symbolising a DDoS attack.</w:t>
      </w:r>
    </w:p>
    <w:p w14:paraId="4EF0526A" w14:textId="77777777" w:rsidR="00404448" w:rsidRDefault="00DB3F72" w:rsidP="00ED5066">
      <w:pPr>
        <w:pStyle w:val="ListParagraph"/>
        <w:numPr>
          <w:ilvl w:val="0"/>
          <w:numId w:val="73"/>
        </w:numPr>
        <w:rPr>
          <w:lang w:eastAsia="x-none"/>
        </w:rPr>
      </w:pPr>
      <w:r>
        <w:rPr>
          <w:lang w:eastAsia="x-none"/>
        </w:rPr>
        <w:t xml:space="preserve">Automatic mitigation: </w:t>
      </w:r>
      <w:r w:rsidR="00404448">
        <w:rPr>
          <w:lang w:eastAsia="x-none"/>
        </w:rPr>
        <w:t>IP addresses responsible for reducing the entropy value below the threshold are blacklisted, and drop rules are installed on the OpenFlow switch.</w:t>
      </w:r>
    </w:p>
    <w:p w14:paraId="3D56E6A8" w14:textId="77777777" w:rsidR="00024EB9" w:rsidRDefault="00404448" w:rsidP="00ED5066">
      <w:pPr>
        <w:pStyle w:val="ListParagraph"/>
        <w:numPr>
          <w:ilvl w:val="0"/>
          <w:numId w:val="73"/>
        </w:numPr>
        <w:rPr>
          <w:lang w:eastAsia="x-none"/>
        </w:rPr>
      </w:pPr>
      <w:r>
        <w:rPr>
          <w:lang w:eastAsia="x-none"/>
        </w:rPr>
        <w:t xml:space="preserve">Resource monitoring and logging: System performance (CPU and RAM usage) and detection results (entropy values, number of attackers) are logged to an external CSV file for </w:t>
      </w:r>
      <w:r w:rsidR="00024EB9">
        <w:rPr>
          <w:lang w:eastAsia="x-none"/>
        </w:rPr>
        <w:t>analysis.</w:t>
      </w:r>
    </w:p>
    <w:p w14:paraId="34C2E51C" w14:textId="175404F2" w:rsidR="00595C33" w:rsidRDefault="00024EB9" w:rsidP="00024EB9">
      <w:pPr>
        <w:rPr>
          <w:lang w:eastAsia="x-none"/>
        </w:rPr>
      </w:pPr>
      <w:r>
        <w:rPr>
          <w:lang w:eastAsia="x-none"/>
        </w:rPr>
        <w:t xml:space="preserve">The modified controller maintains the layer 2 switch behaviour of the original but adds significant security capabilities </w:t>
      </w:r>
      <w:r w:rsidR="00E169C0">
        <w:rPr>
          <w:lang w:eastAsia="x-none"/>
        </w:rPr>
        <w:t xml:space="preserve">required for DDoS detection within an SDN environment. </w:t>
      </w:r>
      <w:r w:rsidR="00DB3F72">
        <w:rPr>
          <w:lang w:eastAsia="x-none"/>
        </w:rPr>
        <w:t xml:space="preserve"> </w:t>
      </w:r>
    </w:p>
    <w:p w14:paraId="19971217" w14:textId="77777777" w:rsidR="002F2D49" w:rsidRPr="00DB171A" w:rsidRDefault="002F2D49" w:rsidP="00DB171A">
      <w:pPr>
        <w:rPr>
          <w:lang w:eastAsia="x-none"/>
        </w:rPr>
      </w:pPr>
    </w:p>
    <w:p w14:paraId="7BE6F756" w14:textId="25FCDDAC" w:rsidR="00B86CE0" w:rsidRPr="00B86CE0" w:rsidRDefault="00332051" w:rsidP="00332051">
      <w:pPr>
        <w:pStyle w:val="Heading2"/>
      </w:pPr>
      <w:bookmarkStart w:id="290" w:name="_Toc196774488"/>
      <w:r>
        <w:t xml:space="preserve">4.5 </w:t>
      </w:r>
      <w:r w:rsidR="00B86CE0">
        <w:t>Conclusion</w:t>
      </w:r>
      <w:bookmarkEnd w:id="290"/>
    </w:p>
    <w:p w14:paraId="5D46F710" w14:textId="1EED4688" w:rsidR="005A4364" w:rsidRDefault="00D52865" w:rsidP="00B72CC1">
      <w:r>
        <w:t xml:space="preserve">This chapter has detailed the design and implementation of the DDoS detection system within an SDN environment. </w:t>
      </w:r>
      <w:r w:rsidR="00990808">
        <w:t xml:space="preserve">Each design choice was made with reference to the findings from the literature review. The decision to generate traffic using Hping3 allowed for full control over the testing conditions, ensuring both normal and malicious behaviours were accurately simulated. </w:t>
      </w:r>
    </w:p>
    <w:p w14:paraId="051279F7" w14:textId="0F22D4EF" w:rsidR="00230CCA" w:rsidRDefault="00230CCA" w:rsidP="00B72CC1">
      <w:r>
        <w:t xml:space="preserve">An entropy-based detection algorithm was implemented due to its low computational requirements and rea-time responsiveness, making it ideal for integration within a SDN environment. The experimental topology was designed to mimic a small enterprise network, enabling effective testing under different traffic </w:t>
      </w:r>
      <w:r>
        <w:lastRenderedPageBreak/>
        <w:t xml:space="preserve">scenarios. Screenshots and videos were used to demonstrate </w:t>
      </w:r>
      <w:r w:rsidR="009512E0">
        <w:t xml:space="preserve">and validate the system’s setup, operation and ability to detect attacks. </w:t>
      </w:r>
    </w:p>
    <w:p w14:paraId="4C4B5794" w14:textId="016BA502" w:rsidR="00B72CC1" w:rsidRDefault="00B72CC1">
      <w:pPr>
        <w:spacing w:line="240" w:lineRule="auto"/>
        <w:jc w:val="left"/>
        <w:rPr>
          <w:lang w:val="x-none" w:eastAsia="x-none"/>
        </w:rPr>
      </w:pPr>
      <w:r>
        <w:rPr>
          <w:lang w:val="x-none" w:eastAsia="x-none"/>
        </w:rPr>
        <w:br w:type="page"/>
      </w:r>
    </w:p>
    <w:p w14:paraId="701F5E85" w14:textId="756969AA" w:rsidR="0082047E" w:rsidRDefault="00B86CE0" w:rsidP="00203F06">
      <w:pPr>
        <w:pStyle w:val="Heading1"/>
      </w:pPr>
      <w:bookmarkStart w:id="291" w:name="_Toc341174561"/>
      <w:bookmarkStart w:id="292" w:name="_Toc196774489"/>
      <w:r>
        <w:rPr>
          <w:lang w:val="en-GB"/>
        </w:rPr>
        <w:lastRenderedPageBreak/>
        <w:t>Chapter 5 – Testing and Evaluation</w:t>
      </w:r>
      <w:bookmarkEnd w:id="292"/>
      <w:r>
        <w:rPr>
          <w:lang w:val="en-GB"/>
        </w:rPr>
        <w:t xml:space="preserve"> </w:t>
      </w:r>
      <w:bookmarkEnd w:id="291"/>
      <w:r w:rsidR="005A4364">
        <w:t xml:space="preserve"> </w:t>
      </w:r>
    </w:p>
    <w:p w14:paraId="76CCCE3E" w14:textId="77777777" w:rsidR="008C7723" w:rsidRPr="008C7723" w:rsidRDefault="008C7723" w:rsidP="008C7723">
      <w:pPr>
        <w:rPr>
          <w:lang w:val="x-none" w:eastAsia="x-none"/>
        </w:rPr>
      </w:pPr>
    </w:p>
    <w:p w14:paraId="491AE522" w14:textId="1152287A" w:rsidR="0082047E" w:rsidRDefault="006449F4" w:rsidP="006449F4">
      <w:pPr>
        <w:pStyle w:val="Heading2"/>
      </w:pPr>
      <w:bookmarkStart w:id="293" w:name="_Toc196774490"/>
      <w:r>
        <w:t>5.1 Introduction</w:t>
      </w:r>
      <w:bookmarkEnd w:id="293"/>
    </w:p>
    <w:p w14:paraId="067B0B85" w14:textId="04D33DD5" w:rsidR="006449F4" w:rsidRDefault="00AA33DA" w:rsidP="006449F4">
      <w:pPr>
        <w:rPr>
          <w:lang w:eastAsia="x-none"/>
        </w:rPr>
      </w:pPr>
      <w:r>
        <w:rPr>
          <w:lang w:eastAsia="x-none"/>
        </w:rPr>
        <w:t xml:space="preserve">This chapter presents the results and evaluations of the entropy-based DDoS detection system implemented previously in Chapter 4. The experiment was executed five times using a simulated SDN environment, </w:t>
      </w:r>
      <w:r w:rsidR="00F346F6">
        <w:rPr>
          <w:lang w:eastAsia="x-none"/>
        </w:rPr>
        <w:t xml:space="preserve">each of these runs consisted of benign traffic followed by a simulated DDoS attack launched at the 60 second mark. Throughout the experiments, the system recorded various metrics to </w:t>
      </w:r>
      <w:r w:rsidR="00590558">
        <w:rPr>
          <w:lang w:eastAsia="x-none"/>
        </w:rPr>
        <w:t xml:space="preserve">evaluate the performance, including entropy, latency, CPU and memory usage, and active IP addresses. </w:t>
      </w:r>
    </w:p>
    <w:p w14:paraId="4A94DF3C" w14:textId="5D0A6CFF" w:rsidR="00590558" w:rsidRDefault="00590558" w:rsidP="006449F4">
      <w:pPr>
        <w:rPr>
          <w:lang w:eastAsia="x-none"/>
        </w:rPr>
      </w:pPr>
      <w:r>
        <w:rPr>
          <w:lang w:eastAsia="x-none"/>
        </w:rPr>
        <w:t xml:space="preserve">The purpose of this chapter is to assess how effective the system was at identifying and responding to DDoS attacks. It also evaluates the impact of the detection system on </w:t>
      </w:r>
      <w:r w:rsidR="00566DCD">
        <w:rPr>
          <w:lang w:eastAsia="x-none"/>
        </w:rPr>
        <w:t xml:space="preserve">CPU and memory usage, the network performance under stress, and the overall reliability of the detection algorithm. The findings are then compared </w:t>
      </w:r>
      <w:r w:rsidR="00236A2A">
        <w:rPr>
          <w:lang w:eastAsia="x-none"/>
        </w:rPr>
        <w:t>to the</w:t>
      </w:r>
      <w:r w:rsidR="00566DCD">
        <w:rPr>
          <w:lang w:eastAsia="x-none"/>
        </w:rPr>
        <w:t xml:space="preserve"> existing research found and </w:t>
      </w:r>
      <w:r w:rsidR="0027016C">
        <w:rPr>
          <w:lang w:eastAsia="x-none"/>
        </w:rPr>
        <w:t xml:space="preserve">critically analysed for strengths and limitations. </w:t>
      </w:r>
    </w:p>
    <w:p w14:paraId="5DEE1D2C" w14:textId="77777777" w:rsidR="0027016C" w:rsidRDefault="0027016C" w:rsidP="006449F4">
      <w:pPr>
        <w:rPr>
          <w:lang w:eastAsia="x-none"/>
        </w:rPr>
      </w:pPr>
    </w:p>
    <w:p w14:paraId="1CDBF237" w14:textId="309C00E0" w:rsidR="006449F4" w:rsidRDefault="006449F4" w:rsidP="006449F4">
      <w:pPr>
        <w:pStyle w:val="Heading2"/>
      </w:pPr>
      <w:bookmarkStart w:id="294" w:name="_Toc196774491"/>
      <w:r>
        <w:t>5.2 Observed Results</w:t>
      </w:r>
      <w:bookmarkEnd w:id="294"/>
    </w:p>
    <w:p w14:paraId="7406AC5A" w14:textId="7D61E358" w:rsidR="006449F4" w:rsidRDefault="006449F4" w:rsidP="006449F4">
      <w:pPr>
        <w:pStyle w:val="Heading3"/>
      </w:pPr>
      <w:bookmarkStart w:id="295" w:name="_Toc196774492"/>
      <w:r>
        <w:t>5.2.1 Detection Accuracy</w:t>
      </w:r>
      <w:bookmarkEnd w:id="295"/>
    </w:p>
    <w:p w14:paraId="06DA76A7" w14:textId="550C544E" w:rsidR="006449F4" w:rsidRDefault="0027016C" w:rsidP="006449F4">
      <w:pPr>
        <w:rPr>
          <w:lang w:eastAsia="x-none"/>
        </w:rPr>
      </w:pPr>
      <w:r>
        <w:rPr>
          <w:lang w:eastAsia="x-none"/>
        </w:rPr>
        <w:t>The system demonstrated high accuracy in all five experimental runs. In every case, the algorithm successfully detected the simulated attack shortly after it began. There were no false positives detected throughout the tests, and all attacker I</w:t>
      </w:r>
      <w:r w:rsidR="006C5334">
        <w:rPr>
          <w:lang w:eastAsia="x-none"/>
        </w:rPr>
        <w:t>P</w:t>
      </w:r>
      <w:r>
        <w:rPr>
          <w:lang w:eastAsia="x-none"/>
        </w:rPr>
        <w:t xml:space="preserve">s were correctly identified and added to the </w:t>
      </w:r>
      <w:r w:rsidR="00AE3A63">
        <w:rPr>
          <w:lang w:eastAsia="x-none"/>
        </w:rPr>
        <w:t xml:space="preserve">blacklist. </w:t>
      </w:r>
      <w:r w:rsidR="006C5334">
        <w:rPr>
          <w:lang w:eastAsia="x-none"/>
        </w:rPr>
        <w:t>This can be seen in the table below.</w:t>
      </w:r>
    </w:p>
    <w:tbl>
      <w:tblPr>
        <w:tblStyle w:val="TableGrid"/>
        <w:tblW w:w="0" w:type="auto"/>
        <w:tblLook w:val="04A0" w:firstRow="1" w:lastRow="0" w:firstColumn="1" w:lastColumn="0" w:noHBand="0" w:noVBand="1"/>
      </w:tblPr>
      <w:tblGrid>
        <w:gridCol w:w="1751"/>
        <w:gridCol w:w="1751"/>
        <w:gridCol w:w="1752"/>
        <w:gridCol w:w="1752"/>
        <w:gridCol w:w="1752"/>
      </w:tblGrid>
      <w:tr w:rsidR="006C5334" w14:paraId="49C36867" w14:textId="77777777" w:rsidTr="0068704C">
        <w:tc>
          <w:tcPr>
            <w:tcW w:w="1751" w:type="dxa"/>
          </w:tcPr>
          <w:p w14:paraId="15A110BB" w14:textId="77777777" w:rsidR="006C5334" w:rsidRDefault="006C5334" w:rsidP="0068704C">
            <w:pPr>
              <w:rPr>
                <w:lang w:eastAsia="x-none"/>
              </w:rPr>
            </w:pPr>
            <w:r>
              <w:rPr>
                <w:lang w:eastAsia="x-none"/>
              </w:rPr>
              <w:t>Test Run</w:t>
            </w:r>
          </w:p>
        </w:tc>
        <w:tc>
          <w:tcPr>
            <w:tcW w:w="1751" w:type="dxa"/>
          </w:tcPr>
          <w:p w14:paraId="5F0BA295" w14:textId="77777777" w:rsidR="006C5334" w:rsidRDefault="006C5334" w:rsidP="0068704C">
            <w:pPr>
              <w:rPr>
                <w:lang w:eastAsia="x-none"/>
              </w:rPr>
            </w:pPr>
            <w:r>
              <w:rPr>
                <w:lang w:eastAsia="x-none"/>
              </w:rPr>
              <w:t>Attacks Launched</w:t>
            </w:r>
          </w:p>
        </w:tc>
        <w:tc>
          <w:tcPr>
            <w:tcW w:w="1752" w:type="dxa"/>
          </w:tcPr>
          <w:p w14:paraId="5C69275D" w14:textId="77777777" w:rsidR="006C5334" w:rsidRDefault="006C5334" w:rsidP="0068704C">
            <w:pPr>
              <w:rPr>
                <w:lang w:eastAsia="x-none"/>
              </w:rPr>
            </w:pPr>
            <w:r>
              <w:rPr>
                <w:lang w:eastAsia="x-none"/>
              </w:rPr>
              <w:t>Attacks Detected</w:t>
            </w:r>
          </w:p>
        </w:tc>
        <w:tc>
          <w:tcPr>
            <w:tcW w:w="1752" w:type="dxa"/>
          </w:tcPr>
          <w:p w14:paraId="4917F094" w14:textId="77777777" w:rsidR="006C5334" w:rsidRDefault="006C5334" w:rsidP="0068704C">
            <w:pPr>
              <w:rPr>
                <w:lang w:eastAsia="x-none"/>
              </w:rPr>
            </w:pPr>
            <w:r>
              <w:rPr>
                <w:lang w:eastAsia="x-none"/>
              </w:rPr>
              <w:t>False Positives</w:t>
            </w:r>
          </w:p>
        </w:tc>
        <w:tc>
          <w:tcPr>
            <w:tcW w:w="1752" w:type="dxa"/>
          </w:tcPr>
          <w:p w14:paraId="367536C8" w14:textId="77777777" w:rsidR="006C5334" w:rsidRDefault="006C5334" w:rsidP="0068704C">
            <w:pPr>
              <w:rPr>
                <w:lang w:eastAsia="x-none"/>
              </w:rPr>
            </w:pPr>
            <w:r>
              <w:rPr>
                <w:lang w:eastAsia="x-none"/>
              </w:rPr>
              <w:t>Detection Date (%)</w:t>
            </w:r>
          </w:p>
        </w:tc>
      </w:tr>
      <w:tr w:rsidR="006C5334" w14:paraId="648A23F7" w14:textId="77777777" w:rsidTr="0068704C">
        <w:tc>
          <w:tcPr>
            <w:tcW w:w="1751" w:type="dxa"/>
          </w:tcPr>
          <w:p w14:paraId="688917C6" w14:textId="77777777" w:rsidR="006C5334" w:rsidRDefault="006C5334" w:rsidP="0068704C">
            <w:pPr>
              <w:rPr>
                <w:lang w:eastAsia="x-none"/>
              </w:rPr>
            </w:pPr>
            <w:r>
              <w:rPr>
                <w:lang w:eastAsia="x-none"/>
              </w:rPr>
              <w:t>1</w:t>
            </w:r>
          </w:p>
        </w:tc>
        <w:tc>
          <w:tcPr>
            <w:tcW w:w="1751" w:type="dxa"/>
          </w:tcPr>
          <w:p w14:paraId="6E61F765" w14:textId="77777777" w:rsidR="006C5334" w:rsidRDefault="006C5334" w:rsidP="0068704C">
            <w:pPr>
              <w:rPr>
                <w:lang w:eastAsia="x-none"/>
              </w:rPr>
            </w:pPr>
            <w:r>
              <w:rPr>
                <w:lang w:eastAsia="x-none"/>
              </w:rPr>
              <w:t>3</w:t>
            </w:r>
          </w:p>
        </w:tc>
        <w:tc>
          <w:tcPr>
            <w:tcW w:w="1752" w:type="dxa"/>
          </w:tcPr>
          <w:p w14:paraId="3F5CD02F" w14:textId="77777777" w:rsidR="006C5334" w:rsidRDefault="006C5334" w:rsidP="0068704C">
            <w:pPr>
              <w:rPr>
                <w:lang w:eastAsia="x-none"/>
              </w:rPr>
            </w:pPr>
            <w:r>
              <w:rPr>
                <w:lang w:eastAsia="x-none"/>
              </w:rPr>
              <w:t>3</w:t>
            </w:r>
          </w:p>
        </w:tc>
        <w:tc>
          <w:tcPr>
            <w:tcW w:w="1752" w:type="dxa"/>
          </w:tcPr>
          <w:p w14:paraId="66AB6387" w14:textId="77777777" w:rsidR="006C5334" w:rsidRDefault="006C5334" w:rsidP="0068704C">
            <w:pPr>
              <w:rPr>
                <w:lang w:eastAsia="x-none"/>
              </w:rPr>
            </w:pPr>
            <w:r>
              <w:rPr>
                <w:lang w:eastAsia="x-none"/>
              </w:rPr>
              <w:t>0</w:t>
            </w:r>
          </w:p>
        </w:tc>
        <w:tc>
          <w:tcPr>
            <w:tcW w:w="1752" w:type="dxa"/>
          </w:tcPr>
          <w:p w14:paraId="581624AF" w14:textId="77777777" w:rsidR="006C5334" w:rsidRDefault="006C5334" w:rsidP="0068704C">
            <w:pPr>
              <w:rPr>
                <w:lang w:eastAsia="x-none"/>
              </w:rPr>
            </w:pPr>
            <w:r>
              <w:rPr>
                <w:lang w:eastAsia="x-none"/>
              </w:rPr>
              <w:t>100%</w:t>
            </w:r>
          </w:p>
        </w:tc>
      </w:tr>
      <w:tr w:rsidR="006C5334" w14:paraId="6E3B4E45" w14:textId="77777777" w:rsidTr="0068704C">
        <w:tc>
          <w:tcPr>
            <w:tcW w:w="1751" w:type="dxa"/>
          </w:tcPr>
          <w:p w14:paraId="2292A521" w14:textId="77777777" w:rsidR="006C5334" w:rsidRDefault="006C5334" w:rsidP="0068704C">
            <w:pPr>
              <w:rPr>
                <w:lang w:eastAsia="x-none"/>
              </w:rPr>
            </w:pPr>
            <w:r>
              <w:rPr>
                <w:lang w:eastAsia="x-none"/>
              </w:rPr>
              <w:t>2</w:t>
            </w:r>
          </w:p>
        </w:tc>
        <w:tc>
          <w:tcPr>
            <w:tcW w:w="1751" w:type="dxa"/>
          </w:tcPr>
          <w:p w14:paraId="6ED5BA21" w14:textId="77777777" w:rsidR="006C5334" w:rsidRDefault="006C5334" w:rsidP="0068704C">
            <w:pPr>
              <w:rPr>
                <w:lang w:eastAsia="x-none"/>
              </w:rPr>
            </w:pPr>
            <w:r>
              <w:rPr>
                <w:lang w:eastAsia="x-none"/>
              </w:rPr>
              <w:t>3</w:t>
            </w:r>
          </w:p>
        </w:tc>
        <w:tc>
          <w:tcPr>
            <w:tcW w:w="1752" w:type="dxa"/>
          </w:tcPr>
          <w:p w14:paraId="18526759" w14:textId="77777777" w:rsidR="006C5334" w:rsidRDefault="006C5334" w:rsidP="0068704C">
            <w:pPr>
              <w:rPr>
                <w:lang w:eastAsia="x-none"/>
              </w:rPr>
            </w:pPr>
            <w:r>
              <w:rPr>
                <w:lang w:eastAsia="x-none"/>
              </w:rPr>
              <w:t>3</w:t>
            </w:r>
          </w:p>
        </w:tc>
        <w:tc>
          <w:tcPr>
            <w:tcW w:w="1752" w:type="dxa"/>
          </w:tcPr>
          <w:p w14:paraId="2C536F6A" w14:textId="77777777" w:rsidR="006C5334" w:rsidRDefault="006C5334" w:rsidP="0068704C">
            <w:pPr>
              <w:rPr>
                <w:lang w:eastAsia="x-none"/>
              </w:rPr>
            </w:pPr>
            <w:r>
              <w:rPr>
                <w:lang w:eastAsia="x-none"/>
              </w:rPr>
              <w:t>0</w:t>
            </w:r>
          </w:p>
        </w:tc>
        <w:tc>
          <w:tcPr>
            <w:tcW w:w="1752" w:type="dxa"/>
          </w:tcPr>
          <w:p w14:paraId="17E6042F" w14:textId="77777777" w:rsidR="006C5334" w:rsidRDefault="006C5334" w:rsidP="0068704C">
            <w:pPr>
              <w:rPr>
                <w:lang w:eastAsia="x-none"/>
              </w:rPr>
            </w:pPr>
            <w:r>
              <w:rPr>
                <w:lang w:eastAsia="x-none"/>
              </w:rPr>
              <w:t>100%</w:t>
            </w:r>
          </w:p>
        </w:tc>
      </w:tr>
      <w:tr w:rsidR="006C5334" w14:paraId="7D7EFB41" w14:textId="77777777" w:rsidTr="0068704C">
        <w:tc>
          <w:tcPr>
            <w:tcW w:w="1751" w:type="dxa"/>
          </w:tcPr>
          <w:p w14:paraId="7436AD0B" w14:textId="77777777" w:rsidR="006C5334" w:rsidRDefault="006C5334" w:rsidP="0068704C">
            <w:pPr>
              <w:rPr>
                <w:lang w:eastAsia="x-none"/>
              </w:rPr>
            </w:pPr>
            <w:r>
              <w:rPr>
                <w:lang w:eastAsia="x-none"/>
              </w:rPr>
              <w:t>3</w:t>
            </w:r>
          </w:p>
        </w:tc>
        <w:tc>
          <w:tcPr>
            <w:tcW w:w="1751" w:type="dxa"/>
          </w:tcPr>
          <w:p w14:paraId="70996220" w14:textId="77777777" w:rsidR="006C5334" w:rsidRDefault="006C5334" w:rsidP="0068704C">
            <w:pPr>
              <w:rPr>
                <w:lang w:eastAsia="x-none"/>
              </w:rPr>
            </w:pPr>
            <w:r>
              <w:rPr>
                <w:lang w:eastAsia="x-none"/>
              </w:rPr>
              <w:t>3</w:t>
            </w:r>
          </w:p>
        </w:tc>
        <w:tc>
          <w:tcPr>
            <w:tcW w:w="1752" w:type="dxa"/>
          </w:tcPr>
          <w:p w14:paraId="47564B74" w14:textId="77777777" w:rsidR="006C5334" w:rsidRDefault="006C5334" w:rsidP="0068704C">
            <w:pPr>
              <w:rPr>
                <w:lang w:eastAsia="x-none"/>
              </w:rPr>
            </w:pPr>
            <w:r>
              <w:rPr>
                <w:lang w:eastAsia="x-none"/>
              </w:rPr>
              <w:t>3</w:t>
            </w:r>
          </w:p>
        </w:tc>
        <w:tc>
          <w:tcPr>
            <w:tcW w:w="1752" w:type="dxa"/>
          </w:tcPr>
          <w:p w14:paraId="54997549" w14:textId="77777777" w:rsidR="006C5334" w:rsidRDefault="006C5334" w:rsidP="0068704C">
            <w:pPr>
              <w:rPr>
                <w:lang w:eastAsia="x-none"/>
              </w:rPr>
            </w:pPr>
            <w:r>
              <w:rPr>
                <w:lang w:eastAsia="x-none"/>
              </w:rPr>
              <w:t>0</w:t>
            </w:r>
          </w:p>
        </w:tc>
        <w:tc>
          <w:tcPr>
            <w:tcW w:w="1752" w:type="dxa"/>
          </w:tcPr>
          <w:p w14:paraId="1E354AB0" w14:textId="77777777" w:rsidR="006C5334" w:rsidRDefault="006C5334" w:rsidP="0068704C">
            <w:pPr>
              <w:rPr>
                <w:lang w:eastAsia="x-none"/>
              </w:rPr>
            </w:pPr>
            <w:r>
              <w:rPr>
                <w:lang w:eastAsia="x-none"/>
              </w:rPr>
              <w:t>100%</w:t>
            </w:r>
          </w:p>
        </w:tc>
      </w:tr>
      <w:tr w:rsidR="006C5334" w14:paraId="0D03ABA6" w14:textId="77777777" w:rsidTr="0068704C">
        <w:tc>
          <w:tcPr>
            <w:tcW w:w="1751" w:type="dxa"/>
          </w:tcPr>
          <w:p w14:paraId="0B79EB19" w14:textId="77777777" w:rsidR="006C5334" w:rsidRDefault="006C5334" w:rsidP="0068704C">
            <w:pPr>
              <w:rPr>
                <w:lang w:eastAsia="x-none"/>
              </w:rPr>
            </w:pPr>
            <w:r>
              <w:rPr>
                <w:lang w:eastAsia="x-none"/>
              </w:rPr>
              <w:t>4</w:t>
            </w:r>
          </w:p>
        </w:tc>
        <w:tc>
          <w:tcPr>
            <w:tcW w:w="1751" w:type="dxa"/>
          </w:tcPr>
          <w:p w14:paraId="5F3CC292" w14:textId="77777777" w:rsidR="006C5334" w:rsidRDefault="006C5334" w:rsidP="0068704C">
            <w:pPr>
              <w:rPr>
                <w:lang w:eastAsia="x-none"/>
              </w:rPr>
            </w:pPr>
            <w:r>
              <w:rPr>
                <w:lang w:eastAsia="x-none"/>
              </w:rPr>
              <w:t>3</w:t>
            </w:r>
          </w:p>
        </w:tc>
        <w:tc>
          <w:tcPr>
            <w:tcW w:w="1752" w:type="dxa"/>
          </w:tcPr>
          <w:p w14:paraId="3901467D" w14:textId="77777777" w:rsidR="006C5334" w:rsidRDefault="006C5334" w:rsidP="0068704C">
            <w:pPr>
              <w:rPr>
                <w:lang w:eastAsia="x-none"/>
              </w:rPr>
            </w:pPr>
            <w:r>
              <w:rPr>
                <w:lang w:eastAsia="x-none"/>
              </w:rPr>
              <w:t>3</w:t>
            </w:r>
          </w:p>
        </w:tc>
        <w:tc>
          <w:tcPr>
            <w:tcW w:w="1752" w:type="dxa"/>
          </w:tcPr>
          <w:p w14:paraId="00F9EF06" w14:textId="77777777" w:rsidR="006C5334" w:rsidRDefault="006C5334" w:rsidP="0068704C">
            <w:pPr>
              <w:rPr>
                <w:lang w:eastAsia="x-none"/>
              </w:rPr>
            </w:pPr>
            <w:r>
              <w:rPr>
                <w:lang w:eastAsia="x-none"/>
              </w:rPr>
              <w:t>0</w:t>
            </w:r>
          </w:p>
        </w:tc>
        <w:tc>
          <w:tcPr>
            <w:tcW w:w="1752" w:type="dxa"/>
          </w:tcPr>
          <w:p w14:paraId="0F5362D8" w14:textId="77777777" w:rsidR="006C5334" w:rsidRDefault="006C5334" w:rsidP="0068704C">
            <w:pPr>
              <w:rPr>
                <w:lang w:eastAsia="x-none"/>
              </w:rPr>
            </w:pPr>
            <w:r>
              <w:rPr>
                <w:lang w:eastAsia="x-none"/>
              </w:rPr>
              <w:t>100%</w:t>
            </w:r>
          </w:p>
        </w:tc>
      </w:tr>
      <w:tr w:rsidR="006C5334" w14:paraId="5841B880" w14:textId="77777777" w:rsidTr="0068704C">
        <w:tc>
          <w:tcPr>
            <w:tcW w:w="1751" w:type="dxa"/>
          </w:tcPr>
          <w:p w14:paraId="60DCC09A" w14:textId="77777777" w:rsidR="006C5334" w:rsidRDefault="006C5334" w:rsidP="0068704C">
            <w:pPr>
              <w:rPr>
                <w:lang w:eastAsia="x-none"/>
              </w:rPr>
            </w:pPr>
            <w:r>
              <w:rPr>
                <w:lang w:eastAsia="x-none"/>
              </w:rPr>
              <w:t>5</w:t>
            </w:r>
          </w:p>
        </w:tc>
        <w:tc>
          <w:tcPr>
            <w:tcW w:w="1751" w:type="dxa"/>
          </w:tcPr>
          <w:p w14:paraId="0FD5CC79" w14:textId="77777777" w:rsidR="006C5334" w:rsidRDefault="006C5334" w:rsidP="0068704C">
            <w:pPr>
              <w:rPr>
                <w:lang w:eastAsia="x-none"/>
              </w:rPr>
            </w:pPr>
            <w:r>
              <w:rPr>
                <w:lang w:eastAsia="x-none"/>
              </w:rPr>
              <w:t>3</w:t>
            </w:r>
          </w:p>
        </w:tc>
        <w:tc>
          <w:tcPr>
            <w:tcW w:w="1752" w:type="dxa"/>
          </w:tcPr>
          <w:p w14:paraId="1811E4C6" w14:textId="77777777" w:rsidR="006C5334" w:rsidRDefault="006C5334" w:rsidP="0068704C">
            <w:pPr>
              <w:rPr>
                <w:lang w:eastAsia="x-none"/>
              </w:rPr>
            </w:pPr>
            <w:r>
              <w:rPr>
                <w:lang w:eastAsia="x-none"/>
              </w:rPr>
              <w:t>3</w:t>
            </w:r>
          </w:p>
        </w:tc>
        <w:tc>
          <w:tcPr>
            <w:tcW w:w="1752" w:type="dxa"/>
          </w:tcPr>
          <w:p w14:paraId="018236DB" w14:textId="77777777" w:rsidR="006C5334" w:rsidRDefault="006C5334" w:rsidP="0068704C">
            <w:pPr>
              <w:rPr>
                <w:lang w:eastAsia="x-none"/>
              </w:rPr>
            </w:pPr>
            <w:r>
              <w:rPr>
                <w:lang w:eastAsia="x-none"/>
              </w:rPr>
              <w:t>0</w:t>
            </w:r>
          </w:p>
        </w:tc>
        <w:tc>
          <w:tcPr>
            <w:tcW w:w="1752" w:type="dxa"/>
          </w:tcPr>
          <w:p w14:paraId="7B7F2880" w14:textId="77777777" w:rsidR="006C5334" w:rsidRDefault="006C5334" w:rsidP="0068704C">
            <w:pPr>
              <w:rPr>
                <w:lang w:eastAsia="x-none"/>
              </w:rPr>
            </w:pPr>
            <w:r>
              <w:rPr>
                <w:lang w:eastAsia="x-none"/>
              </w:rPr>
              <w:t>100%</w:t>
            </w:r>
          </w:p>
        </w:tc>
      </w:tr>
    </w:tbl>
    <w:p w14:paraId="056EEA2A" w14:textId="77777777" w:rsidR="006C5334" w:rsidRDefault="006C5334" w:rsidP="006449F4">
      <w:pPr>
        <w:rPr>
          <w:lang w:eastAsia="x-none"/>
        </w:rPr>
      </w:pPr>
    </w:p>
    <w:p w14:paraId="5932F722" w14:textId="1D34CE0C" w:rsidR="00AE3A63" w:rsidRDefault="00AE3A63" w:rsidP="006449F4">
      <w:pPr>
        <w:rPr>
          <w:lang w:eastAsia="x-none"/>
        </w:rPr>
      </w:pPr>
      <w:r>
        <w:rPr>
          <w:lang w:eastAsia="x-none"/>
        </w:rPr>
        <w:t xml:space="preserve">This highlights the robustness of the approach. The logs, recorded by the controller, also confirm accurate classification and efficient mitigation responses, </w:t>
      </w:r>
      <w:r w:rsidR="00A875B1">
        <w:rPr>
          <w:lang w:eastAsia="x-none"/>
        </w:rPr>
        <w:t xml:space="preserve">such as the flow rule insertion on the switches to drop packets from the blacklisted IP addresses. </w:t>
      </w:r>
    </w:p>
    <w:p w14:paraId="5F35110D" w14:textId="6629AD43" w:rsidR="00F42E99" w:rsidRDefault="0051586F" w:rsidP="006449F4">
      <w:pPr>
        <w:rPr>
          <w:lang w:eastAsia="x-none"/>
        </w:rPr>
      </w:pPr>
      <w:r>
        <w:rPr>
          <w:lang w:eastAsia="x-none"/>
        </w:rPr>
        <w:lastRenderedPageBreak/>
        <w:t xml:space="preserve">Figure </w:t>
      </w:r>
      <w:r w:rsidR="00C36AF0">
        <w:rPr>
          <w:lang w:eastAsia="x-none"/>
        </w:rPr>
        <w:t>14</w:t>
      </w:r>
      <w:r>
        <w:rPr>
          <w:lang w:eastAsia="x-none"/>
        </w:rPr>
        <w:t xml:space="preserve"> provides a representation of the attacker IP blacklisting over the five experimental runs. Each dot marks when an attacker was detected and blocked, and the red line indicates the 60 second mark when the DDoS attack was triggered. In every run, all three attackers IPs were successfully detected shortly after the attack began, with little variation in the timing. The consistency of this detection further supports the c</w:t>
      </w:r>
      <w:r w:rsidR="00CC62A2">
        <w:rPr>
          <w:lang w:eastAsia="x-none"/>
        </w:rPr>
        <w:t>l</w:t>
      </w:r>
      <w:r>
        <w:rPr>
          <w:lang w:eastAsia="x-none"/>
        </w:rPr>
        <w:t xml:space="preserve">aim of high detection accuracy and demonstrates how responsive </w:t>
      </w:r>
      <w:r w:rsidR="00CC62A2">
        <w:rPr>
          <w:lang w:eastAsia="x-none"/>
        </w:rPr>
        <w:t>the system is across multiple tests.</w:t>
      </w:r>
    </w:p>
    <w:p w14:paraId="5D428A93" w14:textId="77777777" w:rsidR="00E60B05" w:rsidRDefault="00C668C6" w:rsidP="00203F06">
      <w:pPr>
        <w:keepNext/>
      </w:pPr>
      <w:r w:rsidRPr="00C668C6">
        <w:rPr>
          <w:noProof/>
          <w:lang w:eastAsia="x-none"/>
        </w:rPr>
        <w:drawing>
          <wp:inline distT="0" distB="0" distL="0" distR="0" wp14:anchorId="4C6DC105" wp14:editId="60A9EBE1">
            <wp:extent cx="5567680" cy="3618865"/>
            <wp:effectExtent l="0" t="0" r="0" b="635"/>
            <wp:docPr id="1018670614" name="Picture 1" descr="A graph with numbers and po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670614" name="Picture 1" descr="A graph with numbers and points&#10;&#10;AI-generated content may be incorrect."/>
                    <pic:cNvPicPr/>
                  </pic:nvPicPr>
                  <pic:blipFill>
                    <a:blip r:embed="rId34"/>
                    <a:stretch>
                      <a:fillRect/>
                    </a:stretch>
                  </pic:blipFill>
                  <pic:spPr>
                    <a:xfrm>
                      <a:off x="0" y="0"/>
                      <a:ext cx="5567680" cy="3618865"/>
                    </a:xfrm>
                    <a:prstGeom prst="rect">
                      <a:avLst/>
                    </a:prstGeom>
                  </pic:spPr>
                </pic:pic>
              </a:graphicData>
            </a:graphic>
          </wp:inline>
        </w:drawing>
      </w:r>
    </w:p>
    <w:p w14:paraId="30FAB7D3" w14:textId="4CF8F91E" w:rsidR="00823415" w:rsidRDefault="00E60B05" w:rsidP="00203F06">
      <w:pPr>
        <w:pStyle w:val="Caption"/>
      </w:pPr>
      <w:r>
        <w:t xml:space="preserve">Figure </w:t>
      </w:r>
      <w:r w:rsidR="00C36AF0">
        <w:t>14</w:t>
      </w:r>
      <w:r>
        <w:t xml:space="preserve"> Attacker IP blacklisting times relative to the DDoS attack start time (red line) across five experimental runs.</w:t>
      </w:r>
    </w:p>
    <w:p w14:paraId="0DB1E440" w14:textId="77777777" w:rsidR="008C7723" w:rsidRPr="008C7723" w:rsidRDefault="008C7723" w:rsidP="008C7723"/>
    <w:p w14:paraId="2AAFB73B" w14:textId="1218BB92" w:rsidR="006449F4" w:rsidRDefault="006449F4" w:rsidP="006449F4">
      <w:pPr>
        <w:pStyle w:val="Heading3"/>
      </w:pPr>
      <w:bookmarkStart w:id="296" w:name="_Toc196774493"/>
      <w:r>
        <w:t>5.2.2 Entropy Analysis</w:t>
      </w:r>
      <w:bookmarkEnd w:id="296"/>
    </w:p>
    <w:p w14:paraId="64904C1D" w14:textId="23BD6592" w:rsidR="000A0027" w:rsidRDefault="000A0027" w:rsidP="00CF53F8">
      <w:pPr>
        <w:rPr>
          <w:lang w:eastAsia="x-none"/>
        </w:rPr>
      </w:pPr>
      <w:r>
        <w:rPr>
          <w:lang w:eastAsia="x-none"/>
        </w:rPr>
        <w:t xml:space="preserve">Throughout the experiment runs, the entropy values were stabled during the periods of normal traffic, ranging between 1.9 and 2.1. Upon the start of the attack at 60 seconds, </w:t>
      </w:r>
      <w:r w:rsidR="006C302A">
        <w:rPr>
          <w:lang w:eastAsia="x-none"/>
        </w:rPr>
        <w:t>entropy values dropped significantly, falling below 1.6, which triggered the detection and mitigation mechanisms.</w:t>
      </w:r>
    </w:p>
    <w:p w14:paraId="3BD14B9B" w14:textId="6940A1C4" w:rsidR="00CF53F8" w:rsidRPr="00BC4D45" w:rsidRDefault="00036C5B" w:rsidP="00203F06">
      <w:r>
        <w:rPr>
          <w:lang w:eastAsia="x-none"/>
        </w:rPr>
        <w:t>As shown in figure 1</w:t>
      </w:r>
      <w:r w:rsidR="00C36AF0">
        <w:rPr>
          <w:lang w:eastAsia="x-none"/>
        </w:rPr>
        <w:t>5</w:t>
      </w:r>
      <w:r>
        <w:rPr>
          <w:lang w:eastAsia="x-none"/>
        </w:rPr>
        <w:t xml:space="preserve">, all entropy values remain high prior to the attack, confirming stable and legitimate traffic conditions. Following the attack, all five runs experience a significant drop in entropy, </w:t>
      </w:r>
      <w:r w:rsidR="00B63AB6">
        <w:rPr>
          <w:lang w:eastAsia="x-none"/>
        </w:rPr>
        <w:t xml:space="preserve">confirming the methods ability to detect low-entropy </w:t>
      </w:r>
      <w:r w:rsidR="000A0027">
        <w:rPr>
          <w:lang w:eastAsia="x-none"/>
        </w:rPr>
        <w:t>anomalies</w:t>
      </w:r>
      <w:r w:rsidR="00B63AB6">
        <w:rPr>
          <w:lang w:eastAsia="x-none"/>
        </w:rPr>
        <w:t xml:space="preserve">. While the exact shape of the graph, and the time taken to recover </w:t>
      </w:r>
      <w:r w:rsidR="004C1D32">
        <w:rPr>
          <w:lang w:eastAsia="x-none"/>
        </w:rPr>
        <w:t xml:space="preserve">varied </w:t>
      </w:r>
      <w:r w:rsidR="004C1D32">
        <w:rPr>
          <w:lang w:eastAsia="x-none"/>
        </w:rPr>
        <w:lastRenderedPageBreak/>
        <w:t xml:space="preserve">between tests, all approaches consistently dropped below the threshold after 60 seconds and returned to normal after </w:t>
      </w:r>
      <w:r w:rsidR="000A0027">
        <w:rPr>
          <w:lang w:eastAsia="x-none"/>
        </w:rPr>
        <w:t>flow rules were established, supporting the reliability of the approach.</w:t>
      </w:r>
    </w:p>
    <w:p w14:paraId="17B77F27" w14:textId="77777777" w:rsidR="00CF53F8" w:rsidRDefault="00335221" w:rsidP="00203F06">
      <w:pPr>
        <w:keepNext/>
      </w:pPr>
      <w:r w:rsidRPr="00335221">
        <w:rPr>
          <w:noProof/>
          <w:lang w:eastAsia="x-none"/>
        </w:rPr>
        <w:drawing>
          <wp:inline distT="0" distB="0" distL="0" distR="0" wp14:anchorId="1C3B4AE6" wp14:editId="64AC4027">
            <wp:extent cx="5567680" cy="2448560"/>
            <wp:effectExtent l="0" t="0" r="0" b="8890"/>
            <wp:docPr id="1748517771" name="Picture 1" descr="A graph showing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517771" name="Picture 1" descr="A graph showing a graph of a graph&#10;&#10;AI-generated content may be incorrect."/>
                    <pic:cNvPicPr/>
                  </pic:nvPicPr>
                  <pic:blipFill>
                    <a:blip r:embed="rId35"/>
                    <a:stretch>
                      <a:fillRect/>
                    </a:stretch>
                  </pic:blipFill>
                  <pic:spPr>
                    <a:xfrm>
                      <a:off x="0" y="0"/>
                      <a:ext cx="5567680" cy="2448560"/>
                    </a:xfrm>
                    <a:prstGeom prst="rect">
                      <a:avLst/>
                    </a:prstGeom>
                  </pic:spPr>
                </pic:pic>
              </a:graphicData>
            </a:graphic>
          </wp:inline>
        </w:drawing>
      </w:r>
    </w:p>
    <w:p w14:paraId="375F4643" w14:textId="63FF2EFF" w:rsidR="00823415" w:rsidRDefault="00CF53F8" w:rsidP="00203F06">
      <w:pPr>
        <w:pStyle w:val="Caption"/>
      </w:pPr>
      <w:r>
        <w:t xml:space="preserve">Figure </w:t>
      </w:r>
      <w:r w:rsidR="00C36AF0">
        <w:t>15</w:t>
      </w:r>
      <w:r>
        <w:t xml:space="preserve"> Entropy values over time across five experiment runs. The red line shows the detection threshold, while the shaded area marks the DDoS attack window.</w:t>
      </w:r>
    </w:p>
    <w:p w14:paraId="024E1112" w14:textId="77777777" w:rsidR="008C7723" w:rsidRPr="008C7723" w:rsidRDefault="008C7723" w:rsidP="008C7723"/>
    <w:p w14:paraId="38BEC7D9" w14:textId="7F120BE4" w:rsidR="006449F4" w:rsidRDefault="006449F4" w:rsidP="006449F4">
      <w:pPr>
        <w:pStyle w:val="Heading3"/>
      </w:pPr>
      <w:bookmarkStart w:id="297" w:name="_Toc196774494"/>
      <w:r>
        <w:t>5.2.3 Latency Impact</w:t>
      </w:r>
      <w:bookmarkEnd w:id="297"/>
    </w:p>
    <w:p w14:paraId="23361670" w14:textId="5E8DCBB8" w:rsidR="006449F4" w:rsidRDefault="008A2DE2" w:rsidP="006449F4">
      <w:pPr>
        <w:rPr>
          <w:lang w:eastAsia="x-none"/>
        </w:rPr>
      </w:pPr>
      <w:r>
        <w:rPr>
          <w:lang w:eastAsia="x-none"/>
        </w:rPr>
        <w:t xml:space="preserve">The latency metric was used to measure the impact of the attack on the network service performance. Before the attack, the latency between the hosts remained below 5ms. During the attack phase, the latency either spiked sharply to over 100ms or resulted in the packet being dropped completely. </w:t>
      </w:r>
      <w:r w:rsidR="00961627">
        <w:rPr>
          <w:lang w:eastAsia="x-none"/>
        </w:rPr>
        <w:t xml:space="preserve">This loss of connectivity demonstrates the dangers of DDoS attacks on SDN networks due to the controller being overwhelmed with packet-in requests. </w:t>
      </w:r>
      <w:r w:rsidR="00E50BCC">
        <w:rPr>
          <w:lang w:eastAsia="x-none"/>
        </w:rPr>
        <w:t>Although t</w:t>
      </w:r>
      <w:r w:rsidR="00961627">
        <w:rPr>
          <w:lang w:eastAsia="x-none"/>
        </w:rPr>
        <w:t xml:space="preserve">he latency was measured using a simple method, using ICMP ping, </w:t>
      </w:r>
      <w:r w:rsidR="00E50BCC">
        <w:rPr>
          <w:lang w:eastAsia="x-none"/>
        </w:rPr>
        <w:t xml:space="preserve">it still provided insight into the performance during DDoS scenarios. </w:t>
      </w:r>
    </w:p>
    <w:p w14:paraId="132E4FCE" w14:textId="2BAE624B" w:rsidR="00F07AA0" w:rsidRDefault="00F07AA0" w:rsidP="006449F4">
      <w:pPr>
        <w:rPr>
          <w:lang w:eastAsia="x-none"/>
        </w:rPr>
      </w:pPr>
      <w:r>
        <w:rPr>
          <w:lang w:eastAsia="x-none"/>
        </w:rPr>
        <w:t>Figure 1</w:t>
      </w:r>
      <w:r w:rsidR="00556AF5">
        <w:rPr>
          <w:lang w:eastAsia="x-none"/>
        </w:rPr>
        <w:t>6</w:t>
      </w:r>
      <w:r>
        <w:rPr>
          <w:lang w:eastAsia="x-none"/>
        </w:rPr>
        <w:t xml:space="preserve"> </w:t>
      </w:r>
      <w:r w:rsidR="00481390">
        <w:rPr>
          <w:lang w:eastAsia="x-none"/>
        </w:rPr>
        <w:t xml:space="preserve">shows the readings from all five of the experimental test runs, with the grey shaded area signifying the start of the DDoS attack at 60 seconds. The Y-axis of the graph is capped at 20ms to improve </w:t>
      </w:r>
      <w:r w:rsidR="00E80981">
        <w:rPr>
          <w:lang w:eastAsia="x-none"/>
        </w:rPr>
        <w:t xml:space="preserve">clarity and to make the graph more readable, cutting off the extreme spikes </w:t>
      </w:r>
      <w:r w:rsidR="000F3A71">
        <w:rPr>
          <w:lang w:eastAsia="x-none"/>
        </w:rPr>
        <w:t>from the data. This figure illustrates how the latency remains relatively stable within the first 60 seconds</w:t>
      </w:r>
      <w:r w:rsidR="00F1143A">
        <w:rPr>
          <w:lang w:eastAsia="x-none"/>
        </w:rPr>
        <w:t xml:space="preserve">. Once the experiment began, all five runs lost all network connectivity to due to congestion, </w:t>
      </w:r>
      <w:r w:rsidR="00973CAD">
        <w:rPr>
          <w:lang w:eastAsia="x-none"/>
        </w:rPr>
        <w:t>as the controller regained contro</w:t>
      </w:r>
      <w:r w:rsidR="00436EF8">
        <w:rPr>
          <w:lang w:eastAsia="x-none"/>
        </w:rPr>
        <w:t xml:space="preserve">l, several large spikes occurred. Even with detection </w:t>
      </w:r>
      <w:r w:rsidR="00436EF8">
        <w:rPr>
          <w:lang w:eastAsia="x-none"/>
        </w:rPr>
        <w:lastRenderedPageBreak/>
        <w:t xml:space="preserve">mechanisms in place, the network latency did not immediately return to normal, demonstrating the lasting impacts of volume-based attacks. </w:t>
      </w:r>
    </w:p>
    <w:p w14:paraId="216B78A8" w14:textId="77777777" w:rsidR="00F07AA0" w:rsidRDefault="007018D4" w:rsidP="00203F06">
      <w:pPr>
        <w:keepNext/>
      </w:pPr>
      <w:r w:rsidRPr="007018D4">
        <w:rPr>
          <w:noProof/>
          <w:lang w:eastAsia="x-none"/>
        </w:rPr>
        <w:drawing>
          <wp:inline distT="0" distB="0" distL="0" distR="0" wp14:anchorId="740DAE11" wp14:editId="2B60BED1">
            <wp:extent cx="5567680" cy="2519045"/>
            <wp:effectExtent l="0" t="0" r="0" b="0"/>
            <wp:docPr id="1808907190" name="Picture 1" descr="A graph showing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907190" name="Picture 1" descr="A graph showing different colored lines&#10;&#10;AI-generated content may be incorrect."/>
                    <pic:cNvPicPr/>
                  </pic:nvPicPr>
                  <pic:blipFill>
                    <a:blip r:embed="rId36"/>
                    <a:stretch>
                      <a:fillRect/>
                    </a:stretch>
                  </pic:blipFill>
                  <pic:spPr>
                    <a:xfrm>
                      <a:off x="0" y="0"/>
                      <a:ext cx="5567680" cy="2519045"/>
                    </a:xfrm>
                    <a:prstGeom prst="rect">
                      <a:avLst/>
                    </a:prstGeom>
                  </pic:spPr>
                </pic:pic>
              </a:graphicData>
            </a:graphic>
          </wp:inline>
        </w:drawing>
      </w:r>
    </w:p>
    <w:p w14:paraId="5928EC32" w14:textId="0596E1A3" w:rsidR="00C812BC" w:rsidRDefault="00F07AA0" w:rsidP="00203F06">
      <w:pPr>
        <w:pStyle w:val="Caption"/>
      </w:pPr>
      <w:r>
        <w:t xml:space="preserve">Figure </w:t>
      </w:r>
      <w:r w:rsidR="00556AF5">
        <w:t>16</w:t>
      </w:r>
      <w:r>
        <w:t xml:space="preserve"> Network Latency Access Experiment Runs.</w:t>
      </w:r>
    </w:p>
    <w:p w14:paraId="0EC81A55" w14:textId="77777777" w:rsidR="008C7723" w:rsidRPr="008C7723" w:rsidRDefault="008C7723" w:rsidP="008C7723"/>
    <w:p w14:paraId="55090703" w14:textId="23A8D310" w:rsidR="006449F4" w:rsidRDefault="006449F4" w:rsidP="006449F4">
      <w:pPr>
        <w:pStyle w:val="Heading3"/>
      </w:pPr>
      <w:bookmarkStart w:id="298" w:name="_Toc196774495"/>
      <w:r>
        <w:t>5.2.4 Resource Usage</w:t>
      </w:r>
      <w:bookmarkEnd w:id="298"/>
    </w:p>
    <w:p w14:paraId="4DEF7E86" w14:textId="49845E25" w:rsidR="00847C91" w:rsidRDefault="004512D5" w:rsidP="00847C91">
      <w:pPr>
        <w:rPr>
          <w:lang w:eastAsia="x-none"/>
        </w:rPr>
      </w:pPr>
      <w:r>
        <w:rPr>
          <w:lang w:eastAsia="x-none"/>
        </w:rPr>
        <w:t>The graph in figure 1</w:t>
      </w:r>
      <w:r w:rsidR="002061A6">
        <w:rPr>
          <w:lang w:eastAsia="x-none"/>
        </w:rPr>
        <w:t>7</w:t>
      </w:r>
      <w:r>
        <w:rPr>
          <w:lang w:eastAsia="x-none"/>
        </w:rPr>
        <w:t xml:space="preserve"> visualises the CPU load that was experienced by the Ryu controller throughout the experiment. </w:t>
      </w:r>
      <w:r w:rsidR="00585B73">
        <w:rPr>
          <w:lang w:eastAsia="x-none"/>
        </w:rPr>
        <w:t xml:space="preserve">A consistent and significant increase in CPU usage is observed starting at the 60 second mark, which aligns well with the start of the DDoS attack scenario. </w:t>
      </w:r>
      <w:r w:rsidR="00BF290C">
        <w:rPr>
          <w:lang w:eastAsia="x-none"/>
        </w:rPr>
        <w:t>The controller reaches full utilisation as it attempts to process the large number of malicious packets.</w:t>
      </w:r>
      <w:r w:rsidR="007954EE">
        <w:rPr>
          <w:lang w:eastAsia="x-none"/>
        </w:rPr>
        <w:t xml:space="preserve"> Each test shows a brief period of high usage, which varies slightl</w:t>
      </w:r>
      <w:r w:rsidR="00653471">
        <w:rPr>
          <w:lang w:eastAsia="x-none"/>
        </w:rPr>
        <w:t xml:space="preserve">y depending on how quickly the detection algorithm identifies attackers. </w:t>
      </w:r>
      <w:r w:rsidR="008D7416">
        <w:rPr>
          <w:lang w:eastAsia="x-none"/>
        </w:rPr>
        <w:t xml:space="preserve">Once the offending IPs are blacklisted, CPU usage creases greatly which indicates how the controller offloads the packet handling of </w:t>
      </w:r>
      <w:r w:rsidR="00847C91">
        <w:rPr>
          <w:lang w:eastAsia="x-none"/>
        </w:rPr>
        <w:t xml:space="preserve">the malicious traffic to the data plane of the OpenFlow switches. </w:t>
      </w:r>
    </w:p>
    <w:p w14:paraId="1B6BA18E" w14:textId="3823BBFC" w:rsidR="004512D5" w:rsidRDefault="00787E4A" w:rsidP="00847C91">
      <w:r w:rsidRPr="00787E4A">
        <w:rPr>
          <w:noProof/>
          <w:lang w:eastAsia="x-none"/>
        </w:rPr>
        <w:lastRenderedPageBreak/>
        <w:drawing>
          <wp:inline distT="0" distB="0" distL="0" distR="0" wp14:anchorId="09EE58E1" wp14:editId="245CB1E7">
            <wp:extent cx="5506734" cy="3093396"/>
            <wp:effectExtent l="0" t="0" r="0" b="0"/>
            <wp:docPr id="628213322" name="Picture 1" descr="A graph of data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213322" name="Picture 1" descr="A graph of data on a white background&#10;&#10;AI-generated content may be incorrect."/>
                    <pic:cNvPicPr/>
                  </pic:nvPicPr>
                  <pic:blipFill rotWithShape="1">
                    <a:blip r:embed="rId37"/>
                    <a:srcRect t="1532"/>
                    <a:stretch/>
                  </pic:blipFill>
                  <pic:spPr bwMode="auto">
                    <a:xfrm>
                      <a:off x="0" y="0"/>
                      <a:ext cx="5524420" cy="3103331"/>
                    </a:xfrm>
                    <a:prstGeom prst="rect">
                      <a:avLst/>
                    </a:prstGeom>
                    <a:ln>
                      <a:noFill/>
                    </a:ln>
                    <a:extLst>
                      <a:ext uri="{53640926-AAD7-44D8-BBD7-CCE9431645EC}">
                        <a14:shadowObscured xmlns:a14="http://schemas.microsoft.com/office/drawing/2010/main"/>
                      </a:ext>
                    </a:extLst>
                  </pic:spPr>
                </pic:pic>
              </a:graphicData>
            </a:graphic>
          </wp:inline>
        </w:drawing>
      </w:r>
    </w:p>
    <w:p w14:paraId="6461BA75" w14:textId="3ECF8606" w:rsidR="006449F4" w:rsidRDefault="004512D5" w:rsidP="004512D5">
      <w:pPr>
        <w:pStyle w:val="Caption"/>
      </w:pPr>
      <w:r>
        <w:t xml:space="preserve">Figure </w:t>
      </w:r>
      <w:r w:rsidR="002061A6">
        <w:t>17</w:t>
      </w:r>
      <w:r>
        <w:t xml:space="preserve"> CPU Usage from five runs, showing an increase at the start of the DDoS attack.</w:t>
      </w:r>
    </w:p>
    <w:p w14:paraId="4C2FBBE5" w14:textId="77777777" w:rsidR="008C7723" w:rsidRPr="008C7723" w:rsidRDefault="008C7723" w:rsidP="008C7723"/>
    <w:p w14:paraId="15318491" w14:textId="7B9859E8" w:rsidR="00A542C5" w:rsidRPr="00203F06" w:rsidRDefault="00DB0E93" w:rsidP="00A542C5">
      <w:r>
        <w:t>As shown in the memory usage chart in figure 1</w:t>
      </w:r>
      <w:r w:rsidR="002061A6">
        <w:t>8</w:t>
      </w:r>
      <w:r>
        <w:t xml:space="preserve">, the system maintained a very consistent RAM consumption, increasing by 10MB of usage </w:t>
      </w:r>
      <w:r w:rsidR="00E01D9F">
        <w:t xml:space="preserve">after the DDoS attack began. This indicates very low memory usage, making the detection solution suitable for lower resource environments. </w:t>
      </w:r>
    </w:p>
    <w:p w14:paraId="4571904E" w14:textId="77777777" w:rsidR="00A542C5" w:rsidRDefault="00A542C5" w:rsidP="00203F06">
      <w:pPr>
        <w:keepNext/>
      </w:pPr>
      <w:r w:rsidRPr="00A542C5">
        <w:rPr>
          <w:noProof/>
          <w:lang w:eastAsia="x-none"/>
        </w:rPr>
        <w:drawing>
          <wp:inline distT="0" distB="0" distL="0" distR="0" wp14:anchorId="052AF797" wp14:editId="4A092B09">
            <wp:extent cx="5593525" cy="2976664"/>
            <wp:effectExtent l="0" t="0" r="7620" b="0"/>
            <wp:docPr id="250429310" name="Picture 1" descr="A graph of a memory u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429310" name="Picture 1" descr="A graph of a memory usage&#10;&#10;AI-generated content may be incorrect."/>
                    <pic:cNvPicPr/>
                  </pic:nvPicPr>
                  <pic:blipFill>
                    <a:blip r:embed="rId38"/>
                    <a:stretch>
                      <a:fillRect/>
                    </a:stretch>
                  </pic:blipFill>
                  <pic:spPr>
                    <a:xfrm>
                      <a:off x="0" y="0"/>
                      <a:ext cx="5604038" cy="2982259"/>
                    </a:xfrm>
                    <a:prstGeom prst="rect">
                      <a:avLst/>
                    </a:prstGeom>
                  </pic:spPr>
                </pic:pic>
              </a:graphicData>
            </a:graphic>
          </wp:inline>
        </w:drawing>
      </w:r>
    </w:p>
    <w:p w14:paraId="60261092" w14:textId="12753945" w:rsidR="00C812BC" w:rsidRDefault="00A542C5" w:rsidP="00203F06">
      <w:pPr>
        <w:pStyle w:val="Caption"/>
      </w:pPr>
      <w:r>
        <w:t xml:space="preserve">Figure </w:t>
      </w:r>
      <w:r w:rsidR="002061A6">
        <w:t>18</w:t>
      </w:r>
      <w:r>
        <w:t xml:space="preserve"> Memory usage from five runs, remaining stable throughout the experiments.</w:t>
      </w:r>
    </w:p>
    <w:p w14:paraId="2AF3758F" w14:textId="77777777" w:rsidR="008C7723" w:rsidRPr="008C7723" w:rsidRDefault="008C7723" w:rsidP="008C7723"/>
    <w:p w14:paraId="218FB058" w14:textId="4E4EDAC4" w:rsidR="006449F4" w:rsidRDefault="006449F4" w:rsidP="006449F4">
      <w:pPr>
        <w:pStyle w:val="Heading3"/>
      </w:pPr>
      <w:bookmarkStart w:id="299" w:name="_Toc196774496"/>
      <w:r>
        <w:t>5.2.5 Active IPs</w:t>
      </w:r>
      <w:bookmarkEnd w:id="299"/>
    </w:p>
    <w:p w14:paraId="75D4E8C5" w14:textId="6E490719" w:rsidR="006449F4" w:rsidRDefault="009132BC" w:rsidP="006449F4">
      <w:pPr>
        <w:rPr>
          <w:lang w:eastAsia="x-none"/>
        </w:rPr>
      </w:pPr>
      <w:r>
        <w:rPr>
          <w:lang w:eastAsia="x-none"/>
        </w:rPr>
        <w:t xml:space="preserve">The number of active addresses provides insight into the entropy </w:t>
      </w:r>
      <w:r w:rsidR="00C75E94">
        <w:rPr>
          <w:lang w:eastAsia="x-none"/>
        </w:rPr>
        <w:t>logic. As shown in figure 1</w:t>
      </w:r>
      <w:r w:rsidR="002061A6">
        <w:rPr>
          <w:lang w:eastAsia="x-none"/>
        </w:rPr>
        <w:t>9</w:t>
      </w:r>
      <w:r w:rsidR="00C75E94">
        <w:rPr>
          <w:lang w:eastAsia="x-none"/>
        </w:rPr>
        <w:t xml:space="preserve">, all five tests show a rapid increase in IP addresses after the attack begins, followed by a gradual decrease back to normal traffic as </w:t>
      </w:r>
      <w:r w:rsidR="005E080D">
        <w:rPr>
          <w:lang w:eastAsia="x-none"/>
        </w:rPr>
        <w:t xml:space="preserve">attackers are detected and blocked. This reinforces the effectiveness of </w:t>
      </w:r>
      <w:r w:rsidR="00AC0D94">
        <w:rPr>
          <w:lang w:eastAsia="x-none"/>
        </w:rPr>
        <w:t>entropy as a detection metric.</w:t>
      </w:r>
    </w:p>
    <w:p w14:paraId="09882864" w14:textId="61FCAAE9" w:rsidR="009132BC" w:rsidRDefault="004009C0" w:rsidP="00203F06">
      <w:pPr>
        <w:keepNext/>
      </w:pPr>
      <w:r w:rsidRPr="004009C0">
        <w:rPr>
          <w:noProof/>
        </w:rPr>
        <w:drawing>
          <wp:inline distT="0" distB="0" distL="0" distR="0" wp14:anchorId="353587C2" wp14:editId="21BEF737">
            <wp:extent cx="5567680" cy="2613025"/>
            <wp:effectExtent l="0" t="0" r="0" b="0"/>
            <wp:docPr id="55139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399353" name=""/>
                    <pic:cNvPicPr/>
                  </pic:nvPicPr>
                  <pic:blipFill>
                    <a:blip r:embed="rId39"/>
                    <a:stretch>
                      <a:fillRect/>
                    </a:stretch>
                  </pic:blipFill>
                  <pic:spPr>
                    <a:xfrm>
                      <a:off x="0" y="0"/>
                      <a:ext cx="5567680" cy="2613025"/>
                    </a:xfrm>
                    <a:prstGeom prst="rect">
                      <a:avLst/>
                    </a:prstGeom>
                  </pic:spPr>
                </pic:pic>
              </a:graphicData>
            </a:graphic>
          </wp:inline>
        </w:drawing>
      </w:r>
    </w:p>
    <w:p w14:paraId="153D5A46" w14:textId="301A77F1" w:rsidR="00AC0D94" w:rsidRDefault="009132BC" w:rsidP="00203F06">
      <w:pPr>
        <w:pStyle w:val="Caption"/>
      </w:pPr>
      <w:r>
        <w:t xml:space="preserve">Figure </w:t>
      </w:r>
      <w:r w:rsidR="002061A6">
        <w:t>19</w:t>
      </w:r>
      <w:r>
        <w:t xml:space="preserve"> Active IP Count Across Experiment Runs</w:t>
      </w:r>
    </w:p>
    <w:p w14:paraId="32C27E3D" w14:textId="77777777" w:rsidR="008C7723" w:rsidRPr="008C7723" w:rsidRDefault="008C7723" w:rsidP="008C7723"/>
    <w:p w14:paraId="5AFE73F3" w14:textId="3ED5B7C1" w:rsidR="00176D23" w:rsidRDefault="00176D23" w:rsidP="00176D23">
      <w:pPr>
        <w:pStyle w:val="Heading3"/>
      </w:pPr>
      <w:bookmarkStart w:id="300" w:name="_Toc196774497"/>
      <w:r>
        <w:t>5.2.6 Entropy vs Latency Correleation</w:t>
      </w:r>
      <w:bookmarkEnd w:id="300"/>
    </w:p>
    <w:p w14:paraId="5ACCCEEF" w14:textId="45B25B17" w:rsidR="003E3875" w:rsidRPr="00257C5C" w:rsidRDefault="00C96380" w:rsidP="00203F06">
      <w:r>
        <w:rPr>
          <w:lang w:eastAsia="x-none"/>
        </w:rPr>
        <w:t xml:space="preserve">Figure </w:t>
      </w:r>
      <w:r w:rsidR="002061A6">
        <w:rPr>
          <w:lang w:eastAsia="x-none"/>
        </w:rPr>
        <w:t>20</w:t>
      </w:r>
      <w:r>
        <w:rPr>
          <w:lang w:eastAsia="x-none"/>
        </w:rPr>
        <w:t xml:space="preserve"> shows the correlation between </w:t>
      </w:r>
      <w:r w:rsidR="006E783E">
        <w:rPr>
          <w:lang w:eastAsia="x-none"/>
        </w:rPr>
        <w:t xml:space="preserve">entropy and latency values – an inverse trend – entropy drops during attacks as the traffic becomes less diverse, while the latency increases or packets are lost, which indicates a strain on the network. </w:t>
      </w:r>
    </w:p>
    <w:p w14:paraId="6CD5554D" w14:textId="77777777" w:rsidR="00D04555" w:rsidRDefault="003E3875" w:rsidP="00203F06">
      <w:pPr>
        <w:keepNext/>
      </w:pPr>
      <w:r w:rsidRPr="003E3875">
        <w:rPr>
          <w:noProof/>
          <w:lang w:eastAsia="x-none"/>
        </w:rPr>
        <w:lastRenderedPageBreak/>
        <w:drawing>
          <wp:inline distT="0" distB="0" distL="0" distR="0" wp14:anchorId="5DBDADD3" wp14:editId="788675AE">
            <wp:extent cx="5567680" cy="2277110"/>
            <wp:effectExtent l="0" t="0" r="0" b="8890"/>
            <wp:docPr id="768181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181034" name=""/>
                    <pic:cNvPicPr/>
                  </pic:nvPicPr>
                  <pic:blipFill>
                    <a:blip r:embed="rId40"/>
                    <a:stretch>
                      <a:fillRect/>
                    </a:stretch>
                  </pic:blipFill>
                  <pic:spPr>
                    <a:xfrm>
                      <a:off x="0" y="0"/>
                      <a:ext cx="5567680" cy="2277110"/>
                    </a:xfrm>
                    <a:prstGeom prst="rect">
                      <a:avLst/>
                    </a:prstGeom>
                  </pic:spPr>
                </pic:pic>
              </a:graphicData>
            </a:graphic>
          </wp:inline>
        </w:drawing>
      </w:r>
    </w:p>
    <w:p w14:paraId="4C47B891" w14:textId="3D31536F" w:rsidR="00176D23" w:rsidRDefault="00D04555" w:rsidP="00203F06">
      <w:pPr>
        <w:pStyle w:val="Caption"/>
      </w:pPr>
      <w:r>
        <w:t xml:space="preserve">Figure </w:t>
      </w:r>
      <w:r w:rsidR="002061A6">
        <w:t>20</w:t>
      </w:r>
      <w:r>
        <w:t xml:space="preserve"> Graph showing the correlation between entropy and latency during a single run.</w:t>
      </w:r>
    </w:p>
    <w:p w14:paraId="54E76833" w14:textId="77777777" w:rsidR="008C7723" w:rsidRPr="008C7723" w:rsidRDefault="008C7723" w:rsidP="008C7723"/>
    <w:p w14:paraId="0417D218" w14:textId="321A03FC" w:rsidR="00176D23" w:rsidRDefault="00176D23" w:rsidP="00176D23">
      <w:pPr>
        <w:pStyle w:val="Heading2"/>
      </w:pPr>
      <w:bookmarkStart w:id="301" w:name="_Toc196774498"/>
      <w:r>
        <w:t>5.3 Evaluation of Results</w:t>
      </w:r>
      <w:bookmarkEnd w:id="301"/>
    </w:p>
    <w:p w14:paraId="3C52447E" w14:textId="3BB37378" w:rsidR="00176D23" w:rsidRDefault="00D46499" w:rsidP="00176D23">
      <w:pPr>
        <w:rPr>
          <w:lang w:eastAsia="x-none"/>
        </w:rPr>
      </w:pPr>
      <w:r>
        <w:rPr>
          <w:lang w:eastAsia="x-none"/>
        </w:rPr>
        <w:t>The results from the experiments undertaken indicate that the system reliably detects DDoS attacks and initiates flow rule implementation to mitigate the attacks. The detection algorithm was accurate an</w:t>
      </w:r>
      <w:r w:rsidR="00B17112">
        <w:rPr>
          <w:lang w:eastAsia="x-none"/>
        </w:rPr>
        <w:t>d efficient at handling the attack traffic with minimal resource usage. However, the use of a static entropy threshold is a limitation. While effective in this controlled environment, more dynamic and adaptive thresholds could offer improved performance in more realistic scenarios with var</w:t>
      </w:r>
      <w:r w:rsidR="00FA16A5">
        <w:rPr>
          <w:lang w:eastAsia="x-none"/>
        </w:rPr>
        <w:t xml:space="preserve">ying traffic. The latency metric was also basic, relying on ICMP, and could be improved </w:t>
      </w:r>
      <w:r w:rsidR="00B27B9D">
        <w:rPr>
          <w:lang w:eastAsia="x-none"/>
        </w:rPr>
        <w:t xml:space="preserve">by implementing a more enhanced latency metric. Additionally, the tests were performed in a </w:t>
      </w:r>
      <w:r w:rsidR="00D25221">
        <w:rPr>
          <w:lang w:eastAsia="x-none"/>
        </w:rPr>
        <w:t xml:space="preserve">small-scale environment, future studies should test the system in a larger and more complex topology to further validate the scalability and generalisability </w:t>
      </w:r>
      <w:r w:rsidR="00F75F4C">
        <w:rPr>
          <w:lang w:eastAsia="x-none"/>
        </w:rPr>
        <w:t>of the algorithm.</w:t>
      </w:r>
    </w:p>
    <w:p w14:paraId="079663A1" w14:textId="77777777" w:rsidR="00F75F4C" w:rsidRDefault="00F75F4C" w:rsidP="00176D23">
      <w:pPr>
        <w:rPr>
          <w:lang w:eastAsia="x-none"/>
        </w:rPr>
      </w:pPr>
    </w:p>
    <w:p w14:paraId="60F2570F" w14:textId="227F421E" w:rsidR="00176D23" w:rsidRDefault="00176D23" w:rsidP="00176D23">
      <w:pPr>
        <w:pStyle w:val="Heading2"/>
      </w:pPr>
      <w:bookmarkStart w:id="302" w:name="_Toc196774499"/>
      <w:r>
        <w:t>5.4 Comparison to Related Works</w:t>
      </w:r>
      <w:bookmarkEnd w:id="302"/>
    </w:p>
    <w:p w14:paraId="5DC40656" w14:textId="77656629" w:rsidR="00F75387" w:rsidRPr="00203F06" w:rsidRDefault="00B05BE4" w:rsidP="00176D23">
      <w:pPr>
        <w:rPr>
          <w:rFonts w:cs="Arial"/>
          <w:color w:val="000000"/>
          <w:lang w:eastAsia="x-none"/>
        </w:rPr>
      </w:pPr>
      <w:r>
        <w:rPr>
          <w:lang w:eastAsia="x-none"/>
        </w:rPr>
        <w:t xml:space="preserve">The implemented system performs similarly to </w:t>
      </w:r>
      <w:r w:rsidR="00681DCE">
        <w:rPr>
          <w:lang w:eastAsia="x-none"/>
        </w:rPr>
        <w:t xml:space="preserve">findings from literature. Asgari et al. </w:t>
      </w:r>
      <w:sdt>
        <w:sdtPr>
          <w:rPr>
            <w:rFonts w:cs="Arial"/>
            <w:color w:val="000000"/>
            <w:highlight w:val="white"/>
            <w:lang w:eastAsia="x-none"/>
          </w:rPr>
          <w:alias w:val="Citation"/>
          <w:tag w:val="{&quot;referencesIds&quot;:[&quot;doc:67be2f82cab5617f21ebff04&quot;],&quot;referencesOptions&quot;:{&quot;doc:67be2f82cab5617f21ebff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72473225"/>
          <w:placeholder>
            <w:docPart w:val="2125F4A3EF1E4C48851616F0F7A9E917"/>
          </w:placeholder>
        </w:sdtPr>
        <w:sdtEndPr/>
        <w:sdtContent>
          <w:r w:rsidR="003F7583">
            <w:rPr>
              <w:rFonts w:cs="Arial"/>
              <w:color w:val="000000"/>
            </w:rPr>
            <w:t>[29]</w:t>
          </w:r>
        </w:sdtContent>
      </w:sdt>
      <w:r w:rsidR="0017099A">
        <w:rPr>
          <w:rFonts w:cs="Arial"/>
          <w:color w:val="000000"/>
          <w:lang w:eastAsia="x-none"/>
        </w:rPr>
        <w:t xml:space="preserve"> demonstrates the effectiveness of entropy detection against TCP and UDP floods, which </w:t>
      </w:r>
      <w:r w:rsidR="00C678F2">
        <w:rPr>
          <w:rFonts w:cs="Arial"/>
          <w:color w:val="000000"/>
          <w:lang w:eastAsia="x-none"/>
        </w:rPr>
        <w:t xml:space="preserve">aligns closely with this project. Similarly, Hemmati et al. </w:t>
      </w:r>
      <w:sdt>
        <w:sdtPr>
          <w:rPr>
            <w:rFonts w:cs="Arial"/>
            <w:color w:val="000000"/>
            <w:highlight w:val="white"/>
            <w:lang w:eastAsia="x-none"/>
          </w:rPr>
          <w:alias w:val="Citation"/>
          <w:tag w:val="{&quot;referencesIds&quot;:[&quot;doc:67be2f80c5a7db7f7cc0b905&quot;],&quot;referencesOptions&quot;:{&quot;doc:67be2f80c5a7db7f7cc0b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45503803"/>
          <w:placeholder>
            <w:docPart w:val="C4E2CA3DF8734104AB2D54409016B2BC"/>
          </w:placeholder>
        </w:sdtPr>
        <w:sdtEndPr/>
        <w:sdtContent>
          <w:r w:rsidR="003F7583">
            <w:rPr>
              <w:rFonts w:cs="Arial"/>
              <w:color w:val="000000"/>
            </w:rPr>
            <w:t>[26]</w:t>
          </w:r>
        </w:sdtContent>
      </w:sdt>
      <w:r w:rsidR="00C678F2">
        <w:rPr>
          <w:rFonts w:cs="Arial"/>
          <w:color w:val="000000"/>
          <w:lang w:eastAsia="x-none"/>
        </w:rPr>
        <w:t xml:space="preserve"> introduces a dynamic threshold to improve detection precision, which is an area where this system could improve. </w:t>
      </w:r>
      <w:r w:rsidR="00742230">
        <w:rPr>
          <w:rFonts w:cs="Arial"/>
          <w:color w:val="000000"/>
          <w:lang w:eastAsia="x-none"/>
        </w:rPr>
        <w:t xml:space="preserve">Finally, Kaushik et al. </w:t>
      </w:r>
      <w:sdt>
        <w:sdtPr>
          <w:rPr>
            <w:rFonts w:cs="Arial"/>
            <w:color w:val="000000"/>
            <w:highlight w:val="white"/>
            <w:lang w:eastAsia="x-none"/>
          </w:rPr>
          <w:alias w:val="Citation"/>
          <w:tag w:val="{&quot;referencesIds&quot;:[&quot;doc:67c0e34c31e9481730b6a05f&quot;],&quot;referencesOptions&quot;:{&quot;doc:67c0e34c31e9481730b6a0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65978327"/>
          <w:placeholder>
            <w:docPart w:val="0FE8914C27E4405A8AB82FB97623FE4A"/>
          </w:placeholder>
        </w:sdtPr>
        <w:sdtEndPr/>
        <w:sdtContent>
          <w:r w:rsidR="003F7583">
            <w:rPr>
              <w:rFonts w:cs="Arial"/>
              <w:color w:val="000000"/>
            </w:rPr>
            <w:t>[41]</w:t>
          </w:r>
        </w:sdtContent>
      </w:sdt>
      <w:r w:rsidR="00742230">
        <w:rPr>
          <w:rFonts w:cs="Arial"/>
          <w:color w:val="000000"/>
          <w:lang w:eastAsia="x-none"/>
        </w:rPr>
        <w:t xml:space="preserve"> utilises Ryu for an entropy-based monitoring </w:t>
      </w:r>
      <w:r w:rsidR="00BF14B8">
        <w:rPr>
          <w:rFonts w:cs="Arial"/>
          <w:color w:val="000000"/>
          <w:lang w:eastAsia="x-none"/>
        </w:rPr>
        <w:t>method and</w:t>
      </w:r>
      <w:r w:rsidR="00742230">
        <w:rPr>
          <w:rFonts w:cs="Arial"/>
          <w:color w:val="000000"/>
          <w:lang w:eastAsia="x-none"/>
        </w:rPr>
        <w:t xml:space="preserve"> reported </w:t>
      </w:r>
      <w:r w:rsidR="002C0E27">
        <w:rPr>
          <w:rFonts w:cs="Arial"/>
          <w:color w:val="000000"/>
          <w:lang w:eastAsia="x-none"/>
        </w:rPr>
        <w:t xml:space="preserve">the advantages of real-time monitoring with minimal CPU usage, which closely matches the performance from this project. </w:t>
      </w:r>
    </w:p>
    <w:p w14:paraId="037EDEF7" w14:textId="77777777" w:rsidR="00A42730" w:rsidRDefault="00A42730" w:rsidP="00176D23">
      <w:pPr>
        <w:rPr>
          <w:lang w:eastAsia="x-none"/>
        </w:rPr>
      </w:pPr>
    </w:p>
    <w:p w14:paraId="095733F4" w14:textId="31886F68" w:rsidR="00176D23" w:rsidRPr="00176D23" w:rsidRDefault="00176D23" w:rsidP="00203F06">
      <w:pPr>
        <w:pStyle w:val="Heading2"/>
      </w:pPr>
      <w:bookmarkStart w:id="303" w:name="_Toc196774500"/>
      <w:r>
        <w:t>5.5 Conclusion</w:t>
      </w:r>
      <w:bookmarkEnd w:id="303"/>
    </w:p>
    <w:p w14:paraId="399B8554" w14:textId="066E57D4" w:rsidR="00685A98" w:rsidRDefault="00575CD8" w:rsidP="00DF5C90">
      <w:r>
        <w:t>The experiments completed confirm that the entropy-based detection system was consistent</w:t>
      </w:r>
      <w:r w:rsidR="00EC3E51">
        <w:t xml:space="preserve">ly effective. Every attack was detected with an 100% accuracy, and no false positives occurred in the five runs. The entropy value dropped during attacks and returned to normal once attackers were blocked, showing how the system was able to reliably identify abnormal traffic. </w:t>
      </w:r>
      <w:r w:rsidR="004A1A2F">
        <w:t xml:space="preserve">Latency and CPU usage both increased under attack, but the system remained stable, </w:t>
      </w:r>
      <w:r w:rsidR="00685A98">
        <w:t xml:space="preserve">the controller remained operational and responded quickly. Memory usage stayed low and consistent throughout. While the static threshold and basic latency metrics are limitations, it did not stop the system from performing well in a test environment. </w:t>
      </w:r>
    </w:p>
    <w:p w14:paraId="32273FFA" w14:textId="76EC95BB" w:rsidR="005A4364" w:rsidRDefault="00685A98" w:rsidP="005A4364">
      <w:r>
        <w:t xml:space="preserve">Overall, the results show that this approach is reliable, efficient, and well-suited to SDN networks, especially in smaller-scale or more controlled scenarios. </w:t>
      </w:r>
      <w:r w:rsidR="00B33B9C">
        <w:t xml:space="preserve">Future improvements can focus on adapting the threshold to a more dynamic approach and testing on larger topologies. </w:t>
      </w:r>
      <w:r w:rsidR="005A4364" w:rsidRPr="00DF5C90">
        <w:br w:type="page"/>
      </w:r>
    </w:p>
    <w:p w14:paraId="1C712CC7" w14:textId="52B69EC9" w:rsidR="00592FD3" w:rsidRDefault="00B86CE0" w:rsidP="008C7723">
      <w:pPr>
        <w:pStyle w:val="Heading1"/>
      </w:pPr>
      <w:bookmarkStart w:id="304" w:name="_Toc341174562"/>
      <w:bookmarkStart w:id="305" w:name="_Toc196774501"/>
      <w:r>
        <w:rPr>
          <w:lang w:val="en-GB"/>
        </w:rPr>
        <w:lastRenderedPageBreak/>
        <w:t xml:space="preserve">Chapter 6 - </w:t>
      </w:r>
      <w:bookmarkEnd w:id="304"/>
      <w:r>
        <w:t>CONCLUSIONS AND RECOMMENDATIONS</w:t>
      </w:r>
      <w:bookmarkEnd w:id="305"/>
    </w:p>
    <w:p w14:paraId="044DE54F" w14:textId="77777777" w:rsidR="008C7723" w:rsidRPr="008C7723" w:rsidRDefault="008C7723" w:rsidP="008C7723">
      <w:pPr>
        <w:rPr>
          <w:lang w:val="x-none" w:eastAsia="x-none"/>
        </w:rPr>
      </w:pPr>
    </w:p>
    <w:p w14:paraId="3CCF9F24" w14:textId="77777777" w:rsidR="00592FD3" w:rsidRPr="001357AE" w:rsidRDefault="00592FD3" w:rsidP="00592FD3">
      <w:pPr>
        <w:pStyle w:val="ListParagraph"/>
        <w:numPr>
          <w:ilvl w:val="0"/>
          <w:numId w:val="6"/>
        </w:numPr>
        <w:outlineLvl w:val="1"/>
        <w:rPr>
          <w:rFonts w:cs="Arial"/>
          <w:b/>
          <w:vanish/>
          <w:color w:val="000000"/>
          <w:u w:val="single"/>
        </w:rPr>
      </w:pPr>
      <w:bookmarkStart w:id="306" w:name="_Toc371251378"/>
      <w:bookmarkStart w:id="307" w:name="_Toc371251427"/>
      <w:bookmarkStart w:id="308" w:name="_Toc371255407"/>
      <w:bookmarkStart w:id="309" w:name="_Toc371255562"/>
      <w:bookmarkStart w:id="310" w:name="_Toc187086457"/>
      <w:bookmarkStart w:id="311" w:name="_Toc187086888"/>
      <w:bookmarkStart w:id="312" w:name="_Toc187669789"/>
      <w:bookmarkStart w:id="313" w:name="_Toc187669887"/>
      <w:bookmarkStart w:id="314" w:name="_Toc187669943"/>
      <w:bookmarkStart w:id="315" w:name="_Toc187670001"/>
      <w:bookmarkStart w:id="316" w:name="_Toc187670059"/>
      <w:bookmarkStart w:id="317" w:name="_Toc187677928"/>
      <w:bookmarkStart w:id="318" w:name="_Toc187744184"/>
      <w:bookmarkStart w:id="319" w:name="_Toc187745150"/>
      <w:bookmarkStart w:id="320" w:name="_Toc187745209"/>
      <w:bookmarkStart w:id="321" w:name="_Toc190273797"/>
      <w:bookmarkStart w:id="322" w:name="_Toc190287067"/>
      <w:bookmarkStart w:id="323" w:name="_Toc190287139"/>
      <w:bookmarkStart w:id="324" w:name="_Toc191367922"/>
      <w:bookmarkStart w:id="325" w:name="_Toc191368397"/>
      <w:bookmarkStart w:id="326" w:name="_Toc191368471"/>
      <w:bookmarkStart w:id="327" w:name="_Toc191368545"/>
      <w:bookmarkStart w:id="328" w:name="_Toc191384510"/>
      <w:bookmarkStart w:id="329" w:name="_Toc191384587"/>
      <w:bookmarkStart w:id="330" w:name="_Toc191470899"/>
      <w:bookmarkStart w:id="331" w:name="_Toc191558811"/>
      <w:bookmarkStart w:id="332" w:name="_Toc191594902"/>
      <w:bookmarkStart w:id="333" w:name="_Toc191596477"/>
      <w:bookmarkStart w:id="334" w:name="_Toc192793158"/>
      <w:bookmarkStart w:id="335" w:name="_Toc193369618"/>
      <w:bookmarkStart w:id="336" w:name="_Toc193995336"/>
      <w:bookmarkStart w:id="337" w:name="_Toc193997951"/>
      <w:bookmarkStart w:id="338" w:name="_Toc194002727"/>
      <w:bookmarkStart w:id="339" w:name="_Toc194011229"/>
      <w:bookmarkStart w:id="340" w:name="_Toc196246597"/>
      <w:bookmarkStart w:id="341" w:name="_Toc196246690"/>
      <w:bookmarkStart w:id="342" w:name="_Toc196310405"/>
      <w:bookmarkStart w:id="343" w:name="_Toc196356873"/>
      <w:bookmarkStart w:id="344" w:name="_Toc196440233"/>
      <w:bookmarkStart w:id="345" w:name="_Toc196444012"/>
      <w:bookmarkStart w:id="346" w:name="_Toc196444424"/>
      <w:bookmarkStart w:id="347" w:name="_Toc196505502"/>
      <w:bookmarkStart w:id="348" w:name="_Toc196505654"/>
      <w:bookmarkStart w:id="349" w:name="_Toc196507583"/>
      <w:bookmarkStart w:id="350" w:name="_Toc196579183"/>
      <w:bookmarkStart w:id="351" w:name="_Toc196580575"/>
      <w:bookmarkStart w:id="352" w:name="_Toc196765157"/>
      <w:bookmarkStart w:id="353" w:name="_Toc196774502"/>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14:paraId="48C2F076" w14:textId="53F1E067" w:rsidR="003B6EFD" w:rsidRDefault="00592FD3" w:rsidP="00203F06">
      <w:pPr>
        <w:pStyle w:val="Heading2"/>
        <w:numPr>
          <w:ilvl w:val="1"/>
          <w:numId w:val="35"/>
        </w:numPr>
      </w:pPr>
      <w:bookmarkStart w:id="354" w:name="_Toc196774503"/>
      <w:r>
        <w:t>Summary</w:t>
      </w:r>
      <w:bookmarkEnd w:id="354"/>
    </w:p>
    <w:p w14:paraId="594DF649" w14:textId="24410AA5" w:rsidR="00F86F51" w:rsidRDefault="002710C5" w:rsidP="003B6EFD">
      <w:pPr>
        <w:rPr>
          <w:rFonts w:cs="Arial"/>
        </w:rPr>
      </w:pPr>
      <w:r>
        <w:rPr>
          <w:rFonts w:cs="Arial"/>
        </w:rPr>
        <w:t xml:space="preserve">This project set out to explore the detection of </w:t>
      </w:r>
      <w:r w:rsidR="00610AD1">
        <w:rPr>
          <w:rFonts w:cs="Arial"/>
        </w:rPr>
        <w:t>D</w:t>
      </w:r>
      <w:r>
        <w:rPr>
          <w:rFonts w:cs="Arial"/>
        </w:rPr>
        <w:t xml:space="preserve">DoS attacks within SDNs, focusing on the implementation and evaluation of entropy-based algorithms. </w:t>
      </w:r>
      <w:r w:rsidR="00692360">
        <w:rPr>
          <w:rFonts w:cs="Arial"/>
        </w:rPr>
        <w:t xml:space="preserve">The project followed </w:t>
      </w:r>
      <w:r w:rsidR="003953E8">
        <w:rPr>
          <w:rFonts w:cs="Arial"/>
        </w:rPr>
        <w:t xml:space="preserve">a structured process, beginning with an </w:t>
      </w:r>
      <w:r w:rsidR="00610AD1">
        <w:rPr>
          <w:rFonts w:cs="Arial"/>
        </w:rPr>
        <w:t>in-depth</w:t>
      </w:r>
      <w:r w:rsidR="003953E8">
        <w:rPr>
          <w:rFonts w:cs="Arial"/>
        </w:rPr>
        <w:t xml:space="preserve"> investigation into SDN security, DDoS attack types, and existing detection strategies through </w:t>
      </w:r>
      <w:r w:rsidR="00021167">
        <w:rPr>
          <w:rFonts w:cs="Arial"/>
        </w:rPr>
        <w:t xml:space="preserve">an extensive systematic literature review in chapter 2. Based on these findings, an entropy-based detection method was chosen to be implemented within an SDN environment using Mininet and the Ryu controller. </w:t>
      </w:r>
      <w:r w:rsidR="00C213A5">
        <w:rPr>
          <w:rFonts w:cs="Arial"/>
        </w:rPr>
        <w:t xml:space="preserve">A simplistic flat network was created, with hosts </w:t>
      </w:r>
      <w:r w:rsidR="00610AD1">
        <w:rPr>
          <w:rFonts w:cs="Arial"/>
        </w:rPr>
        <w:t>designated</w:t>
      </w:r>
      <w:r w:rsidR="00C213A5">
        <w:rPr>
          <w:rFonts w:cs="Arial"/>
        </w:rPr>
        <w:t xml:space="preserve"> as victims, attackers, clients, and servers. </w:t>
      </w:r>
      <w:r w:rsidR="008D1253">
        <w:rPr>
          <w:rFonts w:cs="Arial"/>
        </w:rPr>
        <w:t xml:space="preserve">The malicious traffic to simulate a DDoS attack </w:t>
      </w:r>
      <w:r w:rsidR="00F52ED3">
        <w:rPr>
          <w:rFonts w:cs="Arial"/>
        </w:rPr>
        <w:t xml:space="preserve">scenario </w:t>
      </w:r>
      <w:r w:rsidR="008D1253">
        <w:rPr>
          <w:rFonts w:cs="Arial"/>
        </w:rPr>
        <w:t>was generated using hping3</w:t>
      </w:r>
      <w:r w:rsidR="00F52ED3">
        <w:rPr>
          <w:rFonts w:cs="Arial"/>
        </w:rPr>
        <w:t xml:space="preserve">. The detection algorithm then monitored entropy from the source Ips and flagged </w:t>
      </w:r>
      <w:r w:rsidR="00F86F51">
        <w:rPr>
          <w:rFonts w:cs="Arial"/>
        </w:rPr>
        <w:t xml:space="preserve">anomalies below a certain threshold as a potential DDoS attack. </w:t>
      </w:r>
    </w:p>
    <w:p w14:paraId="293F8EE7" w14:textId="27B1D9FD" w:rsidR="003B6EFD" w:rsidRDefault="00F86F51" w:rsidP="00203F06">
      <w:pPr>
        <w:rPr>
          <w:rFonts w:cs="Arial"/>
        </w:rPr>
      </w:pPr>
      <w:r>
        <w:rPr>
          <w:rFonts w:cs="Arial"/>
        </w:rPr>
        <w:t xml:space="preserve">The methodology of the project and steps </w:t>
      </w:r>
      <w:r w:rsidR="00A3482D">
        <w:rPr>
          <w:rFonts w:cs="Arial"/>
        </w:rPr>
        <w:t xml:space="preserve">undertaken for the experiment were outlined in chapters 3 and 4, with justifications as to the decisions made based on the </w:t>
      </w:r>
      <w:r w:rsidR="008A7365">
        <w:rPr>
          <w:rFonts w:cs="Arial"/>
        </w:rPr>
        <w:t xml:space="preserve">findings from the literature review in chapter 2. These </w:t>
      </w:r>
      <w:r w:rsidR="00610AD1">
        <w:rPr>
          <w:rFonts w:cs="Arial"/>
        </w:rPr>
        <w:t>justifications</w:t>
      </w:r>
      <w:r w:rsidR="008A7365">
        <w:rPr>
          <w:rFonts w:cs="Arial"/>
        </w:rPr>
        <w:t xml:space="preserve"> included the choice of detection method, network topology, traffic generation approach, and performance metrics. </w:t>
      </w:r>
      <w:r w:rsidR="00B675FB">
        <w:rPr>
          <w:rFonts w:cs="Arial"/>
        </w:rPr>
        <w:t xml:space="preserve">Finally, chapter 5 presents the evaluation of the results from the experiments undertaken across five runs. </w:t>
      </w:r>
      <w:r w:rsidR="00B82C14">
        <w:rPr>
          <w:rFonts w:cs="Arial"/>
        </w:rPr>
        <w:t xml:space="preserve">The system achieved 100% detection accuracy in each test, without any normal traffic being flagged as a false positive. Throughout the experiments, different key metrics were recorded for use in the evaluation, this included </w:t>
      </w:r>
      <w:r w:rsidR="004C665C">
        <w:rPr>
          <w:rFonts w:cs="Arial"/>
        </w:rPr>
        <w:t xml:space="preserve">the entropy values, network latency, CPU and memory usage, and the number of active IP addresses. </w:t>
      </w:r>
      <w:r w:rsidR="008D1253">
        <w:rPr>
          <w:rFonts w:cs="Arial"/>
        </w:rPr>
        <w:t xml:space="preserve"> </w:t>
      </w:r>
    </w:p>
    <w:p w14:paraId="0E678122" w14:textId="77777777" w:rsidR="003B6EFD" w:rsidRDefault="003B6EFD" w:rsidP="00592FD3">
      <w:pPr>
        <w:rPr>
          <w:rFonts w:cs="Arial"/>
        </w:rPr>
      </w:pPr>
    </w:p>
    <w:p w14:paraId="224037B6" w14:textId="77777777" w:rsidR="00592FD3" w:rsidRPr="00D83792" w:rsidRDefault="00592FD3" w:rsidP="00332051">
      <w:pPr>
        <w:pStyle w:val="Heading2"/>
        <w:numPr>
          <w:ilvl w:val="1"/>
          <w:numId w:val="35"/>
        </w:numPr>
      </w:pPr>
      <w:bookmarkStart w:id="355" w:name="_Toc196774504"/>
      <w:r w:rsidRPr="00D83792">
        <w:t>Conclusion</w:t>
      </w:r>
      <w:bookmarkEnd w:id="355"/>
    </w:p>
    <w:p w14:paraId="14A6012F" w14:textId="7DEB3A97" w:rsidR="00592FD3" w:rsidRDefault="004C3109" w:rsidP="00592FD3">
      <w:r>
        <w:t xml:space="preserve">The aim of this project was to </w:t>
      </w:r>
      <w:r w:rsidR="00072BC1">
        <w:t xml:space="preserve">evaluate a DDoS detection method within an SDN, which the research completed </w:t>
      </w:r>
      <w:r w:rsidR="00406E95">
        <w:t xml:space="preserve">has successfully met. The main output was a functioning detection system built into an SDN using Mininet and the Ryu controller. </w:t>
      </w:r>
      <w:r w:rsidR="003E37C1">
        <w:t>This system was tested in a controlled and consistent test environment that included both normal and attack traffic.</w:t>
      </w:r>
    </w:p>
    <w:p w14:paraId="61B51B20" w14:textId="4BEC0456" w:rsidR="007232C4" w:rsidRDefault="00F26876" w:rsidP="00A322B5">
      <w:r>
        <w:t xml:space="preserve">Across all five of the </w:t>
      </w:r>
      <w:r w:rsidR="00B06096">
        <w:t xml:space="preserve">experiment runs, the system detected the DDoS attacks shortly after it began, with the entropy values dropping below a predefined threshold. The IP addresses of the </w:t>
      </w:r>
      <w:r w:rsidR="009A32FD">
        <w:t xml:space="preserve">attackers were identified and blacklisted, </w:t>
      </w:r>
      <w:r w:rsidR="00022D27">
        <w:t xml:space="preserve">and the basic </w:t>
      </w:r>
      <w:r w:rsidR="00022D27">
        <w:lastRenderedPageBreak/>
        <w:t xml:space="preserve">mitigation strategies were successfully triggered by modifying the OpenFlow rules in real time. </w:t>
      </w:r>
      <w:r w:rsidR="004D66C2">
        <w:t xml:space="preserve">The entropy values </w:t>
      </w:r>
      <w:r w:rsidR="00CB0EBB">
        <w:t xml:space="preserve">were a reliable indicator of abnormal network </w:t>
      </w:r>
      <w:r w:rsidR="000A1294">
        <w:t>behaviour;</w:t>
      </w:r>
      <w:r w:rsidR="00CB0EBB">
        <w:t xml:space="preserve"> this is because during normal traffic the entropy values </w:t>
      </w:r>
      <w:r w:rsidR="000A1294">
        <w:t xml:space="preserve">were consistently between 1.9 and 2.1. This changed when an attack was launched, sharply dropping below the 1.6 threshold, triggering an alert. </w:t>
      </w:r>
      <w:r w:rsidR="00CC1D4C">
        <w:t>Finally, once the IP addresses were blacklisted, the entropy values returned to normal levels, confirming the effectiveness of the entropy-based method.</w:t>
      </w:r>
    </w:p>
    <w:p w14:paraId="328CFDF5" w14:textId="116AAD01" w:rsidR="00A322B5" w:rsidRDefault="00FC39DE" w:rsidP="00592FD3">
      <w:r>
        <w:t xml:space="preserve">Another metric utilised was the latency, which showed a sharp increase during attack periods, with many of the ICMP packets either timing out completely or spiking above 100ms. </w:t>
      </w:r>
      <w:r w:rsidR="002A3D88">
        <w:t xml:space="preserve">These results highly support the </w:t>
      </w:r>
      <w:r w:rsidR="00391961">
        <w:t xml:space="preserve">idea that high volume attacks severely impact SDN performance due to controller </w:t>
      </w:r>
      <w:r w:rsidR="001E631B">
        <w:t xml:space="preserve">resource limits. Even though this latency metric was calculated </w:t>
      </w:r>
      <w:r w:rsidR="001A263C">
        <w:t xml:space="preserve">using a relatively basic method, it still provides a very useful insight into the impact of the attack and the time taken for the network to recover after mitigations are in place. </w:t>
      </w:r>
    </w:p>
    <w:p w14:paraId="64103C98" w14:textId="3FB170A3" w:rsidR="0042509A" w:rsidRDefault="0042509A" w:rsidP="00592FD3">
      <w:r>
        <w:t xml:space="preserve">Throughout the experiment there were no false positives recorded, as every instance of abnormal traffic detected was a genuine DDoS attack. </w:t>
      </w:r>
      <w:r w:rsidR="00C92420">
        <w:t xml:space="preserve">This highlights the effectiveness and precision of this detection algorithm in a controlled environment. However, this success may not translate to larger scaled networks, where </w:t>
      </w:r>
      <w:r w:rsidR="00BE07B6">
        <w:t xml:space="preserve">higher background noise and more variable traffic behaviour can make </w:t>
      </w:r>
      <w:r w:rsidR="00B97DD4">
        <w:t>spikes and falls in entropy values less obvious during attacks.</w:t>
      </w:r>
    </w:p>
    <w:p w14:paraId="39C77CC9" w14:textId="1C54B5A8" w:rsidR="007437D7" w:rsidRDefault="00B97DD4" w:rsidP="00203F06">
      <w:r>
        <w:t xml:space="preserve">Overall, these results have reinforced the </w:t>
      </w:r>
      <w:r w:rsidR="00905D4A">
        <w:t>potential for entropy-based detection as a</w:t>
      </w:r>
      <w:r w:rsidR="00A51762">
        <w:t xml:space="preserve"> l</w:t>
      </w:r>
      <w:r w:rsidR="00F03C75">
        <w:t xml:space="preserve">ightweight </w:t>
      </w:r>
      <w:r w:rsidR="00431E22">
        <w:t xml:space="preserve">solution for DDoS attacks in SDNs. </w:t>
      </w:r>
      <w:r w:rsidR="003722DB">
        <w:t xml:space="preserve">The </w:t>
      </w:r>
      <w:r w:rsidR="00FE390B">
        <w:t xml:space="preserve">experiment’s low memory usage, ease of implementation, and high accuracy make it well-suited for environments where </w:t>
      </w:r>
      <w:r w:rsidR="00B35262">
        <w:t xml:space="preserve">network and controller performance are key. While some limitations have been identified, such as a reliance on static thresholds and a simple topology, the project has shown that the underlying core approach is viable and </w:t>
      </w:r>
      <w:r w:rsidR="00D20E42">
        <w:t xml:space="preserve">provides the key </w:t>
      </w:r>
      <w:r w:rsidR="00A24F39">
        <w:t>elements</w:t>
      </w:r>
      <w:r w:rsidR="00D20E42">
        <w:t xml:space="preserve"> for </w:t>
      </w:r>
      <w:r w:rsidR="00A24F39">
        <w:t xml:space="preserve">future developments. </w:t>
      </w:r>
    </w:p>
    <w:p w14:paraId="350AEE02" w14:textId="77777777" w:rsidR="007437D7" w:rsidRDefault="007437D7" w:rsidP="007437D7">
      <w:pPr>
        <w:tabs>
          <w:tab w:val="left" w:pos="4096"/>
        </w:tabs>
      </w:pPr>
    </w:p>
    <w:p w14:paraId="7F598509" w14:textId="6C3153C8" w:rsidR="007437D7" w:rsidRDefault="007437D7" w:rsidP="00332051">
      <w:pPr>
        <w:pStyle w:val="Heading2"/>
        <w:numPr>
          <w:ilvl w:val="1"/>
          <w:numId w:val="35"/>
        </w:numPr>
      </w:pPr>
      <w:bookmarkStart w:id="356" w:name="_Toc196774505"/>
      <w:r>
        <w:t>Reco</w:t>
      </w:r>
      <w:r w:rsidR="00257C5C">
        <w:t>m</w:t>
      </w:r>
      <w:r>
        <w:t>mendations for Further Research</w:t>
      </w:r>
      <w:bookmarkEnd w:id="356"/>
    </w:p>
    <w:p w14:paraId="2851A0F5" w14:textId="34751B35" w:rsidR="007437D7" w:rsidRDefault="00F612CD" w:rsidP="007437D7">
      <w:r>
        <w:t xml:space="preserve">While successful, </w:t>
      </w:r>
      <w:r w:rsidR="009913E7">
        <w:t>the research in this project has opened the door to several promising areas of further investigation.</w:t>
      </w:r>
      <w:r w:rsidR="00334B86">
        <w:t xml:space="preserve"> The following recommendations outline where the future research could focus:</w:t>
      </w:r>
    </w:p>
    <w:p w14:paraId="34F0BA64" w14:textId="16E2D3FC" w:rsidR="00AE0775" w:rsidRPr="00AE0775" w:rsidRDefault="008B3B3F" w:rsidP="008E78CF">
      <w:pPr>
        <w:pStyle w:val="ListParagraph"/>
        <w:numPr>
          <w:ilvl w:val="0"/>
          <w:numId w:val="67"/>
        </w:numPr>
      </w:pPr>
      <w:r>
        <w:lastRenderedPageBreak/>
        <w:t>Dynamic Thresholding: One of the biggest limitations of the current system is its reliance on a static entropy threshold value</w:t>
      </w:r>
      <w:r w:rsidR="004D5C6D">
        <w:t xml:space="preserve">. In real dynamic environments, normal network traffic fluctuates much more </w:t>
      </w:r>
      <w:r w:rsidR="00E6681C">
        <w:t xml:space="preserve">significantly, and a static threshold will not be able to distinguish between normal and malicious activity as reliably. </w:t>
      </w:r>
      <w:r w:rsidR="00911DD1">
        <w:t xml:space="preserve">One </w:t>
      </w:r>
      <w:r w:rsidR="008928FB">
        <w:t xml:space="preserve">avenue for future research would be to explore a dynamic threshold that can adjust based on the current network conditions in real time. </w:t>
      </w:r>
      <w:r w:rsidR="00AA1D8D">
        <w:t xml:space="preserve">Studies such as the one by Hemmati et al. </w:t>
      </w:r>
      <w:sdt>
        <w:sdtPr>
          <w:rPr>
            <w:rFonts w:cs="Arial"/>
            <w:color w:val="000000"/>
            <w:highlight w:val="white"/>
          </w:rPr>
          <w:alias w:val="Citation"/>
          <w:tag w:val="{&quot;referencesIds&quot;:[&quot;doc:67be2f80c5a7db7f7cc0b905&quot;],&quot;referencesOptions&quot;:{&quot;doc:67be2f80c5a7db7f7cc0b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24353837"/>
          <w:placeholder>
            <w:docPart w:val="D5797E2B867140629F947481C7D26397"/>
          </w:placeholder>
        </w:sdtPr>
        <w:sdtEndPr/>
        <w:sdtContent>
          <w:r w:rsidR="003F7583">
            <w:rPr>
              <w:rFonts w:cs="Arial"/>
              <w:color w:val="000000"/>
            </w:rPr>
            <w:t>[26]</w:t>
          </w:r>
        </w:sdtContent>
      </w:sdt>
      <w:r w:rsidR="00216FED" w:rsidRPr="00AE0775">
        <w:rPr>
          <w:rFonts w:cs="Arial"/>
          <w:color w:val="000000"/>
        </w:rPr>
        <w:t xml:space="preserve"> have already shown an improved detection rate when using a dynamic instead of a static threshold.</w:t>
      </w:r>
    </w:p>
    <w:p w14:paraId="2214FBAA" w14:textId="0E2261F1" w:rsidR="00AE0775" w:rsidRDefault="00AE0775" w:rsidP="008E78CF">
      <w:pPr>
        <w:pStyle w:val="ListParagraph"/>
        <w:numPr>
          <w:ilvl w:val="0"/>
          <w:numId w:val="67"/>
        </w:numPr>
      </w:pPr>
      <w:r>
        <w:t>Scalability Testing:</w:t>
      </w:r>
      <w:r w:rsidR="00C20788">
        <w:t xml:space="preserve"> As discussed already, this experiment used a </w:t>
      </w:r>
      <w:r w:rsidR="00DC1F37">
        <w:t>small-scale</w:t>
      </w:r>
      <w:r w:rsidR="00C20788">
        <w:t xml:space="preserve"> environment </w:t>
      </w:r>
      <w:r w:rsidR="00D87D20">
        <w:t xml:space="preserve">within Mininet. While this was well suited for initial testing, it does not reflect the complexity of real enterprise networks. Future research should focus on testing the algorithm in much larger topologies with increased hosts, </w:t>
      </w:r>
      <w:r w:rsidR="00DC1F37">
        <w:t xml:space="preserve">more diverse traffic, and varied network behaviours. This will further help to assess entropy’s effectiveness at scale. </w:t>
      </w:r>
    </w:p>
    <w:p w14:paraId="6CD57EE2" w14:textId="6FB64D44" w:rsidR="002557A1" w:rsidRDefault="00AE0775" w:rsidP="002557A1">
      <w:pPr>
        <w:pStyle w:val="ListParagraph"/>
        <w:numPr>
          <w:ilvl w:val="0"/>
          <w:numId w:val="67"/>
        </w:numPr>
      </w:pPr>
      <w:r>
        <w:t>Enhanced Latency and Quality of Service Metrics:</w:t>
      </w:r>
      <w:r w:rsidR="00917ABC">
        <w:t xml:space="preserve"> The latency metric in this project was measured using </w:t>
      </w:r>
      <w:r w:rsidR="00217892">
        <w:t>ICMP ping values, and while these were useful, this method does not capture the overall performance degradation of the network during an attack</w:t>
      </w:r>
      <w:r w:rsidR="006569B0">
        <w:t xml:space="preserve">. Future works could implement different methods to calculate latency measurements to assess the impact on the Quality of Service for the end user. </w:t>
      </w:r>
    </w:p>
    <w:p w14:paraId="60CCBF3D" w14:textId="3174D496" w:rsidR="00AE0775" w:rsidRPr="00AE0775" w:rsidRDefault="00AE0775" w:rsidP="008E78CF">
      <w:pPr>
        <w:pStyle w:val="ListParagraph"/>
        <w:numPr>
          <w:ilvl w:val="0"/>
          <w:numId w:val="67"/>
        </w:numPr>
      </w:pPr>
      <w:r>
        <w:t>Hybrid Detection Models:</w:t>
      </w:r>
      <w:r w:rsidR="00B9470C">
        <w:t xml:space="preserve"> Entropy values are effective at </w:t>
      </w:r>
      <w:r w:rsidR="003E709D">
        <w:t xml:space="preserve">detecting high-volume or obvious attacks, </w:t>
      </w:r>
      <w:r w:rsidR="00E8348C">
        <w:t xml:space="preserve">more adaptive attacks such as the Low-Rate DDoS attacks that have been discussed earlier may bypass the static entropy thresholds. </w:t>
      </w:r>
      <w:r w:rsidR="00115C95">
        <w:t xml:space="preserve">Future research could combine entropy detection with a different method, such as flow-based or machine learning model to improve the robustness. </w:t>
      </w:r>
      <w:r w:rsidR="00F11769">
        <w:t xml:space="preserve">These hybrid systems that combine multiple approaches together may offer better protection against new and evolving attacks. </w:t>
      </w:r>
    </w:p>
    <w:p w14:paraId="22972DF0" w14:textId="658FBFF7" w:rsidR="00AE0775" w:rsidRDefault="00AE0775" w:rsidP="008E78CF">
      <w:pPr>
        <w:pStyle w:val="ListParagraph"/>
        <w:numPr>
          <w:ilvl w:val="0"/>
          <w:numId w:val="67"/>
        </w:numPr>
      </w:pPr>
      <w:r>
        <w:t>Integration with Real Datasets:</w:t>
      </w:r>
      <w:r w:rsidR="0027260F">
        <w:t xml:space="preserve"> This project has used traffic generated in real time through </w:t>
      </w:r>
      <w:r w:rsidR="006630D4">
        <w:t xml:space="preserve">the hping3 tool, which provides full control over attacks but lacks the </w:t>
      </w:r>
      <w:r w:rsidR="00DB14A5">
        <w:t>real-world</w:t>
      </w:r>
      <w:r w:rsidR="006630D4">
        <w:t xml:space="preserve"> unpredictability. </w:t>
      </w:r>
      <w:r w:rsidR="00274E63">
        <w:t xml:space="preserve">Future experiments should attempt to integrate existing public datasets, such as CICIDS2017 or CICDDoS2019, </w:t>
      </w:r>
      <w:r w:rsidR="00DB14A5">
        <w:t xml:space="preserve">to their simulation to increase the external validity of the results. </w:t>
      </w:r>
    </w:p>
    <w:p w14:paraId="6C6A023D" w14:textId="77777777" w:rsidR="00440538" w:rsidRDefault="00AE0775" w:rsidP="008E78CF">
      <w:pPr>
        <w:pStyle w:val="ListParagraph"/>
        <w:numPr>
          <w:ilvl w:val="0"/>
          <w:numId w:val="67"/>
        </w:numPr>
      </w:pPr>
      <w:r>
        <w:lastRenderedPageBreak/>
        <w:t>Live Deployment Trials:</w:t>
      </w:r>
      <w:r w:rsidR="00D45D3B">
        <w:t xml:space="preserve"> Finally, completing the experiment in a testbed or semi-live environment, such as a university lab or isolated </w:t>
      </w:r>
      <w:r w:rsidR="0097498F">
        <w:t xml:space="preserve">environment, could provide much more insight into the practical challenges faced while implementing a DDoS detection algorithm, like deployment complexity, false positive handling, and integration with other security infrastructures. </w:t>
      </w:r>
      <w:r w:rsidR="00C02507">
        <w:t>These deployments would also help to test the stability and responsiveness of the mechanisms from unpredictable user behaviours.</w:t>
      </w:r>
    </w:p>
    <w:p w14:paraId="4B786B7D" w14:textId="77777777" w:rsidR="000A5BD3" w:rsidRDefault="00440538" w:rsidP="000A5BD3">
      <w:r>
        <w:t xml:space="preserve">By addressing one or more of these areas, future works can build on the foundation laid out in this project to develop </w:t>
      </w:r>
      <w:r w:rsidR="00A12885">
        <w:t xml:space="preserve">smarter, more scalable, and adaptive detection mechanisms for SDN environments. </w:t>
      </w:r>
      <w:r w:rsidR="00996D1E">
        <w:t xml:space="preserve">As DDoS tactics continue to evolve and SDNs are becoming more used in critical infrastructure, the need for lightweight, accurate, and real-time detection is vital. </w:t>
      </w:r>
      <w:r w:rsidR="00592FD3">
        <w:br w:type="page"/>
      </w:r>
      <w:bookmarkStart w:id="357" w:name="_Toc341174563"/>
    </w:p>
    <w:p w14:paraId="212732C4" w14:textId="63C9B02C" w:rsidR="005A4364" w:rsidRDefault="007437D7" w:rsidP="000A5BD3">
      <w:pPr>
        <w:pStyle w:val="Heading1"/>
      </w:pPr>
      <w:bookmarkStart w:id="358" w:name="_Toc196774506"/>
      <w:r w:rsidRPr="00AE0775">
        <w:lastRenderedPageBreak/>
        <w:t>Chapter 7 – Reflections</w:t>
      </w:r>
      <w:bookmarkEnd w:id="358"/>
      <w:r w:rsidRPr="00AE0775">
        <w:t xml:space="preserve"> </w:t>
      </w:r>
      <w:bookmarkEnd w:id="357"/>
    </w:p>
    <w:p w14:paraId="77D34E36" w14:textId="77777777" w:rsidR="005A4364" w:rsidRDefault="005A4364" w:rsidP="0084747B"/>
    <w:p w14:paraId="6A508568" w14:textId="056A2C93" w:rsidR="00212A65" w:rsidRDefault="00212A65" w:rsidP="00212A65">
      <w:pPr>
        <w:pStyle w:val="Heading2"/>
      </w:pPr>
      <w:bookmarkStart w:id="359" w:name="_Toc196774507"/>
      <w:r>
        <w:t>7.1 Introduction</w:t>
      </w:r>
      <w:bookmarkEnd w:id="359"/>
    </w:p>
    <w:p w14:paraId="4C1C207E" w14:textId="23347AC9" w:rsidR="00D1296E" w:rsidRDefault="007743E2" w:rsidP="0084747B">
      <w:r>
        <w:t xml:space="preserve">This chapter </w:t>
      </w:r>
      <w:r w:rsidR="009232C6">
        <w:t>will provide a detailed reflection on the conduct, progress, and outcomes of this project</w:t>
      </w:r>
      <w:r w:rsidR="009C06FC">
        <w:t xml:space="preserve">. Beginning with how well the original aim and objectives were achieved, </w:t>
      </w:r>
      <w:r w:rsidR="002270D1">
        <w:t xml:space="preserve">moving on to any significant challenges that occurred throughout the project, and a reflection on the lessons learned throughout the course of the project. </w:t>
      </w:r>
      <w:r w:rsidR="00445896">
        <w:t xml:space="preserve">Each of the objectives will be revisited individually to evaluate whether it has been completed, and to identify if any improvements could have been made. </w:t>
      </w:r>
    </w:p>
    <w:p w14:paraId="6EDA9A15" w14:textId="10641B66" w:rsidR="00454D84" w:rsidRDefault="00454D84" w:rsidP="0084747B">
      <w:r>
        <w:t>The aim of the project was:</w:t>
      </w:r>
    </w:p>
    <w:p w14:paraId="40C8B545" w14:textId="77777777" w:rsidR="00264756" w:rsidRDefault="00264756" w:rsidP="0084747B"/>
    <w:p w14:paraId="183976F2" w14:textId="7F1FEF89" w:rsidR="00966C66" w:rsidRDefault="00454D84" w:rsidP="00966C66">
      <w:pPr>
        <w:rPr>
          <w:rFonts w:cs="Arial"/>
          <w:i/>
        </w:rPr>
      </w:pPr>
      <w:r>
        <w:rPr>
          <w:i/>
          <w:iCs/>
        </w:rPr>
        <w:t>“</w:t>
      </w:r>
      <w:r w:rsidR="00966C66">
        <w:rPr>
          <w:rFonts w:cs="Arial"/>
          <w:i/>
        </w:rPr>
        <w:t>The aim of this project is to select an existing DDoS detection algorithm, implement a proof of concept within a simulated Software-Defined Network environment, and analyse and evaluate its effectiveness through experimental testing.”</w:t>
      </w:r>
    </w:p>
    <w:p w14:paraId="08D6FF97" w14:textId="6F94E379" w:rsidR="00454D84" w:rsidRDefault="00454D84" w:rsidP="0084747B">
      <w:pPr>
        <w:rPr>
          <w:i/>
          <w:iCs/>
        </w:rPr>
      </w:pPr>
    </w:p>
    <w:p w14:paraId="5D5B069D" w14:textId="0C57660F" w:rsidR="002C07D0" w:rsidRDefault="003A3E83" w:rsidP="0084747B">
      <w:r>
        <w:t xml:space="preserve">The project successfully completed this aim, as a DDoS detection system based on the analysis of entropy values was designed, implemented, and tested within a simulated SDN environment using Mininet and the Ryu controller. </w:t>
      </w:r>
      <w:r w:rsidR="00B60B43">
        <w:t xml:space="preserve">The developed system was able to accurately identify DDoS attacks in real time and was evaluated based on key performance metrics including detection accuracy, resource usage, and latency. Although there are opportunities to expand this project further, which have been discussed in detail, </w:t>
      </w:r>
      <w:r w:rsidR="00D1296E">
        <w:t xml:space="preserve">time constraints have limited these developments. Despite this, the core aim of developing and evaluating a detection method was fully achieved. </w:t>
      </w:r>
    </w:p>
    <w:p w14:paraId="78AB71B1" w14:textId="77777777" w:rsidR="00264756" w:rsidRPr="00973BBB" w:rsidRDefault="00264756" w:rsidP="0084747B"/>
    <w:p w14:paraId="290955F1" w14:textId="72BC6DD5" w:rsidR="00212A65" w:rsidRDefault="00212A65" w:rsidP="00212A65">
      <w:pPr>
        <w:pStyle w:val="Heading2"/>
      </w:pPr>
      <w:bookmarkStart w:id="360" w:name="_Toc196774508"/>
      <w:r>
        <w:t>7.2 Reflections Against Objectives</w:t>
      </w:r>
      <w:bookmarkEnd w:id="360"/>
    </w:p>
    <w:p w14:paraId="2A1A6161" w14:textId="13820085" w:rsidR="00212A65" w:rsidRDefault="00212A65" w:rsidP="00746D3A">
      <w:pPr>
        <w:pStyle w:val="Heading3"/>
      </w:pPr>
      <w:bookmarkStart w:id="361" w:name="_Toc196774509"/>
      <w:r>
        <w:t>7.2.1 Objective 1</w:t>
      </w:r>
      <w:r w:rsidR="00746D3A">
        <w:t>: Conduct a Systematic Literature Review on SDNs, DDoS attacks, and detection methods</w:t>
      </w:r>
      <w:bookmarkEnd w:id="361"/>
    </w:p>
    <w:p w14:paraId="3B73C80E" w14:textId="2C326A20" w:rsidR="00212A65" w:rsidRDefault="00F37A5A" w:rsidP="0084747B">
      <w:r>
        <w:t xml:space="preserve">This objective was successfully achieved in Chapter 2, as a thorough and structured search was conducted, and the </w:t>
      </w:r>
      <w:r w:rsidR="003A5995">
        <w:t xml:space="preserve">relevant literature was critically analysed after a systematic approach was taken. This review </w:t>
      </w:r>
      <w:r w:rsidR="00577860">
        <w:t xml:space="preserve">provided a strong foundation for the rest of the project to be built upon, by highlighting the vulnerabilities of SDNs, the challenges of DDoS detection, and the advantages of various detection methods. The insights gained from this review helped decide which </w:t>
      </w:r>
      <w:r w:rsidR="005E0F34">
        <w:t xml:space="preserve">detection method should </w:t>
      </w:r>
      <w:r w:rsidR="005E0F34">
        <w:lastRenderedPageBreak/>
        <w:t xml:space="preserve">be used and parts of the experimental design. Reflecting on this stage of the project, the process was completed in a methodical and </w:t>
      </w:r>
      <w:r w:rsidR="00970EE8">
        <w:t>comprehensive</w:t>
      </w:r>
      <w:r w:rsidR="005E0F34">
        <w:t xml:space="preserve"> manner, and I am confident </w:t>
      </w:r>
      <w:r w:rsidR="00970EE8">
        <w:t>that the depth of the review has strengthened the overall quality of the project.</w:t>
      </w:r>
    </w:p>
    <w:p w14:paraId="789334CF" w14:textId="77777777" w:rsidR="005952E0" w:rsidRDefault="005952E0" w:rsidP="0084747B"/>
    <w:p w14:paraId="09F4926F" w14:textId="4C1DE20B" w:rsidR="00212A65" w:rsidRDefault="00212A65" w:rsidP="00746D3A">
      <w:pPr>
        <w:pStyle w:val="Heading3"/>
      </w:pPr>
      <w:bookmarkStart w:id="362" w:name="_Toc196774510"/>
      <w:r>
        <w:t>7.2.2 Objective 2</w:t>
      </w:r>
      <w:r w:rsidR="00746D3A">
        <w:t>: Adapt a suitable research methodology, including evaluation metrics and justification for chosen detection method</w:t>
      </w:r>
      <w:bookmarkEnd w:id="362"/>
    </w:p>
    <w:p w14:paraId="2235FA10" w14:textId="4FE8B2A2" w:rsidR="00212A65" w:rsidRDefault="00561158" w:rsidP="0084747B">
      <w:r>
        <w:t>This objective was fully achieved within Chapter 3</w:t>
      </w:r>
      <w:r w:rsidR="00CF1580">
        <w:t xml:space="preserve"> and 4. A post positivist philosophy and a deductive approach were selected, and appropriate evaluation metrics were chosen, such as detection accuracy, entropy values, latency, and resource usage. </w:t>
      </w:r>
      <w:r w:rsidR="00D049D8">
        <w:t>The justification for using an entropy-based detection method was linked back to the literature review in chapter 2. Reflecting on this, I believe that the chosen methodology</w:t>
      </w:r>
      <w:r w:rsidR="00744B88">
        <w:t xml:space="preserve"> linked well to the research aim, enabling the collection of meaningful results while </w:t>
      </w:r>
      <w:r w:rsidR="00454676">
        <w:t xml:space="preserve">allowing the project to remain within time and resource constraints. </w:t>
      </w:r>
    </w:p>
    <w:p w14:paraId="25F87B60" w14:textId="77777777" w:rsidR="005952E0" w:rsidRDefault="005952E0" w:rsidP="0084747B"/>
    <w:p w14:paraId="6DF7711B" w14:textId="33A3844B" w:rsidR="00212A65" w:rsidRDefault="00212A65" w:rsidP="005952E0">
      <w:pPr>
        <w:pStyle w:val="Heading3"/>
      </w:pPr>
      <w:bookmarkStart w:id="363" w:name="_Toc196774511"/>
      <w:r>
        <w:t>7.2.3 Objective 3</w:t>
      </w:r>
      <w:r w:rsidR="00746D3A">
        <w:t xml:space="preserve">: Design and implement an SDN simulation </w:t>
      </w:r>
      <w:r w:rsidR="005952E0">
        <w:t>using Mininet and the Ryu controller to test the selected DDoS detection method</w:t>
      </w:r>
      <w:bookmarkEnd w:id="363"/>
    </w:p>
    <w:p w14:paraId="1822DA68" w14:textId="77777777" w:rsidR="00EE355A" w:rsidRDefault="004F1774" w:rsidP="0084747B">
      <w:r>
        <w:t xml:space="preserve">This objective was successfully achieved in Chapter 4. </w:t>
      </w:r>
      <w:r w:rsidR="00B001D1">
        <w:t xml:space="preserve">A fully operational Mininet environment was created, with a Ryu controller managing the network traffic. Hping3 </w:t>
      </w:r>
      <w:r w:rsidR="00D870AF">
        <w:t xml:space="preserve">and other traffic generation tools were used to generate both normal and malicious traffic, and a custom entropy-based algorithm was implemented. </w:t>
      </w:r>
    </w:p>
    <w:p w14:paraId="44191B9C" w14:textId="361E6DF8" w:rsidR="00212A65" w:rsidRDefault="00EE355A" w:rsidP="0084747B">
      <w:r>
        <w:t xml:space="preserve">Reflecting on this objective, </w:t>
      </w:r>
      <w:r w:rsidR="00D61889">
        <w:t>the experimental setup went largely to plan, apart from one significant issue faced early on when an incompatibility between the latest version of Ryu and the latest Ubuntu/Python versions</w:t>
      </w:r>
      <w:r w:rsidR="003D2E97">
        <w:t xml:space="preserve">. Fortunately, the contingency plan carried out earlier in the project identified the possibility of compatibility issues. The mitigation strategy identified, to use an older </w:t>
      </w:r>
      <w:r w:rsidR="00DD4398">
        <w:t>version of Ubuntu, was quickly and effectively implemented. This pre-planning to create a contingency plan ensured that the project stayed on schedule despite any issues.</w:t>
      </w:r>
      <w:r w:rsidR="00B001D1">
        <w:t xml:space="preserve"> </w:t>
      </w:r>
    </w:p>
    <w:p w14:paraId="3A40ACE1" w14:textId="77777777" w:rsidR="005952E0" w:rsidRDefault="005952E0" w:rsidP="0084747B"/>
    <w:p w14:paraId="7C938361" w14:textId="3D656C67" w:rsidR="00212A65" w:rsidRDefault="00212A65" w:rsidP="005952E0">
      <w:pPr>
        <w:pStyle w:val="Heading3"/>
      </w:pPr>
      <w:bookmarkStart w:id="364" w:name="_Toc196774512"/>
      <w:r>
        <w:lastRenderedPageBreak/>
        <w:t>7.2.4 Objective 4</w:t>
      </w:r>
      <w:r w:rsidR="005952E0">
        <w:t>: Analyse and compare the detection method based on accuracy, latency, and resource usage, providing recommendations for future research</w:t>
      </w:r>
      <w:bookmarkEnd w:id="364"/>
    </w:p>
    <w:p w14:paraId="2D003DB9" w14:textId="058FE796" w:rsidR="00212A65" w:rsidRDefault="00197BE6" w:rsidP="0084747B">
      <w:r>
        <w:t xml:space="preserve">This objective was </w:t>
      </w:r>
      <w:r w:rsidR="00E72716">
        <w:t xml:space="preserve">covered in Chapter 5, the detection method was tested across five experimental runs, recording key metrics such as detection accuracy, entropy values, network latency, CPU usage, and memory consumption. </w:t>
      </w:r>
      <w:r w:rsidR="005315CD">
        <w:t>Reflecting on this stage, the analysis was thorough, and the results were consistent, confirming the reliability of the approach in a controlled environment. How</w:t>
      </w:r>
      <w:r w:rsidR="00472160">
        <w:t xml:space="preserve">ever, there were some limitations. Originally, I had intended to use a real-world dataset to make the evaluation more realistic, but integrating this dataset into Mininet </w:t>
      </w:r>
      <w:r w:rsidR="00C3072C">
        <w:t xml:space="preserve">proved to be far more complex that I originally thought and due to the project’s time constraints could not be implemented. </w:t>
      </w:r>
      <w:r w:rsidR="00C56514">
        <w:t xml:space="preserve">Similarly, the initial plan was to test the detection system on a much larger topology, but once again due to time limitations this had to be scaled back. Despite the compromises, the core objective was still met, and the recommendations laid out </w:t>
      </w:r>
      <w:r w:rsidR="00B47313">
        <w:t xml:space="preserve">identify areas for potential future work. </w:t>
      </w:r>
    </w:p>
    <w:p w14:paraId="2DAA055D" w14:textId="77777777" w:rsidR="005952E0" w:rsidRDefault="005952E0" w:rsidP="0084747B"/>
    <w:p w14:paraId="0283B94C" w14:textId="0BF98A0B" w:rsidR="00212A65" w:rsidRDefault="00212A65" w:rsidP="00C50C03">
      <w:pPr>
        <w:pStyle w:val="Heading2"/>
      </w:pPr>
      <w:bookmarkStart w:id="365" w:name="_Toc196774513"/>
      <w:r>
        <w:t>7.3 Reflections on Conduct and Progress</w:t>
      </w:r>
      <w:bookmarkEnd w:id="365"/>
    </w:p>
    <w:p w14:paraId="290731DD" w14:textId="35207F2A" w:rsidR="00212A65" w:rsidRDefault="008234E4" w:rsidP="0084747B">
      <w:r>
        <w:t xml:space="preserve">Overall, I believe that this project has gone well. I have managed to complete </w:t>
      </w:r>
      <w:r w:rsidR="008C4261">
        <w:t>all</w:t>
      </w:r>
      <w:r>
        <w:t xml:space="preserve"> the objectives and deliver a working DDoS detection system, complete with a thorough evaluation and analysis of the findings. </w:t>
      </w:r>
      <w:r w:rsidR="00CB09CF">
        <w:t xml:space="preserve">One of the most significant challenges encountered was the software compatibility issues during the setup of the SDN environment. Thanks to the early identification of the risk and the contingency plan in place, the issue was resolved quickly without modifying the project timeline. </w:t>
      </w:r>
      <w:r w:rsidR="008C4261">
        <w:t xml:space="preserve">This experience highlighted the importance of careful planning and risk management, even in smaller-scale research projects. </w:t>
      </w:r>
    </w:p>
    <w:p w14:paraId="782E9A41" w14:textId="49F3A64F" w:rsidR="00F03904" w:rsidRDefault="00361198" w:rsidP="0084747B">
      <w:r>
        <w:t xml:space="preserve">Another major adjustment made throughout the course of the project was the decision to generate traffic live using hping3 rather than a pre-existing dataset. </w:t>
      </w:r>
      <w:r w:rsidR="00EF0B06">
        <w:t xml:space="preserve">While this change was initially disappointing, this adjustment gave me more control over the testing conditions and allowed for the detection system to be </w:t>
      </w:r>
      <w:r w:rsidR="008549BA">
        <w:t xml:space="preserve">evaluated more flexibly and repeatedly. </w:t>
      </w:r>
    </w:p>
    <w:p w14:paraId="6BBB2748" w14:textId="654399B2" w:rsidR="008549BA" w:rsidRDefault="008549BA" w:rsidP="0084747B">
      <w:r>
        <w:t xml:space="preserve">Through the completion of this project my </w:t>
      </w:r>
      <w:r w:rsidR="00757AB3">
        <w:t xml:space="preserve">knowledge and skills in Software-Defined Networking have significantly improved. Before beginning this project, I had no experience with SDNs, controllers like Ryu, or network simulation tools like Mininet. </w:t>
      </w:r>
      <w:r w:rsidR="00757AB3">
        <w:lastRenderedPageBreak/>
        <w:t xml:space="preserve">Developing, configuring, and testing an SDN from scratch has massively deepened my technical understanding and has provided valuable experience that I can build upon in </w:t>
      </w:r>
      <w:r w:rsidR="00264756">
        <w:t xml:space="preserve">future studies or work. </w:t>
      </w:r>
    </w:p>
    <w:p w14:paraId="6C4A5D47" w14:textId="719AFFD8" w:rsidR="00264756" w:rsidRDefault="00264756" w:rsidP="0084747B">
      <w:r>
        <w:t xml:space="preserve">Finally, time management was another key factor in the success of this project. Although there were moments throughout where the workload was intense, </w:t>
      </w:r>
      <w:r w:rsidR="00207342">
        <w:t xml:space="preserve">the structured breakdown of the objectives, and project overall, ensured the steady progress throughout the entire project. </w:t>
      </w:r>
      <w:r w:rsidR="00B32E25">
        <w:t xml:space="preserve">However, looking back, allocating more time to the experimentation phase would have allowed for more </w:t>
      </w:r>
      <w:r w:rsidR="001850D5">
        <w:t>in-depth</w:t>
      </w:r>
      <w:r w:rsidR="00B32E25">
        <w:t xml:space="preserve"> evaluation. </w:t>
      </w:r>
    </w:p>
    <w:p w14:paraId="05211BBF" w14:textId="77777777" w:rsidR="005952E0" w:rsidRDefault="005952E0" w:rsidP="0084747B"/>
    <w:p w14:paraId="61E2F43E" w14:textId="419116D7" w:rsidR="00212A65" w:rsidRDefault="00212A65" w:rsidP="00C50C03">
      <w:pPr>
        <w:pStyle w:val="Heading2"/>
      </w:pPr>
      <w:bookmarkStart w:id="366" w:name="_Toc196774514"/>
      <w:r>
        <w:t>7.4 Conclusion</w:t>
      </w:r>
      <w:bookmarkEnd w:id="366"/>
    </w:p>
    <w:p w14:paraId="006C52A0" w14:textId="17ADF972" w:rsidR="007437D7" w:rsidRDefault="00B64565" w:rsidP="0084747B">
      <w:r>
        <w:t xml:space="preserve">To conclude, this research successfully achieved the original aim and all objectives, and while some compromises were necessary due to time constraints and technical complexity, the project still delivered a working DDoS detection solution and provided a full evaluation for its effectiveness. </w:t>
      </w:r>
      <w:r w:rsidR="00DA1163">
        <w:t xml:space="preserve">Reflecting on the entire process, the project strengthened my technical knowledge, my ability to plan and manage a research project, and my problem-solving skills when unexpected challenges and difficulties occurred. </w:t>
      </w:r>
      <w:r w:rsidR="007F449A">
        <w:t xml:space="preserve">It also highlighted the areas where further work could take this project even further. Overall, this research experience was both challenges and rewarding and has provided me with a solid foundation for any future works in the fields of SDN security and network-based threat detection. </w:t>
      </w:r>
    </w:p>
    <w:p w14:paraId="53429E8F" w14:textId="77777777" w:rsidR="005952E0" w:rsidRDefault="005952E0" w:rsidP="0084747B"/>
    <w:p w14:paraId="01FAF803" w14:textId="77777777" w:rsidR="00D90512" w:rsidRDefault="00D90512" w:rsidP="0084747B"/>
    <w:p w14:paraId="352BFEA6" w14:textId="3DA1E1D5" w:rsidR="00456C5A" w:rsidRPr="00CB4AD9" w:rsidRDefault="00272726" w:rsidP="001A2FDB">
      <w:pPr>
        <w:pStyle w:val="Heading1"/>
      </w:pPr>
      <w:r>
        <w:br w:type="page"/>
      </w:r>
      <w:bookmarkStart w:id="367" w:name="_Toc196774515"/>
      <w:r w:rsidR="000B3632">
        <w:rPr>
          <w:lang w:val="en-GB"/>
        </w:rPr>
        <w:lastRenderedPageBreak/>
        <w:t xml:space="preserve">chapter 8 </w:t>
      </w:r>
      <w:r w:rsidR="00CB4AD9">
        <w:rPr>
          <w:lang w:val="en-GB"/>
        </w:rPr>
        <w:t>–</w:t>
      </w:r>
      <w:r w:rsidR="000B3632">
        <w:rPr>
          <w:lang w:val="en-GB"/>
        </w:rPr>
        <w:t xml:space="preserve"> </w:t>
      </w:r>
      <w:r w:rsidR="000B3632" w:rsidRPr="009129D5">
        <w:t>REFERENCES</w:t>
      </w:r>
      <w:bookmarkEnd w:id="367"/>
    </w:p>
    <w:bookmarkEnd w:id="273"/>
    <w:bookmarkEnd w:id="274"/>
    <w:bookmarkEnd w:id="275"/>
    <w:p w14:paraId="571AB92A" w14:textId="77777777" w:rsidR="00CB4AD9" w:rsidRDefault="00CB4AD9" w:rsidP="00627F31"/>
    <w:sdt>
      <w:sdtPr>
        <w:tag w:val="rw.bWnCOutputStyleIdiblio"/>
        <w:id w:val="1676604668"/>
        <w:placeholder>
          <w:docPart w:val="E486BFCF456C40DA9EE1488270DAE8FE"/>
        </w:placeholder>
      </w:sdtPr>
      <w:sdtEndPr/>
      <w:sdtContent>
        <w:p w14:paraId="505500AB" w14:textId="77777777" w:rsidR="00F47BAE" w:rsidRDefault="00F47BAE">
          <w:pPr>
            <w:pStyle w:val="NormalWeb"/>
            <w:jc w:val="center"/>
            <w:divId w:val="438842517"/>
            <w:rPr>
              <w:rFonts w:ascii="Arial" w:hAnsi="Arial" w:cs="Arial"/>
              <w:color w:val="000000"/>
            </w:rPr>
          </w:pPr>
          <w:r>
            <w:rPr>
              <w:rFonts w:ascii="Arial" w:hAnsi="Arial" w:cs="Arial"/>
              <w:color w:val="000000"/>
            </w:rPr>
            <w:t>References</w:t>
          </w:r>
        </w:p>
        <w:p w14:paraId="680784BF"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 B. S. Evelin Zoraida and G. Indumathi, "A Comparative Study on Software-Defined Network with Traditional Networks," </w:t>
          </w:r>
          <w:r>
            <w:rPr>
              <w:rFonts w:ascii="Arial" w:hAnsi="Arial" w:cs="Arial"/>
              <w:i/>
              <w:iCs/>
              <w:color w:val="000000"/>
            </w:rPr>
            <w:t xml:space="preserve">TEM Journal, </w:t>
          </w:r>
          <w:r>
            <w:rPr>
              <w:rFonts w:ascii="Arial" w:hAnsi="Arial" w:cs="Arial"/>
              <w:color w:val="000000"/>
            </w:rPr>
            <w:t xml:space="preserve">vol. 13, no. 1, pp.167–176, 2024. doi: 10.18421/TEM131-17. </w:t>
          </w:r>
        </w:p>
        <w:p w14:paraId="037C916C"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 M. AL-Adaileh, et al., "Detection Techniques of Distributed Denial of Service Attacks on Software-Defined Networking Controller-A Review," </w:t>
          </w:r>
          <w:r>
            <w:rPr>
              <w:rFonts w:ascii="Arial" w:hAnsi="Arial" w:cs="Arial"/>
              <w:i/>
              <w:iCs/>
              <w:color w:val="000000"/>
            </w:rPr>
            <w:t xml:space="preserve">Access, </w:t>
          </w:r>
          <w:r>
            <w:rPr>
              <w:rFonts w:ascii="Arial" w:hAnsi="Arial" w:cs="Arial"/>
              <w:color w:val="000000"/>
            </w:rPr>
            <w:t xml:space="preserve">vol. 8, pp.1, 2020. doi: 10.1109/ACCESS.2020.3013998. </w:t>
          </w:r>
        </w:p>
        <w:p w14:paraId="5CE37D47"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 R. Sahay, W. Meng and C. D. Jensen, "The application of Software Defined Networking on securing computer networks: A survey," </w:t>
          </w:r>
          <w:r>
            <w:rPr>
              <w:rFonts w:ascii="Arial" w:hAnsi="Arial" w:cs="Arial"/>
              <w:i/>
              <w:iCs/>
              <w:color w:val="000000"/>
            </w:rPr>
            <w:t xml:space="preserve">Journal of network and computer applications, </w:t>
          </w:r>
          <w:r>
            <w:rPr>
              <w:rFonts w:ascii="Arial" w:hAnsi="Arial" w:cs="Arial"/>
              <w:color w:val="000000"/>
            </w:rPr>
            <w:t xml:space="preserve">vol. 131, pp.89–108, 2019. doi: 10.1016/j.jnca.2019.01.019. </w:t>
          </w:r>
        </w:p>
        <w:p w14:paraId="1E49EA9B"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 N. Tripathi and N. Hubballi, "Application Layer Denial-of-Service Attacks and Defense Mechanisms: A Survey," </w:t>
          </w:r>
          <w:r>
            <w:rPr>
              <w:rFonts w:ascii="Arial" w:hAnsi="Arial" w:cs="Arial"/>
              <w:i/>
              <w:iCs/>
              <w:color w:val="000000"/>
            </w:rPr>
            <w:t xml:space="preserve">ACM computing surveys, </w:t>
          </w:r>
          <w:r>
            <w:rPr>
              <w:rFonts w:ascii="Arial" w:hAnsi="Arial" w:cs="Arial"/>
              <w:color w:val="000000"/>
            </w:rPr>
            <w:t xml:space="preserve">vol. 54, no. 4, pp.1–33, 2021. doi: 10.1145/3448291. </w:t>
          </w:r>
        </w:p>
        <w:p w14:paraId="14B9FFAC"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[5] L. Zhou, et al., "A novel feature-based framework enabling multi-type DDoS attacks detection," </w:t>
          </w:r>
          <w:r>
            <w:rPr>
              <w:rFonts w:ascii="Arial" w:hAnsi="Arial" w:cs="Arial"/>
              <w:i/>
              <w:iCs/>
              <w:color w:val="000000"/>
            </w:rPr>
            <w:t xml:space="preserve">World Wide Web, </w:t>
          </w:r>
          <w:r>
            <w:rPr>
              <w:rFonts w:ascii="Arial" w:hAnsi="Arial" w:cs="Arial"/>
              <w:color w:val="000000"/>
            </w:rPr>
            <w:t xml:space="preserve">vol. 26, no. 1, pp.163–185, 2023. doi: 10.1007/s11280-022-01040-3. </w:t>
          </w:r>
        </w:p>
        <w:p w14:paraId="3E922846"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[6] Z. Ahmed, et al., "Protecting IoTs from Mirai Botnet Attacks Using Blockchains," 2019. doi: 10.1109/CAMAD.2019.8858484. </w:t>
          </w:r>
        </w:p>
        <w:p w14:paraId="081FE784"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[7] S. Dong, K. Abbas and R. Jain, "A Survey on Distributed Denial of Service (DDoS) Attacks in SDN and Cloud Computing Environments," </w:t>
          </w:r>
          <w:r>
            <w:rPr>
              <w:rFonts w:ascii="Arial" w:hAnsi="Arial" w:cs="Arial"/>
              <w:i/>
              <w:iCs/>
              <w:color w:val="000000"/>
            </w:rPr>
            <w:t xml:space="preserve">Access, </w:t>
          </w:r>
          <w:r>
            <w:rPr>
              <w:rFonts w:ascii="Arial" w:hAnsi="Arial" w:cs="Arial"/>
              <w:color w:val="000000"/>
            </w:rPr>
            <w:t xml:space="preserve">vol. 7, pp.80813–80828, 2019. doi: 10.1109/ACCESS.2019.2922196. </w:t>
          </w:r>
        </w:p>
        <w:p w14:paraId="4B015D83"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[8] P. Ralph and S. Baltes, "Paving the way for mature secondary research: the seven types of literature review," 2022. doi: 10.1145/3540250.3560877. </w:t>
          </w:r>
        </w:p>
        <w:p w14:paraId="0E6D4B07"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[9] J. Buzzio-García, et al., "Exploring Traffic Patterns Through Network Programmability: Introducing SDNFLow, a Comprehensive OpenFlow-Based Statistics Dataset for Attack Detection," </w:t>
          </w:r>
          <w:r>
            <w:rPr>
              <w:rFonts w:ascii="Arial" w:hAnsi="Arial" w:cs="Arial"/>
              <w:i/>
              <w:iCs/>
              <w:color w:val="000000"/>
            </w:rPr>
            <w:t xml:space="preserve">IEEE Access, </w:t>
          </w:r>
          <w:r>
            <w:rPr>
              <w:rFonts w:ascii="Arial" w:hAnsi="Arial" w:cs="Arial"/>
              <w:color w:val="000000"/>
            </w:rPr>
            <w:t xml:space="preserve">vol. 12, pp.42163, 2024. doi: 10.1109/access.2024.3378271. </w:t>
          </w:r>
        </w:p>
        <w:p w14:paraId="11E3F641"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[10] M. Niu, Y. Feng and K. Sakurai, "A two-stage detection system of DDoS attacks in SDN using a trigger with multiple features and self-adaptive thresholds," 2023-01-03. doi: 10.1109/imcom56909.2023.10035661. </w:t>
          </w:r>
        </w:p>
        <w:p w14:paraId="716AE39E"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[11] N. Gupta, et al., "DDoS attack defence mechanism using sFlow," 2022-10-25. doi: 10.1109/icdabi56818.2022.10041563. </w:t>
          </w:r>
        </w:p>
        <w:p w14:paraId="2CAB1398"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[12] V. Prabhu and P. Balamurugan, "Survey on Security Based Approach to Prevent Attacks in SDN Using IoT Framework," 2023-07-19. doi: 10.1109/icecaa58104.2023.10212199. </w:t>
          </w:r>
        </w:p>
        <w:p w14:paraId="3A1B76FA" w14:textId="77777777" w:rsidR="00F47BAE" w:rsidRDefault="00F47BAE">
          <w:pPr>
            <w:pStyle w:val="NormalWeb"/>
            <w:ind w:left="450" w:hanging="450"/>
            <w:divId w:val="438842517"/>
            <w:rPr>
              <w:rFonts w:ascii="Arial" w:hAnsi="Arial" w:cs="Arial"/>
              <w:color w:val="000000"/>
            </w:rPr>
          </w:pPr>
          <w:r>
            <w:rPr>
              <w:rFonts w:ascii="Arial" w:hAnsi="Arial" w:cs="Arial"/>
              <w:color w:val="000000"/>
            </w:rPr>
            <w:lastRenderedPageBreak/>
            <w:t xml:space="preserve">[13] S. H. A. Kazmi, et al., "Threat Intelligence with Non-IID Data in Federated Learning enabled Intrusion Detection for SDN: An Experimental Study," 2023-12-06. doi: 10.1109/acit58888.2023.10453867. </w:t>
          </w:r>
        </w:p>
        <w:p w14:paraId="4AB0169B"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[14] J. Hussain and V. Hnamte, "A Novel Deep Learning Based Intrusion Detection </w:t>
          </w:r>
          <w:proofErr w:type="gramStart"/>
          <w:r>
            <w:rPr>
              <w:rFonts w:ascii="Arial" w:hAnsi="Arial" w:cs="Arial"/>
              <w:color w:val="000000"/>
            </w:rPr>
            <w:t>System :</w:t>
          </w:r>
          <w:proofErr w:type="gramEnd"/>
          <w:r>
            <w:rPr>
              <w:rFonts w:ascii="Arial" w:hAnsi="Arial" w:cs="Arial"/>
              <w:color w:val="000000"/>
            </w:rPr>
            <w:t xml:space="preserve"> Software Defined Network," 2021-09-29. doi: 10.1109/3ict53449.2021.9581404. </w:t>
          </w:r>
        </w:p>
        <w:p w14:paraId="60602494"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[15] I. Sumantra and S. I. Gandhi, "DDoS attack Detection and Mitigation in Software Defined Networks," </w:t>
          </w:r>
        </w:p>
        <w:p w14:paraId="63682DA9"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[16] R. R. Mathew and A. Vidhate, "Adaptive DoS Attack Detection in SDN," 2024-03-05. doi: 10.1109/esci59607.2024.10497358. </w:t>
          </w:r>
        </w:p>
        <w:p w14:paraId="2EAC9BD0"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[17] S. Gómez Macías, L. Paschoal Gaspary and J. F. Botero, "ORACLE: An Architecture for Collaboration of Data and Control Planes to Detect DDoS Attacks," </w:t>
          </w:r>
        </w:p>
        <w:p w14:paraId="2EE25839"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[18] L. Wan and G. Yang, "Research on DDoS Attack with Learning Ability Detection in SDN Environment," 2022-12-16. doi: 10.1109/imcec55388.2022.10020024. </w:t>
          </w:r>
        </w:p>
        <w:p w14:paraId="3C5F5E7F"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[19] H. Yin and R. Duan, "Research on Table-Miss Attack Detection in SDN," 2022-08. doi: 10.1109/icfeict57213.2022.00088. </w:t>
          </w:r>
        </w:p>
        <w:p w14:paraId="31B8F52C"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[20] C. Kumar, et al., "Intelligent DDoS Detection System in Software-Defined Networking (SDN)," </w:t>
          </w:r>
        </w:p>
        <w:p w14:paraId="1FA253F5"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[21] T. Das, et al., "Flood Control: TCP-SYN Flood Detection for Software-Defined Networks using OpenFlow Port Statistics," 2022-07-27. doi: 10.1109/csr54599.2022.9850339. </w:t>
          </w:r>
        </w:p>
        <w:p w14:paraId="317B8F9C"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[22] M. W. Nadeem, et al., "Detecting and Mitigating Botnet Attacks in Software-Defined Networks Using Deep Learning Techniques," </w:t>
          </w:r>
          <w:r>
            <w:rPr>
              <w:rFonts w:ascii="Arial" w:hAnsi="Arial" w:cs="Arial"/>
              <w:i/>
              <w:iCs/>
              <w:color w:val="000000"/>
            </w:rPr>
            <w:t xml:space="preserve">IEEE Access, </w:t>
          </w:r>
          <w:r>
            <w:rPr>
              <w:rFonts w:ascii="Arial" w:hAnsi="Arial" w:cs="Arial"/>
              <w:color w:val="000000"/>
            </w:rPr>
            <w:t xml:space="preserve">vol. 11, pp.49153, 2023. doi: 10.1109/access.2023.3277397. </w:t>
          </w:r>
        </w:p>
        <w:p w14:paraId="6C411096"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[23] V. Bodapati, S. Kranthi and S. S. Baji, "Preventing Network Attacks using Support Vector Machine (SVM) and Software Defined Networking (SDN) Integration," 2024-02-22. doi: 10.1109/ic-etite58242.2024.10493225. </w:t>
          </w:r>
        </w:p>
        <w:p w14:paraId="17263E2F"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[24] C. Wang, et al., "METER: An Ensemble DWT-based Method for Identifying Low-rate DDoS Attack in SDN," 2021-10. doi: 10.1109/euc53437.2021.00020. </w:t>
          </w:r>
        </w:p>
        <w:p w14:paraId="312C55EF"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[25] R. Fadaei Fouladi, O. Ermis and E. Anarim, "A Comparative Study on the Performance Evaluation of DDoS Attack Detection Methods," 2022-05-15. doi: 10.1109/siu55565.2022.9864872. </w:t>
          </w:r>
        </w:p>
        <w:p w14:paraId="0CE988E5"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[26] Z. Hemmati, G. Mirjalily and Z. Mohtajollah, "Entropy-based DDoS Attack Detection in SDN using Dynamic Threshold," 2021-12-29. doi: 10.1109/icspis54653.2021.9729355. </w:t>
          </w:r>
        </w:p>
        <w:p w14:paraId="76356F36"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[27] H. Almomin and A. Abdu, "Detection of Distributed Denial of Service Attacks through a Combination of Machine Learning Algorithms over Software Defined Network Environment," </w:t>
          </w:r>
        </w:p>
        <w:p w14:paraId="7AF86965" w14:textId="77777777" w:rsidR="00F47BAE" w:rsidRDefault="00F47BAE">
          <w:pPr>
            <w:pStyle w:val="NormalWeb"/>
            <w:ind w:left="450" w:hanging="450"/>
            <w:divId w:val="438842517"/>
            <w:rPr>
              <w:rFonts w:ascii="Arial" w:hAnsi="Arial" w:cs="Arial"/>
              <w:color w:val="000000"/>
            </w:rPr>
          </w:pPr>
          <w:r>
            <w:rPr>
              <w:rFonts w:ascii="Arial" w:hAnsi="Arial" w:cs="Arial"/>
              <w:color w:val="000000"/>
            </w:rPr>
            <w:lastRenderedPageBreak/>
            <w:t xml:space="preserve">[28] G. Fioravanti, M. G. Spina and F. De Rango, "Entropy based DDoS Detection in Software Defined Networks," 2023-01-08. doi: 10.1109/ccnc51644.2023.10059949. </w:t>
          </w:r>
        </w:p>
        <w:p w14:paraId="26F02E6C"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[29] S. Asgari and B. Akbari, "DDoS Attack Detection in OpenFlow Based Networks," 2022-02-23. doi: 10.1109/csicc55295.2022.9780508. </w:t>
          </w:r>
        </w:p>
        <w:p w14:paraId="673199E8"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[30] H. Lotfalizadeh and D. S. Kim, "Investigating Real-Time Entropy Features of DDoS Attack Based on Categorized Partial-Flows," </w:t>
          </w:r>
        </w:p>
        <w:p w14:paraId="74EA4DB8"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[31] J. Deng, et al., "An Online Detection System for LDoS attack Based on XGBoost," 2023-12-21. doi: 10.1109/ispa-bdcloud-socialcom-sustaincom59178.2023.00174. </w:t>
          </w:r>
        </w:p>
        <w:p w14:paraId="5BB47006"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[32] K. Alhamami and S. Albermany, "DDOS attack detection using machine learning algorithm in SDN network," 2023-07-04. doi: 10.1109/aiccit57614.2023.10218194. </w:t>
          </w:r>
        </w:p>
        <w:p w14:paraId="343A6A7A"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[33] R. Zhang, G. Yang and W. Zhang, "DDoS Attack Detection System Based on GBDT Under SDN," 2024-09-20. doi: 10.1109/itnec60942.2024.10733143. </w:t>
          </w:r>
        </w:p>
        <w:p w14:paraId="40138B0F"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[34] T. Sathwik, et al., "Detecting DDoS Attacks in Software-Defined Networking through the Utilization of Supervised and Unsupervised Learning Techniques," 2024-06-24. doi: 10.1109/icccnt61001.2024.10723853. </w:t>
          </w:r>
        </w:p>
        <w:p w14:paraId="48CA95E4"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[35] J. Tan, et al., "DDoS detection method based on Gini impurity and random forest in SDN environment," 2021-06-18. doi: 10.1109/spac53836.2021.9539920. </w:t>
          </w:r>
        </w:p>
        <w:p w14:paraId="1EE524B2"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[36] V. Itagi, et al., "DDoS Attack Detection in SDN Environment using Bi-directional Recurrent Neural Network," 2021-11-19. doi: 10.1109/discover52564.2021.9663667. </w:t>
          </w:r>
        </w:p>
        <w:p w14:paraId="57BD8479"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[37] A. A. Alashhab, et al., "Online Machine Learning Approach to Detect and Mitigate Low-Rate DDoS Attacks in SDN-Based Networks," 2023-09-12. doi: 10.1109/iicaiet59451.2023.10291787. </w:t>
          </w:r>
        </w:p>
        <w:p w14:paraId="1C8FFE8F"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[38] M. F. Sidiq, et al., "Network Flow-Based Dataset Generator Based on OpenFlow SDN," 2023-12-01. doi: 10.1109/icitcom60176.2023.10442625. </w:t>
          </w:r>
        </w:p>
        <w:p w14:paraId="5B257D4D"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[39] Z. Fatehi and A. Montazerolghaem, "DDoS Detection in SDN using Deep Learning," 2024-05-14. doi: 10.1109/sciot62588.2024.10570129. </w:t>
          </w:r>
        </w:p>
        <w:p w14:paraId="4844EC82"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[40] C. Kaushik, et al., "DDoS Attack Detection and Mitigation Using Mininet and RYU Controller in SDN Environment," 2024-06-24. doi: 10.1109/icccnt61001.2024.10724700. </w:t>
          </w:r>
        </w:p>
        <w:p w14:paraId="17320288"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[41] H. A. Hassan, et al., "An Efficient Intrusion Detection System for SDN using Convolutional Neural Network," 2021-07-03. doi: 10.1109/iceem52022.2021.9480383. </w:t>
          </w:r>
        </w:p>
        <w:p w14:paraId="7497E3EF"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[42] J. Chen, et al., "Detection of LDoS System Based on Periodic Comparison and CNN," 2023-09-15. doi: 10.1109/aicit59054.2023.10277783. </w:t>
          </w:r>
        </w:p>
        <w:p w14:paraId="02104170" w14:textId="77777777" w:rsidR="00F47BAE" w:rsidRDefault="00F47BAE">
          <w:pPr>
            <w:pStyle w:val="NormalWeb"/>
            <w:ind w:left="450" w:hanging="450"/>
            <w:divId w:val="438842517"/>
            <w:rPr>
              <w:rFonts w:ascii="Arial" w:hAnsi="Arial" w:cs="Arial"/>
              <w:color w:val="000000"/>
            </w:rPr>
          </w:pPr>
          <w:r>
            <w:rPr>
              <w:rFonts w:ascii="Arial" w:hAnsi="Arial" w:cs="Arial"/>
              <w:color w:val="000000"/>
            </w:rPr>
            <w:lastRenderedPageBreak/>
            <w:t xml:space="preserve">[43] L. Girish, et al., "DadGAN: DDOS Anomaly Detection using Generative Adversarial Network," 2021-12-16. doi: 10.1109/csitss54238.2021.9683282. </w:t>
          </w:r>
        </w:p>
        <w:p w14:paraId="44AB11AC"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[44] M. Huang and B. Zhao, "A DDoS attack detection algorithm based on improved grid search to optimize SVM in SDN environment," 2023-02-24. doi: 10.1109/eebda56825.2023.10090555. </w:t>
          </w:r>
        </w:p>
        <w:p w14:paraId="71D1BEDD"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[45] T. Wang, Y. Feng and K. Sakurai, "Improving the Two-stage Detection of Cyberattacks in SDN Environment Using Dynamic Thresholding," 2021-01-04. doi: 10.1109/imcom51814.2021.9377395. </w:t>
          </w:r>
        </w:p>
        <w:p w14:paraId="16940ACA"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[46] X. Li, et al., "BA-BNN: Detect LDoS Attacks in SDN Based on Bat Algorithm and BP Neural Network," 2021-09. doi: 10.1109/ispa-bdcloud-socialcom-sustaincom52081.2021.00050. </w:t>
          </w:r>
        </w:p>
        <w:p w14:paraId="486EAD71"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[47] S. Xiangning and L. Qinan, "Research on Detecting DDoS Attacks on SDN Platform Based on Bi LSTM Algorithm," 2023-12-08. doi: 10.1109/itaic58329.2023.10408809. </w:t>
          </w:r>
        </w:p>
        <w:p w14:paraId="59009B85"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[48] P. Maity, et al., "An Effective Probabilistic Technique for DDoS Detection in OpenFlow Controller," </w:t>
          </w:r>
          <w:r>
            <w:rPr>
              <w:rFonts w:ascii="Arial" w:hAnsi="Arial" w:cs="Arial"/>
              <w:i/>
              <w:iCs/>
              <w:color w:val="000000"/>
            </w:rPr>
            <w:t xml:space="preserve">IEEE Systems Journal, </w:t>
          </w:r>
          <w:r>
            <w:rPr>
              <w:rFonts w:ascii="Arial" w:hAnsi="Arial" w:cs="Arial"/>
              <w:color w:val="000000"/>
            </w:rPr>
            <w:t xml:space="preserve">vol. 16, no. 1, pp.1345, -03 2022. doi: 10.1109/jsyst.2021.3110948. </w:t>
          </w:r>
        </w:p>
        <w:p w14:paraId="075B247F"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[49] "1999 DARPA Intrusion Detection Evaluation Dataset | MIT Lincoln Laboratory." Mit.edu. </w:t>
          </w:r>
          <w:hyperlink r:id="rId41" w:tgtFrame="_blank" w:history="1">
            <w:r>
              <w:rPr>
                <w:rStyle w:val="Hyperlink"/>
                <w:rFonts w:ascii="Arial" w:hAnsi="Arial" w:cs="Arial"/>
              </w:rPr>
              <w:t>https://www.ll.mit.edu/r-d/datasets/1999-darpa-intrusion-detection-evaluation-dataset</w:t>
            </w:r>
          </w:hyperlink>
        </w:p>
        <w:p w14:paraId="4E93D42F"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[50] "KDD Cup 1999 Data." kdd.ics.uci.edu. </w:t>
          </w:r>
          <w:hyperlink r:id="rId42" w:tgtFrame="_blank" w:history="1">
            <w:r>
              <w:rPr>
                <w:rStyle w:val="Hyperlink"/>
                <w:rFonts w:ascii="Arial" w:hAnsi="Arial" w:cs="Arial"/>
              </w:rPr>
              <w:t>https://kdd.ics.uci.edu/databases/kddcup99/kddcup99.html</w:t>
            </w:r>
          </w:hyperlink>
        </w:p>
        <w:p w14:paraId="183FE3D2"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[51] badcodebuilder. "InSDN dataset." Kaggle.com. </w:t>
          </w:r>
          <w:hyperlink r:id="rId43" w:tgtFrame="_blank" w:history="1">
            <w:r>
              <w:rPr>
                <w:rStyle w:val="Hyperlink"/>
                <w:rFonts w:ascii="Arial" w:hAnsi="Arial" w:cs="Arial"/>
              </w:rPr>
              <w:t>https://www.kaggle.com/datasets/badcodebuilder/insdn-dataset</w:t>
            </w:r>
          </w:hyperlink>
        </w:p>
        <w:p w14:paraId="6613B379" w14:textId="77777777" w:rsidR="00F47BAE" w:rsidRDefault="00F47BAE">
          <w:pPr>
            <w:pStyle w:val="NormalWeb"/>
            <w:ind w:left="450" w:hanging="450"/>
            <w:divId w:val="438842517"/>
            <w:rPr>
              <w:rFonts w:ascii="Arial" w:hAnsi="Arial" w:cs="Arial"/>
              <w:color w:val="000000"/>
            </w:rPr>
          </w:pPr>
          <w:r>
            <w:rPr>
              <w:rFonts w:ascii="Arial" w:hAnsi="Arial" w:cs="Arial"/>
              <w:color w:val="000000"/>
            </w:rPr>
            <w:t>[52] vs-uulm. "GitHub - vs-uulm/2017-SUEE-</w:t>
          </w:r>
          <w:proofErr w:type="gramStart"/>
          <w:r>
            <w:rPr>
              <w:rFonts w:ascii="Arial" w:hAnsi="Arial" w:cs="Arial"/>
              <w:color w:val="000000"/>
            </w:rPr>
            <w:t>data-set</w:t>
          </w:r>
          <w:proofErr w:type="gramEnd"/>
          <w:r>
            <w:rPr>
              <w:rFonts w:ascii="Arial" w:hAnsi="Arial" w:cs="Arial"/>
              <w:color w:val="000000"/>
            </w:rPr>
            <w:t xml:space="preserve">." GitHub. </w:t>
          </w:r>
          <w:hyperlink r:id="rId44" w:tgtFrame="_blank" w:history="1">
            <w:r>
              <w:rPr>
                <w:rStyle w:val="Hyperlink"/>
                <w:rFonts w:ascii="Arial" w:hAnsi="Arial" w:cs="Arial"/>
              </w:rPr>
              <w:t>https://github.com/vs-uulm/2017-SUEE-data-set?tab=readme-ov-file</w:t>
            </w:r>
          </w:hyperlink>
          <w:r>
            <w:rPr>
              <w:rFonts w:ascii="Arial" w:hAnsi="Arial" w:cs="Arial"/>
              <w:color w:val="000000"/>
            </w:rPr>
            <w:t xml:space="preserve"> (accessed Mar 27). </w:t>
          </w:r>
        </w:p>
        <w:p w14:paraId="1CD90E0A" w14:textId="0AA296F3" w:rsidR="00F47BAE" w:rsidRDefault="00F47BAE">
          <w:pPr>
            <w:pStyle w:val="NormalWeb"/>
            <w:ind w:left="450" w:hanging="450"/>
            <w:divId w:val="438842517"/>
            <w:rPr>
              <w:rFonts w:ascii="Arial" w:hAnsi="Arial" w:cs="Arial"/>
              <w:color w:val="000000"/>
            </w:rPr>
          </w:pPr>
          <w:r>
            <w:rPr>
              <w:rFonts w:ascii="Arial" w:hAnsi="Arial" w:cs="Arial"/>
              <w:color w:val="000000"/>
            </w:rPr>
            <w:t xml:space="preserve">[53] Canadian Institute for Cybersecurity. "IDS 2017 | Datasets | Research | Canadian Institute for Cybersecurity | UNB." </w:t>
          </w:r>
          <w:hyperlink r:id="rId45" w:tgtFrame="_blank" w:history="1">
            <w:r>
              <w:rPr>
                <w:rStyle w:val="Hyperlink"/>
                <w:rFonts w:ascii="Arial" w:hAnsi="Arial" w:cs="Arial"/>
              </w:rPr>
              <w:t>www.unb.ca.</w:t>
            </w:r>
          </w:hyperlink>
          <w:r>
            <w:rPr>
              <w:rFonts w:ascii="Arial" w:hAnsi="Arial" w:cs="Arial"/>
              <w:color w:val="000000"/>
            </w:rPr>
            <w:t xml:space="preserve"> </w:t>
          </w:r>
          <w:hyperlink r:id="rId46" w:tgtFrame="_blank" w:history="1">
            <w:r>
              <w:rPr>
                <w:rStyle w:val="Hyperlink"/>
                <w:rFonts w:ascii="Arial" w:hAnsi="Arial" w:cs="Arial"/>
              </w:rPr>
              <w:t>https://www.unb.ca/cic/datasets/ids-2017.html</w:t>
            </w:r>
          </w:hyperlink>
        </w:p>
        <w:p w14:paraId="4DFC4A62" w14:textId="708A20BB" w:rsidR="00F47BAE" w:rsidRDefault="00F47BAE">
          <w:pPr>
            <w:pStyle w:val="NormalWeb"/>
            <w:ind w:left="450" w:hanging="450"/>
            <w:divId w:val="438842517"/>
            <w:rPr>
              <w:rFonts w:ascii="Arial" w:hAnsi="Arial" w:cs="Arial"/>
              <w:color w:val="000000"/>
            </w:rPr>
          </w:pPr>
          <w:r>
            <w:rPr>
              <w:rFonts w:ascii="Arial" w:hAnsi="Arial" w:cs="Arial"/>
              <w:color w:val="000000"/>
            </w:rPr>
            <w:t xml:space="preserve">[54] "CIC-DDoS2019." </w:t>
          </w:r>
          <w:hyperlink r:id="rId47" w:tgtFrame="_blank" w:history="1">
            <w:r>
              <w:rPr>
                <w:rStyle w:val="Hyperlink"/>
                <w:rFonts w:ascii="Arial" w:hAnsi="Arial" w:cs="Arial"/>
              </w:rPr>
              <w:t>www.kaggle.com.</w:t>
            </w:r>
          </w:hyperlink>
          <w:r>
            <w:rPr>
              <w:rFonts w:ascii="Arial" w:hAnsi="Arial" w:cs="Arial"/>
              <w:color w:val="000000"/>
            </w:rPr>
            <w:t xml:space="preserve"> </w:t>
          </w:r>
          <w:hyperlink r:id="rId48" w:tgtFrame="_blank" w:history="1">
            <w:r>
              <w:rPr>
                <w:rStyle w:val="Hyperlink"/>
                <w:rFonts w:ascii="Arial" w:hAnsi="Arial" w:cs="Arial"/>
              </w:rPr>
              <w:t>https://www.kaggle.com/datasets/dhoogla/cicddos2019</w:t>
            </w:r>
          </w:hyperlink>
        </w:p>
        <w:p w14:paraId="62BE66A5"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[55] "The CAIDA "DDoS Attack 2007" Dataset." CAIDA. </w:t>
          </w:r>
          <w:hyperlink r:id="rId49" w:tgtFrame="_blank" w:history="1">
            <w:r>
              <w:rPr>
                <w:rStyle w:val="Hyperlink"/>
                <w:rFonts w:ascii="Arial" w:hAnsi="Arial" w:cs="Arial"/>
              </w:rPr>
              <w:t>https://www.caida.org/catalog/datasets/ddos-20070804_dataset/</w:t>
            </w:r>
          </w:hyperlink>
        </w:p>
        <w:p w14:paraId="3D74A800"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[56] "MAWI Working Group Traffic Archive." Wide.ad.jp. </w:t>
          </w:r>
          <w:hyperlink r:id="rId50" w:tgtFrame="_blank" w:history="1">
            <w:r>
              <w:rPr>
                <w:rStyle w:val="Hyperlink"/>
                <w:rFonts w:ascii="Arial" w:hAnsi="Arial" w:cs="Arial"/>
              </w:rPr>
              <w:t>https://mawi.wide.ad.jp/mawi/</w:t>
            </w:r>
          </w:hyperlink>
        </w:p>
        <w:p w14:paraId="3F5DDC98" w14:textId="0DFC785C" w:rsidR="00F47BAE" w:rsidRDefault="00F47BAE">
          <w:pPr>
            <w:pStyle w:val="NormalWeb"/>
            <w:ind w:left="450" w:hanging="450"/>
            <w:divId w:val="438842517"/>
            <w:rPr>
              <w:rFonts w:ascii="Arial" w:hAnsi="Arial" w:cs="Arial"/>
              <w:color w:val="000000"/>
            </w:rPr>
          </w:pPr>
          <w:r>
            <w:rPr>
              <w:rFonts w:ascii="Arial" w:hAnsi="Arial" w:cs="Arial"/>
              <w:color w:val="000000"/>
            </w:rPr>
            <w:t xml:space="preserve">[57] "NSL-KDD." </w:t>
          </w:r>
          <w:hyperlink r:id="rId51" w:tgtFrame="_blank" w:history="1">
            <w:r>
              <w:rPr>
                <w:rStyle w:val="Hyperlink"/>
                <w:rFonts w:ascii="Arial" w:hAnsi="Arial" w:cs="Arial"/>
              </w:rPr>
              <w:t>www.kaggle.com.</w:t>
            </w:r>
          </w:hyperlink>
          <w:r>
            <w:rPr>
              <w:rFonts w:ascii="Arial" w:hAnsi="Arial" w:cs="Arial"/>
              <w:color w:val="000000"/>
            </w:rPr>
            <w:t xml:space="preserve"> </w:t>
          </w:r>
          <w:hyperlink r:id="rId52" w:tgtFrame="_blank" w:history="1">
            <w:r>
              <w:rPr>
                <w:rStyle w:val="Hyperlink"/>
                <w:rFonts w:ascii="Arial" w:hAnsi="Arial" w:cs="Arial"/>
              </w:rPr>
              <w:t>https://www.kaggle.com/datasets/hassan06/nslkdd</w:t>
            </w:r>
          </w:hyperlink>
        </w:p>
        <w:p w14:paraId="0EE48FD5" w14:textId="77777777" w:rsidR="00F47BAE" w:rsidRDefault="00F47BAE">
          <w:pPr>
            <w:pStyle w:val="NormalWeb"/>
            <w:ind w:left="450" w:hanging="450"/>
            <w:divId w:val="438842517"/>
            <w:rPr>
              <w:rFonts w:ascii="Arial" w:hAnsi="Arial" w:cs="Arial"/>
              <w:color w:val="000000"/>
            </w:rPr>
          </w:pPr>
          <w:r>
            <w:rPr>
              <w:rFonts w:ascii="Arial" w:hAnsi="Arial" w:cs="Arial"/>
              <w:color w:val="000000"/>
            </w:rPr>
            <w:lastRenderedPageBreak/>
            <w:t xml:space="preserve">[58] "The UNSW-NB15 Dataset | UNSW Research." research.unsw.edu.au. </w:t>
          </w:r>
          <w:hyperlink r:id="rId53" w:tgtFrame="_blank" w:history="1">
            <w:r>
              <w:rPr>
                <w:rStyle w:val="Hyperlink"/>
                <w:rFonts w:ascii="Arial" w:hAnsi="Arial" w:cs="Arial"/>
              </w:rPr>
              <w:t>https://research.unsw.edu.au/projects/unsw-nb15-dataset</w:t>
            </w:r>
          </w:hyperlink>
        </w:p>
        <w:p w14:paraId="716EA555"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[59] J. B. Buzzio-García, et al., "SDNFlow Dataset," 2023. doi: 10.21227/40v2-hh58. Available: </w:t>
          </w:r>
          <w:hyperlink r:id="rId54" w:tgtFrame="_blank" w:history="1">
            <w:r>
              <w:rPr>
                <w:rStyle w:val="Hyperlink"/>
                <w:rFonts w:ascii="Arial" w:hAnsi="Arial" w:cs="Arial"/>
              </w:rPr>
              <w:t>https://search.datacite.org/works/10.21227/40v2-hh58</w:t>
            </w:r>
          </w:hyperlink>
        </w:p>
        <w:p w14:paraId="3CC9AE9B"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[60] H. Alomin, A. Gargouri and M. Ali Ghorbel, "Enhancing Network Security in SDN: Detecting Low-Rate DDoS Attacks Using Decision Trees," 2024-04-27. doi: 10.1109/ic_aset61847.2024.10596216. </w:t>
          </w:r>
        </w:p>
        <w:p w14:paraId="203C4C8C"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[61] R. Alturki and M. Usman, "Research Onion for Smart IoT-Enabled Mobile Applications," </w:t>
          </w:r>
          <w:r>
            <w:rPr>
              <w:rFonts w:ascii="Arial" w:hAnsi="Arial" w:cs="Arial"/>
              <w:i/>
              <w:iCs/>
              <w:color w:val="000000"/>
            </w:rPr>
            <w:t xml:space="preserve">Scientific programming, </w:t>
          </w:r>
          <w:r>
            <w:rPr>
              <w:rFonts w:ascii="Arial" w:hAnsi="Arial" w:cs="Arial"/>
              <w:color w:val="000000"/>
            </w:rPr>
            <w:t xml:space="preserve">vol. 2021, pp.1–9, 2021. doi: 10.1155/2021/4270998. </w:t>
          </w:r>
        </w:p>
        <w:p w14:paraId="44516157"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[62] "SmartDraw App." Smartdraw. </w:t>
          </w:r>
          <w:hyperlink r:id="rId55" w:tgtFrame="_blank" w:history="1">
            <w:r>
              <w:rPr>
                <w:rStyle w:val="Hyperlink"/>
                <w:rFonts w:ascii="Arial" w:hAnsi="Arial" w:cs="Arial"/>
              </w:rPr>
              <w:t>https://www.smartdraw.com/</w:t>
            </w:r>
          </w:hyperlink>
        </w:p>
        <w:p w14:paraId="33707A22" w14:textId="01100F37" w:rsidR="000B3632" w:rsidRPr="005B638E" w:rsidRDefault="000A6660" w:rsidP="003A33EE">
          <w:pPr>
            <w:pStyle w:val="NormalWeb"/>
            <w:jc w:val="center"/>
          </w:pPr>
        </w:p>
      </w:sdtContent>
    </w:sdt>
    <w:p w14:paraId="7D0A398D" w14:textId="5C72F435" w:rsidR="004C780D" w:rsidRDefault="004C780D">
      <w:pPr>
        <w:spacing w:line="240" w:lineRule="auto"/>
        <w:jc w:val="left"/>
        <w:rPr>
          <w:rFonts w:ascii="Calibri" w:hAnsi="Calibri"/>
          <w:color w:val="000000"/>
        </w:rPr>
      </w:pPr>
      <w:r>
        <w:rPr>
          <w:rFonts w:ascii="Calibri" w:hAnsi="Calibri"/>
          <w:color w:val="000000"/>
        </w:rPr>
        <w:br w:type="page"/>
      </w:r>
    </w:p>
    <w:p w14:paraId="410F6E6B" w14:textId="15D894AA" w:rsidR="000B3632" w:rsidRDefault="004C780D" w:rsidP="004C780D">
      <w:pPr>
        <w:pStyle w:val="Heading1"/>
      </w:pPr>
      <w:bookmarkStart w:id="368" w:name="_Toc196774516"/>
      <w:r>
        <w:lastRenderedPageBreak/>
        <w:t>Appendices</w:t>
      </w:r>
      <w:bookmarkEnd w:id="368"/>
    </w:p>
    <w:p w14:paraId="1E8D12F5" w14:textId="77777777" w:rsidR="004C780D" w:rsidRDefault="004C780D" w:rsidP="004C780D">
      <w:pPr>
        <w:rPr>
          <w:lang w:val="x-none" w:eastAsia="x-none"/>
        </w:rPr>
      </w:pPr>
    </w:p>
    <w:p w14:paraId="22C44FA5" w14:textId="7EAB1C15" w:rsidR="004C780D" w:rsidRDefault="009D0440" w:rsidP="004C780D">
      <w:pPr>
        <w:pStyle w:val="Heading3"/>
      </w:pPr>
      <w:bookmarkStart w:id="369" w:name="_Toc196774517"/>
      <w:r>
        <w:t>Appendix A</w:t>
      </w:r>
      <w:r w:rsidR="004C780D">
        <w:t xml:space="preserve"> Mininet Topology Python Script</w:t>
      </w:r>
      <w:bookmarkEnd w:id="369"/>
    </w:p>
    <w:tbl>
      <w:tblPr>
        <w:tblStyle w:val="TableGrid"/>
        <w:tblW w:w="0" w:type="auto"/>
        <w:tblLook w:val="04A0" w:firstRow="1" w:lastRow="0" w:firstColumn="1" w:lastColumn="0" w:noHBand="0" w:noVBand="1"/>
      </w:tblPr>
      <w:tblGrid>
        <w:gridCol w:w="8758"/>
      </w:tblGrid>
      <w:tr w:rsidR="004C780D" w14:paraId="28539307" w14:textId="77777777" w:rsidTr="008E0C11">
        <w:trPr>
          <w:ins w:id="370" w:author="Microsoft Word" w:date="2025-04-28T22:09:00Z"/>
        </w:trPr>
        <w:tc>
          <w:tcPr>
            <w:tcW w:w="8758" w:type="dxa"/>
          </w:tcPr>
          <w:p w14:paraId="60304043" w14:textId="77777777" w:rsidR="004C780D" w:rsidRPr="000C0A4C" w:rsidRDefault="004C780D" w:rsidP="008E0C11">
            <w:pPr>
              <w:rPr>
                <w:ins w:id="371" w:author="Microsoft Word" w:date="2025-04-28T22:09:00Z" w16du:dateUtc="2025-04-28T21:09:00Z"/>
                <w:sz w:val="20"/>
                <w:szCs w:val="20"/>
                <w:lang w:eastAsia="x-none"/>
              </w:rPr>
            </w:pPr>
            <w:ins w:id="372" w:author="Microsoft Word" w:date="2025-04-28T22:09:00Z" w16du:dateUtc="2025-04-28T21:09:00Z">
              <w:r w:rsidRPr="000C0A4C">
                <w:rPr>
                  <w:sz w:val="20"/>
                  <w:szCs w:val="20"/>
                  <w:lang w:eastAsia="x-none"/>
                </w:rPr>
                <w:t># Import required Mininet and system modules</w:t>
              </w:r>
            </w:ins>
          </w:p>
          <w:p w14:paraId="361E2395" w14:textId="77777777" w:rsidR="004C780D" w:rsidRPr="000C0A4C" w:rsidRDefault="004C780D" w:rsidP="008E0C11">
            <w:pPr>
              <w:rPr>
                <w:ins w:id="373" w:author="Microsoft Word" w:date="2025-04-28T22:09:00Z" w16du:dateUtc="2025-04-28T21:09:00Z"/>
                <w:sz w:val="20"/>
                <w:szCs w:val="20"/>
                <w:lang w:eastAsia="x-none"/>
              </w:rPr>
            </w:pPr>
            <w:ins w:id="374" w:author="Microsoft Word" w:date="2025-04-28T22:09:00Z" w16du:dateUtc="2025-04-28T21:09:00Z">
              <w:r w:rsidRPr="000C0A4C">
                <w:rPr>
                  <w:sz w:val="20"/>
                  <w:szCs w:val="20"/>
                  <w:lang w:eastAsia="x-none"/>
                </w:rPr>
                <w:t>from mininet.net import Mininet</w:t>
              </w:r>
            </w:ins>
          </w:p>
          <w:p w14:paraId="3D47CB6B" w14:textId="77777777" w:rsidR="004C780D" w:rsidRPr="000C0A4C" w:rsidRDefault="004C780D" w:rsidP="008E0C11">
            <w:pPr>
              <w:rPr>
                <w:ins w:id="375" w:author="Microsoft Word" w:date="2025-04-28T22:09:00Z" w16du:dateUtc="2025-04-28T21:09:00Z"/>
                <w:sz w:val="20"/>
                <w:szCs w:val="20"/>
                <w:lang w:eastAsia="x-none"/>
              </w:rPr>
            </w:pPr>
            <w:ins w:id="376" w:author="Microsoft Word" w:date="2025-04-28T22:09:00Z" w16du:dateUtc="2025-04-28T21:09:00Z">
              <w:r w:rsidRPr="000C0A4C">
                <w:rPr>
                  <w:sz w:val="20"/>
                  <w:szCs w:val="20"/>
                  <w:lang w:eastAsia="x-none"/>
                </w:rPr>
                <w:t xml:space="preserve">from </w:t>
              </w:r>
              <w:proofErr w:type="spellStart"/>
              <w:proofErr w:type="gramStart"/>
              <w:r w:rsidRPr="000C0A4C">
                <w:rPr>
                  <w:sz w:val="20"/>
                  <w:szCs w:val="20"/>
                  <w:lang w:eastAsia="x-none"/>
                </w:rPr>
                <w:t>mininet.topo</w:t>
              </w:r>
              <w:proofErr w:type="spellEnd"/>
              <w:proofErr w:type="gramEnd"/>
              <w:r w:rsidRPr="000C0A4C">
                <w:rPr>
                  <w:sz w:val="20"/>
                  <w:szCs w:val="20"/>
                  <w:lang w:eastAsia="x-none"/>
                </w:rPr>
                <w:t xml:space="preserve"> import </w:t>
              </w:r>
              <w:proofErr w:type="spellStart"/>
              <w:r w:rsidRPr="000C0A4C">
                <w:rPr>
                  <w:sz w:val="20"/>
                  <w:szCs w:val="20"/>
                  <w:lang w:eastAsia="x-none"/>
                </w:rPr>
                <w:t>Topo</w:t>
              </w:r>
              <w:proofErr w:type="spellEnd"/>
            </w:ins>
          </w:p>
          <w:p w14:paraId="06539BDF" w14:textId="77777777" w:rsidR="004C780D" w:rsidRPr="000C0A4C" w:rsidRDefault="004C780D" w:rsidP="008E0C11">
            <w:pPr>
              <w:rPr>
                <w:ins w:id="377" w:author="Microsoft Word" w:date="2025-04-28T22:09:00Z" w16du:dateUtc="2025-04-28T21:09:00Z"/>
                <w:sz w:val="20"/>
                <w:szCs w:val="20"/>
                <w:lang w:eastAsia="x-none"/>
              </w:rPr>
            </w:pPr>
            <w:ins w:id="378" w:author="Microsoft Word" w:date="2025-04-28T22:09:00Z" w16du:dateUtc="2025-04-28T21:09:00Z">
              <w:r w:rsidRPr="000C0A4C">
                <w:rPr>
                  <w:sz w:val="20"/>
                  <w:szCs w:val="20"/>
                  <w:lang w:eastAsia="x-none"/>
                </w:rPr>
                <w:t xml:space="preserve">from </w:t>
              </w:r>
              <w:proofErr w:type="spellStart"/>
              <w:proofErr w:type="gramStart"/>
              <w:r w:rsidRPr="000C0A4C">
                <w:rPr>
                  <w:sz w:val="20"/>
                  <w:szCs w:val="20"/>
                  <w:lang w:eastAsia="x-none"/>
                </w:rPr>
                <w:t>mininet.node</w:t>
              </w:r>
              <w:proofErr w:type="spellEnd"/>
              <w:proofErr w:type="gramEnd"/>
              <w:r w:rsidRPr="000C0A4C">
                <w:rPr>
                  <w:sz w:val="20"/>
                  <w:szCs w:val="20"/>
                  <w:lang w:eastAsia="x-none"/>
                </w:rPr>
                <w:t xml:space="preserve"> import </w:t>
              </w:r>
              <w:proofErr w:type="spellStart"/>
              <w:r w:rsidRPr="000C0A4C">
                <w:rPr>
                  <w:sz w:val="20"/>
                  <w:szCs w:val="20"/>
                  <w:lang w:eastAsia="x-none"/>
                </w:rPr>
                <w:t>RemoteController</w:t>
              </w:r>
              <w:proofErr w:type="spellEnd"/>
            </w:ins>
          </w:p>
          <w:p w14:paraId="508F5EE0" w14:textId="77777777" w:rsidR="004C780D" w:rsidRPr="000C0A4C" w:rsidRDefault="004C780D" w:rsidP="008E0C11">
            <w:pPr>
              <w:rPr>
                <w:ins w:id="379" w:author="Microsoft Word" w:date="2025-04-28T22:09:00Z" w16du:dateUtc="2025-04-28T21:09:00Z"/>
                <w:sz w:val="20"/>
                <w:szCs w:val="20"/>
                <w:lang w:eastAsia="x-none"/>
              </w:rPr>
            </w:pPr>
            <w:ins w:id="380" w:author="Microsoft Word" w:date="2025-04-28T22:09:00Z" w16du:dateUtc="2025-04-28T21:09:00Z">
              <w:r w:rsidRPr="000C0A4C">
                <w:rPr>
                  <w:sz w:val="20"/>
                  <w:szCs w:val="20"/>
                  <w:lang w:eastAsia="x-none"/>
                </w:rPr>
                <w:t xml:space="preserve">from </w:t>
              </w:r>
              <w:proofErr w:type="spellStart"/>
              <w:r w:rsidRPr="000C0A4C">
                <w:rPr>
                  <w:sz w:val="20"/>
                  <w:szCs w:val="20"/>
                  <w:lang w:eastAsia="x-none"/>
                </w:rPr>
                <w:t>mininet.cli</w:t>
              </w:r>
              <w:proofErr w:type="spellEnd"/>
              <w:r w:rsidRPr="000C0A4C">
                <w:rPr>
                  <w:sz w:val="20"/>
                  <w:szCs w:val="20"/>
                  <w:lang w:eastAsia="x-none"/>
                </w:rPr>
                <w:t xml:space="preserve"> import CLI</w:t>
              </w:r>
            </w:ins>
          </w:p>
          <w:p w14:paraId="27379F4D" w14:textId="77777777" w:rsidR="004C780D" w:rsidRPr="000C0A4C" w:rsidRDefault="004C780D" w:rsidP="008E0C11">
            <w:pPr>
              <w:rPr>
                <w:ins w:id="381" w:author="Microsoft Word" w:date="2025-04-28T22:09:00Z" w16du:dateUtc="2025-04-28T21:09:00Z"/>
                <w:sz w:val="20"/>
                <w:szCs w:val="20"/>
                <w:lang w:eastAsia="x-none"/>
              </w:rPr>
            </w:pPr>
            <w:ins w:id="382" w:author="Microsoft Word" w:date="2025-04-28T22:09:00Z" w16du:dateUtc="2025-04-28T21:09:00Z">
              <w:r w:rsidRPr="000C0A4C">
                <w:rPr>
                  <w:sz w:val="20"/>
                  <w:szCs w:val="20"/>
                  <w:lang w:eastAsia="x-none"/>
                </w:rPr>
                <w:t xml:space="preserve">from mininet.log import </w:t>
              </w:r>
              <w:proofErr w:type="spellStart"/>
              <w:r w:rsidRPr="000C0A4C">
                <w:rPr>
                  <w:sz w:val="20"/>
                  <w:szCs w:val="20"/>
                  <w:lang w:eastAsia="x-none"/>
                </w:rPr>
                <w:t>setLogLevel</w:t>
              </w:r>
              <w:proofErr w:type="spellEnd"/>
            </w:ins>
          </w:p>
          <w:p w14:paraId="1BE72457" w14:textId="77777777" w:rsidR="004C780D" w:rsidRPr="000C0A4C" w:rsidRDefault="004C780D" w:rsidP="008E0C11">
            <w:pPr>
              <w:rPr>
                <w:ins w:id="383" w:author="Microsoft Word" w:date="2025-04-28T22:09:00Z" w16du:dateUtc="2025-04-28T21:09:00Z"/>
                <w:sz w:val="20"/>
                <w:szCs w:val="20"/>
                <w:lang w:eastAsia="x-none"/>
              </w:rPr>
            </w:pPr>
            <w:ins w:id="384" w:author="Microsoft Word" w:date="2025-04-28T22:09:00Z" w16du:dateUtc="2025-04-28T21:09:00Z">
              <w:r w:rsidRPr="000C0A4C">
                <w:rPr>
                  <w:sz w:val="20"/>
                  <w:szCs w:val="20"/>
                  <w:lang w:eastAsia="x-none"/>
                </w:rPr>
                <w:t xml:space="preserve">import time, random, threading, subprocess, </w:t>
              </w:r>
              <w:proofErr w:type="spellStart"/>
              <w:r w:rsidRPr="000C0A4C">
                <w:rPr>
                  <w:sz w:val="20"/>
                  <w:szCs w:val="20"/>
                  <w:lang w:eastAsia="x-none"/>
                </w:rPr>
                <w:t>os</w:t>
              </w:r>
              <w:proofErr w:type="spellEnd"/>
            </w:ins>
          </w:p>
          <w:p w14:paraId="0D69EF81" w14:textId="77777777" w:rsidR="004C780D" w:rsidRPr="000C0A4C" w:rsidRDefault="004C780D" w:rsidP="008E0C11">
            <w:pPr>
              <w:rPr>
                <w:ins w:id="385" w:author="Microsoft Word" w:date="2025-04-28T22:09:00Z" w16du:dateUtc="2025-04-28T21:09:00Z"/>
                <w:sz w:val="20"/>
                <w:szCs w:val="20"/>
                <w:lang w:eastAsia="x-none"/>
              </w:rPr>
            </w:pPr>
          </w:p>
          <w:p w14:paraId="3415EFCC" w14:textId="77777777" w:rsidR="004C780D" w:rsidRPr="000C0A4C" w:rsidRDefault="004C780D" w:rsidP="008E0C11">
            <w:pPr>
              <w:rPr>
                <w:ins w:id="386" w:author="Microsoft Word" w:date="2025-04-28T22:09:00Z" w16du:dateUtc="2025-04-28T21:09:00Z"/>
                <w:sz w:val="20"/>
                <w:szCs w:val="20"/>
                <w:lang w:eastAsia="x-none"/>
              </w:rPr>
            </w:pPr>
            <w:ins w:id="387" w:author="Microsoft Word" w:date="2025-04-28T22:09:00Z" w16du:dateUtc="2025-04-28T21:09:00Z">
              <w:r w:rsidRPr="000C0A4C">
                <w:rPr>
                  <w:sz w:val="20"/>
                  <w:szCs w:val="20"/>
                  <w:lang w:eastAsia="x-none"/>
                </w:rPr>
                <w:t># Define global variables for the network and Ryu controller process</w:t>
              </w:r>
            </w:ins>
          </w:p>
          <w:p w14:paraId="489D26F9" w14:textId="77777777" w:rsidR="004C780D" w:rsidRPr="000C0A4C" w:rsidRDefault="004C780D" w:rsidP="008E0C11">
            <w:pPr>
              <w:rPr>
                <w:ins w:id="388" w:author="Microsoft Word" w:date="2025-04-28T22:09:00Z" w16du:dateUtc="2025-04-28T21:09:00Z"/>
                <w:sz w:val="20"/>
                <w:szCs w:val="20"/>
                <w:lang w:eastAsia="x-none"/>
              </w:rPr>
            </w:pPr>
            <w:ins w:id="389" w:author="Microsoft Word" w:date="2025-04-28T22:09:00Z" w16du:dateUtc="2025-04-28T21:09:00Z">
              <w:r w:rsidRPr="000C0A4C">
                <w:rPr>
                  <w:sz w:val="20"/>
                  <w:szCs w:val="20"/>
                  <w:lang w:eastAsia="x-none"/>
                </w:rPr>
                <w:t>net = None</w:t>
              </w:r>
            </w:ins>
          </w:p>
          <w:p w14:paraId="4FECEB55" w14:textId="77777777" w:rsidR="004C780D" w:rsidRPr="000C0A4C" w:rsidRDefault="004C780D" w:rsidP="008E0C11">
            <w:pPr>
              <w:rPr>
                <w:ins w:id="390" w:author="Microsoft Word" w:date="2025-04-28T22:09:00Z" w16du:dateUtc="2025-04-28T21:09:00Z"/>
                <w:sz w:val="20"/>
                <w:szCs w:val="20"/>
                <w:lang w:eastAsia="x-none"/>
              </w:rPr>
            </w:pPr>
            <w:proofErr w:type="spellStart"/>
            <w:ins w:id="391" w:author="Microsoft Word" w:date="2025-04-28T22:09:00Z" w16du:dateUtc="2025-04-28T21:09:00Z">
              <w:r w:rsidRPr="000C0A4C">
                <w:rPr>
                  <w:sz w:val="20"/>
                  <w:szCs w:val="20"/>
                  <w:lang w:eastAsia="x-none"/>
                </w:rPr>
                <w:t>ryu_process</w:t>
              </w:r>
              <w:proofErr w:type="spellEnd"/>
              <w:r w:rsidRPr="000C0A4C">
                <w:rPr>
                  <w:sz w:val="20"/>
                  <w:szCs w:val="20"/>
                  <w:lang w:eastAsia="x-none"/>
                </w:rPr>
                <w:t xml:space="preserve"> = None</w:t>
              </w:r>
            </w:ins>
          </w:p>
          <w:p w14:paraId="4F0D03A7" w14:textId="77777777" w:rsidR="004C780D" w:rsidRPr="000C0A4C" w:rsidRDefault="004C780D" w:rsidP="008E0C11">
            <w:pPr>
              <w:rPr>
                <w:ins w:id="392" w:author="Microsoft Word" w:date="2025-04-28T22:09:00Z" w16du:dateUtc="2025-04-28T21:09:00Z"/>
                <w:sz w:val="20"/>
                <w:szCs w:val="20"/>
                <w:lang w:eastAsia="x-none"/>
              </w:rPr>
            </w:pPr>
          </w:p>
          <w:p w14:paraId="41520D76" w14:textId="77777777" w:rsidR="004C780D" w:rsidRPr="000C0A4C" w:rsidRDefault="004C780D" w:rsidP="008E0C11">
            <w:pPr>
              <w:rPr>
                <w:ins w:id="393" w:author="Microsoft Word" w:date="2025-04-28T22:09:00Z" w16du:dateUtc="2025-04-28T21:09:00Z"/>
                <w:sz w:val="20"/>
                <w:szCs w:val="20"/>
                <w:lang w:eastAsia="x-none"/>
              </w:rPr>
            </w:pPr>
            <w:ins w:id="394" w:author="Microsoft Word" w:date="2025-04-28T22:09:00Z" w16du:dateUtc="2025-04-28T21:09:00Z">
              <w:r w:rsidRPr="000C0A4C">
                <w:rPr>
                  <w:sz w:val="20"/>
                  <w:szCs w:val="20"/>
                  <w:lang w:eastAsia="x-none"/>
                </w:rPr>
                <w:t># Define the custom network topology for the experiment</w:t>
              </w:r>
            </w:ins>
          </w:p>
          <w:p w14:paraId="03DB4203" w14:textId="77777777" w:rsidR="004C780D" w:rsidRPr="000C0A4C" w:rsidRDefault="004C780D" w:rsidP="008E0C11">
            <w:pPr>
              <w:rPr>
                <w:ins w:id="395" w:author="Microsoft Word" w:date="2025-04-28T22:09:00Z" w16du:dateUtc="2025-04-28T21:09:00Z"/>
                <w:sz w:val="20"/>
                <w:szCs w:val="20"/>
                <w:lang w:eastAsia="x-none"/>
              </w:rPr>
            </w:pPr>
            <w:ins w:id="396" w:author="Microsoft Word" w:date="2025-04-28T22:09:00Z" w16du:dateUtc="2025-04-28T21:09:00Z">
              <w:r w:rsidRPr="000C0A4C">
                <w:rPr>
                  <w:sz w:val="20"/>
                  <w:szCs w:val="20"/>
                  <w:lang w:eastAsia="x-none"/>
                </w:rPr>
                <w:t xml:space="preserve">class </w:t>
              </w:r>
              <w:proofErr w:type="spellStart"/>
              <w:proofErr w:type="gramStart"/>
              <w:r w:rsidRPr="000C0A4C">
                <w:rPr>
                  <w:sz w:val="20"/>
                  <w:szCs w:val="20"/>
                  <w:lang w:eastAsia="x-none"/>
                </w:rPr>
                <w:t>DDoSTopo</w:t>
              </w:r>
              <w:proofErr w:type="spellEnd"/>
              <w:r w:rsidRPr="000C0A4C">
                <w:rPr>
                  <w:sz w:val="20"/>
                  <w:szCs w:val="20"/>
                  <w:lang w:eastAsia="x-none"/>
                </w:rPr>
                <w:t>(</w:t>
              </w:r>
              <w:proofErr w:type="spellStart"/>
              <w:proofErr w:type="gramEnd"/>
              <w:r w:rsidRPr="000C0A4C">
                <w:rPr>
                  <w:sz w:val="20"/>
                  <w:szCs w:val="20"/>
                  <w:lang w:eastAsia="x-none"/>
                </w:rPr>
                <w:t>Topo</w:t>
              </w:r>
              <w:proofErr w:type="spellEnd"/>
              <w:r w:rsidRPr="000C0A4C">
                <w:rPr>
                  <w:sz w:val="20"/>
                  <w:szCs w:val="20"/>
                  <w:lang w:eastAsia="x-none"/>
                </w:rPr>
                <w:t>):</w:t>
              </w:r>
            </w:ins>
          </w:p>
          <w:p w14:paraId="0D800DE9" w14:textId="77777777" w:rsidR="004C780D" w:rsidRPr="000C0A4C" w:rsidRDefault="004C780D" w:rsidP="008E0C11">
            <w:pPr>
              <w:rPr>
                <w:ins w:id="397" w:author="Microsoft Word" w:date="2025-04-28T22:09:00Z" w16du:dateUtc="2025-04-28T21:09:00Z"/>
                <w:sz w:val="20"/>
                <w:szCs w:val="20"/>
                <w:lang w:eastAsia="x-none"/>
              </w:rPr>
            </w:pPr>
            <w:ins w:id="398" w:author="Microsoft Word" w:date="2025-04-28T22:09:00Z" w16du:dateUtc="2025-04-28T21:09:00Z">
              <w:r w:rsidRPr="000C0A4C">
                <w:rPr>
                  <w:sz w:val="20"/>
                  <w:szCs w:val="20"/>
                  <w:lang w:eastAsia="x-none"/>
                </w:rPr>
                <w:t xml:space="preserve">    def build(self):</w:t>
              </w:r>
            </w:ins>
          </w:p>
          <w:p w14:paraId="04A26C8E" w14:textId="77777777" w:rsidR="004C780D" w:rsidRPr="000C0A4C" w:rsidRDefault="004C780D" w:rsidP="008E0C11">
            <w:pPr>
              <w:rPr>
                <w:ins w:id="399" w:author="Microsoft Word" w:date="2025-04-28T22:09:00Z" w16du:dateUtc="2025-04-28T21:09:00Z"/>
                <w:sz w:val="20"/>
                <w:szCs w:val="20"/>
                <w:lang w:eastAsia="x-none"/>
              </w:rPr>
            </w:pPr>
            <w:ins w:id="400" w:author="Microsoft Word" w:date="2025-04-28T22:09:00Z" w16du:dateUtc="2025-04-28T21:09:00Z">
              <w:r w:rsidRPr="000C0A4C">
                <w:rPr>
                  <w:sz w:val="20"/>
                  <w:szCs w:val="20"/>
                  <w:lang w:eastAsia="x-none"/>
                </w:rPr>
                <w:t xml:space="preserve">        s1 = </w:t>
              </w:r>
              <w:proofErr w:type="spellStart"/>
              <w:proofErr w:type="gramStart"/>
              <w:r w:rsidRPr="000C0A4C">
                <w:rPr>
                  <w:sz w:val="20"/>
                  <w:szCs w:val="20"/>
                  <w:lang w:eastAsia="x-none"/>
                </w:rPr>
                <w:t>self.addSwitch</w:t>
              </w:r>
              <w:proofErr w:type="spellEnd"/>
              <w:proofErr w:type="gramEnd"/>
              <w:r w:rsidRPr="000C0A4C">
                <w:rPr>
                  <w:sz w:val="20"/>
                  <w:szCs w:val="20"/>
                  <w:lang w:eastAsia="x-none"/>
                </w:rPr>
                <w:t>('s1')</w:t>
              </w:r>
            </w:ins>
          </w:p>
          <w:p w14:paraId="662B2CF2" w14:textId="77777777" w:rsidR="004C780D" w:rsidRPr="000C0A4C" w:rsidRDefault="004C780D" w:rsidP="008E0C11">
            <w:pPr>
              <w:rPr>
                <w:ins w:id="401" w:author="Microsoft Word" w:date="2025-04-28T22:09:00Z" w16du:dateUtc="2025-04-28T21:09:00Z"/>
                <w:sz w:val="20"/>
                <w:szCs w:val="20"/>
                <w:lang w:eastAsia="x-none"/>
              </w:rPr>
            </w:pPr>
          </w:p>
          <w:p w14:paraId="216823F2" w14:textId="77777777" w:rsidR="004C780D" w:rsidRPr="000C0A4C" w:rsidRDefault="004C780D" w:rsidP="008E0C11">
            <w:pPr>
              <w:rPr>
                <w:ins w:id="402" w:author="Microsoft Word" w:date="2025-04-28T22:09:00Z" w16du:dateUtc="2025-04-28T21:09:00Z"/>
                <w:sz w:val="20"/>
                <w:szCs w:val="20"/>
                <w:lang w:eastAsia="x-none"/>
              </w:rPr>
            </w:pPr>
            <w:ins w:id="403" w:author="Microsoft Word" w:date="2025-04-28T22:09:00Z" w16du:dateUtc="2025-04-28T21:09:00Z">
              <w:r w:rsidRPr="000C0A4C">
                <w:rPr>
                  <w:sz w:val="20"/>
                  <w:szCs w:val="20"/>
                  <w:lang w:eastAsia="x-none"/>
                </w:rPr>
                <w:t xml:space="preserve">        # Add victim and attacker hosts with specific IP addresses</w:t>
              </w:r>
            </w:ins>
          </w:p>
          <w:p w14:paraId="3337C133" w14:textId="77777777" w:rsidR="004C780D" w:rsidRPr="000C0A4C" w:rsidRDefault="004C780D" w:rsidP="008E0C11">
            <w:pPr>
              <w:rPr>
                <w:ins w:id="404" w:author="Microsoft Word" w:date="2025-04-28T22:09:00Z" w16du:dateUtc="2025-04-28T21:09:00Z"/>
                <w:sz w:val="20"/>
                <w:szCs w:val="20"/>
                <w:lang w:eastAsia="x-none"/>
              </w:rPr>
            </w:pPr>
            <w:ins w:id="405" w:author="Microsoft Word" w:date="2025-04-28T22:09:00Z" w16du:dateUtc="2025-04-28T21:09:00Z">
              <w:r w:rsidRPr="000C0A4C">
                <w:rPr>
                  <w:sz w:val="20"/>
                  <w:szCs w:val="20"/>
                  <w:lang w:eastAsia="x-none"/>
                </w:rPr>
                <w:t xml:space="preserve">        victim = </w:t>
              </w:r>
              <w:proofErr w:type="spellStart"/>
              <w:proofErr w:type="gramStart"/>
              <w:r w:rsidRPr="000C0A4C">
                <w:rPr>
                  <w:sz w:val="20"/>
                  <w:szCs w:val="20"/>
                  <w:lang w:eastAsia="x-none"/>
                </w:rPr>
                <w:t>self.addHost</w:t>
              </w:r>
              <w:proofErr w:type="spellEnd"/>
              <w:proofErr w:type="gramEnd"/>
              <w:r w:rsidRPr="000C0A4C">
                <w:rPr>
                  <w:sz w:val="20"/>
                  <w:szCs w:val="20"/>
                  <w:lang w:eastAsia="x-none"/>
                </w:rPr>
                <w:t xml:space="preserve">('h1', </w:t>
              </w:r>
              <w:proofErr w:type="spellStart"/>
              <w:r w:rsidRPr="000C0A4C">
                <w:rPr>
                  <w:sz w:val="20"/>
                  <w:szCs w:val="20"/>
                  <w:lang w:eastAsia="x-none"/>
                </w:rPr>
                <w:t>ip</w:t>
              </w:r>
              <w:proofErr w:type="spellEnd"/>
              <w:r w:rsidRPr="000C0A4C">
                <w:rPr>
                  <w:sz w:val="20"/>
                  <w:szCs w:val="20"/>
                  <w:lang w:eastAsia="x-none"/>
                </w:rPr>
                <w:t>='192.168.1.101')</w:t>
              </w:r>
            </w:ins>
          </w:p>
          <w:p w14:paraId="7CFB8389" w14:textId="77777777" w:rsidR="004C780D" w:rsidRPr="000C0A4C" w:rsidRDefault="004C780D" w:rsidP="008E0C11">
            <w:pPr>
              <w:rPr>
                <w:ins w:id="406" w:author="Microsoft Word" w:date="2025-04-28T22:09:00Z" w16du:dateUtc="2025-04-28T21:09:00Z"/>
                <w:sz w:val="20"/>
                <w:szCs w:val="20"/>
                <w:lang w:eastAsia="x-none"/>
              </w:rPr>
            </w:pPr>
            <w:ins w:id="407" w:author="Microsoft Word" w:date="2025-04-28T22:09:00Z" w16du:dateUtc="2025-04-28T21:09:00Z">
              <w:r w:rsidRPr="000C0A4C">
                <w:rPr>
                  <w:sz w:val="20"/>
                  <w:szCs w:val="20"/>
                  <w:lang w:eastAsia="x-none"/>
                </w:rPr>
                <w:t xml:space="preserve">        attacker1 = </w:t>
              </w:r>
              <w:proofErr w:type="spellStart"/>
              <w:proofErr w:type="gramStart"/>
              <w:r w:rsidRPr="000C0A4C">
                <w:rPr>
                  <w:sz w:val="20"/>
                  <w:szCs w:val="20"/>
                  <w:lang w:eastAsia="x-none"/>
                </w:rPr>
                <w:t>self.addHost</w:t>
              </w:r>
              <w:proofErr w:type="spellEnd"/>
              <w:proofErr w:type="gramEnd"/>
              <w:r w:rsidRPr="000C0A4C">
                <w:rPr>
                  <w:sz w:val="20"/>
                  <w:szCs w:val="20"/>
                  <w:lang w:eastAsia="x-none"/>
                </w:rPr>
                <w:t xml:space="preserve">('h2', </w:t>
              </w:r>
              <w:proofErr w:type="spellStart"/>
              <w:r w:rsidRPr="000C0A4C">
                <w:rPr>
                  <w:sz w:val="20"/>
                  <w:szCs w:val="20"/>
                  <w:lang w:eastAsia="x-none"/>
                </w:rPr>
                <w:t>ip</w:t>
              </w:r>
              <w:proofErr w:type="spellEnd"/>
              <w:r w:rsidRPr="000C0A4C">
                <w:rPr>
                  <w:sz w:val="20"/>
                  <w:szCs w:val="20"/>
                  <w:lang w:eastAsia="x-none"/>
                </w:rPr>
                <w:t>='192.168.1.102')</w:t>
              </w:r>
            </w:ins>
          </w:p>
          <w:p w14:paraId="57F21FF2" w14:textId="77777777" w:rsidR="004C780D" w:rsidRPr="000C0A4C" w:rsidRDefault="004C780D" w:rsidP="008E0C11">
            <w:pPr>
              <w:rPr>
                <w:ins w:id="408" w:author="Microsoft Word" w:date="2025-04-28T22:09:00Z" w16du:dateUtc="2025-04-28T21:09:00Z"/>
                <w:sz w:val="20"/>
                <w:szCs w:val="20"/>
                <w:lang w:eastAsia="x-none"/>
              </w:rPr>
            </w:pPr>
            <w:ins w:id="409" w:author="Microsoft Word" w:date="2025-04-28T22:09:00Z" w16du:dateUtc="2025-04-28T21:09:00Z">
              <w:r w:rsidRPr="000C0A4C">
                <w:rPr>
                  <w:sz w:val="20"/>
                  <w:szCs w:val="20"/>
                  <w:lang w:eastAsia="x-none"/>
                </w:rPr>
                <w:t xml:space="preserve">        attacker2 = </w:t>
              </w:r>
              <w:proofErr w:type="spellStart"/>
              <w:proofErr w:type="gramStart"/>
              <w:r w:rsidRPr="000C0A4C">
                <w:rPr>
                  <w:sz w:val="20"/>
                  <w:szCs w:val="20"/>
                  <w:lang w:eastAsia="x-none"/>
                </w:rPr>
                <w:t>self.addHost</w:t>
              </w:r>
              <w:proofErr w:type="spellEnd"/>
              <w:proofErr w:type="gramEnd"/>
              <w:r w:rsidRPr="000C0A4C">
                <w:rPr>
                  <w:sz w:val="20"/>
                  <w:szCs w:val="20"/>
                  <w:lang w:eastAsia="x-none"/>
                </w:rPr>
                <w:t xml:space="preserve">('h3', </w:t>
              </w:r>
              <w:proofErr w:type="spellStart"/>
              <w:r w:rsidRPr="000C0A4C">
                <w:rPr>
                  <w:sz w:val="20"/>
                  <w:szCs w:val="20"/>
                  <w:lang w:eastAsia="x-none"/>
                </w:rPr>
                <w:t>ip</w:t>
              </w:r>
              <w:proofErr w:type="spellEnd"/>
              <w:r w:rsidRPr="000C0A4C">
                <w:rPr>
                  <w:sz w:val="20"/>
                  <w:szCs w:val="20"/>
                  <w:lang w:eastAsia="x-none"/>
                </w:rPr>
                <w:t>='192.168.1.103')</w:t>
              </w:r>
            </w:ins>
          </w:p>
          <w:p w14:paraId="7EC06672" w14:textId="77777777" w:rsidR="004C780D" w:rsidRPr="000C0A4C" w:rsidRDefault="004C780D" w:rsidP="008E0C11">
            <w:pPr>
              <w:rPr>
                <w:ins w:id="410" w:author="Microsoft Word" w:date="2025-04-28T22:09:00Z" w16du:dateUtc="2025-04-28T21:09:00Z"/>
                <w:sz w:val="20"/>
                <w:szCs w:val="20"/>
                <w:lang w:eastAsia="x-none"/>
              </w:rPr>
            </w:pPr>
            <w:ins w:id="411" w:author="Microsoft Word" w:date="2025-04-28T22:09:00Z" w16du:dateUtc="2025-04-28T21:09:00Z">
              <w:r w:rsidRPr="000C0A4C">
                <w:rPr>
                  <w:sz w:val="20"/>
                  <w:szCs w:val="20"/>
                  <w:lang w:eastAsia="x-none"/>
                </w:rPr>
                <w:t xml:space="preserve">        attacker3 = </w:t>
              </w:r>
              <w:proofErr w:type="spellStart"/>
              <w:proofErr w:type="gramStart"/>
              <w:r w:rsidRPr="000C0A4C">
                <w:rPr>
                  <w:sz w:val="20"/>
                  <w:szCs w:val="20"/>
                  <w:lang w:eastAsia="x-none"/>
                </w:rPr>
                <w:t>self.addHost</w:t>
              </w:r>
              <w:proofErr w:type="spellEnd"/>
              <w:proofErr w:type="gramEnd"/>
              <w:r w:rsidRPr="000C0A4C">
                <w:rPr>
                  <w:sz w:val="20"/>
                  <w:szCs w:val="20"/>
                  <w:lang w:eastAsia="x-none"/>
                </w:rPr>
                <w:t xml:space="preserve">('h4', </w:t>
              </w:r>
              <w:proofErr w:type="spellStart"/>
              <w:r w:rsidRPr="000C0A4C">
                <w:rPr>
                  <w:sz w:val="20"/>
                  <w:szCs w:val="20"/>
                  <w:lang w:eastAsia="x-none"/>
                </w:rPr>
                <w:t>ip</w:t>
              </w:r>
              <w:proofErr w:type="spellEnd"/>
              <w:r w:rsidRPr="000C0A4C">
                <w:rPr>
                  <w:sz w:val="20"/>
                  <w:szCs w:val="20"/>
                  <w:lang w:eastAsia="x-none"/>
                </w:rPr>
                <w:t>='192.168.1.104')</w:t>
              </w:r>
            </w:ins>
          </w:p>
          <w:p w14:paraId="362713F5" w14:textId="77777777" w:rsidR="004C780D" w:rsidRPr="000C0A4C" w:rsidRDefault="004C780D" w:rsidP="008E0C11">
            <w:pPr>
              <w:rPr>
                <w:ins w:id="412" w:author="Microsoft Word" w:date="2025-04-28T22:09:00Z" w16du:dateUtc="2025-04-28T21:09:00Z"/>
                <w:sz w:val="20"/>
                <w:szCs w:val="20"/>
                <w:lang w:eastAsia="x-none"/>
              </w:rPr>
            </w:pPr>
          </w:p>
          <w:p w14:paraId="14357141" w14:textId="77777777" w:rsidR="004C780D" w:rsidRPr="000C0A4C" w:rsidRDefault="004C780D" w:rsidP="008E0C11">
            <w:pPr>
              <w:rPr>
                <w:ins w:id="413" w:author="Microsoft Word" w:date="2025-04-28T22:09:00Z" w16du:dateUtc="2025-04-28T21:09:00Z"/>
                <w:sz w:val="20"/>
                <w:szCs w:val="20"/>
                <w:lang w:eastAsia="x-none"/>
              </w:rPr>
            </w:pPr>
            <w:ins w:id="414" w:author="Microsoft Word" w:date="2025-04-28T22:09:00Z" w16du:dateUtc="2025-04-28T21:09:00Z">
              <w:r w:rsidRPr="000C0A4C">
                <w:rPr>
                  <w:sz w:val="20"/>
                  <w:szCs w:val="20"/>
                  <w:lang w:eastAsia="x-none"/>
                </w:rPr>
                <w:t xml:space="preserve">        # Add normal user hosts</w:t>
              </w:r>
            </w:ins>
          </w:p>
          <w:p w14:paraId="61467685" w14:textId="77777777" w:rsidR="004C780D" w:rsidRPr="000C0A4C" w:rsidRDefault="004C780D" w:rsidP="008E0C11">
            <w:pPr>
              <w:rPr>
                <w:ins w:id="415" w:author="Microsoft Word" w:date="2025-04-28T22:09:00Z" w16du:dateUtc="2025-04-28T21:09:00Z"/>
                <w:sz w:val="20"/>
                <w:szCs w:val="20"/>
                <w:lang w:eastAsia="x-none"/>
              </w:rPr>
            </w:pPr>
            <w:ins w:id="416" w:author="Microsoft Word" w:date="2025-04-28T22:09:00Z" w16du:dateUtc="2025-04-28T21:09:00Z">
              <w:r w:rsidRPr="000C0A4C">
                <w:rPr>
                  <w:sz w:val="20"/>
                  <w:szCs w:val="20"/>
                  <w:lang w:eastAsia="x-none"/>
                </w:rPr>
                <w:t xml:space="preserve">        user1 = </w:t>
              </w:r>
              <w:proofErr w:type="spellStart"/>
              <w:proofErr w:type="gramStart"/>
              <w:r w:rsidRPr="000C0A4C">
                <w:rPr>
                  <w:sz w:val="20"/>
                  <w:szCs w:val="20"/>
                  <w:lang w:eastAsia="x-none"/>
                </w:rPr>
                <w:t>self.addHost</w:t>
              </w:r>
              <w:proofErr w:type="spellEnd"/>
              <w:proofErr w:type="gramEnd"/>
              <w:r w:rsidRPr="000C0A4C">
                <w:rPr>
                  <w:sz w:val="20"/>
                  <w:szCs w:val="20"/>
                  <w:lang w:eastAsia="x-none"/>
                </w:rPr>
                <w:t xml:space="preserve">('h5', </w:t>
              </w:r>
              <w:proofErr w:type="spellStart"/>
              <w:r w:rsidRPr="000C0A4C">
                <w:rPr>
                  <w:sz w:val="20"/>
                  <w:szCs w:val="20"/>
                  <w:lang w:eastAsia="x-none"/>
                </w:rPr>
                <w:t>ip</w:t>
              </w:r>
              <w:proofErr w:type="spellEnd"/>
              <w:r w:rsidRPr="000C0A4C">
                <w:rPr>
                  <w:sz w:val="20"/>
                  <w:szCs w:val="20"/>
                  <w:lang w:eastAsia="x-none"/>
                </w:rPr>
                <w:t>='192.168.1.105')</w:t>
              </w:r>
            </w:ins>
          </w:p>
          <w:p w14:paraId="673DB716" w14:textId="77777777" w:rsidR="004C780D" w:rsidRPr="000C0A4C" w:rsidRDefault="004C780D" w:rsidP="008E0C11">
            <w:pPr>
              <w:rPr>
                <w:ins w:id="417" w:author="Microsoft Word" w:date="2025-04-28T22:09:00Z" w16du:dateUtc="2025-04-28T21:09:00Z"/>
                <w:sz w:val="20"/>
                <w:szCs w:val="20"/>
                <w:lang w:eastAsia="x-none"/>
              </w:rPr>
            </w:pPr>
            <w:ins w:id="418" w:author="Microsoft Word" w:date="2025-04-28T22:09:00Z" w16du:dateUtc="2025-04-28T21:09:00Z">
              <w:r w:rsidRPr="000C0A4C">
                <w:rPr>
                  <w:sz w:val="20"/>
                  <w:szCs w:val="20"/>
                  <w:lang w:eastAsia="x-none"/>
                </w:rPr>
                <w:t xml:space="preserve">        user2 = </w:t>
              </w:r>
              <w:proofErr w:type="spellStart"/>
              <w:proofErr w:type="gramStart"/>
              <w:r w:rsidRPr="000C0A4C">
                <w:rPr>
                  <w:sz w:val="20"/>
                  <w:szCs w:val="20"/>
                  <w:lang w:eastAsia="x-none"/>
                </w:rPr>
                <w:t>self.addHost</w:t>
              </w:r>
              <w:proofErr w:type="spellEnd"/>
              <w:proofErr w:type="gramEnd"/>
              <w:r w:rsidRPr="000C0A4C">
                <w:rPr>
                  <w:sz w:val="20"/>
                  <w:szCs w:val="20"/>
                  <w:lang w:eastAsia="x-none"/>
                </w:rPr>
                <w:t xml:space="preserve">('h6', </w:t>
              </w:r>
              <w:proofErr w:type="spellStart"/>
              <w:r w:rsidRPr="000C0A4C">
                <w:rPr>
                  <w:sz w:val="20"/>
                  <w:szCs w:val="20"/>
                  <w:lang w:eastAsia="x-none"/>
                </w:rPr>
                <w:t>ip</w:t>
              </w:r>
              <w:proofErr w:type="spellEnd"/>
              <w:r w:rsidRPr="000C0A4C">
                <w:rPr>
                  <w:sz w:val="20"/>
                  <w:szCs w:val="20"/>
                  <w:lang w:eastAsia="x-none"/>
                </w:rPr>
                <w:t>='192.168.1.106')</w:t>
              </w:r>
            </w:ins>
          </w:p>
          <w:p w14:paraId="45A5C0FA" w14:textId="77777777" w:rsidR="004C780D" w:rsidRPr="000C0A4C" w:rsidRDefault="004C780D" w:rsidP="008E0C11">
            <w:pPr>
              <w:rPr>
                <w:ins w:id="419" w:author="Microsoft Word" w:date="2025-04-28T22:09:00Z" w16du:dateUtc="2025-04-28T21:09:00Z"/>
                <w:sz w:val="20"/>
                <w:szCs w:val="20"/>
                <w:lang w:eastAsia="x-none"/>
              </w:rPr>
            </w:pPr>
            <w:ins w:id="420" w:author="Microsoft Word" w:date="2025-04-28T22:09:00Z" w16du:dateUtc="2025-04-28T21:09:00Z">
              <w:r w:rsidRPr="000C0A4C">
                <w:rPr>
                  <w:sz w:val="20"/>
                  <w:szCs w:val="20"/>
                  <w:lang w:eastAsia="x-none"/>
                </w:rPr>
                <w:t xml:space="preserve">        user3 = </w:t>
              </w:r>
              <w:proofErr w:type="spellStart"/>
              <w:proofErr w:type="gramStart"/>
              <w:r w:rsidRPr="000C0A4C">
                <w:rPr>
                  <w:sz w:val="20"/>
                  <w:szCs w:val="20"/>
                  <w:lang w:eastAsia="x-none"/>
                </w:rPr>
                <w:t>self.addHost</w:t>
              </w:r>
              <w:proofErr w:type="spellEnd"/>
              <w:proofErr w:type="gramEnd"/>
              <w:r w:rsidRPr="000C0A4C">
                <w:rPr>
                  <w:sz w:val="20"/>
                  <w:szCs w:val="20"/>
                  <w:lang w:eastAsia="x-none"/>
                </w:rPr>
                <w:t xml:space="preserve">('h7', </w:t>
              </w:r>
              <w:proofErr w:type="spellStart"/>
              <w:r w:rsidRPr="000C0A4C">
                <w:rPr>
                  <w:sz w:val="20"/>
                  <w:szCs w:val="20"/>
                  <w:lang w:eastAsia="x-none"/>
                </w:rPr>
                <w:t>ip</w:t>
              </w:r>
              <w:proofErr w:type="spellEnd"/>
              <w:r w:rsidRPr="000C0A4C">
                <w:rPr>
                  <w:sz w:val="20"/>
                  <w:szCs w:val="20"/>
                  <w:lang w:eastAsia="x-none"/>
                </w:rPr>
                <w:t>='192.168.1.107')</w:t>
              </w:r>
            </w:ins>
          </w:p>
          <w:p w14:paraId="02E90593" w14:textId="77777777" w:rsidR="004C780D" w:rsidRPr="000C0A4C" w:rsidRDefault="004C780D" w:rsidP="008E0C11">
            <w:pPr>
              <w:rPr>
                <w:ins w:id="421" w:author="Microsoft Word" w:date="2025-04-28T22:09:00Z" w16du:dateUtc="2025-04-28T21:09:00Z"/>
                <w:sz w:val="20"/>
                <w:szCs w:val="20"/>
                <w:lang w:eastAsia="x-none"/>
              </w:rPr>
            </w:pPr>
            <w:ins w:id="422" w:author="Microsoft Word" w:date="2025-04-28T22:09:00Z" w16du:dateUtc="2025-04-28T21:09:00Z">
              <w:r w:rsidRPr="000C0A4C">
                <w:rPr>
                  <w:sz w:val="20"/>
                  <w:szCs w:val="20"/>
                  <w:lang w:eastAsia="x-none"/>
                </w:rPr>
                <w:t xml:space="preserve">        user4 = </w:t>
              </w:r>
              <w:proofErr w:type="spellStart"/>
              <w:proofErr w:type="gramStart"/>
              <w:r w:rsidRPr="000C0A4C">
                <w:rPr>
                  <w:sz w:val="20"/>
                  <w:szCs w:val="20"/>
                  <w:lang w:eastAsia="x-none"/>
                </w:rPr>
                <w:t>self.addHost</w:t>
              </w:r>
              <w:proofErr w:type="spellEnd"/>
              <w:proofErr w:type="gramEnd"/>
              <w:r w:rsidRPr="000C0A4C">
                <w:rPr>
                  <w:sz w:val="20"/>
                  <w:szCs w:val="20"/>
                  <w:lang w:eastAsia="x-none"/>
                </w:rPr>
                <w:t xml:space="preserve">('h8', </w:t>
              </w:r>
              <w:proofErr w:type="spellStart"/>
              <w:r w:rsidRPr="000C0A4C">
                <w:rPr>
                  <w:sz w:val="20"/>
                  <w:szCs w:val="20"/>
                  <w:lang w:eastAsia="x-none"/>
                </w:rPr>
                <w:t>ip</w:t>
              </w:r>
              <w:proofErr w:type="spellEnd"/>
              <w:r w:rsidRPr="000C0A4C">
                <w:rPr>
                  <w:sz w:val="20"/>
                  <w:szCs w:val="20"/>
                  <w:lang w:eastAsia="x-none"/>
                </w:rPr>
                <w:t>='192.168.1.108')</w:t>
              </w:r>
            </w:ins>
          </w:p>
          <w:p w14:paraId="40878835" w14:textId="77777777" w:rsidR="004C780D" w:rsidRPr="000C0A4C" w:rsidRDefault="004C780D" w:rsidP="008E0C11">
            <w:pPr>
              <w:rPr>
                <w:ins w:id="423" w:author="Microsoft Word" w:date="2025-04-28T22:09:00Z" w16du:dateUtc="2025-04-28T21:09:00Z"/>
                <w:sz w:val="20"/>
                <w:szCs w:val="20"/>
                <w:lang w:eastAsia="x-none"/>
              </w:rPr>
            </w:pPr>
            <w:ins w:id="424" w:author="Microsoft Word" w:date="2025-04-28T22:09:00Z" w16du:dateUtc="2025-04-28T21:09:00Z">
              <w:r w:rsidRPr="000C0A4C">
                <w:rPr>
                  <w:sz w:val="20"/>
                  <w:szCs w:val="20"/>
                  <w:lang w:eastAsia="x-none"/>
                </w:rPr>
                <w:t xml:space="preserve">        user5 = </w:t>
              </w:r>
              <w:proofErr w:type="spellStart"/>
              <w:proofErr w:type="gramStart"/>
              <w:r w:rsidRPr="000C0A4C">
                <w:rPr>
                  <w:sz w:val="20"/>
                  <w:szCs w:val="20"/>
                  <w:lang w:eastAsia="x-none"/>
                </w:rPr>
                <w:t>self.addHost</w:t>
              </w:r>
              <w:proofErr w:type="spellEnd"/>
              <w:proofErr w:type="gramEnd"/>
              <w:r w:rsidRPr="000C0A4C">
                <w:rPr>
                  <w:sz w:val="20"/>
                  <w:szCs w:val="20"/>
                  <w:lang w:eastAsia="x-none"/>
                </w:rPr>
                <w:t xml:space="preserve">('h9', </w:t>
              </w:r>
              <w:proofErr w:type="spellStart"/>
              <w:r w:rsidRPr="000C0A4C">
                <w:rPr>
                  <w:sz w:val="20"/>
                  <w:szCs w:val="20"/>
                  <w:lang w:eastAsia="x-none"/>
                </w:rPr>
                <w:t>ip</w:t>
              </w:r>
              <w:proofErr w:type="spellEnd"/>
              <w:r w:rsidRPr="000C0A4C">
                <w:rPr>
                  <w:sz w:val="20"/>
                  <w:szCs w:val="20"/>
                  <w:lang w:eastAsia="x-none"/>
                </w:rPr>
                <w:t>='192.168.1.109')</w:t>
              </w:r>
            </w:ins>
          </w:p>
          <w:p w14:paraId="2A812EC0" w14:textId="77777777" w:rsidR="004C780D" w:rsidRPr="000C0A4C" w:rsidRDefault="004C780D" w:rsidP="008E0C11">
            <w:pPr>
              <w:rPr>
                <w:ins w:id="425" w:author="Microsoft Word" w:date="2025-04-28T22:09:00Z" w16du:dateUtc="2025-04-28T21:09:00Z"/>
                <w:sz w:val="20"/>
                <w:szCs w:val="20"/>
                <w:lang w:eastAsia="x-none"/>
              </w:rPr>
            </w:pPr>
          </w:p>
          <w:p w14:paraId="38EB4FE5" w14:textId="77777777" w:rsidR="004C780D" w:rsidRPr="000C0A4C" w:rsidRDefault="004C780D" w:rsidP="008E0C11">
            <w:pPr>
              <w:rPr>
                <w:ins w:id="426" w:author="Microsoft Word" w:date="2025-04-28T22:09:00Z" w16du:dateUtc="2025-04-28T21:09:00Z"/>
                <w:sz w:val="20"/>
                <w:szCs w:val="20"/>
                <w:lang w:eastAsia="x-none"/>
              </w:rPr>
            </w:pPr>
            <w:ins w:id="427" w:author="Microsoft Word" w:date="2025-04-28T22:09:00Z" w16du:dateUtc="2025-04-28T21:09:00Z">
              <w:r w:rsidRPr="000C0A4C">
                <w:rPr>
                  <w:sz w:val="20"/>
                  <w:szCs w:val="20"/>
                  <w:lang w:eastAsia="x-none"/>
                </w:rPr>
                <w:t xml:space="preserve">        # Connect all hosts to the single switch</w:t>
              </w:r>
            </w:ins>
          </w:p>
          <w:p w14:paraId="3664DD5B" w14:textId="77777777" w:rsidR="004C780D" w:rsidRPr="000C0A4C" w:rsidRDefault="004C780D" w:rsidP="008E0C11">
            <w:pPr>
              <w:rPr>
                <w:ins w:id="428" w:author="Microsoft Word" w:date="2025-04-28T22:09:00Z" w16du:dateUtc="2025-04-28T21:09:00Z"/>
                <w:sz w:val="20"/>
                <w:szCs w:val="20"/>
                <w:lang w:eastAsia="x-none"/>
              </w:rPr>
            </w:pPr>
            <w:ins w:id="429"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self.addLink</w:t>
              </w:r>
              <w:proofErr w:type="spellEnd"/>
              <w:proofErr w:type="gramEnd"/>
              <w:r w:rsidRPr="000C0A4C">
                <w:rPr>
                  <w:sz w:val="20"/>
                  <w:szCs w:val="20"/>
                  <w:lang w:eastAsia="x-none"/>
                </w:rPr>
                <w:t>(victim, s1)</w:t>
              </w:r>
            </w:ins>
          </w:p>
          <w:p w14:paraId="568CCBBE" w14:textId="77777777" w:rsidR="004C780D" w:rsidRPr="000C0A4C" w:rsidRDefault="004C780D" w:rsidP="008E0C11">
            <w:pPr>
              <w:rPr>
                <w:ins w:id="430" w:author="Microsoft Word" w:date="2025-04-28T22:09:00Z" w16du:dateUtc="2025-04-28T21:09:00Z"/>
                <w:sz w:val="20"/>
                <w:szCs w:val="20"/>
                <w:lang w:eastAsia="x-none"/>
              </w:rPr>
            </w:pPr>
            <w:ins w:id="431"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self.addLink</w:t>
              </w:r>
              <w:proofErr w:type="spellEnd"/>
              <w:proofErr w:type="gramEnd"/>
              <w:r w:rsidRPr="000C0A4C">
                <w:rPr>
                  <w:sz w:val="20"/>
                  <w:szCs w:val="20"/>
                  <w:lang w:eastAsia="x-none"/>
                </w:rPr>
                <w:t>(attacker1, s1)</w:t>
              </w:r>
            </w:ins>
          </w:p>
          <w:p w14:paraId="72711023" w14:textId="77777777" w:rsidR="004C780D" w:rsidRPr="000C0A4C" w:rsidRDefault="004C780D" w:rsidP="008E0C11">
            <w:pPr>
              <w:rPr>
                <w:ins w:id="432" w:author="Microsoft Word" w:date="2025-04-28T22:09:00Z" w16du:dateUtc="2025-04-28T21:09:00Z"/>
                <w:sz w:val="20"/>
                <w:szCs w:val="20"/>
                <w:lang w:eastAsia="x-none"/>
              </w:rPr>
            </w:pPr>
            <w:ins w:id="433"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self.addLink</w:t>
              </w:r>
              <w:proofErr w:type="spellEnd"/>
              <w:proofErr w:type="gramEnd"/>
              <w:r w:rsidRPr="000C0A4C">
                <w:rPr>
                  <w:sz w:val="20"/>
                  <w:szCs w:val="20"/>
                  <w:lang w:eastAsia="x-none"/>
                </w:rPr>
                <w:t>(attacker2, s1)</w:t>
              </w:r>
            </w:ins>
          </w:p>
          <w:p w14:paraId="7684FFEE" w14:textId="77777777" w:rsidR="004C780D" w:rsidRPr="000C0A4C" w:rsidRDefault="004C780D" w:rsidP="008E0C11">
            <w:pPr>
              <w:rPr>
                <w:ins w:id="434" w:author="Microsoft Word" w:date="2025-04-28T22:09:00Z" w16du:dateUtc="2025-04-28T21:09:00Z"/>
                <w:sz w:val="20"/>
                <w:szCs w:val="20"/>
                <w:lang w:eastAsia="x-none"/>
              </w:rPr>
            </w:pPr>
            <w:ins w:id="435"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self.addLink</w:t>
              </w:r>
              <w:proofErr w:type="spellEnd"/>
              <w:proofErr w:type="gramEnd"/>
              <w:r w:rsidRPr="000C0A4C">
                <w:rPr>
                  <w:sz w:val="20"/>
                  <w:szCs w:val="20"/>
                  <w:lang w:eastAsia="x-none"/>
                </w:rPr>
                <w:t>(attacker3, s1)</w:t>
              </w:r>
            </w:ins>
          </w:p>
          <w:p w14:paraId="675B38FB" w14:textId="77777777" w:rsidR="004C780D" w:rsidRPr="000C0A4C" w:rsidRDefault="004C780D" w:rsidP="008E0C11">
            <w:pPr>
              <w:rPr>
                <w:ins w:id="436" w:author="Microsoft Word" w:date="2025-04-28T22:09:00Z" w16du:dateUtc="2025-04-28T21:09:00Z"/>
                <w:sz w:val="20"/>
                <w:szCs w:val="20"/>
                <w:lang w:eastAsia="x-none"/>
              </w:rPr>
            </w:pPr>
            <w:ins w:id="437"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self.addLink</w:t>
              </w:r>
              <w:proofErr w:type="spellEnd"/>
              <w:proofErr w:type="gramEnd"/>
              <w:r w:rsidRPr="000C0A4C">
                <w:rPr>
                  <w:sz w:val="20"/>
                  <w:szCs w:val="20"/>
                  <w:lang w:eastAsia="x-none"/>
                </w:rPr>
                <w:t>(user1, s1)</w:t>
              </w:r>
            </w:ins>
          </w:p>
          <w:p w14:paraId="31A5E833" w14:textId="77777777" w:rsidR="004C780D" w:rsidRPr="000C0A4C" w:rsidRDefault="004C780D" w:rsidP="008E0C11">
            <w:pPr>
              <w:rPr>
                <w:ins w:id="438" w:author="Microsoft Word" w:date="2025-04-28T22:09:00Z" w16du:dateUtc="2025-04-28T21:09:00Z"/>
                <w:sz w:val="20"/>
                <w:szCs w:val="20"/>
                <w:lang w:eastAsia="x-none"/>
              </w:rPr>
            </w:pPr>
            <w:ins w:id="439"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self.addLink</w:t>
              </w:r>
              <w:proofErr w:type="spellEnd"/>
              <w:proofErr w:type="gramEnd"/>
              <w:r w:rsidRPr="000C0A4C">
                <w:rPr>
                  <w:sz w:val="20"/>
                  <w:szCs w:val="20"/>
                  <w:lang w:eastAsia="x-none"/>
                </w:rPr>
                <w:t>(user2, s1)</w:t>
              </w:r>
            </w:ins>
          </w:p>
          <w:p w14:paraId="44C9BF66" w14:textId="77777777" w:rsidR="004C780D" w:rsidRPr="000C0A4C" w:rsidRDefault="004C780D" w:rsidP="008E0C11">
            <w:pPr>
              <w:rPr>
                <w:ins w:id="440" w:author="Microsoft Word" w:date="2025-04-28T22:09:00Z" w16du:dateUtc="2025-04-28T21:09:00Z"/>
                <w:sz w:val="20"/>
                <w:szCs w:val="20"/>
                <w:lang w:eastAsia="x-none"/>
              </w:rPr>
            </w:pPr>
            <w:ins w:id="441" w:author="Microsoft Word" w:date="2025-04-28T22:09:00Z" w16du:dateUtc="2025-04-28T21:09:00Z">
              <w:r w:rsidRPr="000C0A4C">
                <w:rPr>
                  <w:sz w:val="20"/>
                  <w:szCs w:val="20"/>
                  <w:lang w:eastAsia="x-none"/>
                </w:rPr>
                <w:lastRenderedPageBreak/>
                <w:t xml:space="preserve">        </w:t>
              </w:r>
              <w:proofErr w:type="spellStart"/>
              <w:proofErr w:type="gramStart"/>
              <w:r w:rsidRPr="000C0A4C">
                <w:rPr>
                  <w:sz w:val="20"/>
                  <w:szCs w:val="20"/>
                  <w:lang w:eastAsia="x-none"/>
                </w:rPr>
                <w:t>self.addLink</w:t>
              </w:r>
              <w:proofErr w:type="spellEnd"/>
              <w:proofErr w:type="gramEnd"/>
              <w:r w:rsidRPr="000C0A4C">
                <w:rPr>
                  <w:sz w:val="20"/>
                  <w:szCs w:val="20"/>
                  <w:lang w:eastAsia="x-none"/>
                </w:rPr>
                <w:t>(user3, s1)</w:t>
              </w:r>
            </w:ins>
          </w:p>
          <w:p w14:paraId="0AC081DA" w14:textId="77777777" w:rsidR="004C780D" w:rsidRPr="000C0A4C" w:rsidRDefault="004C780D" w:rsidP="008E0C11">
            <w:pPr>
              <w:rPr>
                <w:ins w:id="442" w:author="Microsoft Word" w:date="2025-04-28T22:09:00Z" w16du:dateUtc="2025-04-28T21:09:00Z"/>
                <w:sz w:val="20"/>
                <w:szCs w:val="20"/>
                <w:lang w:eastAsia="x-none"/>
              </w:rPr>
            </w:pPr>
            <w:ins w:id="443"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self.addLink</w:t>
              </w:r>
              <w:proofErr w:type="spellEnd"/>
              <w:proofErr w:type="gramEnd"/>
              <w:r w:rsidRPr="000C0A4C">
                <w:rPr>
                  <w:sz w:val="20"/>
                  <w:szCs w:val="20"/>
                  <w:lang w:eastAsia="x-none"/>
                </w:rPr>
                <w:t>(user4, s1)</w:t>
              </w:r>
            </w:ins>
          </w:p>
          <w:p w14:paraId="16423ADA" w14:textId="77777777" w:rsidR="004C780D" w:rsidRPr="000C0A4C" w:rsidRDefault="004C780D" w:rsidP="008E0C11">
            <w:pPr>
              <w:rPr>
                <w:ins w:id="444" w:author="Microsoft Word" w:date="2025-04-28T22:09:00Z" w16du:dateUtc="2025-04-28T21:09:00Z"/>
                <w:sz w:val="20"/>
                <w:szCs w:val="20"/>
                <w:lang w:eastAsia="x-none"/>
              </w:rPr>
            </w:pPr>
            <w:ins w:id="445"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self.addLink</w:t>
              </w:r>
              <w:proofErr w:type="spellEnd"/>
              <w:proofErr w:type="gramEnd"/>
              <w:r w:rsidRPr="000C0A4C">
                <w:rPr>
                  <w:sz w:val="20"/>
                  <w:szCs w:val="20"/>
                  <w:lang w:eastAsia="x-none"/>
                </w:rPr>
                <w:t>(user5, s1)</w:t>
              </w:r>
            </w:ins>
          </w:p>
          <w:p w14:paraId="05D86895" w14:textId="77777777" w:rsidR="004C780D" w:rsidRPr="000C0A4C" w:rsidRDefault="004C780D" w:rsidP="008E0C11">
            <w:pPr>
              <w:rPr>
                <w:ins w:id="446" w:author="Microsoft Word" w:date="2025-04-28T22:09:00Z" w16du:dateUtc="2025-04-28T21:09:00Z"/>
                <w:sz w:val="20"/>
                <w:szCs w:val="20"/>
                <w:lang w:eastAsia="x-none"/>
              </w:rPr>
            </w:pPr>
          </w:p>
          <w:p w14:paraId="5A30D61F" w14:textId="77777777" w:rsidR="004C780D" w:rsidRPr="000C0A4C" w:rsidRDefault="004C780D" w:rsidP="008E0C11">
            <w:pPr>
              <w:rPr>
                <w:ins w:id="447" w:author="Microsoft Word" w:date="2025-04-28T22:09:00Z" w16du:dateUtc="2025-04-28T21:09:00Z"/>
                <w:sz w:val="20"/>
                <w:szCs w:val="20"/>
                <w:lang w:eastAsia="x-none"/>
              </w:rPr>
            </w:pPr>
            <w:ins w:id="448" w:author="Microsoft Word" w:date="2025-04-28T22:09:00Z" w16du:dateUtc="2025-04-28T21:09:00Z">
              <w:r w:rsidRPr="000C0A4C">
                <w:rPr>
                  <w:sz w:val="20"/>
                  <w:szCs w:val="20"/>
                  <w:lang w:eastAsia="x-none"/>
                </w:rPr>
                <w:t># Function to run the simulation</w:t>
              </w:r>
            </w:ins>
          </w:p>
          <w:p w14:paraId="1E9353BB" w14:textId="77777777" w:rsidR="004C780D" w:rsidRPr="000C0A4C" w:rsidRDefault="004C780D" w:rsidP="008E0C11">
            <w:pPr>
              <w:rPr>
                <w:ins w:id="449" w:author="Microsoft Word" w:date="2025-04-28T22:09:00Z" w16du:dateUtc="2025-04-28T21:09:00Z"/>
                <w:sz w:val="20"/>
                <w:szCs w:val="20"/>
                <w:lang w:eastAsia="x-none"/>
              </w:rPr>
            </w:pPr>
            <w:ins w:id="450" w:author="Microsoft Word" w:date="2025-04-28T22:09:00Z" w16du:dateUtc="2025-04-28T21:09:00Z">
              <w:r w:rsidRPr="000C0A4C">
                <w:rPr>
                  <w:sz w:val="20"/>
                  <w:szCs w:val="20"/>
                  <w:lang w:eastAsia="x-none"/>
                </w:rPr>
                <w:t xml:space="preserve">def </w:t>
              </w:r>
              <w:proofErr w:type="gramStart"/>
              <w:r w:rsidRPr="000C0A4C">
                <w:rPr>
                  <w:sz w:val="20"/>
                  <w:szCs w:val="20"/>
                  <w:lang w:eastAsia="x-none"/>
                </w:rPr>
                <w:t>run(</w:t>
              </w:r>
              <w:proofErr w:type="gramEnd"/>
              <w:r w:rsidRPr="000C0A4C">
                <w:rPr>
                  <w:sz w:val="20"/>
                  <w:szCs w:val="20"/>
                  <w:lang w:eastAsia="x-none"/>
                </w:rPr>
                <w:t xml:space="preserve">): </w:t>
              </w:r>
            </w:ins>
          </w:p>
          <w:p w14:paraId="14FFF910" w14:textId="77777777" w:rsidR="004C780D" w:rsidRPr="000C0A4C" w:rsidRDefault="004C780D" w:rsidP="008E0C11">
            <w:pPr>
              <w:rPr>
                <w:ins w:id="451" w:author="Microsoft Word" w:date="2025-04-28T22:09:00Z" w16du:dateUtc="2025-04-28T21:09:00Z"/>
                <w:sz w:val="20"/>
                <w:szCs w:val="20"/>
                <w:lang w:eastAsia="x-none"/>
              </w:rPr>
            </w:pPr>
            <w:ins w:id="452" w:author="Microsoft Word" w:date="2025-04-28T22:09:00Z" w16du:dateUtc="2025-04-28T21:09:00Z">
              <w:r w:rsidRPr="000C0A4C">
                <w:rPr>
                  <w:sz w:val="20"/>
                  <w:szCs w:val="20"/>
                  <w:lang w:eastAsia="x-none"/>
                </w:rPr>
                <w:t xml:space="preserve">    global net, </w:t>
              </w:r>
              <w:proofErr w:type="spellStart"/>
              <w:r w:rsidRPr="000C0A4C">
                <w:rPr>
                  <w:sz w:val="20"/>
                  <w:szCs w:val="20"/>
                  <w:lang w:eastAsia="x-none"/>
                </w:rPr>
                <w:t>ryu_process</w:t>
              </w:r>
              <w:proofErr w:type="spellEnd"/>
            </w:ins>
          </w:p>
          <w:p w14:paraId="3B02A345" w14:textId="77777777" w:rsidR="004C780D" w:rsidRPr="000C0A4C" w:rsidRDefault="004C780D" w:rsidP="008E0C11">
            <w:pPr>
              <w:rPr>
                <w:ins w:id="453" w:author="Microsoft Word" w:date="2025-04-28T22:09:00Z" w16du:dateUtc="2025-04-28T21:09:00Z"/>
                <w:sz w:val="20"/>
                <w:szCs w:val="20"/>
                <w:lang w:eastAsia="x-none"/>
              </w:rPr>
            </w:pPr>
          </w:p>
          <w:p w14:paraId="6F3E5A57" w14:textId="77777777" w:rsidR="004C780D" w:rsidRPr="000C0A4C" w:rsidRDefault="004C780D" w:rsidP="008E0C11">
            <w:pPr>
              <w:rPr>
                <w:ins w:id="454" w:author="Microsoft Word" w:date="2025-04-28T22:09:00Z" w16du:dateUtc="2025-04-28T21:09:00Z"/>
                <w:sz w:val="20"/>
                <w:szCs w:val="20"/>
                <w:lang w:eastAsia="x-none"/>
              </w:rPr>
            </w:pPr>
            <w:ins w:id="455" w:author="Microsoft Word" w:date="2025-04-28T22:09:00Z" w16du:dateUtc="2025-04-28T21:09:00Z">
              <w:r w:rsidRPr="000C0A4C">
                <w:rPr>
                  <w:sz w:val="20"/>
                  <w:szCs w:val="20"/>
                  <w:lang w:eastAsia="x-none"/>
                </w:rPr>
                <w:t xml:space="preserve">    # Instantiate the custom topology</w:t>
              </w:r>
            </w:ins>
          </w:p>
          <w:p w14:paraId="461CB85C" w14:textId="77777777" w:rsidR="004C780D" w:rsidRPr="000C0A4C" w:rsidRDefault="004C780D" w:rsidP="008E0C11">
            <w:pPr>
              <w:rPr>
                <w:ins w:id="456" w:author="Microsoft Word" w:date="2025-04-28T22:09:00Z" w16du:dateUtc="2025-04-28T21:09:00Z"/>
                <w:sz w:val="20"/>
                <w:szCs w:val="20"/>
                <w:lang w:eastAsia="x-none"/>
              </w:rPr>
            </w:pPr>
            <w:ins w:id="457" w:author="Microsoft Word" w:date="2025-04-28T22:09:00Z" w16du:dateUtc="2025-04-28T21:09:00Z">
              <w:r w:rsidRPr="000C0A4C">
                <w:rPr>
                  <w:sz w:val="20"/>
                  <w:szCs w:val="20"/>
                  <w:lang w:eastAsia="x-none"/>
                </w:rPr>
                <w:t xml:space="preserve">    </w:t>
              </w:r>
              <w:proofErr w:type="spellStart"/>
              <w:r w:rsidRPr="000C0A4C">
                <w:rPr>
                  <w:sz w:val="20"/>
                  <w:szCs w:val="20"/>
                  <w:lang w:eastAsia="x-none"/>
                </w:rPr>
                <w:t>topo</w:t>
              </w:r>
              <w:proofErr w:type="spellEnd"/>
              <w:r w:rsidRPr="000C0A4C">
                <w:rPr>
                  <w:sz w:val="20"/>
                  <w:szCs w:val="20"/>
                  <w:lang w:eastAsia="x-none"/>
                </w:rPr>
                <w:t xml:space="preserve"> = </w:t>
              </w:r>
              <w:proofErr w:type="spellStart"/>
              <w:proofErr w:type="gramStart"/>
              <w:r w:rsidRPr="000C0A4C">
                <w:rPr>
                  <w:sz w:val="20"/>
                  <w:szCs w:val="20"/>
                  <w:lang w:eastAsia="x-none"/>
                </w:rPr>
                <w:t>DDoSTopo</w:t>
              </w:r>
              <w:proofErr w:type="spellEnd"/>
              <w:r w:rsidRPr="000C0A4C">
                <w:rPr>
                  <w:sz w:val="20"/>
                  <w:szCs w:val="20"/>
                  <w:lang w:eastAsia="x-none"/>
                </w:rPr>
                <w:t>(</w:t>
              </w:r>
              <w:proofErr w:type="gramEnd"/>
              <w:r w:rsidRPr="000C0A4C">
                <w:rPr>
                  <w:sz w:val="20"/>
                  <w:szCs w:val="20"/>
                  <w:lang w:eastAsia="x-none"/>
                </w:rPr>
                <w:t>)</w:t>
              </w:r>
            </w:ins>
          </w:p>
          <w:p w14:paraId="56D98BE5" w14:textId="77777777" w:rsidR="004C780D" w:rsidRPr="000C0A4C" w:rsidRDefault="004C780D" w:rsidP="008E0C11">
            <w:pPr>
              <w:rPr>
                <w:ins w:id="458" w:author="Microsoft Word" w:date="2025-04-28T22:09:00Z" w16du:dateUtc="2025-04-28T21:09:00Z"/>
                <w:sz w:val="20"/>
                <w:szCs w:val="20"/>
                <w:lang w:eastAsia="x-none"/>
              </w:rPr>
            </w:pPr>
          </w:p>
          <w:p w14:paraId="72D8AE4C" w14:textId="77777777" w:rsidR="004C780D" w:rsidRPr="000C0A4C" w:rsidRDefault="004C780D" w:rsidP="008E0C11">
            <w:pPr>
              <w:rPr>
                <w:ins w:id="459" w:author="Microsoft Word" w:date="2025-04-28T22:09:00Z" w16du:dateUtc="2025-04-28T21:09:00Z"/>
                <w:sz w:val="20"/>
                <w:szCs w:val="20"/>
                <w:lang w:eastAsia="x-none"/>
              </w:rPr>
            </w:pPr>
            <w:ins w:id="460" w:author="Microsoft Word" w:date="2025-04-28T22:09:00Z" w16du:dateUtc="2025-04-28T21:09:00Z">
              <w:r w:rsidRPr="000C0A4C">
                <w:rPr>
                  <w:sz w:val="20"/>
                  <w:szCs w:val="20"/>
                  <w:lang w:eastAsia="x-none"/>
                </w:rPr>
                <w:t xml:space="preserve">    # Launch the Ryu controller as a separate process</w:t>
              </w:r>
            </w:ins>
          </w:p>
          <w:p w14:paraId="7DA39F34" w14:textId="77777777" w:rsidR="004C780D" w:rsidRPr="000C0A4C" w:rsidRDefault="004C780D" w:rsidP="008E0C11">
            <w:pPr>
              <w:rPr>
                <w:ins w:id="461" w:author="Microsoft Word" w:date="2025-04-28T22:09:00Z" w16du:dateUtc="2025-04-28T21:09:00Z"/>
                <w:sz w:val="20"/>
                <w:szCs w:val="20"/>
                <w:lang w:eastAsia="x-none"/>
              </w:rPr>
            </w:pPr>
            <w:ins w:id="462" w:author="Microsoft Word" w:date="2025-04-28T22:09:00Z" w16du:dateUtc="2025-04-28T21:09:00Z">
              <w:r w:rsidRPr="000C0A4C">
                <w:rPr>
                  <w:sz w:val="20"/>
                  <w:szCs w:val="20"/>
                  <w:lang w:eastAsia="x-none"/>
                </w:rPr>
                <w:t xml:space="preserve">    </w:t>
              </w:r>
              <w:proofErr w:type="spellStart"/>
              <w:r w:rsidRPr="000C0A4C">
                <w:rPr>
                  <w:sz w:val="20"/>
                  <w:szCs w:val="20"/>
                  <w:lang w:eastAsia="x-none"/>
                </w:rPr>
                <w:t>ryu_process</w:t>
              </w:r>
              <w:proofErr w:type="spellEnd"/>
              <w:r w:rsidRPr="000C0A4C">
                <w:rPr>
                  <w:sz w:val="20"/>
                  <w:szCs w:val="20"/>
                  <w:lang w:eastAsia="x-none"/>
                </w:rPr>
                <w:t xml:space="preserve"> = </w:t>
              </w:r>
              <w:proofErr w:type="spellStart"/>
              <w:proofErr w:type="gramStart"/>
              <w:r w:rsidRPr="000C0A4C">
                <w:rPr>
                  <w:sz w:val="20"/>
                  <w:szCs w:val="20"/>
                  <w:lang w:eastAsia="x-none"/>
                </w:rPr>
                <w:t>subprocess.Popen</w:t>
              </w:r>
              <w:proofErr w:type="spellEnd"/>
              <w:proofErr w:type="gramEnd"/>
              <w:r w:rsidRPr="000C0A4C">
                <w:rPr>
                  <w:sz w:val="20"/>
                  <w:szCs w:val="20"/>
                  <w:lang w:eastAsia="x-none"/>
                </w:rPr>
                <w:t>(</w:t>
              </w:r>
            </w:ins>
          </w:p>
          <w:p w14:paraId="091F8900" w14:textId="77777777" w:rsidR="004C780D" w:rsidRPr="000C0A4C" w:rsidRDefault="004C780D" w:rsidP="008E0C11">
            <w:pPr>
              <w:rPr>
                <w:ins w:id="463" w:author="Microsoft Word" w:date="2025-04-28T22:09:00Z" w16du:dateUtc="2025-04-28T21:09:00Z"/>
                <w:sz w:val="20"/>
                <w:szCs w:val="20"/>
                <w:lang w:eastAsia="x-none"/>
              </w:rPr>
            </w:pPr>
            <w:ins w:id="464" w:author="Microsoft Word" w:date="2025-04-28T22:09:00Z" w16du:dateUtc="2025-04-28T21:09:00Z">
              <w:r w:rsidRPr="000C0A4C">
                <w:rPr>
                  <w:sz w:val="20"/>
                  <w:szCs w:val="20"/>
                  <w:lang w:eastAsia="x-none"/>
                </w:rPr>
                <w:t xml:space="preserve">        ["</w:t>
              </w:r>
              <w:proofErr w:type="spellStart"/>
              <w:r w:rsidRPr="000C0A4C">
                <w:rPr>
                  <w:sz w:val="20"/>
                  <w:szCs w:val="20"/>
                  <w:lang w:eastAsia="x-none"/>
                </w:rPr>
                <w:t>ryu</w:t>
              </w:r>
              <w:proofErr w:type="spellEnd"/>
              <w:r w:rsidRPr="000C0A4C">
                <w:rPr>
                  <w:sz w:val="20"/>
                  <w:szCs w:val="20"/>
                  <w:lang w:eastAsia="x-none"/>
                </w:rPr>
                <w:t>-manager", "controller.py"],</w:t>
              </w:r>
            </w:ins>
          </w:p>
          <w:p w14:paraId="19D78943" w14:textId="77777777" w:rsidR="004C780D" w:rsidRPr="000C0A4C" w:rsidRDefault="004C780D" w:rsidP="008E0C11">
            <w:pPr>
              <w:rPr>
                <w:ins w:id="465" w:author="Microsoft Word" w:date="2025-04-28T22:09:00Z" w16du:dateUtc="2025-04-28T21:09:00Z"/>
                <w:sz w:val="20"/>
                <w:szCs w:val="20"/>
                <w:lang w:eastAsia="x-none"/>
              </w:rPr>
            </w:pPr>
            <w:ins w:id="466" w:author="Microsoft Word" w:date="2025-04-28T22:09:00Z" w16du:dateUtc="2025-04-28T21:09:00Z">
              <w:r w:rsidRPr="000C0A4C">
                <w:rPr>
                  <w:sz w:val="20"/>
                  <w:szCs w:val="20"/>
                  <w:lang w:eastAsia="x-none"/>
                </w:rPr>
                <w:t xml:space="preserve">        </w:t>
              </w:r>
              <w:proofErr w:type="spellStart"/>
              <w:r w:rsidRPr="000C0A4C">
                <w:rPr>
                  <w:sz w:val="20"/>
                  <w:szCs w:val="20"/>
                  <w:lang w:eastAsia="x-none"/>
                </w:rPr>
                <w:t>stdout</w:t>
              </w:r>
              <w:proofErr w:type="spellEnd"/>
              <w:r w:rsidRPr="000C0A4C">
                <w:rPr>
                  <w:sz w:val="20"/>
                  <w:szCs w:val="20"/>
                  <w:lang w:eastAsia="x-none"/>
                </w:rPr>
                <w:t>=</w:t>
              </w:r>
              <w:proofErr w:type="spellStart"/>
              <w:proofErr w:type="gramStart"/>
              <w:r w:rsidRPr="000C0A4C">
                <w:rPr>
                  <w:sz w:val="20"/>
                  <w:szCs w:val="20"/>
                  <w:lang w:eastAsia="x-none"/>
                </w:rPr>
                <w:t>subprocess.PIPE</w:t>
              </w:r>
              <w:proofErr w:type="spellEnd"/>
              <w:proofErr w:type="gramEnd"/>
              <w:r w:rsidRPr="000C0A4C">
                <w:rPr>
                  <w:sz w:val="20"/>
                  <w:szCs w:val="20"/>
                  <w:lang w:eastAsia="x-none"/>
                </w:rPr>
                <w:t>,</w:t>
              </w:r>
            </w:ins>
          </w:p>
          <w:p w14:paraId="7CB99505" w14:textId="77777777" w:rsidR="004C780D" w:rsidRPr="000C0A4C" w:rsidRDefault="004C780D" w:rsidP="008E0C11">
            <w:pPr>
              <w:rPr>
                <w:ins w:id="467" w:author="Microsoft Word" w:date="2025-04-28T22:09:00Z" w16du:dateUtc="2025-04-28T21:09:00Z"/>
                <w:sz w:val="20"/>
                <w:szCs w:val="20"/>
                <w:lang w:eastAsia="x-none"/>
              </w:rPr>
            </w:pPr>
            <w:ins w:id="468" w:author="Microsoft Word" w:date="2025-04-28T22:09:00Z" w16du:dateUtc="2025-04-28T21:09:00Z">
              <w:r w:rsidRPr="000C0A4C">
                <w:rPr>
                  <w:sz w:val="20"/>
                  <w:szCs w:val="20"/>
                  <w:lang w:eastAsia="x-none"/>
                </w:rPr>
                <w:t xml:space="preserve">        stderr=</w:t>
              </w:r>
              <w:proofErr w:type="spellStart"/>
              <w:proofErr w:type="gramStart"/>
              <w:r w:rsidRPr="000C0A4C">
                <w:rPr>
                  <w:sz w:val="20"/>
                  <w:szCs w:val="20"/>
                  <w:lang w:eastAsia="x-none"/>
                </w:rPr>
                <w:t>subprocess.PIPE</w:t>
              </w:r>
              <w:proofErr w:type="spellEnd"/>
              <w:proofErr w:type="gramEnd"/>
            </w:ins>
          </w:p>
          <w:p w14:paraId="7696DE2B" w14:textId="77777777" w:rsidR="004C780D" w:rsidRPr="000C0A4C" w:rsidRDefault="004C780D" w:rsidP="008E0C11">
            <w:pPr>
              <w:rPr>
                <w:ins w:id="469" w:author="Microsoft Word" w:date="2025-04-28T22:09:00Z" w16du:dateUtc="2025-04-28T21:09:00Z"/>
                <w:sz w:val="20"/>
                <w:szCs w:val="20"/>
                <w:lang w:eastAsia="x-none"/>
              </w:rPr>
            </w:pPr>
            <w:ins w:id="470" w:author="Microsoft Word" w:date="2025-04-28T22:09:00Z" w16du:dateUtc="2025-04-28T21:09:00Z">
              <w:r w:rsidRPr="000C0A4C">
                <w:rPr>
                  <w:sz w:val="20"/>
                  <w:szCs w:val="20"/>
                  <w:lang w:eastAsia="x-none"/>
                </w:rPr>
                <w:t xml:space="preserve">    )</w:t>
              </w:r>
            </w:ins>
          </w:p>
          <w:p w14:paraId="14D6137B" w14:textId="77777777" w:rsidR="004C780D" w:rsidRPr="000C0A4C" w:rsidRDefault="004C780D" w:rsidP="008E0C11">
            <w:pPr>
              <w:rPr>
                <w:ins w:id="471" w:author="Microsoft Word" w:date="2025-04-28T22:09:00Z" w16du:dateUtc="2025-04-28T21:09:00Z"/>
                <w:sz w:val="20"/>
                <w:szCs w:val="20"/>
                <w:lang w:eastAsia="x-none"/>
              </w:rPr>
            </w:pPr>
            <w:ins w:id="472"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time.sleep</w:t>
              </w:r>
              <w:proofErr w:type="spellEnd"/>
              <w:proofErr w:type="gramEnd"/>
              <w:r w:rsidRPr="000C0A4C">
                <w:rPr>
                  <w:sz w:val="20"/>
                  <w:szCs w:val="20"/>
                  <w:lang w:eastAsia="x-none"/>
                </w:rPr>
                <w:t>(1</w:t>
              </w:r>
              <w:proofErr w:type="gramStart"/>
              <w:r w:rsidRPr="000C0A4C">
                <w:rPr>
                  <w:sz w:val="20"/>
                  <w:szCs w:val="20"/>
                  <w:lang w:eastAsia="x-none"/>
                </w:rPr>
                <w:t>)  #</w:t>
              </w:r>
              <w:proofErr w:type="gramEnd"/>
              <w:r w:rsidRPr="000C0A4C">
                <w:rPr>
                  <w:sz w:val="20"/>
                  <w:szCs w:val="20"/>
                  <w:lang w:eastAsia="x-none"/>
                </w:rPr>
                <w:t xml:space="preserve"> Allow time for the controller to start</w:t>
              </w:r>
            </w:ins>
          </w:p>
          <w:p w14:paraId="73B612E6" w14:textId="77777777" w:rsidR="004C780D" w:rsidRPr="000C0A4C" w:rsidRDefault="004C780D" w:rsidP="008E0C11">
            <w:pPr>
              <w:rPr>
                <w:ins w:id="473" w:author="Microsoft Word" w:date="2025-04-28T22:09:00Z" w16du:dateUtc="2025-04-28T21:09:00Z"/>
                <w:sz w:val="20"/>
                <w:szCs w:val="20"/>
                <w:lang w:eastAsia="x-none"/>
              </w:rPr>
            </w:pPr>
          </w:p>
          <w:p w14:paraId="2AFFEAC1" w14:textId="77777777" w:rsidR="004C780D" w:rsidRPr="000C0A4C" w:rsidRDefault="004C780D" w:rsidP="008E0C11">
            <w:pPr>
              <w:rPr>
                <w:ins w:id="474" w:author="Microsoft Word" w:date="2025-04-28T22:09:00Z" w16du:dateUtc="2025-04-28T21:09:00Z"/>
                <w:sz w:val="20"/>
                <w:szCs w:val="20"/>
                <w:lang w:eastAsia="x-none"/>
              </w:rPr>
            </w:pPr>
            <w:ins w:id="475" w:author="Microsoft Word" w:date="2025-04-28T22:09:00Z" w16du:dateUtc="2025-04-28T21:09:00Z">
              <w:r w:rsidRPr="000C0A4C">
                <w:rPr>
                  <w:sz w:val="20"/>
                  <w:szCs w:val="20"/>
                  <w:lang w:eastAsia="x-none"/>
                </w:rPr>
                <w:t xml:space="preserve">    # Start Mininet using the topology and remote controller</w:t>
              </w:r>
            </w:ins>
          </w:p>
          <w:p w14:paraId="36DDC8DA" w14:textId="77777777" w:rsidR="004C780D" w:rsidRPr="000C0A4C" w:rsidRDefault="004C780D" w:rsidP="008E0C11">
            <w:pPr>
              <w:rPr>
                <w:ins w:id="476" w:author="Microsoft Word" w:date="2025-04-28T22:09:00Z" w16du:dateUtc="2025-04-28T21:09:00Z"/>
                <w:sz w:val="20"/>
                <w:szCs w:val="20"/>
                <w:lang w:eastAsia="x-none"/>
              </w:rPr>
            </w:pPr>
            <w:ins w:id="477" w:author="Microsoft Word" w:date="2025-04-28T22:09:00Z" w16du:dateUtc="2025-04-28T21:09:00Z">
              <w:r w:rsidRPr="000C0A4C">
                <w:rPr>
                  <w:sz w:val="20"/>
                  <w:szCs w:val="20"/>
                  <w:lang w:eastAsia="x-none"/>
                </w:rPr>
                <w:t xml:space="preserve">    net = </w:t>
              </w:r>
              <w:proofErr w:type="gramStart"/>
              <w:r w:rsidRPr="000C0A4C">
                <w:rPr>
                  <w:sz w:val="20"/>
                  <w:szCs w:val="20"/>
                  <w:lang w:eastAsia="x-none"/>
                </w:rPr>
                <w:t>Mininet(</w:t>
              </w:r>
              <w:proofErr w:type="spellStart"/>
              <w:proofErr w:type="gramEnd"/>
              <w:r w:rsidRPr="000C0A4C">
                <w:rPr>
                  <w:sz w:val="20"/>
                  <w:szCs w:val="20"/>
                  <w:lang w:eastAsia="x-none"/>
                </w:rPr>
                <w:t>topo</w:t>
              </w:r>
              <w:proofErr w:type="spellEnd"/>
              <w:r w:rsidRPr="000C0A4C">
                <w:rPr>
                  <w:sz w:val="20"/>
                  <w:szCs w:val="20"/>
                  <w:lang w:eastAsia="x-none"/>
                </w:rPr>
                <w:t>=</w:t>
              </w:r>
              <w:proofErr w:type="spellStart"/>
              <w:r w:rsidRPr="000C0A4C">
                <w:rPr>
                  <w:sz w:val="20"/>
                  <w:szCs w:val="20"/>
                  <w:lang w:eastAsia="x-none"/>
                </w:rPr>
                <w:t>topo</w:t>
              </w:r>
              <w:proofErr w:type="spellEnd"/>
              <w:r w:rsidRPr="000C0A4C">
                <w:rPr>
                  <w:sz w:val="20"/>
                  <w:szCs w:val="20"/>
                  <w:lang w:eastAsia="x-none"/>
                </w:rPr>
                <w:t>, controller=</w:t>
              </w:r>
              <w:proofErr w:type="spellStart"/>
              <w:r w:rsidRPr="000C0A4C">
                <w:rPr>
                  <w:sz w:val="20"/>
                  <w:szCs w:val="20"/>
                  <w:lang w:eastAsia="x-none"/>
                </w:rPr>
                <w:t>RemoteController</w:t>
              </w:r>
              <w:proofErr w:type="spellEnd"/>
              <w:r w:rsidRPr="000C0A4C">
                <w:rPr>
                  <w:sz w:val="20"/>
                  <w:szCs w:val="20"/>
                  <w:lang w:eastAsia="x-none"/>
                </w:rPr>
                <w:t>)</w:t>
              </w:r>
            </w:ins>
          </w:p>
          <w:p w14:paraId="756F2BC2" w14:textId="77777777" w:rsidR="004C780D" w:rsidRPr="000C0A4C" w:rsidRDefault="004C780D" w:rsidP="008E0C11">
            <w:pPr>
              <w:rPr>
                <w:ins w:id="478" w:author="Microsoft Word" w:date="2025-04-28T22:09:00Z" w16du:dateUtc="2025-04-28T21:09:00Z"/>
                <w:sz w:val="20"/>
                <w:szCs w:val="20"/>
                <w:lang w:eastAsia="x-none"/>
              </w:rPr>
            </w:pPr>
            <w:ins w:id="479"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net.start</w:t>
              </w:r>
              <w:proofErr w:type="spellEnd"/>
              <w:proofErr w:type="gramEnd"/>
              <w:r w:rsidRPr="000C0A4C">
                <w:rPr>
                  <w:sz w:val="20"/>
                  <w:szCs w:val="20"/>
                  <w:lang w:eastAsia="x-none"/>
                </w:rPr>
                <w:t>()</w:t>
              </w:r>
            </w:ins>
          </w:p>
          <w:p w14:paraId="44EEA624" w14:textId="77777777" w:rsidR="004C780D" w:rsidRPr="000C0A4C" w:rsidRDefault="004C780D" w:rsidP="008E0C11">
            <w:pPr>
              <w:rPr>
                <w:ins w:id="480" w:author="Microsoft Word" w:date="2025-04-28T22:09:00Z" w16du:dateUtc="2025-04-28T21:09:00Z"/>
                <w:sz w:val="20"/>
                <w:szCs w:val="20"/>
                <w:lang w:eastAsia="x-none"/>
              </w:rPr>
            </w:pPr>
          </w:p>
          <w:p w14:paraId="126885E1" w14:textId="77777777" w:rsidR="004C780D" w:rsidRPr="000C0A4C" w:rsidRDefault="004C780D" w:rsidP="008E0C11">
            <w:pPr>
              <w:rPr>
                <w:ins w:id="481" w:author="Microsoft Word" w:date="2025-04-28T22:09:00Z" w16du:dateUtc="2025-04-28T21:09:00Z"/>
                <w:sz w:val="20"/>
                <w:szCs w:val="20"/>
                <w:lang w:eastAsia="x-none"/>
              </w:rPr>
            </w:pPr>
            <w:ins w:id="482" w:author="Microsoft Word" w:date="2025-04-28T22:09:00Z" w16du:dateUtc="2025-04-28T21:09:00Z">
              <w:r w:rsidRPr="000C0A4C">
                <w:rPr>
                  <w:sz w:val="20"/>
                  <w:szCs w:val="20"/>
                  <w:lang w:eastAsia="x-none"/>
                </w:rPr>
                <w:t xml:space="preserve">    # Function to launch DDoS attack traffic</w:t>
              </w:r>
            </w:ins>
          </w:p>
          <w:p w14:paraId="4EE4B133" w14:textId="77777777" w:rsidR="004C780D" w:rsidRPr="000C0A4C" w:rsidRDefault="004C780D" w:rsidP="008E0C11">
            <w:pPr>
              <w:rPr>
                <w:ins w:id="483" w:author="Microsoft Word" w:date="2025-04-28T22:09:00Z" w16du:dateUtc="2025-04-28T21:09:00Z"/>
                <w:sz w:val="20"/>
                <w:szCs w:val="20"/>
                <w:lang w:eastAsia="x-none"/>
              </w:rPr>
            </w:pPr>
            <w:ins w:id="484" w:author="Microsoft Word" w:date="2025-04-28T22:09:00Z" w16du:dateUtc="2025-04-28T21:09:00Z">
              <w:r w:rsidRPr="000C0A4C">
                <w:rPr>
                  <w:sz w:val="20"/>
                  <w:szCs w:val="20"/>
                  <w:lang w:eastAsia="x-none"/>
                </w:rPr>
                <w:t xml:space="preserve">    def </w:t>
              </w:r>
              <w:proofErr w:type="spellStart"/>
              <w:r w:rsidRPr="000C0A4C">
                <w:rPr>
                  <w:sz w:val="20"/>
                  <w:szCs w:val="20"/>
                  <w:lang w:eastAsia="x-none"/>
                </w:rPr>
                <w:t>start_</w:t>
              </w:r>
              <w:proofErr w:type="gramStart"/>
              <w:r w:rsidRPr="000C0A4C">
                <w:rPr>
                  <w:sz w:val="20"/>
                  <w:szCs w:val="20"/>
                  <w:lang w:eastAsia="x-none"/>
                </w:rPr>
                <w:t>ddos</w:t>
              </w:r>
              <w:proofErr w:type="spellEnd"/>
              <w:r w:rsidRPr="000C0A4C">
                <w:rPr>
                  <w:sz w:val="20"/>
                  <w:szCs w:val="20"/>
                  <w:lang w:eastAsia="x-none"/>
                </w:rPr>
                <w:t>(</w:t>
              </w:r>
              <w:proofErr w:type="gramEnd"/>
              <w:r w:rsidRPr="000C0A4C">
                <w:rPr>
                  <w:sz w:val="20"/>
                  <w:szCs w:val="20"/>
                  <w:lang w:eastAsia="x-none"/>
                </w:rPr>
                <w:t>):</w:t>
              </w:r>
            </w:ins>
          </w:p>
          <w:p w14:paraId="366ECEAA" w14:textId="77777777" w:rsidR="004C780D" w:rsidRPr="000C0A4C" w:rsidRDefault="004C780D" w:rsidP="008E0C11">
            <w:pPr>
              <w:rPr>
                <w:ins w:id="485" w:author="Microsoft Word" w:date="2025-04-28T22:09:00Z" w16du:dateUtc="2025-04-28T21:09:00Z"/>
                <w:sz w:val="20"/>
                <w:szCs w:val="20"/>
                <w:lang w:eastAsia="x-none"/>
              </w:rPr>
            </w:pPr>
            <w:ins w:id="486" w:author="Microsoft Word" w:date="2025-04-28T22:09:00Z" w16du:dateUtc="2025-04-28T21:09:00Z">
              <w:r w:rsidRPr="000C0A4C">
                <w:rPr>
                  <w:sz w:val="20"/>
                  <w:szCs w:val="20"/>
                  <w:lang w:eastAsia="x-none"/>
                </w:rPr>
                <w:t xml:space="preserve">        </w:t>
              </w:r>
              <w:proofErr w:type="gramStart"/>
              <w:r w:rsidRPr="000C0A4C">
                <w:rPr>
                  <w:sz w:val="20"/>
                  <w:szCs w:val="20"/>
                  <w:lang w:eastAsia="x-none"/>
                </w:rPr>
                <w:t>print(</w:t>
              </w:r>
              <w:proofErr w:type="gramEnd"/>
              <w:r w:rsidRPr="000C0A4C">
                <w:rPr>
                  <w:sz w:val="20"/>
                  <w:szCs w:val="20"/>
                  <w:lang w:eastAsia="x-none"/>
                </w:rPr>
                <w:t>"Launching DDoS from h2, h3, and h4 to h1...")</w:t>
              </w:r>
            </w:ins>
          </w:p>
          <w:p w14:paraId="53FB2121" w14:textId="77777777" w:rsidR="004C780D" w:rsidRPr="000C0A4C" w:rsidRDefault="004C780D" w:rsidP="008E0C11">
            <w:pPr>
              <w:rPr>
                <w:ins w:id="487" w:author="Microsoft Word" w:date="2025-04-28T22:09:00Z" w16du:dateUtc="2025-04-28T21:09:00Z"/>
                <w:sz w:val="20"/>
                <w:szCs w:val="20"/>
                <w:lang w:eastAsia="x-none"/>
              </w:rPr>
            </w:pPr>
            <w:ins w:id="488" w:author="Microsoft Word" w:date="2025-04-28T22:09:00Z" w16du:dateUtc="2025-04-28T21:09:00Z">
              <w:r w:rsidRPr="000C0A4C">
                <w:rPr>
                  <w:sz w:val="20"/>
                  <w:szCs w:val="20"/>
                  <w:lang w:eastAsia="x-none"/>
                </w:rPr>
                <w:t xml:space="preserve">        for h in ['h2', 'h3', 'h4']:</w:t>
              </w:r>
            </w:ins>
          </w:p>
          <w:p w14:paraId="6432D2DE" w14:textId="77777777" w:rsidR="004C780D" w:rsidRPr="000C0A4C" w:rsidRDefault="004C780D" w:rsidP="008E0C11">
            <w:pPr>
              <w:rPr>
                <w:ins w:id="489" w:author="Microsoft Word" w:date="2025-04-28T22:09:00Z" w16du:dateUtc="2025-04-28T21:09:00Z"/>
                <w:sz w:val="20"/>
                <w:szCs w:val="20"/>
                <w:lang w:eastAsia="x-none"/>
              </w:rPr>
            </w:pPr>
            <w:ins w:id="490" w:author="Microsoft Word" w:date="2025-04-28T22:09:00Z" w16du:dateUtc="2025-04-28T21:09:00Z">
              <w:r w:rsidRPr="000C0A4C">
                <w:rPr>
                  <w:sz w:val="20"/>
                  <w:szCs w:val="20"/>
                  <w:lang w:eastAsia="x-none"/>
                </w:rPr>
                <w:t xml:space="preserve">            </w:t>
              </w:r>
              <w:proofErr w:type="spellStart"/>
              <w:r w:rsidRPr="000C0A4C">
                <w:rPr>
                  <w:sz w:val="20"/>
                  <w:szCs w:val="20"/>
                  <w:lang w:eastAsia="x-none"/>
                </w:rPr>
                <w:t>net.get</w:t>
              </w:r>
              <w:proofErr w:type="spellEnd"/>
              <w:r w:rsidRPr="000C0A4C">
                <w:rPr>
                  <w:sz w:val="20"/>
                  <w:szCs w:val="20"/>
                  <w:lang w:eastAsia="x-none"/>
                </w:rPr>
                <w:t>(h).</w:t>
              </w:r>
              <w:proofErr w:type="spellStart"/>
              <w:proofErr w:type="gramStart"/>
              <w:r w:rsidRPr="000C0A4C">
                <w:rPr>
                  <w:sz w:val="20"/>
                  <w:szCs w:val="20"/>
                  <w:lang w:eastAsia="x-none"/>
                </w:rPr>
                <w:t>cmd</w:t>
              </w:r>
              <w:proofErr w:type="spellEnd"/>
              <w:r w:rsidRPr="000C0A4C">
                <w:rPr>
                  <w:sz w:val="20"/>
                  <w:szCs w:val="20"/>
                  <w:lang w:eastAsia="x-none"/>
                </w:rPr>
                <w:t>(</w:t>
              </w:r>
              <w:proofErr w:type="gramEnd"/>
              <w:r w:rsidRPr="000C0A4C">
                <w:rPr>
                  <w:sz w:val="20"/>
                  <w:szCs w:val="20"/>
                  <w:lang w:eastAsia="x-none"/>
                </w:rPr>
                <w:t>'hping3 -S --flood -p 80 192.168.1.101 &amp;')</w:t>
              </w:r>
            </w:ins>
          </w:p>
          <w:p w14:paraId="0CD06D5C" w14:textId="77777777" w:rsidR="004C780D" w:rsidRPr="000C0A4C" w:rsidRDefault="004C780D" w:rsidP="008E0C11">
            <w:pPr>
              <w:rPr>
                <w:ins w:id="491" w:author="Microsoft Word" w:date="2025-04-28T22:09:00Z" w16du:dateUtc="2025-04-28T21:09:00Z"/>
                <w:sz w:val="20"/>
                <w:szCs w:val="20"/>
                <w:lang w:eastAsia="x-none"/>
              </w:rPr>
            </w:pPr>
            <w:ins w:id="492" w:author="Microsoft Word" w:date="2025-04-28T22:09:00Z" w16du:dateUtc="2025-04-28T21:09:00Z">
              <w:r w:rsidRPr="000C0A4C">
                <w:rPr>
                  <w:sz w:val="20"/>
                  <w:szCs w:val="20"/>
                  <w:lang w:eastAsia="x-none"/>
                </w:rPr>
                <w:t xml:space="preserve">    </w:t>
              </w:r>
            </w:ins>
          </w:p>
          <w:p w14:paraId="33002CAD" w14:textId="77777777" w:rsidR="004C780D" w:rsidRPr="000C0A4C" w:rsidRDefault="004C780D" w:rsidP="008E0C11">
            <w:pPr>
              <w:rPr>
                <w:ins w:id="493" w:author="Microsoft Word" w:date="2025-04-28T22:09:00Z" w16du:dateUtc="2025-04-28T21:09:00Z"/>
                <w:sz w:val="20"/>
                <w:szCs w:val="20"/>
                <w:lang w:eastAsia="x-none"/>
              </w:rPr>
            </w:pPr>
            <w:ins w:id="494" w:author="Microsoft Word" w:date="2025-04-28T22:09:00Z" w16du:dateUtc="2025-04-28T21:09:00Z">
              <w:r w:rsidRPr="000C0A4C">
                <w:rPr>
                  <w:sz w:val="20"/>
                  <w:szCs w:val="20"/>
                  <w:lang w:eastAsia="x-none"/>
                </w:rPr>
                <w:t xml:space="preserve">    # Start normal UDP traffic between h5 and h6 using </w:t>
              </w:r>
              <w:proofErr w:type="spellStart"/>
              <w:r w:rsidRPr="000C0A4C">
                <w:rPr>
                  <w:sz w:val="20"/>
                  <w:szCs w:val="20"/>
                  <w:lang w:eastAsia="x-none"/>
                </w:rPr>
                <w:t>iperf</w:t>
              </w:r>
              <w:proofErr w:type="spellEnd"/>
            </w:ins>
          </w:p>
          <w:p w14:paraId="28BEC2EA" w14:textId="77777777" w:rsidR="004C780D" w:rsidRPr="000C0A4C" w:rsidRDefault="004C780D" w:rsidP="008E0C11">
            <w:pPr>
              <w:rPr>
                <w:ins w:id="495" w:author="Microsoft Word" w:date="2025-04-28T22:09:00Z" w16du:dateUtc="2025-04-28T21:09:00Z"/>
                <w:sz w:val="20"/>
                <w:szCs w:val="20"/>
                <w:lang w:eastAsia="x-none"/>
              </w:rPr>
            </w:pPr>
            <w:ins w:id="496" w:author="Microsoft Word" w:date="2025-04-28T22:09:00Z" w16du:dateUtc="2025-04-28T21:09:00Z">
              <w:r w:rsidRPr="000C0A4C">
                <w:rPr>
                  <w:sz w:val="20"/>
                  <w:szCs w:val="20"/>
                  <w:lang w:eastAsia="x-none"/>
                </w:rPr>
                <w:t xml:space="preserve">    </w:t>
              </w:r>
              <w:proofErr w:type="spellStart"/>
              <w:r w:rsidRPr="000C0A4C">
                <w:rPr>
                  <w:sz w:val="20"/>
                  <w:szCs w:val="20"/>
                  <w:lang w:eastAsia="x-none"/>
                </w:rPr>
                <w:t>net.get</w:t>
              </w:r>
              <w:proofErr w:type="spellEnd"/>
              <w:r w:rsidRPr="000C0A4C">
                <w:rPr>
                  <w:sz w:val="20"/>
                  <w:szCs w:val="20"/>
                  <w:lang w:eastAsia="x-none"/>
                </w:rPr>
                <w:t>('h5').</w:t>
              </w:r>
              <w:proofErr w:type="spellStart"/>
              <w:proofErr w:type="gramStart"/>
              <w:r w:rsidRPr="000C0A4C">
                <w:rPr>
                  <w:sz w:val="20"/>
                  <w:szCs w:val="20"/>
                  <w:lang w:eastAsia="x-none"/>
                </w:rPr>
                <w:t>cmd</w:t>
              </w:r>
              <w:proofErr w:type="spellEnd"/>
              <w:r w:rsidRPr="000C0A4C">
                <w:rPr>
                  <w:sz w:val="20"/>
                  <w:szCs w:val="20"/>
                  <w:lang w:eastAsia="x-none"/>
                </w:rPr>
                <w:t>(</w:t>
              </w:r>
              <w:proofErr w:type="gramEnd"/>
              <w:r w:rsidRPr="000C0A4C">
                <w:rPr>
                  <w:sz w:val="20"/>
                  <w:szCs w:val="20"/>
                  <w:lang w:eastAsia="x-none"/>
                </w:rPr>
                <w:t>'</w:t>
              </w:r>
              <w:proofErr w:type="spellStart"/>
              <w:r w:rsidRPr="000C0A4C">
                <w:rPr>
                  <w:sz w:val="20"/>
                  <w:szCs w:val="20"/>
                  <w:lang w:eastAsia="x-none"/>
                </w:rPr>
                <w:t>iperf</w:t>
              </w:r>
              <w:proofErr w:type="spellEnd"/>
              <w:r w:rsidRPr="000C0A4C">
                <w:rPr>
                  <w:sz w:val="20"/>
                  <w:szCs w:val="20"/>
                  <w:lang w:eastAsia="x-none"/>
                </w:rPr>
                <w:t xml:space="preserve"> -s -u &amp;</w:t>
              </w:r>
              <w:proofErr w:type="gramStart"/>
              <w:r w:rsidRPr="000C0A4C">
                <w:rPr>
                  <w:sz w:val="20"/>
                  <w:szCs w:val="20"/>
                  <w:lang w:eastAsia="x-none"/>
                </w:rPr>
                <w:t>')  #</w:t>
              </w:r>
              <w:proofErr w:type="gramEnd"/>
              <w:r w:rsidRPr="000C0A4C">
                <w:rPr>
                  <w:sz w:val="20"/>
                  <w:szCs w:val="20"/>
                  <w:lang w:eastAsia="x-none"/>
                </w:rPr>
                <w:t xml:space="preserve"> Start UDP server</w:t>
              </w:r>
            </w:ins>
          </w:p>
          <w:p w14:paraId="39484B39" w14:textId="77777777" w:rsidR="004C780D" w:rsidRPr="000C0A4C" w:rsidRDefault="004C780D" w:rsidP="008E0C11">
            <w:pPr>
              <w:rPr>
                <w:ins w:id="497" w:author="Microsoft Word" w:date="2025-04-28T22:09:00Z" w16du:dateUtc="2025-04-28T21:09:00Z"/>
                <w:sz w:val="20"/>
                <w:szCs w:val="20"/>
                <w:lang w:eastAsia="x-none"/>
              </w:rPr>
            </w:pPr>
            <w:ins w:id="498" w:author="Microsoft Word" w:date="2025-04-28T22:09:00Z" w16du:dateUtc="2025-04-28T21:09:00Z">
              <w:r w:rsidRPr="000C0A4C">
                <w:rPr>
                  <w:sz w:val="20"/>
                  <w:szCs w:val="20"/>
                  <w:lang w:eastAsia="x-none"/>
                </w:rPr>
                <w:t xml:space="preserve">    </w:t>
              </w:r>
              <w:proofErr w:type="spellStart"/>
              <w:r w:rsidRPr="000C0A4C">
                <w:rPr>
                  <w:sz w:val="20"/>
                  <w:szCs w:val="20"/>
                  <w:lang w:eastAsia="x-none"/>
                </w:rPr>
                <w:t>net.get</w:t>
              </w:r>
              <w:proofErr w:type="spellEnd"/>
              <w:r w:rsidRPr="000C0A4C">
                <w:rPr>
                  <w:sz w:val="20"/>
                  <w:szCs w:val="20"/>
                  <w:lang w:eastAsia="x-none"/>
                </w:rPr>
                <w:t>('h6').</w:t>
              </w:r>
              <w:proofErr w:type="spellStart"/>
              <w:proofErr w:type="gramStart"/>
              <w:r w:rsidRPr="000C0A4C">
                <w:rPr>
                  <w:sz w:val="20"/>
                  <w:szCs w:val="20"/>
                  <w:lang w:eastAsia="x-none"/>
                </w:rPr>
                <w:t>cmd</w:t>
              </w:r>
              <w:proofErr w:type="spellEnd"/>
              <w:r w:rsidRPr="000C0A4C">
                <w:rPr>
                  <w:sz w:val="20"/>
                  <w:szCs w:val="20"/>
                  <w:lang w:eastAsia="x-none"/>
                </w:rPr>
                <w:t>(</w:t>
              </w:r>
              <w:proofErr w:type="gramEnd"/>
              <w:r w:rsidRPr="000C0A4C">
                <w:rPr>
                  <w:sz w:val="20"/>
                  <w:szCs w:val="20"/>
                  <w:lang w:eastAsia="x-none"/>
                </w:rPr>
                <w:t>'</w:t>
              </w:r>
              <w:proofErr w:type="spellStart"/>
              <w:r w:rsidRPr="000C0A4C">
                <w:rPr>
                  <w:sz w:val="20"/>
                  <w:szCs w:val="20"/>
                  <w:lang w:eastAsia="x-none"/>
                </w:rPr>
                <w:t>iperf</w:t>
              </w:r>
              <w:proofErr w:type="spellEnd"/>
              <w:r w:rsidRPr="000C0A4C">
                <w:rPr>
                  <w:sz w:val="20"/>
                  <w:szCs w:val="20"/>
                  <w:lang w:eastAsia="x-none"/>
                </w:rPr>
                <w:t xml:space="preserve"> -c 192.168.1.105 -u -t 1000 -b 10K &amp;</w:t>
              </w:r>
              <w:proofErr w:type="gramStart"/>
              <w:r w:rsidRPr="000C0A4C">
                <w:rPr>
                  <w:sz w:val="20"/>
                  <w:szCs w:val="20"/>
                  <w:lang w:eastAsia="x-none"/>
                </w:rPr>
                <w:t>')  #</w:t>
              </w:r>
              <w:proofErr w:type="gramEnd"/>
              <w:r w:rsidRPr="000C0A4C">
                <w:rPr>
                  <w:sz w:val="20"/>
                  <w:szCs w:val="20"/>
                  <w:lang w:eastAsia="x-none"/>
                </w:rPr>
                <w:t xml:space="preserve"> Start UDP client</w:t>
              </w:r>
            </w:ins>
          </w:p>
          <w:p w14:paraId="257A96BC" w14:textId="77777777" w:rsidR="004C780D" w:rsidRPr="000C0A4C" w:rsidRDefault="004C780D" w:rsidP="008E0C11">
            <w:pPr>
              <w:rPr>
                <w:ins w:id="499" w:author="Microsoft Word" w:date="2025-04-28T22:09:00Z" w16du:dateUtc="2025-04-28T21:09:00Z"/>
                <w:sz w:val="20"/>
                <w:szCs w:val="20"/>
                <w:lang w:eastAsia="x-none"/>
              </w:rPr>
            </w:pPr>
          </w:p>
          <w:p w14:paraId="6AF579A5" w14:textId="77777777" w:rsidR="004C780D" w:rsidRPr="000C0A4C" w:rsidRDefault="004C780D" w:rsidP="008E0C11">
            <w:pPr>
              <w:rPr>
                <w:ins w:id="500" w:author="Microsoft Word" w:date="2025-04-28T22:09:00Z" w16du:dateUtc="2025-04-28T21:09:00Z"/>
                <w:sz w:val="20"/>
                <w:szCs w:val="20"/>
                <w:lang w:eastAsia="x-none"/>
              </w:rPr>
            </w:pPr>
            <w:ins w:id="501" w:author="Microsoft Word" w:date="2025-04-28T22:09:00Z" w16du:dateUtc="2025-04-28T21:09:00Z">
              <w:r w:rsidRPr="000C0A4C">
                <w:rPr>
                  <w:sz w:val="20"/>
                  <w:szCs w:val="20"/>
                  <w:lang w:eastAsia="x-none"/>
                </w:rPr>
                <w:t xml:space="preserve">    # Function to start a basic HTTP server on h9</w:t>
              </w:r>
            </w:ins>
          </w:p>
          <w:p w14:paraId="6648967E" w14:textId="77777777" w:rsidR="004C780D" w:rsidRPr="000C0A4C" w:rsidRDefault="004C780D" w:rsidP="008E0C11">
            <w:pPr>
              <w:rPr>
                <w:ins w:id="502" w:author="Microsoft Word" w:date="2025-04-28T22:09:00Z" w16du:dateUtc="2025-04-28T21:09:00Z"/>
                <w:sz w:val="20"/>
                <w:szCs w:val="20"/>
                <w:lang w:eastAsia="x-none"/>
              </w:rPr>
            </w:pPr>
            <w:ins w:id="503" w:author="Microsoft Word" w:date="2025-04-28T22:09:00Z" w16du:dateUtc="2025-04-28T21:09:00Z">
              <w:r w:rsidRPr="000C0A4C">
                <w:rPr>
                  <w:sz w:val="20"/>
                  <w:szCs w:val="20"/>
                  <w:lang w:eastAsia="x-none"/>
                </w:rPr>
                <w:t xml:space="preserve">    def </w:t>
              </w:r>
              <w:proofErr w:type="spellStart"/>
              <w:r w:rsidRPr="000C0A4C">
                <w:rPr>
                  <w:sz w:val="20"/>
                  <w:szCs w:val="20"/>
                  <w:lang w:eastAsia="x-none"/>
                </w:rPr>
                <w:t>start_http_</w:t>
              </w:r>
              <w:proofErr w:type="gramStart"/>
              <w:r w:rsidRPr="000C0A4C">
                <w:rPr>
                  <w:sz w:val="20"/>
                  <w:szCs w:val="20"/>
                  <w:lang w:eastAsia="x-none"/>
                </w:rPr>
                <w:t>server</w:t>
              </w:r>
              <w:proofErr w:type="spellEnd"/>
              <w:r w:rsidRPr="000C0A4C">
                <w:rPr>
                  <w:sz w:val="20"/>
                  <w:szCs w:val="20"/>
                  <w:lang w:eastAsia="x-none"/>
                </w:rPr>
                <w:t>(</w:t>
              </w:r>
              <w:proofErr w:type="gramEnd"/>
              <w:r w:rsidRPr="000C0A4C">
                <w:rPr>
                  <w:sz w:val="20"/>
                  <w:szCs w:val="20"/>
                  <w:lang w:eastAsia="x-none"/>
                </w:rPr>
                <w:t>):</w:t>
              </w:r>
            </w:ins>
          </w:p>
          <w:p w14:paraId="09C23AD1" w14:textId="77777777" w:rsidR="004C780D" w:rsidRPr="000C0A4C" w:rsidRDefault="004C780D" w:rsidP="008E0C11">
            <w:pPr>
              <w:rPr>
                <w:ins w:id="504" w:author="Microsoft Word" w:date="2025-04-28T22:09:00Z" w16du:dateUtc="2025-04-28T21:09:00Z"/>
                <w:sz w:val="20"/>
                <w:szCs w:val="20"/>
                <w:lang w:eastAsia="x-none"/>
              </w:rPr>
            </w:pPr>
            <w:ins w:id="505"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time.sleep</w:t>
              </w:r>
              <w:proofErr w:type="spellEnd"/>
              <w:proofErr w:type="gramEnd"/>
              <w:r w:rsidRPr="000C0A4C">
                <w:rPr>
                  <w:sz w:val="20"/>
                  <w:szCs w:val="20"/>
                  <w:lang w:eastAsia="x-none"/>
                </w:rPr>
                <w:t>(2</w:t>
              </w:r>
              <w:proofErr w:type="gramStart"/>
              <w:r w:rsidRPr="000C0A4C">
                <w:rPr>
                  <w:sz w:val="20"/>
                  <w:szCs w:val="20"/>
                  <w:lang w:eastAsia="x-none"/>
                </w:rPr>
                <w:t>)  #</w:t>
              </w:r>
              <w:proofErr w:type="gramEnd"/>
              <w:r w:rsidRPr="000C0A4C">
                <w:rPr>
                  <w:sz w:val="20"/>
                  <w:szCs w:val="20"/>
                  <w:lang w:eastAsia="x-none"/>
                </w:rPr>
                <w:t xml:space="preserve"> Allow setup delay</w:t>
              </w:r>
            </w:ins>
          </w:p>
          <w:p w14:paraId="7B570BA2" w14:textId="77777777" w:rsidR="004C780D" w:rsidRPr="000C0A4C" w:rsidRDefault="004C780D" w:rsidP="008E0C11">
            <w:pPr>
              <w:rPr>
                <w:ins w:id="506" w:author="Microsoft Word" w:date="2025-04-28T22:09:00Z" w16du:dateUtc="2025-04-28T21:09:00Z"/>
                <w:sz w:val="20"/>
                <w:szCs w:val="20"/>
                <w:lang w:eastAsia="x-none"/>
              </w:rPr>
            </w:pPr>
            <w:ins w:id="507" w:author="Microsoft Word" w:date="2025-04-28T22:09:00Z" w16du:dateUtc="2025-04-28T21:09:00Z">
              <w:r w:rsidRPr="000C0A4C">
                <w:rPr>
                  <w:sz w:val="20"/>
                  <w:szCs w:val="20"/>
                  <w:lang w:eastAsia="x-none"/>
                </w:rPr>
                <w:t xml:space="preserve">        </w:t>
              </w:r>
              <w:proofErr w:type="spellStart"/>
              <w:r w:rsidRPr="000C0A4C">
                <w:rPr>
                  <w:sz w:val="20"/>
                  <w:szCs w:val="20"/>
                  <w:lang w:eastAsia="x-none"/>
                </w:rPr>
                <w:t>net.get</w:t>
              </w:r>
              <w:proofErr w:type="spellEnd"/>
              <w:r w:rsidRPr="000C0A4C">
                <w:rPr>
                  <w:sz w:val="20"/>
                  <w:szCs w:val="20"/>
                  <w:lang w:eastAsia="x-none"/>
                </w:rPr>
                <w:t>('h9').</w:t>
              </w:r>
              <w:proofErr w:type="spellStart"/>
              <w:proofErr w:type="gramStart"/>
              <w:r w:rsidRPr="000C0A4C">
                <w:rPr>
                  <w:sz w:val="20"/>
                  <w:szCs w:val="20"/>
                  <w:lang w:eastAsia="x-none"/>
                </w:rPr>
                <w:t>cmd</w:t>
              </w:r>
              <w:proofErr w:type="spellEnd"/>
              <w:r w:rsidRPr="000C0A4C">
                <w:rPr>
                  <w:sz w:val="20"/>
                  <w:szCs w:val="20"/>
                  <w:lang w:eastAsia="x-none"/>
                </w:rPr>
                <w:t>(</w:t>
              </w:r>
              <w:proofErr w:type="gramEnd"/>
              <w:r w:rsidRPr="000C0A4C">
                <w:rPr>
                  <w:sz w:val="20"/>
                  <w:szCs w:val="20"/>
                  <w:lang w:eastAsia="x-none"/>
                </w:rPr>
                <w:t>'</w:t>
              </w:r>
              <w:proofErr w:type="spellStart"/>
              <w:r w:rsidRPr="000C0A4C">
                <w:rPr>
                  <w:sz w:val="20"/>
                  <w:szCs w:val="20"/>
                  <w:lang w:eastAsia="x-none"/>
                </w:rPr>
                <w:t>pkill</w:t>
              </w:r>
              <w:proofErr w:type="spellEnd"/>
              <w:r w:rsidRPr="000C0A4C">
                <w:rPr>
                  <w:sz w:val="20"/>
                  <w:szCs w:val="20"/>
                  <w:lang w:eastAsia="x-none"/>
                </w:rPr>
                <w:t xml:space="preserve"> -f "</w:t>
              </w:r>
              <w:proofErr w:type="spellStart"/>
              <w:proofErr w:type="gramStart"/>
              <w:r w:rsidRPr="000C0A4C">
                <w:rPr>
                  <w:sz w:val="20"/>
                  <w:szCs w:val="20"/>
                  <w:lang w:eastAsia="x-none"/>
                </w:rPr>
                <w:t>http.server</w:t>
              </w:r>
              <w:proofErr w:type="spellEnd"/>
              <w:proofErr w:type="gramEnd"/>
              <w:r w:rsidRPr="000C0A4C">
                <w:rPr>
                  <w:sz w:val="20"/>
                  <w:szCs w:val="20"/>
                  <w:lang w:eastAsia="x-none"/>
                </w:rPr>
                <w:t>"</w:t>
              </w:r>
              <w:proofErr w:type="gramStart"/>
              <w:r w:rsidRPr="000C0A4C">
                <w:rPr>
                  <w:sz w:val="20"/>
                  <w:szCs w:val="20"/>
                  <w:lang w:eastAsia="x-none"/>
                </w:rPr>
                <w:t>')  #</w:t>
              </w:r>
              <w:proofErr w:type="gramEnd"/>
              <w:r w:rsidRPr="000C0A4C">
                <w:rPr>
                  <w:sz w:val="20"/>
                  <w:szCs w:val="20"/>
                  <w:lang w:eastAsia="x-none"/>
                </w:rPr>
                <w:t xml:space="preserve"> Ensure no existing server is running</w:t>
              </w:r>
            </w:ins>
          </w:p>
          <w:p w14:paraId="55665065" w14:textId="77777777" w:rsidR="004C780D" w:rsidRPr="000C0A4C" w:rsidRDefault="004C780D" w:rsidP="008E0C11">
            <w:pPr>
              <w:rPr>
                <w:ins w:id="508" w:author="Microsoft Word" w:date="2025-04-28T22:09:00Z" w16du:dateUtc="2025-04-28T21:09:00Z"/>
                <w:sz w:val="20"/>
                <w:szCs w:val="20"/>
                <w:lang w:eastAsia="x-none"/>
              </w:rPr>
            </w:pPr>
            <w:ins w:id="509" w:author="Microsoft Word" w:date="2025-04-28T22:09:00Z" w16du:dateUtc="2025-04-28T21:09:00Z">
              <w:r w:rsidRPr="000C0A4C">
                <w:rPr>
                  <w:sz w:val="20"/>
                  <w:szCs w:val="20"/>
                  <w:lang w:eastAsia="x-none"/>
                </w:rPr>
                <w:t xml:space="preserve">        </w:t>
              </w:r>
              <w:proofErr w:type="spellStart"/>
              <w:r w:rsidRPr="000C0A4C">
                <w:rPr>
                  <w:sz w:val="20"/>
                  <w:szCs w:val="20"/>
                  <w:lang w:eastAsia="x-none"/>
                </w:rPr>
                <w:t>net.get</w:t>
              </w:r>
              <w:proofErr w:type="spellEnd"/>
              <w:r w:rsidRPr="000C0A4C">
                <w:rPr>
                  <w:sz w:val="20"/>
                  <w:szCs w:val="20"/>
                  <w:lang w:eastAsia="x-none"/>
                </w:rPr>
                <w:t>('h9').</w:t>
              </w:r>
              <w:proofErr w:type="spellStart"/>
              <w:proofErr w:type="gramStart"/>
              <w:r w:rsidRPr="000C0A4C">
                <w:rPr>
                  <w:sz w:val="20"/>
                  <w:szCs w:val="20"/>
                  <w:lang w:eastAsia="x-none"/>
                </w:rPr>
                <w:t>cmd</w:t>
              </w:r>
              <w:proofErr w:type="spellEnd"/>
              <w:r w:rsidRPr="000C0A4C">
                <w:rPr>
                  <w:sz w:val="20"/>
                  <w:szCs w:val="20"/>
                  <w:lang w:eastAsia="x-none"/>
                </w:rPr>
                <w:t>(</w:t>
              </w:r>
              <w:proofErr w:type="gramEnd"/>
              <w:r w:rsidRPr="000C0A4C">
                <w:rPr>
                  <w:sz w:val="20"/>
                  <w:szCs w:val="20"/>
                  <w:lang w:eastAsia="x-none"/>
                </w:rPr>
                <w:t xml:space="preserve">'python3 -m </w:t>
              </w:r>
              <w:proofErr w:type="spellStart"/>
              <w:proofErr w:type="gramStart"/>
              <w:r w:rsidRPr="000C0A4C">
                <w:rPr>
                  <w:sz w:val="20"/>
                  <w:szCs w:val="20"/>
                  <w:lang w:eastAsia="x-none"/>
                </w:rPr>
                <w:t>http.server</w:t>
              </w:r>
              <w:proofErr w:type="spellEnd"/>
              <w:proofErr w:type="gramEnd"/>
              <w:r w:rsidRPr="000C0A4C">
                <w:rPr>
                  <w:sz w:val="20"/>
                  <w:szCs w:val="20"/>
                  <w:lang w:eastAsia="x-none"/>
                </w:rPr>
                <w:t xml:space="preserve"> 80 &amp;</w:t>
              </w:r>
              <w:proofErr w:type="gramStart"/>
              <w:r w:rsidRPr="000C0A4C">
                <w:rPr>
                  <w:sz w:val="20"/>
                  <w:szCs w:val="20"/>
                  <w:lang w:eastAsia="x-none"/>
                </w:rPr>
                <w:t>')  #</w:t>
              </w:r>
              <w:proofErr w:type="gramEnd"/>
              <w:r w:rsidRPr="000C0A4C">
                <w:rPr>
                  <w:sz w:val="20"/>
                  <w:szCs w:val="20"/>
                  <w:lang w:eastAsia="x-none"/>
                </w:rPr>
                <w:t xml:space="preserve"> Launch HTTP server</w:t>
              </w:r>
            </w:ins>
          </w:p>
          <w:p w14:paraId="512706FC" w14:textId="77777777" w:rsidR="004C780D" w:rsidRPr="000C0A4C" w:rsidRDefault="004C780D" w:rsidP="008E0C11">
            <w:pPr>
              <w:rPr>
                <w:ins w:id="510" w:author="Microsoft Word" w:date="2025-04-28T22:09:00Z" w16du:dateUtc="2025-04-28T21:09:00Z"/>
                <w:sz w:val="20"/>
                <w:szCs w:val="20"/>
                <w:lang w:eastAsia="x-none"/>
              </w:rPr>
            </w:pPr>
          </w:p>
          <w:p w14:paraId="6143D8A6" w14:textId="77777777" w:rsidR="004C780D" w:rsidRPr="000C0A4C" w:rsidRDefault="004C780D" w:rsidP="008E0C11">
            <w:pPr>
              <w:rPr>
                <w:ins w:id="511" w:author="Microsoft Word" w:date="2025-04-28T22:09:00Z" w16du:dateUtc="2025-04-28T21:09:00Z"/>
                <w:sz w:val="20"/>
                <w:szCs w:val="20"/>
                <w:lang w:eastAsia="x-none"/>
              </w:rPr>
            </w:pPr>
            <w:ins w:id="512" w:author="Microsoft Word" w:date="2025-04-28T22:09:00Z" w16du:dateUtc="2025-04-28T21:09:00Z">
              <w:r w:rsidRPr="000C0A4C">
                <w:rPr>
                  <w:sz w:val="20"/>
                  <w:szCs w:val="20"/>
                  <w:lang w:eastAsia="x-none"/>
                </w:rPr>
                <w:t xml:space="preserve">    # Launch the HTTP server in a separate thread</w:t>
              </w:r>
            </w:ins>
          </w:p>
          <w:p w14:paraId="02DB2FC0" w14:textId="77777777" w:rsidR="004C780D" w:rsidRPr="000C0A4C" w:rsidRDefault="004C780D" w:rsidP="008E0C11">
            <w:pPr>
              <w:rPr>
                <w:ins w:id="513" w:author="Microsoft Word" w:date="2025-04-28T22:09:00Z" w16du:dateUtc="2025-04-28T21:09:00Z"/>
                <w:sz w:val="20"/>
                <w:szCs w:val="20"/>
                <w:lang w:eastAsia="x-none"/>
              </w:rPr>
            </w:pPr>
            <w:ins w:id="514" w:author="Microsoft Word" w:date="2025-04-28T22:09:00Z" w16du:dateUtc="2025-04-28T21:09:00Z">
              <w:r w:rsidRPr="000C0A4C">
                <w:rPr>
                  <w:sz w:val="20"/>
                  <w:szCs w:val="20"/>
                  <w:lang w:eastAsia="x-none"/>
                </w:rPr>
                <w:lastRenderedPageBreak/>
                <w:t xml:space="preserve">    </w:t>
              </w:r>
              <w:proofErr w:type="spellStart"/>
              <w:proofErr w:type="gramStart"/>
              <w:r w:rsidRPr="000C0A4C">
                <w:rPr>
                  <w:sz w:val="20"/>
                  <w:szCs w:val="20"/>
                  <w:lang w:eastAsia="x-none"/>
                </w:rPr>
                <w:t>threading.Thread</w:t>
              </w:r>
              <w:proofErr w:type="spellEnd"/>
              <w:proofErr w:type="gramEnd"/>
              <w:r w:rsidRPr="000C0A4C">
                <w:rPr>
                  <w:sz w:val="20"/>
                  <w:szCs w:val="20"/>
                  <w:lang w:eastAsia="x-none"/>
                </w:rPr>
                <w:t>(target=</w:t>
              </w:r>
              <w:proofErr w:type="spellStart"/>
              <w:r w:rsidRPr="000C0A4C">
                <w:rPr>
                  <w:sz w:val="20"/>
                  <w:szCs w:val="20"/>
                  <w:lang w:eastAsia="x-none"/>
                </w:rPr>
                <w:t>start_http_server</w:t>
              </w:r>
              <w:proofErr w:type="spellEnd"/>
              <w:proofErr w:type="gramStart"/>
              <w:r w:rsidRPr="000C0A4C">
                <w:rPr>
                  <w:sz w:val="20"/>
                  <w:szCs w:val="20"/>
                  <w:lang w:eastAsia="x-none"/>
                </w:rPr>
                <w:t>).start</w:t>
              </w:r>
              <w:proofErr w:type="gramEnd"/>
              <w:r w:rsidRPr="000C0A4C">
                <w:rPr>
                  <w:sz w:val="20"/>
                  <w:szCs w:val="20"/>
                  <w:lang w:eastAsia="x-none"/>
                </w:rPr>
                <w:t>()</w:t>
              </w:r>
            </w:ins>
          </w:p>
          <w:p w14:paraId="2DC38B41" w14:textId="77777777" w:rsidR="004C780D" w:rsidRPr="000C0A4C" w:rsidRDefault="004C780D" w:rsidP="008E0C11">
            <w:pPr>
              <w:rPr>
                <w:ins w:id="515" w:author="Microsoft Word" w:date="2025-04-28T22:09:00Z" w16du:dateUtc="2025-04-28T21:09:00Z"/>
                <w:sz w:val="20"/>
                <w:szCs w:val="20"/>
                <w:lang w:eastAsia="x-none"/>
              </w:rPr>
            </w:pPr>
          </w:p>
          <w:p w14:paraId="41C2006D" w14:textId="77777777" w:rsidR="004C780D" w:rsidRPr="000C0A4C" w:rsidRDefault="004C780D" w:rsidP="008E0C11">
            <w:pPr>
              <w:rPr>
                <w:ins w:id="516" w:author="Microsoft Word" w:date="2025-04-28T22:09:00Z" w16du:dateUtc="2025-04-28T21:09:00Z"/>
                <w:sz w:val="20"/>
                <w:szCs w:val="20"/>
                <w:lang w:eastAsia="x-none"/>
              </w:rPr>
            </w:pPr>
            <w:ins w:id="517" w:author="Microsoft Word" w:date="2025-04-28T22:09:00Z" w16du:dateUtc="2025-04-28T21:09:00Z">
              <w:r w:rsidRPr="000C0A4C">
                <w:rPr>
                  <w:sz w:val="20"/>
                  <w:szCs w:val="20"/>
                  <w:lang w:eastAsia="x-none"/>
                </w:rPr>
                <w:t xml:space="preserve">    # Clients (h7 and h8) repeatedly accessing the HTTP server to simulate normal HTTP traffic</w:t>
              </w:r>
            </w:ins>
          </w:p>
          <w:p w14:paraId="4A972ED6" w14:textId="77777777" w:rsidR="004C780D" w:rsidRPr="000C0A4C" w:rsidRDefault="004C780D" w:rsidP="008E0C11">
            <w:pPr>
              <w:rPr>
                <w:ins w:id="518" w:author="Microsoft Word" w:date="2025-04-28T22:09:00Z" w16du:dateUtc="2025-04-28T21:09:00Z"/>
                <w:sz w:val="20"/>
                <w:szCs w:val="20"/>
                <w:lang w:eastAsia="x-none"/>
              </w:rPr>
            </w:pPr>
            <w:ins w:id="519" w:author="Microsoft Word" w:date="2025-04-28T22:09:00Z" w16du:dateUtc="2025-04-28T21:09:00Z">
              <w:r w:rsidRPr="000C0A4C">
                <w:rPr>
                  <w:sz w:val="20"/>
                  <w:szCs w:val="20"/>
                  <w:lang w:eastAsia="x-none"/>
                </w:rPr>
                <w:t xml:space="preserve">    </w:t>
              </w:r>
              <w:proofErr w:type="spellStart"/>
              <w:r w:rsidRPr="000C0A4C">
                <w:rPr>
                  <w:sz w:val="20"/>
                  <w:szCs w:val="20"/>
                  <w:lang w:eastAsia="x-none"/>
                </w:rPr>
                <w:t>net.get</w:t>
              </w:r>
              <w:proofErr w:type="spellEnd"/>
              <w:r w:rsidRPr="000C0A4C">
                <w:rPr>
                  <w:sz w:val="20"/>
                  <w:szCs w:val="20"/>
                  <w:lang w:eastAsia="x-none"/>
                </w:rPr>
                <w:t>('h7').</w:t>
              </w:r>
              <w:proofErr w:type="spellStart"/>
              <w:proofErr w:type="gramStart"/>
              <w:r w:rsidRPr="000C0A4C">
                <w:rPr>
                  <w:sz w:val="20"/>
                  <w:szCs w:val="20"/>
                  <w:lang w:eastAsia="x-none"/>
                </w:rPr>
                <w:t>cmd</w:t>
              </w:r>
              <w:proofErr w:type="spellEnd"/>
              <w:r w:rsidRPr="000C0A4C">
                <w:rPr>
                  <w:sz w:val="20"/>
                  <w:szCs w:val="20"/>
                  <w:lang w:eastAsia="x-none"/>
                </w:rPr>
                <w:t>(</w:t>
              </w:r>
              <w:proofErr w:type="gramEnd"/>
              <w:r w:rsidRPr="000C0A4C">
                <w:rPr>
                  <w:sz w:val="20"/>
                  <w:szCs w:val="20"/>
                  <w:lang w:eastAsia="x-none"/>
                </w:rPr>
                <w:t>'while true; do curl --connect-timeout 2 -s http://192.168.1.109; sleep 1; done &amp;')</w:t>
              </w:r>
            </w:ins>
          </w:p>
          <w:p w14:paraId="24ECAE65" w14:textId="77777777" w:rsidR="004C780D" w:rsidRPr="000C0A4C" w:rsidRDefault="004C780D" w:rsidP="008E0C11">
            <w:pPr>
              <w:rPr>
                <w:ins w:id="520" w:author="Microsoft Word" w:date="2025-04-28T22:09:00Z" w16du:dateUtc="2025-04-28T21:09:00Z"/>
                <w:sz w:val="20"/>
                <w:szCs w:val="20"/>
                <w:lang w:eastAsia="x-none"/>
              </w:rPr>
            </w:pPr>
            <w:ins w:id="521" w:author="Microsoft Word" w:date="2025-04-28T22:09:00Z" w16du:dateUtc="2025-04-28T21:09:00Z">
              <w:r w:rsidRPr="000C0A4C">
                <w:rPr>
                  <w:sz w:val="20"/>
                  <w:szCs w:val="20"/>
                  <w:lang w:eastAsia="x-none"/>
                </w:rPr>
                <w:t xml:space="preserve">    </w:t>
              </w:r>
              <w:proofErr w:type="spellStart"/>
              <w:r w:rsidRPr="000C0A4C">
                <w:rPr>
                  <w:sz w:val="20"/>
                  <w:szCs w:val="20"/>
                  <w:lang w:eastAsia="x-none"/>
                </w:rPr>
                <w:t>net.get</w:t>
              </w:r>
              <w:proofErr w:type="spellEnd"/>
              <w:r w:rsidRPr="000C0A4C">
                <w:rPr>
                  <w:sz w:val="20"/>
                  <w:szCs w:val="20"/>
                  <w:lang w:eastAsia="x-none"/>
                </w:rPr>
                <w:t>('h8').</w:t>
              </w:r>
              <w:proofErr w:type="spellStart"/>
              <w:proofErr w:type="gramStart"/>
              <w:r w:rsidRPr="000C0A4C">
                <w:rPr>
                  <w:sz w:val="20"/>
                  <w:szCs w:val="20"/>
                  <w:lang w:eastAsia="x-none"/>
                </w:rPr>
                <w:t>cmd</w:t>
              </w:r>
              <w:proofErr w:type="spellEnd"/>
              <w:r w:rsidRPr="000C0A4C">
                <w:rPr>
                  <w:sz w:val="20"/>
                  <w:szCs w:val="20"/>
                  <w:lang w:eastAsia="x-none"/>
                </w:rPr>
                <w:t>(</w:t>
              </w:r>
              <w:proofErr w:type="gramEnd"/>
              <w:r w:rsidRPr="000C0A4C">
                <w:rPr>
                  <w:sz w:val="20"/>
                  <w:szCs w:val="20"/>
                  <w:lang w:eastAsia="x-none"/>
                </w:rPr>
                <w:t xml:space="preserve">'while true; do curl --connect-timeout 2 -s http://192.168.1.109; sleep 2; done &amp;') </w:t>
              </w:r>
            </w:ins>
          </w:p>
          <w:p w14:paraId="26EB2CB0" w14:textId="77777777" w:rsidR="004C780D" w:rsidRPr="000C0A4C" w:rsidRDefault="004C780D" w:rsidP="008E0C11">
            <w:pPr>
              <w:rPr>
                <w:ins w:id="522" w:author="Microsoft Word" w:date="2025-04-28T22:09:00Z" w16du:dateUtc="2025-04-28T21:09:00Z"/>
                <w:sz w:val="20"/>
                <w:szCs w:val="20"/>
                <w:lang w:eastAsia="x-none"/>
              </w:rPr>
            </w:pPr>
          </w:p>
          <w:p w14:paraId="271E272B" w14:textId="77777777" w:rsidR="004C780D" w:rsidRPr="000C0A4C" w:rsidRDefault="004C780D" w:rsidP="008E0C11">
            <w:pPr>
              <w:rPr>
                <w:ins w:id="523" w:author="Microsoft Word" w:date="2025-04-28T22:09:00Z" w16du:dateUtc="2025-04-28T21:09:00Z"/>
                <w:sz w:val="20"/>
                <w:szCs w:val="20"/>
                <w:lang w:eastAsia="x-none"/>
              </w:rPr>
            </w:pPr>
            <w:ins w:id="524" w:author="Microsoft Word" w:date="2025-04-28T22:09:00Z" w16du:dateUtc="2025-04-28T21:09:00Z">
              <w:r w:rsidRPr="000C0A4C">
                <w:rPr>
                  <w:sz w:val="20"/>
                  <w:szCs w:val="20"/>
                  <w:lang w:eastAsia="x-none"/>
                </w:rPr>
                <w:t xml:space="preserve">    # Start latency logging in a separate thread</w:t>
              </w:r>
            </w:ins>
          </w:p>
          <w:p w14:paraId="4AD15E2F" w14:textId="77777777" w:rsidR="004C780D" w:rsidRPr="000C0A4C" w:rsidRDefault="004C780D" w:rsidP="008E0C11">
            <w:pPr>
              <w:rPr>
                <w:ins w:id="525" w:author="Microsoft Word" w:date="2025-04-28T22:09:00Z" w16du:dateUtc="2025-04-28T21:09:00Z"/>
                <w:sz w:val="20"/>
                <w:szCs w:val="20"/>
                <w:lang w:eastAsia="x-none"/>
              </w:rPr>
            </w:pPr>
            <w:ins w:id="526"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threading.Thread</w:t>
              </w:r>
              <w:proofErr w:type="spellEnd"/>
              <w:proofErr w:type="gramEnd"/>
              <w:r w:rsidRPr="000C0A4C">
                <w:rPr>
                  <w:sz w:val="20"/>
                  <w:szCs w:val="20"/>
                  <w:lang w:eastAsia="x-none"/>
                </w:rPr>
                <w:t>(target=</w:t>
              </w:r>
              <w:proofErr w:type="spellStart"/>
              <w:r w:rsidRPr="000C0A4C">
                <w:rPr>
                  <w:sz w:val="20"/>
                  <w:szCs w:val="20"/>
                  <w:lang w:eastAsia="x-none"/>
                </w:rPr>
                <w:t>log_latency</w:t>
              </w:r>
              <w:proofErr w:type="spellEnd"/>
              <w:r w:rsidRPr="000C0A4C">
                <w:rPr>
                  <w:sz w:val="20"/>
                  <w:szCs w:val="20"/>
                  <w:lang w:eastAsia="x-none"/>
                </w:rPr>
                <w:t xml:space="preserve">, </w:t>
              </w:r>
              <w:proofErr w:type="spellStart"/>
              <w:r w:rsidRPr="000C0A4C">
                <w:rPr>
                  <w:sz w:val="20"/>
                  <w:szCs w:val="20"/>
                  <w:lang w:eastAsia="x-none"/>
                </w:rPr>
                <w:t>args</w:t>
              </w:r>
              <w:proofErr w:type="spellEnd"/>
              <w:r w:rsidRPr="000C0A4C">
                <w:rPr>
                  <w:sz w:val="20"/>
                  <w:szCs w:val="20"/>
                  <w:lang w:eastAsia="x-none"/>
                </w:rPr>
                <w:t>=(net,)</w:t>
              </w:r>
              <w:proofErr w:type="gramStart"/>
              <w:r w:rsidRPr="000C0A4C">
                <w:rPr>
                  <w:sz w:val="20"/>
                  <w:szCs w:val="20"/>
                  <w:lang w:eastAsia="x-none"/>
                </w:rPr>
                <w:t>).start</w:t>
              </w:r>
              <w:proofErr w:type="gramEnd"/>
              <w:r w:rsidRPr="000C0A4C">
                <w:rPr>
                  <w:sz w:val="20"/>
                  <w:szCs w:val="20"/>
                  <w:lang w:eastAsia="x-none"/>
                </w:rPr>
                <w:t>()</w:t>
              </w:r>
            </w:ins>
          </w:p>
          <w:p w14:paraId="5D170870" w14:textId="77777777" w:rsidR="004C780D" w:rsidRPr="000C0A4C" w:rsidRDefault="004C780D" w:rsidP="008E0C11">
            <w:pPr>
              <w:rPr>
                <w:ins w:id="527" w:author="Microsoft Word" w:date="2025-04-28T22:09:00Z" w16du:dateUtc="2025-04-28T21:09:00Z"/>
                <w:sz w:val="20"/>
                <w:szCs w:val="20"/>
                <w:lang w:eastAsia="x-none"/>
              </w:rPr>
            </w:pPr>
          </w:p>
          <w:p w14:paraId="57ABA8F2" w14:textId="77777777" w:rsidR="004C780D" w:rsidRPr="000C0A4C" w:rsidRDefault="004C780D" w:rsidP="008E0C11">
            <w:pPr>
              <w:rPr>
                <w:ins w:id="528" w:author="Microsoft Word" w:date="2025-04-28T22:09:00Z" w16du:dateUtc="2025-04-28T21:09:00Z"/>
                <w:sz w:val="20"/>
                <w:szCs w:val="20"/>
                <w:lang w:eastAsia="x-none"/>
              </w:rPr>
            </w:pPr>
            <w:ins w:id="529" w:author="Microsoft Word" w:date="2025-04-28T22:09:00Z" w16du:dateUtc="2025-04-28T21:09:00Z">
              <w:r w:rsidRPr="000C0A4C">
                <w:rPr>
                  <w:sz w:val="20"/>
                  <w:szCs w:val="20"/>
                  <w:lang w:eastAsia="x-none"/>
                </w:rPr>
                <w:t xml:space="preserve">    # Schedule stopping the experiment after 120 seconds</w:t>
              </w:r>
            </w:ins>
          </w:p>
          <w:p w14:paraId="6F7D3A35" w14:textId="77777777" w:rsidR="004C780D" w:rsidRPr="000C0A4C" w:rsidRDefault="004C780D" w:rsidP="008E0C11">
            <w:pPr>
              <w:rPr>
                <w:ins w:id="530" w:author="Microsoft Word" w:date="2025-04-28T22:09:00Z" w16du:dateUtc="2025-04-28T21:09:00Z"/>
                <w:sz w:val="20"/>
                <w:szCs w:val="20"/>
                <w:lang w:eastAsia="x-none"/>
              </w:rPr>
            </w:pPr>
            <w:ins w:id="531"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threading.Timer</w:t>
              </w:r>
              <w:proofErr w:type="spellEnd"/>
              <w:proofErr w:type="gramEnd"/>
              <w:r w:rsidRPr="000C0A4C">
                <w:rPr>
                  <w:sz w:val="20"/>
                  <w:szCs w:val="20"/>
                  <w:lang w:eastAsia="x-none"/>
                </w:rPr>
                <w:t xml:space="preserve">(120.0, </w:t>
              </w:r>
              <w:proofErr w:type="spellStart"/>
              <w:r w:rsidRPr="000C0A4C">
                <w:rPr>
                  <w:sz w:val="20"/>
                  <w:szCs w:val="20"/>
                  <w:lang w:eastAsia="x-none"/>
                </w:rPr>
                <w:t>stop_experiment</w:t>
              </w:r>
              <w:proofErr w:type="spellEnd"/>
              <w:proofErr w:type="gramStart"/>
              <w:r w:rsidRPr="000C0A4C">
                <w:rPr>
                  <w:sz w:val="20"/>
                  <w:szCs w:val="20"/>
                  <w:lang w:eastAsia="x-none"/>
                </w:rPr>
                <w:t>).start</w:t>
              </w:r>
              <w:proofErr w:type="gramEnd"/>
              <w:r w:rsidRPr="000C0A4C">
                <w:rPr>
                  <w:sz w:val="20"/>
                  <w:szCs w:val="20"/>
                  <w:lang w:eastAsia="x-none"/>
                </w:rPr>
                <w:t>()</w:t>
              </w:r>
            </w:ins>
          </w:p>
          <w:p w14:paraId="322EEB7B" w14:textId="77777777" w:rsidR="004C780D" w:rsidRPr="000C0A4C" w:rsidRDefault="004C780D" w:rsidP="008E0C11">
            <w:pPr>
              <w:rPr>
                <w:ins w:id="532" w:author="Microsoft Word" w:date="2025-04-28T22:09:00Z" w16du:dateUtc="2025-04-28T21:09:00Z"/>
                <w:sz w:val="20"/>
                <w:szCs w:val="20"/>
                <w:lang w:eastAsia="x-none"/>
              </w:rPr>
            </w:pPr>
          </w:p>
          <w:p w14:paraId="4D0C9AA2" w14:textId="77777777" w:rsidR="004C780D" w:rsidRPr="000C0A4C" w:rsidRDefault="004C780D" w:rsidP="008E0C11">
            <w:pPr>
              <w:rPr>
                <w:ins w:id="533" w:author="Microsoft Word" w:date="2025-04-28T22:09:00Z" w16du:dateUtc="2025-04-28T21:09:00Z"/>
                <w:sz w:val="20"/>
                <w:szCs w:val="20"/>
                <w:lang w:eastAsia="x-none"/>
              </w:rPr>
            </w:pPr>
            <w:ins w:id="534" w:author="Microsoft Word" w:date="2025-04-28T22:09:00Z" w16du:dateUtc="2025-04-28T21:09:00Z">
              <w:r w:rsidRPr="000C0A4C">
                <w:rPr>
                  <w:sz w:val="20"/>
                  <w:szCs w:val="20"/>
                  <w:lang w:eastAsia="x-none"/>
                </w:rPr>
                <w:t xml:space="preserve">    # Schedule the DDoS attack to start after 60 seconds</w:t>
              </w:r>
            </w:ins>
          </w:p>
          <w:p w14:paraId="77952798" w14:textId="77777777" w:rsidR="004C780D" w:rsidRPr="000C0A4C" w:rsidRDefault="004C780D" w:rsidP="008E0C11">
            <w:pPr>
              <w:rPr>
                <w:ins w:id="535" w:author="Microsoft Word" w:date="2025-04-28T22:09:00Z" w16du:dateUtc="2025-04-28T21:09:00Z"/>
                <w:sz w:val="20"/>
                <w:szCs w:val="20"/>
                <w:lang w:eastAsia="x-none"/>
              </w:rPr>
            </w:pPr>
            <w:ins w:id="536"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threading.Timer</w:t>
              </w:r>
              <w:proofErr w:type="spellEnd"/>
              <w:proofErr w:type="gramEnd"/>
              <w:r w:rsidRPr="000C0A4C">
                <w:rPr>
                  <w:sz w:val="20"/>
                  <w:szCs w:val="20"/>
                  <w:lang w:eastAsia="x-none"/>
                </w:rPr>
                <w:t xml:space="preserve">(60.0, </w:t>
              </w:r>
              <w:proofErr w:type="spellStart"/>
              <w:r w:rsidRPr="000C0A4C">
                <w:rPr>
                  <w:sz w:val="20"/>
                  <w:szCs w:val="20"/>
                  <w:lang w:eastAsia="x-none"/>
                </w:rPr>
                <w:t>start_ddos</w:t>
              </w:r>
              <w:proofErr w:type="spellEnd"/>
              <w:proofErr w:type="gramStart"/>
              <w:r w:rsidRPr="000C0A4C">
                <w:rPr>
                  <w:sz w:val="20"/>
                  <w:szCs w:val="20"/>
                  <w:lang w:eastAsia="x-none"/>
                </w:rPr>
                <w:t>).start</w:t>
              </w:r>
              <w:proofErr w:type="gramEnd"/>
              <w:r w:rsidRPr="000C0A4C">
                <w:rPr>
                  <w:sz w:val="20"/>
                  <w:szCs w:val="20"/>
                  <w:lang w:eastAsia="x-none"/>
                </w:rPr>
                <w:t>()</w:t>
              </w:r>
            </w:ins>
          </w:p>
          <w:p w14:paraId="301CDDE4" w14:textId="77777777" w:rsidR="004C780D" w:rsidRPr="000C0A4C" w:rsidRDefault="004C780D" w:rsidP="008E0C11">
            <w:pPr>
              <w:rPr>
                <w:ins w:id="537" w:author="Microsoft Word" w:date="2025-04-28T22:09:00Z" w16du:dateUtc="2025-04-28T21:09:00Z"/>
                <w:sz w:val="20"/>
                <w:szCs w:val="20"/>
                <w:lang w:eastAsia="x-none"/>
              </w:rPr>
            </w:pPr>
          </w:p>
          <w:p w14:paraId="5E794E6A" w14:textId="77777777" w:rsidR="004C780D" w:rsidRPr="000C0A4C" w:rsidRDefault="004C780D" w:rsidP="008E0C11">
            <w:pPr>
              <w:rPr>
                <w:ins w:id="538" w:author="Microsoft Word" w:date="2025-04-28T22:09:00Z" w16du:dateUtc="2025-04-28T21:09:00Z"/>
                <w:sz w:val="20"/>
                <w:szCs w:val="20"/>
                <w:lang w:eastAsia="x-none"/>
              </w:rPr>
            </w:pPr>
            <w:ins w:id="539" w:author="Microsoft Word" w:date="2025-04-28T22:09:00Z" w16du:dateUtc="2025-04-28T21:09:00Z">
              <w:r w:rsidRPr="000C0A4C">
                <w:rPr>
                  <w:sz w:val="20"/>
                  <w:szCs w:val="20"/>
                  <w:lang w:eastAsia="x-none"/>
                </w:rPr>
                <w:t xml:space="preserve">    # Launch Mininet CLI for manual inspection if needed</w:t>
              </w:r>
            </w:ins>
          </w:p>
          <w:p w14:paraId="6EC2297F" w14:textId="77777777" w:rsidR="004C780D" w:rsidRPr="000C0A4C" w:rsidRDefault="004C780D" w:rsidP="008E0C11">
            <w:pPr>
              <w:rPr>
                <w:ins w:id="540" w:author="Microsoft Word" w:date="2025-04-28T22:09:00Z" w16du:dateUtc="2025-04-28T21:09:00Z"/>
                <w:sz w:val="20"/>
                <w:szCs w:val="20"/>
                <w:lang w:eastAsia="x-none"/>
              </w:rPr>
            </w:pPr>
            <w:ins w:id="541" w:author="Microsoft Word" w:date="2025-04-28T22:09:00Z" w16du:dateUtc="2025-04-28T21:09:00Z">
              <w:r w:rsidRPr="000C0A4C">
                <w:rPr>
                  <w:sz w:val="20"/>
                  <w:szCs w:val="20"/>
                  <w:lang w:eastAsia="x-none"/>
                </w:rPr>
                <w:t xml:space="preserve">    </w:t>
              </w:r>
              <w:proofErr w:type="gramStart"/>
              <w:r w:rsidRPr="000C0A4C">
                <w:rPr>
                  <w:sz w:val="20"/>
                  <w:szCs w:val="20"/>
                  <w:lang w:eastAsia="x-none"/>
                </w:rPr>
                <w:t>CLI(</w:t>
              </w:r>
              <w:proofErr w:type="gramEnd"/>
              <w:r w:rsidRPr="000C0A4C">
                <w:rPr>
                  <w:sz w:val="20"/>
                  <w:szCs w:val="20"/>
                  <w:lang w:eastAsia="x-none"/>
                </w:rPr>
                <w:t>net)</w:t>
              </w:r>
            </w:ins>
          </w:p>
          <w:p w14:paraId="29BEEA0B" w14:textId="77777777" w:rsidR="004C780D" w:rsidRPr="000C0A4C" w:rsidRDefault="004C780D" w:rsidP="008E0C11">
            <w:pPr>
              <w:rPr>
                <w:ins w:id="542" w:author="Microsoft Word" w:date="2025-04-28T22:09:00Z" w16du:dateUtc="2025-04-28T21:09:00Z"/>
                <w:sz w:val="20"/>
                <w:szCs w:val="20"/>
                <w:lang w:eastAsia="x-none"/>
              </w:rPr>
            </w:pPr>
            <w:ins w:id="543"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net.stop</w:t>
              </w:r>
              <w:proofErr w:type="spellEnd"/>
              <w:proofErr w:type="gramEnd"/>
              <w:r w:rsidRPr="000C0A4C">
                <w:rPr>
                  <w:sz w:val="20"/>
                  <w:szCs w:val="20"/>
                  <w:lang w:eastAsia="x-none"/>
                </w:rPr>
                <w:t>()</w:t>
              </w:r>
            </w:ins>
          </w:p>
          <w:p w14:paraId="1C257A0C" w14:textId="77777777" w:rsidR="004C780D" w:rsidRPr="000C0A4C" w:rsidRDefault="004C780D" w:rsidP="008E0C11">
            <w:pPr>
              <w:rPr>
                <w:ins w:id="544" w:author="Microsoft Word" w:date="2025-04-28T22:09:00Z" w16du:dateUtc="2025-04-28T21:09:00Z"/>
                <w:sz w:val="20"/>
                <w:szCs w:val="20"/>
                <w:lang w:eastAsia="x-none"/>
              </w:rPr>
            </w:pPr>
          </w:p>
          <w:p w14:paraId="64C7CDDD" w14:textId="77777777" w:rsidR="004C780D" w:rsidRPr="000C0A4C" w:rsidRDefault="004C780D" w:rsidP="008E0C11">
            <w:pPr>
              <w:rPr>
                <w:ins w:id="545" w:author="Microsoft Word" w:date="2025-04-28T22:09:00Z" w16du:dateUtc="2025-04-28T21:09:00Z"/>
                <w:sz w:val="20"/>
                <w:szCs w:val="20"/>
                <w:lang w:eastAsia="x-none"/>
              </w:rPr>
            </w:pPr>
            <w:ins w:id="546" w:author="Microsoft Word" w:date="2025-04-28T22:09:00Z" w16du:dateUtc="2025-04-28T21:09:00Z">
              <w:r w:rsidRPr="000C0A4C">
                <w:rPr>
                  <w:sz w:val="20"/>
                  <w:szCs w:val="20"/>
                  <w:lang w:eastAsia="x-none"/>
                </w:rPr>
                <w:t># Function to cleanly stop the experiment</w:t>
              </w:r>
            </w:ins>
          </w:p>
          <w:p w14:paraId="60317744" w14:textId="77777777" w:rsidR="004C780D" w:rsidRPr="000C0A4C" w:rsidRDefault="004C780D" w:rsidP="008E0C11">
            <w:pPr>
              <w:rPr>
                <w:ins w:id="547" w:author="Microsoft Word" w:date="2025-04-28T22:09:00Z" w16du:dateUtc="2025-04-28T21:09:00Z"/>
                <w:sz w:val="20"/>
                <w:szCs w:val="20"/>
                <w:lang w:eastAsia="x-none"/>
              </w:rPr>
            </w:pPr>
            <w:ins w:id="548" w:author="Microsoft Word" w:date="2025-04-28T22:09:00Z" w16du:dateUtc="2025-04-28T21:09:00Z">
              <w:r w:rsidRPr="000C0A4C">
                <w:rPr>
                  <w:sz w:val="20"/>
                  <w:szCs w:val="20"/>
                  <w:lang w:eastAsia="x-none"/>
                </w:rPr>
                <w:t xml:space="preserve">def </w:t>
              </w:r>
              <w:proofErr w:type="spellStart"/>
              <w:r w:rsidRPr="000C0A4C">
                <w:rPr>
                  <w:sz w:val="20"/>
                  <w:szCs w:val="20"/>
                  <w:lang w:eastAsia="x-none"/>
                </w:rPr>
                <w:t>stop_</w:t>
              </w:r>
              <w:proofErr w:type="gramStart"/>
              <w:r w:rsidRPr="000C0A4C">
                <w:rPr>
                  <w:sz w:val="20"/>
                  <w:szCs w:val="20"/>
                  <w:lang w:eastAsia="x-none"/>
                </w:rPr>
                <w:t>experiment</w:t>
              </w:r>
              <w:proofErr w:type="spellEnd"/>
              <w:r w:rsidRPr="000C0A4C">
                <w:rPr>
                  <w:sz w:val="20"/>
                  <w:szCs w:val="20"/>
                  <w:lang w:eastAsia="x-none"/>
                </w:rPr>
                <w:t>(</w:t>
              </w:r>
              <w:proofErr w:type="gramEnd"/>
              <w:r w:rsidRPr="000C0A4C">
                <w:rPr>
                  <w:sz w:val="20"/>
                  <w:szCs w:val="20"/>
                  <w:lang w:eastAsia="x-none"/>
                </w:rPr>
                <w:t>):</w:t>
              </w:r>
            </w:ins>
          </w:p>
          <w:p w14:paraId="64B95FB1" w14:textId="77777777" w:rsidR="004C780D" w:rsidRPr="000C0A4C" w:rsidRDefault="004C780D" w:rsidP="008E0C11">
            <w:pPr>
              <w:rPr>
                <w:ins w:id="549" w:author="Microsoft Word" w:date="2025-04-28T22:09:00Z" w16du:dateUtc="2025-04-28T21:09:00Z"/>
                <w:sz w:val="20"/>
                <w:szCs w:val="20"/>
                <w:lang w:eastAsia="x-none"/>
              </w:rPr>
            </w:pPr>
            <w:ins w:id="550" w:author="Microsoft Word" w:date="2025-04-28T22:09:00Z" w16du:dateUtc="2025-04-28T21:09:00Z">
              <w:r w:rsidRPr="000C0A4C">
                <w:rPr>
                  <w:sz w:val="20"/>
                  <w:szCs w:val="20"/>
                  <w:lang w:eastAsia="x-none"/>
                </w:rPr>
                <w:t xml:space="preserve">    </w:t>
              </w:r>
              <w:proofErr w:type="gramStart"/>
              <w:r w:rsidRPr="000C0A4C">
                <w:rPr>
                  <w:sz w:val="20"/>
                  <w:szCs w:val="20"/>
                  <w:lang w:eastAsia="x-none"/>
                </w:rPr>
                <w:t>print(</w:t>
              </w:r>
              <w:proofErr w:type="gramEnd"/>
              <w:r w:rsidRPr="000C0A4C">
                <w:rPr>
                  <w:sz w:val="20"/>
                  <w:szCs w:val="20"/>
                  <w:lang w:eastAsia="x-none"/>
                </w:rPr>
                <w:t>"Stopping experiment...")</w:t>
              </w:r>
            </w:ins>
          </w:p>
          <w:p w14:paraId="3698EA09" w14:textId="77777777" w:rsidR="004C780D" w:rsidRPr="000C0A4C" w:rsidRDefault="004C780D" w:rsidP="008E0C11">
            <w:pPr>
              <w:rPr>
                <w:ins w:id="551" w:author="Microsoft Word" w:date="2025-04-28T22:09:00Z" w16du:dateUtc="2025-04-28T21:09:00Z"/>
                <w:sz w:val="20"/>
                <w:szCs w:val="20"/>
                <w:lang w:eastAsia="x-none"/>
              </w:rPr>
            </w:pPr>
          </w:p>
          <w:p w14:paraId="235721DB" w14:textId="77777777" w:rsidR="004C780D" w:rsidRPr="000C0A4C" w:rsidRDefault="004C780D" w:rsidP="008E0C11">
            <w:pPr>
              <w:rPr>
                <w:ins w:id="552" w:author="Microsoft Word" w:date="2025-04-28T22:09:00Z" w16du:dateUtc="2025-04-28T21:09:00Z"/>
                <w:sz w:val="20"/>
                <w:szCs w:val="20"/>
                <w:lang w:eastAsia="x-none"/>
              </w:rPr>
            </w:pPr>
            <w:ins w:id="553" w:author="Microsoft Word" w:date="2025-04-28T22:09:00Z" w16du:dateUtc="2025-04-28T21:09:00Z">
              <w:r w:rsidRPr="000C0A4C">
                <w:rPr>
                  <w:sz w:val="20"/>
                  <w:szCs w:val="20"/>
                  <w:lang w:eastAsia="x-none"/>
                </w:rPr>
                <w:t xml:space="preserve">    # Terminate the DDoS attack processes</w:t>
              </w:r>
            </w:ins>
          </w:p>
          <w:p w14:paraId="60BA8614" w14:textId="77777777" w:rsidR="004C780D" w:rsidRPr="000C0A4C" w:rsidRDefault="004C780D" w:rsidP="008E0C11">
            <w:pPr>
              <w:rPr>
                <w:ins w:id="554" w:author="Microsoft Word" w:date="2025-04-28T22:09:00Z" w16du:dateUtc="2025-04-28T21:09:00Z"/>
                <w:sz w:val="20"/>
                <w:szCs w:val="20"/>
                <w:lang w:eastAsia="x-none"/>
              </w:rPr>
            </w:pPr>
            <w:ins w:id="555" w:author="Microsoft Word" w:date="2025-04-28T22:09:00Z" w16du:dateUtc="2025-04-28T21:09:00Z">
              <w:r w:rsidRPr="000C0A4C">
                <w:rPr>
                  <w:sz w:val="20"/>
                  <w:szCs w:val="20"/>
                  <w:lang w:eastAsia="x-none"/>
                </w:rPr>
                <w:t xml:space="preserve">    for h in ['h2', 'h3', 'h4']:</w:t>
              </w:r>
            </w:ins>
          </w:p>
          <w:p w14:paraId="6EB69DF5" w14:textId="77777777" w:rsidR="004C780D" w:rsidRPr="000C0A4C" w:rsidRDefault="004C780D" w:rsidP="008E0C11">
            <w:pPr>
              <w:rPr>
                <w:ins w:id="556" w:author="Microsoft Word" w:date="2025-04-28T22:09:00Z" w16du:dateUtc="2025-04-28T21:09:00Z"/>
                <w:sz w:val="20"/>
                <w:szCs w:val="20"/>
                <w:lang w:eastAsia="x-none"/>
              </w:rPr>
            </w:pPr>
            <w:ins w:id="557" w:author="Microsoft Word" w:date="2025-04-28T22:09:00Z" w16du:dateUtc="2025-04-28T21:09:00Z">
              <w:r w:rsidRPr="000C0A4C">
                <w:rPr>
                  <w:sz w:val="20"/>
                  <w:szCs w:val="20"/>
                  <w:lang w:eastAsia="x-none"/>
                </w:rPr>
                <w:t xml:space="preserve">        </w:t>
              </w:r>
              <w:proofErr w:type="spellStart"/>
              <w:r w:rsidRPr="000C0A4C">
                <w:rPr>
                  <w:sz w:val="20"/>
                  <w:szCs w:val="20"/>
                  <w:lang w:eastAsia="x-none"/>
                </w:rPr>
                <w:t>net.get</w:t>
              </w:r>
              <w:proofErr w:type="spellEnd"/>
              <w:r w:rsidRPr="000C0A4C">
                <w:rPr>
                  <w:sz w:val="20"/>
                  <w:szCs w:val="20"/>
                  <w:lang w:eastAsia="x-none"/>
                </w:rPr>
                <w:t>(h).</w:t>
              </w:r>
              <w:proofErr w:type="spellStart"/>
              <w:proofErr w:type="gramStart"/>
              <w:r w:rsidRPr="000C0A4C">
                <w:rPr>
                  <w:sz w:val="20"/>
                  <w:szCs w:val="20"/>
                  <w:lang w:eastAsia="x-none"/>
                </w:rPr>
                <w:t>cmd</w:t>
              </w:r>
              <w:proofErr w:type="spellEnd"/>
              <w:r w:rsidRPr="000C0A4C">
                <w:rPr>
                  <w:sz w:val="20"/>
                  <w:szCs w:val="20"/>
                  <w:lang w:eastAsia="x-none"/>
                </w:rPr>
                <w:t>(</w:t>
              </w:r>
              <w:proofErr w:type="gramEnd"/>
              <w:r w:rsidRPr="000C0A4C">
                <w:rPr>
                  <w:sz w:val="20"/>
                  <w:szCs w:val="20"/>
                  <w:lang w:eastAsia="x-none"/>
                </w:rPr>
                <w:t>'</w:t>
              </w:r>
              <w:proofErr w:type="spellStart"/>
              <w:r w:rsidRPr="000C0A4C">
                <w:rPr>
                  <w:sz w:val="20"/>
                  <w:szCs w:val="20"/>
                  <w:lang w:eastAsia="x-none"/>
                </w:rPr>
                <w:t>pkill</w:t>
              </w:r>
              <w:proofErr w:type="spellEnd"/>
              <w:r w:rsidRPr="000C0A4C">
                <w:rPr>
                  <w:sz w:val="20"/>
                  <w:szCs w:val="20"/>
                  <w:lang w:eastAsia="x-none"/>
                </w:rPr>
                <w:t xml:space="preserve"> -f hping3')</w:t>
              </w:r>
            </w:ins>
          </w:p>
          <w:p w14:paraId="6ED6A109" w14:textId="77777777" w:rsidR="004C780D" w:rsidRPr="000C0A4C" w:rsidRDefault="004C780D" w:rsidP="008E0C11">
            <w:pPr>
              <w:rPr>
                <w:ins w:id="558" w:author="Microsoft Word" w:date="2025-04-28T22:09:00Z" w16du:dateUtc="2025-04-28T21:09:00Z"/>
                <w:sz w:val="20"/>
                <w:szCs w:val="20"/>
                <w:lang w:eastAsia="x-none"/>
              </w:rPr>
            </w:pPr>
          </w:p>
          <w:p w14:paraId="3AECB8CD" w14:textId="77777777" w:rsidR="004C780D" w:rsidRPr="000C0A4C" w:rsidRDefault="004C780D" w:rsidP="008E0C11">
            <w:pPr>
              <w:rPr>
                <w:ins w:id="559" w:author="Microsoft Word" w:date="2025-04-28T22:09:00Z" w16du:dateUtc="2025-04-28T21:09:00Z"/>
                <w:sz w:val="20"/>
                <w:szCs w:val="20"/>
                <w:lang w:eastAsia="x-none"/>
              </w:rPr>
            </w:pPr>
            <w:ins w:id="560" w:author="Microsoft Word" w:date="2025-04-28T22:09:00Z" w16du:dateUtc="2025-04-28T21:09:00Z">
              <w:r w:rsidRPr="000C0A4C">
                <w:rPr>
                  <w:sz w:val="20"/>
                  <w:szCs w:val="20"/>
                  <w:lang w:eastAsia="x-none"/>
                </w:rPr>
                <w:t xml:space="preserve">    # Terminate the HTTP server and HTTP client processes</w:t>
              </w:r>
            </w:ins>
          </w:p>
          <w:p w14:paraId="267A64EB" w14:textId="77777777" w:rsidR="004C780D" w:rsidRPr="000C0A4C" w:rsidRDefault="004C780D" w:rsidP="008E0C11">
            <w:pPr>
              <w:rPr>
                <w:ins w:id="561" w:author="Microsoft Word" w:date="2025-04-28T22:09:00Z" w16du:dateUtc="2025-04-28T21:09:00Z"/>
                <w:sz w:val="20"/>
                <w:szCs w:val="20"/>
                <w:lang w:eastAsia="x-none"/>
              </w:rPr>
            </w:pPr>
            <w:ins w:id="562" w:author="Microsoft Word" w:date="2025-04-28T22:09:00Z" w16du:dateUtc="2025-04-28T21:09:00Z">
              <w:r w:rsidRPr="000C0A4C">
                <w:rPr>
                  <w:sz w:val="20"/>
                  <w:szCs w:val="20"/>
                  <w:lang w:eastAsia="x-none"/>
                </w:rPr>
                <w:t xml:space="preserve">    </w:t>
              </w:r>
              <w:proofErr w:type="spellStart"/>
              <w:r w:rsidRPr="000C0A4C">
                <w:rPr>
                  <w:sz w:val="20"/>
                  <w:szCs w:val="20"/>
                  <w:lang w:eastAsia="x-none"/>
                </w:rPr>
                <w:t>net.get</w:t>
              </w:r>
              <w:proofErr w:type="spellEnd"/>
              <w:r w:rsidRPr="000C0A4C">
                <w:rPr>
                  <w:sz w:val="20"/>
                  <w:szCs w:val="20"/>
                  <w:lang w:eastAsia="x-none"/>
                </w:rPr>
                <w:t>('h9').</w:t>
              </w:r>
              <w:proofErr w:type="spellStart"/>
              <w:proofErr w:type="gramStart"/>
              <w:r w:rsidRPr="000C0A4C">
                <w:rPr>
                  <w:sz w:val="20"/>
                  <w:szCs w:val="20"/>
                  <w:lang w:eastAsia="x-none"/>
                </w:rPr>
                <w:t>cmd</w:t>
              </w:r>
              <w:proofErr w:type="spellEnd"/>
              <w:r w:rsidRPr="000C0A4C">
                <w:rPr>
                  <w:sz w:val="20"/>
                  <w:szCs w:val="20"/>
                  <w:lang w:eastAsia="x-none"/>
                </w:rPr>
                <w:t>(</w:t>
              </w:r>
              <w:proofErr w:type="gramEnd"/>
              <w:r w:rsidRPr="000C0A4C">
                <w:rPr>
                  <w:sz w:val="20"/>
                  <w:szCs w:val="20"/>
                  <w:lang w:eastAsia="x-none"/>
                </w:rPr>
                <w:t>'</w:t>
              </w:r>
              <w:proofErr w:type="spellStart"/>
              <w:r w:rsidRPr="000C0A4C">
                <w:rPr>
                  <w:sz w:val="20"/>
                  <w:szCs w:val="20"/>
                  <w:lang w:eastAsia="x-none"/>
                </w:rPr>
                <w:t>pkill</w:t>
              </w:r>
              <w:proofErr w:type="spellEnd"/>
              <w:r w:rsidRPr="000C0A4C">
                <w:rPr>
                  <w:sz w:val="20"/>
                  <w:szCs w:val="20"/>
                  <w:lang w:eastAsia="x-none"/>
                </w:rPr>
                <w:t xml:space="preserve"> -f </w:t>
              </w:r>
              <w:proofErr w:type="spellStart"/>
              <w:proofErr w:type="gramStart"/>
              <w:r w:rsidRPr="000C0A4C">
                <w:rPr>
                  <w:sz w:val="20"/>
                  <w:szCs w:val="20"/>
                  <w:lang w:eastAsia="x-none"/>
                </w:rPr>
                <w:t>http.server</w:t>
              </w:r>
              <w:proofErr w:type="spellEnd"/>
              <w:proofErr w:type="gramEnd"/>
              <w:r w:rsidRPr="000C0A4C">
                <w:rPr>
                  <w:sz w:val="20"/>
                  <w:szCs w:val="20"/>
                  <w:lang w:eastAsia="x-none"/>
                </w:rPr>
                <w:t>')</w:t>
              </w:r>
            </w:ins>
          </w:p>
          <w:p w14:paraId="407E5A0C" w14:textId="77777777" w:rsidR="004C780D" w:rsidRPr="000C0A4C" w:rsidRDefault="004C780D" w:rsidP="008E0C11">
            <w:pPr>
              <w:rPr>
                <w:ins w:id="563" w:author="Microsoft Word" w:date="2025-04-28T22:09:00Z" w16du:dateUtc="2025-04-28T21:09:00Z"/>
                <w:sz w:val="20"/>
                <w:szCs w:val="20"/>
                <w:lang w:eastAsia="x-none"/>
              </w:rPr>
            </w:pPr>
            <w:ins w:id="564" w:author="Microsoft Word" w:date="2025-04-28T22:09:00Z" w16du:dateUtc="2025-04-28T21:09:00Z">
              <w:r w:rsidRPr="000C0A4C">
                <w:rPr>
                  <w:sz w:val="20"/>
                  <w:szCs w:val="20"/>
                  <w:lang w:eastAsia="x-none"/>
                </w:rPr>
                <w:t xml:space="preserve">    </w:t>
              </w:r>
              <w:proofErr w:type="spellStart"/>
              <w:r w:rsidRPr="000C0A4C">
                <w:rPr>
                  <w:sz w:val="20"/>
                  <w:szCs w:val="20"/>
                  <w:lang w:eastAsia="x-none"/>
                </w:rPr>
                <w:t>net.get</w:t>
              </w:r>
              <w:proofErr w:type="spellEnd"/>
              <w:r w:rsidRPr="000C0A4C">
                <w:rPr>
                  <w:sz w:val="20"/>
                  <w:szCs w:val="20"/>
                  <w:lang w:eastAsia="x-none"/>
                </w:rPr>
                <w:t>('h7').</w:t>
              </w:r>
              <w:proofErr w:type="spellStart"/>
              <w:proofErr w:type="gramStart"/>
              <w:r w:rsidRPr="000C0A4C">
                <w:rPr>
                  <w:sz w:val="20"/>
                  <w:szCs w:val="20"/>
                  <w:lang w:eastAsia="x-none"/>
                </w:rPr>
                <w:t>cmd</w:t>
              </w:r>
              <w:proofErr w:type="spellEnd"/>
              <w:r w:rsidRPr="000C0A4C">
                <w:rPr>
                  <w:sz w:val="20"/>
                  <w:szCs w:val="20"/>
                  <w:lang w:eastAsia="x-none"/>
                </w:rPr>
                <w:t>(</w:t>
              </w:r>
              <w:proofErr w:type="gramEnd"/>
              <w:r w:rsidRPr="000C0A4C">
                <w:rPr>
                  <w:sz w:val="20"/>
                  <w:szCs w:val="20"/>
                  <w:lang w:eastAsia="x-none"/>
                </w:rPr>
                <w:t>'</w:t>
              </w:r>
              <w:proofErr w:type="spellStart"/>
              <w:r w:rsidRPr="000C0A4C">
                <w:rPr>
                  <w:sz w:val="20"/>
                  <w:szCs w:val="20"/>
                  <w:lang w:eastAsia="x-none"/>
                </w:rPr>
                <w:t>pkill</w:t>
              </w:r>
              <w:proofErr w:type="spellEnd"/>
              <w:r w:rsidRPr="000C0A4C">
                <w:rPr>
                  <w:sz w:val="20"/>
                  <w:szCs w:val="20"/>
                  <w:lang w:eastAsia="x-none"/>
                </w:rPr>
                <w:t xml:space="preserve"> -f curl')</w:t>
              </w:r>
            </w:ins>
          </w:p>
          <w:p w14:paraId="4A514D8F" w14:textId="77777777" w:rsidR="004C780D" w:rsidRPr="000C0A4C" w:rsidRDefault="004C780D" w:rsidP="008E0C11">
            <w:pPr>
              <w:rPr>
                <w:ins w:id="565" w:author="Microsoft Word" w:date="2025-04-28T22:09:00Z" w16du:dateUtc="2025-04-28T21:09:00Z"/>
                <w:sz w:val="20"/>
                <w:szCs w:val="20"/>
                <w:lang w:eastAsia="x-none"/>
              </w:rPr>
            </w:pPr>
            <w:ins w:id="566" w:author="Microsoft Word" w:date="2025-04-28T22:09:00Z" w16du:dateUtc="2025-04-28T21:09:00Z">
              <w:r w:rsidRPr="000C0A4C">
                <w:rPr>
                  <w:sz w:val="20"/>
                  <w:szCs w:val="20"/>
                  <w:lang w:eastAsia="x-none"/>
                </w:rPr>
                <w:t xml:space="preserve">    </w:t>
              </w:r>
              <w:proofErr w:type="spellStart"/>
              <w:r w:rsidRPr="000C0A4C">
                <w:rPr>
                  <w:sz w:val="20"/>
                  <w:szCs w:val="20"/>
                  <w:lang w:eastAsia="x-none"/>
                </w:rPr>
                <w:t>net.get</w:t>
              </w:r>
              <w:proofErr w:type="spellEnd"/>
              <w:r w:rsidRPr="000C0A4C">
                <w:rPr>
                  <w:sz w:val="20"/>
                  <w:szCs w:val="20"/>
                  <w:lang w:eastAsia="x-none"/>
                </w:rPr>
                <w:t>('h8').</w:t>
              </w:r>
              <w:proofErr w:type="spellStart"/>
              <w:proofErr w:type="gramStart"/>
              <w:r w:rsidRPr="000C0A4C">
                <w:rPr>
                  <w:sz w:val="20"/>
                  <w:szCs w:val="20"/>
                  <w:lang w:eastAsia="x-none"/>
                </w:rPr>
                <w:t>cmd</w:t>
              </w:r>
              <w:proofErr w:type="spellEnd"/>
              <w:r w:rsidRPr="000C0A4C">
                <w:rPr>
                  <w:sz w:val="20"/>
                  <w:szCs w:val="20"/>
                  <w:lang w:eastAsia="x-none"/>
                </w:rPr>
                <w:t>(</w:t>
              </w:r>
              <w:proofErr w:type="gramEnd"/>
              <w:r w:rsidRPr="000C0A4C">
                <w:rPr>
                  <w:sz w:val="20"/>
                  <w:szCs w:val="20"/>
                  <w:lang w:eastAsia="x-none"/>
                </w:rPr>
                <w:t>'</w:t>
              </w:r>
              <w:proofErr w:type="spellStart"/>
              <w:r w:rsidRPr="000C0A4C">
                <w:rPr>
                  <w:sz w:val="20"/>
                  <w:szCs w:val="20"/>
                  <w:lang w:eastAsia="x-none"/>
                </w:rPr>
                <w:t>pkill</w:t>
              </w:r>
              <w:proofErr w:type="spellEnd"/>
              <w:r w:rsidRPr="000C0A4C">
                <w:rPr>
                  <w:sz w:val="20"/>
                  <w:szCs w:val="20"/>
                  <w:lang w:eastAsia="x-none"/>
                </w:rPr>
                <w:t xml:space="preserve"> -f curl')</w:t>
              </w:r>
            </w:ins>
          </w:p>
          <w:p w14:paraId="2C194091" w14:textId="77777777" w:rsidR="004C780D" w:rsidRPr="000C0A4C" w:rsidRDefault="004C780D" w:rsidP="008E0C11">
            <w:pPr>
              <w:rPr>
                <w:ins w:id="567" w:author="Microsoft Word" w:date="2025-04-28T22:09:00Z" w16du:dateUtc="2025-04-28T21:09:00Z"/>
                <w:sz w:val="20"/>
                <w:szCs w:val="20"/>
                <w:lang w:eastAsia="x-none"/>
              </w:rPr>
            </w:pPr>
          </w:p>
          <w:p w14:paraId="5FCEB771" w14:textId="77777777" w:rsidR="004C780D" w:rsidRPr="000C0A4C" w:rsidRDefault="004C780D" w:rsidP="008E0C11">
            <w:pPr>
              <w:rPr>
                <w:ins w:id="568" w:author="Microsoft Word" w:date="2025-04-28T22:09:00Z" w16du:dateUtc="2025-04-28T21:09:00Z"/>
                <w:sz w:val="20"/>
                <w:szCs w:val="20"/>
                <w:lang w:eastAsia="x-none"/>
              </w:rPr>
            </w:pPr>
            <w:ins w:id="569" w:author="Microsoft Word" w:date="2025-04-28T22:09:00Z" w16du:dateUtc="2025-04-28T21:09:00Z">
              <w:r w:rsidRPr="000C0A4C">
                <w:rPr>
                  <w:sz w:val="20"/>
                  <w:szCs w:val="20"/>
                  <w:lang w:eastAsia="x-none"/>
                </w:rPr>
                <w:t xml:space="preserve">    # Terminate the </w:t>
              </w:r>
              <w:proofErr w:type="spellStart"/>
              <w:r w:rsidRPr="000C0A4C">
                <w:rPr>
                  <w:sz w:val="20"/>
                  <w:szCs w:val="20"/>
                  <w:lang w:eastAsia="x-none"/>
                </w:rPr>
                <w:t>iperf</w:t>
              </w:r>
              <w:proofErr w:type="spellEnd"/>
              <w:r w:rsidRPr="000C0A4C">
                <w:rPr>
                  <w:sz w:val="20"/>
                  <w:szCs w:val="20"/>
                  <w:lang w:eastAsia="x-none"/>
                </w:rPr>
                <w:t xml:space="preserve"> processes</w:t>
              </w:r>
            </w:ins>
          </w:p>
          <w:p w14:paraId="18604FCE" w14:textId="77777777" w:rsidR="004C780D" w:rsidRPr="000C0A4C" w:rsidRDefault="004C780D" w:rsidP="008E0C11">
            <w:pPr>
              <w:rPr>
                <w:ins w:id="570" w:author="Microsoft Word" w:date="2025-04-28T22:09:00Z" w16du:dateUtc="2025-04-28T21:09:00Z"/>
                <w:sz w:val="20"/>
                <w:szCs w:val="20"/>
                <w:lang w:eastAsia="x-none"/>
              </w:rPr>
            </w:pPr>
            <w:ins w:id="571" w:author="Microsoft Word" w:date="2025-04-28T22:09:00Z" w16du:dateUtc="2025-04-28T21:09:00Z">
              <w:r w:rsidRPr="000C0A4C">
                <w:rPr>
                  <w:sz w:val="20"/>
                  <w:szCs w:val="20"/>
                  <w:lang w:eastAsia="x-none"/>
                </w:rPr>
                <w:t xml:space="preserve">    </w:t>
              </w:r>
              <w:proofErr w:type="spellStart"/>
              <w:r w:rsidRPr="000C0A4C">
                <w:rPr>
                  <w:sz w:val="20"/>
                  <w:szCs w:val="20"/>
                  <w:lang w:eastAsia="x-none"/>
                </w:rPr>
                <w:t>net.get</w:t>
              </w:r>
              <w:proofErr w:type="spellEnd"/>
              <w:r w:rsidRPr="000C0A4C">
                <w:rPr>
                  <w:sz w:val="20"/>
                  <w:szCs w:val="20"/>
                  <w:lang w:eastAsia="x-none"/>
                </w:rPr>
                <w:t>('h5').</w:t>
              </w:r>
              <w:proofErr w:type="spellStart"/>
              <w:proofErr w:type="gramStart"/>
              <w:r w:rsidRPr="000C0A4C">
                <w:rPr>
                  <w:sz w:val="20"/>
                  <w:szCs w:val="20"/>
                  <w:lang w:eastAsia="x-none"/>
                </w:rPr>
                <w:t>cmd</w:t>
              </w:r>
              <w:proofErr w:type="spellEnd"/>
              <w:r w:rsidRPr="000C0A4C">
                <w:rPr>
                  <w:sz w:val="20"/>
                  <w:szCs w:val="20"/>
                  <w:lang w:eastAsia="x-none"/>
                </w:rPr>
                <w:t>(</w:t>
              </w:r>
              <w:proofErr w:type="gramEnd"/>
              <w:r w:rsidRPr="000C0A4C">
                <w:rPr>
                  <w:sz w:val="20"/>
                  <w:szCs w:val="20"/>
                  <w:lang w:eastAsia="x-none"/>
                </w:rPr>
                <w:t>'</w:t>
              </w:r>
              <w:proofErr w:type="spellStart"/>
              <w:r w:rsidRPr="000C0A4C">
                <w:rPr>
                  <w:sz w:val="20"/>
                  <w:szCs w:val="20"/>
                  <w:lang w:eastAsia="x-none"/>
                </w:rPr>
                <w:t>pkill</w:t>
              </w:r>
              <w:proofErr w:type="spellEnd"/>
              <w:r w:rsidRPr="000C0A4C">
                <w:rPr>
                  <w:sz w:val="20"/>
                  <w:szCs w:val="20"/>
                  <w:lang w:eastAsia="x-none"/>
                </w:rPr>
                <w:t xml:space="preserve"> -f </w:t>
              </w:r>
              <w:proofErr w:type="spellStart"/>
              <w:r w:rsidRPr="000C0A4C">
                <w:rPr>
                  <w:sz w:val="20"/>
                  <w:szCs w:val="20"/>
                  <w:lang w:eastAsia="x-none"/>
                </w:rPr>
                <w:t>iperf</w:t>
              </w:r>
              <w:proofErr w:type="spellEnd"/>
              <w:r w:rsidRPr="000C0A4C">
                <w:rPr>
                  <w:sz w:val="20"/>
                  <w:szCs w:val="20"/>
                  <w:lang w:eastAsia="x-none"/>
                </w:rPr>
                <w:t>')</w:t>
              </w:r>
            </w:ins>
          </w:p>
          <w:p w14:paraId="41E25EF0" w14:textId="77777777" w:rsidR="004C780D" w:rsidRPr="000C0A4C" w:rsidRDefault="004C780D" w:rsidP="008E0C11">
            <w:pPr>
              <w:rPr>
                <w:ins w:id="572" w:author="Microsoft Word" w:date="2025-04-28T22:09:00Z" w16du:dateUtc="2025-04-28T21:09:00Z"/>
                <w:sz w:val="20"/>
                <w:szCs w:val="20"/>
                <w:lang w:eastAsia="x-none"/>
              </w:rPr>
            </w:pPr>
            <w:ins w:id="573" w:author="Microsoft Word" w:date="2025-04-28T22:09:00Z" w16du:dateUtc="2025-04-28T21:09:00Z">
              <w:r w:rsidRPr="000C0A4C">
                <w:rPr>
                  <w:sz w:val="20"/>
                  <w:szCs w:val="20"/>
                  <w:lang w:eastAsia="x-none"/>
                </w:rPr>
                <w:t xml:space="preserve">    </w:t>
              </w:r>
              <w:proofErr w:type="spellStart"/>
              <w:r w:rsidRPr="000C0A4C">
                <w:rPr>
                  <w:sz w:val="20"/>
                  <w:szCs w:val="20"/>
                  <w:lang w:eastAsia="x-none"/>
                </w:rPr>
                <w:t>net.get</w:t>
              </w:r>
              <w:proofErr w:type="spellEnd"/>
              <w:r w:rsidRPr="000C0A4C">
                <w:rPr>
                  <w:sz w:val="20"/>
                  <w:szCs w:val="20"/>
                  <w:lang w:eastAsia="x-none"/>
                </w:rPr>
                <w:t>('h6').</w:t>
              </w:r>
              <w:proofErr w:type="spellStart"/>
              <w:proofErr w:type="gramStart"/>
              <w:r w:rsidRPr="000C0A4C">
                <w:rPr>
                  <w:sz w:val="20"/>
                  <w:szCs w:val="20"/>
                  <w:lang w:eastAsia="x-none"/>
                </w:rPr>
                <w:t>cmd</w:t>
              </w:r>
              <w:proofErr w:type="spellEnd"/>
              <w:r w:rsidRPr="000C0A4C">
                <w:rPr>
                  <w:sz w:val="20"/>
                  <w:szCs w:val="20"/>
                  <w:lang w:eastAsia="x-none"/>
                </w:rPr>
                <w:t>(</w:t>
              </w:r>
              <w:proofErr w:type="gramEnd"/>
              <w:r w:rsidRPr="000C0A4C">
                <w:rPr>
                  <w:sz w:val="20"/>
                  <w:szCs w:val="20"/>
                  <w:lang w:eastAsia="x-none"/>
                </w:rPr>
                <w:t>'</w:t>
              </w:r>
              <w:proofErr w:type="spellStart"/>
              <w:r w:rsidRPr="000C0A4C">
                <w:rPr>
                  <w:sz w:val="20"/>
                  <w:szCs w:val="20"/>
                  <w:lang w:eastAsia="x-none"/>
                </w:rPr>
                <w:t>pkill</w:t>
              </w:r>
              <w:proofErr w:type="spellEnd"/>
              <w:r w:rsidRPr="000C0A4C">
                <w:rPr>
                  <w:sz w:val="20"/>
                  <w:szCs w:val="20"/>
                  <w:lang w:eastAsia="x-none"/>
                </w:rPr>
                <w:t xml:space="preserve"> -f </w:t>
              </w:r>
              <w:proofErr w:type="spellStart"/>
              <w:r w:rsidRPr="000C0A4C">
                <w:rPr>
                  <w:sz w:val="20"/>
                  <w:szCs w:val="20"/>
                  <w:lang w:eastAsia="x-none"/>
                </w:rPr>
                <w:t>iperf</w:t>
              </w:r>
              <w:proofErr w:type="spellEnd"/>
              <w:r w:rsidRPr="000C0A4C">
                <w:rPr>
                  <w:sz w:val="20"/>
                  <w:szCs w:val="20"/>
                  <w:lang w:eastAsia="x-none"/>
                </w:rPr>
                <w:t>')</w:t>
              </w:r>
            </w:ins>
          </w:p>
          <w:p w14:paraId="2460F382" w14:textId="77777777" w:rsidR="004C780D" w:rsidRPr="000C0A4C" w:rsidRDefault="004C780D" w:rsidP="008E0C11">
            <w:pPr>
              <w:rPr>
                <w:ins w:id="574" w:author="Microsoft Word" w:date="2025-04-28T22:09:00Z" w16du:dateUtc="2025-04-28T21:09:00Z"/>
                <w:sz w:val="20"/>
                <w:szCs w:val="20"/>
                <w:lang w:eastAsia="x-none"/>
              </w:rPr>
            </w:pPr>
          </w:p>
          <w:p w14:paraId="366A7F4B" w14:textId="77777777" w:rsidR="004C780D" w:rsidRPr="000C0A4C" w:rsidRDefault="004C780D" w:rsidP="008E0C11">
            <w:pPr>
              <w:rPr>
                <w:ins w:id="575" w:author="Microsoft Word" w:date="2025-04-28T22:09:00Z" w16du:dateUtc="2025-04-28T21:09:00Z"/>
                <w:sz w:val="20"/>
                <w:szCs w:val="20"/>
                <w:lang w:eastAsia="x-none"/>
              </w:rPr>
            </w:pPr>
            <w:ins w:id="576" w:author="Microsoft Word" w:date="2025-04-28T22:09:00Z" w16du:dateUtc="2025-04-28T21:09:00Z">
              <w:r w:rsidRPr="000C0A4C">
                <w:rPr>
                  <w:sz w:val="20"/>
                  <w:szCs w:val="20"/>
                  <w:lang w:eastAsia="x-none"/>
                </w:rPr>
                <w:t xml:space="preserve">    # Terminate the Ryu controller process</w:t>
              </w:r>
            </w:ins>
          </w:p>
          <w:p w14:paraId="2EA23B83" w14:textId="77777777" w:rsidR="004C780D" w:rsidRPr="000C0A4C" w:rsidRDefault="004C780D" w:rsidP="008E0C11">
            <w:pPr>
              <w:rPr>
                <w:ins w:id="577" w:author="Microsoft Word" w:date="2025-04-28T22:09:00Z" w16du:dateUtc="2025-04-28T21:09:00Z"/>
                <w:sz w:val="20"/>
                <w:szCs w:val="20"/>
                <w:lang w:eastAsia="x-none"/>
              </w:rPr>
            </w:pPr>
            <w:ins w:id="578" w:author="Microsoft Word" w:date="2025-04-28T22:09:00Z" w16du:dateUtc="2025-04-28T21:09:00Z">
              <w:r w:rsidRPr="000C0A4C">
                <w:rPr>
                  <w:sz w:val="20"/>
                  <w:szCs w:val="20"/>
                  <w:lang w:eastAsia="x-none"/>
                </w:rPr>
                <w:t xml:space="preserve">    </w:t>
              </w:r>
              <w:proofErr w:type="gramStart"/>
              <w:r w:rsidRPr="000C0A4C">
                <w:rPr>
                  <w:sz w:val="20"/>
                  <w:szCs w:val="20"/>
                  <w:lang w:eastAsia="x-none"/>
                </w:rPr>
                <w:t>print(</w:t>
              </w:r>
              <w:proofErr w:type="gramEnd"/>
              <w:r w:rsidRPr="000C0A4C">
                <w:rPr>
                  <w:sz w:val="20"/>
                  <w:szCs w:val="20"/>
                  <w:lang w:eastAsia="x-none"/>
                </w:rPr>
                <w:t>"Shutting down Ryu controller...")</w:t>
              </w:r>
            </w:ins>
          </w:p>
          <w:p w14:paraId="20D1CD36" w14:textId="77777777" w:rsidR="004C780D" w:rsidRPr="000C0A4C" w:rsidRDefault="004C780D" w:rsidP="008E0C11">
            <w:pPr>
              <w:rPr>
                <w:ins w:id="579" w:author="Microsoft Word" w:date="2025-04-28T22:09:00Z" w16du:dateUtc="2025-04-28T21:09:00Z"/>
                <w:sz w:val="20"/>
                <w:szCs w:val="20"/>
                <w:lang w:eastAsia="x-none"/>
              </w:rPr>
            </w:pPr>
            <w:ins w:id="580" w:author="Microsoft Word" w:date="2025-04-28T22:09:00Z" w16du:dateUtc="2025-04-28T21:09:00Z">
              <w:r w:rsidRPr="000C0A4C">
                <w:rPr>
                  <w:sz w:val="20"/>
                  <w:szCs w:val="20"/>
                  <w:lang w:eastAsia="x-none"/>
                </w:rPr>
                <w:lastRenderedPageBreak/>
                <w:t xml:space="preserve">    </w:t>
              </w:r>
              <w:proofErr w:type="spellStart"/>
              <w:r w:rsidRPr="000C0A4C">
                <w:rPr>
                  <w:sz w:val="20"/>
                  <w:szCs w:val="20"/>
                  <w:lang w:eastAsia="x-none"/>
                </w:rPr>
                <w:t>ryu_</w:t>
              </w:r>
              <w:proofErr w:type="gramStart"/>
              <w:r w:rsidRPr="000C0A4C">
                <w:rPr>
                  <w:sz w:val="20"/>
                  <w:szCs w:val="20"/>
                  <w:lang w:eastAsia="x-none"/>
                </w:rPr>
                <w:t>process.terminate</w:t>
              </w:r>
              <w:proofErr w:type="spellEnd"/>
              <w:proofErr w:type="gramEnd"/>
              <w:r w:rsidRPr="000C0A4C">
                <w:rPr>
                  <w:sz w:val="20"/>
                  <w:szCs w:val="20"/>
                  <w:lang w:eastAsia="x-none"/>
                </w:rPr>
                <w:t>()</w:t>
              </w:r>
            </w:ins>
          </w:p>
          <w:p w14:paraId="2BBA4212" w14:textId="77777777" w:rsidR="004C780D" w:rsidRPr="000C0A4C" w:rsidRDefault="004C780D" w:rsidP="008E0C11">
            <w:pPr>
              <w:rPr>
                <w:ins w:id="581" w:author="Microsoft Word" w:date="2025-04-28T22:09:00Z" w16du:dateUtc="2025-04-28T21:09:00Z"/>
                <w:sz w:val="20"/>
                <w:szCs w:val="20"/>
                <w:lang w:eastAsia="x-none"/>
              </w:rPr>
            </w:pPr>
          </w:p>
          <w:p w14:paraId="238581E2" w14:textId="77777777" w:rsidR="004C780D" w:rsidRPr="000C0A4C" w:rsidRDefault="004C780D" w:rsidP="008E0C11">
            <w:pPr>
              <w:rPr>
                <w:ins w:id="582" w:author="Microsoft Word" w:date="2025-04-28T22:09:00Z" w16du:dateUtc="2025-04-28T21:09:00Z"/>
                <w:sz w:val="20"/>
                <w:szCs w:val="20"/>
                <w:lang w:eastAsia="x-none"/>
              </w:rPr>
            </w:pPr>
            <w:ins w:id="583" w:author="Microsoft Word" w:date="2025-04-28T22:09:00Z" w16du:dateUtc="2025-04-28T21:09:00Z">
              <w:r w:rsidRPr="000C0A4C">
                <w:rPr>
                  <w:sz w:val="20"/>
                  <w:szCs w:val="20"/>
                  <w:lang w:eastAsia="x-none"/>
                </w:rPr>
                <w:t xml:space="preserve">    # Stop the Mininet simulation</w:t>
              </w:r>
            </w:ins>
          </w:p>
          <w:p w14:paraId="53D490AB" w14:textId="77777777" w:rsidR="004C780D" w:rsidRPr="000C0A4C" w:rsidRDefault="004C780D" w:rsidP="008E0C11">
            <w:pPr>
              <w:rPr>
                <w:ins w:id="584" w:author="Microsoft Word" w:date="2025-04-28T22:09:00Z" w16du:dateUtc="2025-04-28T21:09:00Z"/>
                <w:sz w:val="20"/>
                <w:szCs w:val="20"/>
                <w:lang w:eastAsia="x-none"/>
              </w:rPr>
            </w:pPr>
            <w:ins w:id="585"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net.stop</w:t>
              </w:r>
              <w:proofErr w:type="spellEnd"/>
              <w:proofErr w:type="gramEnd"/>
              <w:r w:rsidRPr="000C0A4C">
                <w:rPr>
                  <w:sz w:val="20"/>
                  <w:szCs w:val="20"/>
                  <w:lang w:eastAsia="x-none"/>
                </w:rPr>
                <w:t>()</w:t>
              </w:r>
            </w:ins>
          </w:p>
          <w:p w14:paraId="1CBEDA99" w14:textId="77777777" w:rsidR="004C780D" w:rsidRPr="000C0A4C" w:rsidRDefault="004C780D" w:rsidP="008E0C11">
            <w:pPr>
              <w:rPr>
                <w:ins w:id="586" w:author="Microsoft Word" w:date="2025-04-28T22:09:00Z" w16du:dateUtc="2025-04-28T21:09:00Z"/>
                <w:sz w:val="20"/>
                <w:szCs w:val="20"/>
                <w:lang w:eastAsia="x-none"/>
              </w:rPr>
            </w:pPr>
          </w:p>
          <w:p w14:paraId="60D4D754" w14:textId="77777777" w:rsidR="004C780D" w:rsidRPr="000C0A4C" w:rsidRDefault="004C780D" w:rsidP="008E0C11">
            <w:pPr>
              <w:rPr>
                <w:ins w:id="587" w:author="Microsoft Word" w:date="2025-04-28T22:09:00Z" w16du:dateUtc="2025-04-28T21:09:00Z"/>
                <w:sz w:val="20"/>
                <w:szCs w:val="20"/>
                <w:lang w:eastAsia="x-none"/>
              </w:rPr>
            </w:pPr>
            <w:ins w:id="588" w:author="Microsoft Word" w:date="2025-04-28T22:09:00Z" w16du:dateUtc="2025-04-28T21:09:00Z">
              <w:r w:rsidRPr="000C0A4C">
                <w:rPr>
                  <w:sz w:val="20"/>
                  <w:szCs w:val="20"/>
                  <w:lang w:eastAsia="x-none"/>
                </w:rPr>
                <w:t xml:space="preserve">    </w:t>
              </w:r>
              <w:proofErr w:type="gramStart"/>
              <w:r w:rsidRPr="000C0A4C">
                <w:rPr>
                  <w:sz w:val="20"/>
                  <w:szCs w:val="20"/>
                  <w:lang w:eastAsia="x-none"/>
                </w:rPr>
                <w:t>print(</w:t>
              </w:r>
              <w:proofErr w:type="gramEnd"/>
              <w:r w:rsidRPr="000C0A4C">
                <w:rPr>
                  <w:sz w:val="20"/>
                  <w:szCs w:val="20"/>
                  <w:lang w:eastAsia="x-none"/>
                </w:rPr>
                <w:t>"Experiment complete.")</w:t>
              </w:r>
            </w:ins>
          </w:p>
          <w:p w14:paraId="605590BF" w14:textId="77777777" w:rsidR="004C780D" w:rsidRPr="000C0A4C" w:rsidRDefault="004C780D" w:rsidP="008E0C11">
            <w:pPr>
              <w:rPr>
                <w:ins w:id="589" w:author="Microsoft Word" w:date="2025-04-28T22:09:00Z" w16du:dateUtc="2025-04-28T21:09:00Z"/>
                <w:sz w:val="20"/>
                <w:szCs w:val="20"/>
                <w:lang w:eastAsia="x-none"/>
              </w:rPr>
            </w:pPr>
            <w:ins w:id="590" w:author="Microsoft Word" w:date="2025-04-28T22:09:00Z" w16du:dateUtc="2025-04-28T21:09:00Z">
              <w:r w:rsidRPr="000C0A4C">
                <w:rPr>
                  <w:sz w:val="20"/>
                  <w:szCs w:val="20"/>
                  <w:lang w:eastAsia="x-none"/>
                </w:rPr>
                <w:t xml:space="preserve">    # Exit the script completely (even if CLI is still open)</w:t>
              </w:r>
            </w:ins>
          </w:p>
          <w:p w14:paraId="4D9EEA6B" w14:textId="77777777" w:rsidR="004C780D" w:rsidRPr="000C0A4C" w:rsidRDefault="004C780D" w:rsidP="008E0C11">
            <w:pPr>
              <w:rPr>
                <w:ins w:id="591" w:author="Microsoft Word" w:date="2025-04-28T22:09:00Z" w16du:dateUtc="2025-04-28T21:09:00Z"/>
                <w:sz w:val="20"/>
                <w:szCs w:val="20"/>
                <w:lang w:eastAsia="x-none"/>
              </w:rPr>
            </w:pPr>
            <w:ins w:id="592"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os</w:t>
              </w:r>
              <w:proofErr w:type="spellEnd"/>
              <w:r w:rsidRPr="000C0A4C">
                <w:rPr>
                  <w:sz w:val="20"/>
                  <w:szCs w:val="20"/>
                  <w:lang w:eastAsia="x-none"/>
                </w:rPr>
                <w:t>._exit(</w:t>
              </w:r>
              <w:proofErr w:type="gramEnd"/>
              <w:r w:rsidRPr="000C0A4C">
                <w:rPr>
                  <w:sz w:val="20"/>
                  <w:szCs w:val="20"/>
                  <w:lang w:eastAsia="x-none"/>
                </w:rPr>
                <w:t>0)</w:t>
              </w:r>
            </w:ins>
          </w:p>
          <w:p w14:paraId="6493EE73" w14:textId="77777777" w:rsidR="004C780D" w:rsidRPr="000C0A4C" w:rsidRDefault="004C780D" w:rsidP="008E0C11">
            <w:pPr>
              <w:rPr>
                <w:ins w:id="593" w:author="Microsoft Word" w:date="2025-04-28T22:09:00Z" w16du:dateUtc="2025-04-28T21:09:00Z"/>
                <w:sz w:val="20"/>
                <w:szCs w:val="20"/>
                <w:lang w:eastAsia="x-none"/>
              </w:rPr>
            </w:pPr>
          </w:p>
          <w:p w14:paraId="1A2F9AFB" w14:textId="77777777" w:rsidR="004C780D" w:rsidRPr="000C0A4C" w:rsidRDefault="004C780D" w:rsidP="008E0C11">
            <w:pPr>
              <w:rPr>
                <w:ins w:id="594" w:author="Microsoft Word" w:date="2025-04-28T22:09:00Z" w16du:dateUtc="2025-04-28T21:09:00Z"/>
                <w:sz w:val="20"/>
                <w:szCs w:val="20"/>
                <w:lang w:eastAsia="x-none"/>
              </w:rPr>
            </w:pPr>
            <w:ins w:id="595" w:author="Microsoft Word" w:date="2025-04-28T22:09:00Z" w16du:dateUtc="2025-04-28T21:09:00Z">
              <w:r w:rsidRPr="000C0A4C">
                <w:rPr>
                  <w:sz w:val="20"/>
                  <w:szCs w:val="20"/>
                  <w:lang w:eastAsia="x-none"/>
                </w:rPr>
                <w:t># Function to continuously log network latency</w:t>
              </w:r>
            </w:ins>
          </w:p>
          <w:p w14:paraId="2F59438F" w14:textId="77777777" w:rsidR="004C780D" w:rsidRPr="000C0A4C" w:rsidRDefault="004C780D" w:rsidP="008E0C11">
            <w:pPr>
              <w:rPr>
                <w:ins w:id="596" w:author="Microsoft Word" w:date="2025-04-28T22:09:00Z" w16du:dateUtc="2025-04-28T21:09:00Z"/>
                <w:sz w:val="20"/>
                <w:szCs w:val="20"/>
                <w:lang w:eastAsia="x-none"/>
              </w:rPr>
            </w:pPr>
            <w:ins w:id="597" w:author="Microsoft Word" w:date="2025-04-28T22:09:00Z" w16du:dateUtc="2025-04-28T21:09:00Z">
              <w:r w:rsidRPr="000C0A4C">
                <w:rPr>
                  <w:sz w:val="20"/>
                  <w:szCs w:val="20"/>
                  <w:lang w:eastAsia="x-none"/>
                </w:rPr>
                <w:t xml:space="preserve">def </w:t>
              </w:r>
              <w:proofErr w:type="spellStart"/>
              <w:r w:rsidRPr="000C0A4C">
                <w:rPr>
                  <w:sz w:val="20"/>
                  <w:szCs w:val="20"/>
                  <w:lang w:eastAsia="x-none"/>
                </w:rPr>
                <w:t>log_latency</w:t>
              </w:r>
              <w:proofErr w:type="spellEnd"/>
              <w:r w:rsidRPr="000C0A4C">
                <w:rPr>
                  <w:sz w:val="20"/>
                  <w:szCs w:val="20"/>
                  <w:lang w:eastAsia="x-none"/>
                </w:rPr>
                <w:t>(net):</w:t>
              </w:r>
            </w:ins>
          </w:p>
          <w:p w14:paraId="0E819D85" w14:textId="77777777" w:rsidR="004C780D" w:rsidRPr="000C0A4C" w:rsidRDefault="004C780D" w:rsidP="008E0C11">
            <w:pPr>
              <w:rPr>
                <w:ins w:id="598" w:author="Microsoft Word" w:date="2025-04-28T22:09:00Z" w16du:dateUtc="2025-04-28T21:09:00Z"/>
                <w:sz w:val="20"/>
                <w:szCs w:val="20"/>
                <w:lang w:eastAsia="x-none"/>
              </w:rPr>
            </w:pPr>
            <w:ins w:id="599" w:author="Microsoft Word" w:date="2025-04-28T22:09:00Z" w16du:dateUtc="2025-04-28T21:09:00Z">
              <w:r w:rsidRPr="000C0A4C">
                <w:rPr>
                  <w:sz w:val="20"/>
                  <w:szCs w:val="20"/>
                  <w:lang w:eastAsia="x-none"/>
                </w:rPr>
                <w:t xml:space="preserve">    h5 = </w:t>
              </w:r>
              <w:proofErr w:type="spellStart"/>
              <w:r w:rsidRPr="000C0A4C">
                <w:rPr>
                  <w:sz w:val="20"/>
                  <w:szCs w:val="20"/>
                  <w:lang w:eastAsia="x-none"/>
                </w:rPr>
                <w:t>net.get</w:t>
              </w:r>
              <w:proofErr w:type="spellEnd"/>
              <w:r w:rsidRPr="000C0A4C">
                <w:rPr>
                  <w:sz w:val="20"/>
                  <w:szCs w:val="20"/>
                  <w:lang w:eastAsia="x-none"/>
                </w:rPr>
                <w:t>('h5')</w:t>
              </w:r>
            </w:ins>
          </w:p>
          <w:p w14:paraId="1D849F41" w14:textId="77777777" w:rsidR="004C780D" w:rsidRPr="000C0A4C" w:rsidRDefault="004C780D" w:rsidP="008E0C11">
            <w:pPr>
              <w:rPr>
                <w:ins w:id="600" w:author="Microsoft Word" w:date="2025-04-28T22:09:00Z" w16du:dateUtc="2025-04-28T21:09:00Z"/>
                <w:sz w:val="20"/>
                <w:szCs w:val="20"/>
                <w:lang w:eastAsia="x-none"/>
              </w:rPr>
            </w:pPr>
            <w:ins w:id="601" w:author="Microsoft Word" w:date="2025-04-28T22:09:00Z" w16du:dateUtc="2025-04-28T21:09:00Z">
              <w:r w:rsidRPr="000C0A4C">
                <w:rPr>
                  <w:sz w:val="20"/>
                  <w:szCs w:val="20"/>
                  <w:lang w:eastAsia="x-none"/>
                </w:rPr>
                <w:t xml:space="preserve">    h6_ip = '192.168.1.106'</w:t>
              </w:r>
            </w:ins>
          </w:p>
          <w:p w14:paraId="03DE5357" w14:textId="77777777" w:rsidR="004C780D" w:rsidRPr="000C0A4C" w:rsidRDefault="004C780D" w:rsidP="008E0C11">
            <w:pPr>
              <w:rPr>
                <w:ins w:id="602" w:author="Microsoft Word" w:date="2025-04-28T22:09:00Z" w16du:dateUtc="2025-04-28T21:09:00Z"/>
                <w:sz w:val="20"/>
                <w:szCs w:val="20"/>
                <w:lang w:eastAsia="x-none"/>
              </w:rPr>
            </w:pPr>
            <w:ins w:id="603" w:author="Microsoft Word" w:date="2025-04-28T22:09:00Z" w16du:dateUtc="2025-04-28T21:09:00Z">
              <w:r w:rsidRPr="000C0A4C">
                <w:rPr>
                  <w:sz w:val="20"/>
                  <w:szCs w:val="20"/>
                  <w:lang w:eastAsia="x-none"/>
                </w:rPr>
                <w:t xml:space="preserve">    start = </w:t>
              </w:r>
              <w:proofErr w:type="spellStart"/>
              <w:proofErr w:type="gramStart"/>
              <w:r w:rsidRPr="000C0A4C">
                <w:rPr>
                  <w:sz w:val="20"/>
                  <w:szCs w:val="20"/>
                  <w:lang w:eastAsia="x-none"/>
                </w:rPr>
                <w:t>time.time</w:t>
              </w:r>
              <w:proofErr w:type="spellEnd"/>
              <w:proofErr w:type="gramEnd"/>
              <w:r w:rsidRPr="000C0A4C">
                <w:rPr>
                  <w:sz w:val="20"/>
                  <w:szCs w:val="20"/>
                  <w:lang w:eastAsia="x-none"/>
                </w:rPr>
                <w:t>()</w:t>
              </w:r>
            </w:ins>
          </w:p>
          <w:p w14:paraId="032FD21A" w14:textId="77777777" w:rsidR="004C780D" w:rsidRPr="000C0A4C" w:rsidRDefault="004C780D" w:rsidP="008E0C11">
            <w:pPr>
              <w:rPr>
                <w:ins w:id="604" w:author="Microsoft Word" w:date="2025-04-28T22:09:00Z" w16du:dateUtc="2025-04-28T21:09:00Z"/>
                <w:sz w:val="20"/>
                <w:szCs w:val="20"/>
                <w:lang w:eastAsia="x-none"/>
              </w:rPr>
            </w:pPr>
          </w:p>
          <w:p w14:paraId="5C9BEA56" w14:textId="77777777" w:rsidR="004C780D" w:rsidRPr="000C0A4C" w:rsidRDefault="004C780D" w:rsidP="008E0C11">
            <w:pPr>
              <w:rPr>
                <w:ins w:id="605" w:author="Microsoft Word" w:date="2025-04-28T22:09:00Z" w16du:dateUtc="2025-04-28T21:09:00Z"/>
                <w:sz w:val="20"/>
                <w:szCs w:val="20"/>
                <w:lang w:eastAsia="x-none"/>
              </w:rPr>
            </w:pPr>
            <w:ins w:id="606" w:author="Microsoft Word" w:date="2025-04-28T22:09:00Z" w16du:dateUtc="2025-04-28T21:09:00Z">
              <w:r w:rsidRPr="000C0A4C">
                <w:rPr>
                  <w:sz w:val="20"/>
                  <w:szCs w:val="20"/>
                  <w:lang w:eastAsia="x-none"/>
                </w:rPr>
                <w:t xml:space="preserve">    with </w:t>
              </w:r>
              <w:proofErr w:type="gramStart"/>
              <w:r w:rsidRPr="000C0A4C">
                <w:rPr>
                  <w:sz w:val="20"/>
                  <w:szCs w:val="20"/>
                  <w:lang w:eastAsia="x-none"/>
                </w:rPr>
                <w:t>open(</w:t>
              </w:r>
              <w:proofErr w:type="gramEnd"/>
              <w:r w:rsidRPr="000C0A4C">
                <w:rPr>
                  <w:sz w:val="20"/>
                  <w:szCs w:val="20"/>
                  <w:lang w:eastAsia="x-none"/>
                </w:rPr>
                <w:t>'latency_log.csv', 'w') as f:</w:t>
              </w:r>
            </w:ins>
          </w:p>
          <w:p w14:paraId="6479DC9A" w14:textId="77777777" w:rsidR="004C780D" w:rsidRPr="000C0A4C" w:rsidRDefault="004C780D" w:rsidP="008E0C11">
            <w:pPr>
              <w:rPr>
                <w:ins w:id="607" w:author="Microsoft Word" w:date="2025-04-28T22:09:00Z" w16du:dateUtc="2025-04-28T21:09:00Z"/>
                <w:sz w:val="20"/>
                <w:szCs w:val="20"/>
                <w:lang w:eastAsia="x-none"/>
              </w:rPr>
            </w:pPr>
            <w:ins w:id="608"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f.write</w:t>
              </w:r>
              <w:proofErr w:type="spellEnd"/>
              <w:proofErr w:type="gramEnd"/>
              <w:r w:rsidRPr="000C0A4C">
                <w:rPr>
                  <w:sz w:val="20"/>
                  <w:szCs w:val="20"/>
                  <w:lang w:eastAsia="x-none"/>
                </w:rPr>
                <w:t>('Time(s</w:t>
              </w:r>
              <w:proofErr w:type="gramStart"/>
              <w:r w:rsidRPr="000C0A4C">
                <w:rPr>
                  <w:sz w:val="20"/>
                  <w:szCs w:val="20"/>
                  <w:lang w:eastAsia="x-none"/>
                </w:rPr>
                <w:t>),Latency</w:t>
              </w:r>
              <w:proofErr w:type="gramEnd"/>
              <w:r w:rsidRPr="000C0A4C">
                <w:rPr>
                  <w:sz w:val="20"/>
                  <w:szCs w:val="20"/>
                  <w:lang w:eastAsia="x-none"/>
                </w:rPr>
                <w:t>(</w:t>
              </w:r>
              <w:proofErr w:type="spellStart"/>
              <w:r w:rsidRPr="000C0A4C">
                <w:rPr>
                  <w:sz w:val="20"/>
                  <w:szCs w:val="20"/>
                  <w:lang w:eastAsia="x-none"/>
                </w:rPr>
                <w:t>ms</w:t>
              </w:r>
              <w:proofErr w:type="spellEnd"/>
              <w:r w:rsidRPr="000C0A4C">
                <w:rPr>
                  <w:sz w:val="20"/>
                  <w:szCs w:val="20"/>
                  <w:lang w:eastAsia="x-none"/>
                </w:rPr>
                <w:t>)\n')</w:t>
              </w:r>
            </w:ins>
          </w:p>
          <w:p w14:paraId="3210FE5A" w14:textId="77777777" w:rsidR="004C780D" w:rsidRPr="000C0A4C" w:rsidRDefault="004C780D" w:rsidP="008E0C11">
            <w:pPr>
              <w:rPr>
                <w:ins w:id="609" w:author="Microsoft Word" w:date="2025-04-28T22:09:00Z" w16du:dateUtc="2025-04-28T21:09:00Z"/>
                <w:sz w:val="20"/>
                <w:szCs w:val="20"/>
                <w:lang w:eastAsia="x-none"/>
              </w:rPr>
            </w:pPr>
          </w:p>
          <w:p w14:paraId="50FA8694" w14:textId="77777777" w:rsidR="004C780D" w:rsidRPr="000C0A4C" w:rsidRDefault="004C780D" w:rsidP="008E0C11">
            <w:pPr>
              <w:rPr>
                <w:ins w:id="610" w:author="Microsoft Word" w:date="2025-04-28T22:09:00Z" w16du:dateUtc="2025-04-28T21:09:00Z"/>
                <w:sz w:val="20"/>
                <w:szCs w:val="20"/>
                <w:lang w:eastAsia="x-none"/>
              </w:rPr>
            </w:pPr>
            <w:ins w:id="611" w:author="Microsoft Word" w:date="2025-04-28T22:09:00Z" w16du:dateUtc="2025-04-28T21:09:00Z">
              <w:r w:rsidRPr="000C0A4C">
                <w:rPr>
                  <w:sz w:val="20"/>
                  <w:szCs w:val="20"/>
                  <w:lang w:eastAsia="x-none"/>
                </w:rPr>
                <w:t xml:space="preserve">        while True:</w:t>
              </w:r>
            </w:ins>
          </w:p>
          <w:p w14:paraId="3609CB56" w14:textId="77777777" w:rsidR="004C780D" w:rsidRPr="000C0A4C" w:rsidRDefault="004C780D" w:rsidP="008E0C11">
            <w:pPr>
              <w:rPr>
                <w:ins w:id="612" w:author="Microsoft Word" w:date="2025-04-28T22:09:00Z" w16du:dateUtc="2025-04-28T21:09:00Z"/>
                <w:sz w:val="20"/>
                <w:szCs w:val="20"/>
                <w:lang w:eastAsia="x-none"/>
              </w:rPr>
            </w:pPr>
            <w:ins w:id="613" w:author="Microsoft Word" w:date="2025-04-28T22:09:00Z" w16du:dateUtc="2025-04-28T21:09:00Z">
              <w:r w:rsidRPr="000C0A4C">
                <w:rPr>
                  <w:sz w:val="20"/>
                  <w:szCs w:val="20"/>
                  <w:lang w:eastAsia="x-none"/>
                </w:rPr>
                <w:t xml:space="preserve">            # Ping from h5 to h6 to measure latency</w:t>
              </w:r>
            </w:ins>
          </w:p>
          <w:p w14:paraId="30CA677A" w14:textId="77777777" w:rsidR="004C780D" w:rsidRPr="000C0A4C" w:rsidRDefault="004C780D" w:rsidP="008E0C11">
            <w:pPr>
              <w:rPr>
                <w:ins w:id="614" w:author="Microsoft Word" w:date="2025-04-28T22:09:00Z" w16du:dateUtc="2025-04-28T21:09:00Z"/>
                <w:sz w:val="20"/>
                <w:szCs w:val="20"/>
                <w:lang w:eastAsia="x-none"/>
              </w:rPr>
            </w:pPr>
            <w:ins w:id="615" w:author="Microsoft Word" w:date="2025-04-28T22:09:00Z" w16du:dateUtc="2025-04-28T21:09:00Z">
              <w:r w:rsidRPr="000C0A4C">
                <w:rPr>
                  <w:sz w:val="20"/>
                  <w:szCs w:val="20"/>
                  <w:lang w:eastAsia="x-none"/>
                </w:rPr>
                <w:t xml:space="preserve">            process = h</w:t>
              </w:r>
              <w:proofErr w:type="gramStart"/>
              <w:r w:rsidRPr="000C0A4C">
                <w:rPr>
                  <w:sz w:val="20"/>
                  <w:szCs w:val="20"/>
                  <w:lang w:eastAsia="x-none"/>
                </w:rPr>
                <w:t>5.popen</w:t>
              </w:r>
              <w:proofErr w:type="gramEnd"/>
              <w:r w:rsidRPr="000C0A4C">
                <w:rPr>
                  <w:sz w:val="20"/>
                  <w:szCs w:val="20"/>
                  <w:lang w:eastAsia="x-none"/>
                </w:rPr>
                <w:t>(</w:t>
              </w:r>
              <w:proofErr w:type="spellStart"/>
              <w:r w:rsidRPr="000C0A4C">
                <w:rPr>
                  <w:sz w:val="20"/>
                  <w:szCs w:val="20"/>
                  <w:lang w:eastAsia="x-none"/>
                </w:rPr>
                <w:t>f'ping</w:t>
              </w:r>
              <w:proofErr w:type="spellEnd"/>
              <w:r w:rsidRPr="000C0A4C">
                <w:rPr>
                  <w:sz w:val="20"/>
                  <w:szCs w:val="20"/>
                  <w:lang w:eastAsia="x-none"/>
                </w:rPr>
                <w:t xml:space="preserve"> -c 1 -W 1 {h6_ip}', </w:t>
              </w:r>
              <w:proofErr w:type="spellStart"/>
              <w:r w:rsidRPr="000C0A4C">
                <w:rPr>
                  <w:sz w:val="20"/>
                  <w:szCs w:val="20"/>
                  <w:lang w:eastAsia="x-none"/>
                </w:rPr>
                <w:t>stdout</w:t>
              </w:r>
              <w:proofErr w:type="spellEnd"/>
              <w:r w:rsidRPr="000C0A4C">
                <w:rPr>
                  <w:sz w:val="20"/>
                  <w:szCs w:val="20"/>
                  <w:lang w:eastAsia="x-none"/>
                </w:rPr>
                <w:t>=</w:t>
              </w:r>
              <w:proofErr w:type="spellStart"/>
              <w:proofErr w:type="gramStart"/>
              <w:r w:rsidRPr="000C0A4C">
                <w:rPr>
                  <w:sz w:val="20"/>
                  <w:szCs w:val="20"/>
                  <w:lang w:eastAsia="x-none"/>
                </w:rPr>
                <w:t>subprocess.PIPE</w:t>
              </w:r>
              <w:proofErr w:type="spellEnd"/>
              <w:proofErr w:type="gramEnd"/>
              <w:r w:rsidRPr="000C0A4C">
                <w:rPr>
                  <w:sz w:val="20"/>
                  <w:szCs w:val="20"/>
                  <w:lang w:eastAsia="x-none"/>
                </w:rPr>
                <w:t>)</w:t>
              </w:r>
            </w:ins>
          </w:p>
          <w:p w14:paraId="5FF086DD" w14:textId="77777777" w:rsidR="004C780D" w:rsidRPr="000C0A4C" w:rsidRDefault="004C780D" w:rsidP="008E0C11">
            <w:pPr>
              <w:rPr>
                <w:ins w:id="616" w:author="Microsoft Word" w:date="2025-04-28T22:09:00Z" w16du:dateUtc="2025-04-28T21:09:00Z"/>
                <w:sz w:val="20"/>
                <w:szCs w:val="20"/>
                <w:lang w:eastAsia="x-none"/>
              </w:rPr>
            </w:pPr>
            <w:ins w:id="617" w:author="Microsoft Word" w:date="2025-04-28T22:09:00Z" w16du:dateUtc="2025-04-28T21:09:00Z">
              <w:r w:rsidRPr="000C0A4C">
                <w:rPr>
                  <w:sz w:val="20"/>
                  <w:szCs w:val="20"/>
                  <w:lang w:eastAsia="x-none"/>
                </w:rPr>
                <w:t xml:space="preserve">            </w:t>
              </w:r>
              <w:proofErr w:type="spellStart"/>
              <w:r w:rsidRPr="000C0A4C">
                <w:rPr>
                  <w:sz w:val="20"/>
                  <w:szCs w:val="20"/>
                  <w:lang w:eastAsia="x-none"/>
                </w:rPr>
                <w:t>stdout</w:t>
              </w:r>
              <w:proofErr w:type="spellEnd"/>
              <w:r w:rsidRPr="000C0A4C">
                <w:rPr>
                  <w:sz w:val="20"/>
                  <w:szCs w:val="20"/>
                  <w:lang w:eastAsia="x-none"/>
                </w:rPr>
                <w:t xml:space="preserve">, _ = </w:t>
              </w:r>
              <w:proofErr w:type="spellStart"/>
              <w:proofErr w:type="gramStart"/>
              <w:r w:rsidRPr="000C0A4C">
                <w:rPr>
                  <w:sz w:val="20"/>
                  <w:szCs w:val="20"/>
                  <w:lang w:eastAsia="x-none"/>
                </w:rPr>
                <w:t>process.communicate</w:t>
              </w:r>
              <w:proofErr w:type="spellEnd"/>
              <w:proofErr w:type="gramEnd"/>
              <w:r w:rsidRPr="000C0A4C">
                <w:rPr>
                  <w:sz w:val="20"/>
                  <w:szCs w:val="20"/>
                  <w:lang w:eastAsia="x-none"/>
                </w:rPr>
                <w:t>()</w:t>
              </w:r>
            </w:ins>
          </w:p>
          <w:p w14:paraId="2972BA6E" w14:textId="77777777" w:rsidR="004C780D" w:rsidRPr="000C0A4C" w:rsidRDefault="004C780D" w:rsidP="008E0C11">
            <w:pPr>
              <w:rPr>
                <w:ins w:id="618" w:author="Microsoft Word" w:date="2025-04-28T22:09:00Z" w16du:dateUtc="2025-04-28T21:09:00Z"/>
                <w:sz w:val="20"/>
                <w:szCs w:val="20"/>
                <w:lang w:eastAsia="x-none"/>
              </w:rPr>
            </w:pPr>
            <w:ins w:id="619" w:author="Microsoft Word" w:date="2025-04-28T22:09:00Z" w16du:dateUtc="2025-04-28T21:09:00Z">
              <w:r w:rsidRPr="000C0A4C">
                <w:rPr>
                  <w:sz w:val="20"/>
                  <w:szCs w:val="20"/>
                  <w:lang w:eastAsia="x-none"/>
                </w:rPr>
                <w:t xml:space="preserve">            result = </w:t>
              </w:r>
              <w:proofErr w:type="spellStart"/>
              <w:proofErr w:type="gramStart"/>
              <w:r w:rsidRPr="000C0A4C">
                <w:rPr>
                  <w:sz w:val="20"/>
                  <w:szCs w:val="20"/>
                  <w:lang w:eastAsia="x-none"/>
                </w:rPr>
                <w:t>stdout.decode</w:t>
              </w:r>
              <w:proofErr w:type="spellEnd"/>
              <w:proofErr w:type="gramEnd"/>
              <w:r w:rsidRPr="000C0A4C">
                <w:rPr>
                  <w:sz w:val="20"/>
                  <w:szCs w:val="20"/>
                  <w:lang w:eastAsia="x-none"/>
                </w:rPr>
                <w:t>()</w:t>
              </w:r>
            </w:ins>
          </w:p>
          <w:p w14:paraId="3166E840" w14:textId="77777777" w:rsidR="004C780D" w:rsidRPr="000C0A4C" w:rsidRDefault="004C780D" w:rsidP="008E0C11">
            <w:pPr>
              <w:rPr>
                <w:ins w:id="620" w:author="Microsoft Word" w:date="2025-04-28T22:09:00Z" w16du:dateUtc="2025-04-28T21:09:00Z"/>
                <w:sz w:val="20"/>
                <w:szCs w:val="20"/>
                <w:lang w:eastAsia="x-none"/>
              </w:rPr>
            </w:pPr>
            <w:ins w:id="621" w:author="Microsoft Word" w:date="2025-04-28T22:09:00Z" w16du:dateUtc="2025-04-28T21:09:00Z">
              <w:r w:rsidRPr="000C0A4C">
                <w:rPr>
                  <w:sz w:val="20"/>
                  <w:szCs w:val="20"/>
                  <w:lang w:eastAsia="x-none"/>
                </w:rPr>
                <w:t xml:space="preserve">            latency = "</w:t>
              </w:r>
              <w:proofErr w:type="spellStart"/>
              <w:r w:rsidRPr="000C0A4C">
                <w:rPr>
                  <w:sz w:val="20"/>
                  <w:szCs w:val="20"/>
                  <w:lang w:eastAsia="x-none"/>
                </w:rPr>
                <w:t>NaN</w:t>
              </w:r>
              <w:proofErr w:type="spellEnd"/>
              <w:r w:rsidRPr="000C0A4C">
                <w:rPr>
                  <w:sz w:val="20"/>
                  <w:szCs w:val="20"/>
                  <w:lang w:eastAsia="x-none"/>
                </w:rPr>
                <w:t>"</w:t>
              </w:r>
            </w:ins>
          </w:p>
          <w:p w14:paraId="53E8B45E" w14:textId="77777777" w:rsidR="004C780D" w:rsidRPr="000C0A4C" w:rsidRDefault="004C780D" w:rsidP="008E0C11">
            <w:pPr>
              <w:rPr>
                <w:ins w:id="622" w:author="Microsoft Word" w:date="2025-04-28T22:09:00Z" w16du:dateUtc="2025-04-28T21:09:00Z"/>
                <w:sz w:val="20"/>
                <w:szCs w:val="20"/>
                <w:lang w:eastAsia="x-none"/>
              </w:rPr>
            </w:pPr>
          </w:p>
          <w:p w14:paraId="215C612D" w14:textId="77777777" w:rsidR="004C780D" w:rsidRPr="000C0A4C" w:rsidRDefault="004C780D" w:rsidP="008E0C11">
            <w:pPr>
              <w:rPr>
                <w:ins w:id="623" w:author="Microsoft Word" w:date="2025-04-28T22:09:00Z" w16du:dateUtc="2025-04-28T21:09:00Z"/>
                <w:sz w:val="20"/>
                <w:szCs w:val="20"/>
                <w:lang w:eastAsia="x-none"/>
              </w:rPr>
            </w:pPr>
            <w:ins w:id="624" w:author="Microsoft Word" w:date="2025-04-28T22:09:00Z" w16du:dateUtc="2025-04-28T21:09:00Z">
              <w:r w:rsidRPr="000C0A4C">
                <w:rPr>
                  <w:sz w:val="20"/>
                  <w:szCs w:val="20"/>
                  <w:lang w:eastAsia="x-none"/>
                </w:rPr>
                <w:t xml:space="preserve">            # Extract the latency value from ping output</w:t>
              </w:r>
            </w:ins>
          </w:p>
          <w:p w14:paraId="7008CBD1" w14:textId="77777777" w:rsidR="004C780D" w:rsidRPr="000C0A4C" w:rsidRDefault="004C780D" w:rsidP="008E0C11">
            <w:pPr>
              <w:rPr>
                <w:ins w:id="625" w:author="Microsoft Word" w:date="2025-04-28T22:09:00Z" w16du:dateUtc="2025-04-28T21:09:00Z"/>
                <w:sz w:val="20"/>
                <w:szCs w:val="20"/>
                <w:lang w:eastAsia="x-none"/>
              </w:rPr>
            </w:pPr>
            <w:ins w:id="626" w:author="Microsoft Word" w:date="2025-04-28T22:09:00Z" w16du:dateUtc="2025-04-28T21:09:00Z">
              <w:r w:rsidRPr="000C0A4C">
                <w:rPr>
                  <w:sz w:val="20"/>
                  <w:szCs w:val="20"/>
                  <w:lang w:eastAsia="x-none"/>
                </w:rPr>
                <w:t xml:space="preserve">            for line in </w:t>
              </w:r>
              <w:proofErr w:type="spellStart"/>
              <w:proofErr w:type="gramStart"/>
              <w:r w:rsidRPr="000C0A4C">
                <w:rPr>
                  <w:sz w:val="20"/>
                  <w:szCs w:val="20"/>
                  <w:lang w:eastAsia="x-none"/>
                </w:rPr>
                <w:t>result.splitlines</w:t>
              </w:r>
              <w:proofErr w:type="spellEnd"/>
              <w:proofErr w:type="gramEnd"/>
              <w:r w:rsidRPr="000C0A4C">
                <w:rPr>
                  <w:sz w:val="20"/>
                  <w:szCs w:val="20"/>
                  <w:lang w:eastAsia="x-none"/>
                </w:rPr>
                <w:t>():</w:t>
              </w:r>
            </w:ins>
          </w:p>
          <w:p w14:paraId="1C801447" w14:textId="77777777" w:rsidR="004C780D" w:rsidRPr="000C0A4C" w:rsidRDefault="004C780D" w:rsidP="008E0C11">
            <w:pPr>
              <w:rPr>
                <w:ins w:id="627" w:author="Microsoft Word" w:date="2025-04-28T22:09:00Z" w16du:dateUtc="2025-04-28T21:09:00Z"/>
                <w:sz w:val="20"/>
                <w:szCs w:val="20"/>
                <w:lang w:eastAsia="x-none"/>
              </w:rPr>
            </w:pPr>
            <w:ins w:id="628" w:author="Microsoft Word" w:date="2025-04-28T22:09:00Z" w16du:dateUtc="2025-04-28T21:09:00Z">
              <w:r w:rsidRPr="000C0A4C">
                <w:rPr>
                  <w:sz w:val="20"/>
                  <w:szCs w:val="20"/>
                  <w:lang w:eastAsia="x-none"/>
                </w:rPr>
                <w:t xml:space="preserve">                if "time=" in line:</w:t>
              </w:r>
            </w:ins>
          </w:p>
          <w:p w14:paraId="7896AB4D" w14:textId="77777777" w:rsidR="004C780D" w:rsidRPr="000C0A4C" w:rsidRDefault="004C780D" w:rsidP="008E0C11">
            <w:pPr>
              <w:rPr>
                <w:ins w:id="629" w:author="Microsoft Word" w:date="2025-04-28T22:09:00Z" w16du:dateUtc="2025-04-28T21:09:00Z"/>
                <w:sz w:val="20"/>
                <w:szCs w:val="20"/>
                <w:lang w:eastAsia="x-none"/>
              </w:rPr>
            </w:pPr>
            <w:ins w:id="630" w:author="Microsoft Word" w:date="2025-04-28T22:09:00Z" w16du:dateUtc="2025-04-28T21:09:00Z">
              <w:r w:rsidRPr="000C0A4C">
                <w:rPr>
                  <w:sz w:val="20"/>
                  <w:szCs w:val="20"/>
                  <w:lang w:eastAsia="x-none"/>
                </w:rPr>
                <w:t xml:space="preserve">                    try:</w:t>
              </w:r>
            </w:ins>
          </w:p>
          <w:p w14:paraId="47369C10" w14:textId="77777777" w:rsidR="004C780D" w:rsidRPr="000C0A4C" w:rsidRDefault="004C780D" w:rsidP="008E0C11">
            <w:pPr>
              <w:rPr>
                <w:ins w:id="631" w:author="Microsoft Word" w:date="2025-04-28T22:09:00Z" w16du:dateUtc="2025-04-28T21:09:00Z"/>
                <w:sz w:val="20"/>
                <w:szCs w:val="20"/>
                <w:lang w:eastAsia="x-none"/>
              </w:rPr>
            </w:pPr>
            <w:ins w:id="632" w:author="Microsoft Word" w:date="2025-04-28T22:09:00Z" w16du:dateUtc="2025-04-28T21:09:00Z">
              <w:r w:rsidRPr="000C0A4C">
                <w:rPr>
                  <w:sz w:val="20"/>
                  <w:szCs w:val="20"/>
                  <w:lang w:eastAsia="x-none"/>
                </w:rPr>
                <w:t xml:space="preserve">                        latency = </w:t>
              </w:r>
              <w:proofErr w:type="spellStart"/>
              <w:proofErr w:type="gramStart"/>
              <w:r w:rsidRPr="000C0A4C">
                <w:rPr>
                  <w:sz w:val="20"/>
                  <w:szCs w:val="20"/>
                  <w:lang w:eastAsia="x-none"/>
                </w:rPr>
                <w:t>line.split</w:t>
              </w:r>
              <w:proofErr w:type="spellEnd"/>
              <w:proofErr w:type="gramEnd"/>
              <w:r w:rsidRPr="000C0A4C">
                <w:rPr>
                  <w:sz w:val="20"/>
                  <w:szCs w:val="20"/>
                  <w:lang w:eastAsia="x-none"/>
                </w:rPr>
                <w:t>("time=</w:t>
              </w:r>
              <w:proofErr w:type="gramStart"/>
              <w:r w:rsidRPr="000C0A4C">
                <w:rPr>
                  <w:sz w:val="20"/>
                  <w:szCs w:val="20"/>
                  <w:lang w:eastAsia="x-none"/>
                </w:rPr>
                <w:t>")[</w:t>
              </w:r>
              <w:proofErr w:type="gramEnd"/>
              <w:r w:rsidRPr="000C0A4C">
                <w:rPr>
                  <w:sz w:val="20"/>
                  <w:szCs w:val="20"/>
                  <w:lang w:eastAsia="x-none"/>
                </w:rPr>
                <w:t>-1</w:t>
              </w:r>
              <w:proofErr w:type="gramStart"/>
              <w:r w:rsidRPr="000C0A4C">
                <w:rPr>
                  <w:sz w:val="20"/>
                  <w:szCs w:val="20"/>
                  <w:lang w:eastAsia="x-none"/>
                </w:rPr>
                <w:t>].split()[</w:t>
              </w:r>
              <w:proofErr w:type="gramEnd"/>
              <w:r w:rsidRPr="000C0A4C">
                <w:rPr>
                  <w:sz w:val="20"/>
                  <w:szCs w:val="20"/>
                  <w:lang w:eastAsia="x-none"/>
                </w:rPr>
                <w:t>0]</w:t>
              </w:r>
            </w:ins>
          </w:p>
          <w:p w14:paraId="150DEBA8" w14:textId="77777777" w:rsidR="004C780D" w:rsidRPr="000C0A4C" w:rsidRDefault="004C780D" w:rsidP="008E0C11">
            <w:pPr>
              <w:rPr>
                <w:ins w:id="633" w:author="Microsoft Word" w:date="2025-04-28T22:09:00Z" w16du:dateUtc="2025-04-28T21:09:00Z"/>
                <w:sz w:val="20"/>
                <w:szCs w:val="20"/>
                <w:lang w:eastAsia="x-none"/>
              </w:rPr>
            </w:pPr>
            <w:ins w:id="634" w:author="Microsoft Word" w:date="2025-04-28T22:09:00Z" w16du:dateUtc="2025-04-28T21:09:00Z">
              <w:r w:rsidRPr="000C0A4C">
                <w:rPr>
                  <w:sz w:val="20"/>
                  <w:szCs w:val="20"/>
                  <w:lang w:eastAsia="x-none"/>
                </w:rPr>
                <w:t xml:space="preserve">                    except:</w:t>
              </w:r>
            </w:ins>
          </w:p>
          <w:p w14:paraId="52163757" w14:textId="77777777" w:rsidR="004C780D" w:rsidRPr="000C0A4C" w:rsidRDefault="004C780D" w:rsidP="008E0C11">
            <w:pPr>
              <w:rPr>
                <w:ins w:id="635" w:author="Microsoft Word" w:date="2025-04-28T22:09:00Z" w16du:dateUtc="2025-04-28T21:09:00Z"/>
                <w:sz w:val="20"/>
                <w:szCs w:val="20"/>
                <w:lang w:eastAsia="x-none"/>
              </w:rPr>
            </w:pPr>
            <w:ins w:id="636" w:author="Microsoft Word" w:date="2025-04-28T22:09:00Z" w16du:dateUtc="2025-04-28T21:09:00Z">
              <w:r w:rsidRPr="000C0A4C">
                <w:rPr>
                  <w:sz w:val="20"/>
                  <w:szCs w:val="20"/>
                  <w:lang w:eastAsia="x-none"/>
                </w:rPr>
                <w:t xml:space="preserve">                        latency = "</w:t>
              </w:r>
              <w:proofErr w:type="spellStart"/>
              <w:r w:rsidRPr="000C0A4C">
                <w:rPr>
                  <w:sz w:val="20"/>
                  <w:szCs w:val="20"/>
                  <w:lang w:eastAsia="x-none"/>
                </w:rPr>
                <w:t>NaN</w:t>
              </w:r>
              <w:proofErr w:type="spellEnd"/>
              <w:r w:rsidRPr="000C0A4C">
                <w:rPr>
                  <w:sz w:val="20"/>
                  <w:szCs w:val="20"/>
                  <w:lang w:eastAsia="x-none"/>
                </w:rPr>
                <w:t>"</w:t>
              </w:r>
            </w:ins>
          </w:p>
          <w:p w14:paraId="3955DDFF" w14:textId="77777777" w:rsidR="004C780D" w:rsidRPr="000C0A4C" w:rsidRDefault="004C780D" w:rsidP="008E0C11">
            <w:pPr>
              <w:rPr>
                <w:ins w:id="637" w:author="Microsoft Word" w:date="2025-04-28T22:09:00Z" w16du:dateUtc="2025-04-28T21:09:00Z"/>
                <w:sz w:val="20"/>
                <w:szCs w:val="20"/>
                <w:lang w:eastAsia="x-none"/>
              </w:rPr>
            </w:pPr>
          </w:p>
          <w:p w14:paraId="2E324DDD" w14:textId="77777777" w:rsidR="004C780D" w:rsidRPr="000C0A4C" w:rsidRDefault="004C780D" w:rsidP="008E0C11">
            <w:pPr>
              <w:rPr>
                <w:ins w:id="638" w:author="Microsoft Word" w:date="2025-04-28T22:09:00Z" w16du:dateUtc="2025-04-28T21:09:00Z"/>
                <w:sz w:val="20"/>
                <w:szCs w:val="20"/>
                <w:lang w:eastAsia="x-none"/>
              </w:rPr>
            </w:pPr>
            <w:ins w:id="639" w:author="Microsoft Word" w:date="2025-04-28T22:09:00Z" w16du:dateUtc="2025-04-28T21:09:00Z">
              <w:r w:rsidRPr="000C0A4C">
                <w:rPr>
                  <w:sz w:val="20"/>
                  <w:szCs w:val="20"/>
                  <w:lang w:eastAsia="x-none"/>
                </w:rPr>
                <w:t xml:space="preserve">            elapsed = round(</w:t>
              </w:r>
              <w:proofErr w:type="spellStart"/>
              <w:proofErr w:type="gramStart"/>
              <w:r w:rsidRPr="000C0A4C">
                <w:rPr>
                  <w:sz w:val="20"/>
                  <w:szCs w:val="20"/>
                  <w:lang w:eastAsia="x-none"/>
                </w:rPr>
                <w:t>time.time</w:t>
              </w:r>
              <w:proofErr w:type="spellEnd"/>
              <w:proofErr w:type="gramEnd"/>
              <w:r w:rsidRPr="000C0A4C">
                <w:rPr>
                  <w:sz w:val="20"/>
                  <w:szCs w:val="20"/>
                  <w:lang w:eastAsia="x-none"/>
                </w:rPr>
                <w:t>() - start, 2)</w:t>
              </w:r>
            </w:ins>
          </w:p>
          <w:p w14:paraId="5AE1E309" w14:textId="77777777" w:rsidR="004C780D" w:rsidRPr="000C0A4C" w:rsidRDefault="004C780D" w:rsidP="008E0C11">
            <w:pPr>
              <w:rPr>
                <w:ins w:id="640" w:author="Microsoft Word" w:date="2025-04-28T22:09:00Z" w16du:dateUtc="2025-04-28T21:09:00Z"/>
                <w:sz w:val="20"/>
                <w:szCs w:val="20"/>
                <w:lang w:eastAsia="x-none"/>
              </w:rPr>
            </w:pPr>
            <w:ins w:id="641"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f.write</w:t>
              </w:r>
              <w:proofErr w:type="spellEnd"/>
              <w:proofErr w:type="gramEnd"/>
              <w:r w:rsidRPr="000C0A4C">
                <w:rPr>
                  <w:sz w:val="20"/>
                  <w:szCs w:val="20"/>
                  <w:lang w:eastAsia="x-none"/>
                </w:rPr>
                <w:t>(f"{elapsed</w:t>
              </w:r>
              <w:proofErr w:type="gramStart"/>
              <w:r w:rsidRPr="000C0A4C">
                <w:rPr>
                  <w:sz w:val="20"/>
                  <w:szCs w:val="20"/>
                  <w:lang w:eastAsia="x-none"/>
                </w:rPr>
                <w:t>},{</w:t>
              </w:r>
              <w:proofErr w:type="gramEnd"/>
              <w:r w:rsidRPr="000C0A4C">
                <w:rPr>
                  <w:sz w:val="20"/>
                  <w:szCs w:val="20"/>
                  <w:lang w:eastAsia="x-none"/>
                </w:rPr>
                <w:t>latency}\n")</w:t>
              </w:r>
            </w:ins>
          </w:p>
          <w:p w14:paraId="26CFC29D" w14:textId="77777777" w:rsidR="004C780D" w:rsidRPr="000C0A4C" w:rsidRDefault="004C780D" w:rsidP="008E0C11">
            <w:pPr>
              <w:rPr>
                <w:ins w:id="642" w:author="Microsoft Word" w:date="2025-04-28T22:09:00Z" w16du:dateUtc="2025-04-28T21:09:00Z"/>
                <w:sz w:val="20"/>
                <w:szCs w:val="20"/>
                <w:lang w:eastAsia="x-none"/>
              </w:rPr>
            </w:pPr>
            <w:ins w:id="643"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f.flush</w:t>
              </w:r>
              <w:proofErr w:type="spellEnd"/>
              <w:proofErr w:type="gramEnd"/>
              <w:r w:rsidRPr="000C0A4C">
                <w:rPr>
                  <w:sz w:val="20"/>
                  <w:szCs w:val="20"/>
                  <w:lang w:eastAsia="x-none"/>
                </w:rPr>
                <w:t>()</w:t>
              </w:r>
            </w:ins>
          </w:p>
          <w:p w14:paraId="0B69BB8F" w14:textId="77777777" w:rsidR="004C780D" w:rsidRPr="000C0A4C" w:rsidRDefault="004C780D" w:rsidP="008E0C11">
            <w:pPr>
              <w:rPr>
                <w:ins w:id="644" w:author="Microsoft Word" w:date="2025-04-28T22:09:00Z" w16du:dateUtc="2025-04-28T21:09:00Z"/>
                <w:sz w:val="20"/>
                <w:szCs w:val="20"/>
                <w:lang w:eastAsia="x-none"/>
              </w:rPr>
            </w:pPr>
          </w:p>
          <w:p w14:paraId="724D0B1A" w14:textId="77777777" w:rsidR="004C780D" w:rsidRPr="000C0A4C" w:rsidRDefault="004C780D" w:rsidP="008E0C11">
            <w:pPr>
              <w:rPr>
                <w:ins w:id="645" w:author="Microsoft Word" w:date="2025-04-28T22:09:00Z" w16du:dateUtc="2025-04-28T21:09:00Z"/>
                <w:sz w:val="20"/>
                <w:szCs w:val="20"/>
                <w:lang w:eastAsia="x-none"/>
              </w:rPr>
            </w:pPr>
            <w:ins w:id="646" w:author="Microsoft Word" w:date="2025-04-28T22:09:00Z" w16du:dateUtc="2025-04-28T21:09:00Z">
              <w:r w:rsidRPr="000C0A4C">
                <w:rPr>
                  <w:sz w:val="20"/>
                  <w:szCs w:val="20"/>
                  <w:lang w:eastAsia="x-none"/>
                </w:rPr>
                <w:t xml:space="preserve">            # Wait for 2 seconds between measurements</w:t>
              </w:r>
            </w:ins>
          </w:p>
          <w:p w14:paraId="10AFE074" w14:textId="77777777" w:rsidR="004C780D" w:rsidRPr="000C0A4C" w:rsidRDefault="004C780D" w:rsidP="008E0C11">
            <w:pPr>
              <w:rPr>
                <w:ins w:id="647" w:author="Microsoft Word" w:date="2025-04-28T22:09:00Z" w16du:dateUtc="2025-04-28T21:09:00Z"/>
                <w:sz w:val="20"/>
                <w:szCs w:val="20"/>
                <w:lang w:eastAsia="x-none"/>
              </w:rPr>
            </w:pPr>
            <w:ins w:id="648" w:author="Microsoft Word" w:date="2025-04-28T22:09:00Z" w16du:dateUtc="2025-04-28T21:09:00Z">
              <w:r w:rsidRPr="000C0A4C">
                <w:rPr>
                  <w:sz w:val="20"/>
                  <w:szCs w:val="20"/>
                  <w:lang w:eastAsia="x-none"/>
                </w:rPr>
                <w:t xml:space="preserve">            </w:t>
              </w:r>
              <w:proofErr w:type="spellStart"/>
              <w:proofErr w:type="gramStart"/>
              <w:r w:rsidRPr="000C0A4C">
                <w:rPr>
                  <w:sz w:val="20"/>
                  <w:szCs w:val="20"/>
                  <w:lang w:eastAsia="x-none"/>
                </w:rPr>
                <w:t>time.sleep</w:t>
              </w:r>
              <w:proofErr w:type="spellEnd"/>
              <w:proofErr w:type="gramEnd"/>
              <w:r w:rsidRPr="000C0A4C">
                <w:rPr>
                  <w:sz w:val="20"/>
                  <w:szCs w:val="20"/>
                  <w:lang w:eastAsia="x-none"/>
                </w:rPr>
                <w:t>(2)</w:t>
              </w:r>
            </w:ins>
          </w:p>
          <w:p w14:paraId="46428D4B" w14:textId="77777777" w:rsidR="004C780D" w:rsidRPr="000C0A4C" w:rsidRDefault="004C780D" w:rsidP="008E0C11">
            <w:pPr>
              <w:rPr>
                <w:ins w:id="649" w:author="Microsoft Word" w:date="2025-04-28T22:09:00Z" w16du:dateUtc="2025-04-28T21:09:00Z"/>
                <w:sz w:val="20"/>
                <w:szCs w:val="20"/>
                <w:lang w:eastAsia="x-none"/>
              </w:rPr>
            </w:pPr>
          </w:p>
          <w:p w14:paraId="02335735" w14:textId="77777777" w:rsidR="004C780D" w:rsidRPr="000C0A4C" w:rsidRDefault="004C780D" w:rsidP="008E0C11">
            <w:pPr>
              <w:rPr>
                <w:ins w:id="650" w:author="Microsoft Word" w:date="2025-04-28T22:09:00Z" w16du:dateUtc="2025-04-28T21:09:00Z"/>
                <w:sz w:val="20"/>
                <w:szCs w:val="20"/>
                <w:lang w:eastAsia="x-none"/>
              </w:rPr>
            </w:pPr>
            <w:ins w:id="651" w:author="Microsoft Word" w:date="2025-04-28T22:09:00Z" w16du:dateUtc="2025-04-28T21:09:00Z">
              <w:r w:rsidRPr="000C0A4C">
                <w:rPr>
                  <w:sz w:val="20"/>
                  <w:szCs w:val="20"/>
                  <w:lang w:eastAsia="x-none"/>
                </w:rPr>
                <w:lastRenderedPageBreak/>
                <w:t># Main execution</w:t>
              </w:r>
            </w:ins>
          </w:p>
          <w:p w14:paraId="06A54162" w14:textId="77777777" w:rsidR="004C780D" w:rsidRPr="000C0A4C" w:rsidRDefault="004C780D" w:rsidP="008E0C11">
            <w:pPr>
              <w:rPr>
                <w:ins w:id="652" w:author="Microsoft Word" w:date="2025-04-28T22:09:00Z" w16du:dateUtc="2025-04-28T21:09:00Z"/>
                <w:sz w:val="20"/>
                <w:szCs w:val="20"/>
                <w:lang w:eastAsia="x-none"/>
              </w:rPr>
            </w:pPr>
            <w:ins w:id="653" w:author="Microsoft Word" w:date="2025-04-28T22:09:00Z" w16du:dateUtc="2025-04-28T21:09:00Z">
              <w:r w:rsidRPr="000C0A4C">
                <w:rPr>
                  <w:sz w:val="20"/>
                  <w:szCs w:val="20"/>
                  <w:lang w:eastAsia="x-none"/>
                </w:rPr>
                <w:t>if __name__ == '__main__':</w:t>
              </w:r>
            </w:ins>
          </w:p>
          <w:p w14:paraId="0CC9F7C4" w14:textId="77777777" w:rsidR="004C780D" w:rsidRPr="000C0A4C" w:rsidRDefault="004C780D" w:rsidP="008E0C11">
            <w:pPr>
              <w:rPr>
                <w:ins w:id="654" w:author="Microsoft Word" w:date="2025-04-28T22:09:00Z" w16du:dateUtc="2025-04-28T21:09:00Z"/>
                <w:sz w:val="20"/>
                <w:szCs w:val="20"/>
                <w:lang w:eastAsia="x-none"/>
              </w:rPr>
            </w:pPr>
            <w:ins w:id="655" w:author="Microsoft Word" w:date="2025-04-28T22:09:00Z" w16du:dateUtc="2025-04-28T21:09:00Z">
              <w:r w:rsidRPr="000C0A4C">
                <w:rPr>
                  <w:sz w:val="20"/>
                  <w:szCs w:val="20"/>
                  <w:lang w:eastAsia="x-none"/>
                </w:rPr>
                <w:t xml:space="preserve">    </w:t>
              </w:r>
              <w:proofErr w:type="spellStart"/>
              <w:r w:rsidRPr="000C0A4C">
                <w:rPr>
                  <w:sz w:val="20"/>
                  <w:szCs w:val="20"/>
                  <w:lang w:eastAsia="x-none"/>
                </w:rPr>
                <w:t>setLogLevel</w:t>
              </w:r>
              <w:proofErr w:type="spellEnd"/>
              <w:r w:rsidRPr="000C0A4C">
                <w:rPr>
                  <w:sz w:val="20"/>
                  <w:szCs w:val="20"/>
                  <w:lang w:eastAsia="x-none"/>
                </w:rPr>
                <w:t>('info</w:t>
              </w:r>
              <w:proofErr w:type="gramStart"/>
              <w:r w:rsidRPr="000C0A4C">
                <w:rPr>
                  <w:sz w:val="20"/>
                  <w:szCs w:val="20"/>
                  <w:lang w:eastAsia="x-none"/>
                </w:rPr>
                <w:t>')  #</w:t>
              </w:r>
              <w:proofErr w:type="gramEnd"/>
              <w:r w:rsidRPr="000C0A4C">
                <w:rPr>
                  <w:sz w:val="20"/>
                  <w:szCs w:val="20"/>
                  <w:lang w:eastAsia="x-none"/>
                </w:rPr>
                <w:t xml:space="preserve"> Set Mininet logging to informative level</w:t>
              </w:r>
            </w:ins>
          </w:p>
          <w:p w14:paraId="3B32D649" w14:textId="77777777" w:rsidR="004C780D" w:rsidRDefault="004C780D" w:rsidP="008E0C11">
            <w:pPr>
              <w:rPr>
                <w:ins w:id="656" w:author="Microsoft Word" w:date="2025-04-28T22:09:00Z" w16du:dateUtc="2025-04-28T21:09:00Z"/>
                <w:lang w:eastAsia="x-none"/>
              </w:rPr>
            </w:pPr>
            <w:ins w:id="657" w:author="Microsoft Word" w:date="2025-04-28T22:09:00Z" w16du:dateUtc="2025-04-28T21:09:00Z">
              <w:r w:rsidRPr="000C0A4C">
                <w:rPr>
                  <w:sz w:val="20"/>
                  <w:szCs w:val="20"/>
                  <w:lang w:eastAsia="x-none"/>
                </w:rPr>
                <w:t xml:space="preserve">    </w:t>
              </w:r>
              <w:proofErr w:type="gramStart"/>
              <w:r w:rsidRPr="000C0A4C">
                <w:rPr>
                  <w:sz w:val="20"/>
                  <w:szCs w:val="20"/>
                  <w:lang w:eastAsia="x-none"/>
                </w:rPr>
                <w:t>run(</w:t>
              </w:r>
              <w:proofErr w:type="gramEnd"/>
              <w:r w:rsidRPr="000C0A4C">
                <w:rPr>
                  <w:sz w:val="20"/>
                  <w:szCs w:val="20"/>
                  <w:lang w:eastAsia="x-none"/>
                </w:rPr>
                <w:t>)</w:t>
              </w:r>
            </w:ins>
          </w:p>
        </w:tc>
      </w:tr>
    </w:tbl>
    <w:p w14:paraId="293C44B1" w14:textId="77777777" w:rsidR="004C780D" w:rsidRDefault="004C780D" w:rsidP="004C780D">
      <w:pPr>
        <w:rPr>
          <w:lang w:eastAsia="x-none"/>
        </w:rPr>
      </w:pPr>
    </w:p>
    <w:p w14:paraId="08240947" w14:textId="08554F4F" w:rsidR="004C780D" w:rsidRDefault="009D0440" w:rsidP="004C780D">
      <w:pPr>
        <w:pStyle w:val="Heading3"/>
      </w:pPr>
      <w:bookmarkStart w:id="658" w:name="_Toc196774518"/>
      <w:r>
        <w:t>Appendix B</w:t>
      </w:r>
      <w:r w:rsidR="004C780D">
        <w:t xml:space="preserve"> Original Ryu Controller</w:t>
      </w:r>
      <w:bookmarkEnd w:id="658"/>
    </w:p>
    <w:tbl>
      <w:tblPr>
        <w:tblStyle w:val="TableGrid"/>
        <w:tblW w:w="0" w:type="auto"/>
        <w:tblLook w:val="04A0" w:firstRow="1" w:lastRow="0" w:firstColumn="1" w:lastColumn="0" w:noHBand="0" w:noVBand="1"/>
      </w:tblPr>
      <w:tblGrid>
        <w:gridCol w:w="8758"/>
      </w:tblGrid>
      <w:tr w:rsidR="004C780D" w14:paraId="5726DA91" w14:textId="77777777" w:rsidTr="008E0C11">
        <w:tc>
          <w:tcPr>
            <w:tcW w:w="8758" w:type="dxa"/>
          </w:tcPr>
          <w:p w14:paraId="6984AD80" w14:textId="77777777" w:rsidR="004C780D" w:rsidRPr="00FE7DBF" w:rsidRDefault="004C780D" w:rsidP="008E0C11">
            <w:pPr>
              <w:rPr>
                <w:sz w:val="20"/>
                <w:szCs w:val="20"/>
                <w:lang w:eastAsia="x-none"/>
              </w:rPr>
            </w:pPr>
            <w:r w:rsidRPr="00FE7DBF">
              <w:rPr>
                <w:sz w:val="20"/>
                <w:szCs w:val="20"/>
                <w:lang w:eastAsia="x-none"/>
              </w:rPr>
              <w:t xml:space="preserve">from </w:t>
            </w:r>
            <w:proofErr w:type="spellStart"/>
            <w:proofErr w:type="gramStart"/>
            <w:r w:rsidRPr="00FE7DBF">
              <w:rPr>
                <w:sz w:val="20"/>
                <w:szCs w:val="20"/>
                <w:lang w:eastAsia="x-none"/>
              </w:rPr>
              <w:t>ryu.base</w:t>
            </w:r>
            <w:proofErr w:type="spellEnd"/>
            <w:proofErr w:type="gramEnd"/>
            <w:r w:rsidRPr="00FE7DBF">
              <w:rPr>
                <w:sz w:val="20"/>
                <w:szCs w:val="20"/>
                <w:lang w:eastAsia="x-none"/>
              </w:rPr>
              <w:t xml:space="preserve"> import </w:t>
            </w:r>
            <w:proofErr w:type="spellStart"/>
            <w:r w:rsidRPr="00FE7DBF">
              <w:rPr>
                <w:sz w:val="20"/>
                <w:szCs w:val="20"/>
                <w:lang w:eastAsia="x-none"/>
              </w:rPr>
              <w:t>app_manager</w:t>
            </w:r>
            <w:proofErr w:type="spellEnd"/>
          </w:p>
          <w:p w14:paraId="2200F6FF" w14:textId="77777777" w:rsidR="004C780D" w:rsidRPr="00FE7DBF" w:rsidRDefault="004C780D" w:rsidP="008E0C11">
            <w:pPr>
              <w:rPr>
                <w:sz w:val="20"/>
                <w:szCs w:val="20"/>
                <w:lang w:eastAsia="x-none"/>
              </w:rPr>
            </w:pPr>
            <w:r w:rsidRPr="00FE7DBF">
              <w:rPr>
                <w:sz w:val="20"/>
                <w:szCs w:val="20"/>
                <w:lang w:eastAsia="x-none"/>
              </w:rPr>
              <w:t xml:space="preserve">from </w:t>
            </w:r>
            <w:proofErr w:type="spellStart"/>
            <w:proofErr w:type="gramStart"/>
            <w:r w:rsidRPr="00FE7DBF">
              <w:rPr>
                <w:sz w:val="20"/>
                <w:szCs w:val="20"/>
                <w:lang w:eastAsia="x-none"/>
              </w:rPr>
              <w:t>ryu.controller</w:t>
            </w:r>
            <w:proofErr w:type="spellEnd"/>
            <w:proofErr w:type="gramEnd"/>
            <w:r w:rsidRPr="00FE7DBF">
              <w:rPr>
                <w:sz w:val="20"/>
                <w:szCs w:val="20"/>
                <w:lang w:eastAsia="x-none"/>
              </w:rPr>
              <w:t xml:space="preserve"> import </w:t>
            </w:r>
            <w:proofErr w:type="spellStart"/>
            <w:r w:rsidRPr="00FE7DBF">
              <w:rPr>
                <w:sz w:val="20"/>
                <w:szCs w:val="20"/>
                <w:lang w:eastAsia="x-none"/>
              </w:rPr>
              <w:t>ofp_event</w:t>
            </w:r>
            <w:proofErr w:type="spellEnd"/>
          </w:p>
          <w:p w14:paraId="1A1052E8" w14:textId="77777777" w:rsidR="004C780D" w:rsidRPr="00FE7DBF" w:rsidRDefault="004C780D" w:rsidP="008E0C11">
            <w:pPr>
              <w:rPr>
                <w:sz w:val="20"/>
                <w:szCs w:val="20"/>
                <w:lang w:eastAsia="x-none"/>
              </w:rPr>
            </w:pPr>
            <w:r w:rsidRPr="00FE7DBF">
              <w:rPr>
                <w:sz w:val="20"/>
                <w:szCs w:val="20"/>
                <w:lang w:eastAsia="x-none"/>
              </w:rPr>
              <w:t xml:space="preserve">from </w:t>
            </w:r>
            <w:proofErr w:type="spellStart"/>
            <w:proofErr w:type="gramStart"/>
            <w:r w:rsidRPr="00FE7DBF">
              <w:rPr>
                <w:sz w:val="20"/>
                <w:szCs w:val="20"/>
                <w:lang w:eastAsia="x-none"/>
              </w:rPr>
              <w:t>ryu.controller</w:t>
            </w:r>
            <w:proofErr w:type="gramEnd"/>
            <w:r w:rsidRPr="00FE7DBF">
              <w:rPr>
                <w:sz w:val="20"/>
                <w:szCs w:val="20"/>
                <w:lang w:eastAsia="x-none"/>
              </w:rPr>
              <w:t>.handler</w:t>
            </w:r>
            <w:proofErr w:type="spellEnd"/>
            <w:r w:rsidRPr="00FE7DBF">
              <w:rPr>
                <w:sz w:val="20"/>
                <w:szCs w:val="20"/>
                <w:lang w:eastAsia="x-none"/>
              </w:rPr>
              <w:t xml:space="preserve"> import CONFIG_DISPATCHER, MAIN_DISPATCHER</w:t>
            </w:r>
          </w:p>
          <w:p w14:paraId="7F493F95" w14:textId="77777777" w:rsidR="004C780D" w:rsidRPr="00FE7DBF" w:rsidRDefault="004C780D" w:rsidP="008E0C11">
            <w:pPr>
              <w:rPr>
                <w:sz w:val="20"/>
                <w:szCs w:val="20"/>
                <w:lang w:eastAsia="x-none"/>
              </w:rPr>
            </w:pPr>
            <w:r w:rsidRPr="00FE7DBF">
              <w:rPr>
                <w:sz w:val="20"/>
                <w:szCs w:val="20"/>
                <w:lang w:eastAsia="x-none"/>
              </w:rPr>
              <w:t xml:space="preserve">from </w:t>
            </w:r>
            <w:proofErr w:type="spellStart"/>
            <w:proofErr w:type="gramStart"/>
            <w:r w:rsidRPr="00FE7DBF">
              <w:rPr>
                <w:sz w:val="20"/>
                <w:szCs w:val="20"/>
                <w:lang w:eastAsia="x-none"/>
              </w:rPr>
              <w:t>ryu.controller</w:t>
            </w:r>
            <w:proofErr w:type="gramEnd"/>
            <w:r w:rsidRPr="00FE7DBF">
              <w:rPr>
                <w:sz w:val="20"/>
                <w:szCs w:val="20"/>
                <w:lang w:eastAsia="x-none"/>
              </w:rPr>
              <w:t>.handler</w:t>
            </w:r>
            <w:proofErr w:type="spellEnd"/>
            <w:r w:rsidRPr="00FE7DBF">
              <w:rPr>
                <w:sz w:val="20"/>
                <w:szCs w:val="20"/>
                <w:lang w:eastAsia="x-none"/>
              </w:rPr>
              <w:t xml:space="preserve"> import </w:t>
            </w:r>
            <w:proofErr w:type="spellStart"/>
            <w:r w:rsidRPr="00FE7DBF">
              <w:rPr>
                <w:sz w:val="20"/>
                <w:szCs w:val="20"/>
                <w:lang w:eastAsia="x-none"/>
              </w:rPr>
              <w:t>set_ev_cls</w:t>
            </w:r>
            <w:proofErr w:type="spellEnd"/>
          </w:p>
          <w:p w14:paraId="381924E6" w14:textId="77777777" w:rsidR="004C780D" w:rsidRPr="00FE7DBF" w:rsidRDefault="004C780D" w:rsidP="008E0C11">
            <w:pPr>
              <w:rPr>
                <w:sz w:val="20"/>
                <w:szCs w:val="20"/>
                <w:lang w:eastAsia="x-none"/>
              </w:rPr>
            </w:pPr>
            <w:r w:rsidRPr="00FE7DBF">
              <w:rPr>
                <w:sz w:val="20"/>
                <w:szCs w:val="20"/>
                <w:lang w:eastAsia="x-none"/>
              </w:rPr>
              <w:t xml:space="preserve">from </w:t>
            </w:r>
            <w:proofErr w:type="spellStart"/>
            <w:proofErr w:type="gramStart"/>
            <w:r w:rsidRPr="00FE7DBF">
              <w:rPr>
                <w:sz w:val="20"/>
                <w:szCs w:val="20"/>
                <w:lang w:eastAsia="x-none"/>
              </w:rPr>
              <w:t>ryu.ofproto</w:t>
            </w:r>
            <w:proofErr w:type="spellEnd"/>
            <w:proofErr w:type="gramEnd"/>
            <w:r w:rsidRPr="00FE7DBF">
              <w:rPr>
                <w:sz w:val="20"/>
                <w:szCs w:val="20"/>
                <w:lang w:eastAsia="x-none"/>
              </w:rPr>
              <w:t xml:space="preserve"> import ofproto_v1_3</w:t>
            </w:r>
          </w:p>
          <w:p w14:paraId="37A96971" w14:textId="77777777" w:rsidR="004C780D" w:rsidRPr="00FE7DBF" w:rsidRDefault="004C780D" w:rsidP="008E0C11">
            <w:pPr>
              <w:rPr>
                <w:sz w:val="20"/>
                <w:szCs w:val="20"/>
                <w:lang w:eastAsia="x-none"/>
              </w:rPr>
            </w:pPr>
            <w:r w:rsidRPr="00FE7DBF">
              <w:rPr>
                <w:sz w:val="20"/>
                <w:szCs w:val="20"/>
                <w:lang w:eastAsia="x-none"/>
              </w:rPr>
              <w:t xml:space="preserve">from </w:t>
            </w:r>
            <w:proofErr w:type="spellStart"/>
            <w:proofErr w:type="gramStart"/>
            <w:r w:rsidRPr="00FE7DBF">
              <w:rPr>
                <w:sz w:val="20"/>
                <w:szCs w:val="20"/>
                <w:lang w:eastAsia="x-none"/>
              </w:rPr>
              <w:t>ryu.lib.packet</w:t>
            </w:r>
            <w:proofErr w:type="spellEnd"/>
            <w:proofErr w:type="gramEnd"/>
            <w:r w:rsidRPr="00FE7DBF">
              <w:rPr>
                <w:sz w:val="20"/>
                <w:szCs w:val="20"/>
                <w:lang w:eastAsia="x-none"/>
              </w:rPr>
              <w:t xml:space="preserve"> import packet</w:t>
            </w:r>
          </w:p>
          <w:p w14:paraId="793EDE60" w14:textId="77777777" w:rsidR="004C780D" w:rsidRPr="00FE7DBF" w:rsidRDefault="004C780D" w:rsidP="008E0C11">
            <w:pPr>
              <w:rPr>
                <w:sz w:val="20"/>
                <w:szCs w:val="20"/>
                <w:lang w:eastAsia="x-none"/>
              </w:rPr>
            </w:pPr>
            <w:r w:rsidRPr="00FE7DBF">
              <w:rPr>
                <w:sz w:val="20"/>
                <w:szCs w:val="20"/>
                <w:lang w:eastAsia="x-none"/>
              </w:rPr>
              <w:t xml:space="preserve">from </w:t>
            </w:r>
            <w:proofErr w:type="spellStart"/>
            <w:proofErr w:type="gramStart"/>
            <w:r w:rsidRPr="00FE7DBF">
              <w:rPr>
                <w:sz w:val="20"/>
                <w:szCs w:val="20"/>
                <w:lang w:eastAsia="x-none"/>
              </w:rPr>
              <w:t>ryu.lib.packet</w:t>
            </w:r>
            <w:proofErr w:type="spellEnd"/>
            <w:proofErr w:type="gramEnd"/>
            <w:r w:rsidRPr="00FE7DBF">
              <w:rPr>
                <w:sz w:val="20"/>
                <w:szCs w:val="20"/>
                <w:lang w:eastAsia="x-none"/>
              </w:rPr>
              <w:t xml:space="preserve"> import ethernet</w:t>
            </w:r>
          </w:p>
          <w:p w14:paraId="7BE61044" w14:textId="77777777" w:rsidR="004C780D" w:rsidRPr="00FE7DBF" w:rsidRDefault="004C780D" w:rsidP="008E0C11">
            <w:pPr>
              <w:rPr>
                <w:sz w:val="20"/>
                <w:szCs w:val="20"/>
                <w:lang w:eastAsia="x-none"/>
              </w:rPr>
            </w:pPr>
          </w:p>
          <w:p w14:paraId="440B0999" w14:textId="77777777" w:rsidR="004C780D" w:rsidRPr="00FE7DBF" w:rsidRDefault="004C780D" w:rsidP="008E0C11">
            <w:pPr>
              <w:rPr>
                <w:sz w:val="20"/>
                <w:szCs w:val="20"/>
                <w:lang w:eastAsia="x-none"/>
              </w:rPr>
            </w:pPr>
          </w:p>
          <w:p w14:paraId="767C0706" w14:textId="77777777" w:rsidR="004C780D" w:rsidRPr="00FE7DBF" w:rsidRDefault="004C780D" w:rsidP="008E0C11">
            <w:pPr>
              <w:rPr>
                <w:sz w:val="20"/>
                <w:szCs w:val="20"/>
                <w:lang w:eastAsia="x-none"/>
              </w:rPr>
            </w:pPr>
            <w:r w:rsidRPr="00FE7DBF">
              <w:rPr>
                <w:sz w:val="20"/>
                <w:szCs w:val="20"/>
                <w:lang w:eastAsia="x-none"/>
              </w:rPr>
              <w:t>class ExampleSwitch13(</w:t>
            </w:r>
            <w:proofErr w:type="spellStart"/>
            <w:r w:rsidRPr="00FE7DBF">
              <w:rPr>
                <w:sz w:val="20"/>
                <w:szCs w:val="20"/>
                <w:lang w:eastAsia="x-none"/>
              </w:rPr>
              <w:t>app_</w:t>
            </w:r>
            <w:proofErr w:type="gramStart"/>
            <w:r w:rsidRPr="00FE7DBF">
              <w:rPr>
                <w:sz w:val="20"/>
                <w:szCs w:val="20"/>
                <w:lang w:eastAsia="x-none"/>
              </w:rPr>
              <w:t>manager.RyuApp</w:t>
            </w:r>
            <w:proofErr w:type="spellEnd"/>
            <w:proofErr w:type="gramEnd"/>
            <w:r w:rsidRPr="00FE7DBF">
              <w:rPr>
                <w:sz w:val="20"/>
                <w:szCs w:val="20"/>
                <w:lang w:eastAsia="x-none"/>
              </w:rPr>
              <w:t>):</w:t>
            </w:r>
          </w:p>
          <w:p w14:paraId="0F266639" w14:textId="77777777" w:rsidR="004C780D" w:rsidRPr="00FE7DBF" w:rsidRDefault="004C780D" w:rsidP="008E0C11">
            <w:pPr>
              <w:rPr>
                <w:sz w:val="20"/>
                <w:szCs w:val="20"/>
                <w:lang w:eastAsia="x-none"/>
              </w:rPr>
            </w:pPr>
            <w:r w:rsidRPr="00FE7DBF">
              <w:rPr>
                <w:sz w:val="20"/>
                <w:szCs w:val="20"/>
                <w:lang w:eastAsia="x-none"/>
              </w:rPr>
              <w:t xml:space="preserve">    OFP_VERSIONS = [ofproto_v1_3.OFP_VERSION]</w:t>
            </w:r>
          </w:p>
          <w:p w14:paraId="4F2C41B1" w14:textId="77777777" w:rsidR="004C780D" w:rsidRPr="00FE7DBF" w:rsidRDefault="004C780D" w:rsidP="008E0C11">
            <w:pPr>
              <w:rPr>
                <w:sz w:val="20"/>
                <w:szCs w:val="20"/>
                <w:lang w:eastAsia="x-none"/>
              </w:rPr>
            </w:pPr>
          </w:p>
          <w:p w14:paraId="6FE10AD9" w14:textId="77777777" w:rsidR="004C780D" w:rsidRPr="00FE7DBF" w:rsidRDefault="004C780D" w:rsidP="008E0C11">
            <w:pPr>
              <w:rPr>
                <w:sz w:val="20"/>
                <w:szCs w:val="20"/>
                <w:lang w:eastAsia="x-none"/>
              </w:rPr>
            </w:pPr>
            <w:r w:rsidRPr="00FE7DBF">
              <w:rPr>
                <w:sz w:val="20"/>
                <w:szCs w:val="20"/>
                <w:lang w:eastAsia="x-none"/>
              </w:rPr>
              <w:t xml:space="preserve">    def __</w:t>
            </w:r>
            <w:proofErr w:type="spellStart"/>
            <w:r w:rsidRPr="00FE7DBF">
              <w:rPr>
                <w:sz w:val="20"/>
                <w:szCs w:val="20"/>
                <w:lang w:eastAsia="x-none"/>
              </w:rPr>
              <w:t>init</w:t>
            </w:r>
            <w:proofErr w:type="spellEnd"/>
            <w:r w:rsidRPr="00FE7DBF">
              <w:rPr>
                <w:sz w:val="20"/>
                <w:szCs w:val="20"/>
                <w:lang w:eastAsia="x-none"/>
              </w:rPr>
              <w:t>_</w:t>
            </w:r>
            <w:proofErr w:type="gramStart"/>
            <w:r w:rsidRPr="00FE7DBF">
              <w:rPr>
                <w:sz w:val="20"/>
                <w:szCs w:val="20"/>
                <w:lang w:eastAsia="x-none"/>
              </w:rPr>
              <w:t>_(</w:t>
            </w:r>
            <w:proofErr w:type="gramEnd"/>
            <w:r w:rsidRPr="00FE7DBF">
              <w:rPr>
                <w:sz w:val="20"/>
                <w:szCs w:val="20"/>
                <w:lang w:eastAsia="x-none"/>
              </w:rPr>
              <w:t>self, *</w:t>
            </w:r>
            <w:proofErr w:type="spellStart"/>
            <w:r w:rsidRPr="00FE7DBF">
              <w:rPr>
                <w:sz w:val="20"/>
                <w:szCs w:val="20"/>
                <w:lang w:eastAsia="x-none"/>
              </w:rPr>
              <w:t>args</w:t>
            </w:r>
            <w:proofErr w:type="spellEnd"/>
            <w:r w:rsidRPr="00FE7DBF">
              <w:rPr>
                <w:sz w:val="20"/>
                <w:szCs w:val="20"/>
                <w:lang w:eastAsia="x-none"/>
              </w:rPr>
              <w:t>, **</w:t>
            </w:r>
            <w:proofErr w:type="spellStart"/>
            <w:r w:rsidRPr="00FE7DBF">
              <w:rPr>
                <w:sz w:val="20"/>
                <w:szCs w:val="20"/>
                <w:lang w:eastAsia="x-none"/>
              </w:rPr>
              <w:t>kwargs</w:t>
            </w:r>
            <w:proofErr w:type="spellEnd"/>
            <w:r w:rsidRPr="00FE7DBF">
              <w:rPr>
                <w:sz w:val="20"/>
                <w:szCs w:val="20"/>
                <w:lang w:eastAsia="x-none"/>
              </w:rPr>
              <w:t>):</w:t>
            </w:r>
          </w:p>
          <w:p w14:paraId="276A2816" w14:textId="77777777" w:rsidR="004C780D" w:rsidRPr="00FE7DBF" w:rsidRDefault="004C780D" w:rsidP="008E0C11">
            <w:pPr>
              <w:rPr>
                <w:sz w:val="20"/>
                <w:szCs w:val="20"/>
                <w:lang w:eastAsia="x-none"/>
              </w:rPr>
            </w:pPr>
            <w:r w:rsidRPr="00FE7DBF">
              <w:rPr>
                <w:sz w:val="20"/>
                <w:szCs w:val="20"/>
                <w:lang w:eastAsia="x-none"/>
              </w:rPr>
              <w:t xml:space="preserve">        </w:t>
            </w:r>
            <w:proofErr w:type="gramStart"/>
            <w:r w:rsidRPr="00FE7DBF">
              <w:rPr>
                <w:sz w:val="20"/>
                <w:szCs w:val="20"/>
                <w:lang w:eastAsia="x-none"/>
              </w:rPr>
              <w:t>super(</w:t>
            </w:r>
            <w:proofErr w:type="gramEnd"/>
            <w:r w:rsidRPr="00FE7DBF">
              <w:rPr>
                <w:sz w:val="20"/>
                <w:szCs w:val="20"/>
                <w:lang w:eastAsia="x-none"/>
              </w:rPr>
              <w:t>ExampleSwitch13, self</w:t>
            </w:r>
            <w:proofErr w:type="gramStart"/>
            <w:r w:rsidRPr="00FE7DBF">
              <w:rPr>
                <w:sz w:val="20"/>
                <w:szCs w:val="20"/>
                <w:lang w:eastAsia="x-none"/>
              </w:rPr>
              <w:t>)._</w:t>
            </w:r>
            <w:proofErr w:type="gramEnd"/>
            <w:r w:rsidRPr="00FE7DBF">
              <w:rPr>
                <w:sz w:val="20"/>
                <w:szCs w:val="20"/>
                <w:lang w:eastAsia="x-none"/>
              </w:rPr>
              <w:t>_</w:t>
            </w:r>
            <w:proofErr w:type="spellStart"/>
            <w:r w:rsidRPr="00FE7DBF">
              <w:rPr>
                <w:sz w:val="20"/>
                <w:szCs w:val="20"/>
                <w:lang w:eastAsia="x-none"/>
              </w:rPr>
              <w:t>init</w:t>
            </w:r>
            <w:proofErr w:type="spellEnd"/>
            <w:r w:rsidRPr="00FE7DBF">
              <w:rPr>
                <w:sz w:val="20"/>
                <w:szCs w:val="20"/>
                <w:lang w:eastAsia="x-none"/>
              </w:rPr>
              <w:t>_</w:t>
            </w:r>
            <w:proofErr w:type="gramStart"/>
            <w:r w:rsidRPr="00FE7DBF">
              <w:rPr>
                <w:sz w:val="20"/>
                <w:szCs w:val="20"/>
                <w:lang w:eastAsia="x-none"/>
              </w:rPr>
              <w:t>_(</w:t>
            </w:r>
            <w:proofErr w:type="gramEnd"/>
            <w:r w:rsidRPr="00FE7DBF">
              <w:rPr>
                <w:sz w:val="20"/>
                <w:szCs w:val="20"/>
                <w:lang w:eastAsia="x-none"/>
              </w:rPr>
              <w:t>*</w:t>
            </w:r>
            <w:proofErr w:type="spellStart"/>
            <w:r w:rsidRPr="00FE7DBF">
              <w:rPr>
                <w:sz w:val="20"/>
                <w:szCs w:val="20"/>
                <w:lang w:eastAsia="x-none"/>
              </w:rPr>
              <w:t>args</w:t>
            </w:r>
            <w:proofErr w:type="spellEnd"/>
            <w:r w:rsidRPr="00FE7DBF">
              <w:rPr>
                <w:sz w:val="20"/>
                <w:szCs w:val="20"/>
                <w:lang w:eastAsia="x-none"/>
              </w:rPr>
              <w:t>, **</w:t>
            </w:r>
            <w:proofErr w:type="spellStart"/>
            <w:r w:rsidRPr="00FE7DBF">
              <w:rPr>
                <w:sz w:val="20"/>
                <w:szCs w:val="20"/>
                <w:lang w:eastAsia="x-none"/>
              </w:rPr>
              <w:t>kwargs</w:t>
            </w:r>
            <w:proofErr w:type="spellEnd"/>
            <w:r w:rsidRPr="00FE7DBF">
              <w:rPr>
                <w:sz w:val="20"/>
                <w:szCs w:val="20"/>
                <w:lang w:eastAsia="x-none"/>
              </w:rPr>
              <w:t>)</w:t>
            </w:r>
          </w:p>
          <w:p w14:paraId="2E909435" w14:textId="77777777" w:rsidR="004C780D" w:rsidRPr="00FE7DBF" w:rsidRDefault="004C780D" w:rsidP="008E0C11">
            <w:pPr>
              <w:rPr>
                <w:sz w:val="20"/>
                <w:szCs w:val="20"/>
                <w:lang w:eastAsia="x-none"/>
              </w:rPr>
            </w:pPr>
            <w:r w:rsidRPr="00FE7DBF">
              <w:rPr>
                <w:sz w:val="20"/>
                <w:szCs w:val="20"/>
                <w:lang w:eastAsia="x-none"/>
              </w:rPr>
              <w:t xml:space="preserve">        # </w:t>
            </w:r>
            <w:proofErr w:type="gramStart"/>
            <w:r w:rsidRPr="00FE7DBF">
              <w:rPr>
                <w:sz w:val="20"/>
                <w:szCs w:val="20"/>
                <w:lang w:eastAsia="x-none"/>
              </w:rPr>
              <w:t>initialize</w:t>
            </w:r>
            <w:proofErr w:type="gramEnd"/>
            <w:r w:rsidRPr="00FE7DBF">
              <w:rPr>
                <w:sz w:val="20"/>
                <w:szCs w:val="20"/>
                <w:lang w:eastAsia="x-none"/>
              </w:rPr>
              <w:t xml:space="preserve"> mac address table.</w:t>
            </w:r>
          </w:p>
          <w:p w14:paraId="7B928247"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self.mac_to_port</w:t>
            </w:r>
            <w:proofErr w:type="spellEnd"/>
            <w:r w:rsidRPr="00FE7DBF">
              <w:rPr>
                <w:sz w:val="20"/>
                <w:szCs w:val="20"/>
                <w:lang w:eastAsia="x-none"/>
              </w:rPr>
              <w:t xml:space="preserve"> = {}</w:t>
            </w:r>
          </w:p>
          <w:p w14:paraId="3E9CD381" w14:textId="77777777" w:rsidR="004C780D" w:rsidRPr="00FE7DBF" w:rsidRDefault="004C780D" w:rsidP="008E0C11">
            <w:pPr>
              <w:rPr>
                <w:sz w:val="20"/>
                <w:szCs w:val="20"/>
                <w:lang w:eastAsia="x-none"/>
              </w:rPr>
            </w:pPr>
          </w:p>
          <w:p w14:paraId="216AE37E" w14:textId="77777777" w:rsidR="004C780D" w:rsidRPr="00FE7DBF" w:rsidRDefault="004C780D" w:rsidP="008E0C11">
            <w:pPr>
              <w:rPr>
                <w:sz w:val="20"/>
                <w:szCs w:val="20"/>
                <w:lang w:eastAsia="x-none"/>
              </w:rPr>
            </w:pPr>
            <w:r w:rsidRPr="00FE7DBF">
              <w:rPr>
                <w:sz w:val="20"/>
                <w:szCs w:val="20"/>
                <w:lang w:eastAsia="x-none"/>
              </w:rPr>
              <w:t xml:space="preserve">    @set_ev_</w:t>
            </w:r>
            <w:proofErr w:type="gramStart"/>
            <w:r w:rsidRPr="00FE7DBF">
              <w:rPr>
                <w:sz w:val="20"/>
                <w:szCs w:val="20"/>
                <w:lang w:eastAsia="x-none"/>
              </w:rPr>
              <w:t>cls(</w:t>
            </w:r>
            <w:proofErr w:type="gramEnd"/>
            <w:r w:rsidRPr="00FE7DBF">
              <w:rPr>
                <w:sz w:val="20"/>
                <w:szCs w:val="20"/>
                <w:lang w:eastAsia="x-none"/>
              </w:rPr>
              <w:t>ofp_</w:t>
            </w:r>
            <w:proofErr w:type="gramStart"/>
            <w:r w:rsidRPr="00FE7DBF">
              <w:rPr>
                <w:sz w:val="20"/>
                <w:szCs w:val="20"/>
                <w:lang w:eastAsia="x-none"/>
              </w:rPr>
              <w:t>event.EventOFPSwitchFeatures</w:t>
            </w:r>
            <w:proofErr w:type="gramEnd"/>
            <w:r w:rsidRPr="00FE7DBF">
              <w:rPr>
                <w:sz w:val="20"/>
                <w:szCs w:val="20"/>
                <w:lang w:eastAsia="x-none"/>
              </w:rPr>
              <w:t>, CONFIG_DISPATCHER)</w:t>
            </w:r>
          </w:p>
          <w:p w14:paraId="1CA61445" w14:textId="77777777" w:rsidR="004C780D" w:rsidRPr="00FE7DBF" w:rsidRDefault="004C780D" w:rsidP="008E0C11">
            <w:pPr>
              <w:rPr>
                <w:sz w:val="20"/>
                <w:szCs w:val="20"/>
                <w:lang w:eastAsia="x-none"/>
              </w:rPr>
            </w:pPr>
            <w:r w:rsidRPr="00FE7DBF">
              <w:rPr>
                <w:sz w:val="20"/>
                <w:szCs w:val="20"/>
                <w:lang w:eastAsia="x-none"/>
              </w:rPr>
              <w:t xml:space="preserve">    def </w:t>
            </w:r>
            <w:proofErr w:type="spellStart"/>
            <w:r w:rsidRPr="00FE7DBF">
              <w:rPr>
                <w:sz w:val="20"/>
                <w:szCs w:val="20"/>
                <w:lang w:eastAsia="x-none"/>
              </w:rPr>
              <w:t>switch_features_</w:t>
            </w:r>
            <w:proofErr w:type="gramStart"/>
            <w:r w:rsidRPr="00FE7DBF">
              <w:rPr>
                <w:sz w:val="20"/>
                <w:szCs w:val="20"/>
                <w:lang w:eastAsia="x-none"/>
              </w:rPr>
              <w:t>handler</w:t>
            </w:r>
            <w:proofErr w:type="spellEnd"/>
            <w:r w:rsidRPr="00FE7DBF">
              <w:rPr>
                <w:sz w:val="20"/>
                <w:szCs w:val="20"/>
                <w:lang w:eastAsia="x-none"/>
              </w:rPr>
              <w:t>(</w:t>
            </w:r>
            <w:proofErr w:type="gramEnd"/>
            <w:r w:rsidRPr="00FE7DBF">
              <w:rPr>
                <w:sz w:val="20"/>
                <w:szCs w:val="20"/>
                <w:lang w:eastAsia="x-none"/>
              </w:rPr>
              <w:t xml:space="preserve">self, </w:t>
            </w:r>
            <w:proofErr w:type="spellStart"/>
            <w:r w:rsidRPr="00FE7DBF">
              <w:rPr>
                <w:sz w:val="20"/>
                <w:szCs w:val="20"/>
                <w:lang w:eastAsia="x-none"/>
              </w:rPr>
              <w:t>ev</w:t>
            </w:r>
            <w:proofErr w:type="spellEnd"/>
            <w:r w:rsidRPr="00FE7DBF">
              <w:rPr>
                <w:sz w:val="20"/>
                <w:szCs w:val="20"/>
                <w:lang w:eastAsia="x-none"/>
              </w:rPr>
              <w:t>):</w:t>
            </w:r>
          </w:p>
          <w:p w14:paraId="2A645716"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datapath</w:t>
            </w:r>
            <w:proofErr w:type="spellEnd"/>
            <w:r w:rsidRPr="00FE7DBF">
              <w:rPr>
                <w:sz w:val="20"/>
                <w:szCs w:val="20"/>
                <w:lang w:eastAsia="x-none"/>
              </w:rPr>
              <w:t xml:space="preserve"> = </w:t>
            </w:r>
            <w:proofErr w:type="spellStart"/>
            <w:proofErr w:type="gramStart"/>
            <w:r w:rsidRPr="00FE7DBF">
              <w:rPr>
                <w:sz w:val="20"/>
                <w:szCs w:val="20"/>
                <w:lang w:eastAsia="x-none"/>
              </w:rPr>
              <w:t>ev.msg.datapath</w:t>
            </w:r>
            <w:proofErr w:type="spellEnd"/>
            <w:proofErr w:type="gramEnd"/>
          </w:p>
          <w:p w14:paraId="666DAD6C"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ofproto</w:t>
            </w:r>
            <w:proofErr w:type="spellEnd"/>
            <w:r w:rsidRPr="00FE7DBF">
              <w:rPr>
                <w:sz w:val="20"/>
                <w:szCs w:val="20"/>
                <w:lang w:eastAsia="x-none"/>
              </w:rPr>
              <w:t xml:space="preserve"> = </w:t>
            </w:r>
            <w:proofErr w:type="spellStart"/>
            <w:proofErr w:type="gramStart"/>
            <w:r w:rsidRPr="00FE7DBF">
              <w:rPr>
                <w:sz w:val="20"/>
                <w:szCs w:val="20"/>
                <w:lang w:eastAsia="x-none"/>
              </w:rPr>
              <w:t>datapath.ofproto</w:t>
            </w:r>
            <w:proofErr w:type="spellEnd"/>
            <w:proofErr w:type="gramEnd"/>
          </w:p>
          <w:p w14:paraId="18A2FE8D" w14:textId="77777777" w:rsidR="004C780D" w:rsidRPr="00FE7DBF" w:rsidRDefault="004C780D" w:rsidP="008E0C11">
            <w:pPr>
              <w:rPr>
                <w:sz w:val="20"/>
                <w:szCs w:val="20"/>
                <w:lang w:eastAsia="x-none"/>
              </w:rPr>
            </w:pPr>
            <w:r w:rsidRPr="00FE7DBF">
              <w:rPr>
                <w:sz w:val="20"/>
                <w:szCs w:val="20"/>
                <w:lang w:eastAsia="x-none"/>
              </w:rPr>
              <w:t xml:space="preserve">        parser = </w:t>
            </w:r>
            <w:proofErr w:type="spellStart"/>
            <w:proofErr w:type="gramStart"/>
            <w:r w:rsidRPr="00FE7DBF">
              <w:rPr>
                <w:sz w:val="20"/>
                <w:szCs w:val="20"/>
                <w:lang w:eastAsia="x-none"/>
              </w:rPr>
              <w:t>datapath.ofproto</w:t>
            </w:r>
            <w:proofErr w:type="gramEnd"/>
            <w:r w:rsidRPr="00FE7DBF">
              <w:rPr>
                <w:sz w:val="20"/>
                <w:szCs w:val="20"/>
                <w:lang w:eastAsia="x-none"/>
              </w:rPr>
              <w:t>_parser</w:t>
            </w:r>
            <w:proofErr w:type="spellEnd"/>
          </w:p>
          <w:p w14:paraId="400C136E" w14:textId="77777777" w:rsidR="004C780D" w:rsidRPr="00FE7DBF" w:rsidRDefault="004C780D" w:rsidP="008E0C11">
            <w:pPr>
              <w:rPr>
                <w:sz w:val="20"/>
                <w:szCs w:val="20"/>
                <w:lang w:eastAsia="x-none"/>
              </w:rPr>
            </w:pPr>
          </w:p>
          <w:p w14:paraId="2A52433F" w14:textId="77777777" w:rsidR="004C780D" w:rsidRPr="00FE7DBF" w:rsidRDefault="004C780D" w:rsidP="008E0C11">
            <w:pPr>
              <w:rPr>
                <w:sz w:val="20"/>
                <w:szCs w:val="20"/>
                <w:lang w:eastAsia="x-none"/>
              </w:rPr>
            </w:pPr>
            <w:r w:rsidRPr="00FE7DBF">
              <w:rPr>
                <w:sz w:val="20"/>
                <w:szCs w:val="20"/>
                <w:lang w:eastAsia="x-none"/>
              </w:rPr>
              <w:t xml:space="preserve">        # </w:t>
            </w:r>
            <w:proofErr w:type="gramStart"/>
            <w:r w:rsidRPr="00FE7DBF">
              <w:rPr>
                <w:sz w:val="20"/>
                <w:szCs w:val="20"/>
                <w:lang w:eastAsia="x-none"/>
              </w:rPr>
              <w:t>install</w:t>
            </w:r>
            <w:proofErr w:type="gramEnd"/>
            <w:r w:rsidRPr="00FE7DBF">
              <w:rPr>
                <w:sz w:val="20"/>
                <w:szCs w:val="20"/>
                <w:lang w:eastAsia="x-none"/>
              </w:rPr>
              <w:t xml:space="preserve"> the table-miss flow entry.</w:t>
            </w:r>
          </w:p>
          <w:p w14:paraId="30EA8B06" w14:textId="77777777" w:rsidR="004C780D" w:rsidRPr="00FE7DBF" w:rsidRDefault="004C780D" w:rsidP="008E0C11">
            <w:pPr>
              <w:rPr>
                <w:sz w:val="20"/>
                <w:szCs w:val="20"/>
                <w:lang w:eastAsia="x-none"/>
              </w:rPr>
            </w:pPr>
            <w:r w:rsidRPr="00FE7DBF">
              <w:rPr>
                <w:sz w:val="20"/>
                <w:szCs w:val="20"/>
                <w:lang w:eastAsia="x-none"/>
              </w:rPr>
              <w:t xml:space="preserve">        match = </w:t>
            </w:r>
            <w:proofErr w:type="spellStart"/>
            <w:proofErr w:type="gramStart"/>
            <w:r w:rsidRPr="00FE7DBF">
              <w:rPr>
                <w:sz w:val="20"/>
                <w:szCs w:val="20"/>
                <w:lang w:eastAsia="x-none"/>
              </w:rPr>
              <w:t>parser.OFPMatch</w:t>
            </w:r>
            <w:proofErr w:type="spellEnd"/>
            <w:proofErr w:type="gramEnd"/>
            <w:r w:rsidRPr="00FE7DBF">
              <w:rPr>
                <w:sz w:val="20"/>
                <w:szCs w:val="20"/>
                <w:lang w:eastAsia="x-none"/>
              </w:rPr>
              <w:t>()</w:t>
            </w:r>
          </w:p>
          <w:p w14:paraId="30E4356E" w14:textId="77777777" w:rsidR="004C780D" w:rsidRPr="00FE7DBF" w:rsidRDefault="004C780D" w:rsidP="008E0C11">
            <w:pPr>
              <w:rPr>
                <w:sz w:val="20"/>
                <w:szCs w:val="20"/>
                <w:lang w:eastAsia="x-none"/>
              </w:rPr>
            </w:pPr>
            <w:r w:rsidRPr="00FE7DBF">
              <w:rPr>
                <w:sz w:val="20"/>
                <w:szCs w:val="20"/>
                <w:lang w:eastAsia="x-none"/>
              </w:rPr>
              <w:t xml:space="preserve">        actions = [</w:t>
            </w:r>
            <w:proofErr w:type="spellStart"/>
            <w:proofErr w:type="gramStart"/>
            <w:r w:rsidRPr="00FE7DBF">
              <w:rPr>
                <w:sz w:val="20"/>
                <w:szCs w:val="20"/>
                <w:lang w:eastAsia="x-none"/>
              </w:rPr>
              <w:t>parser.OFPActionOutput</w:t>
            </w:r>
            <w:proofErr w:type="spellEnd"/>
            <w:proofErr w:type="gramEnd"/>
            <w:r w:rsidRPr="00FE7DBF">
              <w:rPr>
                <w:sz w:val="20"/>
                <w:szCs w:val="20"/>
                <w:lang w:eastAsia="x-none"/>
              </w:rPr>
              <w:t>(</w:t>
            </w:r>
            <w:proofErr w:type="spellStart"/>
            <w:proofErr w:type="gramStart"/>
            <w:r w:rsidRPr="00FE7DBF">
              <w:rPr>
                <w:sz w:val="20"/>
                <w:szCs w:val="20"/>
                <w:lang w:eastAsia="x-none"/>
              </w:rPr>
              <w:t>ofproto.OFPP</w:t>
            </w:r>
            <w:proofErr w:type="gramEnd"/>
            <w:r w:rsidRPr="00FE7DBF">
              <w:rPr>
                <w:sz w:val="20"/>
                <w:szCs w:val="20"/>
                <w:lang w:eastAsia="x-none"/>
              </w:rPr>
              <w:t>_CONTROLLER</w:t>
            </w:r>
            <w:proofErr w:type="spellEnd"/>
            <w:r w:rsidRPr="00FE7DBF">
              <w:rPr>
                <w:sz w:val="20"/>
                <w:szCs w:val="20"/>
                <w:lang w:eastAsia="x-none"/>
              </w:rPr>
              <w:t>,</w:t>
            </w:r>
          </w:p>
          <w:p w14:paraId="3DE2850B"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proofErr w:type="gramStart"/>
            <w:r w:rsidRPr="00FE7DBF">
              <w:rPr>
                <w:sz w:val="20"/>
                <w:szCs w:val="20"/>
                <w:lang w:eastAsia="x-none"/>
              </w:rPr>
              <w:t>ofproto.OFPCML</w:t>
            </w:r>
            <w:proofErr w:type="gramEnd"/>
            <w:r w:rsidRPr="00FE7DBF">
              <w:rPr>
                <w:sz w:val="20"/>
                <w:szCs w:val="20"/>
                <w:lang w:eastAsia="x-none"/>
              </w:rPr>
              <w:t>_NO_BUFFER</w:t>
            </w:r>
            <w:proofErr w:type="spellEnd"/>
            <w:r w:rsidRPr="00FE7DBF">
              <w:rPr>
                <w:sz w:val="20"/>
                <w:szCs w:val="20"/>
                <w:lang w:eastAsia="x-none"/>
              </w:rPr>
              <w:t>)]</w:t>
            </w:r>
          </w:p>
          <w:p w14:paraId="3616C6CC"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self.add_</w:t>
            </w:r>
            <w:proofErr w:type="gramStart"/>
            <w:r w:rsidRPr="00FE7DBF">
              <w:rPr>
                <w:sz w:val="20"/>
                <w:szCs w:val="20"/>
                <w:lang w:eastAsia="x-none"/>
              </w:rPr>
              <w:t>flow</w:t>
            </w:r>
            <w:proofErr w:type="spellEnd"/>
            <w:r w:rsidRPr="00FE7DBF">
              <w:rPr>
                <w:sz w:val="20"/>
                <w:szCs w:val="20"/>
                <w:lang w:eastAsia="x-none"/>
              </w:rPr>
              <w:t>(</w:t>
            </w:r>
            <w:proofErr w:type="spellStart"/>
            <w:proofErr w:type="gramEnd"/>
            <w:r w:rsidRPr="00FE7DBF">
              <w:rPr>
                <w:sz w:val="20"/>
                <w:szCs w:val="20"/>
                <w:lang w:eastAsia="x-none"/>
              </w:rPr>
              <w:t>datapath</w:t>
            </w:r>
            <w:proofErr w:type="spellEnd"/>
            <w:r w:rsidRPr="00FE7DBF">
              <w:rPr>
                <w:sz w:val="20"/>
                <w:szCs w:val="20"/>
                <w:lang w:eastAsia="x-none"/>
              </w:rPr>
              <w:t>, 0, match, actions)</w:t>
            </w:r>
          </w:p>
          <w:p w14:paraId="22D544BF" w14:textId="77777777" w:rsidR="004C780D" w:rsidRPr="00FE7DBF" w:rsidRDefault="004C780D" w:rsidP="008E0C11">
            <w:pPr>
              <w:rPr>
                <w:sz w:val="20"/>
                <w:szCs w:val="20"/>
                <w:lang w:eastAsia="x-none"/>
              </w:rPr>
            </w:pPr>
          </w:p>
          <w:p w14:paraId="6ABB158C" w14:textId="77777777" w:rsidR="004C780D" w:rsidRPr="00FE7DBF" w:rsidRDefault="004C780D" w:rsidP="008E0C11">
            <w:pPr>
              <w:rPr>
                <w:sz w:val="20"/>
                <w:szCs w:val="20"/>
                <w:lang w:eastAsia="x-none"/>
              </w:rPr>
            </w:pPr>
            <w:r w:rsidRPr="00FE7DBF">
              <w:rPr>
                <w:sz w:val="20"/>
                <w:szCs w:val="20"/>
                <w:lang w:eastAsia="x-none"/>
              </w:rPr>
              <w:t xml:space="preserve">    def </w:t>
            </w:r>
            <w:proofErr w:type="spellStart"/>
            <w:r w:rsidRPr="00FE7DBF">
              <w:rPr>
                <w:sz w:val="20"/>
                <w:szCs w:val="20"/>
                <w:lang w:eastAsia="x-none"/>
              </w:rPr>
              <w:t>add_</w:t>
            </w:r>
            <w:proofErr w:type="gramStart"/>
            <w:r w:rsidRPr="00FE7DBF">
              <w:rPr>
                <w:sz w:val="20"/>
                <w:szCs w:val="20"/>
                <w:lang w:eastAsia="x-none"/>
              </w:rPr>
              <w:t>flow</w:t>
            </w:r>
            <w:proofErr w:type="spellEnd"/>
            <w:r w:rsidRPr="00FE7DBF">
              <w:rPr>
                <w:sz w:val="20"/>
                <w:szCs w:val="20"/>
                <w:lang w:eastAsia="x-none"/>
              </w:rPr>
              <w:t>(</w:t>
            </w:r>
            <w:proofErr w:type="gramEnd"/>
            <w:r w:rsidRPr="00FE7DBF">
              <w:rPr>
                <w:sz w:val="20"/>
                <w:szCs w:val="20"/>
                <w:lang w:eastAsia="x-none"/>
              </w:rPr>
              <w:t xml:space="preserve">self, </w:t>
            </w:r>
            <w:proofErr w:type="spellStart"/>
            <w:r w:rsidRPr="00FE7DBF">
              <w:rPr>
                <w:sz w:val="20"/>
                <w:szCs w:val="20"/>
                <w:lang w:eastAsia="x-none"/>
              </w:rPr>
              <w:t>datapath</w:t>
            </w:r>
            <w:proofErr w:type="spellEnd"/>
            <w:r w:rsidRPr="00FE7DBF">
              <w:rPr>
                <w:sz w:val="20"/>
                <w:szCs w:val="20"/>
                <w:lang w:eastAsia="x-none"/>
              </w:rPr>
              <w:t>, priority, match, actions):</w:t>
            </w:r>
          </w:p>
          <w:p w14:paraId="2636849C"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ofproto</w:t>
            </w:r>
            <w:proofErr w:type="spellEnd"/>
            <w:r w:rsidRPr="00FE7DBF">
              <w:rPr>
                <w:sz w:val="20"/>
                <w:szCs w:val="20"/>
                <w:lang w:eastAsia="x-none"/>
              </w:rPr>
              <w:t xml:space="preserve"> = </w:t>
            </w:r>
            <w:proofErr w:type="spellStart"/>
            <w:proofErr w:type="gramStart"/>
            <w:r w:rsidRPr="00FE7DBF">
              <w:rPr>
                <w:sz w:val="20"/>
                <w:szCs w:val="20"/>
                <w:lang w:eastAsia="x-none"/>
              </w:rPr>
              <w:t>datapath.ofproto</w:t>
            </w:r>
            <w:proofErr w:type="spellEnd"/>
            <w:proofErr w:type="gramEnd"/>
          </w:p>
          <w:p w14:paraId="148A2BF7" w14:textId="77777777" w:rsidR="004C780D" w:rsidRPr="00FE7DBF" w:rsidRDefault="004C780D" w:rsidP="008E0C11">
            <w:pPr>
              <w:rPr>
                <w:sz w:val="20"/>
                <w:szCs w:val="20"/>
                <w:lang w:eastAsia="x-none"/>
              </w:rPr>
            </w:pPr>
            <w:r w:rsidRPr="00FE7DBF">
              <w:rPr>
                <w:sz w:val="20"/>
                <w:szCs w:val="20"/>
                <w:lang w:eastAsia="x-none"/>
              </w:rPr>
              <w:t xml:space="preserve">        parser = </w:t>
            </w:r>
            <w:proofErr w:type="spellStart"/>
            <w:proofErr w:type="gramStart"/>
            <w:r w:rsidRPr="00FE7DBF">
              <w:rPr>
                <w:sz w:val="20"/>
                <w:szCs w:val="20"/>
                <w:lang w:eastAsia="x-none"/>
              </w:rPr>
              <w:t>datapath.ofproto</w:t>
            </w:r>
            <w:proofErr w:type="gramEnd"/>
            <w:r w:rsidRPr="00FE7DBF">
              <w:rPr>
                <w:sz w:val="20"/>
                <w:szCs w:val="20"/>
                <w:lang w:eastAsia="x-none"/>
              </w:rPr>
              <w:t>_parser</w:t>
            </w:r>
            <w:proofErr w:type="spellEnd"/>
          </w:p>
          <w:p w14:paraId="13C56DA9" w14:textId="77777777" w:rsidR="004C780D" w:rsidRPr="00FE7DBF" w:rsidRDefault="004C780D" w:rsidP="008E0C11">
            <w:pPr>
              <w:rPr>
                <w:sz w:val="20"/>
                <w:szCs w:val="20"/>
                <w:lang w:eastAsia="x-none"/>
              </w:rPr>
            </w:pPr>
          </w:p>
          <w:p w14:paraId="180CB873" w14:textId="77777777" w:rsidR="004C780D" w:rsidRPr="00FE7DBF" w:rsidRDefault="004C780D" w:rsidP="008E0C11">
            <w:pPr>
              <w:rPr>
                <w:sz w:val="20"/>
                <w:szCs w:val="20"/>
                <w:lang w:eastAsia="x-none"/>
              </w:rPr>
            </w:pPr>
            <w:r w:rsidRPr="00FE7DBF">
              <w:rPr>
                <w:sz w:val="20"/>
                <w:szCs w:val="20"/>
                <w:lang w:eastAsia="x-none"/>
              </w:rPr>
              <w:lastRenderedPageBreak/>
              <w:t xml:space="preserve">        # construct </w:t>
            </w:r>
            <w:proofErr w:type="spellStart"/>
            <w:r w:rsidRPr="00FE7DBF">
              <w:rPr>
                <w:sz w:val="20"/>
                <w:szCs w:val="20"/>
                <w:lang w:eastAsia="x-none"/>
              </w:rPr>
              <w:t>flow_mod</w:t>
            </w:r>
            <w:proofErr w:type="spellEnd"/>
            <w:r w:rsidRPr="00FE7DBF">
              <w:rPr>
                <w:sz w:val="20"/>
                <w:szCs w:val="20"/>
                <w:lang w:eastAsia="x-none"/>
              </w:rPr>
              <w:t xml:space="preserve"> message and send it.</w:t>
            </w:r>
          </w:p>
          <w:p w14:paraId="3B0CD544"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inst</w:t>
            </w:r>
            <w:proofErr w:type="spellEnd"/>
            <w:r w:rsidRPr="00FE7DBF">
              <w:rPr>
                <w:sz w:val="20"/>
                <w:szCs w:val="20"/>
                <w:lang w:eastAsia="x-none"/>
              </w:rPr>
              <w:t xml:space="preserve"> = [</w:t>
            </w:r>
            <w:proofErr w:type="spellStart"/>
            <w:proofErr w:type="gramStart"/>
            <w:r w:rsidRPr="00FE7DBF">
              <w:rPr>
                <w:sz w:val="20"/>
                <w:szCs w:val="20"/>
                <w:lang w:eastAsia="x-none"/>
              </w:rPr>
              <w:t>parser.OFPInstructionActions</w:t>
            </w:r>
            <w:proofErr w:type="spellEnd"/>
            <w:proofErr w:type="gramEnd"/>
            <w:r w:rsidRPr="00FE7DBF">
              <w:rPr>
                <w:sz w:val="20"/>
                <w:szCs w:val="20"/>
                <w:lang w:eastAsia="x-none"/>
              </w:rPr>
              <w:t>(</w:t>
            </w:r>
            <w:proofErr w:type="spellStart"/>
            <w:proofErr w:type="gramStart"/>
            <w:r w:rsidRPr="00FE7DBF">
              <w:rPr>
                <w:sz w:val="20"/>
                <w:szCs w:val="20"/>
                <w:lang w:eastAsia="x-none"/>
              </w:rPr>
              <w:t>ofproto.OFPIT</w:t>
            </w:r>
            <w:proofErr w:type="gramEnd"/>
            <w:r w:rsidRPr="00FE7DBF">
              <w:rPr>
                <w:sz w:val="20"/>
                <w:szCs w:val="20"/>
                <w:lang w:eastAsia="x-none"/>
              </w:rPr>
              <w:t>_APPLY_ACTIONS</w:t>
            </w:r>
            <w:proofErr w:type="spellEnd"/>
            <w:r w:rsidRPr="00FE7DBF">
              <w:rPr>
                <w:sz w:val="20"/>
                <w:szCs w:val="20"/>
                <w:lang w:eastAsia="x-none"/>
              </w:rPr>
              <w:t>,</w:t>
            </w:r>
          </w:p>
          <w:p w14:paraId="765E6219" w14:textId="77777777" w:rsidR="004C780D" w:rsidRPr="00FE7DBF" w:rsidRDefault="004C780D" w:rsidP="008E0C11">
            <w:pPr>
              <w:rPr>
                <w:sz w:val="20"/>
                <w:szCs w:val="20"/>
                <w:lang w:eastAsia="x-none"/>
              </w:rPr>
            </w:pPr>
            <w:r w:rsidRPr="00FE7DBF">
              <w:rPr>
                <w:sz w:val="20"/>
                <w:szCs w:val="20"/>
                <w:lang w:eastAsia="x-none"/>
              </w:rPr>
              <w:t xml:space="preserve">                                             actions)]</w:t>
            </w:r>
          </w:p>
          <w:p w14:paraId="1DE65577" w14:textId="77777777" w:rsidR="004C780D" w:rsidRPr="00FE7DBF" w:rsidRDefault="004C780D" w:rsidP="008E0C11">
            <w:pPr>
              <w:rPr>
                <w:sz w:val="20"/>
                <w:szCs w:val="20"/>
                <w:lang w:eastAsia="x-none"/>
              </w:rPr>
            </w:pPr>
            <w:r w:rsidRPr="00FE7DBF">
              <w:rPr>
                <w:sz w:val="20"/>
                <w:szCs w:val="20"/>
                <w:lang w:eastAsia="x-none"/>
              </w:rPr>
              <w:t xml:space="preserve">        mod = </w:t>
            </w:r>
            <w:proofErr w:type="spellStart"/>
            <w:proofErr w:type="gramStart"/>
            <w:r w:rsidRPr="00FE7DBF">
              <w:rPr>
                <w:sz w:val="20"/>
                <w:szCs w:val="20"/>
                <w:lang w:eastAsia="x-none"/>
              </w:rPr>
              <w:t>parser.OFPFlowMod</w:t>
            </w:r>
            <w:proofErr w:type="spellEnd"/>
            <w:proofErr w:type="gramEnd"/>
            <w:r w:rsidRPr="00FE7DBF">
              <w:rPr>
                <w:sz w:val="20"/>
                <w:szCs w:val="20"/>
                <w:lang w:eastAsia="x-none"/>
              </w:rPr>
              <w:t>(</w:t>
            </w:r>
            <w:proofErr w:type="spellStart"/>
            <w:r w:rsidRPr="00FE7DBF">
              <w:rPr>
                <w:sz w:val="20"/>
                <w:szCs w:val="20"/>
                <w:lang w:eastAsia="x-none"/>
              </w:rPr>
              <w:t>datapath</w:t>
            </w:r>
            <w:proofErr w:type="spellEnd"/>
            <w:r w:rsidRPr="00FE7DBF">
              <w:rPr>
                <w:sz w:val="20"/>
                <w:szCs w:val="20"/>
                <w:lang w:eastAsia="x-none"/>
              </w:rPr>
              <w:t>=</w:t>
            </w:r>
            <w:proofErr w:type="spellStart"/>
            <w:r w:rsidRPr="00FE7DBF">
              <w:rPr>
                <w:sz w:val="20"/>
                <w:szCs w:val="20"/>
                <w:lang w:eastAsia="x-none"/>
              </w:rPr>
              <w:t>datapath</w:t>
            </w:r>
            <w:proofErr w:type="spellEnd"/>
            <w:r w:rsidRPr="00FE7DBF">
              <w:rPr>
                <w:sz w:val="20"/>
                <w:szCs w:val="20"/>
                <w:lang w:eastAsia="x-none"/>
              </w:rPr>
              <w:t>, priority=priority,</w:t>
            </w:r>
          </w:p>
          <w:p w14:paraId="28697DCA" w14:textId="77777777" w:rsidR="004C780D" w:rsidRPr="00FE7DBF" w:rsidRDefault="004C780D" w:rsidP="008E0C11">
            <w:pPr>
              <w:rPr>
                <w:sz w:val="20"/>
                <w:szCs w:val="20"/>
                <w:lang w:eastAsia="x-none"/>
              </w:rPr>
            </w:pPr>
            <w:r w:rsidRPr="00FE7DBF">
              <w:rPr>
                <w:sz w:val="20"/>
                <w:szCs w:val="20"/>
                <w:lang w:eastAsia="x-none"/>
              </w:rPr>
              <w:t xml:space="preserve">                                match=match, instructions=</w:t>
            </w:r>
            <w:proofErr w:type="spellStart"/>
            <w:r w:rsidRPr="00FE7DBF">
              <w:rPr>
                <w:sz w:val="20"/>
                <w:szCs w:val="20"/>
                <w:lang w:eastAsia="x-none"/>
              </w:rPr>
              <w:t>inst</w:t>
            </w:r>
            <w:proofErr w:type="spellEnd"/>
            <w:r w:rsidRPr="00FE7DBF">
              <w:rPr>
                <w:sz w:val="20"/>
                <w:szCs w:val="20"/>
                <w:lang w:eastAsia="x-none"/>
              </w:rPr>
              <w:t>)</w:t>
            </w:r>
          </w:p>
          <w:p w14:paraId="720B73C4"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proofErr w:type="gramStart"/>
            <w:r w:rsidRPr="00FE7DBF">
              <w:rPr>
                <w:sz w:val="20"/>
                <w:szCs w:val="20"/>
                <w:lang w:eastAsia="x-none"/>
              </w:rPr>
              <w:t>datapath.send</w:t>
            </w:r>
            <w:proofErr w:type="gramEnd"/>
            <w:r w:rsidRPr="00FE7DBF">
              <w:rPr>
                <w:sz w:val="20"/>
                <w:szCs w:val="20"/>
                <w:lang w:eastAsia="x-none"/>
              </w:rPr>
              <w:t>_msg</w:t>
            </w:r>
            <w:proofErr w:type="spellEnd"/>
            <w:r w:rsidRPr="00FE7DBF">
              <w:rPr>
                <w:sz w:val="20"/>
                <w:szCs w:val="20"/>
                <w:lang w:eastAsia="x-none"/>
              </w:rPr>
              <w:t>(mod)</w:t>
            </w:r>
          </w:p>
          <w:p w14:paraId="3C6507AF" w14:textId="77777777" w:rsidR="004C780D" w:rsidRPr="00FE7DBF" w:rsidRDefault="004C780D" w:rsidP="008E0C11">
            <w:pPr>
              <w:rPr>
                <w:sz w:val="20"/>
                <w:szCs w:val="20"/>
                <w:lang w:eastAsia="x-none"/>
              </w:rPr>
            </w:pPr>
          </w:p>
          <w:p w14:paraId="0AE4AA8E" w14:textId="77777777" w:rsidR="004C780D" w:rsidRPr="00FE7DBF" w:rsidRDefault="004C780D" w:rsidP="008E0C11">
            <w:pPr>
              <w:rPr>
                <w:sz w:val="20"/>
                <w:szCs w:val="20"/>
                <w:lang w:eastAsia="x-none"/>
              </w:rPr>
            </w:pPr>
            <w:r w:rsidRPr="00FE7DBF">
              <w:rPr>
                <w:sz w:val="20"/>
                <w:szCs w:val="20"/>
                <w:lang w:eastAsia="x-none"/>
              </w:rPr>
              <w:t xml:space="preserve">    @set_ev_</w:t>
            </w:r>
            <w:proofErr w:type="gramStart"/>
            <w:r w:rsidRPr="00FE7DBF">
              <w:rPr>
                <w:sz w:val="20"/>
                <w:szCs w:val="20"/>
                <w:lang w:eastAsia="x-none"/>
              </w:rPr>
              <w:t>cls(</w:t>
            </w:r>
            <w:proofErr w:type="gramEnd"/>
            <w:r w:rsidRPr="00FE7DBF">
              <w:rPr>
                <w:sz w:val="20"/>
                <w:szCs w:val="20"/>
                <w:lang w:eastAsia="x-none"/>
              </w:rPr>
              <w:t>ofp_</w:t>
            </w:r>
            <w:proofErr w:type="gramStart"/>
            <w:r w:rsidRPr="00FE7DBF">
              <w:rPr>
                <w:sz w:val="20"/>
                <w:szCs w:val="20"/>
                <w:lang w:eastAsia="x-none"/>
              </w:rPr>
              <w:t>event.EventOFPPacketIn</w:t>
            </w:r>
            <w:proofErr w:type="gramEnd"/>
            <w:r w:rsidRPr="00FE7DBF">
              <w:rPr>
                <w:sz w:val="20"/>
                <w:szCs w:val="20"/>
                <w:lang w:eastAsia="x-none"/>
              </w:rPr>
              <w:t>, MAIN_DISPATCHER)</w:t>
            </w:r>
          </w:p>
          <w:p w14:paraId="016FC53C" w14:textId="77777777" w:rsidR="004C780D" w:rsidRPr="00FE7DBF" w:rsidRDefault="004C780D" w:rsidP="008E0C11">
            <w:pPr>
              <w:rPr>
                <w:sz w:val="20"/>
                <w:szCs w:val="20"/>
                <w:lang w:eastAsia="x-none"/>
              </w:rPr>
            </w:pPr>
            <w:r w:rsidRPr="00FE7DBF">
              <w:rPr>
                <w:sz w:val="20"/>
                <w:szCs w:val="20"/>
                <w:lang w:eastAsia="x-none"/>
              </w:rPr>
              <w:t xml:space="preserve">    def _</w:t>
            </w:r>
            <w:proofErr w:type="spellStart"/>
            <w:r w:rsidRPr="00FE7DBF">
              <w:rPr>
                <w:sz w:val="20"/>
                <w:szCs w:val="20"/>
                <w:lang w:eastAsia="x-none"/>
              </w:rPr>
              <w:t>packet_in_</w:t>
            </w:r>
            <w:proofErr w:type="gramStart"/>
            <w:r w:rsidRPr="00FE7DBF">
              <w:rPr>
                <w:sz w:val="20"/>
                <w:szCs w:val="20"/>
                <w:lang w:eastAsia="x-none"/>
              </w:rPr>
              <w:t>handler</w:t>
            </w:r>
            <w:proofErr w:type="spellEnd"/>
            <w:r w:rsidRPr="00FE7DBF">
              <w:rPr>
                <w:sz w:val="20"/>
                <w:szCs w:val="20"/>
                <w:lang w:eastAsia="x-none"/>
              </w:rPr>
              <w:t>(</w:t>
            </w:r>
            <w:proofErr w:type="gramEnd"/>
            <w:r w:rsidRPr="00FE7DBF">
              <w:rPr>
                <w:sz w:val="20"/>
                <w:szCs w:val="20"/>
                <w:lang w:eastAsia="x-none"/>
              </w:rPr>
              <w:t xml:space="preserve">self, </w:t>
            </w:r>
            <w:proofErr w:type="spellStart"/>
            <w:r w:rsidRPr="00FE7DBF">
              <w:rPr>
                <w:sz w:val="20"/>
                <w:szCs w:val="20"/>
                <w:lang w:eastAsia="x-none"/>
              </w:rPr>
              <w:t>ev</w:t>
            </w:r>
            <w:proofErr w:type="spellEnd"/>
            <w:r w:rsidRPr="00FE7DBF">
              <w:rPr>
                <w:sz w:val="20"/>
                <w:szCs w:val="20"/>
                <w:lang w:eastAsia="x-none"/>
              </w:rPr>
              <w:t>):</w:t>
            </w:r>
          </w:p>
          <w:p w14:paraId="37EE3263"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msg</w:t>
            </w:r>
            <w:proofErr w:type="spellEnd"/>
            <w:r w:rsidRPr="00FE7DBF">
              <w:rPr>
                <w:sz w:val="20"/>
                <w:szCs w:val="20"/>
                <w:lang w:eastAsia="x-none"/>
              </w:rPr>
              <w:t xml:space="preserve"> = ev.msg</w:t>
            </w:r>
          </w:p>
          <w:p w14:paraId="480FE485"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datapath</w:t>
            </w:r>
            <w:proofErr w:type="spellEnd"/>
            <w:r w:rsidRPr="00FE7DBF">
              <w:rPr>
                <w:sz w:val="20"/>
                <w:szCs w:val="20"/>
                <w:lang w:eastAsia="x-none"/>
              </w:rPr>
              <w:t xml:space="preserve"> = </w:t>
            </w:r>
            <w:proofErr w:type="spellStart"/>
            <w:proofErr w:type="gramStart"/>
            <w:r w:rsidRPr="00FE7DBF">
              <w:rPr>
                <w:sz w:val="20"/>
                <w:szCs w:val="20"/>
                <w:lang w:eastAsia="x-none"/>
              </w:rPr>
              <w:t>msg.datapath</w:t>
            </w:r>
            <w:proofErr w:type="spellEnd"/>
            <w:proofErr w:type="gramEnd"/>
          </w:p>
          <w:p w14:paraId="24BE9E7B"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ofproto</w:t>
            </w:r>
            <w:proofErr w:type="spellEnd"/>
            <w:r w:rsidRPr="00FE7DBF">
              <w:rPr>
                <w:sz w:val="20"/>
                <w:szCs w:val="20"/>
                <w:lang w:eastAsia="x-none"/>
              </w:rPr>
              <w:t xml:space="preserve"> = </w:t>
            </w:r>
            <w:proofErr w:type="spellStart"/>
            <w:proofErr w:type="gramStart"/>
            <w:r w:rsidRPr="00FE7DBF">
              <w:rPr>
                <w:sz w:val="20"/>
                <w:szCs w:val="20"/>
                <w:lang w:eastAsia="x-none"/>
              </w:rPr>
              <w:t>datapath.ofproto</w:t>
            </w:r>
            <w:proofErr w:type="spellEnd"/>
            <w:proofErr w:type="gramEnd"/>
          </w:p>
          <w:p w14:paraId="3FD29832" w14:textId="77777777" w:rsidR="004C780D" w:rsidRPr="00FE7DBF" w:rsidRDefault="004C780D" w:rsidP="008E0C11">
            <w:pPr>
              <w:rPr>
                <w:sz w:val="20"/>
                <w:szCs w:val="20"/>
                <w:lang w:eastAsia="x-none"/>
              </w:rPr>
            </w:pPr>
            <w:r w:rsidRPr="00FE7DBF">
              <w:rPr>
                <w:sz w:val="20"/>
                <w:szCs w:val="20"/>
                <w:lang w:eastAsia="x-none"/>
              </w:rPr>
              <w:t xml:space="preserve">        parser = </w:t>
            </w:r>
            <w:proofErr w:type="spellStart"/>
            <w:proofErr w:type="gramStart"/>
            <w:r w:rsidRPr="00FE7DBF">
              <w:rPr>
                <w:sz w:val="20"/>
                <w:szCs w:val="20"/>
                <w:lang w:eastAsia="x-none"/>
              </w:rPr>
              <w:t>datapath.ofproto</w:t>
            </w:r>
            <w:proofErr w:type="gramEnd"/>
            <w:r w:rsidRPr="00FE7DBF">
              <w:rPr>
                <w:sz w:val="20"/>
                <w:szCs w:val="20"/>
                <w:lang w:eastAsia="x-none"/>
              </w:rPr>
              <w:t>_parser</w:t>
            </w:r>
            <w:proofErr w:type="spellEnd"/>
          </w:p>
          <w:p w14:paraId="0D2582E5" w14:textId="77777777" w:rsidR="004C780D" w:rsidRPr="00FE7DBF" w:rsidRDefault="004C780D" w:rsidP="008E0C11">
            <w:pPr>
              <w:rPr>
                <w:sz w:val="20"/>
                <w:szCs w:val="20"/>
                <w:lang w:eastAsia="x-none"/>
              </w:rPr>
            </w:pPr>
          </w:p>
          <w:p w14:paraId="731B3EAA" w14:textId="77777777" w:rsidR="004C780D" w:rsidRPr="00FE7DBF" w:rsidRDefault="004C780D" w:rsidP="008E0C11">
            <w:pPr>
              <w:rPr>
                <w:sz w:val="20"/>
                <w:szCs w:val="20"/>
                <w:lang w:eastAsia="x-none"/>
              </w:rPr>
            </w:pPr>
            <w:r w:rsidRPr="00FE7DBF">
              <w:rPr>
                <w:sz w:val="20"/>
                <w:szCs w:val="20"/>
                <w:lang w:eastAsia="x-none"/>
              </w:rPr>
              <w:t xml:space="preserve">        # </w:t>
            </w:r>
            <w:proofErr w:type="gramStart"/>
            <w:r w:rsidRPr="00FE7DBF">
              <w:rPr>
                <w:sz w:val="20"/>
                <w:szCs w:val="20"/>
                <w:lang w:eastAsia="x-none"/>
              </w:rPr>
              <w:t>get</w:t>
            </w:r>
            <w:proofErr w:type="gramEnd"/>
            <w:r w:rsidRPr="00FE7DBF">
              <w:rPr>
                <w:sz w:val="20"/>
                <w:szCs w:val="20"/>
                <w:lang w:eastAsia="x-none"/>
              </w:rPr>
              <w:t xml:space="preserve"> Datapath ID to identify OpenFlow switches.</w:t>
            </w:r>
          </w:p>
          <w:p w14:paraId="773FF7CA"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dpid</w:t>
            </w:r>
            <w:proofErr w:type="spellEnd"/>
            <w:r w:rsidRPr="00FE7DBF">
              <w:rPr>
                <w:sz w:val="20"/>
                <w:szCs w:val="20"/>
                <w:lang w:eastAsia="x-none"/>
              </w:rPr>
              <w:t xml:space="preserve"> = datapath.id</w:t>
            </w:r>
          </w:p>
          <w:p w14:paraId="6C120048"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self.mac_to_</w:t>
            </w:r>
            <w:proofErr w:type="gramStart"/>
            <w:r w:rsidRPr="00FE7DBF">
              <w:rPr>
                <w:sz w:val="20"/>
                <w:szCs w:val="20"/>
                <w:lang w:eastAsia="x-none"/>
              </w:rPr>
              <w:t>port.setdefault</w:t>
            </w:r>
            <w:proofErr w:type="spellEnd"/>
            <w:proofErr w:type="gramEnd"/>
            <w:r w:rsidRPr="00FE7DBF">
              <w:rPr>
                <w:sz w:val="20"/>
                <w:szCs w:val="20"/>
                <w:lang w:eastAsia="x-none"/>
              </w:rPr>
              <w:t>(</w:t>
            </w:r>
            <w:proofErr w:type="spellStart"/>
            <w:r w:rsidRPr="00FE7DBF">
              <w:rPr>
                <w:sz w:val="20"/>
                <w:szCs w:val="20"/>
                <w:lang w:eastAsia="x-none"/>
              </w:rPr>
              <w:t>dpid</w:t>
            </w:r>
            <w:proofErr w:type="spellEnd"/>
            <w:r w:rsidRPr="00FE7DBF">
              <w:rPr>
                <w:sz w:val="20"/>
                <w:szCs w:val="20"/>
                <w:lang w:eastAsia="x-none"/>
              </w:rPr>
              <w:t>, {})</w:t>
            </w:r>
          </w:p>
          <w:p w14:paraId="09A1CCC3" w14:textId="77777777" w:rsidR="004C780D" w:rsidRPr="00FE7DBF" w:rsidRDefault="004C780D" w:rsidP="008E0C11">
            <w:pPr>
              <w:rPr>
                <w:sz w:val="20"/>
                <w:szCs w:val="20"/>
                <w:lang w:eastAsia="x-none"/>
              </w:rPr>
            </w:pPr>
          </w:p>
          <w:p w14:paraId="1F38F908" w14:textId="77777777" w:rsidR="004C780D" w:rsidRPr="00FE7DBF" w:rsidRDefault="004C780D" w:rsidP="008E0C11">
            <w:pPr>
              <w:rPr>
                <w:sz w:val="20"/>
                <w:szCs w:val="20"/>
                <w:lang w:eastAsia="x-none"/>
              </w:rPr>
            </w:pPr>
            <w:r w:rsidRPr="00FE7DBF">
              <w:rPr>
                <w:sz w:val="20"/>
                <w:szCs w:val="20"/>
                <w:lang w:eastAsia="x-none"/>
              </w:rPr>
              <w:t xml:space="preserve">        # </w:t>
            </w:r>
            <w:proofErr w:type="gramStart"/>
            <w:r w:rsidRPr="00FE7DBF">
              <w:rPr>
                <w:sz w:val="20"/>
                <w:szCs w:val="20"/>
                <w:lang w:eastAsia="x-none"/>
              </w:rPr>
              <w:t>analyse</w:t>
            </w:r>
            <w:proofErr w:type="gramEnd"/>
            <w:r w:rsidRPr="00FE7DBF">
              <w:rPr>
                <w:sz w:val="20"/>
                <w:szCs w:val="20"/>
                <w:lang w:eastAsia="x-none"/>
              </w:rPr>
              <w:t xml:space="preserve"> the received packets using the packet library.</w:t>
            </w:r>
          </w:p>
          <w:p w14:paraId="67B6777A"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pkt</w:t>
            </w:r>
            <w:proofErr w:type="spellEnd"/>
            <w:r w:rsidRPr="00FE7DBF">
              <w:rPr>
                <w:sz w:val="20"/>
                <w:szCs w:val="20"/>
                <w:lang w:eastAsia="x-none"/>
              </w:rPr>
              <w:t xml:space="preserve"> = </w:t>
            </w:r>
            <w:proofErr w:type="spellStart"/>
            <w:proofErr w:type="gramStart"/>
            <w:r w:rsidRPr="00FE7DBF">
              <w:rPr>
                <w:sz w:val="20"/>
                <w:szCs w:val="20"/>
                <w:lang w:eastAsia="x-none"/>
              </w:rPr>
              <w:t>packet.Packet</w:t>
            </w:r>
            <w:proofErr w:type="spellEnd"/>
            <w:proofErr w:type="gramEnd"/>
            <w:r w:rsidRPr="00FE7DBF">
              <w:rPr>
                <w:sz w:val="20"/>
                <w:szCs w:val="20"/>
                <w:lang w:eastAsia="x-none"/>
              </w:rPr>
              <w:t>(</w:t>
            </w:r>
            <w:proofErr w:type="spellStart"/>
            <w:r w:rsidRPr="00FE7DBF">
              <w:rPr>
                <w:sz w:val="20"/>
                <w:szCs w:val="20"/>
                <w:lang w:eastAsia="x-none"/>
              </w:rPr>
              <w:t>msg.data</w:t>
            </w:r>
            <w:proofErr w:type="spellEnd"/>
            <w:r w:rsidRPr="00FE7DBF">
              <w:rPr>
                <w:sz w:val="20"/>
                <w:szCs w:val="20"/>
                <w:lang w:eastAsia="x-none"/>
              </w:rPr>
              <w:t>)</w:t>
            </w:r>
          </w:p>
          <w:p w14:paraId="5E127FC6"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eth_pkt</w:t>
            </w:r>
            <w:proofErr w:type="spellEnd"/>
            <w:r w:rsidRPr="00FE7DBF">
              <w:rPr>
                <w:sz w:val="20"/>
                <w:szCs w:val="20"/>
                <w:lang w:eastAsia="x-none"/>
              </w:rPr>
              <w:t xml:space="preserve"> = </w:t>
            </w:r>
            <w:proofErr w:type="spellStart"/>
            <w:r w:rsidRPr="00FE7DBF">
              <w:rPr>
                <w:sz w:val="20"/>
                <w:szCs w:val="20"/>
                <w:lang w:eastAsia="x-none"/>
              </w:rPr>
              <w:t>pkt.get_protocol</w:t>
            </w:r>
            <w:proofErr w:type="spellEnd"/>
            <w:r w:rsidRPr="00FE7DBF">
              <w:rPr>
                <w:sz w:val="20"/>
                <w:szCs w:val="20"/>
                <w:lang w:eastAsia="x-none"/>
              </w:rPr>
              <w:t>(</w:t>
            </w:r>
            <w:proofErr w:type="spellStart"/>
            <w:proofErr w:type="gramStart"/>
            <w:r w:rsidRPr="00FE7DBF">
              <w:rPr>
                <w:sz w:val="20"/>
                <w:szCs w:val="20"/>
                <w:lang w:eastAsia="x-none"/>
              </w:rPr>
              <w:t>ethernet.ethernet</w:t>
            </w:r>
            <w:proofErr w:type="spellEnd"/>
            <w:proofErr w:type="gramEnd"/>
            <w:r w:rsidRPr="00FE7DBF">
              <w:rPr>
                <w:sz w:val="20"/>
                <w:szCs w:val="20"/>
                <w:lang w:eastAsia="x-none"/>
              </w:rPr>
              <w:t>)</w:t>
            </w:r>
          </w:p>
          <w:p w14:paraId="06BCC3D2"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dst</w:t>
            </w:r>
            <w:proofErr w:type="spellEnd"/>
            <w:r w:rsidRPr="00FE7DBF">
              <w:rPr>
                <w:sz w:val="20"/>
                <w:szCs w:val="20"/>
                <w:lang w:eastAsia="x-none"/>
              </w:rPr>
              <w:t xml:space="preserve"> = </w:t>
            </w:r>
            <w:proofErr w:type="spellStart"/>
            <w:r w:rsidRPr="00FE7DBF">
              <w:rPr>
                <w:sz w:val="20"/>
                <w:szCs w:val="20"/>
                <w:lang w:eastAsia="x-none"/>
              </w:rPr>
              <w:t>eth_pkt.dst</w:t>
            </w:r>
            <w:proofErr w:type="spellEnd"/>
          </w:p>
          <w:p w14:paraId="12B1108E"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src</w:t>
            </w:r>
            <w:proofErr w:type="spellEnd"/>
            <w:r w:rsidRPr="00FE7DBF">
              <w:rPr>
                <w:sz w:val="20"/>
                <w:szCs w:val="20"/>
                <w:lang w:eastAsia="x-none"/>
              </w:rPr>
              <w:t xml:space="preserve"> = </w:t>
            </w:r>
            <w:proofErr w:type="spellStart"/>
            <w:r w:rsidRPr="00FE7DBF">
              <w:rPr>
                <w:sz w:val="20"/>
                <w:szCs w:val="20"/>
                <w:lang w:eastAsia="x-none"/>
              </w:rPr>
              <w:t>eth_pkt.src</w:t>
            </w:r>
            <w:proofErr w:type="spellEnd"/>
          </w:p>
          <w:p w14:paraId="2DD4D315" w14:textId="77777777" w:rsidR="004C780D" w:rsidRPr="00FE7DBF" w:rsidRDefault="004C780D" w:rsidP="008E0C11">
            <w:pPr>
              <w:rPr>
                <w:sz w:val="20"/>
                <w:szCs w:val="20"/>
                <w:lang w:eastAsia="x-none"/>
              </w:rPr>
            </w:pPr>
          </w:p>
          <w:p w14:paraId="58B288A5" w14:textId="77777777" w:rsidR="004C780D" w:rsidRPr="00FE7DBF" w:rsidRDefault="004C780D" w:rsidP="008E0C11">
            <w:pPr>
              <w:rPr>
                <w:sz w:val="20"/>
                <w:szCs w:val="20"/>
                <w:lang w:eastAsia="x-none"/>
              </w:rPr>
            </w:pPr>
            <w:r w:rsidRPr="00FE7DBF">
              <w:rPr>
                <w:sz w:val="20"/>
                <w:szCs w:val="20"/>
                <w:lang w:eastAsia="x-none"/>
              </w:rPr>
              <w:t xml:space="preserve">        # </w:t>
            </w:r>
            <w:proofErr w:type="gramStart"/>
            <w:r w:rsidRPr="00FE7DBF">
              <w:rPr>
                <w:sz w:val="20"/>
                <w:szCs w:val="20"/>
                <w:lang w:eastAsia="x-none"/>
              </w:rPr>
              <w:t>get</w:t>
            </w:r>
            <w:proofErr w:type="gramEnd"/>
            <w:r w:rsidRPr="00FE7DBF">
              <w:rPr>
                <w:sz w:val="20"/>
                <w:szCs w:val="20"/>
                <w:lang w:eastAsia="x-none"/>
              </w:rPr>
              <w:t xml:space="preserve"> the received port number from </w:t>
            </w:r>
            <w:proofErr w:type="spellStart"/>
            <w:r w:rsidRPr="00FE7DBF">
              <w:rPr>
                <w:sz w:val="20"/>
                <w:szCs w:val="20"/>
                <w:lang w:eastAsia="x-none"/>
              </w:rPr>
              <w:t>packet_in</w:t>
            </w:r>
            <w:proofErr w:type="spellEnd"/>
            <w:r w:rsidRPr="00FE7DBF">
              <w:rPr>
                <w:sz w:val="20"/>
                <w:szCs w:val="20"/>
                <w:lang w:eastAsia="x-none"/>
              </w:rPr>
              <w:t xml:space="preserve"> message.</w:t>
            </w:r>
          </w:p>
          <w:p w14:paraId="54310EBD"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in_port</w:t>
            </w:r>
            <w:proofErr w:type="spellEnd"/>
            <w:r w:rsidRPr="00FE7DBF">
              <w:rPr>
                <w:sz w:val="20"/>
                <w:szCs w:val="20"/>
                <w:lang w:eastAsia="x-none"/>
              </w:rPr>
              <w:t xml:space="preserve"> = </w:t>
            </w:r>
            <w:proofErr w:type="spellStart"/>
            <w:proofErr w:type="gramStart"/>
            <w:r w:rsidRPr="00FE7DBF">
              <w:rPr>
                <w:sz w:val="20"/>
                <w:szCs w:val="20"/>
                <w:lang w:eastAsia="x-none"/>
              </w:rPr>
              <w:t>msg.match</w:t>
            </w:r>
            <w:proofErr w:type="spellEnd"/>
            <w:proofErr w:type="gramEnd"/>
            <w:r w:rsidRPr="00FE7DBF">
              <w:rPr>
                <w:sz w:val="20"/>
                <w:szCs w:val="20"/>
                <w:lang w:eastAsia="x-none"/>
              </w:rPr>
              <w:t>['</w:t>
            </w:r>
            <w:proofErr w:type="spellStart"/>
            <w:r w:rsidRPr="00FE7DBF">
              <w:rPr>
                <w:sz w:val="20"/>
                <w:szCs w:val="20"/>
                <w:lang w:eastAsia="x-none"/>
              </w:rPr>
              <w:t>in_port</w:t>
            </w:r>
            <w:proofErr w:type="spellEnd"/>
            <w:r w:rsidRPr="00FE7DBF">
              <w:rPr>
                <w:sz w:val="20"/>
                <w:szCs w:val="20"/>
                <w:lang w:eastAsia="x-none"/>
              </w:rPr>
              <w:t>']</w:t>
            </w:r>
          </w:p>
          <w:p w14:paraId="790F389B" w14:textId="77777777" w:rsidR="004C780D" w:rsidRPr="00FE7DBF" w:rsidRDefault="004C780D" w:rsidP="008E0C11">
            <w:pPr>
              <w:rPr>
                <w:sz w:val="20"/>
                <w:szCs w:val="20"/>
                <w:lang w:eastAsia="x-none"/>
              </w:rPr>
            </w:pPr>
          </w:p>
          <w:p w14:paraId="57FB8B3E" w14:textId="77777777" w:rsidR="004C780D" w:rsidRPr="00FE7DBF" w:rsidRDefault="004C780D" w:rsidP="008E0C11">
            <w:pPr>
              <w:rPr>
                <w:sz w:val="20"/>
                <w:szCs w:val="20"/>
                <w:lang w:eastAsia="x-none"/>
              </w:rPr>
            </w:pPr>
            <w:r w:rsidRPr="00FE7DBF">
              <w:rPr>
                <w:sz w:val="20"/>
                <w:szCs w:val="20"/>
                <w:lang w:eastAsia="x-none"/>
              </w:rPr>
              <w:t xml:space="preserve">        </w:t>
            </w:r>
            <w:proofErr w:type="gramStart"/>
            <w:r w:rsidRPr="00FE7DBF">
              <w:rPr>
                <w:sz w:val="20"/>
                <w:szCs w:val="20"/>
                <w:lang w:eastAsia="x-none"/>
              </w:rPr>
              <w:t>self.logger.info(</w:t>
            </w:r>
            <w:proofErr w:type="gramEnd"/>
            <w:r w:rsidRPr="00FE7DBF">
              <w:rPr>
                <w:sz w:val="20"/>
                <w:szCs w:val="20"/>
                <w:lang w:eastAsia="x-none"/>
              </w:rPr>
              <w:t xml:space="preserve">"packet in %s %s %s %s", </w:t>
            </w:r>
            <w:proofErr w:type="spellStart"/>
            <w:r w:rsidRPr="00FE7DBF">
              <w:rPr>
                <w:sz w:val="20"/>
                <w:szCs w:val="20"/>
                <w:lang w:eastAsia="x-none"/>
              </w:rPr>
              <w:t>dpid</w:t>
            </w:r>
            <w:proofErr w:type="spellEnd"/>
            <w:r w:rsidRPr="00FE7DBF">
              <w:rPr>
                <w:sz w:val="20"/>
                <w:szCs w:val="20"/>
                <w:lang w:eastAsia="x-none"/>
              </w:rPr>
              <w:t xml:space="preserve">, </w:t>
            </w:r>
            <w:proofErr w:type="spellStart"/>
            <w:r w:rsidRPr="00FE7DBF">
              <w:rPr>
                <w:sz w:val="20"/>
                <w:szCs w:val="20"/>
                <w:lang w:eastAsia="x-none"/>
              </w:rPr>
              <w:t>src</w:t>
            </w:r>
            <w:proofErr w:type="spellEnd"/>
            <w:r w:rsidRPr="00FE7DBF">
              <w:rPr>
                <w:sz w:val="20"/>
                <w:szCs w:val="20"/>
                <w:lang w:eastAsia="x-none"/>
              </w:rPr>
              <w:t xml:space="preserve">, </w:t>
            </w:r>
            <w:proofErr w:type="spellStart"/>
            <w:r w:rsidRPr="00FE7DBF">
              <w:rPr>
                <w:sz w:val="20"/>
                <w:szCs w:val="20"/>
                <w:lang w:eastAsia="x-none"/>
              </w:rPr>
              <w:t>dst</w:t>
            </w:r>
            <w:proofErr w:type="spellEnd"/>
            <w:r w:rsidRPr="00FE7DBF">
              <w:rPr>
                <w:sz w:val="20"/>
                <w:szCs w:val="20"/>
                <w:lang w:eastAsia="x-none"/>
              </w:rPr>
              <w:t xml:space="preserve">, </w:t>
            </w:r>
            <w:proofErr w:type="spellStart"/>
            <w:r w:rsidRPr="00FE7DBF">
              <w:rPr>
                <w:sz w:val="20"/>
                <w:szCs w:val="20"/>
                <w:lang w:eastAsia="x-none"/>
              </w:rPr>
              <w:t>in_port</w:t>
            </w:r>
            <w:proofErr w:type="spellEnd"/>
            <w:r w:rsidRPr="00FE7DBF">
              <w:rPr>
                <w:sz w:val="20"/>
                <w:szCs w:val="20"/>
                <w:lang w:eastAsia="x-none"/>
              </w:rPr>
              <w:t>)</w:t>
            </w:r>
          </w:p>
          <w:p w14:paraId="6819A9F4" w14:textId="77777777" w:rsidR="004C780D" w:rsidRPr="00FE7DBF" w:rsidRDefault="004C780D" w:rsidP="008E0C11">
            <w:pPr>
              <w:rPr>
                <w:sz w:val="20"/>
                <w:szCs w:val="20"/>
                <w:lang w:eastAsia="x-none"/>
              </w:rPr>
            </w:pPr>
          </w:p>
          <w:p w14:paraId="3B99ED14" w14:textId="77777777" w:rsidR="004C780D" w:rsidRPr="00FE7DBF" w:rsidRDefault="004C780D" w:rsidP="008E0C11">
            <w:pPr>
              <w:rPr>
                <w:sz w:val="20"/>
                <w:szCs w:val="20"/>
                <w:lang w:eastAsia="x-none"/>
              </w:rPr>
            </w:pPr>
            <w:r w:rsidRPr="00FE7DBF">
              <w:rPr>
                <w:sz w:val="20"/>
                <w:szCs w:val="20"/>
                <w:lang w:eastAsia="x-none"/>
              </w:rPr>
              <w:t xml:space="preserve">        # </w:t>
            </w:r>
            <w:proofErr w:type="gramStart"/>
            <w:r w:rsidRPr="00FE7DBF">
              <w:rPr>
                <w:sz w:val="20"/>
                <w:szCs w:val="20"/>
                <w:lang w:eastAsia="x-none"/>
              </w:rPr>
              <w:t>learn</w:t>
            </w:r>
            <w:proofErr w:type="gramEnd"/>
            <w:r w:rsidRPr="00FE7DBF">
              <w:rPr>
                <w:sz w:val="20"/>
                <w:szCs w:val="20"/>
                <w:lang w:eastAsia="x-none"/>
              </w:rPr>
              <w:t xml:space="preserve"> a mac address to avoid FLOOD next time.</w:t>
            </w:r>
          </w:p>
          <w:p w14:paraId="1B28E046"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self.mac_to_port</w:t>
            </w:r>
            <w:proofErr w:type="spellEnd"/>
            <w:r w:rsidRPr="00FE7DBF">
              <w:rPr>
                <w:sz w:val="20"/>
                <w:szCs w:val="20"/>
                <w:lang w:eastAsia="x-none"/>
              </w:rPr>
              <w:t>[</w:t>
            </w:r>
            <w:proofErr w:type="spellStart"/>
            <w:r w:rsidRPr="00FE7DBF">
              <w:rPr>
                <w:sz w:val="20"/>
                <w:szCs w:val="20"/>
                <w:lang w:eastAsia="x-none"/>
              </w:rPr>
              <w:t>dpid</w:t>
            </w:r>
            <w:proofErr w:type="spellEnd"/>
            <w:r w:rsidRPr="00FE7DBF">
              <w:rPr>
                <w:sz w:val="20"/>
                <w:szCs w:val="20"/>
                <w:lang w:eastAsia="x-none"/>
              </w:rPr>
              <w:t>][</w:t>
            </w:r>
            <w:proofErr w:type="spellStart"/>
            <w:r w:rsidRPr="00FE7DBF">
              <w:rPr>
                <w:sz w:val="20"/>
                <w:szCs w:val="20"/>
                <w:lang w:eastAsia="x-none"/>
              </w:rPr>
              <w:t>src</w:t>
            </w:r>
            <w:proofErr w:type="spellEnd"/>
            <w:r w:rsidRPr="00FE7DBF">
              <w:rPr>
                <w:sz w:val="20"/>
                <w:szCs w:val="20"/>
                <w:lang w:eastAsia="x-none"/>
              </w:rPr>
              <w:t xml:space="preserve">] = </w:t>
            </w:r>
            <w:proofErr w:type="spellStart"/>
            <w:r w:rsidRPr="00FE7DBF">
              <w:rPr>
                <w:sz w:val="20"/>
                <w:szCs w:val="20"/>
                <w:lang w:eastAsia="x-none"/>
              </w:rPr>
              <w:t>in_port</w:t>
            </w:r>
            <w:proofErr w:type="spellEnd"/>
          </w:p>
          <w:p w14:paraId="0A30A643" w14:textId="77777777" w:rsidR="004C780D" w:rsidRPr="00FE7DBF" w:rsidRDefault="004C780D" w:rsidP="008E0C11">
            <w:pPr>
              <w:rPr>
                <w:sz w:val="20"/>
                <w:szCs w:val="20"/>
                <w:lang w:eastAsia="x-none"/>
              </w:rPr>
            </w:pPr>
          </w:p>
          <w:p w14:paraId="07672119" w14:textId="77777777" w:rsidR="004C780D" w:rsidRPr="00FE7DBF" w:rsidRDefault="004C780D" w:rsidP="008E0C11">
            <w:pPr>
              <w:rPr>
                <w:sz w:val="20"/>
                <w:szCs w:val="20"/>
                <w:lang w:eastAsia="x-none"/>
              </w:rPr>
            </w:pPr>
            <w:r w:rsidRPr="00FE7DBF">
              <w:rPr>
                <w:sz w:val="20"/>
                <w:szCs w:val="20"/>
                <w:lang w:eastAsia="x-none"/>
              </w:rPr>
              <w:t xml:space="preserve">        # </w:t>
            </w:r>
            <w:proofErr w:type="gramStart"/>
            <w:r w:rsidRPr="00FE7DBF">
              <w:rPr>
                <w:sz w:val="20"/>
                <w:szCs w:val="20"/>
                <w:lang w:eastAsia="x-none"/>
              </w:rPr>
              <w:t>if</w:t>
            </w:r>
            <w:proofErr w:type="gramEnd"/>
            <w:r w:rsidRPr="00FE7DBF">
              <w:rPr>
                <w:sz w:val="20"/>
                <w:szCs w:val="20"/>
                <w:lang w:eastAsia="x-none"/>
              </w:rPr>
              <w:t xml:space="preserve"> the destination mac address is already learned,</w:t>
            </w:r>
          </w:p>
          <w:p w14:paraId="1A6D7DDF" w14:textId="77777777" w:rsidR="004C780D" w:rsidRPr="00FE7DBF" w:rsidRDefault="004C780D" w:rsidP="008E0C11">
            <w:pPr>
              <w:rPr>
                <w:sz w:val="20"/>
                <w:szCs w:val="20"/>
                <w:lang w:eastAsia="x-none"/>
              </w:rPr>
            </w:pPr>
            <w:r w:rsidRPr="00FE7DBF">
              <w:rPr>
                <w:sz w:val="20"/>
                <w:szCs w:val="20"/>
                <w:lang w:eastAsia="x-none"/>
              </w:rPr>
              <w:t xml:space="preserve">        # </w:t>
            </w:r>
            <w:proofErr w:type="gramStart"/>
            <w:r w:rsidRPr="00FE7DBF">
              <w:rPr>
                <w:sz w:val="20"/>
                <w:szCs w:val="20"/>
                <w:lang w:eastAsia="x-none"/>
              </w:rPr>
              <w:t>decide</w:t>
            </w:r>
            <w:proofErr w:type="gramEnd"/>
            <w:r w:rsidRPr="00FE7DBF">
              <w:rPr>
                <w:sz w:val="20"/>
                <w:szCs w:val="20"/>
                <w:lang w:eastAsia="x-none"/>
              </w:rPr>
              <w:t xml:space="preserve"> which port to output the packet, otherwise FLOOD.</w:t>
            </w:r>
          </w:p>
          <w:p w14:paraId="758299EB" w14:textId="77777777" w:rsidR="004C780D" w:rsidRPr="00FE7DBF" w:rsidRDefault="004C780D" w:rsidP="008E0C11">
            <w:pPr>
              <w:rPr>
                <w:sz w:val="20"/>
                <w:szCs w:val="20"/>
                <w:lang w:eastAsia="x-none"/>
              </w:rPr>
            </w:pPr>
            <w:r w:rsidRPr="00FE7DBF">
              <w:rPr>
                <w:sz w:val="20"/>
                <w:szCs w:val="20"/>
                <w:lang w:eastAsia="x-none"/>
              </w:rPr>
              <w:t xml:space="preserve">        if </w:t>
            </w:r>
            <w:proofErr w:type="spellStart"/>
            <w:r w:rsidRPr="00FE7DBF">
              <w:rPr>
                <w:sz w:val="20"/>
                <w:szCs w:val="20"/>
                <w:lang w:eastAsia="x-none"/>
              </w:rPr>
              <w:t>dst</w:t>
            </w:r>
            <w:proofErr w:type="spellEnd"/>
            <w:r w:rsidRPr="00FE7DBF">
              <w:rPr>
                <w:sz w:val="20"/>
                <w:szCs w:val="20"/>
                <w:lang w:eastAsia="x-none"/>
              </w:rPr>
              <w:t xml:space="preserve"> in </w:t>
            </w:r>
            <w:proofErr w:type="spellStart"/>
            <w:r w:rsidRPr="00FE7DBF">
              <w:rPr>
                <w:sz w:val="20"/>
                <w:szCs w:val="20"/>
                <w:lang w:eastAsia="x-none"/>
              </w:rPr>
              <w:t>self.mac_to_port</w:t>
            </w:r>
            <w:proofErr w:type="spellEnd"/>
            <w:r w:rsidRPr="00FE7DBF">
              <w:rPr>
                <w:sz w:val="20"/>
                <w:szCs w:val="20"/>
                <w:lang w:eastAsia="x-none"/>
              </w:rPr>
              <w:t>[</w:t>
            </w:r>
            <w:proofErr w:type="spellStart"/>
            <w:r w:rsidRPr="00FE7DBF">
              <w:rPr>
                <w:sz w:val="20"/>
                <w:szCs w:val="20"/>
                <w:lang w:eastAsia="x-none"/>
              </w:rPr>
              <w:t>dpid</w:t>
            </w:r>
            <w:proofErr w:type="spellEnd"/>
            <w:r w:rsidRPr="00FE7DBF">
              <w:rPr>
                <w:sz w:val="20"/>
                <w:szCs w:val="20"/>
                <w:lang w:eastAsia="x-none"/>
              </w:rPr>
              <w:t>]:</w:t>
            </w:r>
          </w:p>
          <w:p w14:paraId="2E57B845"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out_port</w:t>
            </w:r>
            <w:proofErr w:type="spellEnd"/>
            <w:r w:rsidRPr="00FE7DBF">
              <w:rPr>
                <w:sz w:val="20"/>
                <w:szCs w:val="20"/>
                <w:lang w:eastAsia="x-none"/>
              </w:rPr>
              <w:t xml:space="preserve"> = </w:t>
            </w:r>
            <w:proofErr w:type="spellStart"/>
            <w:r w:rsidRPr="00FE7DBF">
              <w:rPr>
                <w:sz w:val="20"/>
                <w:szCs w:val="20"/>
                <w:lang w:eastAsia="x-none"/>
              </w:rPr>
              <w:t>self.mac_to_port</w:t>
            </w:r>
            <w:proofErr w:type="spellEnd"/>
            <w:r w:rsidRPr="00FE7DBF">
              <w:rPr>
                <w:sz w:val="20"/>
                <w:szCs w:val="20"/>
                <w:lang w:eastAsia="x-none"/>
              </w:rPr>
              <w:t>[</w:t>
            </w:r>
            <w:proofErr w:type="spellStart"/>
            <w:r w:rsidRPr="00FE7DBF">
              <w:rPr>
                <w:sz w:val="20"/>
                <w:szCs w:val="20"/>
                <w:lang w:eastAsia="x-none"/>
              </w:rPr>
              <w:t>dpid</w:t>
            </w:r>
            <w:proofErr w:type="spellEnd"/>
            <w:r w:rsidRPr="00FE7DBF">
              <w:rPr>
                <w:sz w:val="20"/>
                <w:szCs w:val="20"/>
                <w:lang w:eastAsia="x-none"/>
              </w:rPr>
              <w:t>][</w:t>
            </w:r>
            <w:proofErr w:type="spellStart"/>
            <w:r w:rsidRPr="00FE7DBF">
              <w:rPr>
                <w:sz w:val="20"/>
                <w:szCs w:val="20"/>
                <w:lang w:eastAsia="x-none"/>
              </w:rPr>
              <w:t>dst</w:t>
            </w:r>
            <w:proofErr w:type="spellEnd"/>
            <w:r w:rsidRPr="00FE7DBF">
              <w:rPr>
                <w:sz w:val="20"/>
                <w:szCs w:val="20"/>
                <w:lang w:eastAsia="x-none"/>
              </w:rPr>
              <w:t>]</w:t>
            </w:r>
          </w:p>
          <w:p w14:paraId="7644F81E" w14:textId="77777777" w:rsidR="004C780D" w:rsidRPr="00FE7DBF" w:rsidRDefault="004C780D" w:rsidP="008E0C11">
            <w:pPr>
              <w:rPr>
                <w:sz w:val="20"/>
                <w:szCs w:val="20"/>
                <w:lang w:eastAsia="x-none"/>
              </w:rPr>
            </w:pPr>
            <w:r w:rsidRPr="00FE7DBF">
              <w:rPr>
                <w:sz w:val="20"/>
                <w:szCs w:val="20"/>
                <w:lang w:eastAsia="x-none"/>
              </w:rPr>
              <w:t xml:space="preserve">        else:</w:t>
            </w:r>
          </w:p>
          <w:p w14:paraId="4EEF9AEC"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out_port</w:t>
            </w:r>
            <w:proofErr w:type="spellEnd"/>
            <w:r w:rsidRPr="00FE7DBF">
              <w:rPr>
                <w:sz w:val="20"/>
                <w:szCs w:val="20"/>
                <w:lang w:eastAsia="x-none"/>
              </w:rPr>
              <w:t xml:space="preserve"> = </w:t>
            </w:r>
            <w:proofErr w:type="spellStart"/>
            <w:proofErr w:type="gramStart"/>
            <w:r w:rsidRPr="00FE7DBF">
              <w:rPr>
                <w:sz w:val="20"/>
                <w:szCs w:val="20"/>
                <w:lang w:eastAsia="x-none"/>
              </w:rPr>
              <w:t>ofproto.OFPP</w:t>
            </w:r>
            <w:proofErr w:type="gramEnd"/>
            <w:r w:rsidRPr="00FE7DBF">
              <w:rPr>
                <w:sz w:val="20"/>
                <w:szCs w:val="20"/>
                <w:lang w:eastAsia="x-none"/>
              </w:rPr>
              <w:t>_FLOOD</w:t>
            </w:r>
            <w:proofErr w:type="spellEnd"/>
          </w:p>
          <w:p w14:paraId="59172BAC" w14:textId="77777777" w:rsidR="004C780D" w:rsidRPr="00FE7DBF" w:rsidRDefault="004C780D" w:rsidP="008E0C11">
            <w:pPr>
              <w:rPr>
                <w:sz w:val="20"/>
                <w:szCs w:val="20"/>
                <w:lang w:eastAsia="x-none"/>
              </w:rPr>
            </w:pPr>
          </w:p>
          <w:p w14:paraId="68F33A73" w14:textId="77777777" w:rsidR="004C780D" w:rsidRPr="00FE7DBF" w:rsidRDefault="004C780D" w:rsidP="008E0C11">
            <w:pPr>
              <w:rPr>
                <w:sz w:val="20"/>
                <w:szCs w:val="20"/>
                <w:lang w:eastAsia="x-none"/>
              </w:rPr>
            </w:pPr>
            <w:r w:rsidRPr="00FE7DBF">
              <w:rPr>
                <w:sz w:val="20"/>
                <w:szCs w:val="20"/>
                <w:lang w:eastAsia="x-none"/>
              </w:rPr>
              <w:t xml:space="preserve">        # construct action list.</w:t>
            </w:r>
          </w:p>
          <w:p w14:paraId="56164D3B" w14:textId="77777777" w:rsidR="004C780D" w:rsidRPr="00FE7DBF" w:rsidRDefault="004C780D" w:rsidP="008E0C11">
            <w:pPr>
              <w:rPr>
                <w:sz w:val="20"/>
                <w:szCs w:val="20"/>
                <w:lang w:eastAsia="x-none"/>
              </w:rPr>
            </w:pPr>
            <w:r w:rsidRPr="00FE7DBF">
              <w:rPr>
                <w:sz w:val="20"/>
                <w:szCs w:val="20"/>
                <w:lang w:eastAsia="x-none"/>
              </w:rPr>
              <w:lastRenderedPageBreak/>
              <w:t xml:space="preserve">        actions = [</w:t>
            </w:r>
            <w:proofErr w:type="spellStart"/>
            <w:proofErr w:type="gramStart"/>
            <w:r w:rsidRPr="00FE7DBF">
              <w:rPr>
                <w:sz w:val="20"/>
                <w:szCs w:val="20"/>
                <w:lang w:eastAsia="x-none"/>
              </w:rPr>
              <w:t>parser.OFPActionOutput</w:t>
            </w:r>
            <w:proofErr w:type="spellEnd"/>
            <w:proofErr w:type="gramEnd"/>
            <w:r w:rsidRPr="00FE7DBF">
              <w:rPr>
                <w:sz w:val="20"/>
                <w:szCs w:val="20"/>
                <w:lang w:eastAsia="x-none"/>
              </w:rPr>
              <w:t>(</w:t>
            </w:r>
            <w:proofErr w:type="spellStart"/>
            <w:r w:rsidRPr="00FE7DBF">
              <w:rPr>
                <w:sz w:val="20"/>
                <w:szCs w:val="20"/>
                <w:lang w:eastAsia="x-none"/>
              </w:rPr>
              <w:t>out_port</w:t>
            </w:r>
            <w:proofErr w:type="spellEnd"/>
            <w:r w:rsidRPr="00FE7DBF">
              <w:rPr>
                <w:sz w:val="20"/>
                <w:szCs w:val="20"/>
                <w:lang w:eastAsia="x-none"/>
              </w:rPr>
              <w:t>)]</w:t>
            </w:r>
          </w:p>
          <w:p w14:paraId="309DA926" w14:textId="77777777" w:rsidR="004C780D" w:rsidRPr="00FE7DBF" w:rsidRDefault="004C780D" w:rsidP="008E0C11">
            <w:pPr>
              <w:rPr>
                <w:sz w:val="20"/>
                <w:szCs w:val="20"/>
                <w:lang w:eastAsia="x-none"/>
              </w:rPr>
            </w:pPr>
          </w:p>
          <w:p w14:paraId="2B6EF30B" w14:textId="77777777" w:rsidR="004C780D" w:rsidRPr="00FE7DBF" w:rsidRDefault="004C780D" w:rsidP="008E0C11">
            <w:pPr>
              <w:rPr>
                <w:sz w:val="20"/>
                <w:szCs w:val="20"/>
                <w:lang w:eastAsia="x-none"/>
              </w:rPr>
            </w:pPr>
            <w:r w:rsidRPr="00FE7DBF">
              <w:rPr>
                <w:sz w:val="20"/>
                <w:szCs w:val="20"/>
                <w:lang w:eastAsia="x-none"/>
              </w:rPr>
              <w:t xml:space="preserve">        # </w:t>
            </w:r>
            <w:proofErr w:type="gramStart"/>
            <w:r w:rsidRPr="00FE7DBF">
              <w:rPr>
                <w:sz w:val="20"/>
                <w:szCs w:val="20"/>
                <w:lang w:eastAsia="x-none"/>
              </w:rPr>
              <w:t>install</w:t>
            </w:r>
            <w:proofErr w:type="gramEnd"/>
            <w:r w:rsidRPr="00FE7DBF">
              <w:rPr>
                <w:sz w:val="20"/>
                <w:szCs w:val="20"/>
                <w:lang w:eastAsia="x-none"/>
              </w:rPr>
              <w:t xml:space="preserve"> a flow to avoid </w:t>
            </w:r>
            <w:proofErr w:type="spellStart"/>
            <w:r w:rsidRPr="00FE7DBF">
              <w:rPr>
                <w:sz w:val="20"/>
                <w:szCs w:val="20"/>
                <w:lang w:eastAsia="x-none"/>
              </w:rPr>
              <w:t>packet_in</w:t>
            </w:r>
            <w:proofErr w:type="spellEnd"/>
            <w:r w:rsidRPr="00FE7DBF">
              <w:rPr>
                <w:sz w:val="20"/>
                <w:szCs w:val="20"/>
                <w:lang w:eastAsia="x-none"/>
              </w:rPr>
              <w:t xml:space="preserve"> next time.</w:t>
            </w:r>
          </w:p>
          <w:p w14:paraId="5A6EB779" w14:textId="77777777" w:rsidR="004C780D" w:rsidRPr="00FE7DBF" w:rsidRDefault="004C780D" w:rsidP="008E0C11">
            <w:pPr>
              <w:rPr>
                <w:sz w:val="20"/>
                <w:szCs w:val="20"/>
                <w:lang w:eastAsia="x-none"/>
              </w:rPr>
            </w:pPr>
            <w:r w:rsidRPr="00FE7DBF">
              <w:rPr>
                <w:sz w:val="20"/>
                <w:szCs w:val="20"/>
                <w:lang w:eastAsia="x-none"/>
              </w:rPr>
              <w:t xml:space="preserve">        if </w:t>
            </w:r>
            <w:proofErr w:type="spellStart"/>
            <w:r w:rsidRPr="00FE7DBF">
              <w:rPr>
                <w:sz w:val="20"/>
                <w:szCs w:val="20"/>
                <w:lang w:eastAsia="x-none"/>
              </w:rPr>
              <w:t>out_</w:t>
            </w:r>
            <w:proofErr w:type="gramStart"/>
            <w:r w:rsidRPr="00FE7DBF">
              <w:rPr>
                <w:sz w:val="20"/>
                <w:szCs w:val="20"/>
                <w:lang w:eastAsia="x-none"/>
              </w:rPr>
              <w:t>port</w:t>
            </w:r>
            <w:proofErr w:type="spellEnd"/>
            <w:r w:rsidRPr="00FE7DBF">
              <w:rPr>
                <w:sz w:val="20"/>
                <w:szCs w:val="20"/>
                <w:lang w:eastAsia="x-none"/>
              </w:rPr>
              <w:t xml:space="preserve"> !</w:t>
            </w:r>
            <w:proofErr w:type="gramEnd"/>
            <w:r w:rsidRPr="00FE7DBF">
              <w:rPr>
                <w:sz w:val="20"/>
                <w:szCs w:val="20"/>
                <w:lang w:eastAsia="x-none"/>
              </w:rPr>
              <w:t xml:space="preserve">= </w:t>
            </w:r>
            <w:proofErr w:type="spellStart"/>
            <w:proofErr w:type="gramStart"/>
            <w:r w:rsidRPr="00FE7DBF">
              <w:rPr>
                <w:sz w:val="20"/>
                <w:szCs w:val="20"/>
                <w:lang w:eastAsia="x-none"/>
              </w:rPr>
              <w:t>ofproto.OFPP</w:t>
            </w:r>
            <w:proofErr w:type="gramEnd"/>
            <w:r w:rsidRPr="00FE7DBF">
              <w:rPr>
                <w:sz w:val="20"/>
                <w:szCs w:val="20"/>
                <w:lang w:eastAsia="x-none"/>
              </w:rPr>
              <w:t>_FLOOD</w:t>
            </w:r>
            <w:proofErr w:type="spellEnd"/>
            <w:r w:rsidRPr="00FE7DBF">
              <w:rPr>
                <w:sz w:val="20"/>
                <w:szCs w:val="20"/>
                <w:lang w:eastAsia="x-none"/>
              </w:rPr>
              <w:t>:</w:t>
            </w:r>
          </w:p>
          <w:p w14:paraId="64818BED" w14:textId="77777777" w:rsidR="004C780D" w:rsidRPr="00FE7DBF" w:rsidRDefault="004C780D" w:rsidP="008E0C11">
            <w:pPr>
              <w:rPr>
                <w:sz w:val="20"/>
                <w:szCs w:val="20"/>
                <w:lang w:eastAsia="x-none"/>
              </w:rPr>
            </w:pPr>
            <w:r w:rsidRPr="00FE7DBF">
              <w:rPr>
                <w:sz w:val="20"/>
                <w:szCs w:val="20"/>
                <w:lang w:eastAsia="x-none"/>
              </w:rPr>
              <w:t xml:space="preserve">            match = </w:t>
            </w:r>
            <w:proofErr w:type="spellStart"/>
            <w:proofErr w:type="gramStart"/>
            <w:r w:rsidRPr="00FE7DBF">
              <w:rPr>
                <w:sz w:val="20"/>
                <w:szCs w:val="20"/>
                <w:lang w:eastAsia="x-none"/>
              </w:rPr>
              <w:t>parser.OFPMatch</w:t>
            </w:r>
            <w:proofErr w:type="spellEnd"/>
            <w:proofErr w:type="gramEnd"/>
            <w:r w:rsidRPr="00FE7DBF">
              <w:rPr>
                <w:sz w:val="20"/>
                <w:szCs w:val="20"/>
                <w:lang w:eastAsia="x-none"/>
              </w:rPr>
              <w:t>(</w:t>
            </w:r>
            <w:proofErr w:type="spellStart"/>
            <w:r w:rsidRPr="00FE7DBF">
              <w:rPr>
                <w:sz w:val="20"/>
                <w:szCs w:val="20"/>
                <w:lang w:eastAsia="x-none"/>
              </w:rPr>
              <w:t>in_port</w:t>
            </w:r>
            <w:proofErr w:type="spellEnd"/>
            <w:r w:rsidRPr="00FE7DBF">
              <w:rPr>
                <w:sz w:val="20"/>
                <w:szCs w:val="20"/>
                <w:lang w:eastAsia="x-none"/>
              </w:rPr>
              <w:t>=</w:t>
            </w:r>
            <w:proofErr w:type="spellStart"/>
            <w:r w:rsidRPr="00FE7DBF">
              <w:rPr>
                <w:sz w:val="20"/>
                <w:szCs w:val="20"/>
                <w:lang w:eastAsia="x-none"/>
              </w:rPr>
              <w:t>in_port</w:t>
            </w:r>
            <w:proofErr w:type="spellEnd"/>
            <w:r w:rsidRPr="00FE7DBF">
              <w:rPr>
                <w:sz w:val="20"/>
                <w:szCs w:val="20"/>
                <w:lang w:eastAsia="x-none"/>
              </w:rPr>
              <w:t xml:space="preserve">, </w:t>
            </w:r>
            <w:proofErr w:type="spellStart"/>
            <w:r w:rsidRPr="00FE7DBF">
              <w:rPr>
                <w:sz w:val="20"/>
                <w:szCs w:val="20"/>
                <w:lang w:eastAsia="x-none"/>
              </w:rPr>
              <w:t>eth_dst</w:t>
            </w:r>
            <w:proofErr w:type="spellEnd"/>
            <w:r w:rsidRPr="00FE7DBF">
              <w:rPr>
                <w:sz w:val="20"/>
                <w:szCs w:val="20"/>
                <w:lang w:eastAsia="x-none"/>
              </w:rPr>
              <w:t>=</w:t>
            </w:r>
            <w:proofErr w:type="spellStart"/>
            <w:r w:rsidRPr="00FE7DBF">
              <w:rPr>
                <w:sz w:val="20"/>
                <w:szCs w:val="20"/>
                <w:lang w:eastAsia="x-none"/>
              </w:rPr>
              <w:t>dst</w:t>
            </w:r>
            <w:proofErr w:type="spellEnd"/>
            <w:r w:rsidRPr="00FE7DBF">
              <w:rPr>
                <w:sz w:val="20"/>
                <w:szCs w:val="20"/>
                <w:lang w:eastAsia="x-none"/>
              </w:rPr>
              <w:t>)</w:t>
            </w:r>
          </w:p>
          <w:p w14:paraId="58E1DD4F"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self.add_</w:t>
            </w:r>
            <w:proofErr w:type="gramStart"/>
            <w:r w:rsidRPr="00FE7DBF">
              <w:rPr>
                <w:sz w:val="20"/>
                <w:szCs w:val="20"/>
                <w:lang w:eastAsia="x-none"/>
              </w:rPr>
              <w:t>flow</w:t>
            </w:r>
            <w:proofErr w:type="spellEnd"/>
            <w:r w:rsidRPr="00FE7DBF">
              <w:rPr>
                <w:sz w:val="20"/>
                <w:szCs w:val="20"/>
                <w:lang w:eastAsia="x-none"/>
              </w:rPr>
              <w:t>(</w:t>
            </w:r>
            <w:proofErr w:type="spellStart"/>
            <w:proofErr w:type="gramEnd"/>
            <w:r w:rsidRPr="00FE7DBF">
              <w:rPr>
                <w:sz w:val="20"/>
                <w:szCs w:val="20"/>
                <w:lang w:eastAsia="x-none"/>
              </w:rPr>
              <w:t>datapath</w:t>
            </w:r>
            <w:proofErr w:type="spellEnd"/>
            <w:r w:rsidRPr="00FE7DBF">
              <w:rPr>
                <w:sz w:val="20"/>
                <w:szCs w:val="20"/>
                <w:lang w:eastAsia="x-none"/>
              </w:rPr>
              <w:t>, 1, match, actions)</w:t>
            </w:r>
          </w:p>
          <w:p w14:paraId="6BF41436" w14:textId="77777777" w:rsidR="004C780D" w:rsidRPr="00FE7DBF" w:rsidRDefault="004C780D" w:rsidP="008E0C11">
            <w:pPr>
              <w:rPr>
                <w:sz w:val="20"/>
                <w:szCs w:val="20"/>
                <w:lang w:eastAsia="x-none"/>
              </w:rPr>
            </w:pPr>
          </w:p>
          <w:p w14:paraId="0DB846C5" w14:textId="77777777" w:rsidR="004C780D" w:rsidRPr="00FE7DBF" w:rsidRDefault="004C780D" w:rsidP="008E0C11">
            <w:pPr>
              <w:rPr>
                <w:sz w:val="20"/>
                <w:szCs w:val="20"/>
                <w:lang w:eastAsia="x-none"/>
              </w:rPr>
            </w:pPr>
            <w:r w:rsidRPr="00FE7DBF">
              <w:rPr>
                <w:sz w:val="20"/>
                <w:szCs w:val="20"/>
                <w:lang w:eastAsia="x-none"/>
              </w:rPr>
              <w:t xml:space="preserve">        # construct </w:t>
            </w:r>
            <w:proofErr w:type="spellStart"/>
            <w:r w:rsidRPr="00FE7DBF">
              <w:rPr>
                <w:sz w:val="20"/>
                <w:szCs w:val="20"/>
                <w:lang w:eastAsia="x-none"/>
              </w:rPr>
              <w:t>packet_out</w:t>
            </w:r>
            <w:proofErr w:type="spellEnd"/>
            <w:r w:rsidRPr="00FE7DBF">
              <w:rPr>
                <w:sz w:val="20"/>
                <w:szCs w:val="20"/>
                <w:lang w:eastAsia="x-none"/>
              </w:rPr>
              <w:t xml:space="preserve"> message and send it.</w:t>
            </w:r>
          </w:p>
          <w:p w14:paraId="717F9D73" w14:textId="77777777" w:rsidR="004C780D" w:rsidRPr="00FE7DBF" w:rsidRDefault="004C780D" w:rsidP="008E0C11">
            <w:pPr>
              <w:rPr>
                <w:sz w:val="20"/>
                <w:szCs w:val="20"/>
                <w:lang w:eastAsia="x-none"/>
              </w:rPr>
            </w:pPr>
            <w:r w:rsidRPr="00FE7DBF">
              <w:rPr>
                <w:sz w:val="20"/>
                <w:szCs w:val="20"/>
                <w:lang w:eastAsia="x-none"/>
              </w:rPr>
              <w:t xml:space="preserve">        out = </w:t>
            </w:r>
            <w:proofErr w:type="spellStart"/>
            <w:proofErr w:type="gramStart"/>
            <w:r w:rsidRPr="00FE7DBF">
              <w:rPr>
                <w:sz w:val="20"/>
                <w:szCs w:val="20"/>
                <w:lang w:eastAsia="x-none"/>
              </w:rPr>
              <w:t>parser.OFPPacketOut</w:t>
            </w:r>
            <w:proofErr w:type="spellEnd"/>
            <w:proofErr w:type="gramEnd"/>
            <w:r w:rsidRPr="00FE7DBF">
              <w:rPr>
                <w:sz w:val="20"/>
                <w:szCs w:val="20"/>
                <w:lang w:eastAsia="x-none"/>
              </w:rPr>
              <w:t>(</w:t>
            </w:r>
            <w:proofErr w:type="spellStart"/>
            <w:r w:rsidRPr="00FE7DBF">
              <w:rPr>
                <w:sz w:val="20"/>
                <w:szCs w:val="20"/>
                <w:lang w:eastAsia="x-none"/>
              </w:rPr>
              <w:t>datapath</w:t>
            </w:r>
            <w:proofErr w:type="spellEnd"/>
            <w:r w:rsidRPr="00FE7DBF">
              <w:rPr>
                <w:sz w:val="20"/>
                <w:szCs w:val="20"/>
                <w:lang w:eastAsia="x-none"/>
              </w:rPr>
              <w:t>=</w:t>
            </w:r>
            <w:proofErr w:type="spellStart"/>
            <w:r w:rsidRPr="00FE7DBF">
              <w:rPr>
                <w:sz w:val="20"/>
                <w:szCs w:val="20"/>
                <w:lang w:eastAsia="x-none"/>
              </w:rPr>
              <w:t>datapath</w:t>
            </w:r>
            <w:proofErr w:type="spellEnd"/>
            <w:r w:rsidRPr="00FE7DBF">
              <w:rPr>
                <w:sz w:val="20"/>
                <w:szCs w:val="20"/>
                <w:lang w:eastAsia="x-none"/>
              </w:rPr>
              <w:t>,</w:t>
            </w:r>
          </w:p>
          <w:p w14:paraId="47C83339"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buffer_id</w:t>
            </w:r>
            <w:proofErr w:type="spellEnd"/>
            <w:r w:rsidRPr="00FE7DBF">
              <w:rPr>
                <w:sz w:val="20"/>
                <w:szCs w:val="20"/>
                <w:lang w:eastAsia="x-none"/>
              </w:rPr>
              <w:t>=</w:t>
            </w:r>
            <w:proofErr w:type="spellStart"/>
            <w:r w:rsidRPr="00FE7DBF">
              <w:rPr>
                <w:sz w:val="20"/>
                <w:szCs w:val="20"/>
                <w:lang w:eastAsia="x-none"/>
              </w:rPr>
              <w:t>ofproto.OFP_NO_BUFFER</w:t>
            </w:r>
            <w:proofErr w:type="spellEnd"/>
            <w:r w:rsidRPr="00FE7DBF">
              <w:rPr>
                <w:sz w:val="20"/>
                <w:szCs w:val="20"/>
                <w:lang w:eastAsia="x-none"/>
              </w:rPr>
              <w:t>,</w:t>
            </w:r>
          </w:p>
          <w:p w14:paraId="6661E1A7" w14:textId="77777777" w:rsidR="004C780D" w:rsidRPr="00FE7DBF" w:rsidRDefault="004C780D" w:rsidP="008E0C11">
            <w:pPr>
              <w:rPr>
                <w:sz w:val="20"/>
                <w:szCs w:val="20"/>
                <w:lang w:eastAsia="x-none"/>
              </w:rPr>
            </w:pPr>
            <w:r w:rsidRPr="00FE7DBF">
              <w:rPr>
                <w:sz w:val="20"/>
                <w:szCs w:val="20"/>
                <w:lang w:eastAsia="x-none"/>
              </w:rPr>
              <w:t xml:space="preserve">                                  </w:t>
            </w:r>
            <w:proofErr w:type="spellStart"/>
            <w:r w:rsidRPr="00FE7DBF">
              <w:rPr>
                <w:sz w:val="20"/>
                <w:szCs w:val="20"/>
                <w:lang w:eastAsia="x-none"/>
              </w:rPr>
              <w:t>in_port</w:t>
            </w:r>
            <w:proofErr w:type="spellEnd"/>
            <w:r w:rsidRPr="00FE7DBF">
              <w:rPr>
                <w:sz w:val="20"/>
                <w:szCs w:val="20"/>
                <w:lang w:eastAsia="x-none"/>
              </w:rPr>
              <w:t>=</w:t>
            </w:r>
            <w:proofErr w:type="spellStart"/>
            <w:r w:rsidRPr="00FE7DBF">
              <w:rPr>
                <w:sz w:val="20"/>
                <w:szCs w:val="20"/>
                <w:lang w:eastAsia="x-none"/>
              </w:rPr>
              <w:t>in_port</w:t>
            </w:r>
            <w:proofErr w:type="spellEnd"/>
            <w:r w:rsidRPr="00FE7DBF">
              <w:rPr>
                <w:sz w:val="20"/>
                <w:szCs w:val="20"/>
                <w:lang w:eastAsia="x-none"/>
              </w:rPr>
              <w:t>, actions=actions,</w:t>
            </w:r>
          </w:p>
          <w:p w14:paraId="541ABC9A" w14:textId="77777777" w:rsidR="004C780D" w:rsidRPr="00FE7DBF" w:rsidRDefault="004C780D" w:rsidP="008E0C11">
            <w:pPr>
              <w:rPr>
                <w:sz w:val="20"/>
                <w:szCs w:val="20"/>
                <w:lang w:eastAsia="x-none"/>
              </w:rPr>
            </w:pPr>
            <w:r w:rsidRPr="00FE7DBF">
              <w:rPr>
                <w:sz w:val="20"/>
                <w:szCs w:val="20"/>
                <w:lang w:eastAsia="x-none"/>
              </w:rPr>
              <w:t xml:space="preserve">                                  data=</w:t>
            </w:r>
            <w:proofErr w:type="spellStart"/>
            <w:r w:rsidRPr="00FE7DBF">
              <w:rPr>
                <w:sz w:val="20"/>
                <w:szCs w:val="20"/>
                <w:lang w:eastAsia="x-none"/>
              </w:rPr>
              <w:t>msg.data</w:t>
            </w:r>
            <w:proofErr w:type="spellEnd"/>
            <w:r w:rsidRPr="00FE7DBF">
              <w:rPr>
                <w:sz w:val="20"/>
                <w:szCs w:val="20"/>
                <w:lang w:eastAsia="x-none"/>
              </w:rPr>
              <w:t>)</w:t>
            </w:r>
          </w:p>
          <w:p w14:paraId="20C2403B" w14:textId="77777777" w:rsidR="004C780D" w:rsidRPr="00C24E04" w:rsidRDefault="004C780D" w:rsidP="008E0C11">
            <w:pPr>
              <w:rPr>
                <w:sz w:val="20"/>
                <w:szCs w:val="20"/>
                <w:lang w:eastAsia="x-none"/>
              </w:rPr>
            </w:pPr>
            <w:r w:rsidRPr="00FE7DBF">
              <w:rPr>
                <w:sz w:val="20"/>
                <w:szCs w:val="20"/>
                <w:lang w:eastAsia="x-none"/>
              </w:rPr>
              <w:t xml:space="preserve">        </w:t>
            </w:r>
            <w:proofErr w:type="spellStart"/>
            <w:proofErr w:type="gramStart"/>
            <w:r w:rsidRPr="00FE7DBF">
              <w:rPr>
                <w:sz w:val="20"/>
                <w:szCs w:val="20"/>
                <w:lang w:eastAsia="x-none"/>
              </w:rPr>
              <w:t>datapath.send</w:t>
            </w:r>
            <w:proofErr w:type="gramEnd"/>
            <w:r w:rsidRPr="00FE7DBF">
              <w:rPr>
                <w:sz w:val="20"/>
                <w:szCs w:val="20"/>
                <w:lang w:eastAsia="x-none"/>
              </w:rPr>
              <w:t>_msg</w:t>
            </w:r>
            <w:proofErr w:type="spellEnd"/>
            <w:r w:rsidRPr="00FE7DBF">
              <w:rPr>
                <w:sz w:val="20"/>
                <w:szCs w:val="20"/>
                <w:lang w:eastAsia="x-none"/>
              </w:rPr>
              <w:t>(out)</w:t>
            </w:r>
          </w:p>
        </w:tc>
      </w:tr>
    </w:tbl>
    <w:p w14:paraId="089BE34A" w14:textId="77777777" w:rsidR="004C780D" w:rsidRDefault="004C780D" w:rsidP="004C780D">
      <w:pPr>
        <w:rPr>
          <w:lang w:eastAsia="x-none"/>
        </w:rPr>
      </w:pPr>
    </w:p>
    <w:p w14:paraId="5F6B55F6" w14:textId="77777777" w:rsidR="004C780D" w:rsidRDefault="004C780D" w:rsidP="004C780D">
      <w:pPr>
        <w:rPr>
          <w:lang w:eastAsia="x-none"/>
        </w:rPr>
      </w:pPr>
    </w:p>
    <w:p w14:paraId="33CDB488" w14:textId="692C2CD1" w:rsidR="004C780D" w:rsidRDefault="009D0440" w:rsidP="004C780D">
      <w:pPr>
        <w:pStyle w:val="Heading3"/>
      </w:pPr>
      <w:bookmarkStart w:id="659" w:name="_Toc196774519"/>
      <w:r>
        <w:t>Appendix C</w:t>
      </w:r>
      <w:r w:rsidR="004C780D">
        <w:t xml:space="preserve"> Modified Ryu Controller Python Script</w:t>
      </w:r>
      <w:bookmarkEnd w:id="659"/>
    </w:p>
    <w:tbl>
      <w:tblPr>
        <w:tblStyle w:val="TableGrid"/>
        <w:tblW w:w="0" w:type="auto"/>
        <w:tblLook w:val="04A0" w:firstRow="1" w:lastRow="0" w:firstColumn="1" w:lastColumn="0" w:noHBand="0" w:noVBand="1"/>
      </w:tblPr>
      <w:tblGrid>
        <w:gridCol w:w="8758"/>
      </w:tblGrid>
      <w:tr w:rsidR="004C780D" w14:paraId="5EA0760E" w14:textId="77777777" w:rsidTr="008E0C11">
        <w:tc>
          <w:tcPr>
            <w:tcW w:w="8758" w:type="dxa"/>
          </w:tcPr>
          <w:p w14:paraId="75938A0A" w14:textId="77777777" w:rsidR="004C780D" w:rsidRPr="00AA6ED9" w:rsidRDefault="004C780D" w:rsidP="008E0C11">
            <w:pPr>
              <w:rPr>
                <w:rFonts w:cs="Arial"/>
                <w:sz w:val="20"/>
                <w:szCs w:val="20"/>
                <w:lang w:eastAsia="x-none"/>
              </w:rPr>
            </w:pPr>
            <w:r w:rsidRPr="00AA6ED9">
              <w:rPr>
                <w:rFonts w:cs="Arial"/>
                <w:sz w:val="20"/>
                <w:szCs w:val="20"/>
                <w:lang w:eastAsia="x-none"/>
              </w:rPr>
              <w:t># Import necessary Ryu core modules</w:t>
            </w:r>
          </w:p>
          <w:p w14:paraId="38238A2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from </w:t>
            </w:r>
            <w:proofErr w:type="spellStart"/>
            <w:proofErr w:type="gramStart"/>
            <w:r w:rsidRPr="00AA6ED9">
              <w:rPr>
                <w:rFonts w:cs="Arial"/>
                <w:sz w:val="20"/>
                <w:szCs w:val="20"/>
                <w:lang w:eastAsia="x-none"/>
              </w:rPr>
              <w:t>ryu.base</w:t>
            </w:r>
            <w:proofErr w:type="spellEnd"/>
            <w:proofErr w:type="gramEnd"/>
            <w:r w:rsidRPr="00AA6ED9">
              <w:rPr>
                <w:rFonts w:cs="Arial"/>
                <w:sz w:val="20"/>
                <w:szCs w:val="20"/>
                <w:lang w:eastAsia="x-none"/>
              </w:rPr>
              <w:t xml:space="preserve"> import </w:t>
            </w:r>
            <w:proofErr w:type="spellStart"/>
            <w:r w:rsidRPr="00AA6ED9">
              <w:rPr>
                <w:rFonts w:cs="Arial"/>
                <w:sz w:val="20"/>
                <w:szCs w:val="20"/>
                <w:lang w:eastAsia="x-none"/>
              </w:rPr>
              <w:t>app_manager</w:t>
            </w:r>
            <w:proofErr w:type="spellEnd"/>
          </w:p>
          <w:p w14:paraId="4678095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from </w:t>
            </w:r>
            <w:proofErr w:type="spellStart"/>
            <w:proofErr w:type="gramStart"/>
            <w:r w:rsidRPr="00AA6ED9">
              <w:rPr>
                <w:rFonts w:cs="Arial"/>
                <w:sz w:val="20"/>
                <w:szCs w:val="20"/>
                <w:lang w:eastAsia="x-none"/>
              </w:rPr>
              <w:t>ryu.controller</w:t>
            </w:r>
            <w:proofErr w:type="spellEnd"/>
            <w:proofErr w:type="gramEnd"/>
            <w:r w:rsidRPr="00AA6ED9">
              <w:rPr>
                <w:rFonts w:cs="Arial"/>
                <w:sz w:val="20"/>
                <w:szCs w:val="20"/>
                <w:lang w:eastAsia="x-none"/>
              </w:rPr>
              <w:t xml:space="preserve"> import </w:t>
            </w:r>
            <w:proofErr w:type="spellStart"/>
            <w:r w:rsidRPr="00AA6ED9">
              <w:rPr>
                <w:rFonts w:cs="Arial"/>
                <w:sz w:val="20"/>
                <w:szCs w:val="20"/>
                <w:lang w:eastAsia="x-none"/>
              </w:rPr>
              <w:t>ofp_event</w:t>
            </w:r>
            <w:proofErr w:type="spellEnd"/>
          </w:p>
          <w:p w14:paraId="060BC65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from </w:t>
            </w:r>
            <w:proofErr w:type="spellStart"/>
            <w:proofErr w:type="gramStart"/>
            <w:r w:rsidRPr="00AA6ED9">
              <w:rPr>
                <w:rFonts w:cs="Arial"/>
                <w:sz w:val="20"/>
                <w:szCs w:val="20"/>
                <w:lang w:eastAsia="x-none"/>
              </w:rPr>
              <w:t>ryu.controller</w:t>
            </w:r>
            <w:proofErr w:type="gramEnd"/>
            <w:r w:rsidRPr="00AA6ED9">
              <w:rPr>
                <w:rFonts w:cs="Arial"/>
                <w:sz w:val="20"/>
                <w:szCs w:val="20"/>
                <w:lang w:eastAsia="x-none"/>
              </w:rPr>
              <w:t>.handler</w:t>
            </w:r>
            <w:proofErr w:type="spellEnd"/>
            <w:r w:rsidRPr="00AA6ED9">
              <w:rPr>
                <w:rFonts w:cs="Arial"/>
                <w:sz w:val="20"/>
                <w:szCs w:val="20"/>
                <w:lang w:eastAsia="x-none"/>
              </w:rPr>
              <w:t xml:space="preserve"> import CONFIG_DISPATCHER, MAIN_DISPATCHER, </w:t>
            </w:r>
            <w:proofErr w:type="spellStart"/>
            <w:r w:rsidRPr="00AA6ED9">
              <w:rPr>
                <w:rFonts w:cs="Arial"/>
                <w:sz w:val="20"/>
                <w:szCs w:val="20"/>
                <w:lang w:eastAsia="x-none"/>
              </w:rPr>
              <w:t>set_ev_cls</w:t>
            </w:r>
            <w:proofErr w:type="spellEnd"/>
          </w:p>
          <w:p w14:paraId="0CC3FE9A"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from </w:t>
            </w:r>
            <w:proofErr w:type="spellStart"/>
            <w:proofErr w:type="gramStart"/>
            <w:r w:rsidRPr="00AA6ED9">
              <w:rPr>
                <w:rFonts w:cs="Arial"/>
                <w:sz w:val="20"/>
                <w:szCs w:val="20"/>
                <w:lang w:eastAsia="x-none"/>
              </w:rPr>
              <w:t>ryu.ofproto</w:t>
            </w:r>
            <w:proofErr w:type="spellEnd"/>
            <w:proofErr w:type="gramEnd"/>
            <w:r w:rsidRPr="00AA6ED9">
              <w:rPr>
                <w:rFonts w:cs="Arial"/>
                <w:sz w:val="20"/>
                <w:szCs w:val="20"/>
                <w:lang w:eastAsia="x-none"/>
              </w:rPr>
              <w:t xml:space="preserve"> import ofproto_v1_3</w:t>
            </w:r>
          </w:p>
          <w:p w14:paraId="560B000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from </w:t>
            </w:r>
            <w:proofErr w:type="spellStart"/>
            <w:proofErr w:type="gramStart"/>
            <w:r w:rsidRPr="00AA6ED9">
              <w:rPr>
                <w:rFonts w:cs="Arial"/>
                <w:sz w:val="20"/>
                <w:szCs w:val="20"/>
                <w:lang w:eastAsia="x-none"/>
              </w:rPr>
              <w:t>ryu.lib.packet</w:t>
            </w:r>
            <w:proofErr w:type="spellEnd"/>
            <w:proofErr w:type="gramEnd"/>
            <w:r w:rsidRPr="00AA6ED9">
              <w:rPr>
                <w:rFonts w:cs="Arial"/>
                <w:sz w:val="20"/>
                <w:szCs w:val="20"/>
                <w:lang w:eastAsia="x-none"/>
              </w:rPr>
              <w:t xml:space="preserve"> import packet, ethernet, ipv4</w:t>
            </w:r>
          </w:p>
          <w:p w14:paraId="7F0C310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from collections import </w:t>
            </w:r>
            <w:proofErr w:type="spellStart"/>
            <w:r w:rsidRPr="00AA6ED9">
              <w:rPr>
                <w:rFonts w:cs="Arial"/>
                <w:sz w:val="20"/>
                <w:szCs w:val="20"/>
                <w:lang w:eastAsia="x-none"/>
              </w:rPr>
              <w:t>defaultdict</w:t>
            </w:r>
            <w:proofErr w:type="spellEnd"/>
            <w:r w:rsidRPr="00AA6ED9">
              <w:rPr>
                <w:rFonts w:cs="Arial"/>
                <w:sz w:val="20"/>
                <w:szCs w:val="20"/>
                <w:lang w:eastAsia="x-none"/>
              </w:rPr>
              <w:t>, deque</w:t>
            </w:r>
          </w:p>
          <w:p w14:paraId="11C2C83F" w14:textId="77777777" w:rsidR="004C780D" w:rsidRPr="00AA6ED9" w:rsidRDefault="004C780D" w:rsidP="008E0C11">
            <w:pPr>
              <w:rPr>
                <w:rFonts w:cs="Arial"/>
                <w:sz w:val="20"/>
                <w:szCs w:val="20"/>
                <w:lang w:eastAsia="x-none"/>
              </w:rPr>
            </w:pPr>
            <w:r w:rsidRPr="00AA6ED9">
              <w:rPr>
                <w:rFonts w:cs="Arial"/>
                <w:sz w:val="20"/>
                <w:szCs w:val="20"/>
                <w:lang w:eastAsia="x-none"/>
              </w:rPr>
              <w:t>from ryu.lib import hub</w:t>
            </w:r>
          </w:p>
          <w:p w14:paraId="7888CA90"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import math, time, datetime, </w:t>
            </w:r>
            <w:proofErr w:type="spellStart"/>
            <w:r w:rsidRPr="00AA6ED9">
              <w:rPr>
                <w:rFonts w:cs="Arial"/>
                <w:sz w:val="20"/>
                <w:szCs w:val="20"/>
                <w:lang w:eastAsia="x-none"/>
              </w:rPr>
              <w:t>psutil</w:t>
            </w:r>
            <w:proofErr w:type="spellEnd"/>
            <w:r w:rsidRPr="00AA6ED9">
              <w:rPr>
                <w:rFonts w:cs="Arial"/>
                <w:sz w:val="20"/>
                <w:szCs w:val="20"/>
                <w:lang w:eastAsia="x-none"/>
              </w:rPr>
              <w:t xml:space="preserve">, </w:t>
            </w:r>
            <w:proofErr w:type="spellStart"/>
            <w:r w:rsidRPr="00AA6ED9">
              <w:rPr>
                <w:rFonts w:cs="Arial"/>
                <w:sz w:val="20"/>
                <w:szCs w:val="20"/>
                <w:lang w:eastAsia="x-none"/>
              </w:rPr>
              <w:t>os</w:t>
            </w:r>
            <w:proofErr w:type="spellEnd"/>
          </w:p>
          <w:p w14:paraId="32CFE090" w14:textId="77777777" w:rsidR="004C780D" w:rsidRPr="00AA6ED9" w:rsidRDefault="004C780D" w:rsidP="008E0C11">
            <w:pPr>
              <w:rPr>
                <w:rFonts w:cs="Arial"/>
                <w:sz w:val="20"/>
                <w:szCs w:val="20"/>
                <w:lang w:eastAsia="x-none"/>
              </w:rPr>
            </w:pPr>
          </w:p>
          <w:p w14:paraId="6BE6BDAA" w14:textId="77777777" w:rsidR="004C780D" w:rsidRPr="00AA6ED9" w:rsidRDefault="004C780D" w:rsidP="008E0C11">
            <w:pPr>
              <w:rPr>
                <w:rFonts w:cs="Arial"/>
                <w:sz w:val="20"/>
                <w:szCs w:val="20"/>
                <w:lang w:eastAsia="x-none"/>
              </w:rPr>
            </w:pPr>
            <w:r w:rsidRPr="00AA6ED9">
              <w:rPr>
                <w:rFonts w:cs="Arial"/>
                <w:sz w:val="20"/>
                <w:szCs w:val="20"/>
                <w:lang w:eastAsia="x-none"/>
              </w:rPr>
              <w:t># Define a Ryu Application based on OpenFlow 1.3</w:t>
            </w:r>
          </w:p>
          <w:p w14:paraId="0E071C4B" w14:textId="77777777" w:rsidR="004C780D" w:rsidRPr="00AA6ED9" w:rsidRDefault="004C780D" w:rsidP="008E0C11">
            <w:pPr>
              <w:rPr>
                <w:rFonts w:cs="Arial"/>
                <w:sz w:val="20"/>
                <w:szCs w:val="20"/>
                <w:lang w:eastAsia="x-none"/>
              </w:rPr>
            </w:pPr>
            <w:r w:rsidRPr="00AA6ED9">
              <w:rPr>
                <w:rFonts w:cs="Arial"/>
                <w:sz w:val="20"/>
                <w:szCs w:val="20"/>
                <w:lang w:eastAsia="x-none"/>
              </w:rPr>
              <w:t>class ExampleSwitch13(</w:t>
            </w:r>
            <w:proofErr w:type="spellStart"/>
            <w:r w:rsidRPr="00AA6ED9">
              <w:rPr>
                <w:rFonts w:cs="Arial"/>
                <w:sz w:val="20"/>
                <w:szCs w:val="20"/>
                <w:lang w:eastAsia="x-none"/>
              </w:rPr>
              <w:t>app_</w:t>
            </w:r>
            <w:proofErr w:type="gramStart"/>
            <w:r w:rsidRPr="00AA6ED9">
              <w:rPr>
                <w:rFonts w:cs="Arial"/>
                <w:sz w:val="20"/>
                <w:szCs w:val="20"/>
                <w:lang w:eastAsia="x-none"/>
              </w:rPr>
              <w:t>manager.RyuApp</w:t>
            </w:r>
            <w:proofErr w:type="spellEnd"/>
            <w:proofErr w:type="gramEnd"/>
            <w:r w:rsidRPr="00AA6ED9">
              <w:rPr>
                <w:rFonts w:cs="Arial"/>
                <w:sz w:val="20"/>
                <w:szCs w:val="20"/>
                <w:lang w:eastAsia="x-none"/>
              </w:rPr>
              <w:t>):</w:t>
            </w:r>
          </w:p>
          <w:p w14:paraId="41D534B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OFP_VERSIONS = [ofproto_v1_3.OFP_VERSION]</w:t>
            </w:r>
          </w:p>
          <w:p w14:paraId="2B538D7F" w14:textId="77777777" w:rsidR="004C780D" w:rsidRPr="00AA6ED9" w:rsidRDefault="004C780D" w:rsidP="008E0C11">
            <w:pPr>
              <w:rPr>
                <w:rFonts w:cs="Arial"/>
                <w:sz w:val="20"/>
                <w:szCs w:val="20"/>
                <w:lang w:eastAsia="x-none"/>
              </w:rPr>
            </w:pPr>
          </w:p>
          <w:p w14:paraId="3F680C2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def __</w:t>
            </w:r>
            <w:proofErr w:type="spellStart"/>
            <w:r w:rsidRPr="00AA6ED9">
              <w:rPr>
                <w:rFonts w:cs="Arial"/>
                <w:sz w:val="20"/>
                <w:szCs w:val="20"/>
                <w:lang w:eastAsia="x-none"/>
              </w:rPr>
              <w:t>init</w:t>
            </w:r>
            <w:proofErr w:type="spellEnd"/>
            <w:r w:rsidRPr="00AA6ED9">
              <w:rPr>
                <w:rFonts w:cs="Arial"/>
                <w:sz w:val="20"/>
                <w:szCs w:val="20"/>
                <w:lang w:eastAsia="x-none"/>
              </w:rPr>
              <w:t>_</w:t>
            </w:r>
            <w:proofErr w:type="gramStart"/>
            <w:r w:rsidRPr="00AA6ED9">
              <w:rPr>
                <w:rFonts w:cs="Arial"/>
                <w:sz w:val="20"/>
                <w:szCs w:val="20"/>
                <w:lang w:eastAsia="x-none"/>
              </w:rPr>
              <w:t>_(</w:t>
            </w:r>
            <w:proofErr w:type="gramEnd"/>
            <w:r w:rsidRPr="00AA6ED9">
              <w:rPr>
                <w:rFonts w:cs="Arial"/>
                <w:sz w:val="20"/>
                <w:szCs w:val="20"/>
                <w:lang w:eastAsia="x-none"/>
              </w:rPr>
              <w:t>self, *</w:t>
            </w:r>
            <w:proofErr w:type="spellStart"/>
            <w:r w:rsidRPr="00AA6ED9">
              <w:rPr>
                <w:rFonts w:cs="Arial"/>
                <w:sz w:val="20"/>
                <w:szCs w:val="20"/>
                <w:lang w:eastAsia="x-none"/>
              </w:rPr>
              <w:t>args</w:t>
            </w:r>
            <w:proofErr w:type="spellEnd"/>
            <w:r w:rsidRPr="00AA6ED9">
              <w:rPr>
                <w:rFonts w:cs="Arial"/>
                <w:sz w:val="20"/>
                <w:szCs w:val="20"/>
                <w:lang w:eastAsia="x-none"/>
              </w:rPr>
              <w:t>, **</w:t>
            </w:r>
            <w:proofErr w:type="spellStart"/>
            <w:r w:rsidRPr="00AA6ED9">
              <w:rPr>
                <w:rFonts w:cs="Arial"/>
                <w:sz w:val="20"/>
                <w:szCs w:val="20"/>
                <w:lang w:eastAsia="x-none"/>
              </w:rPr>
              <w:t>kwargs</w:t>
            </w:r>
            <w:proofErr w:type="spellEnd"/>
            <w:r w:rsidRPr="00AA6ED9">
              <w:rPr>
                <w:rFonts w:cs="Arial"/>
                <w:sz w:val="20"/>
                <w:szCs w:val="20"/>
                <w:lang w:eastAsia="x-none"/>
              </w:rPr>
              <w:t>):</w:t>
            </w:r>
          </w:p>
          <w:p w14:paraId="15A6941A"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super(</w:t>
            </w:r>
            <w:proofErr w:type="gramEnd"/>
            <w:r w:rsidRPr="00AA6ED9">
              <w:rPr>
                <w:rFonts w:cs="Arial"/>
                <w:sz w:val="20"/>
                <w:szCs w:val="20"/>
                <w:lang w:eastAsia="x-none"/>
              </w:rPr>
              <w:t>ExampleSwitch13, self</w:t>
            </w:r>
            <w:proofErr w:type="gramStart"/>
            <w:r w:rsidRPr="00AA6ED9">
              <w:rPr>
                <w:rFonts w:cs="Arial"/>
                <w:sz w:val="20"/>
                <w:szCs w:val="20"/>
                <w:lang w:eastAsia="x-none"/>
              </w:rPr>
              <w:t>)._</w:t>
            </w:r>
            <w:proofErr w:type="gramEnd"/>
            <w:r w:rsidRPr="00AA6ED9">
              <w:rPr>
                <w:rFonts w:cs="Arial"/>
                <w:sz w:val="20"/>
                <w:szCs w:val="20"/>
                <w:lang w:eastAsia="x-none"/>
              </w:rPr>
              <w:t>_</w:t>
            </w:r>
            <w:proofErr w:type="spellStart"/>
            <w:r w:rsidRPr="00AA6ED9">
              <w:rPr>
                <w:rFonts w:cs="Arial"/>
                <w:sz w:val="20"/>
                <w:szCs w:val="20"/>
                <w:lang w:eastAsia="x-none"/>
              </w:rPr>
              <w:t>init</w:t>
            </w:r>
            <w:proofErr w:type="spellEnd"/>
            <w:r w:rsidRPr="00AA6ED9">
              <w:rPr>
                <w:rFonts w:cs="Arial"/>
                <w:sz w:val="20"/>
                <w:szCs w:val="20"/>
                <w:lang w:eastAsia="x-none"/>
              </w:rPr>
              <w:t>_</w:t>
            </w:r>
            <w:proofErr w:type="gramStart"/>
            <w:r w:rsidRPr="00AA6ED9">
              <w:rPr>
                <w:rFonts w:cs="Arial"/>
                <w:sz w:val="20"/>
                <w:szCs w:val="20"/>
                <w:lang w:eastAsia="x-none"/>
              </w:rPr>
              <w:t>_(</w:t>
            </w:r>
            <w:proofErr w:type="gramEnd"/>
            <w:r w:rsidRPr="00AA6ED9">
              <w:rPr>
                <w:rFonts w:cs="Arial"/>
                <w:sz w:val="20"/>
                <w:szCs w:val="20"/>
                <w:lang w:eastAsia="x-none"/>
              </w:rPr>
              <w:t>*</w:t>
            </w:r>
            <w:proofErr w:type="spellStart"/>
            <w:r w:rsidRPr="00AA6ED9">
              <w:rPr>
                <w:rFonts w:cs="Arial"/>
                <w:sz w:val="20"/>
                <w:szCs w:val="20"/>
                <w:lang w:eastAsia="x-none"/>
              </w:rPr>
              <w:t>args</w:t>
            </w:r>
            <w:proofErr w:type="spellEnd"/>
            <w:r w:rsidRPr="00AA6ED9">
              <w:rPr>
                <w:rFonts w:cs="Arial"/>
                <w:sz w:val="20"/>
                <w:szCs w:val="20"/>
                <w:lang w:eastAsia="x-none"/>
              </w:rPr>
              <w:t>, **</w:t>
            </w:r>
            <w:proofErr w:type="spellStart"/>
            <w:r w:rsidRPr="00AA6ED9">
              <w:rPr>
                <w:rFonts w:cs="Arial"/>
                <w:sz w:val="20"/>
                <w:szCs w:val="20"/>
                <w:lang w:eastAsia="x-none"/>
              </w:rPr>
              <w:t>kwargs</w:t>
            </w:r>
            <w:proofErr w:type="spellEnd"/>
            <w:r w:rsidRPr="00AA6ED9">
              <w:rPr>
                <w:rFonts w:cs="Arial"/>
                <w:sz w:val="20"/>
                <w:szCs w:val="20"/>
                <w:lang w:eastAsia="x-none"/>
              </w:rPr>
              <w:t>)</w:t>
            </w:r>
          </w:p>
          <w:p w14:paraId="328C66D0" w14:textId="77777777" w:rsidR="004C780D" w:rsidRPr="00AA6ED9" w:rsidRDefault="004C780D" w:rsidP="008E0C11">
            <w:pPr>
              <w:rPr>
                <w:rFonts w:cs="Arial"/>
                <w:sz w:val="20"/>
                <w:szCs w:val="20"/>
                <w:lang w:eastAsia="x-none"/>
              </w:rPr>
            </w:pPr>
          </w:p>
          <w:p w14:paraId="4F510A56"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Initialize MAC address learning table</w:t>
            </w:r>
          </w:p>
          <w:p w14:paraId="730657BC"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self.mac_to_port</w:t>
            </w:r>
            <w:proofErr w:type="spellEnd"/>
            <w:r w:rsidRPr="00AA6ED9">
              <w:rPr>
                <w:rFonts w:cs="Arial"/>
                <w:sz w:val="20"/>
                <w:szCs w:val="20"/>
                <w:lang w:eastAsia="x-none"/>
              </w:rPr>
              <w:t xml:space="preserve"> = {}</w:t>
            </w:r>
          </w:p>
          <w:p w14:paraId="5560C6F9" w14:textId="77777777" w:rsidR="004C780D" w:rsidRPr="00AA6ED9" w:rsidRDefault="004C780D" w:rsidP="008E0C11">
            <w:pPr>
              <w:rPr>
                <w:rFonts w:cs="Arial"/>
                <w:sz w:val="20"/>
                <w:szCs w:val="20"/>
                <w:lang w:eastAsia="x-none"/>
              </w:rPr>
            </w:pPr>
          </w:p>
          <w:p w14:paraId="7CBE2C1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Initialize DDoS detection variables</w:t>
            </w:r>
          </w:p>
          <w:p w14:paraId="26ADCB2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self.ip</w:t>
            </w:r>
            <w:proofErr w:type="gramEnd"/>
            <w:r w:rsidRPr="00AA6ED9">
              <w:rPr>
                <w:rFonts w:cs="Arial"/>
                <w:sz w:val="20"/>
                <w:szCs w:val="20"/>
                <w:lang w:eastAsia="x-none"/>
              </w:rPr>
              <w:t>_counter</w:t>
            </w:r>
            <w:proofErr w:type="spellEnd"/>
            <w:r w:rsidRPr="00AA6ED9">
              <w:rPr>
                <w:rFonts w:cs="Arial"/>
                <w:sz w:val="20"/>
                <w:szCs w:val="20"/>
                <w:lang w:eastAsia="x-none"/>
              </w:rPr>
              <w:t xml:space="preserve"> = </w:t>
            </w:r>
            <w:proofErr w:type="spellStart"/>
            <w:r w:rsidRPr="00AA6ED9">
              <w:rPr>
                <w:rFonts w:cs="Arial"/>
                <w:sz w:val="20"/>
                <w:szCs w:val="20"/>
                <w:lang w:eastAsia="x-none"/>
              </w:rPr>
              <w:t>defaultdict</w:t>
            </w:r>
            <w:proofErr w:type="spellEnd"/>
            <w:r w:rsidRPr="00AA6ED9">
              <w:rPr>
                <w:rFonts w:cs="Arial"/>
                <w:sz w:val="20"/>
                <w:szCs w:val="20"/>
                <w:lang w:eastAsia="x-none"/>
              </w:rPr>
              <w:t>(</w:t>
            </w:r>
            <w:proofErr w:type="gramStart"/>
            <w:r w:rsidRPr="00AA6ED9">
              <w:rPr>
                <w:rFonts w:cs="Arial"/>
                <w:sz w:val="20"/>
                <w:szCs w:val="20"/>
                <w:lang w:eastAsia="x-none"/>
              </w:rPr>
              <w:t xml:space="preserve">int)   </w:t>
            </w:r>
            <w:proofErr w:type="gramEnd"/>
            <w:r w:rsidRPr="00AA6ED9">
              <w:rPr>
                <w:rFonts w:cs="Arial"/>
                <w:sz w:val="20"/>
                <w:szCs w:val="20"/>
                <w:lang w:eastAsia="x-none"/>
              </w:rPr>
              <w:t xml:space="preserve"> # Counts packets from each IP</w:t>
            </w:r>
          </w:p>
          <w:p w14:paraId="7456EFD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self.packet</w:t>
            </w:r>
            <w:proofErr w:type="gramEnd"/>
            <w:r w:rsidRPr="00AA6ED9">
              <w:rPr>
                <w:rFonts w:cs="Arial"/>
                <w:sz w:val="20"/>
                <w:szCs w:val="20"/>
                <w:lang w:eastAsia="x-none"/>
              </w:rPr>
              <w:t>_window</w:t>
            </w:r>
            <w:proofErr w:type="spellEnd"/>
            <w:r w:rsidRPr="00AA6ED9">
              <w:rPr>
                <w:rFonts w:cs="Arial"/>
                <w:sz w:val="20"/>
                <w:szCs w:val="20"/>
                <w:lang w:eastAsia="x-none"/>
              </w:rPr>
              <w:t xml:space="preserve"> = </w:t>
            </w:r>
            <w:proofErr w:type="gramStart"/>
            <w:r w:rsidRPr="00AA6ED9">
              <w:rPr>
                <w:rFonts w:cs="Arial"/>
                <w:sz w:val="20"/>
                <w:szCs w:val="20"/>
                <w:lang w:eastAsia="x-none"/>
              </w:rPr>
              <w:t>deque(</w:t>
            </w:r>
            <w:proofErr w:type="gramEnd"/>
            <w:r w:rsidRPr="00AA6ED9">
              <w:rPr>
                <w:rFonts w:cs="Arial"/>
                <w:sz w:val="20"/>
                <w:szCs w:val="20"/>
                <w:lang w:eastAsia="x-none"/>
              </w:rPr>
              <w:t>)           # Stores recent (timestamp, IP) tuples</w:t>
            </w:r>
          </w:p>
          <w:p w14:paraId="463B8A5B" w14:textId="77777777" w:rsidR="004C780D" w:rsidRPr="00AA6ED9" w:rsidRDefault="004C780D" w:rsidP="008E0C11">
            <w:pPr>
              <w:rPr>
                <w:rFonts w:cs="Arial"/>
                <w:sz w:val="20"/>
                <w:szCs w:val="20"/>
                <w:lang w:eastAsia="x-none"/>
              </w:rPr>
            </w:pPr>
            <w:r w:rsidRPr="00AA6ED9">
              <w:rPr>
                <w:rFonts w:cs="Arial"/>
                <w:sz w:val="20"/>
                <w:szCs w:val="20"/>
                <w:lang w:eastAsia="x-none"/>
              </w:rPr>
              <w:lastRenderedPageBreak/>
              <w:t xml:space="preserve">        </w:t>
            </w:r>
            <w:proofErr w:type="spellStart"/>
            <w:proofErr w:type="gramStart"/>
            <w:r w:rsidRPr="00AA6ED9">
              <w:rPr>
                <w:rFonts w:cs="Arial"/>
                <w:sz w:val="20"/>
                <w:szCs w:val="20"/>
                <w:lang w:eastAsia="x-none"/>
              </w:rPr>
              <w:t>self.entropy</w:t>
            </w:r>
            <w:proofErr w:type="gramEnd"/>
            <w:r w:rsidRPr="00AA6ED9">
              <w:rPr>
                <w:rFonts w:cs="Arial"/>
                <w:sz w:val="20"/>
                <w:szCs w:val="20"/>
                <w:lang w:eastAsia="x-none"/>
              </w:rPr>
              <w:t>_threshold</w:t>
            </w:r>
            <w:proofErr w:type="spellEnd"/>
            <w:r w:rsidRPr="00AA6ED9">
              <w:rPr>
                <w:rFonts w:cs="Arial"/>
                <w:sz w:val="20"/>
                <w:szCs w:val="20"/>
                <w:lang w:eastAsia="x-none"/>
              </w:rPr>
              <w:t xml:space="preserve"> = 1.6           # Threshold to detect abnormal traffic</w:t>
            </w:r>
          </w:p>
          <w:p w14:paraId="7537A616"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self.monitor</w:t>
            </w:r>
            <w:proofErr w:type="gramEnd"/>
            <w:r w:rsidRPr="00AA6ED9">
              <w:rPr>
                <w:rFonts w:cs="Arial"/>
                <w:sz w:val="20"/>
                <w:szCs w:val="20"/>
                <w:lang w:eastAsia="x-none"/>
              </w:rPr>
              <w:t>_thread</w:t>
            </w:r>
            <w:proofErr w:type="spellEnd"/>
            <w:r w:rsidRPr="00AA6ED9">
              <w:rPr>
                <w:rFonts w:cs="Arial"/>
                <w:sz w:val="20"/>
                <w:szCs w:val="20"/>
                <w:lang w:eastAsia="x-none"/>
              </w:rPr>
              <w:t xml:space="preserve"> = </w:t>
            </w:r>
            <w:proofErr w:type="spellStart"/>
            <w:proofErr w:type="gramStart"/>
            <w:r w:rsidRPr="00AA6ED9">
              <w:rPr>
                <w:rFonts w:cs="Arial"/>
                <w:sz w:val="20"/>
                <w:szCs w:val="20"/>
                <w:lang w:eastAsia="x-none"/>
              </w:rPr>
              <w:t>hub.spawn</w:t>
            </w:r>
            <w:proofErr w:type="spellEnd"/>
            <w:proofErr w:type="gramEnd"/>
            <w:r w:rsidRPr="00AA6ED9">
              <w:rPr>
                <w:rFonts w:cs="Arial"/>
                <w:sz w:val="20"/>
                <w:szCs w:val="20"/>
                <w:lang w:eastAsia="x-none"/>
              </w:rPr>
              <w:t>(</w:t>
            </w:r>
            <w:proofErr w:type="spellStart"/>
            <w:proofErr w:type="gramStart"/>
            <w:r w:rsidRPr="00AA6ED9">
              <w:rPr>
                <w:rFonts w:cs="Arial"/>
                <w:sz w:val="20"/>
                <w:szCs w:val="20"/>
                <w:lang w:eastAsia="x-none"/>
              </w:rPr>
              <w:t>self._monitor</w:t>
            </w:r>
            <w:proofErr w:type="spellEnd"/>
            <w:r w:rsidRPr="00AA6ED9">
              <w:rPr>
                <w:rFonts w:cs="Arial"/>
                <w:sz w:val="20"/>
                <w:szCs w:val="20"/>
                <w:lang w:eastAsia="x-none"/>
              </w:rPr>
              <w:t>)  #</w:t>
            </w:r>
            <w:proofErr w:type="gramEnd"/>
            <w:r w:rsidRPr="00AA6ED9">
              <w:rPr>
                <w:rFonts w:cs="Arial"/>
                <w:sz w:val="20"/>
                <w:szCs w:val="20"/>
                <w:lang w:eastAsia="x-none"/>
              </w:rPr>
              <w:t xml:space="preserve"> Start background monitoring thread</w:t>
            </w:r>
          </w:p>
          <w:p w14:paraId="72EBA2C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self.blacklist</w:t>
            </w:r>
            <w:proofErr w:type="spellEnd"/>
            <w:proofErr w:type="gramEnd"/>
            <w:r w:rsidRPr="00AA6ED9">
              <w:rPr>
                <w:rFonts w:cs="Arial"/>
                <w:sz w:val="20"/>
                <w:szCs w:val="20"/>
                <w:lang w:eastAsia="x-none"/>
              </w:rPr>
              <w:t xml:space="preserve"> = </w:t>
            </w:r>
            <w:proofErr w:type="gramStart"/>
            <w:r w:rsidRPr="00AA6ED9">
              <w:rPr>
                <w:rFonts w:cs="Arial"/>
                <w:sz w:val="20"/>
                <w:szCs w:val="20"/>
                <w:lang w:eastAsia="x-none"/>
              </w:rPr>
              <w:t>set(</w:t>
            </w:r>
            <w:proofErr w:type="gramEnd"/>
            <w:r w:rsidRPr="00AA6ED9">
              <w:rPr>
                <w:rFonts w:cs="Arial"/>
                <w:sz w:val="20"/>
                <w:szCs w:val="20"/>
                <w:lang w:eastAsia="x-none"/>
              </w:rPr>
              <w:t>)                 # Set of blacklisted (attacker) IPs</w:t>
            </w:r>
          </w:p>
          <w:p w14:paraId="54D1D31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self.whitelist</w:t>
            </w:r>
            <w:proofErr w:type="spellEnd"/>
            <w:proofErr w:type="gramEnd"/>
            <w:r w:rsidRPr="00AA6ED9">
              <w:rPr>
                <w:rFonts w:cs="Arial"/>
                <w:sz w:val="20"/>
                <w:szCs w:val="20"/>
                <w:lang w:eastAsia="x-none"/>
              </w:rPr>
              <w:t xml:space="preserve"> = </w:t>
            </w:r>
            <w:proofErr w:type="gramStart"/>
            <w:r w:rsidRPr="00AA6ED9">
              <w:rPr>
                <w:rFonts w:cs="Arial"/>
                <w:sz w:val="20"/>
                <w:szCs w:val="20"/>
                <w:lang w:eastAsia="x-none"/>
              </w:rPr>
              <w:t xml:space="preserve">{  </w:t>
            </w:r>
            <w:proofErr w:type="gramEnd"/>
            <w:r w:rsidRPr="00AA6ED9">
              <w:rPr>
                <w:rFonts w:cs="Arial"/>
                <w:sz w:val="20"/>
                <w:szCs w:val="20"/>
                <w:lang w:eastAsia="x-none"/>
              </w:rPr>
              <w:t xml:space="preserve">                   # Known safe IP addresses</w:t>
            </w:r>
          </w:p>
          <w:p w14:paraId="109CD961"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'192.168.1.101',</w:t>
            </w:r>
          </w:p>
          <w:p w14:paraId="6C4C098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'192.168.1.105',</w:t>
            </w:r>
          </w:p>
          <w:p w14:paraId="3C171940"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'192.168.1.106',</w:t>
            </w:r>
          </w:p>
          <w:p w14:paraId="5D307A8C"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'192.168.1.107',</w:t>
            </w:r>
          </w:p>
          <w:p w14:paraId="27DA45F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'192.168.1.108',</w:t>
            </w:r>
          </w:p>
          <w:p w14:paraId="7BBA1CC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'192.168.1.109'</w:t>
            </w:r>
          </w:p>
          <w:p w14:paraId="2DEE92D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
          <w:p w14:paraId="348379C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self.datapaths</w:t>
            </w:r>
            <w:proofErr w:type="spellEnd"/>
            <w:proofErr w:type="gramEnd"/>
            <w:r w:rsidRPr="00AA6ED9">
              <w:rPr>
                <w:rFonts w:cs="Arial"/>
                <w:sz w:val="20"/>
                <w:szCs w:val="20"/>
                <w:lang w:eastAsia="x-none"/>
              </w:rPr>
              <w:t xml:space="preserve"> = </w:t>
            </w:r>
            <w:proofErr w:type="gramStart"/>
            <w:r w:rsidRPr="00AA6ED9">
              <w:rPr>
                <w:rFonts w:cs="Arial"/>
                <w:sz w:val="20"/>
                <w:szCs w:val="20"/>
                <w:lang w:eastAsia="x-none"/>
              </w:rPr>
              <w:t xml:space="preserve">{}   </w:t>
            </w:r>
            <w:proofErr w:type="gramEnd"/>
            <w:r w:rsidRPr="00AA6ED9">
              <w:rPr>
                <w:rFonts w:cs="Arial"/>
                <w:sz w:val="20"/>
                <w:szCs w:val="20"/>
                <w:lang w:eastAsia="x-none"/>
              </w:rPr>
              <w:t xml:space="preserve">                 # Keep track of all connected </w:t>
            </w:r>
            <w:proofErr w:type="spellStart"/>
            <w:r w:rsidRPr="00AA6ED9">
              <w:rPr>
                <w:rFonts w:cs="Arial"/>
                <w:sz w:val="20"/>
                <w:szCs w:val="20"/>
                <w:lang w:eastAsia="x-none"/>
              </w:rPr>
              <w:t>datapaths</w:t>
            </w:r>
            <w:proofErr w:type="spellEnd"/>
            <w:r w:rsidRPr="00AA6ED9">
              <w:rPr>
                <w:rFonts w:cs="Arial"/>
                <w:sz w:val="20"/>
                <w:szCs w:val="20"/>
                <w:lang w:eastAsia="x-none"/>
              </w:rPr>
              <w:t xml:space="preserve"> (switches)</w:t>
            </w:r>
          </w:p>
          <w:p w14:paraId="32E47C7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
          <w:p w14:paraId="02870C7E"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Open a log file to record controller performance and detection metrics</w:t>
            </w:r>
          </w:p>
          <w:p w14:paraId="11F6E08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self.logfile</w:t>
            </w:r>
            <w:proofErr w:type="spellEnd"/>
            <w:proofErr w:type="gramEnd"/>
            <w:r w:rsidRPr="00AA6ED9">
              <w:rPr>
                <w:rFonts w:cs="Arial"/>
                <w:sz w:val="20"/>
                <w:szCs w:val="20"/>
                <w:lang w:eastAsia="x-none"/>
              </w:rPr>
              <w:t xml:space="preserve"> = </w:t>
            </w:r>
            <w:proofErr w:type="gramStart"/>
            <w:r w:rsidRPr="00AA6ED9">
              <w:rPr>
                <w:rFonts w:cs="Arial"/>
                <w:sz w:val="20"/>
                <w:szCs w:val="20"/>
                <w:lang w:eastAsia="x-none"/>
              </w:rPr>
              <w:t>open(</w:t>
            </w:r>
            <w:proofErr w:type="gramEnd"/>
            <w:r w:rsidRPr="00AA6ED9">
              <w:rPr>
                <w:rFonts w:cs="Arial"/>
                <w:sz w:val="20"/>
                <w:szCs w:val="20"/>
                <w:lang w:eastAsia="x-none"/>
              </w:rPr>
              <w:t>"ddos_log.csv", "w")</w:t>
            </w:r>
          </w:p>
          <w:p w14:paraId="4710F2C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self.logfile</w:t>
            </w:r>
            <w:proofErr w:type="gramEnd"/>
            <w:r w:rsidRPr="00AA6ED9">
              <w:rPr>
                <w:rFonts w:cs="Arial"/>
                <w:sz w:val="20"/>
                <w:szCs w:val="20"/>
                <w:lang w:eastAsia="x-none"/>
              </w:rPr>
              <w:t>.</w:t>
            </w:r>
            <w:proofErr w:type="gramStart"/>
            <w:r w:rsidRPr="00AA6ED9">
              <w:rPr>
                <w:rFonts w:cs="Arial"/>
                <w:sz w:val="20"/>
                <w:szCs w:val="20"/>
                <w:lang w:eastAsia="x-none"/>
              </w:rPr>
              <w:t>write</w:t>
            </w:r>
            <w:proofErr w:type="spellEnd"/>
            <w:r w:rsidRPr="00AA6ED9">
              <w:rPr>
                <w:rFonts w:cs="Arial"/>
                <w:sz w:val="20"/>
                <w:szCs w:val="20"/>
                <w:lang w:eastAsia="x-none"/>
              </w:rPr>
              <w:t>(</w:t>
            </w:r>
            <w:proofErr w:type="gramEnd"/>
            <w:r w:rsidRPr="00AA6ED9">
              <w:rPr>
                <w:rFonts w:cs="Arial"/>
                <w:sz w:val="20"/>
                <w:szCs w:val="20"/>
                <w:lang w:eastAsia="x-none"/>
              </w:rPr>
              <w:t>"Time (s</w:t>
            </w:r>
            <w:proofErr w:type="gramStart"/>
            <w:r w:rsidRPr="00AA6ED9">
              <w:rPr>
                <w:rFonts w:cs="Arial"/>
                <w:sz w:val="20"/>
                <w:szCs w:val="20"/>
                <w:lang w:eastAsia="x-none"/>
              </w:rPr>
              <w:t>),CPU</w:t>
            </w:r>
            <w:proofErr w:type="gramEnd"/>
            <w:r w:rsidRPr="00AA6ED9">
              <w:rPr>
                <w:rFonts w:cs="Arial"/>
                <w:sz w:val="20"/>
                <w:szCs w:val="20"/>
                <w:lang w:eastAsia="x-none"/>
              </w:rPr>
              <w:t xml:space="preserve"> (%</w:t>
            </w:r>
            <w:proofErr w:type="gramStart"/>
            <w:r w:rsidRPr="00AA6ED9">
              <w:rPr>
                <w:rFonts w:cs="Arial"/>
                <w:sz w:val="20"/>
                <w:szCs w:val="20"/>
                <w:lang w:eastAsia="x-none"/>
              </w:rPr>
              <w:t>),Memory</w:t>
            </w:r>
            <w:proofErr w:type="gramEnd"/>
            <w:r w:rsidRPr="00AA6ED9">
              <w:rPr>
                <w:rFonts w:cs="Arial"/>
                <w:sz w:val="20"/>
                <w:szCs w:val="20"/>
                <w:lang w:eastAsia="x-none"/>
              </w:rPr>
              <w:t xml:space="preserve"> (MB</w:t>
            </w:r>
            <w:proofErr w:type="gramStart"/>
            <w:r w:rsidRPr="00AA6ED9">
              <w:rPr>
                <w:rFonts w:cs="Arial"/>
                <w:sz w:val="20"/>
                <w:szCs w:val="20"/>
                <w:lang w:eastAsia="x-none"/>
              </w:rPr>
              <w:t>),</w:t>
            </w:r>
            <w:proofErr w:type="spellStart"/>
            <w:r w:rsidRPr="00AA6ED9">
              <w:rPr>
                <w:rFonts w:cs="Arial"/>
                <w:sz w:val="20"/>
                <w:szCs w:val="20"/>
                <w:lang w:eastAsia="x-none"/>
              </w:rPr>
              <w:t>Entropy</w:t>
            </w:r>
            <w:proofErr w:type="gramEnd"/>
            <w:r w:rsidRPr="00AA6ED9">
              <w:rPr>
                <w:rFonts w:cs="Arial"/>
                <w:sz w:val="20"/>
                <w:szCs w:val="20"/>
                <w:lang w:eastAsia="x-none"/>
              </w:rPr>
              <w:t>,Active</w:t>
            </w:r>
            <w:proofErr w:type="spellEnd"/>
            <w:r w:rsidRPr="00AA6ED9">
              <w:rPr>
                <w:rFonts w:cs="Arial"/>
                <w:sz w:val="20"/>
                <w:szCs w:val="20"/>
                <w:lang w:eastAsia="x-none"/>
              </w:rPr>
              <w:t xml:space="preserve"> </w:t>
            </w:r>
            <w:proofErr w:type="spellStart"/>
            <w:proofErr w:type="gramStart"/>
            <w:r w:rsidRPr="00AA6ED9">
              <w:rPr>
                <w:rFonts w:cs="Arial"/>
                <w:sz w:val="20"/>
                <w:szCs w:val="20"/>
                <w:lang w:eastAsia="x-none"/>
              </w:rPr>
              <w:t>IPs,Attackers</w:t>
            </w:r>
            <w:proofErr w:type="spellEnd"/>
            <w:proofErr w:type="gramEnd"/>
            <w:r w:rsidRPr="00AA6ED9">
              <w:rPr>
                <w:rFonts w:cs="Arial"/>
                <w:sz w:val="20"/>
                <w:szCs w:val="20"/>
                <w:lang w:eastAsia="x-none"/>
              </w:rPr>
              <w:t>\n")</w:t>
            </w:r>
          </w:p>
          <w:p w14:paraId="703E118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self.logfile</w:t>
            </w:r>
            <w:proofErr w:type="gramEnd"/>
            <w:r w:rsidRPr="00AA6ED9">
              <w:rPr>
                <w:rFonts w:cs="Arial"/>
                <w:sz w:val="20"/>
                <w:szCs w:val="20"/>
                <w:lang w:eastAsia="x-none"/>
              </w:rPr>
              <w:t>.</w:t>
            </w:r>
            <w:proofErr w:type="gramStart"/>
            <w:r w:rsidRPr="00AA6ED9">
              <w:rPr>
                <w:rFonts w:cs="Arial"/>
                <w:sz w:val="20"/>
                <w:szCs w:val="20"/>
                <w:lang w:eastAsia="x-none"/>
              </w:rPr>
              <w:t>flush</w:t>
            </w:r>
            <w:proofErr w:type="spellEnd"/>
            <w:r w:rsidRPr="00AA6ED9">
              <w:rPr>
                <w:rFonts w:cs="Arial"/>
                <w:sz w:val="20"/>
                <w:szCs w:val="20"/>
                <w:lang w:eastAsia="x-none"/>
              </w:rPr>
              <w:t>(</w:t>
            </w:r>
            <w:proofErr w:type="gramEnd"/>
            <w:r w:rsidRPr="00AA6ED9">
              <w:rPr>
                <w:rFonts w:cs="Arial"/>
                <w:sz w:val="20"/>
                <w:szCs w:val="20"/>
                <w:lang w:eastAsia="x-none"/>
              </w:rPr>
              <w:t>)</w:t>
            </w:r>
          </w:p>
          <w:p w14:paraId="18328CEF" w14:textId="77777777" w:rsidR="004C780D" w:rsidRPr="00AA6ED9" w:rsidRDefault="004C780D" w:rsidP="008E0C11">
            <w:pPr>
              <w:rPr>
                <w:rFonts w:cs="Arial"/>
                <w:sz w:val="20"/>
                <w:szCs w:val="20"/>
                <w:lang w:eastAsia="x-none"/>
              </w:rPr>
            </w:pPr>
          </w:p>
          <w:p w14:paraId="66556518"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Record the start time and process information</w:t>
            </w:r>
          </w:p>
          <w:p w14:paraId="7514335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self.start</w:t>
            </w:r>
            <w:proofErr w:type="gramEnd"/>
            <w:r w:rsidRPr="00AA6ED9">
              <w:rPr>
                <w:rFonts w:cs="Arial"/>
                <w:sz w:val="20"/>
                <w:szCs w:val="20"/>
                <w:lang w:eastAsia="x-none"/>
              </w:rPr>
              <w:t>_time</w:t>
            </w:r>
            <w:proofErr w:type="spellEnd"/>
            <w:r w:rsidRPr="00AA6ED9">
              <w:rPr>
                <w:rFonts w:cs="Arial"/>
                <w:sz w:val="20"/>
                <w:szCs w:val="20"/>
                <w:lang w:eastAsia="x-none"/>
              </w:rPr>
              <w:t xml:space="preserve"> = </w:t>
            </w:r>
            <w:proofErr w:type="spellStart"/>
            <w:proofErr w:type="gramStart"/>
            <w:r w:rsidRPr="00AA6ED9">
              <w:rPr>
                <w:rFonts w:cs="Arial"/>
                <w:sz w:val="20"/>
                <w:szCs w:val="20"/>
                <w:lang w:eastAsia="x-none"/>
              </w:rPr>
              <w:t>datetime.datetime.now</w:t>
            </w:r>
            <w:proofErr w:type="spellEnd"/>
            <w:r w:rsidRPr="00AA6ED9">
              <w:rPr>
                <w:rFonts w:cs="Arial"/>
                <w:sz w:val="20"/>
                <w:szCs w:val="20"/>
                <w:lang w:eastAsia="x-none"/>
              </w:rPr>
              <w:t>(</w:t>
            </w:r>
            <w:proofErr w:type="gramEnd"/>
            <w:r w:rsidRPr="00AA6ED9">
              <w:rPr>
                <w:rFonts w:cs="Arial"/>
                <w:sz w:val="20"/>
                <w:szCs w:val="20"/>
                <w:lang w:eastAsia="x-none"/>
              </w:rPr>
              <w:t>)</w:t>
            </w:r>
          </w:p>
          <w:p w14:paraId="23037B56"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self.process</w:t>
            </w:r>
            <w:proofErr w:type="spellEnd"/>
            <w:proofErr w:type="gramEnd"/>
            <w:r w:rsidRPr="00AA6ED9">
              <w:rPr>
                <w:rFonts w:cs="Arial"/>
                <w:sz w:val="20"/>
                <w:szCs w:val="20"/>
                <w:lang w:eastAsia="x-none"/>
              </w:rPr>
              <w:t xml:space="preserve"> = </w:t>
            </w:r>
            <w:proofErr w:type="spellStart"/>
            <w:proofErr w:type="gramStart"/>
            <w:r w:rsidRPr="00AA6ED9">
              <w:rPr>
                <w:rFonts w:cs="Arial"/>
                <w:sz w:val="20"/>
                <w:szCs w:val="20"/>
                <w:lang w:eastAsia="x-none"/>
              </w:rPr>
              <w:t>psutil.Process</w:t>
            </w:r>
            <w:proofErr w:type="spellEnd"/>
            <w:proofErr w:type="gramEnd"/>
            <w:r w:rsidRPr="00AA6ED9">
              <w:rPr>
                <w:rFonts w:cs="Arial"/>
                <w:sz w:val="20"/>
                <w:szCs w:val="20"/>
                <w:lang w:eastAsia="x-none"/>
              </w:rPr>
              <w:t>(</w:t>
            </w:r>
            <w:proofErr w:type="spellStart"/>
            <w:proofErr w:type="gramStart"/>
            <w:r w:rsidRPr="00AA6ED9">
              <w:rPr>
                <w:rFonts w:cs="Arial"/>
                <w:sz w:val="20"/>
                <w:szCs w:val="20"/>
                <w:lang w:eastAsia="x-none"/>
              </w:rPr>
              <w:t>os.getpid</w:t>
            </w:r>
            <w:proofErr w:type="spellEnd"/>
            <w:proofErr w:type="gramEnd"/>
            <w:r w:rsidRPr="00AA6ED9">
              <w:rPr>
                <w:rFonts w:cs="Arial"/>
                <w:sz w:val="20"/>
                <w:szCs w:val="20"/>
                <w:lang w:eastAsia="x-none"/>
              </w:rPr>
              <w:t>())</w:t>
            </w:r>
          </w:p>
          <w:p w14:paraId="579F5228" w14:textId="77777777" w:rsidR="004C780D" w:rsidRPr="00AA6ED9" w:rsidRDefault="004C780D" w:rsidP="008E0C11">
            <w:pPr>
              <w:rPr>
                <w:rFonts w:cs="Arial"/>
                <w:sz w:val="20"/>
                <w:szCs w:val="20"/>
                <w:lang w:eastAsia="x-none"/>
              </w:rPr>
            </w:pPr>
          </w:p>
          <w:p w14:paraId="161FA00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@set_ev_</w:t>
            </w:r>
            <w:proofErr w:type="gramStart"/>
            <w:r w:rsidRPr="00AA6ED9">
              <w:rPr>
                <w:rFonts w:cs="Arial"/>
                <w:sz w:val="20"/>
                <w:szCs w:val="20"/>
                <w:lang w:eastAsia="x-none"/>
              </w:rPr>
              <w:t>cls(</w:t>
            </w:r>
            <w:proofErr w:type="gramEnd"/>
            <w:r w:rsidRPr="00AA6ED9">
              <w:rPr>
                <w:rFonts w:cs="Arial"/>
                <w:sz w:val="20"/>
                <w:szCs w:val="20"/>
                <w:lang w:eastAsia="x-none"/>
              </w:rPr>
              <w:t>ofp_</w:t>
            </w:r>
            <w:proofErr w:type="gramStart"/>
            <w:r w:rsidRPr="00AA6ED9">
              <w:rPr>
                <w:rFonts w:cs="Arial"/>
                <w:sz w:val="20"/>
                <w:szCs w:val="20"/>
                <w:lang w:eastAsia="x-none"/>
              </w:rPr>
              <w:t>event.EventOFPSwitchFeatures</w:t>
            </w:r>
            <w:proofErr w:type="gramEnd"/>
            <w:r w:rsidRPr="00AA6ED9">
              <w:rPr>
                <w:rFonts w:cs="Arial"/>
                <w:sz w:val="20"/>
                <w:szCs w:val="20"/>
                <w:lang w:eastAsia="x-none"/>
              </w:rPr>
              <w:t>, CONFIG_DISPATCHER)</w:t>
            </w:r>
          </w:p>
          <w:p w14:paraId="564BCC31"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def </w:t>
            </w:r>
            <w:proofErr w:type="spellStart"/>
            <w:r w:rsidRPr="00AA6ED9">
              <w:rPr>
                <w:rFonts w:cs="Arial"/>
                <w:sz w:val="20"/>
                <w:szCs w:val="20"/>
                <w:lang w:eastAsia="x-none"/>
              </w:rPr>
              <w:t>switch_features_</w:t>
            </w:r>
            <w:proofErr w:type="gramStart"/>
            <w:r w:rsidRPr="00AA6ED9">
              <w:rPr>
                <w:rFonts w:cs="Arial"/>
                <w:sz w:val="20"/>
                <w:szCs w:val="20"/>
                <w:lang w:eastAsia="x-none"/>
              </w:rPr>
              <w:t>handler</w:t>
            </w:r>
            <w:proofErr w:type="spellEnd"/>
            <w:r w:rsidRPr="00AA6ED9">
              <w:rPr>
                <w:rFonts w:cs="Arial"/>
                <w:sz w:val="20"/>
                <w:szCs w:val="20"/>
                <w:lang w:eastAsia="x-none"/>
              </w:rPr>
              <w:t>(</w:t>
            </w:r>
            <w:proofErr w:type="gramEnd"/>
            <w:r w:rsidRPr="00AA6ED9">
              <w:rPr>
                <w:rFonts w:cs="Arial"/>
                <w:sz w:val="20"/>
                <w:szCs w:val="20"/>
                <w:lang w:eastAsia="x-none"/>
              </w:rPr>
              <w:t xml:space="preserve">self, </w:t>
            </w:r>
            <w:proofErr w:type="spellStart"/>
            <w:r w:rsidRPr="00AA6ED9">
              <w:rPr>
                <w:rFonts w:cs="Arial"/>
                <w:sz w:val="20"/>
                <w:szCs w:val="20"/>
                <w:lang w:eastAsia="x-none"/>
              </w:rPr>
              <w:t>ev</w:t>
            </w:r>
            <w:proofErr w:type="spellEnd"/>
            <w:r w:rsidRPr="00AA6ED9">
              <w:rPr>
                <w:rFonts w:cs="Arial"/>
                <w:sz w:val="20"/>
                <w:szCs w:val="20"/>
                <w:lang w:eastAsia="x-none"/>
              </w:rPr>
              <w:t>):</w:t>
            </w:r>
          </w:p>
          <w:p w14:paraId="34E559D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Handle switch feature responses and install a default table-miss flow</w:t>
            </w:r>
          </w:p>
          <w:p w14:paraId="5DB4E92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datapath</w:t>
            </w:r>
            <w:proofErr w:type="spellEnd"/>
            <w:r w:rsidRPr="00AA6ED9">
              <w:rPr>
                <w:rFonts w:cs="Arial"/>
                <w:sz w:val="20"/>
                <w:szCs w:val="20"/>
                <w:lang w:eastAsia="x-none"/>
              </w:rPr>
              <w:t xml:space="preserve"> = </w:t>
            </w:r>
            <w:proofErr w:type="spellStart"/>
            <w:proofErr w:type="gramStart"/>
            <w:r w:rsidRPr="00AA6ED9">
              <w:rPr>
                <w:rFonts w:cs="Arial"/>
                <w:sz w:val="20"/>
                <w:szCs w:val="20"/>
                <w:lang w:eastAsia="x-none"/>
              </w:rPr>
              <w:t>ev.msg.datapath</w:t>
            </w:r>
            <w:proofErr w:type="spellEnd"/>
            <w:proofErr w:type="gramEnd"/>
          </w:p>
          <w:p w14:paraId="006202D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ofproto</w:t>
            </w:r>
            <w:proofErr w:type="spellEnd"/>
            <w:r w:rsidRPr="00AA6ED9">
              <w:rPr>
                <w:rFonts w:cs="Arial"/>
                <w:sz w:val="20"/>
                <w:szCs w:val="20"/>
                <w:lang w:eastAsia="x-none"/>
              </w:rPr>
              <w:t xml:space="preserve"> = </w:t>
            </w:r>
            <w:proofErr w:type="spellStart"/>
            <w:proofErr w:type="gramStart"/>
            <w:r w:rsidRPr="00AA6ED9">
              <w:rPr>
                <w:rFonts w:cs="Arial"/>
                <w:sz w:val="20"/>
                <w:szCs w:val="20"/>
                <w:lang w:eastAsia="x-none"/>
              </w:rPr>
              <w:t>datapath.ofproto</w:t>
            </w:r>
            <w:proofErr w:type="spellEnd"/>
            <w:proofErr w:type="gramEnd"/>
          </w:p>
          <w:p w14:paraId="4B12F0D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parser = </w:t>
            </w:r>
            <w:proofErr w:type="spellStart"/>
            <w:proofErr w:type="gramStart"/>
            <w:r w:rsidRPr="00AA6ED9">
              <w:rPr>
                <w:rFonts w:cs="Arial"/>
                <w:sz w:val="20"/>
                <w:szCs w:val="20"/>
                <w:lang w:eastAsia="x-none"/>
              </w:rPr>
              <w:t>datapath.ofproto</w:t>
            </w:r>
            <w:proofErr w:type="gramEnd"/>
            <w:r w:rsidRPr="00AA6ED9">
              <w:rPr>
                <w:rFonts w:cs="Arial"/>
                <w:sz w:val="20"/>
                <w:szCs w:val="20"/>
                <w:lang w:eastAsia="x-none"/>
              </w:rPr>
              <w:t>_parser</w:t>
            </w:r>
            <w:proofErr w:type="spellEnd"/>
          </w:p>
          <w:p w14:paraId="30AECEB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self.datapaths</w:t>
            </w:r>
            <w:proofErr w:type="spellEnd"/>
            <w:proofErr w:type="gramEnd"/>
            <w:r w:rsidRPr="00AA6ED9">
              <w:rPr>
                <w:rFonts w:cs="Arial"/>
                <w:sz w:val="20"/>
                <w:szCs w:val="20"/>
                <w:lang w:eastAsia="x-none"/>
              </w:rPr>
              <w:t xml:space="preserve">[datapath.id] = </w:t>
            </w:r>
            <w:proofErr w:type="spellStart"/>
            <w:r w:rsidRPr="00AA6ED9">
              <w:rPr>
                <w:rFonts w:cs="Arial"/>
                <w:sz w:val="20"/>
                <w:szCs w:val="20"/>
                <w:lang w:eastAsia="x-none"/>
              </w:rPr>
              <w:t>datapath</w:t>
            </w:r>
            <w:proofErr w:type="spellEnd"/>
          </w:p>
          <w:p w14:paraId="3D3DEDF8" w14:textId="77777777" w:rsidR="004C780D" w:rsidRPr="00AA6ED9" w:rsidRDefault="004C780D" w:rsidP="008E0C11">
            <w:pPr>
              <w:rPr>
                <w:rFonts w:cs="Arial"/>
                <w:sz w:val="20"/>
                <w:szCs w:val="20"/>
                <w:lang w:eastAsia="x-none"/>
              </w:rPr>
            </w:pPr>
          </w:p>
          <w:p w14:paraId="0BDF1D9C"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Install default rule to send unmatched packets to controller</w:t>
            </w:r>
          </w:p>
          <w:p w14:paraId="097FAD56"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match = </w:t>
            </w:r>
            <w:proofErr w:type="spellStart"/>
            <w:proofErr w:type="gramStart"/>
            <w:r w:rsidRPr="00AA6ED9">
              <w:rPr>
                <w:rFonts w:cs="Arial"/>
                <w:sz w:val="20"/>
                <w:szCs w:val="20"/>
                <w:lang w:eastAsia="x-none"/>
              </w:rPr>
              <w:t>parser.OFPMatch</w:t>
            </w:r>
            <w:proofErr w:type="spellEnd"/>
            <w:proofErr w:type="gramEnd"/>
            <w:r w:rsidRPr="00AA6ED9">
              <w:rPr>
                <w:rFonts w:cs="Arial"/>
                <w:sz w:val="20"/>
                <w:szCs w:val="20"/>
                <w:lang w:eastAsia="x-none"/>
              </w:rPr>
              <w:t>()</w:t>
            </w:r>
          </w:p>
          <w:p w14:paraId="0229708C"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actions = [</w:t>
            </w:r>
            <w:proofErr w:type="spellStart"/>
            <w:proofErr w:type="gramStart"/>
            <w:r w:rsidRPr="00AA6ED9">
              <w:rPr>
                <w:rFonts w:cs="Arial"/>
                <w:sz w:val="20"/>
                <w:szCs w:val="20"/>
                <w:lang w:eastAsia="x-none"/>
              </w:rPr>
              <w:t>parser.OFPActionOutput</w:t>
            </w:r>
            <w:proofErr w:type="spellEnd"/>
            <w:proofErr w:type="gramEnd"/>
            <w:r w:rsidRPr="00AA6ED9">
              <w:rPr>
                <w:rFonts w:cs="Arial"/>
                <w:sz w:val="20"/>
                <w:szCs w:val="20"/>
                <w:lang w:eastAsia="x-none"/>
              </w:rPr>
              <w:t>(</w:t>
            </w:r>
            <w:proofErr w:type="spellStart"/>
            <w:proofErr w:type="gramStart"/>
            <w:r w:rsidRPr="00AA6ED9">
              <w:rPr>
                <w:rFonts w:cs="Arial"/>
                <w:sz w:val="20"/>
                <w:szCs w:val="20"/>
                <w:lang w:eastAsia="x-none"/>
              </w:rPr>
              <w:t>ofproto.OFPP</w:t>
            </w:r>
            <w:proofErr w:type="gramEnd"/>
            <w:r w:rsidRPr="00AA6ED9">
              <w:rPr>
                <w:rFonts w:cs="Arial"/>
                <w:sz w:val="20"/>
                <w:szCs w:val="20"/>
                <w:lang w:eastAsia="x-none"/>
              </w:rPr>
              <w:t>_CONTROLLER</w:t>
            </w:r>
            <w:proofErr w:type="spellEnd"/>
            <w:r w:rsidRPr="00AA6ED9">
              <w:rPr>
                <w:rFonts w:cs="Arial"/>
                <w:sz w:val="20"/>
                <w:szCs w:val="20"/>
                <w:lang w:eastAsia="x-none"/>
              </w:rPr>
              <w:t xml:space="preserve">, </w:t>
            </w:r>
            <w:proofErr w:type="spellStart"/>
            <w:proofErr w:type="gramStart"/>
            <w:r w:rsidRPr="00AA6ED9">
              <w:rPr>
                <w:rFonts w:cs="Arial"/>
                <w:sz w:val="20"/>
                <w:szCs w:val="20"/>
                <w:lang w:eastAsia="x-none"/>
              </w:rPr>
              <w:t>ofproto.OFPCML</w:t>
            </w:r>
            <w:proofErr w:type="gramEnd"/>
            <w:r w:rsidRPr="00AA6ED9">
              <w:rPr>
                <w:rFonts w:cs="Arial"/>
                <w:sz w:val="20"/>
                <w:szCs w:val="20"/>
                <w:lang w:eastAsia="x-none"/>
              </w:rPr>
              <w:t>_NO_BUFFER</w:t>
            </w:r>
            <w:proofErr w:type="spellEnd"/>
            <w:r w:rsidRPr="00AA6ED9">
              <w:rPr>
                <w:rFonts w:cs="Arial"/>
                <w:sz w:val="20"/>
                <w:szCs w:val="20"/>
                <w:lang w:eastAsia="x-none"/>
              </w:rPr>
              <w:t>)]</w:t>
            </w:r>
          </w:p>
          <w:p w14:paraId="0ACF561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self.add_</w:t>
            </w:r>
            <w:proofErr w:type="gramStart"/>
            <w:r w:rsidRPr="00AA6ED9">
              <w:rPr>
                <w:rFonts w:cs="Arial"/>
                <w:sz w:val="20"/>
                <w:szCs w:val="20"/>
                <w:lang w:eastAsia="x-none"/>
              </w:rPr>
              <w:t>flow</w:t>
            </w:r>
            <w:proofErr w:type="spellEnd"/>
            <w:r w:rsidRPr="00AA6ED9">
              <w:rPr>
                <w:rFonts w:cs="Arial"/>
                <w:sz w:val="20"/>
                <w:szCs w:val="20"/>
                <w:lang w:eastAsia="x-none"/>
              </w:rPr>
              <w:t>(</w:t>
            </w:r>
            <w:proofErr w:type="spellStart"/>
            <w:proofErr w:type="gramEnd"/>
            <w:r w:rsidRPr="00AA6ED9">
              <w:rPr>
                <w:rFonts w:cs="Arial"/>
                <w:sz w:val="20"/>
                <w:szCs w:val="20"/>
                <w:lang w:eastAsia="x-none"/>
              </w:rPr>
              <w:t>datapath</w:t>
            </w:r>
            <w:proofErr w:type="spellEnd"/>
            <w:r w:rsidRPr="00AA6ED9">
              <w:rPr>
                <w:rFonts w:cs="Arial"/>
                <w:sz w:val="20"/>
                <w:szCs w:val="20"/>
                <w:lang w:eastAsia="x-none"/>
              </w:rPr>
              <w:t>, 0, match, actions)</w:t>
            </w:r>
          </w:p>
          <w:p w14:paraId="4F26A924" w14:textId="77777777" w:rsidR="004C780D" w:rsidRPr="00AA6ED9" w:rsidRDefault="004C780D" w:rsidP="008E0C11">
            <w:pPr>
              <w:rPr>
                <w:rFonts w:cs="Arial"/>
                <w:sz w:val="20"/>
                <w:szCs w:val="20"/>
                <w:lang w:eastAsia="x-none"/>
              </w:rPr>
            </w:pPr>
          </w:p>
          <w:p w14:paraId="1933B36C"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def </w:t>
            </w:r>
            <w:proofErr w:type="spellStart"/>
            <w:r w:rsidRPr="00AA6ED9">
              <w:rPr>
                <w:rFonts w:cs="Arial"/>
                <w:sz w:val="20"/>
                <w:szCs w:val="20"/>
                <w:lang w:eastAsia="x-none"/>
              </w:rPr>
              <w:t>add_</w:t>
            </w:r>
            <w:proofErr w:type="gramStart"/>
            <w:r w:rsidRPr="00AA6ED9">
              <w:rPr>
                <w:rFonts w:cs="Arial"/>
                <w:sz w:val="20"/>
                <w:szCs w:val="20"/>
                <w:lang w:eastAsia="x-none"/>
              </w:rPr>
              <w:t>flow</w:t>
            </w:r>
            <w:proofErr w:type="spellEnd"/>
            <w:r w:rsidRPr="00AA6ED9">
              <w:rPr>
                <w:rFonts w:cs="Arial"/>
                <w:sz w:val="20"/>
                <w:szCs w:val="20"/>
                <w:lang w:eastAsia="x-none"/>
              </w:rPr>
              <w:t>(</w:t>
            </w:r>
            <w:proofErr w:type="gramEnd"/>
            <w:r w:rsidRPr="00AA6ED9">
              <w:rPr>
                <w:rFonts w:cs="Arial"/>
                <w:sz w:val="20"/>
                <w:szCs w:val="20"/>
                <w:lang w:eastAsia="x-none"/>
              </w:rPr>
              <w:t xml:space="preserve">self, </w:t>
            </w:r>
            <w:proofErr w:type="spellStart"/>
            <w:r w:rsidRPr="00AA6ED9">
              <w:rPr>
                <w:rFonts w:cs="Arial"/>
                <w:sz w:val="20"/>
                <w:szCs w:val="20"/>
                <w:lang w:eastAsia="x-none"/>
              </w:rPr>
              <w:t>datapath</w:t>
            </w:r>
            <w:proofErr w:type="spellEnd"/>
            <w:r w:rsidRPr="00AA6ED9">
              <w:rPr>
                <w:rFonts w:cs="Arial"/>
                <w:sz w:val="20"/>
                <w:szCs w:val="20"/>
                <w:lang w:eastAsia="x-none"/>
              </w:rPr>
              <w:t>, priority, match, actions):</w:t>
            </w:r>
          </w:p>
          <w:p w14:paraId="6F76E94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Helper method to add a flow rule to a switch</w:t>
            </w:r>
          </w:p>
          <w:p w14:paraId="3FDF7D91"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ofproto</w:t>
            </w:r>
            <w:proofErr w:type="spellEnd"/>
            <w:r w:rsidRPr="00AA6ED9">
              <w:rPr>
                <w:rFonts w:cs="Arial"/>
                <w:sz w:val="20"/>
                <w:szCs w:val="20"/>
                <w:lang w:eastAsia="x-none"/>
              </w:rPr>
              <w:t xml:space="preserve"> = </w:t>
            </w:r>
            <w:proofErr w:type="spellStart"/>
            <w:proofErr w:type="gramStart"/>
            <w:r w:rsidRPr="00AA6ED9">
              <w:rPr>
                <w:rFonts w:cs="Arial"/>
                <w:sz w:val="20"/>
                <w:szCs w:val="20"/>
                <w:lang w:eastAsia="x-none"/>
              </w:rPr>
              <w:t>datapath.ofproto</w:t>
            </w:r>
            <w:proofErr w:type="spellEnd"/>
            <w:proofErr w:type="gramEnd"/>
          </w:p>
          <w:p w14:paraId="7BE0EF6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parser = </w:t>
            </w:r>
            <w:proofErr w:type="spellStart"/>
            <w:proofErr w:type="gramStart"/>
            <w:r w:rsidRPr="00AA6ED9">
              <w:rPr>
                <w:rFonts w:cs="Arial"/>
                <w:sz w:val="20"/>
                <w:szCs w:val="20"/>
                <w:lang w:eastAsia="x-none"/>
              </w:rPr>
              <w:t>datapath.ofproto</w:t>
            </w:r>
            <w:proofErr w:type="gramEnd"/>
            <w:r w:rsidRPr="00AA6ED9">
              <w:rPr>
                <w:rFonts w:cs="Arial"/>
                <w:sz w:val="20"/>
                <w:szCs w:val="20"/>
                <w:lang w:eastAsia="x-none"/>
              </w:rPr>
              <w:t>_parser</w:t>
            </w:r>
            <w:proofErr w:type="spellEnd"/>
          </w:p>
          <w:p w14:paraId="7F4E1AEF" w14:textId="77777777" w:rsidR="004C780D" w:rsidRPr="00AA6ED9" w:rsidRDefault="004C780D" w:rsidP="008E0C11">
            <w:pPr>
              <w:rPr>
                <w:rFonts w:cs="Arial"/>
                <w:sz w:val="20"/>
                <w:szCs w:val="20"/>
                <w:lang w:eastAsia="x-none"/>
              </w:rPr>
            </w:pPr>
          </w:p>
          <w:p w14:paraId="726C4A38"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inst</w:t>
            </w:r>
            <w:proofErr w:type="spellEnd"/>
            <w:r w:rsidRPr="00AA6ED9">
              <w:rPr>
                <w:rFonts w:cs="Arial"/>
                <w:sz w:val="20"/>
                <w:szCs w:val="20"/>
                <w:lang w:eastAsia="x-none"/>
              </w:rPr>
              <w:t xml:space="preserve"> = [</w:t>
            </w:r>
            <w:proofErr w:type="spellStart"/>
            <w:proofErr w:type="gramStart"/>
            <w:r w:rsidRPr="00AA6ED9">
              <w:rPr>
                <w:rFonts w:cs="Arial"/>
                <w:sz w:val="20"/>
                <w:szCs w:val="20"/>
                <w:lang w:eastAsia="x-none"/>
              </w:rPr>
              <w:t>parser.OFPInstructionActions</w:t>
            </w:r>
            <w:proofErr w:type="spellEnd"/>
            <w:proofErr w:type="gramEnd"/>
            <w:r w:rsidRPr="00AA6ED9">
              <w:rPr>
                <w:rFonts w:cs="Arial"/>
                <w:sz w:val="20"/>
                <w:szCs w:val="20"/>
                <w:lang w:eastAsia="x-none"/>
              </w:rPr>
              <w:t>(</w:t>
            </w:r>
            <w:proofErr w:type="spellStart"/>
            <w:proofErr w:type="gramStart"/>
            <w:r w:rsidRPr="00AA6ED9">
              <w:rPr>
                <w:rFonts w:cs="Arial"/>
                <w:sz w:val="20"/>
                <w:szCs w:val="20"/>
                <w:lang w:eastAsia="x-none"/>
              </w:rPr>
              <w:t>ofproto.OFPIT</w:t>
            </w:r>
            <w:proofErr w:type="gramEnd"/>
            <w:r w:rsidRPr="00AA6ED9">
              <w:rPr>
                <w:rFonts w:cs="Arial"/>
                <w:sz w:val="20"/>
                <w:szCs w:val="20"/>
                <w:lang w:eastAsia="x-none"/>
              </w:rPr>
              <w:t>_APPLY_ACTIONS</w:t>
            </w:r>
            <w:proofErr w:type="spellEnd"/>
            <w:r w:rsidRPr="00AA6ED9">
              <w:rPr>
                <w:rFonts w:cs="Arial"/>
                <w:sz w:val="20"/>
                <w:szCs w:val="20"/>
                <w:lang w:eastAsia="x-none"/>
              </w:rPr>
              <w:t>, actions)]</w:t>
            </w:r>
          </w:p>
          <w:p w14:paraId="3F6828E0"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mod = </w:t>
            </w:r>
            <w:proofErr w:type="spellStart"/>
            <w:proofErr w:type="gramStart"/>
            <w:r w:rsidRPr="00AA6ED9">
              <w:rPr>
                <w:rFonts w:cs="Arial"/>
                <w:sz w:val="20"/>
                <w:szCs w:val="20"/>
                <w:lang w:eastAsia="x-none"/>
              </w:rPr>
              <w:t>parser.OFPFlowMod</w:t>
            </w:r>
            <w:proofErr w:type="spellEnd"/>
            <w:proofErr w:type="gramEnd"/>
            <w:r w:rsidRPr="00AA6ED9">
              <w:rPr>
                <w:rFonts w:cs="Arial"/>
                <w:sz w:val="20"/>
                <w:szCs w:val="20"/>
                <w:lang w:eastAsia="x-none"/>
              </w:rPr>
              <w:t>(</w:t>
            </w:r>
            <w:proofErr w:type="spellStart"/>
            <w:r w:rsidRPr="00AA6ED9">
              <w:rPr>
                <w:rFonts w:cs="Arial"/>
                <w:sz w:val="20"/>
                <w:szCs w:val="20"/>
                <w:lang w:eastAsia="x-none"/>
              </w:rPr>
              <w:t>datapath</w:t>
            </w:r>
            <w:proofErr w:type="spellEnd"/>
            <w:r w:rsidRPr="00AA6ED9">
              <w:rPr>
                <w:rFonts w:cs="Arial"/>
                <w:sz w:val="20"/>
                <w:szCs w:val="20"/>
                <w:lang w:eastAsia="x-none"/>
              </w:rPr>
              <w:t>=</w:t>
            </w:r>
            <w:proofErr w:type="spellStart"/>
            <w:r w:rsidRPr="00AA6ED9">
              <w:rPr>
                <w:rFonts w:cs="Arial"/>
                <w:sz w:val="20"/>
                <w:szCs w:val="20"/>
                <w:lang w:eastAsia="x-none"/>
              </w:rPr>
              <w:t>datapath</w:t>
            </w:r>
            <w:proofErr w:type="spellEnd"/>
            <w:r w:rsidRPr="00AA6ED9">
              <w:rPr>
                <w:rFonts w:cs="Arial"/>
                <w:sz w:val="20"/>
                <w:szCs w:val="20"/>
                <w:lang w:eastAsia="x-none"/>
              </w:rPr>
              <w:t>, priority=priority, match=match, instructions=</w:t>
            </w:r>
            <w:proofErr w:type="spellStart"/>
            <w:r w:rsidRPr="00AA6ED9">
              <w:rPr>
                <w:rFonts w:cs="Arial"/>
                <w:sz w:val="20"/>
                <w:szCs w:val="20"/>
                <w:lang w:eastAsia="x-none"/>
              </w:rPr>
              <w:t>inst</w:t>
            </w:r>
            <w:proofErr w:type="spellEnd"/>
            <w:r w:rsidRPr="00AA6ED9">
              <w:rPr>
                <w:rFonts w:cs="Arial"/>
                <w:sz w:val="20"/>
                <w:szCs w:val="20"/>
                <w:lang w:eastAsia="x-none"/>
              </w:rPr>
              <w:t>)</w:t>
            </w:r>
          </w:p>
          <w:p w14:paraId="19F4EDD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datapath.send</w:t>
            </w:r>
            <w:proofErr w:type="gramEnd"/>
            <w:r w:rsidRPr="00AA6ED9">
              <w:rPr>
                <w:rFonts w:cs="Arial"/>
                <w:sz w:val="20"/>
                <w:szCs w:val="20"/>
                <w:lang w:eastAsia="x-none"/>
              </w:rPr>
              <w:t>_msg</w:t>
            </w:r>
            <w:proofErr w:type="spellEnd"/>
            <w:r w:rsidRPr="00AA6ED9">
              <w:rPr>
                <w:rFonts w:cs="Arial"/>
                <w:sz w:val="20"/>
                <w:szCs w:val="20"/>
                <w:lang w:eastAsia="x-none"/>
              </w:rPr>
              <w:t>(mod)</w:t>
            </w:r>
          </w:p>
          <w:p w14:paraId="64545FF6" w14:textId="77777777" w:rsidR="004C780D" w:rsidRPr="00AA6ED9" w:rsidRDefault="004C780D" w:rsidP="008E0C11">
            <w:pPr>
              <w:rPr>
                <w:rFonts w:cs="Arial"/>
                <w:sz w:val="20"/>
                <w:szCs w:val="20"/>
                <w:lang w:eastAsia="x-none"/>
              </w:rPr>
            </w:pPr>
          </w:p>
          <w:p w14:paraId="13F255E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def _monitor(self):</w:t>
            </w:r>
          </w:p>
          <w:p w14:paraId="52D7651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Background thread that calculates entropy and logs system resource usage every 2 seconds</w:t>
            </w:r>
          </w:p>
          <w:p w14:paraId="2C4D6D0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while True:</w:t>
            </w:r>
          </w:p>
          <w:p w14:paraId="315CB1A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entropy_value</w:t>
            </w:r>
            <w:proofErr w:type="spellEnd"/>
            <w:r w:rsidRPr="00AA6ED9">
              <w:rPr>
                <w:rFonts w:cs="Arial"/>
                <w:sz w:val="20"/>
                <w:szCs w:val="20"/>
                <w:lang w:eastAsia="x-none"/>
              </w:rPr>
              <w:t xml:space="preserve"> = </w:t>
            </w:r>
            <w:proofErr w:type="gramStart"/>
            <w:r w:rsidRPr="00AA6ED9">
              <w:rPr>
                <w:rFonts w:cs="Arial"/>
                <w:sz w:val="20"/>
                <w:szCs w:val="20"/>
                <w:lang w:eastAsia="x-none"/>
              </w:rPr>
              <w:t>self._</w:t>
            </w:r>
            <w:proofErr w:type="spellStart"/>
            <w:proofErr w:type="gramEnd"/>
            <w:r w:rsidRPr="00AA6ED9">
              <w:rPr>
                <w:rFonts w:cs="Arial"/>
                <w:sz w:val="20"/>
                <w:szCs w:val="20"/>
                <w:lang w:eastAsia="x-none"/>
              </w:rPr>
              <w:t>calculate_</w:t>
            </w:r>
            <w:proofErr w:type="gramStart"/>
            <w:r w:rsidRPr="00AA6ED9">
              <w:rPr>
                <w:rFonts w:cs="Arial"/>
                <w:sz w:val="20"/>
                <w:szCs w:val="20"/>
                <w:lang w:eastAsia="x-none"/>
              </w:rPr>
              <w:t>entropy</w:t>
            </w:r>
            <w:proofErr w:type="spellEnd"/>
            <w:r w:rsidRPr="00AA6ED9">
              <w:rPr>
                <w:rFonts w:cs="Arial"/>
                <w:sz w:val="20"/>
                <w:szCs w:val="20"/>
                <w:lang w:eastAsia="x-none"/>
              </w:rPr>
              <w:t>(</w:t>
            </w:r>
            <w:proofErr w:type="gramEnd"/>
            <w:r w:rsidRPr="00AA6ED9">
              <w:rPr>
                <w:rFonts w:cs="Arial"/>
                <w:sz w:val="20"/>
                <w:szCs w:val="20"/>
                <w:lang w:eastAsia="x-none"/>
              </w:rPr>
              <w:t>)</w:t>
            </w:r>
          </w:p>
          <w:p w14:paraId="4C186D7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self.log_state</w:t>
            </w:r>
            <w:proofErr w:type="spellEnd"/>
            <w:r w:rsidRPr="00AA6ED9">
              <w:rPr>
                <w:rFonts w:cs="Arial"/>
                <w:sz w:val="20"/>
                <w:szCs w:val="20"/>
                <w:lang w:eastAsia="x-none"/>
              </w:rPr>
              <w:t>(</w:t>
            </w:r>
            <w:proofErr w:type="spellStart"/>
            <w:r w:rsidRPr="00AA6ED9">
              <w:rPr>
                <w:rFonts w:cs="Arial"/>
                <w:sz w:val="20"/>
                <w:szCs w:val="20"/>
                <w:lang w:eastAsia="x-none"/>
              </w:rPr>
              <w:t>entropy_value</w:t>
            </w:r>
            <w:proofErr w:type="spellEnd"/>
            <w:r w:rsidRPr="00AA6ED9">
              <w:rPr>
                <w:rFonts w:cs="Arial"/>
                <w:sz w:val="20"/>
                <w:szCs w:val="20"/>
                <w:lang w:eastAsia="x-none"/>
              </w:rPr>
              <w:t>)</w:t>
            </w:r>
          </w:p>
          <w:p w14:paraId="602D777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hub.sleep</w:t>
            </w:r>
            <w:proofErr w:type="spellEnd"/>
            <w:proofErr w:type="gramEnd"/>
            <w:r w:rsidRPr="00AA6ED9">
              <w:rPr>
                <w:rFonts w:cs="Arial"/>
                <w:sz w:val="20"/>
                <w:szCs w:val="20"/>
                <w:lang w:eastAsia="x-none"/>
              </w:rPr>
              <w:t>(2)</w:t>
            </w:r>
          </w:p>
          <w:p w14:paraId="4B4C8092" w14:textId="77777777" w:rsidR="004C780D" w:rsidRPr="00AA6ED9" w:rsidRDefault="004C780D" w:rsidP="008E0C11">
            <w:pPr>
              <w:rPr>
                <w:rFonts w:cs="Arial"/>
                <w:sz w:val="20"/>
                <w:szCs w:val="20"/>
                <w:lang w:eastAsia="x-none"/>
              </w:rPr>
            </w:pPr>
          </w:p>
          <w:p w14:paraId="50ED3C4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def </w:t>
            </w:r>
            <w:proofErr w:type="spellStart"/>
            <w:r w:rsidRPr="00AA6ED9">
              <w:rPr>
                <w:rFonts w:cs="Arial"/>
                <w:sz w:val="20"/>
                <w:szCs w:val="20"/>
                <w:lang w:eastAsia="x-none"/>
              </w:rPr>
              <w:t>log_</w:t>
            </w:r>
            <w:proofErr w:type="gramStart"/>
            <w:r w:rsidRPr="00AA6ED9">
              <w:rPr>
                <w:rFonts w:cs="Arial"/>
                <w:sz w:val="20"/>
                <w:szCs w:val="20"/>
                <w:lang w:eastAsia="x-none"/>
              </w:rPr>
              <w:t>state</w:t>
            </w:r>
            <w:proofErr w:type="spellEnd"/>
            <w:r w:rsidRPr="00AA6ED9">
              <w:rPr>
                <w:rFonts w:cs="Arial"/>
                <w:sz w:val="20"/>
                <w:szCs w:val="20"/>
                <w:lang w:eastAsia="x-none"/>
              </w:rPr>
              <w:t>(</w:t>
            </w:r>
            <w:proofErr w:type="gramEnd"/>
            <w:r w:rsidRPr="00AA6ED9">
              <w:rPr>
                <w:rFonts w:cs="Arial"/>
                <w:sz w:val="20"/>
                <w:szCs w:val="20"/>
                <w:lang w:eastAsia="x-none"/>
              </w:rPr>
              <w:t>self, entropy):</w:t>
            </w:r>
          </w:p>
          <w:p w14:paraId="382F38F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Log the current CPU, memory, entropy, number of active IPs, and blacklisted attackers</w:t>
            </w:r>
          </w:p>
          <w:p w14:paraId="06A8C076"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elapsed = (</w:t>
            </w:r>
            <w:proofErr w:type="spellStart"/>
            <w:proofErr w:type="gramStart"/>
            <w:r w:rsidRPr="00AA6ED9">
              <w:rPr>
                <w:rFonts w:cs="Arial"/>
                <w:sz w:val="20"/>
                <w:szCs w:val="20"/>
                <w:lang w:eastAsia="x-none"/>
              </w:rPr>
              <w:t>datetime.datetime.now</w:t>
            </w:r>
            <w:proofErr w:type="spellEnd"/>
            <w:r w:rsidRPr="00AA6ED9">
              <w:rPr>
                <w:rFonts w:cs="Arial"/>
                <w:sz w:val="20"/>
                <w:szCs w:val="20"/>
                <w:lang w:eastAsia="x-none"/>
              </w:rPr>
              <w:t>(</w:t>
            </w:r>
            <w:proofErr w:type="gramEnd"/>
            <w:r w:rsidRPr="00AA6ED9">
              <w:rPr>
                <w:rFonts w:cs="Arial"/>
                <w:sz w:val="20"/>
                <w:szCs w:val="20"/>
                <w:lang w:eastAsia="x-none"/>
              </w:rPr>
              <w:t xml:space="preserve">) - </w:t>
            </w:r>
            <w:proofErr w:type="spellStart"/>
            <w:proofErr w:type="gramStart"/>
            <w:r w:rsidRPr="00AA6ED9">
              <w:rPr>
                <w:rFonts w:cs="Arial"/>
                <w:sz w:val="20"/>
                <w:szCs w:val="20"/>
                <w:lang w:eastAsia="x-none"/>
              </w:rPr>
              <w:t>self.start</w:t>
            </w:r>
            <w:proofErr w:type="gramEnd"/>
            <w:r w:rsidRPr="00AA6ED9">
              <w:rPr>
                <w:rFonts w:cs="Arial"/>
                <w:sz w:val="20"/>
                <w:szCs w:val="20"/>
                <w:lang w:eastAsia="x-none"/>
              </w:rPr>
              <w:t>_time</w:t>
            </w:r>
            <w:proofErr w:type="spellEnd"/>
            <w:proofErr w:type="gramStart"/>
            <w:r w:rsidRPr="00AA6ED9">
              <w:rPr>
                <w:rFonts w:cs="Arial"/>
                <w:sz w:val="20"/>
                <w:szCs w:val="20"/>
                <w:lang w:eastAsia="x-none"/>
              </w:rPr>
              <w:t>).</w:t>
            </w:r>
            <w:proofErr w:type="spellStart"/>
            <w:r w:rsidRPr="00AA6ED9">
              <w:rPr>
                <w:rFonts w:cs="Arial"/>
                <w:sz w:val="20"/>
                <w:szCs w:val="20"/>
                <w:lang w:eastAsia="x-none"/>
              </w:rPr>
              <w:t>total</w:t>
            </w:r>
            <w:proofErr w:type="gramEnd"/>
            <w:r w:rsidRPr="00AA6ED9">
              <w:rPr>
                <w:rFonts w:cs="Arial"/>
                <w:sz w:val="20"/>
                <w:szCs w:val="20"/>
                <w:lang w:eastAsia="x-none"/>
              </w:rPr>
              <w:t>_</w:t>
            </w:r>
            <w:proofErr w:type="gramStart"/>
            <w:r w:rsidRPr="00AA6ED9">
              <w:rPr>
                <w:rFonts w:cs="Arial"/>
                <w:sz w:val="20"/>
                <w:szCs w:val="20"/>
                <w:lang w:eastAsia="x-none"/>
              </w:rPr>
              <w:t>seconds</w:t>
            </w:r>
            <w:proofErr w:type="spellEnd"/>
            <w:r w:rsidRPr="00AA6ED9">
              <w:rPr>
                <w:rFonts w:cs="Arial"/>
                <w:sz w:val="20"/>
                <w:szCs w:val="20"/>
                <w:lang w:eastAsia="x-none"/>
              </w:rPr>
              <w:t>(</w:t>
            </w:r>
            <w:proofErr w:type="gramEnd"/>
            <w:r w:rsidRPr="00AA6ED9">
              <w:rPr>
                <w:rFonts w:cs="Arial"/>
                <w:sz w:val="20"/>
                <w:szCs w:val="20"/>
                <w:lang w:eastAsia="x-none"/>
              </w:rPr>
              <w:t>)</w:t>
            </w:r>
          </w:p>
          <w:p w14:paraId="12EC1DDA"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cpu</w:t>
            </w:r>
            <w:proofErr w:type="spellEnd"/>
            <w:r w:rsidRPr="00AA6ED9">
              <w:rPr>
                <w:rFonts w:cs="Arial"/>
                <w:sz w:val="20"/>
                <w:szCs w:val="20"/>
                <w:lang w:eastAsia="x-none"/>
              </w:rPr>
              <w:t xml:space="preserve"> = </w:t>
            </w:r>
            <w:proofErr w:type="spellStart"/>
            <w:r w:rsidRPr="00AA6ED9">
              <w:rPr>
                <w:rFonts w:cs="Arial"/>
                <w:sz w:val="20"/>
                <w:szCs w:val="20"/>
                <w:lang w:eastAsia="x-none"/>
              </w:rPr>
              <w:t>self.process.cpu_</w:t>
            </w:r>
            <w:proofErr w:type="gramStart"/>
            <w:r w:rsidRPr="00AA6ED9">
              <w:rPr>
                <w:rFonts w:cs="Arial"/>
                <w:sz w:val="20"/>
                <w:szCs w:val="20"/>
                <w:lang w:eastAsia="x-none"/>
              </w:rPr>
              <w:t>percent</w:t>
            </w:r>
            <w:proofErr w:type="spellEnd"/>
            <w:r w:rsidRPr="00AA6ED9">
              <w:rPr>
                <w:rFonts w:cs="Arial"/>
                <w:sz w:val="20"/>
                <w:szCs w:val="20"/>
                <w:lang w:eastAsia="x-none"/>
              </w:rPr>
              <w:t>(</w:t>
            </w:r>
            <w:proofErr w:type="gramEnd"/>
            <w:r w:rsidRPr="00AA6ED9">
              <w:rPr>
                <w:rFonts w:cs="Arial"/>
                <w:sz w:val="20"/>
                <w:szCs w:val="20"/>
                <w:lang w:eastAsia="x-none"/>
              </w:rPr>
              <w:t>)</w:t>
            </w:r>
          </w:p>
          <w:p w14:paraId="0741E367"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mem = </w:t>
            </w:r>
            <w:proofErr w:type="spellStart"/>
            <w:proofErr w:type="gramStart"/>
            <w:r w:rsidRPr="00AA6ED9">
              <w:rPr>
                <w:rFonts w:cs="Arial"/>
                <w:sz w:val="20"/>
                <w:szCs w:val="20"/>
                <w:lang w:eastAsia="x-none"/>
              </w:rPr>
              <w:t>self.process</w:t>
            </w:r>
            <w:proofErr w:type="gramEnd"/>
            <w:r w:rsidRPr="00AA6ED9">
              <w:rPr>
                <w:rFonts w:cs="Arial"/>
                <w:sz w:val="20"/>
                <w:szCs w:val="20"/>
                <w:lang w:eastAsia="x-none"/>
              </w:rPr>
              <w:t>.memory_</w:t>
            </w:r>
            <w:proofErr w:type="gramStart"/>
            <w:r w:rsidRPr="00AA6ED9">
              <w:rPr>
                <w:rFonts w:cs="Arial"/>
                <w:sz w:val="20"/>
                <w:szCs w:val="20"/>
                <w:lang w:eastAsia="x-none"/>
              </w:rPr>
              <w:t>info</w:t>
            </w:r>
            <w:proofErr w:type="spellEnd"/>
            <w:r w:rsidRPr="00AA6ED9">
              <w:rPr>
                <w:rFonts w:cs="Arial"/>
                <w:sz w:val="20"/>
                <w:szCs w:val="20"/>
                <w:lang w:eastAsia="x-none"/>
              </w:rPr>
              <w:t>(</w:t>
            </w:r>
            <w:proofErr w:type="gramEnd"/>
            <w:r w:rsidRPr="00AA6ED9">
              <w:rPr>
                <w:rFonts w:cs="Arial"/>
                <w:sz w:val="20"/>
                <w:szCs w:val="20"/>
                <w:lang w:eastAsia="x-none"/>
              </w:rPr>
              <w:t>).</w:t>
            </w:r>
            <w:proofErr w:type="spellStart"/>
            <w:r w:rsidRPr="00AA6ED9">
              <w:rPr>
                <w:rFonts w:cs="Arial"/>
                <w:sz w:val="20"/>
                <w:szCs w:val="20"/>
                <w:lang w:eastAsia="x-none"/>
              </w:rPr>
              <w:t>rss</w:t>
            </w:r>
            <w:proofErr w:type="spellEnd"/>
            <w:r w:rsidRPr="00AA6ED9">
              <w:rPr>
                <w:rFonts w:cs="Arial"/>
                <w:sz w:val="20"/>
                <w:szCs w:val="20"/>
                <w:lang w:eastAsia="x-none"/>
              </w:rPr>
              <w:t xml:space="preserve"> / 1024 / 1024</w:t>
            </w:r>
          </w:p>
          <w:p w14:paraId="05BDAA88"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active_ips</w:t>
            </w:r>
            <w:proofErr w:type="spellEnd"/>
            <w:r w:rsidRPr="00AA6ED9">
              <w:rPr>
                <w:rFonts w:cs="Arial"/>
                <w:sz w:val="20"/>
                <w:szCs w:val="20"/>
                <w:lang w:eastAsia="x-none"/>
              </w:rPr>
              <w:t xml:space="preserve"> = </w:t>
            </w:r>
            <w:proofErr w:type="spellStart"/>
            <w:r w:rsidRPr="00AA6ED9">
              <w:rPr>
                <w:rFonts w:cs="Arial"/>
                <w:sz w:val="20"/>
                <w:szCs w:val="20"/>
                <w:lang w:eastAsia="x-none"/>
              </w:rPr>
              <w:t>len</w:t>
            </w:r>
            <w:proofErr w:type="spellEnd"/>
            <w:r w:rsidRPr="00AA6ED9">
              <w:rPr>
                <w:rFonts w:cs="Arial"/>
                <w:sz w:val="20"/>
                <w:szCs w:val="20"/>
                <w:lang w:eastAsia="x-none"/>
              </w:rPr>
              <w:t>(</w:t>
            </w:r>
            <w:proofErr w:type="spellStart"/>
            <w:proofErr w:type="gramStart"/>
            <w:r w:rsidRPr="00AA6ED9">
              <w:rPr>
                <w:rFonts w:cs="Arial"/>
                <w:sz w:val="20"/>
                <w:szCs w:val="20"/>
                <w:lang w:eastAsia="x-none"/>
              </w:rPr>
              <w:t>self.ip</w:t>
            </w:r>
            <w:proofErr w:type="gramEnd"/>
            <w:r w:rsidRPr="00AA6ED9">
              <w:rPr>
                <w:rFonts w:cs="Arial"/>
                <w:sz w:val="20"/>
                <w:szCs w:val="20"/>
                <w:lang w:eastAsia="x-none"/>
              </w:rPr>
              <w:t>_counter</w:t>
            </w:r>
            <w:proofErr w:type="spellEnd"/>
            <w:r w:rsidRPr="00AA6ED9">
              <w:rPr>
                <w:rFonts w:cs="Arial"/>
                <w:sz w:val="20"/>
                <w:szCs w:val="20"/>
                <w:lang w:eastAsia="x-none"/>
              </w:rPr>
              <w:t>)</w:t>
            </w:r>
          </w:p>
          <w:p w14:paraId="5843DB27"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attackers = </w:t>
            </w:r>
            <w:proofErr w:type="spellStart"/>
            <w:proofErr w:type="gramStart"/>
            <w:r w:rsidRPr="00AA6ED9">
              <w:rPr>
                <w:rFonts w:cs="Arial"/>
                <w:sz w:val="20"/>
                <w:szCs w:val="20"/>
                <w:lang w:eastAsia="x-none"/>
              </w:rPr>
              <w:t>self.blacklist</w:t>
            </w:r>
            <w:proofErr w:type="spellEnd"/>
            <w:proofErr w:type="gramEnd"/>
          </w:p>
          <w:p w14:paraId="3E3B4667" w14:textId="77777777" w:rsidR="004C780D" w:rsidRPr="00AA6ED9" w:rsidRDefault="004C780D" w:rsidP="008E0C11">
            <w:pPr>
              <w:rPr>
                <w:rFonts w:cs="Arial"/>
                <w:sz w:val="20"/>
                <w:szCs w:val="20"/>
                <w:lang w:eastAsia="x-none"/>
              </w:rPr>
            </w:pPr>
          </w:p>
          <w:p w14:paraId="0308B217"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entropy_str</w:t>
            </w:r>
            <w:proofErr w:type="spellEnd"/>
            <w:r w:rsidRPr="00AA6ED9">
              <w:rPr>
                <w:rFonts w:cs="Arial"/>
                <w:sz w:val="20"/>
                <w:szCs w:val="20"/>
                <w:lang w:eastAsia="x-none"/>
              </w:rPr>
              <w:t xml:space="preserve"> = f"{entropy:.4f}" if entropy is not </w:t>
            </w:r>
            <w:proofErr w:type="gramStart"/>
            <w:r w:rsidRPr="00AA6ED9">
              <w:rPr>
                <w:rFonts w:cs="Arial"/>
                <w:sz w:val="20"/>
                <w:szCs w:val="20"/>
                <w:lang w:eastAsia="x-none"/>
              </w:rPr>
              <w:t>None</w:t>
            </w:r>
            <w:proofErr w:type="gramEnd"/>
            <w:r w:rsidRPr="00AA6ED9">
              <w:rPr>
                <w:rFonts w:cs="Arial"/>
                <w:sz w:val="20"/>
                <w:szCs w:val="20"/>
                <w:lang w:eastAsia="x-none"/>
              </w:rPr>
              <w:t xml:space="preserve"> else ""</w:t>
            </w:r>
          </w:p>
          <w:p w14:paraId="7FA4D991" w14:textId="77777777" w:rsidR="004C780D" w:rsidRPr="00AA6ED9" w:rsidRDefault="004C780D" w:rsidP="008E0C11">
            <w:pPr>
              <w:rPr>
                <w:rFonts w:cs="Arial"/>
                <w:sz w:val="20"/>
                <w:szCs w:val="20"/>
                <w:lang w:eastAsia="x-none"/>
              </w:rPr>
            </w:pPr>
          </w:p>
          <w:p w14:paraId="723B9F3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self.logfile</w:t>
            </w:r>
            <w:proofErr w:type="gramEnd"/>
            <w:r w:rsidRPr="00AA6ED9">
              <w:rPr>
                <w:rFonts w:cs="Arial"/>
                <w:sz w:val="20"/>
                <w:szCs w:val="20"/>
                <w:lang w:eastAsia="x-none"/>
              </w:rPr>
              <w:t>.write(f"{elapsed:.2f</w:t>
            </w:r>
            <w:proofErr w:type="gramStart"/>
            <w:r w:rsidRPr="00AA6ED9">
              <w:rPr>
                <w:rFonts w:cs="Arial"/>
                <w:sz w:val="20"/>
                <w:szCs w:val="20"/>
                <w:lang w:eastAsia="x-none"/>
              </w:rPr>
              <w:t>},{</w:t>
            </w:r>
            <w:proofErr w:type="gramEnd"/>
            <w:r w:rsidRPr="00AA6ED9">
              <w:rPr>
                <w:rFonts w:cs="Arial"/>
                <w:sz w:val="20"/>
                <w:szCs w:val="20"/>
                <w:lang w:eastAsia="x-none"/>
              </w:rPr>
              <w:t>cpu:.2f</w:t>
            </w:r>
            <w:proofErr w:type="gramStart"/>
            <w:r w:rsidRPr="00AA6ED9">
              <w:rPr>
                <w:rFonts w:cs="Arial"/>
                <w:sz w:val="20"/>
                <w:szCs w:val="20"/>
                <w:lang w:eastAsia="x-none"/>
              </w:rPr>
              <w:t>},{</w:t>
            </w:r>
            <w:proofErr w:type="gramEnd"/>
            <w:r w:rsidRPr="00AA6ED9">
              <w:rPr>
                <w:rFonts w:cs="Arial"/>
                <w:sz w:val="20"/>
                <w:szCs w:val="20"/>
                <w:lang w:eastAsia="x-none"/>
              </w:rPr>
              <w:t>mem:.2f</w:t>
            </w:r>
            <w:proofErr w:type="gramStart"/>
            <w:r w:rsidRPr="00AA6ED9">
              <w:rPr>
                <w:rFonts w:cs="Arial"/>
                <w:sz w:val="20"/>
                <w:szCs w:val="20"/>
                <w:lang w:eastAsia="x-none"/>
              </w:rPr>
              <w:t>},{</w:t>
            </w:r>
            <w:proofErr w:type="gramEnd"/>
            <w:r w:rsidRPr="00AA6ED9">
              <w:rPr>
                <w:rFonts w:cs="Arial"/>
                <w:sz w:val="20"/>
                <w:szCs w:val="20"/>
                <w:lang w:eastAsia="x-none"/>
              </w:rPr>
              <w:t>entropy_str</w:t>
            </w:r>
            <w:proofErr w:type="gramStart"/>
            <w:r w:rsidRPr="00AA6ED9">
              <w:rPr>
                <w:rFonts w:cs="Arial"/>
                <w:sz w:val="20"/>
                <w:szCs w:val="20"/>
                <w:lang w:eastAsia="x-none"/>
              </w:rPr>
              <w:t>},{</w:t>
            </w:r>
            <w:proofErr w:type="gramEnd"/>
            <w:r w:rsidRPr="00AA6ED9">
              <w:rPr>
                <w:rFonts w:cs="Arial"/>
                <w:sz w:val="20"/>
                <w:szCs w:val="20"/>
                <w:lang w:eastAsia="x-none"/>
              </w:rPr>
              <w:t>active_ips</w:t>
            </w:r>
            <w:proofErr w:type="gramStart"/>
            <w:r w:rsidRPr="00AA6ED9">
              <w:rPr>
                <w:rFonts w:cs="Arial"/>
                <w:sz w:val="20"/>
                <w:szCs w:val="20"/>
                <w:lang w:eastAsia="x-none"/>
              </w:rPr>
              <w:t>},{</w:t>
            </w:r>
            <w:proofErr w:type="gramEnd"/>
            <w:r w:rsidRPr="00AA6ED9">
              <w:rPr>
                <w:rFonts w:cs="Arial"/>
                <w:sz w:val="20"/>
                <w:szCs w:val="20"/>
                <w:lang w:eastAsia="x-none"/>
              </w:rPr>
              <w:t>attackers}\n")</w:t>
            </w:r>
          </w:p>
          <w:p w14:paraId="7458D8F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self.logfile</w:t>
            </w:r>
            <w:proofErr w:type="gramEnd"/>
            <w:r w:rsidRPr="00AA6ED9">
              <w:rPr>
                <w:rFonts w:cs="Arial"/>
                <w:sz w:val="20"/>
                <w:szCs w:val="20"/>
                <w:lang w:eastAsia="x-none"/>
              </w:rPr>
              <w:t>.</w:t>
            </w:r>
            <w:proofErr w:type="gramStart"/>
            <w:r w:rsidRPr="00AA6ED9">
              <w:rPr>
                <w:rFonts w:cs="Arial"/>
                <w:sz w:val="20"/>
                <w:szCs w:val="20"/>
                <w:lang w:eastAsia="x-none"/>
              </w:rPr>
              <w:t>flush</w:t>
            </w:r>
            <w:proofErr w:type="spellEnd"/>
            <w:r w:rsidRPr="00AA6ED9">
              <w:rPr>
                <w:rFonts w:cs="Arial"/>
                <w:sz w:val="20"/>
                <w:szCs w:val="20"/>
                <w:lang w:eastAsia="x-none"/>
              </w:rPr>
              <w:t>(</w:t>
            </w:r>
            <w:proofErr w:type="gramEnd"/>
            <w:r w:rsidRPr="00AA6ED9">
              <w:rPr>
                <w:rFonts w:cs="Arial"/>
                <w:sz w:val="20"/>
                <w:szCs w:val="20"/>
                <w:lang w:eastAsia="x-none"/>
              </w:rPr>
              <w:t>)</w:t>
            </w:r>
          </w:p>
          <w:p w14:paraId="0F88C55E" w14:textId="77777777" w:rsidR="004C780D" w:rsidRPr="00AA6ED9" w:rsidRDefault="004C780D" w:rsidP="008E0C11">
            <w:pPr>
              <w:rPr>
                <w:rFonts w:cs="Arial"/>
                <w:sz w:val="20"/>
                <w:szCs w:val="20"/>
                <w:lang w:eastAsia="x-none"/>
              </w:rPr>
            </w:pPr>
          </w:p>
          <w:p w14:paraId="0D0852D6"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def _</w:t>
            </w:r>
            <w:proofErr w:type="spellStart"/>
            <w:r w:rsidRPr="00AA6ED9">
              <w:rPr>
                <w:rFonts w:cs="Arial"/>
                <w:sz w:val="20"/>
                <w:szCs w:val="20"/>
                <w:lang w:eastAsia="x-none"/>
              </w:rPr>
              <w:t>install_drop_</w:t>
            </w:r>
            <w:proofErr w:type="gramStart"/>
            <w:r w:rsidRPr="00AA6ED9">
              <w:rPr>
                <w:rFonts w:cs="Arial"/>
                <w:sz w:val="20"/>
                <w:szCs w:val="20"/>
                <w:lang w:eastAsia="x-none"/>
              </w:rPr>
              <w:t>rule</w:t>
            </w:r>
            <w:proofErr w:type="spellEnd"/>
            <w:r w:rsidRPr="00AA6ED9">
              <w:rPr>
                <w:rFonts w:cs="Arial"/>
                <w:sz w:val="20"/>
                <w:szCs w:val="20"/>
                <w:lang w:eastAsia="x-none"/>
              </w:rPr>
              <w:t>(</w:t>
            </w:r>
            <w:proofErr w:type="gramEnd"/>
            <w:r w:rsidRPr="00AA6ED9">
              <w:rPr>
                <w:rFonts w:cs="Arial"/>
                <w:sz w:val="20"/>
                <w:szCs w:val="20"/>
                <w:lang w:eastAsia="x-none"/>
              </w:rPr>
              <w:t xml:space="preserve">self, </w:t>
            </w:r>
            <w:proofErr w:type="spellStart"/>
            <w:r w:rsidRPr="00AA6ED9">
              <w:rPr>
                <w:rFonts w:cs="Arial"/>
                <w:sz w:val="20"/>
                <w:szCs w:val="20"/>
                <w:lang w:eastAsia="x-none"/>
              </w:rPr>
              <w:t>ip</w:t>
            </w:r>
            <w:proofErr w:type="spellEnd"/>
            <w:r w:rsidRPr="00AA6ED9">
              <w:rPr>
                <w:rFonts w:cs="Arial"/>
                <w:sz w:val="20"/>
                <w:szCs w:val="20"/>
                <w:lang w:eastAsia="x-none"/>
              </w:rPr>
              <w:t>):</w:t>
            </w:r>
          </w:p>
          <w:p w14:paraId="135E8B40"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Install a drop rule on all switches for the specified source IP address</w:t>
            </w:r>
          </w:p>
          <w:p w14:paraId="2D10CFD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for </w:t>
            </w:r>
            <w:proofErr w:type="spellStart"/>
            <w:r w:rsidRPr="00AA6ED9">
              <w:rPr>
                <w:rFonts w:cs="Arial"/>
                <w:sz w:val="20"/>
                <w:szCs w:val="20"/>
                <w:lang w:eastAsia="x-none"/>
              </w:rPr>
              <w:t>dp</w:t>
            </w:r>
            <w:proofErr w:type="spellEnd"/>
            <w:r w:rsidRPr="00AA6ED9">
              <w:rPr>
                <w:rFonts w:cs="Arial"/>
                <w:sz w:val="20"/>
                <w:szCs w:val="20"/>
                <w:lang w:eastAsia="x-none"/>
              </w:rPr>
              <w:t xml:space="preserve"> in </w:t>
            </w:r>
            <w:proofErr w:type="spellStart"/>
            <w:r w:rsidRPr="00AA6ED9">
              <w:rPr>
                <w:rFonts w:cs="Arial"/>
                <w:sz w:val="20"/>
                <w:szCs w:val="20"/>
                <w:lang w:eastAsia="x-none"/>
              </w:rPr>
              <w:t>self.mac_to_port</w:t>
            </w:r>
            <w:proofErr w:type="spellEnd"/>
            <w:r w:rsidRPr="00AA6ED9">
              <w:rPr>
                <w:rFonts w:cs="Arial"/>
                <w:sz w:val="20"/>
                <w:szCs w:val="20"/>
                <w:lang w:eastAsia="x-none"/>
              </w:rPr>
              <w:t>:</w:t>
            </w:r>
          </w:p>
          <w:p w14:paraId="79036BA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datapath</w:t>
            </w:r>
            <w:proofErr w:type="spellEnd"/>
            <w:r w:rsidRPr="00AA6ED9">
              <w:rPr>
                <w:rFonts w:cs="Arial"/>
                <w:sz w:val="20"/>
                <w:szCs w:val="20"/>
                <w:lang w:eastAsia="x-none"/>
              </w:rPr>
              <w:t xml:space="preserve"> = </w:t>
            </w:r>
            <w:proofErr w:type="gramStart"/>
            <w:r w:rsidRPr="00AA6ED9">
              <w:rPr>
                <w:rFonts w:cs="Arial"/>
                <w:sz w:val="20"/>
                <w:szCs w:val="20"/>
                <w:lang w:eastAsia="x-none"/>
              </w:rPr>
              <w:t>self._</w:t>
            </w:r>
            <w:proofErr w:type="spellStart"/>
            <w:proofErr w:type="gramEnd"/>
            <w:r w:rsidRPr="00AA6ED9">
              <w:rPr>
                <w:rFonts w:cs="Arial"/>
                <w:sz w:val="20"/>
                <w:szCs w:val="20"/>
                <w:lang w:eastAsia="x-none"/>
              </w:rPr>
              <w:t>get_datapath_by_id</w:t>
            </w:r>
            <w:proofErr w:type="spellEnd"/>
            <w:r w:rsidRPr="00AA6ED9">
              <w:rPr>
                <w:rFonts w:cs="Arial"/>
                <w:sz w:val="20"/>
                <w:szCs w:val="20"/>
                <w:lang w:eastAsia="x-none"/>
              </w:rPr>
              <w:t>(</w:t>
            </w:r>
            <w:proofErr w:type="spellStart"/>
            <w:r w:rsidRPr="00AA6ED9">
              <w:rPr>
                <w:rFonts w:cs="Arial"/>
                <w:sz w:val="20"/>
                <w:szCs w:val="20"/>
                <w:lang w:eastAsia="x-none"/>
              </w:rPr>
              <w:t>dp</w:t>
            </w:r>
            <w:proofErr w:type="spellEnd"/>
            <w:r w:rsidRPr="00AA6ED9">
              <w:rPr>
                <w:rFonts w:cs="Arial"/>
                <w:sz w:val="20"/>
                <w:szCs w:val="20"/>
                <w:lang w:eastAsia="x-none"/>
              </w:rPr>
              <w:t>)</w:t>
            </w:r>
          </w:p>
          <w:p w14:paraId="13452CF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if not </w:t>
            </w:r>
            <w:proofErr w:type="spellStart"/>
            <w:r w:rsidRPr="00AA6ED9">
              <w:rPr>
                <w:rFonts w:cs="Arial"/>
                <w:sz w:val="20"/>
                <w:szCs w:val="20"/>
                <w:lang w:eastAsia="x-none"/>
              </w:rPr>
              <w:t>datapath</w:t>
            </w:r>
            <w:proofErr w:type="spellEnd"/>
            <w:r w:rsidRPr="00AA6ED9">
              <w:rPr>
                <w:rFonts w:cs="Arial"/>
                <w:sz w:val="20"/>
                <w:szCs w:val="20"/>
                <w:lang w:eastAsia="x-none"/>
              </w:rPr>
              <w:t>:</w:t>
            </w:r>
          </w:p>
          <w:p w14:paraId="5FDA2CE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continue</w:t>
            </w:r>
          </w:p>
          <w:p w14:paraId="4FFAB1A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parser = </w:t>
            </w:r>
            <w:proofErr w:type="spellStart"/>
            <w:proofErr w:type="gramStart"/>
            <w:r w:rsidRPr="00AA6ED9">
              <w:rPr>
                <w:rFonts w:cs="Arial"/>
                <w:sz w:val="20"/>
                <w:szCs w:val="20"/>
                <w:lang w:eastAsia="x-none"/>
              </w:rPr>
              <w:t>datapath.ofproto</w:t>
            </w:r>
            <w:proofErr w:type="gramEnd"/>
            <w:r w:rsidRPr="00AA6ED9">
              <w:rPr>
                <w:rFonts w:cs="Arial"/>
                <w:sz w:val="20"/>
                <w:szCs w:val="20"/>
                <w:lang w:eastAsia="x-none"/>
              </w:rPr>
              <w:t>_parser</w:t>
            </w:r>
            <w:proofErr w:type="spellEnd"/>
          </w:p>
          <w:p w14:paraId="5F7F266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ofproto</w:t>
            </w:r>
            <w:proofErr w:type="spellEnd"/>
            <w:r w:rsidRPr="00AA6ED9">
              <w:rPr>
                <w:rFonts w:cs="Arial"/>
                <w:sz w:val="20"/>
                <w:szCs w:val="20"/>
                <w:lang w:eastAsia="x-none"/>
              </w:rPr>
              <w:t xml:space="preserve"> = </w:t>
            </w:r>
            <w:proofErr w:type="spellStart"/>
            <w:proofErr w:type="gramStart"/>
            <w:r w:rsidRPr="00AA6ED9">
              <w:rPr>
                <w:rFonts w:cs="Arial"/>
                <w:sz w:val="20"/>
                <w:szCs w:val="20"/>
                <w:lang w:eastAsia="x-none"/>
              </w:rPr>
              <w:t>datapath.ofproto</w:t>
            </w:r>
            <w:proofErr w:type="spellEnd"/>
            <w:proofErr w:type="gramEnd"/>
          </w:p>
          <w:p w14:paraId="2BF1B848" w14:textId="77777777" w:rsidR="004C780D" w:rsidRPr="00AA6ED9" w:rsidRDefault="004C780D" w:rsidP="008E0C11">
            <w:pPr>
              <w:rPr>
                <w:rFonts w:cs="Arial"/>
                <w:sz w:val="20"/>
                <w:szCs w:val="20"/>
                <w:lang w:eastAsia="x-none"/>
              </w:rPr>
            </w:pPr>
          </w:p>
          <w:p w14:paraId="73375AB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match = </w:t>
            </w:r>
            <w:proofErr w:type="spellStart"/>
            <w:proofErr w:type="gramStart"/>
            <w:r w:rsidRPr="00AA6ED9">
              <w:rPr>
                <w:rFonts w:cs="Arial"/>
                <w:sz w:val="20"/>
                <w:szCs w:val="20"/>
                <w:lang w:eastAsia="x-none"/>
              </w:rPr>
              <w:t>parser.OFPMatch</w:t>
            </w:r>
            <w:proofErr w:type="spellEnd"/>
            <w:proofErr w:type="gramEnd"/>
            <w:r w:rsidRPr="00AA6ED9">
              <w:rPr>
                <w:rFonts w:cs="Arial"/>
                <w:sz w:val="20"/>
                <w:szCs w:val="20"/>
                <w:lang w:eastAsia="x-none"/>
              </w:rPr>
              <w:t>(</w:t>
            </w:r>
            <w:proofErr w:type="spellStart"/>
            <w:r w:rsidRPr="00AA6ED9">
              <w:rPr>
                <w:rFonts w:cs="Arial"/>
                <w:sz w:val="20"/>
                <w:szCs w:val="20"/>
                <w:lang w:eastAsia="x-none"/>
              </w:rPr>
              <w:t>eth_type</w:t>
            </w:r>
            <w:proofErr w:type="spellEnd"/>
            <w:r w:rsidRPr="00AA6ED9">
              <w:rPr>
                <w:rFonts w:cs="Arial"/>
                <w:sz w:val="20"/>
                <w:szCs w:val="20"/>
                <w:lang w:eastAsia="x-none"/>
              </w:rPr>
              <w:t>=0x0800, ipv4_src=</w:t>
            </w:r>
            <w:proofErr w:type="spellStart"/>
            <w:proofErr w:type="gramStart"/>
            <w:r w:rsidRPr="00AA6ED9">
              <w:rPr>
                <w:rFonts w:cs="Arial"/>
                <w:sz w:val="20"/>
                <w:szCs w:val="20"/>
                <w:lang w:eastAsia="x-none"/>
              </w:rPr>
              <w:t>ip</w:t>
            </w:r>
            <w:proofErr w:type="spellEnd"/>
            <w:r w:rsidRPr="00AA6ED9">
              <w:rPr>
                <w:rFonts w:cs="Arial"/>
                <w:sz w:val="20"/>
                <w:szCs w:val="20"/>
                <w:lang w:eastAsia="x-none"/>
              </w:rPr>
              <w:t>)  #</w:t>
            </w:r>
            <w:proofErr w:type="gramEnd"/>
            <w:r w:rsidRPr="00AA6ED9">
              <w:rPr>
                <w:rFonts w:cs="Arial"/>
                <w:sz w:val="20"/>
                <w:szCs w:val="20"/>
                <w:lang w:eastAsia="x-none"/>
              </w:rPr>
              <w:t xml:space="preserve"> Match packets from this IP</w:t>
            </w:r>
          </w:p>
          <w:p w14:paraId="2DA070B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actions = </w:t>
            </w:r>
            <w:proofErr w:type="gramStart"/>
            <w:r w:rsidRPr="00AA6ED9">
              <w:rPr>
                <w:rFonts w:cs="Arial"/>
                <w:sz w:val="20"/>
                <w:szCs w:val="20"/>
                <w:lang w:eastAsia="x-none"/>
              </w:rPr>
              <w:t>[]  #</w:t>
            </w:r>
            <w:proofErr w:type="gramEnd"/>
            <w:r w:rsidRPr="00AA6ED9">
              <w:rPr>
                <w:rFonts w:cs="Arial"/>
                <w:sz w:val="20"/>
                <w:szCs w:val="20"/>
                <w:lang w:eastAsia="x-none"/>
              </w:rPr>
              <w:t xml:space="preserve"> No actions </w:t>
            </w:r>
            <w:proofErr w:type="gramStart"/>
            <w:r w:rsidRPr="00AA6ED9">
              <w:rPr>
                <w:rFonts w:cs="Arial"/>
                <w:sz w:val="20"/>
                <w:szCs w:val="20"/>
                <w:lang w:eastAsia="x-none"/>
              </w:rPr>
              <w:t>means</w:t>
            </w:r>
            <w:proofErr w:type="gramEnd"/>
            <w:r w:rsidRPr="00AA6ED9">
              <w:rPr>
                <w:rFonts w:cs="Arial"/>
                <w:sz w:val="20"/>
                <w:szCs w:val="20"/>
                <w:lang w:eastAsia="x-none"/>
              </w:rPr>
              <w:t xml:space="preserve"> drop</w:t>
            </w:r>
          </w:p>
          <w:p w14:paraId="7F1183C8"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inst</w:t>
            </w:r>
            <w:proofErr w:type="spellEnd"/>
            <w:r w:rsidRPr="00AA6ED9">
              <w:rPr>
                <w:rFonts w:cs="Arial"/>
                <w:sz w:val="20"/>
                <w:szCs w:val="20"/>
                <w:lang w:eastAsia="x-none"/>
              </w:rPr>
              <w:t xml:space="preserve"> = [</w:t>
            </w:r>
            <w:proofErr w:type="spellStart"/>
            <w:proofErr w:type="gramStart"/>
            <w:r w:rsidRPr="00AA6ED9">
              <w:rPr>
                <w:rFonts w:cs="Arial"/>
                <w:sz w:val="20"/>
                <w:szCs w:val="20"/>
                <w:lang w:eastAsia="x-none"/>
              </w:rPr>
              <w:t>parser.OFPInstructionActions</w:t>
            </w:r>
            <w:proofErr w:type="spellEnd"/>
            <w:proofErr w:type="gramEnd"/>
            <w:r w:rsidRPr="00AA6ED9">
              <w:rPr>
                <w:rFonts w:cs="Arial"/>
                <w:sz w:val="20"/>
                <w:szCs w:val="20"/>
                <w:lang w:eastAsia="x-none"/>
              </w:rPr>
              <w:t>(</w:t>
            </w:r>
            <w:proofErr w:type="spellStart"/>
            <w:proofErr w:type="gramStart"/>
            <w:r w:rsidRPr="00AA6ED9">
              <w:rPr>
                <w:rFonts w:cs="Arial"/>
                <w:sz w:val="20"/>
                <w:szCs w:val="20"/>
                <w:lang w:eastAsia="x-none"/>
              </w:rPr>
              <w:t>ofproto.OFPIT</w:t>
            </w:r>
            <w:proofErr w:type="gramEnd"/>
            <w:r w:rsidRPr="00AA6ED9">
              <w:rPr>
                <w:rFonts w:cs="Arial"/>
                <w:sz w:val="20"/>
                <w:szCs w:val="20"/>
                <w:lang w:eastAsia="x-none"/>
              </w:rPr>
              <w:t>_APPLY_ACTIONS</w:t>
            </w:r>
            <w:proofErr w:type="spellEnd"/>
            <w:r w:rsidRPr="00AA6ED9">
              <w:rPr>
                <w:rFonts w:cs="Arial"/>
                <w:sz w:val="20"/>
                <w:szCs w:val="20"/>
                <w:lang w:eastAsia="x-none"/>
              </w:rPr>
              <w:t>, actions)]</w:t>
            </w:r>
          </w:p>
          <w:p w14:paraId="5DF9854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mod = </w:t>
            </w:r>
            <w:proofErr w:type="spellStart"/>
            <w:proofErr w:type="gramStart"/>
            <w:r w:rsidRPr="00AA6ED9">
              <w:rPr>
                <w:rFonts w:cs="Arial"/>
                <w:sz w:val="20"/>
                <w:szCs w:val="20"/>
                <w:lang w:eastAsia="x-none"/>
              </w:rPr>
              <w:t>parser.OFPFlowMod</w:t>
            </w:r>
            <w:proofErr w:type="spellEnd"/>
            <w:proofErr w:type="gramEnd"/>
            <w:r w:rsidRPr="00AA6ED9">
              <w:rPr>
                <w:rFonts w:cs="Arial"/>
                <w:sz w:val="20"/>
                <w:szCs w:val="20"/>
                <w:lang w:eastAsia="x-none"/>
              </w:rPr>
              <w:t>(</w:t>
            </w:r>
          </w:p>
          <w:p w14:paraId="487B6EFA" w14:textId="77777777" w:rsidR="004C780D" w:rsidRPr="00AA6ED9" w:rsidRDefault="004C780D" w:rsidP="008E0C11">
            <w:pPr>
              <w:rPr>
                <w:rFonts w:cs="Arial"/>
                <w:sz w:val="20"/>
                <w:szCs w:val="20"/>
                <w:lang w:eastAsia="x-none"/>
              </w:rPr>
            </w:pPr>
            <w:r w:rsidRPr="00AA6ED9">
              <w:rPr>
                <w:rFonts w:cs="Arial"/>
                <w:sz w:val="20"/>
                <w:szCs w:val="20"/>
                <w:lang w:eastAsia="x-none"/>
              </w:rPr>
              <w:lastRenderedPageBreak/>
              <w:t xml:space="preserve">                </w:t>
            </w:r>
            <w:proofErr w:type="spellStart"/>
            <w:r w:rsidRPr="00AA6ED9">
              <w:rPr>
                <w:rFonts w:cs="Arial"/>
                <w:sz w:val="20"/>
                <w:szCs w:val="20"/>
                <w:lang w:eastAsia="x-none"/>
              </w:rPr>
              <w:t>datapath</w:t>
            </w:r>
            <w:proofErr w:type="spellEnd"/>
            <w:r w:rsidRPr="00AA6ED9">
              <w:rPr>
                <w:rFonts w:cs="Arial"/>
                <w:sz w:val="20"/>
                <w:szCs w:val="20"/>
                <w:lang w:eastAsia="x-none"/>
              </w:rPr>
              <w:t>=</w:t>
            </w:r>
            <w:proofErr w:type="spellStart"/>
            <w:r w:rsidRPr="00AA6ED9">
              <w:rPr>
                <w:rFonts w:cs="Arial"/>
                <w:sz w:val="20"/>
                <w:szCs w:val="20"/>
                <w:lang w:eastAsia="x-none"/>
              </w:rPr>
              <w:t>datapath</w:t>
            </w:r>
            <w:proofErr w:type="spellEnd"/>
            <w:r w:rsidRPr="00AA6ED9">
              <w:rPr>
                <w:rFonts w:cs="Arial"/>
                <w:sz w:val="20"/>
                <w:szCs w:val="20"/>
                <w:lang w:eastAsia="x-none"/>
              </w:rPr>
              <w:t>, priority=10, match=match, instructions=</w:t>
            </w:r>
            <w:proofErr w:type="spellStart"/>
            <w:r w:rsidRPr="00AA6ED9">
              <w:rPr>
                <w:rFonts w:cs="Arial"/>
                <w:sz w:val="20"/>
                <w:szCs w:val="20"/>
                <w:lang w:eastAsia="x-none"/>
              </w:rPr>
              <w:t>inst</w:t>
            </w:r>
            <w:proofErr w:type="spellEnd"/>
            <w:r w:rsidRPr="00AA6ED9">
              <w:rPr>
                <w:rFonts w:cs="Arial"/>
                <w:sz w:val="20"/>
                <w:szCs w:val="20"/>
                <w:lang w:eastAsia="x-none"/>
              </w:rPr>
              <w:t>,</w:t>
            </w:r>
          </w:p>
          <w:p w14:paraId="425D59C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idle_timeout</w:t>
            </w:r>
            <w:proofErr w:type="spellEnd"/>
            <w:r w:rsidRPr="00AA6ED9">
              <w:rPr>
                <w:rFonts w:cs="Arial"/>
                <w:sz w:val="20"/>
                <w:szCs w:val="20"/>
                <w:lang w:eastAsia="x-none"/>
              </w:rPr>
              <w:t xml:space="preserve">=60, </w:t>
            </w:r>
            <w:proofErr w:type="spellStart"/>
            <w:r w:rsidRPr="00AA6ED9">
              <w:rPr>
                <w:rFonts w:cs="Arial"/>
                <w:sz w:val="20"/>
                <w:szCs w:val="20"/>
                <w:lang w:eastAsia="x-none"/>
              </w:rPr>
              <w:t>hard_timeout</w:t>
            </w:r>
            <w:proofErr w:type="spellEnd"/>
            <w:r w:rsidRPr="00AA6ED9">
              <w:rPr>
                <w:rFonts w:cs="Arial"/>
                <w:sz w:val="20"/>
                <w:szCs w:val="20"/>
                <w:lang w:eastAsia="x-none"/>
              </w:rPr>
              <w:t>=300</w:t>
            </w:r>
          </w:p>
          <w:p w14:paraId="12499217"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
          <w:p w14:paraId="2B7646B0"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datapath.send</w:t>
            </w:r>
            <w:proofErr w:type="gramEnd"/>
            <w:r w:rsidRPr="00AA6ED9">
              <w:rPr>
                <w:rFonts w:cs="Arial"/>
                <w:sz w:val="20"/>
                <w:szCs w:val="20"/>
                <w:lang w:eastAsia="x-none"/>
              </w:rPr>
              <w:t>_msg</w:t>
            </w:r>
            <w:proofErr w:type="spellEnd"/>
            <w:r w:rsidRPr="00AA6ED9">
              <w:rPr>
                <w:rFonts w:cs="Arial"/>
                <w:sz w:val="20"/>
                <w:szCs w:val="20"/>
                <w:lang w:eastAsia="x-none"/>
              </w:rPr>
              <w:t>(mod)</w:t>
            </w:r>
          </w:p>
          <w:p w14:paraId="7382889B" w14:textId="77777777" w:rsidR="004C780D" w:rsidRPr="00AA6ED9" w:rsidRDefault="004C780D" w:rsidP="008E0C11">
            <w:pPr>
              <w:rPr>
                <w:rFonts w:cs="Arial"/>
                <w:sz w:val="20"/>
                <w:szCs w:val="20"/>
                <w:lang w:eastAsia="x-none"/>
              </w:rPr>
            </w:pPr>
          </w:p>
          <w:p w14:paraId="71BF84C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def _</w:t>
            </w:r>
            <w:proofErr w:type="spellStart"/>
            <w:r w:rsidRPr="00AA6ED9">
              <w:rPr>
                <w:rFonts w:cs="Arial"/>
                <w:sz w:val="20"/>
                <w:szCs w:val="20"/>
                <w:lang w:eastAsia="x-none"/>
              </w:rPr>
              <w:t>get_datapath_by_</w:t>
            </w:r>
            <w:proofErr w:type="gramStart"/>
            <w:r w:rsidRPr="00AA6ED9">
              <w:rPr>
                <w:rFonts w:cs="Arial"/>
                <w:sz w:val="20"/>
                <w:szCs w:val="20"/>
                <w:lang w:eastAsia="x-none"/>
              </w:rPr>
              <w:t>id</w:t>
            </w:r>
            <w:proofErr w:type="spellEnd"/>
            <w:r w:rsidRPr="00AA6ED9">
              <w:rPr>
                <w:rFonts w:cs="Arial"/>
                <w:sz w:val="20"/>
                <w:szCs w:val="20"/>
                <w:lang w:eastAsia="x-none"/>
              </w:rPr>
              <w:t>(</w:t>
            </w:r>
            <w:proofErr w:type="gramEnd"/>
            <w:r w:rsidRPr="00AA6ED9">
              <w:rPr>
                <w:rFonts w:cs="Arial"/>
                <w:sz w:val="20"/>
                <w:szCs w:val="20"/>
                <w:lang w:eastAsia="x-none"/>
              </w:rPr>
              <w:t xml:space="preserve">self, </w:t>
            </w:r>
            <w:proofErr w:type="spellStart"/>
            <w:r w:rsidRPr="00AA6ED9">
              <w:rPr>
                <w:rFonts w:cs="Arial"/>
                <w:sz w:val="20"/>
                <w:szCs w:val="20"/>
                <w:lang w:eastAsia="x-none"/>
              </w:rPr>
              <w:t>dpid</w:t>
            </w:r>
            <w:proofErr w:type="spellEnd"/>
            <w:r w:rsidRPr="00AA6ED9">
              <w:rPr>
                <w:rFonts w:cs="Arial"/>
                <w:sz w:val="20"/>
                <w:szCs w:val="20"/>
                <w:lang w:eastAsia="x-none"/>
              </w:rPr>
              <w:t>):</w:t>
            </w:r>
          </w:p>
          <w:p w14:paraId="5B5520C1"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Helper function to retrieve </w:t>
            </w:r>
            <w:proofErr w:type="spellStart"/>
            <w:r w:rsidRPr="00AA6ED9">
              <w:rPr>
                <w:rFonts w:cs="Arial"/>
                <w:sz w:val="20"/>
                <w:szCs w:val="20"/>
                <w:lang w:eastAsia="x-none"/>
              </w:rPr>
              <w:t>datapath</w:t>
            </w:r>
            <w:proofErr w:type="spellEnd"/>
            <w:r w:rsidRPr="00AA6ED9">
              <w:rPr>
                <w:rFonts w:cs="Arial"/>
                <w:sz w:val="20"/>
                <w:szCs w:val="20"/>
                <w:lang w:eastAsia="x-none"/>
              </w:rPr>
              <w:t xml:space="preserve"> object by its ID</w:t>
            </w:r>
          </w:p>
          <w:p w14:paraId="6BD665F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return </w:t>
            </w:r>
            <w:proofErr w:type="spellStart"/>
            <w:proofErr w:type="gramStart"/>
            <w:r w:rsidRPr="00AA6ED9">
              <w:rPr>
                <w:rFonts w:cs="Arial"/>
                <w:sz w:val="20"/>
                <w:szCs w:val="20"/>
                <w:lang w:eastAsia="x-none"/>
              </w:rPr>
              <w:t>self.datapaths.get</w:t>
            </w:r>
            <w:proofErr w:type="spellEnd"/>
            <w:r w:rsidRPr="00AA6ED9">
              <w:rPr>
                <w:rFonts w:cs="Arial"/>
                <w:sz w:val="20"/>
                <w:szCs w:val="20"/>
                <w:lang w:eastAsia="x-none"/>
              </w:rPr>
              <w:t>(</w:t>
            </w:r>
            <w:proofErr w:type="spellStart"/>
            <w:proofErr w:type="gramEnd"/>
            <w:r w:rsidRPr="00AA6ED9">
              <w:rPr>
                <w:rFonts w:cs="Arial"/>
                <w:sz w:val="20"/>
                <w:szCs w:val="20"/>
                <w:lang w:eastAsia="x-none"/>
              </w:rPr>
              <w:t>dpid</w:t>
            </w:r>
            <w:proofErr w:type="spellEnd"/>
            <w:r w:rsidRPr="00AA6ED9">
              <w:rPr>
                <w:rFonts w:cs="Arial"/>
                <w:sz w:val="20"/>
                <w:szCs w:val="20"/>
                <w:lang w:eastAsia="x-none"/>
              </w:rPr>
              <w:t>, None)</w:t>
            </w:r>
          </w:p>
          <w:p w14:paraId="1B121351" w14:textId="77777777" w:rsidR="004C780D" w:rsidRPr="00AA6ED9" w:rsidRDefault="004C780D" w:rsidP="008E0C11">
            <w:pPr>
              <w:rPr>
                <w:rFonts w:cs="Arial"/>
                <w:sz w:val="20"/>
                <w:szCs w:val="20"/>
                <w:lang w:eastAsia="x-none"/>
              </w:rPr>
            </w:pPr>
          </w:p>
          <w:p w14:paraId="1F7BBD9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def _</w:t>
            </w:r>
            <w:proofErr w:type="spellStart"/>
            <w:r w:rsidRPr="00AA6ED9">
              <w:rPr>
                <w:rFonts w:cs="Arial"/>
                <w:sz w:val="20"/>
                <w:szCs w:val="20"/>
                <w:lang w:eastAsia="x-none"/>
              </w:rPr>
              <w:t>calculate_entropy</w:t>
            </w:r>
            <w:proofErr w:type="spellEnd"/>
            <w:r w:rsidRPr="00AA6ED9">
              <w:rPr>
                <w:rFonts w:cs="Arial"/>
                <w:sz w:val="20"/>
                <w:szCs w:val="20"/>
                <w:lang w:eastAsia="x-none"/>
              </w:rPr>
              <w:t>(self):</w:t>
            </w:r>
          </w:p>
          <w:p w14:paraId="6925991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Calculate entropy based on source IP distribution in the sliding window</w:t>
            </w:r>
          </w:p>
          <w:p w14:paraId="626F8AAE"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now = </w:t>
            </w:r>
            <w:proofErr w:type="spellStart"/>
            <w:proofErr w:type="gramStart"/>
            <w:r w:rsidRPr="00AA6ED9">
              <w:rPr>
                <w:rFonts w:cs="Arial"/>
                <w:sz w:val="20"/>
                <w:szCs w:val="20"/>
                <w:lang w:eastAsia="x-none"/>
              </w:rPr>
              <w:t>time.time</w:t>
            </w:r>
            <w:proofErr w:type="spellEnd"/>
            <w:proofErr w:type="gramEnd"/>
            <w:r w:rsidRPr="00AA6ED9">
              <w:rPr>
                <w:rFonts w:cs="Arial"/>
                <w:sz w:val="20"/>
                <w:szCs w:val="20"/>
                <w:lang w:eastAsia="x-none"/>
              </w:rPr>
              <w:t>()</w:t>
            </w:r>
          </w:p>
          <w:p w14:paraId="6C28284C"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window_duration</w:t>
            </w:r>
            <w:proofErr w:type="spellEnd"/>
            <w:r w:rsidRPr="00AA6ED9">
              <w:rPr>
                <w:rFonts w:cs="Arial"/>
                <w:sz w:val="20"/>
                <w:szCs w:val="20"/>
                <w:lang w:eastAsia="x-none"/>
              </w:rPr>
              <w:t xml:space="preserve"> = </w:t>
            </w:r>
            <w:proofErr w:type="gramStart"/>
            <w:r w:rsidRPr="00AA6ED9">
              <w:rPr>
                <w:rFonts w:cs="Arial"/>
                <w:sz w:val="20"/>
                <w:szCs w:val="20"/>
                <w:lang w:eastAsia="x-none"/>
              </w:rPr>
              <w:t>5  #</w:t>
            </w:r>
            <w:proofErr w:type="gramEnd"/>
            <w:r w:rsidRPr="00AA6ED9">
              <w:rPr>
                <w:rFonts w:cs="Arial"/>
                <w:sz w:val="20"/>
                <w:szCs w:val="20"/>
                <w:lang w:eastAsia="x-none"/>
              </w:rPr>
              <w:t xml:space="preserve"> Look at traffic from the last 5 seconds</w:t>
            </w:r>
          </w:p>
          <w:p w14:paraId="5B9EEBCF" w14:textId="77777777" w:rsidR="004C780D" w:rsidRPr="00AA6ED9" w:rsidRDefault="004C780D" w:rsidP="008E0C11">
            <w:pPr>
              <w:rPr>
                <w:rFonts w:cs="Arial"/>
                <w:sz w:val="20"/>
                <w:szCs w:val="20"/>
                <w:lang w:eastAsia="x-none"/>
              </w:rPr>
            </w:pPr>
          </w:p>
          <w:p w14:paraId="7AC95C4E"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Remove old packets outside the sliding window</w:t>
            </w:r>
          </w:p>
          <w:p w14:paraId="19E7230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while </w:t>
            </w:r>
            <w:proofErr w:type="spellStart"/>
            <w:proofErr w:type="gramStart"/>
            <w:r w:rsidRPr="00AA6ED9">
              <w:rPr>
                <w:rFonts w:cs="Arial"/>
                <w:sz w:val="20"/>
                <w:szCs w:val="20"/>
                <w:lang w:eastAsia="x-none"/>
              </w:rPr>
              <w:t>self.packet</w:t>
            </w:r>
            <w:proofErr w:type="gramEnd"/>
            <w:r w:rsidRPr="00AA6ED9">
              <w:rPr>
                <w:rFonts w:cs="Arial"/>
                <w:sz w:val="20"/>
                <w:szCs w:val="20"/>
                <w:lang w:eastAsia="x-none"/>
              </w:rPr>
              <w:t>_window</w:t>
            </w:r>
            <w:proofErr w:type="spellEnd"/>
            <w:r w:rsidRPr="00AA6ED9">
              <w:rPr>
                <w:rFonts w:cs="Arial"/>
                <w:sz w:val="20"/>
                <w:szCs w:val="20"/>
                <w:lang w:eastAsia="x-none"/>
              </w:rPr>
              <w:t xml:space="preserve"> and </w:t>
            </w:r>
            <w:proofErr w:type="spellStart"/>
            <w:proofErr w:type="gramStart"/>
            <w:r w:rsidRPr="00AA6ED9">
              <w:rPr>
                <w:rFonts w:cs="Arial"/>
                <w:sz w:val="20"/>
                <w:szCs w:val="20"/>
                <w:lang w:eastAsia="x-none"/>
              </w:rPr>
              <w:t>self.packet</w:t>
            </w:r>
            <w:proofErr w:type="gramEnd"/>
            <w:r w:rsidRPr="00AA6ED9">
              <w:rPr>
                <w:rFonts w:cs="Arial"/>
                <w:sz w:val="20"/>
                <w:szCs w:val="20"/>
                <w:lang w:eastAsia="x-none"/>
              </w:rPr>
              <w:t>_</w:t>
            </w:r>
            <w:proofErr w:type="gramStart"/>
            <w:r w:rsidRPr="00AA6ED9">
              <w:rPr>
                <w:rFonts w:cs="Arial"/>
                <w:sz w:val="20"/>
                <w:szCs w:val="20"/>
                <w:lang w:eastAsia="x-none"/>
              </w:rPr>
              <w:t>window</w:t>
            </w:r>
            <w:proofErr w:type="spellEnd"/>
            <w:r w:rsidRPr="00AA6ED9">
              <w:rPr>
                <w:rFonts w:cs="Arial"/>
                <w:sz w:val="20"/>
                <w:szCs w:val="20"/>
                <w:lang w:eastAsia="x-none"/>
              </w:rPr>
              <w:t>[</w:t>
            </w:r>
            <w:proofErr w:type="gramEnd"/>
            <w:r w:rsidRPr="00AA6ED9">
              <w:rPr>
                <w:rFonts w:cs="Arial"/>
                <w:sz w:val="20"/>
                <w:szCs w:val="20"/>
                <w:lang w:eastAsia="x-none"/>
              </w:rPr>
              <w:t xml:space="preserve">0][0] &lt; now - </w:t>
            </w:r>
            <w:proofErr w:type="spellStart"/>
            <w:r w:rsidRPr="00AA6ED9">
              <w:rPr>
                <w:rFonts w:cs="Arial"/>
                <w:sz w:val="20"/>
                <w:szCs w:val="20"/>
                <w:lang w:eastAsia="x-none"/>
              </w:rPr>
              <w:t>window_duration</w:t>
            </w:r>
            <w:proofErr w:type="spellEnd"/>
            <w:r w:rsidRPr="00AA6ED9">
              <w:rPr>
                <w:rFonts w:cs="Arial"/>
                <w:sz w:val="20"/>
                <w:szCs w:val="20"/>
                <w:lang w:eastAsia="x-none"/>
              </w:rPr>
              <w:t>:</w:t>
            </w:r>
          </w:p>
          <w:p w14:paraId="5338C0B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_, </w:t>
            </w:r>
            <w:proofErr w:type="spellStart"/>
            <w:r w:rsidRPr="00AA6ED9">
              <w:rPr>
                <w:rFonts w:cs="Arial"/>
                <w:sz w:val="20"/>
                <w:szCs w:val="20"/>
                <w:lang w:eastAsia="x-none"/>
              </w:rPr>
              <w:t>old_ip</w:t>
            </w:r>
            <w:proofErr w:type="spellEnd"/>
            <w:r w:rsidRPr="00AA6ED9">
              <w:rPr>
                <w:rFonts w:cs="Arial"/>
                <w:sz w:val="20"/>
                <w:szCs w:val="20"/>
                <w:lang w:eastAsia="x-none"/>
              </w:rPr>
              <w:t xml:space="preserve"> = </w:t>
            </w:r>
            <w:proofErr w:type="spellStart"/>
            <w:proofErr w:type="gramStart"/>
            <w:r w:rsidRPr="00AA6ED9">
              <w:rPr>
                <w:rFonts w:cs="Arial"/>
                <w:sz w:val="20"/>
                <w:szCs w:val="20"/>
                <w:lang w:eastAsia="x-none"/>
              </w:rPr>
              <w:t>self.packet</w:t>
            </w:r>
            <w:proofErr w:type="gramEnd"/>
            <w:r w:rsidRPr="00AA6ED9">
              <w:rPr>
                <w:rFonts w:cs="Arial"/>
                <w:sz w:val="20"/>
                <w:szCs w:val="20"/>
                <w:lang w:eastAsia="x-none"/>
              </w:rPr>
              <w:t>_</w:t>
            </w:r>
            <w:proofErr w:type="gramStart"/>
            <w:r w:rsidRPr="00AA6ED9">
              <w:rPr>
                <w:rFonts w:cs="Arial"/>
                <w:sz w:val="20"/>
                <w:szCs w:val="20"/>
                <w:lang w:eastAsia="x-none"/>
              </w:rPr>
              <w:t>window.popleft</w:t>
            </w:r>
            <w:proofErr w:type="spellEnd"/>
            <w:proofErr w:type="gramEnd"/>
            <w:r w:rsidRPr="00AA6ED9">
              <w:rPr>
                <w:rFonts w:cs="Arial"/>
                <w:sz w:val="20"/>
                <w:szCs w:val="20"/>
                <w:lang w:eastAsia="x-none"/>
              </w:rPr>
              <w:t>()</w:t>
            </w:r>
          </w:p>
          <w:p w14:paraId="4345937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self.ip</w:t>
            </w:r>
            <w:proofErr w:type="gramEnd"/>
            <w:r w:rsidRPr="00AA6ED9">
              <w:rPr>
                <w:rFonts w:cs="Arial"/>
                <w:sz w:val="20"/>
                <w:szCs w:val="20"/>
                <w:lang w:eastAsia="x-none"/>
              </w:rPr>
              <w:t>_counter</w:t>
            </w:r>
            <w:proofErr w:type="spellEnd"/>
            <w:r w:rsidRPr="00AA6ED9">
              <w:rPr>
                <w:rFonts w:cs="Arial"/>
                <w:sz w:val="20"/>
                <w:szCs w:val="20"/>
                <w:lang w:eastAsia="x-none"/>
              </w:rPr>
              <w:t>[</w:t>
            </w:r>
            <w:proofErr w:type="spellStart"/>
            <w:r w:rsidRPr="00AA6ED9">
              <w:rPr>
                <w:rFonts w:cs="Arial"/>
                <w:sz w:val="20"/>
                <w:szCs w:val="20"/>
                <w:lang w:eastAsia="x-none"/>
              </w:rPr>
              <w:t>old_ip</w:t>
            </w:r>
            <w:proofErr w:type="spellEnd"/>
            <w:r w:rsidRPr="00AA6ED9">
              <w:rPr>
                <w:rFonts w:cs="Arial"/>
                <w:sz w:val="20"/>
                <w:szCs w:val="20"/>
                <w:lang w:eastAsia="x-none"/>
              </w:rPr>
              <w:t>] -= 1</w:t>
            </w:r>
          </w:p>
          <w:p w14:paraId="5F36AFB7"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if </w:t>
            </w:r>
            <w:proofErr w:type="spellStart"/>
            <w:proofErr w:type="gramStart"/>
            <w:r w:rsidRPr="00AA6ED9">
              <w:rPr>
                <w:rFonts w:cs="Arial"/>
                <w:sz w:val="20"/>
                <w:szCs w:val="20"/>
                <w:lang w:eastAsia="x-none"/>
              </w:rPr>
              <w:t>self.ip</w:t>
            </w:r>
            <w:proofErr w:type="gramEnd"/>
            <w:r w:rsidRPr="00AA6ED9">
              <w:rPr>
                <w:rFonts w:cs="Arial"/>
                <w:sz w:val="20"/>
                <w:szCs w:val="20"/>
                <w:lang w:eastAsia="x-none"/>
              </w:rPr>
              <w:t>_counter</w:t>
            </w:r>
            <w:proofErr w:type="spellEnd"/>
            <w:r w:rsidRPr="00AA6ED9">
              <w:rPr>
                <w:rFonts w:cs="Arial"/>
                <w:sz w:val="20"/>
                <w:szCs w:val="20"/>
                <w:lang w:eastAsia="x-none"/>
              </w:rPr>
              <w:t>[</w:t>
            </w:r>
            <w:proofErr w:type="spellStart"/>
            <w:r w:rsidRPr="00AA6ED9">
              <w:rPr>
                <w:rFonts w:cs="Arial"/>
                <w:sz w:val="20"/>
                <w:szCs w:val="20"/>
                <w:lang w:eastAsia="x-none"/>
              </w:rPr>
              <w:t>old_ip</w:t>
            </w:r>
            <w:proofErr w:type="spellEnd"/>
            <w:r w:rsidRPr="00AA6ED9">
              <w:rPr>
                <w:rFonts w:cs="Arial"/>
                <w:sz w:val="20"/>
                <w:szCs w:val="20"/>
                <w:lang w:eastAsia="x-none"/>
              </w:rPr>
              <w:t>] &lt;= 0:</w:t>
            </w:r>
          </w:p>
          <w:p w14:paraId="4FFFF2D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del </w:t>
            </w:r>
            <w:proofErr w:type="spellStart"/>
            <w:proofErr w:type="gramStart"/>
            <w:r w:rsidRPr="00AA6ED9">
              <w:rPr>
                <w:rFonts w:cs="Arial"/>
                <w:sz w:val="20"/>
                <w:szCs w:val="20"/>
                <w:lang w:eastAsia="x-none"/>
              </w:rPr>
              <w:t>self.ip</w:t>
            </w:r>
            <w:proofErr w:type="gramEnd"/>
            <w:r w:rsidRPr="00AA6ED9">
              <w:rPr>
                <w:rFonts w:cs="Arial"/>
                <w:sz w:val="20"/>
                <w:szCs w:val="20"/>
                <w:lang w:eastAsia="x-none"/>
              </w:rPr>
              <w:t>_counter</w:t>
            </w:r>
            <w:proofErr w:type="spellEnd"/>
            <w:r w:rsidRPr="00AA6ED9">
              <w:rPr>
                <w:rFonts w:cs="Arial"/>
                <w:sz w:val="20"/>
                <w:szCs w:val="20"/>
                <w:lang w:eastAsia="x-none"/>
              </w:rPr>
              <w:t>[</w:t>
            </w:r>
            <w:proofErr w:type="spellStart"/>
            <w:r w:rsidRPr="00AA6ED9">
              <w:rPr>
                <w:rFonts w:cs="Arial"/>
                <w:sz w:val="20"/>
                <w:szCs w:val="20"/>
                <w:lang w:eastAsia="x-none"/>
              </w:rPr>
              <w:t>old_ip</w:t>
            </w:r>
            <w:proofErr w:type="spellEnd"/>
            <w:r w:rsidRPr="00AA6ED9">
              <w:rPr>
                <w:rFonts w:cs="Arial"/>
                <w:sz w:val="20"/>
                <w:szCs w:val="20"/>
                <w:lang w:eastAsia="x-none"/>
              </w:rPr>
              <w:t>]</w:t>
            </w:r>
          </w:p>
          <w:p w14:paraId="2915245D" w14:textId="77777777" w:rsidR="004C780D" w:rsidRPr="00AA6ED9" w:rsidRDefault="004C780D" w:rsidP="008E0C11">
            <w:pPr>
              <w:rPr>
                <w:rFonts w:cs="Arial"/>
                <w:sz w:val="20"/>
                <w:szCs w:val="20"/>
                <w:lang w:eastAsia="x-none"/>
              </w:rPr>
            </w:pPr>
          </w:p>
          <w:p w14:paraId="2B20C4F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total = sum(</w:t>
            </w:r>
            <w:proofErr w:type="spellStart"/>
            <w:proofErr w:type="gramStart"/>
            <w:r w:rsidRPr="00AA6ED9">
              <w:rPr>
                <w:rFonts w:cs="Arial"/>
                <w:sz w:val="20"/>
                <w:szCs w:val="20"/>
                <w:lang w:eastAsia="x-none"/>
              </w:rPr>
              <w:t>self.ip</w:t>
            </w:r>
            <w:proofErr w:type="gramEnd"/>
            <w:r w:rsidRPr="00AA6ED9">
              <w:rPr>
                <w:rFonts w:cs="Arial"/>
                <w:sz w:val="20"/>
                <w:szCs w:val="20"/>
                <w:lang w:eastAsia="x-none"/>
              </w:rPr>
              <w:t>_</w:t>
            </w:r>
            <w:proofErr w:type="gramStart"/>
            <w:r w:rsidRPr="00AA6ED9">
              <w:rPr>
                <w:rFonts w:cs="Arial"/>
                <w:sz w:val="20"/>
                <w:szCs w:val="20"/>
                <w:lang w:eastAsia="x-none"/>
              </w:rPr>
              <w:t>counter.values</w:t>
            </w:r>
            <w:proofErr w:type="spellEnd"/>
            <w:proofErr w:type="gramEnd"/>
            <w:r w:rsidRPr="00AA6ED9">
              <w:rPr>
                <w:rFonts w:cs="Arial"/>
                <w:sz w:val="20"/>
                <w:szCs w:val="20"/>
                <w:lang w:eastAsia="x-none"/>
              </w:rPr>
              <w:t>())</w:t>
            </w:r>
          </w:p>
          <w:p w14:paraId="23315F5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if total == 0:</w:t>
            </w:r>
          </w:p>
          <w:p w14:paraId="3823997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return</w:t>
            </w:r>
          </w:p>
          <w:p w14:paraId="48C37D04" w14:textId="77777777" w:rsidR="004C780D" w:rsidRPr="00AA6ED9" w:rsidRDefault="004C780D" w:rsidP="008E0C11">
            <w:pPr>
              <w:rPr>
                <w:rFonts w:cs="Arial"/>
                <w:sz w:val="20"/>
                <w:szCs w:val="20"/>
                <w:lang w:eastAsia="x-none"/>
              </w:rPr>
            </w:pPr>
          </w:p>
          <w:p w14:paraId="0E9FD5E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Shannon entropy calculation</w:t>
            </w:r>
          </w:p>
          <w:p w14:paraId="24DEA5EA"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entropy = -sum((count/total) * </w:t>
            </w:r>
            <w:proofErr w:type="gramStart"/>
            <w:r w:rsidRPr="00AA6ED9">
              <w:rPr>
                <w:rFonts w:cs="Arial"/>
                <w:sz w:val="20"/>
                <w:szCs w:val="20"/>
                <w:lang w:eastAsia="x-none"/>
              </w:rPr>
              <w:t>math.log(</w:t>
            </w:r>
            <w:proofErr w:type="gramEnd"/>
            <w:r w:rsidRPr="00AA6ED9">
              <w:rPr>
                <w:rFonts w:cs="Arial"/>
                <w:sz w:val="20"/>
                <w:szCs w:val="20"/>
                <w:lang w:eastAsia="x-none"/>
              </w:rPr>
              <w:t xml:space="preserve">count/total, 2) for count in </w:t>
            </w:r>
            <w:proofErr w:type="spellStart"/>
            <w:proofErr w:type="gramStart"/>
            <w:r w:rsidRPr="00AA6ED9">
              <w:rPr>
                <w:rFonts w:cs="Arial"/>
                <w:sz w:val="20"/>
                <w:szCs w:val="20"/>
                <w:lang w:eastAsia="x-none"/>
              </w:rPr>
              <w:t>self.ip</w:t>
            </w:r>
            <w:proofErr w:type="gramEnd"/>
            <w:r w:rsidRPr="00AA6ED9">
              <w:rPr>
                <w:rFonts w:cs="Arial"/>
                <w:sz w:val="20"/>
                <w:szCs w:val="20"/>
                <w:lang w:eastAsia="x-none"/>
              </w:rPr>
              <w:t>_</w:t>
            </w:r>
            <w:proofErr w:type="gramStart"/>
            <w:r w:rsidRPr="00AA6ED9">
              <w:rPr>
                <w:rFonts w:cs="Arial"/>
                <w:sz w:val="20"/>
                <w:szCs w:val="20"/>
                <w:lang w:eastAsia="x-none"/>
              </w:rPr>
              <w:t>counter.values</w:t>
            </w:r>
            <w:proofErr w:type="spellEnd"/>
            <w:proofErr w:type="gramEnd"/>
            <w:r w:rsidRPr="00AA6ED9">
              <w:rPr>
                <w:rFonts w:cs="Arial"/>
                <w:sz w:val="20"/>
                <w:szCs w:val="20"/>
                <w:lang w:eastAsia="x-none"/>
              </w:rPr>
              <w:t>())</w:t>
            </w:r>
          </w:p>
          <w:p w14:paraId="0C8FBA0F" w14:textId="77777777" w:rsidR="004C780D" w:rsidRPr="00AA6ED9" w:rsidRDefault="004C780D" w:rsidP="008E0C11">
            <w:pPr>
              <w:rPr>
                <w:rFonts w:cs="Arial"/>
                <w:sz w:val="20"/>
                <w:szCs w:val="20"/>
                <w:lang w:eastAsia="x-none"/>
              </w:rPr>
            </w:pPr>
          </w:p>
          <w:p w14:paraId="00E17FD6"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If entropy drops below threshold, trigger DDoS detection</w:t>
            </w:r>
          </w:p>
          <w:p w14:paraId="65F1D290"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if entropy &lt; </w:t>
            </w:r>
            <w:proofErr w:type="spellStart"/>
            <w:proofErr w:type="gramStart"/>
            <w:r w:rsidRPr="00AA6ED9">
              <w:rPr>
                <w:rFonts w:cs="Arial"/>
                <w:sz w:val="20"/>
                <w:szCs w:val="20"/>
                <w:lang w:eastAsia="x-none"/>
              </w:rPr>
              <w:t>self.entropy</w:t>
            </w:r>
            <w:proofErr w:type="gramEnd"/>
            <w:r w:rsidRPr="00AA6ED9">
              <w:rPr>
                <w:rFonts w:cs="Arial"/>
                <w:sz w:val="20"/>
                <w:szCs w:val="20"/>
                <w:lang w:eastAsia="x-none"/>
              </w:rPr>
              <w:t>_threshold</w:t>
            </w:r>
            <w:proofErr w:type="spellEnd"/>
            <w:r w:rsidRPr="00AA6ED9">
              <w:rPr>
                <w:rFonts w:cs="Arial"/>
                <w:sz w:val="20"/>
                <w:szCs w:val="20"/>
                <w:lang w:eastAsia="x-none"/>
              </w:rPr>
              <w:t>:</w:t>
            </w:r>
          </w:p>
          <w:p w14:paraId="0927C365"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self.logger</w:t>
            </w:r>
            <w:proofErr w:type="gramEnd"/>
            <w:r w:rsidRPr="00AA6ED9">
              <w:rPr>
                <w:rFonts w:cs="Arial"/>
                <w:sz w:val="20"/>
                <w:szCs w:val="20"/>
                <w:lang w:eastAsia="x-none"/>
              </w:rPr>
              <w:t>.</w:t>
            </w:r>
            <w:proofErr w:type="gramStart"/>
            <w:r w:rsidRPr="00AA6ED9">
              <w:rPr>
                <w:rFonts w:cs="Arial"/>
                <w:sz w:val="20"/>
                <w:szCs w:val="20"/>
                <w:lang w:eastAsia="x-none"/>
              </w:rPr>
              <w:t>warning</w:t>
            </w:r>
            <w:proofErr w:type="spellEnd"/>
            <w:r w:rsidRPr="00AA6ED9">
              <w:rPr>
                <w:rFonts w:cs="Arial"/>
                <w:sz w:val="20"/>
                <w:szCs w:val="20"/>
                <w:lang w:eastAsia="x-none"/>
              </w:rPr>
              <w:t>(</w:t>
            </w:r>
            <w:proofErr w:type="gramEnd"/>
            <w:r w:rsidRPr="00AA6ED9">
              <w:rPr>
                <w:rFonts w:cs="Arial"/>
                <w:sz w:val="20"/>
                <w:szCs w:val="20"/>
                <w:lang w:eastAsia="x-none"/>
              </w:rPr>
              <w:t>"Low entropy detected! Possible DDoS attack.")</w:t>
            </w:r>
          </w:p>
          <w:p w14:paraId="557FB9E7" w14:textId="77777777" w:rsidR="004C780D" w:rsidRPr="00AA6ED9" w:rsidRDefault="004C780D" w:rsidP="008E0C11">
            <w:pPr>
              <w:rPr>
                <w:rFonts w:cs="Arial"/>
                <w:sz w:val="20"/>
                <w:szCs w:val="20"/>
                <w:lang w:eastAsia="x-none"/>
              </w:rPr>
            </w:pPr>
          </w:p>
          <w:p w14:paraId="200BC64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Identify the most suspicious IPs</w:t>
            </w:r>
          </w:p>
          <w:p w14:paraId="7EC3940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sorted_ips</w:t>
            </w:r>
            <w:proofErr w:type="spellEnd"/>
            <w:r w:rsidRPr="00AA6ED9">
              <w:rPr>
                <w:rFonts w:cs="Arial"/>
                <w:sz w:val="20"/>
                <w:szCs w:val="20"/>
                <w:lang w:eastAsia="x-none"/>
              </w:rPr>
              <w:t xml:space="preserve"> = sorted(</w:t>
            </w:r>
            <w:proofErr w:type="spellStart"/>
            <w:proofErr w:type="gramStart"/>
            <w:r w:rsidRPr="00AA6ED9">
              <w:rPr>
                <w:rFonts w:cs="Arial"/>
                <w:sz w:val="20"/>
                <w:szCs w:val="20"/>
                <w:lang w:eastAsia="x-none"/>
              </w:rPr>
              <w:t>self.ip</w:t>
            </w:r>
            <w:proofErr w:type="gramEnd"/>
            <w:r w:rsidRPr="00AA6ED9">
              <w:rPr>
                <w:rFonts w:cs="Arial"/>
                <w:sz w:val="20"/>
                <w:szCs w:val="20"/>
                <w:lang w:eastAsia="x-none"/>
              </w:rPr>
              <w:t>_</w:t>
            </w:r>
            <w:proofErr w:type="gramStart"/>
            <w:r w:rsidRPr="00AA6ED9">
              <w:rPr>
                <w:rFonts w:cs="Arial"/>
                <w:sz w:val="20"/>
                <w:szCs w:val="20"/>
                <w:lang w:eastAsia="x-none"/>
              </w:rPr>
              <w:t>counter.items</w:t>
            </w:r>
            <w:proofErr w:type="spellEnd"/>
            <w:proofErr w:type="gramEnd"/>
            <w:r w:rsidRPr="00AA6ED9">
              <w:rPr>
                <w:rFonts w:cs="Arial"/>
                <w:sz w:val="20"/>
                <w:szCs w:val="20"/>
                <w:lang w:eastAsia="x-none"/>
              </w:rPr>
              <w:t xml:space="preserve">(), key=lambda x: </w:t>
            </w:r>
            <w:proofErr w:type="gramStart"/>
            <w:r w:rsidRPr="00AA6ED9">
              <w:rPr>
                <w:rFonts w:cs="Arial"/>
                <w:sz w:val="20"/>
                <w:szCs w:val="20"/>
                <w:lang w:eastAsia="x-none"/>
              </w:rPr>
              <w:t>x[</w:t>
            </w:r>
            <w:proofErr w:type="gramEnd"/>
            <w:r w:rsidRPr="00AA6ED9">
              <w:rPr>
                <w:rFonts w:cs="Arial"/>
                <w:sz w:val="20"/>
                <w:szCs w:val="20"/>
                <w:lang w:eastAsia="x-none"/>
              </w:rPr>
              <w:t>1], reverse=True)</w:t>
            </w:r>
          </w:p>
          <w:p w14:paraId="301377E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for </w:t>
            </w:r>
            <w:proofErr w:type="spellStart"/>
            <w:r w:rsidRPr="00AA6ED9">
              <w:rPr>
                <w:rFonts w:cs="Arial"/>
                <w:sz w:val="20"/>
                <w:szCs w:val="20"/>
                <w:lang w:eastAsia="x-none"/>
              </w:rPr>
              <w:t>ip</w:t>
            </w:r>
            <w:proofErr w:type="spellEnd"/>
            <w:r w:rsidRPr="00AA6ED9">
              <w:rPr>
                <w:rFonts w:cs="Arial"/>
                <w:sz w:val="20"/>
                <w:szCs w:val="20"/>
                <w:lang w:eastAsia="x-none"/>
              </w:rPr>
              <w:t xml:space="preserve">, count in </w:t>
            </w:r>
            <w:proofErr w:type="spellStart"/>
            <w:r w:rsidRPr="00AA6ED9">
              <w:rPr>
                <w:rFonts w:cs="Arial"/>
                <w:sz w:val="20"/>
                <w:szCs w:val="20"/>
                <w:lang w:eastAsia="x-none"/>
              </w:rPr>
              <w:t>sorted_ips</w:t>
            </w:r>
            <w:proofErr w:type="spellEnd"/>
            <w:r w:rsidRPr="00AA6ED9">
              <w:rPr>
                <w:rFonts w:cs="Arial"/>
                <w:sz w:val="20"/>
                <w:szCs w:val="20"/>
                <w:lang w:eastAsia="x-none"/>
              </w:rPr>
              <w:t>:</w:t>
            </w:r>
          </w:p>
          <w:p w14:paraId="75EC00AE"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if </w:t>
            </w:r>
            <w:proofErr w:type="spellStart"/>
            <w:r w:rsidRPr="00AA6ED9">
              <w:rPr>
                <w:rFonts w:cs="Arial"/>
                <w:sz w:val="20"/>
                <w:szCs w:val="20"/>
                <w:lang w:eastAsia="x-none"/>
              </w:rPr>
              <w:t>ip</w:t>
            </w:r>
            <w:proofErr w:type="spellEnd"/>
            <w:r w:rsidRPr="00AA6ED9">
              <w:rPr>
                <w:rFonts w:cs="Arial"/>
                <w:sz w:val="20"/>
                <w:szCs w:val="20"/>
                <w:lang w:eastAsia="x-none"/>
              </w:rPr>
              <w:t xml:space="preserve"> not in </w:t>
            </w:r>
            <w:proofErr w:type="spellStart"/>
            <w:proofErr w:type="gramStart"/>
            <w:r w:rsidRPr="00AA6ED9">
              <w:rPr>
                <w:rFonts w:cs="Arial"/>
                <w:sz w:val="20"/>
                <w:szCs w:val="20"/>
                <w:lang w:eastAsia="x-none"/>
              </w:rPr>
              <w:t>self.blacklist</w:t>
            </w:r>
            <w:proofErr w:type="spellEnd"/>
            <w:proofErr w:type="gramEnd"/>
            <w:r w:rsidRPr="00AA6ED9">
              <w:rPr>
                <w:rFonts w:cs="Arial"/>
                <w:sz w:val="20"/>
                <w:szCs w:val="20"/>
                <w:lang w:eastAsia="x-none"/>
              </w:rPr>
              <w:t xml:space="preserve"> and </w:t>
            </w:r>
            <w:proofErr w:type="spellStart"/>
            <w:r w:rsidRPr="00AA6ED9">
              <w:rPr>
                <w:rFonts w:cs="Arial"/>
                <w:sz w:val="20"/>
                <w:szCs w:val="20"/>
                <w:lang w:eastAsia="x-none"/>
              </w:rPr>
              <w:t>ip</w:t>
            </w:r>
            <w:proofErr w:type="spellEnd"/>
            <w:r w:rsidRPr="00AA6ED9">
              <w:rPr>
                <w:rFonts w:cs="Arial"/>
                <w:sz w:val="20"/>
                <w:szCs w:val="20"/>
                <w:lang w:eastAsia="x-none"/>
              </w:rPr>
              <w:t xml:space="preserve"> not in </w:t>
            </w:r>
            <w:proofErr w:type="spellStart"/>
            <w:proofErr w:type="gramStart"/>
            <w:r w:rsidRPr="00AA6ED9">
              <w:rPr>
                <w:rFonts w:cs="Arial"/>
                <w:sz w:val="20"/>
                <w:szCs w:val="20"/>
                <w:lang w:eastAsia="x-none"/>
              </w:rPr>
              <w:t>self.whitelist</w:t>
            </w:r>
            <w:proofErr w:type="spellEnd"/>
            <w:proofErr w:type="gramEnd"/>
            <w:r w:rsidRPr="00AA6ED9">
              <w:rPr>
                <w:rFonts w:cs="Arial"/>
                <w:sz w:val="20"/>
                <w:szCs w:val="20"/>
                <w:lang w:eastAsia="x-none"/>
              </w:rPr>
              <w:t>:</w:t>
            </w:r>
          </w:p>
          <w:p w14:paraId="79E307A5"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self.logger</w:t>
            </w:r>
            <w:proofErr w:type="gramEnd"/>
            <w:r w:rsidRPr="00AA6ED9">
              <w:rPr>
                <w:rFonts w:cs="Arial"/>
                <w:sz w:val="20"/>
                <w:szCs w:val="20"/>
                <w:lang w:eastAsia="x-none"/>
              </w:rPr>
              <w:t>.</w:t>
            </w:r>
            <w:proofErr w:type="gramStart"/>
            <w:r w:rsidRPr="00AA6ED9">
              <w:rPr>
                <w:rFonts w:cs="Arial"/>
                <w:sz w:val="20"/>
                <w:szCs w:val="20"/>
                <w:lang w:eastAsia="x-none"/>
              </w:rPr>
              <w:t>warning</w:t>
            </w:r>
            <w:proofErr w:type="spellEnd"/>
            <w:r w:rsidRPr="00AA6ED9">
              <w:rPr>
                <w:rFonts w:cs="Arial"/>
                <w:sz w:val="20"/>
                <w:szCs w:val="20"/>
                <w:lang w:eastAsia="x-none"/>
              </w:rPr>
              <w:t>(</w:t>
            </w:r>
            <w:proofErr w:type="gramEnd"/>
            <w:r w:rsidRPr="00AA6ED9">
              <w:rPr>
                <w:rFonts w:cs="Arial"/>
                <w:sz w:val="20"/>
                <w:szCs w:val="20"/>
                <w:lang w:eastAsia="x-none"/>
              </w:rPr>
              <w:t xml:space="preserve">"Blacklisting IP: %s", </w:t>
            </w:r>
            <w:proofErr w:type="spellStart"/>
            <w:r w:rsidRPr="00AA6ED9">
              <w:rPr>
                <w:rFonts w:cs="Arial"/>
                <w:sz w:val="20"/>
                <w:szCs w:val="20"/>
                <w:lang w:eastAsia="x-none"/>
              </w:rPr>
              <w:t>ip</w:t>
            </w:r>
            <w:proofErr w:type="spellEnd"/>
            <w:r w:rsidRPr="00AA6ED9">
              <w:rPr>
                <w:rFonts w:cs="Arial"/>
                <w:sz w:val="20"/>
                <w:szCs w:val="20"/>
                <w:lang w:eastAsia="x-none"/>
              </w:rPr>
              <w:t>)</w:t>
            </w:r>
          </w:p>
          <w:p w14:paraId="15A94FA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self.blacklist.add</w:t>
            </w:r>
            <w:proofErr w:type="spellEnd"/>
            <w:r w:rsidRPr="00AA6ED9">
              <w:rPr>
                <w:rFonts w:cs="Arial"/>
                <w:sz w:val="20"/>
                <w:szCs w:val="20"/>
                <w:lang w:eastAsia="x-none"/>
              </w:rPr>
              <w:t>(</w:t>
            </w:r>
            <w:proofErr w:type="spellStart"/>
            <w:r w:rsidRPr="00AA6ED9">
              <w:rPr>
                <w:rFonts w:cs="Arial"/>
                <w:sz w:val="20"/>
                <w:szCs w:val="20"/>
                <w:lang w:eastAsia="x-none"/>
              </w:rPr>
              <w:t>ip</w:t>
            </w:r>
            <w:proofErr w:type="spellEnd"/>
            <w:r w:rsidRPr="00AA6ED9">
              <w:rPr>
                <w:rFonts w:cs="Arial"/>
                <w:sz w:val="20"/>
                <w:szCs w:val="20"/>
                <w:lang w:eastAsia="x-none"/>
              </w:rPr>
              <w:t>)</w:t>
            </w:r>
          </w:p>
          <w:p w14:paraId="1B60DC16"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self._</w:t>
            </w:r>
            <w:proofErr w:type="spellStart"/>
            <w:proofErr w:type="gramEnd"/>
            <w:r w:rsidRPr="00AA6ED9">
              <w:rPr>
                <w:rFonts w:cs="Arial"/>
                <w:sz w:val="20"/>
                <w:szCs w:val="20"/>
                <w:lang w:eastAsia="x-none"/>
              </w:rPr>
              <w:t>install_drop_rule</w:t>
            </w:r>
            <w:proofErr w:type="spellEnd"/>
            <w:r w:rsidRPr="00AA6ED9">
              <w:rPr>
                <w:rFonts w:cs="Arial"/>
                <w:sz w:val="20"/>
                <w:szCs w:val="20"/>
                <w:lang w:eastAsia="x-none"/>
              </w:rPr>
              <w:t>(</w:t>
            </w:r>
            <w:proofErr w:type="spellStart"/>
            <w:r w:rsidRPr="00AA6ED9">
              <w:rPr>
                <w:rFonts w:cs="Arial"/>
                <w:sz w:val="20"/>
                <w:szCs w:val="20"/>
                <w:lang w:eastAsia="x-none"/>
              </w:rPr>
              <w:t>ip</w:t>
            </w:r>
            <w:proofErr w:type="spellEnd"/>
            <w:r w:rsidRPr="00AA6ED9">
              <w:rPr>
                <w:rFonts w:cs="Arial"/>
                <w:sz w:val="20"/>
                <w:szCs w:val="20"/>
                <w:lang w:eastAsia="x-none"/>
              </w:rPr>
              <w:t>)</w:t>
            </w:r>
          </w:p>
          <w:p w14:paraId="6DE7F07C" w14:textId="77777777" w:rsidR="004C780D" w:rsidRPr="00AA6ED9" w:rsidRDefault="004C780D" w:rsidP="008E0C11">
            <w:pPr>
              <w:rPr>
                <w:rFonts w:cs="Arial"/>
                <w:sz w:val="20"/>
                <w:szCs w:val="20"/>
                <w:lang w:eastAsia="x-none"/>
              </w:rPr>
            </w:pPr>
          </w:p>
          <w:p w14:paraId="7601C399" w14:textId="77777777" w:rsidR="004C780D" w:rsidRPr="00AA6ED9" w:rsidRDefault="004C780D" w:rsidP="008E0C11">
            <w:pPr>
              <w:rPr>
                <w:rFonts w:cs="Arial"/>
                <w:sz w:val="20"/>
                <w:szCs w:val="20"/>
                <w:lang w:eastAsia="x-none"/>
              </w:rPr>
            </w:pPr>
            <w:r w:rsidRPr="00AA6ED9">
              <w:rPr>
                <w:rFonts w:cs="Arial"/>
                <w:sz w:val="20"/>
                <w:szCs w:val="20"/>
                <w:lang w:eastAsia="x-none"/>
              </w:rPr>
              <w:lastRenderedPageBreak/>
              <w:t xml:space="preserve">        return entropy</w:t>
            </w:r>
          </w:p>
          <w:p w14:paraId="3CB9BCD8" w14:textId="77777777" w:rsidR="004C780D" w:rsidRPr="00AA6ED9" w:rsidRDefault="004C780D" w:rsidP="008E0C11">
            <w:pPr>
              <w:rPr>
                <w:rFonts w:cs="Arial"/>
                <w:sz w:val="20"/>
                <w:szCs w:val="20"/>
                <w:lang w:eastAsia="x-none"/>
              </w:rPr>
            </w:pPr>
          </w:p>
          <w:p w14:paraId="3C8E727A"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@set_ev_</w:t>
            </w:r>
            <w:proofErr w:type="gramStart"/>
            <w:r w:rsidRPr="00AA6ED9">
              <w:rPr>
                <w:rFonts w:cs="Arial"/>
                <w:sz w:val="20"/>
                <w:szCs w:val="20"/>
                <w:lang w:eastAsia="x-none"/>
              </w:rPr>
              <w:t>cls(</w:t>
            </w:r>
            <w:proofErr w:type="gramEnd"/>
            <w:r w:rsidRPr="00AA6ED9">
              <w:rPr>
                <w:rFonts w:cs="Arial"/>
                <w:sz w:val="20"/>
                <w:szCs w:val="20"/>
                <w:lang w:eastAsia="x-none"/>
              </w:rPr>
              <w:t>ofp_</w:t>
            </w:r>
            <w:proofErr w:type="gramStart"/>
            <w:r w:rsidRPr="00AA6ED9">
              <w:rPr>
                <w:rFonts w:cs="Arial"/>
                <w:sz w:val="20"/>
                <w:szCs w:val="20"/>
                <w:lang w:eastAsia="x-none"/>
              </w:rPr>
              <w:t>event.EventOFPPacketIn</w:t>
            </w:r>
            <w:proofErr w:type="gramEnd"/>
            <w:r w:rsidRPr="00AA6ED9">
              <w:rPr>
                <w:rFonts w:cs="Arial"/>
                <w:sz w:val="20"/>
                <w:szCs w:val="20"/>
                <w:lang w:eastAsia="x-none"/>
              </w:rPr>
              <w:t>, MAIN_DISPATCHER)</w:t>
            </w:r>
          </w:p>
          <w:p w14:paraId="3FCA7B27"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def _</w:t>
            </w:r>
            <w:proofErr w:type="spellStart"/>
            <w:r w:rsidRPr="00AA6ED9">
              <w:rPr>
                <w:rFonts w:cs="Arial"/>
                <w:sz w:val="20"/>
                <w:szCs w:val="20"/>
                <w:lang w:eastAsia="x-none"/>
              </w:rPr>
              <w:t>packet_in_</w:t>
            </w:r>
            <w:proofErr w:type="gramStart"/>
            <w:r w:rsidRPr="00AA6ED9">
              <w:rPr>
                <w:rFonts w:cs="Arial"/>
                <w:sz w:val="20"/>
                <w:szCs w:val="20"/>
                <w:lang w:eastAsia="x-none"/>
              </w:rPr>
              <w:t>handler</w:t>
            </w:r>
            <w:proofErr w:type="spellEnd"/>
            <w:r w:rsidRPr="00AA6ED9">
              <w:rPr>
                <w:rFonts w:cs="Arial"/>
                <w:sz w:val="20"/>
                <w:szCs w:val="20"/>
                <w:lang w:eastAsia="x-none"/>
              </w:rPr>
              <w:t>(</w:t>
            </w:r>
            <w:proofErr w:type="gramEnd"/>
            <w:r w:rsidRPr="00AA6ED9">
              <w:rPr>
                <w:rFonts w:cs="Arial"/>
                <w:sz w:val="20"/>
                <w:szCs w:val="20"/>
                <w:lang w:eastAsia="x-none"/>
              </w:rPr>
              <w:t xml:space="preserve">self, </w:t>
            </w:r>
            <w:proofErr w:type="spellStart"/>
            <w:r w:rsidRPr="00AA6ED9">
              <w:rPr>
                <w:rFonts w:cs="Arial"/>
                <w:sz w:val="20"/>
                <w:szCs w:val="20"/>
                <w:lang w:eastAsia="x-none"/>
              </w:rPr>
              <w:t>ev</w:t>
            </w:r>
            <w:proofErr w:type="spellEnd"/>
            <w:r w:rsidRPr="00AA6ED9">
              <w:rPr>
                <w:rFonts w:cs="Arial"/>
                <w:sz w:val="20"/>
                <w:szCs w:val="20"/>
                <w:lang w:eastAsia="x-none"/>
              </w:rPr>
              <w:t>):</w:t>
            </w:r>
          </w:p>
          <w:p w14:paraId="55E34FEC"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Handle incoming packets (packet-in events)</w:t>
            </w:r>
          </w:p>
          <w:p w14:paraId="0C7DF8E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msg</w:t>
            </w:r>
            <w:proofErr w:type="spellEnd"/>
            <w:r w:rsidRPr="00AA6ED9">
              <w:rPr>
                <w:rFonts w:cs="Arial"/>
                <w:sz w:val="20"/>
                <w:szCs w:val="20"/>
                <w:lang w:eastAsia="x-none"/>
              </w:rPr>
              <w:t xml:space="preserve"> = ev.msg</w:t>
            </w:r>
          </w:p>
          <w:p w14:paraId="57C1E25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datapath</w:t>
            </w:r>
            <w:proofErr w:type="spellEnd"/>
            <w:r w:rsidRPr="00AA6ED9">
              <w:rPr>
                <w:rFonts w:cs="Arial"/>
                <w:sz w:val="20"/>
                <w:szCs w:val="20"/>
                <w:lang w:eastAsia="x-none"/>
              </w:rPr>
              <w:t xml:space="preserve"> = </w:t>
            </w:r>
            <w:proofErr w:type="spellStart"/>
            <w:proofErr w:type="gramStart"/>
            <w:r w:rsidRPr="00AA6ED9">
              <w:rPr>
                <w:rFonts w:cs="Arial"/>
                <w:sz w:val="20"/>
                <w:szCs w:val="20"/>
                <w:lang w:eastAsia="x-none"/>
              </w:rPr>
              <w:t>msg.datapath</w:t>
            </w:r>
            <w:proofErr w:type="spellEnd"/>
            <w:proofErr w:type="gramEnd"/>
          </w:p>
          <w:p w14:paraId="4416426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ofproto</w:t>
            </w:r>
            <w:proofErr w:type="spellEnd"/>
            <w:r w:rsidRPr="00AA6ED9">
              <w:rPr>
                <w:rFonts w:cs="Arial"/>
                <w:sz w:val="20"/>
                <w:szCs w:val="20"/>
                <w:lang w:eastAsia="x-none"/>
              </w:rPr>
              <w:t xml:space="preserve"> = </w:t>
            </w:r>
            <w:proofErr w:type="spellStart"/>
            <w:proofErr w:type="gramStart"/>
            <w:r w:rsidRPr="00AA6ED9">
              <w:rPr>
                <w:rFonts w:cs="Arial"/>
                <w:sz w:val="20"/>
                <w:szCs w:val="20"/>
                <w:lang w:eastAsia="x-none"/>
              </w:rPr>
              <w:t>datapath.ofproto</w:t>
            </w:r>
            <w:proofErr w:type="spellEnd"/>
            <w:proofErr w:type="gramEnd"/>
          </w:p>
          <w:p w14:paraId="24FE7F3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parser = </w:t>
            </w:r>
            <w:proofErr w:type="spellStart"/>
            <w:proofErr w:type="gramStart"/>
            <w:r w:rsidRPr="00AA6ED9">
              <w:rPr>
                <w:rFonts w:cs="Arial"/>
                <w:sz w:val="20"/>
                <w:szCs w:val="20"/>
                <w:lang w:eastAsia="x-none"/>
              </w:rPr>
              <w:t>datapath.ofproto</w:t>
            </w:r>
            <w:proofErr w:type="gramEnd"/>
            <w:r w:rsidRPr="00AA6ED9">
              <w:rPr>
                <w:rFonts w:cs="Arial"/>
                <w:sz w:val="20"/>
                <w:szCs w:val="20"/>
                <w:lang w:eastAsia="x-none"/>
              </w:rPr>
              <w:t>_parser</w:t>
            </w:r>
            <w:proofErr w:type="spellEnd"/>
          </w:p>
          <w:p w14:paraId="5262A530" w14:textId="77777777" w:rsidR="004C780D" w:rsidRPr="00AA6ED9" w:rsidRDefault="004C780D" w:rsidP="008E0C11">
            <w:pPr>
              <w:rPr>
                <w:rFonts w:cs="Arial"/>
                <w:sz w:val="20"/>
                <w:szCs w:val="20"/>
                <w:lang w:eastAsia="x-none"/>
              </w:rPr>
            </w:pPr>
          </w:p>
          <w:p w14:paraId="2D67FE3A"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dpid</w:t>
            </w:r>
            <w:proofErr w:type="spellEnd"/>
            <w:r w:rsidRPr="00AA6ED9">
              <w:rPr>
                <w:rFonts w:cs="Arial"/>
                <w:sz w:val="20"/>
                <w:szCs w:val="20"/>
                <w:lang w:eastAsia="x-none"/>
              </w:rPr>
              <w:t xml:space="preserve"> = datapath.id</w:t>
            </w:r>
          </w:p>
          <w:p w14:paraId="0990BE1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self.mac_to_</w:t>
            </w:r>
            <w:proofErr w:type="gramStart"/>
            <w:r w:rsidRPr="00AA6ED9">
              <w:rPr>
                <w:rFonts w:cs="Arial"/>
                <w:sz w:val="20"/>
                <w:szCs w:val="20"/>
                <w:lang w:eastAsia="x-none"/>
              </w:rPr>
              <w:t>port.setdefault</w:t>
            </w:r>
            <w:proofErr w:type="spellEnd"/>
            <w:proofErr w:type="gramEnd"/>
            <w:r w:rsidRPr="00AA6ED9">
              <w:rPr>
                <w:rFonts w:cs="Arial"/>
                <w:sz w:val="20"/>
                <w:szCs w:val="20"/>
                <w:lang w:eastAsia="x-none"/>
              </w:rPr>
              <w:t>(</w:t>
            </w:r>
            <w:proofErr w:type="spellStart"/>
            <w:r w:rsidRPr="00AA6ED9">
              <w:rPr>
                <w:rFonts w:cs="Arial"/>
                <w:sz w:val="20"/>
                <w:szCs w:val="20"/>
                <w:lang w:eastAsia="x-none"/>
              </w:rPr>
              <w:t>dpid</w:t>
            </w:r>
            <w:proofErr w:type="spellEnd"/>
            <w:r w:rsidRPr="00AA6ED9">
              <w:rPr>
                <w:rFonts w:cs="Arial"/>
                <w:sz w:val="20"/>
                <w:szCs w:val="20"/>
                <w:lang w:eastAsia="x-none"/>
              </w:rPr>
              <w:t>, {})</w:t>
            </w:r>
          </w:p>
          <w:p w14:paraId="10D9CCC8" w14:textId="77777777" w:rsidR="004C780D" w:rsidRPr="00AA6ED9" w:rsidRDefault="004C780D" w:rsidP="008E0C11">
            <w:pPr>
              <w:rPr>
                <w:rFonts w:cs="Arial"/>
                <w:sz w:val="20"/>
                <w:szCs w:val="20"/>
                <w:lang w:eastAsia="x-none"/>
              </w:rPr>
            </w:pPr>
          </w:p>
          <w:p w14:paraId="0E91C64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Parse packet data</w:t>
            </w:r>
          </w:p>
          <w:p w14:paraId="096FB54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pkt</w:t>
            </w:r>
            <w:proofErr w:type="spellEnd"/>
            <w:r w:rsidRPr="00AA6ED9">
              <w:rPr>
                <w:rFonts w:cs="Arial"/>
                <w:sz w:val="20"/>
                <w:szCs w:val="20"/>
                <w:lang w:eastAsia="x-none"/>
              </w:rPr>
              <w:t xml:space="preserve"> = </w:t>
            </w:r>
            <w:proofErr w:type="spellStart"/>
            <w:proofErr w:type="gramStart"/>
            <w:r w:rsidRPr="00AA6ED9">
              <w:rPr>
                <w:rFonts w:cs="Arial"/>
                <w:sz w:val="20"/>
                <w:szCs w:val="20"/>
                <w:lang w:eastAsia="x-none"/>
              </w:rPr>
              <w:t>packet.Packet</w:t>
            </w:r>
            <w:proofErr w:type="spellEnd"/>
            <w:proofErr w:type="gramEnd"/>
            <w:r w:rsidRPr="00AA6ED9">
              <w:rPr>
                <w:rFonts w:cs="Arial"/>
                <w:sz w:val="20"/>
                <w:szCs w:val="20"/>
                <w:lang w:eastAsia="x-none"/>
              </w:rPr>
              <w:t>(</w:t>
            </w:r>
            <w:proofErr w:type="spellStart"/>
            <w:r w:rsidRPr="00AA6ED9">
              <w:rPr>
                <w:rFonts w:cs="Arial"/>
                <w:sz w:val="20"/>
                <w:szCs w:val="20"/>
                <w:lang w:eastAsia="x-none"/>
              </w:rPr>
              <w:t>msg.data</w:t>
            </w:r>
            <w:proofErr w:type="spellEnd"/>
            <w:r w:rsidRPr="00AA6ED9">
              <w:rPr>
                <w:rFonts w:cs="Arial"/>
                <w:sz w:val="20"/>
                <w:szCs w:val="20"/>
                <w:lang w:eastAsia="x-none"/>
              </w:rPr>
              <w:t>)</w:t>
            </w:r>
          </w:p>
          <w:p w14:paraId="1D89724E"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eth_pkt</w:t>
            </w:r>
            <w:proofErr w:type="spellEnd"/>
            <w:r w:rsidRPr="00AA6ED9">
              <w:rPr>
                <w:rFonts w:cs="Arial"/>
                <w:sz w:val="20"/>
                <w:szCs w:val="20"/>
                <w:lang w:eastAsia="x-none"/>
              </w:rPr>
              <w:t xml:space="preserve"> = </w:t>
            </w:r>
            <w:proofErr w:type="spellStart"/>
            <w:r w:rsidRPr="00AA6ED9">
              <w:rPr>
                <w:rFonts w:cs="Arial"/>
                <w:sz w:val="20"/>
                <w:szCs w:val="20"/>
                <w:lang w:eastAsia="x-none"/>
              </w:rPr>
              <w:t>pkt.get_protocol</w:t>
            </w:r>
            <w:proofErr w:type="spellEnd"/>
            <w:r w:rsidRPr="00AA6ED9">
              <w:rPr>
                <w:rFonts w:cs="Arial"/>
                <w:sz w:val="20"/>
                <w:szCs w:val="20"/>
                <w:lang w:eastAsia="x-none"/>
              </w:rPr>
              <w:t>(</w:t>
            </w:r>
            <w:proofErr w:type="spellStart"/>
            <w:proofErr w:type="gramStart"/>
            <w:r w:rsidRPr="00AA6ED9">
              <w:rPr>
                <w:rFonts w:cs="Arial"/>
                <w:sz w:val="20"/>
                <w:szCs w:val="20"/>
                <w:lang w:eastAsia="x-none"/>
              </w:rPr>
              <w:t>ethernet.ethernet</w:t>
            </w:r>
            <w:proofErr w:type="spellEnd"/>
            <w:proofErr w:type="gramEnd"/>
            <w:r w:rsidRPr="00AA6ED9">
              <w:rPr>
                <w:rFonts w:cs="Arial"/>
                <w:sz w:val="20"/>
                <w:szCs w:val="20"/>
                <w:lang w:eastAsia="x-none"/>
              </w:rPr>
              <w:t>)</w:t>
            </w:r>
          </w:p>
          <w:p w14:paraId="3CF2DF3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dst</w:t>
            </w:r>
            <w:proofErr w:type="spellEnd"/>
            <w:r w:rsidRPr="00AA6ED9">
              <w:rPr>
                <w:rFonts w:cs="Arial"/>
                <w:sz w:val="20"/>
                <w:szCs w:val="20"/>
                <w:lang w:eastAsia="x-none"/>
              </w:rPr>
              <w:t xml:space="preserve"> = </w:t>
            </w:r>
            <w:proofErr w:type="spellStart"/>
            <w:r w:rsidRPr="00AA6ED9">
              <w:rPr>
                <w:rFonts w:cs="Arial"/>
                <w:sz w:val="20"/>
                <w:szCs w:val="20"/>
                <w:lang w:eastAsia="x-none"/>
              </w:rPr>
              <w:t>eth_pkt.dst</w:t>
            </w:r>
            <w:proofErr w:type="spellEnd"/>
          </w:p>
          <w:p w14:paraId="4C69583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src</w:t>
            </w:r>
            <w:proofErr w:type="spellEnd"/>
            <w:r w:rsidRPr="00AA6ED9">
              <w:rPr>
                <w:rFonts w:cs="Arial"/>
                <w:sz w:val="20"/>
                <w:szCs w:val="20"/>
                <w:lang w:eastAsia="x-none"/>
              </w:rPr>
              <w:t xml:space="preserve"> = </w:t>
            </w:r>
            <w:proofErr w:type="spellStart"/>
            <w:r w:rsidRPr="00AA6ED9">
              <w:rPr>
                <w:rFonts w:cs="Arial"/>
                <w:sz w:val="20"/>
                <w:szCs w:val="20"/>
                <w:lang w:eastAsia="x-none"/>
              </w:rPr>
              <w:t>eth_pkt.src</w:t>
            </w:r>
            <w:proofErr w:type="spellEnd"/>
          </w:p>
          <w:p w14:paraId="006AABD3" w14:textId="77777777" w:rsidR="004C780D" w:rsidRPr="00AA6ED9" w:rsidRDefault="004C780D" w:rsidP="008E0C11">
            <w:pPr>
              <w:rPr>
                <w:rFonts w:cs="Arial"/>
                <w:sz w:val="20"/>
                <w:szCs w:val="20"/>
                <w:lang w:eastAsia="x-none"/>
              </w:rPr>
            </w:pPr>
          </w:p>
          <w:p w14:paraId="174E6FB5"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Extract IPv4 information if available</w:t>
            </w:r>
          </w:p>
          <w:p w14:paraId="3720331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ip_pkt</w:t>
            </w:r>
            <w:proofErr w:type="spellEnd"/>
            <w:r w:rsidRPr="00AA6ED9">
              <w:rPr>
                <w:rFonts w:cs="Arial"/>
                <w:sz w:val="20"/>
                <w:szCs w:val="20"/>
                <w:lang w:eastAsia="x-none"/>
              </w:rPr>
              <w:t xml:space="preserve"> = </w:t>
            </w:r>
            <w:proofErr w:type="spellStart"/>
            <w:r w:rsidRPr="00AA6ED9">
              <w:rPr>
                <w:rFonts w:cs="Arial"/>
                <w:sz w:val="20"/>
                <w:szCs w:val="20"/>
                <w:lang w:eastAsia="x-none"/>
              </w:rPr>
              <w:t>pkt.get_</w:t>
            </w:r>
            <w:proofErr w:type="gramStart"/>
            <w:r w:rsidRPr="00AA6ED9">
              <w:rPr>
                <w:rFonts w:cs="Arial"/>
                <w:sz w:val="20"/>
                <w:szCs w:val="20"/>
                <w:lang w:eastAsia="x-none"/>
              </w:rPr>
              <w:t>protocol</w:t>
            </w:r>
            <w:proofErr w:type="spellEnd"/>
            <w:r w:rsidRPr="00AA6ED9">
              <w:rPr>
                <w:rFonts w:cs="Arial"/>
                <w:sz w:val="20"/>
                <w:szCs w:val="20"/>
                <w:lang w:eastAsia="x-none"/>
              </w:rPr>
              <w:t>(</w:t>
            </w:r>
            <w:proofErr w:type="gramEnd"/>
            <w:r w:rsidRPr="00AA6ED9">
              <w:rPr>
                <w:rFonts w:cs="Arial"/>
                <w:sz w:val="20"/>
                <w:szCs w:val="20"/>
                <w:lang w:eastAsia="x-none"/>
              </w:rPr>
              <w:t>ipv4.ipv4)</w:t>
            </w:r>
          </w:p>
          <w:p w14:paraId="6955EC5C"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if </w:t>
            </w:r>
            <w:proofErr w:type="spellStart"/>
            <w:r w:rsidRPr="00AA6ED9">
              <w:rPr>
                <w:rFonts w:cs="Arial"/>
                <w:sz w:val="20"/>
                <w:szCs w:val="20"/>
                <w:lang w:eastAsia="x-none"/>
              </w:rPr>
              <w:t>ip_pkt</w:t>
            </w:r>
            <w:proofErr w:type="spellEnd"/>
            <w:r w:rsidRPr="00AA6ED9">
              <w:rPr>
                <w:rFonts w:cs="Arial"/>
                <w:sz w:val="20"/>
                <w:szCs w:val="20"/>
                <w:lang w:eastAsia="x-none"/>
              </w:rPr>
              <w:t>:</w:t>
            </w:r>
          </w:p>
          <w:p w14:paraId="20598181"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src_ip</w:t>
            </w:r>
            <w:proofErr w:type="spellEnd"/>
            <w:r w:rsidRPr="00AA6ED9">
              <w:rPr>
                <w:rFonts w:cs="Arial"/>
                <w:sz w:val="20"/>
                <w:szCs w:val="20"/>
                <w:lang w:eastAsia="x-none"/>
              </w:rPr>
              <w:t xml:space="preserve"> = </w:t>
            </w:r>
            <w:proofErr w:type="spellStart"/>
            <w:r w:rsidRPr="00AA6ED9">
              <w:rPr>
                <w:rFonts w:cs="Arial"/>
                <w:sz w:val="20"/>
                <w:szCs w:val="20"/>
                <w:lang w:eastAsia="x-none"/>
              </w:rPr>
              <w:t>ip_pkt.src</w:t>
            </w:r>
            <w:proofErr w:type="spellEnd"/>
          </w:p>
          <w:p w14:paraId="24CA03E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now = </w:t>
            </w:r>
            <w:proofErr w:type="spellStart"/>
            <w:proofErr w:type="gramStart"/>
            <w:r w:rsidRPr="00AA6ED9">
              <w:rPr>
                <w:rFonts w:cs="Arial"/>
                <w:sz w:val="20"/>
                <w:szCs w:val="20"/>
                <w:lang w:eastAsia="x-none"/>
              </w:rPr>
              <w:t>time.time</w:t>
            </w:r>
            <w:proofErr w:type="spellEnd"/>
            <w:proofErr w:type="gramEnd"/>
            <w:r w:rsidRPr="00AA6ED9">
              <w:rPr>
                <w:rFonts w:cs="Arial"/>
                <w:sz w:val="20"/>
                <w:szCs w:val="20"/>
                <w:lang w:eastAsia="x-none"/>
              </w:rPr>
              <w:t>()</w:t>
            </w:r>
          </w:p>
          <w:p w14:paraId="7504D78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self.packet</w:t>
            </w:r>
            <w:proofErr w:type="gramEnd"/>
            <w:r w:rsidRPr="00AA6ED9">
              <w:rPr>
                <w:rFonts w:cs="Arial"/>
                <w:sz w:val="20"/>
                <w:szCs w:val="20"/>
                <w:lang w:eastAsia="x-none"/>
              </w:rPr>
              <w:t>_</w:t>
            </w:r>
            <w:proofErr w:type="gramStart"/>
            <w:r w:rsidRPr="00AA6ED9">
              <w:rPr>
                <w:rFonts w:cs="Arial"/>
                <w:sz w:val="20"/>
                <w:szCs w:val="20"/>
                <w:lang w:eastAsia="x-none"/>
              </w:rPr>
              <w:t>window.append</w:t>
            </w:r>
            <w:proofErr w:type="spellEnd"/>
            <w:proofErr w:type="gramEnd"/>
            <w:r w:rsidRPr="00AA6ED9">
              <w:rPr>
                <w:rFonts w:cs="Arial"/>
                <w:sz w:val="20"/>
                <w:szCs w:val="20"/>
                <w:lang w:eastAsia="x-none"/>
              </w:rPr>
              <w:t xml:space="preserve">((now, </w:t>
            </w:r>
            <w:proofErr w:type="spellStart"/>
            <w:r w:rsidRPr="00AA6ED9">
              <w:rPr>
                <w:rFonts w:cs="Arial"/>
                <w:sz w:val="20"/>
                <w:szCs w:val="20"/>
                <w:lang w:eastAsia="x-none"/>
              </w:rPr>
              <w:t>src_ip</w:t>
            </w:r>
            <w:proofErr w:type="spellEnd"/>
            <w:r w:rsidRPr="00AA6ED9">
              <w:rPr>
                <w:rFonts w:cs="Arial"/>
                <w:sz w:val="20"/>
                <w:szCs w:val="20"/>
                <w:lang w:eastAsia="x-none"/>
              </w:rPr>
              <w:t>))</w:t>
            </w:r>
          </w:p>
          <w:p w14:paraId="55CC9C9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self.ip</w:t>
            </w:r>
            <w:proofErr w:type="gramEnd"/>
            <w:r w:rsidRPr="00AA6ED9">
              <w:rPr>
                <w:rFonts w:cs="Arial"/>
                <w:sz w:val="20"/>
                <w:szCs w:val="20"/>
                <w:lang w:eastAsia="x-none"/>
              </w:rPr>
              <w:t>_counter</w:t>
            </w:r>
            <w:proofErr w:type="spellEnd"/>
            <w:r w:rsidRPr="00AA6ED9">
              <w:rPr>
                <w:rFonts w:cs="Arial"/>
                <w:sz w:val="20"/>
                <w:szCs w:val="20"/>
                <w:lang w:eastAsia="x-none"/>
              </w:rPr>
              <w:t>[</w:t>
            </w:r>
            <w:proofErr w:type="spellStart"/>
            <w:r w:rsidRPr="00AA6ED9">
              <w:rPr>
                <w:rFonts w:cs="Arial"/>
                <w:sz w:val="20"/>
                <w:szCs w:val="20"/>
                <w:lang w:eastAsia="x-none"/>
              </w:rPr>
              <w:t>src_ip</w:t>
            </w:r>
            <w:proofErr w:type="spellEnd"/>
            <w:r w:rsidRPr="00AA6ED9">
              <w:rPr>
                <w:rFonts w:cs="Arial"/>
                <w:sz w:val="20"/>
                <w:szCs w:val="20"/>
                <w:lang w:eastAsia="x-none"/>
              </w:rPr>
              <w:t>] += 1</w:t>
            </w:r>
          </w:p>
          <w:p w14:paraId="259F811B" w14:textId="77777777" w:rsidR="004C780D" w:rsidRPr="00AA6ED9" w:rsidRDefault="004C780D" w:rsidP="008E0C11">
            <w:pPr>
              <w:rPr>
                <w:rFonts w:cs="Arial"/>
                <w:sz w:val="20"/>
                <w:szCs w:val="20"/>
                <w:lang w:eastAsia="x-none"/>
              </w:rPr>
            </w:pPr>
          </w:p>
          <w:p w14:paraId="7328AA25"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in_port</w:t>
            </w:r>
            <w:proofErr w:type="spellEnd"/>
            <w:r w:rsidRPr="00AA6ED9">
              <w:rPr>
                <w:rFonts w:cs="Arial"/>
                <w:sz w:val="20"/>
                <w:szCs w:val="20"/>
                <w:lang w:eastAsia="x-none"/>
              </w:rPr>
              <w:t xml:space="preserve"> = </w:t>
            </w:r>
            <w:proofErr w:type="spellStart"/>
            <w:proofErr w:type="gramStart"/>
            <w:r w:rsidRPr="00AA6ED9">
              <w:rPr>
                <w:rFonts w:cs="Arial"/>
                <w:sz w:val="20"/>
                <w:szCs w:val="20"/>
                <w:lang w:eastAsia="x-none"/>
              </w:rPr>
              <w:t>msg.match</w:t>
            </w:r>
            <w:proofErr w:type="spellEnd"/>
            <w:proofErr w:type="gramEnd"/>
            <w:r w:rsidRPr="00AA6ED9">
              <w:rPr>
                <w:rFonts w:cs="Arial"/>
                <w:sz w:val="20"/>
                <w:szCs w:val="20"/>
                <w:lang w:eastAsia="x-none"/>
              </w:rPr>
              <w:t>['</w:t>
            </w:r>
            <w:proofErr w:type="spellStart"/>
            <w:r w:rsidRPr="00AA6ED9">
              <w:rPr>
                <w:rFonts w:cs="Arial"/>
                <w:sz w:val="20"/>
                <w:szCs w:val="20"/>
                <w:lang w:eastAsia="x-none"/>
              </w:rPr>
              <w:t>in_port</w:t>
            </w:r>
            <w:proofErr w:type="spellEnd"/>
            <w:r w:rsidRPr="00AA6ED9">
              <w:rPr>
                <w:rFonts w:cs="Arial"/>
                <w:sz w:val="20"/>
                <w:szCs w:val="20"/>
                <w:lang w:eastAsia="x-none"/>
              </w:rPr>
              <w:t>']</w:t>
            </w:r>
          </w:p>
          <w:p w14:paraId="7A143643" w14:textId="77777777" w:rsidR="004C780D" w:rsidRPr="00AA6ED9" w:rsidRDefault="004C780D" w:rsidP="008E0C11">
            <w:pPr>
              <w:rPr>
                <w:rFonts w:cs="Arial"/>
                <w:sz w:val="20"/>
                <w:szCs w:val="20"/>
                <w:lang w:eastAsia="x-none"/>
              </w:rPr>
            </w:pPr>
          </w:p>
          <w:p w14:paraId="7472AD0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Learn MAC addresses for switch learning</w:t>
            </w:r>
          </w:p>
          <w:p w14:paraId="6E65267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self.mac_to_port</w:t>
            </w:r>
            <w:proofErr w:type="spellEnd"/>
            <w:r w:rsidRPr="00AA6ED9">
              <w:rPr>
                <w:rFonts w:cs="Arial"/>
                <w:sz w:val="20"/>
                <w:szCs w:val="20"/>
                <w:lang w:eastAsia="x-none"/>
              </w:rPr>
              <w:t>[</w:t>
            </w:r>
            <w:proofErr w:type="spellStart"/>
            <w:r w:rsidRPr="00AA6ED9">
              <w:rPr>
                <w:rFonts w:cs="Arial"/>
                <w:sz w:val="20"/>
                <w:szCs w:val="20"/>
                <w:lang w:eastAsia="x-none"/>
              </w:rPr>
              <w:t>dpid</w:t>
            </w:r>
            <w:proofErr w:type="spellEnd"/>
            <w:r w:rsidRPr="00AA6ED9">
              <w:rPr>
                <w:rFonts w:cs="Arial"/>
                <w:sz w:val="20"/>
                <w:szCs w:val="20"/>
                <w:lang w:eastAsia="x-none"/>
              </w:rPr>
              <w:t>][</w:t>
            </w:r>
            <w:proofErr w:type="spellStart"/>
            <w:r w:rsidRPr="00AA6ED9">
              <w:rPr>
                <w:rFonts w:cs="Arial"/>
                <w:sz w:val="20"/>
                <w:szCs w:val="20"/>
                <w:lang w:eastAsia="x-none"/>
              </w:rPr>
              <w:t>src</w:t>
            </w:r>
            <w:proofErr w:type="spellEnd"/>
            <w:r w:rsidRPr="00AA6ED9">
              <w:rPr>
                <w:rFonts w:cs="Arial"/>
                <w:sz w:val="20"/>
                <w:szCs w:val="20"/>
                <w:lang w:eastAsia="x-none"/>
              </w:rPr>
              <w:t xml:space="preserve">] = </w:t>
            </w:r>
            <w:proofErr w:type="spellStart"/>
            <w:r w:rsidRPr="00AA6ED9">
              <w:rPr>
                <w:rFonts w:cs="Arial"/>
                <w:sz w:val="20"/>
                <w:szCs w:val="20"/>
                <w:lang w:eastAsia="x-none"/>
              </w:rPr>
              <w:t>in_port</w:t>
            </w:r>
            <w:proofErr w:type="spellEnd"/>
          </w:p>
          <w:p w14:paraId="39823266" w14:textId="77777777" w:rsidR="004C780D" w:rsidRPr="00AA6ED9" w:rsidRDefault="004C780D" w:rsidP="008E0C11">
            <w:pPr>
              <w:rPr>
                <w:rFonts w:cs="Arial"/>
                <w:sz w:val="20"/>
                <w:szCs w:val="20"/>
                <w:lang w:eastAsia="x-none"/>
              </w:rPr>
            </w:pPr>
          </w:p>
          <w:p w14:paraId="52D43451"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Determine output port: learned port or flood</w:t>
            </w:r>
          </w:p>
          <w:p w14:paraId="31E7E94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if </w:t>
            </w:r>
            <w:proofErr w:type="spellStart"/>
            <w:r w:rsidRPr="00AA6ED9">
              <w:rPr>
                <w:rFonts w:cs="Arial"/>
                <w:sz w:val="20"/>
                <w:szCs w:val="20"/>
                <w:lang w:eastAsia="x-none"/>
              </w:rPr>
              <w:t>dst</w:t>
            </w:r>
            <w:proofErr w:type="spellEnd"/>
            <w:r w:rsidRPr="00AA6ED9">
              <w:rPr>
                <w:rFonts w:cs="Arial"/>
                <w:sz w:val="20"/>
                <w:szCs w:val="20"/>
                <w:lang w:eastAsia="x-none"/>
              </w:rPr>
              <w:t xml:space="preserve"> in </w:t>
            </w:r>
            <w:proofErr w:type="spellStart"/>
            <w:r w:rsidRPr="00AA6ED9">
              <w:rPr>
                <w:rFonts w:cs="Arial"/>
                <w:sz w:val="20"/>
                <w:szCs w:val="20"/>
                <w:lang w:eastAsia="x-none"/>
              </w:rPr>
              <w:t>self.mac_to_port</w:t>
            </w:r>
            <w:proofErr w:type="spellEnd"/>
            <w:r w:rsidRPr="00AA6ED9">
              <w:rPr>
                <w:rFonts w:cs="Arial"/>
                <w:sz w:val="20"/>
                <w:szCs w:val="20"/>
                <w:lang w:eastAsia="x-none"/>
              </w:rPr>
              <w:t>[</w:t>
            </w:r>
            <w:proofErr w:type="spellStart"/>
            <w:r w:rsidRPr="00AA6ED9">
              <w:rPr>
                <w:rFonts w:cs="Arial"/>
                <w:sz w:val="20"/>
                <w:szCs w:val="20"/>
                <w:lang w:eastAsia="x-none"/>
              </w:rPr>
              <w:t>dpid</w:t>
            </w:r>
            <w:proofErr w:type="spellEnd"/>
            <w:r w:rsidRPr="00AA6ED9">
              <w:rPr>
                <w:rFonts w:cs="Arial"/>
                <w:sz w:val="20"/>
                <w:szCs w:val="20"/>
                <w:lang w:eastAsia="x-none"/>
              </w:rPr>
              <w:t>]:</w:t>
            </w:r>
          </w:p>
          <w:p w14:paraId="28ED518A"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out_port</w:t>
            </w:r>
            <w:proofErr w:type="spellEnd"/>
            <w:r w:rsidRPr="00AA6ED9">
              <w:rPr>
                <w:rFonts w:cs="Arial"/>
                <w:sz w:val="20"/>
                <w:szCs w:val="20"/>
                <w:lang w:eastAsia="x-none"/>
              </w:rPr>
              <w:t xml:space="preserve"> = </w:t>
            </w:r>
            <w:proofErr w:type="spellStart"/>
            <w:r w:rsidRPr="00AA6ED9">
              <w:rPr>
                <w:rFonts w:cs="Arial"/>
                <w:sz w:val="20"/>
                <w:szCs w:val="20"/>
                <w:lang w:eastAsia="x-none"/>
              </w:rPr>
              <w:t>self.mac_to_port</w:t>
            </w:r>
            <w:proofErr w:type="spellEnd"/>
            <w:r w:rsidRPr="00AA6ED9">
              <w:rPr>
                <w:rFonts w:cs="Arial"/>
                <w:sz w:val="20"/>
                <w:szCs w:val="20"/>
                <w:lang w:eastAsia="x-none"/>
              </w:rPr>
              <w:t>[</w:t>
            </w:r>
            <w:proofErr w:type="spellStart"/>
            <w:r w:rsidRPr="00AA6ED9">
              <w:rPr>
                <w:rFonts w:cs="Arial"/>
                <w:sz w:val="20"/>
                <w:szCs w:val="20"/>
                <w:lang w:eastAsia="x-none"/>
              </w:rPr>
              <w:t>dpid</w:t>
            </w:r>
            <w:proofErr w:type="spellEnd"/>
            <w:r w:rsidRPr="00AA6ED9">
              <w:rPr>
                <w:rFonts w:cs="Arial"/>
                <w:sz w:val="20"/>
                <w:szCs w:val="20"/>
                <w:lang w:eastAsia="x-none"/>
              </w:rPr>
              <w:t>][</w:t>
            </w:r>
            <w:proofErr w:type="spellStart"/>
            <w:r w:rsidRPr="00AA6ED9">
              <w:rPr>
                <w:rFonts w:cs="Arial"/>
                <w:sz w:val="20"/>
                <w:szCs w:val="20"/>
                <w:lang w:eastAsia="x-none"/>
              </w:rPr>
              <w:t>dst</w:t>
            </w:r>
            <w:proofErr w:type="spellEnd"/>
            <w:r w:rsidRPr="00AA6ED9">
              <w:rPr>
                <w:rFonts w:cs="Arial"/>
                <w:sz w:val="20"/>
                <w:szCs w:val="20"/>
                <w:lang w:eastAsia="x-none"/>
              </w:rPr>
              <w:t>]</w:t>
            </w:r>
          </w:p>
          <w:p w14:paraId="335DE191"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else:</w:t>
            </w:r>
          </w:p>
          <w:p w14:paraId="33A347A0"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out_port</w:t>
            </w:r>
            <w:proofErr w:type="spellEnd"/>
            <w:r w:rsidRPr="00AA6ED9">
              <w:rPr>
                <w:rFonts w:cs="Arial"/>
                <w:sz w:val="20"/>
                <w:szCs w:val="20"/>
                <w:lang w:eastAsia="x-none"/>
              </w:rPr>
              <w:t xml:space="preserve"> = </w:t>
            </w:r>
            <w:proofErr w:type="spellStart"/>
            <w:proofErr w:type="gramStart"/>
            <w:r w:rsidRPr="00AA6ED9">
              <w:rPr>
                <w:rFonts w:cs="Arial"/>
                <w:sz w:val="20"/>
                <w:szCs w:val="20"/>
                <w:lang w:eastAsia="x-none"/>
              </w:rPr>
              <w:t>ofproto.OFPP</w:t>
            </w:r>
            <w:proofErr w:type="gramEnd"/>
            <w:r w:rsidRPr="00AA6ED9">
              <w:rPr>
                <w:rFonts w:cs="Arial"/>
                <w:sz w:val="20"/>
                <w:szCs w:val="20"/>
                <w:lang w:eastAsia="x-none"/>
              </w:rPr>
              <w:t>_FLOOD</w:t>
            </w:r>
            <w:proofErr w:type="spellEnd"/>
          </w:p>
          <w:p w14:paraId="19FF97B3" w14:textId="77777777" w:rsidR="004C780D" w:rsidRPr="00AA6ED9" w:rsidRDefault="004C780D" w:rsidP="008E0C11">
            <w:pPr>
              <w:rPr>
                <w:rFonts w:cs="Arial"/>
                <w:sz w:val="20"/>
                <w:szCs w:val="20"/>
                <w:lang w:eastAsia="x-none"/>
              </w:rPr>
            </w:pPr>
          </w:p>
          <w:p w14:paraId="7D6B67F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actions = [</w:t>
            </w:r>
            <w:proofErr w:type="spellStart"/>
            <w:proofErr w:type="gramStart"/>
            <w:r w:rsidRPr="00AA6ED9">
              <w:rPr>
                <w:rFonts w:cs="Arial"/>
                <w:sz w:val="20"/>
                <w:szCs w:val="20"/>
                <w:lang w:eastAsia="x-none"/>
              </w:rPr>
              <w:t>parser.OFPActionOutput</w:t>
            </w:r>
            <w:proofErr w:type="spellEnd"/>
            <w:proofErr w:type="gramEnd"/>
            <w:r w:rsidRPr="00AA6ED9">
              <w:rPr>
                <w:rFonts w:cs="Arial"/>
                <w:sz w:val="20"/>
                <w:szCs w:val="20"/>
                <w:lang w:eastAsia="x-none"/>
              </w:rPr>
              <w:t>(</w:t>
            </w:r>
            <w:proofErr w:type="spellStart"/>
            <w:r w:rsidRPr="00AA6ED9">
              <w:rPr>
                <w:rFonts w:cs="Arial"/>
                <w:sz w:val="20"/>
                <w:szCs w:val="20"/>
                <w:lang w:eastAsia="x-none"/>
              </w:rPr>
              <w:t>out_port</w:t>
            </w:r>
            <w:proofErr w:type="spellEnd"/>
            <w:r w:rsidRPr="00AA6ED9">
              <w:rPr>
                <w:rFonts w:cs="Arial"/>
                <w:sz w:val="20"/>
                <w:szCs w:val="20"/>
                <w:lang w:eastAsia="x-none"/>
              </w:rPr>
              <w:t>)]</w:t>
            </w:r>
          </w:p>
          <w:p w14:paraId="1C7F986A" w14:textId="77777777" w:rsidR="004C780D" w:rsidRPr="00AA6ED9" w:rsidRDefault="004C780D" w:rsidP="008E0C11">
            <w:pPr>
              <w:rPr>
                <w:rFonts w:cs="Arial"/>
                <w:sz w:val="20"/>
                <w:szCs w:val="20"/>
                <w:lang w:eastAsia="x-none"/>
              </w:rPr>
            </w:pPr>
          </w:p>
          <w:p w14:paraId="6606EAC1" w14:textId="77777777" w:rsidR="004C780D" w:rsidRPr="00AA6ED9" w:rsidRDefault="004C780D" w:rsidP="008E0C11">
            <w:pPr>
              <w:rPr>
                <w:rFonts w:cs="Arial"/>
                <w:sz w:val="20"/>
                <w:szCs w:val="20"/>
                <w:lang w:eastAsia="x-none"/>
              </w:rPr>
            </w:pPr>
            <w:r w:rsidRPr="00AA6ED9">
              <w:rPr>
                <w:rFonts w:cs="Arial"/>
                <w:sz w:val="20"/>
                <w:szCs w:val="20"/>
                <w:lang w:eastAsia="x-none"/>
              </w:rPr>
              <w:lastRenderedPageBreak/>
              <w:t xml:space="preserve">        # Construct </w:t>
            </w:r>
            <w:proofErr w:type="spellStart"/>
            <w:r w:rsidRPr="00AA6ED9">
              <w:rPr>
                <w:rFonts w:cs="Arial"/>
                <w:sz w:val="20"/>
                <w:szCs w:val="20"/>
                <w:lang w:eastAsia="x-none"/>
              </w:rPr>
              <w:t>packet_out</w:t>
            </w:r>
            <w:proofErr w:type="spellEnd"/>
            <w:r w:rsidRPr="00AA6ED9">
              <w:rPr>
                <w:rFonts w:cs="Arial"/>
                <w:sz w:val="20"/>
                <w:szCs w:val="20"/>
                <w:lang w:eastAsia="x-none"/>
              </w:rPr>
              <w:t xml:space="preserve"> message to forward packets</w:t>
            </w:r>
          </w:p>
          <w:p w14:paraId="3268DC8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out = </w:t>
            </w:r>
            <w:proofErr w:type="spellStart"/>
            <w:proofErr w:type="gramStart"/>
            <w:r w:rsidRPr="00AA6ED9">
              <w:rPr>
                <w:rFonts w:cs="Arial"/>
                <w:sz w:val="20"/>
                <w:szCs w:val="20"/>
                <w:lang w:eastAsia="x-none"/>
              </w:rPr>
              <w:t>parser.OFPPacketOut</w:t>
            </w:r>
            <w:proofErr w:type="spellEnd"/>
            <w:proofErr w:type="gramEnd"/>
            <w:r w:rsidRPr="00AA6ED9">
              <w:rPr>
                <w:rFonts w:cs="Arial"/>
                <w:sz w:val="20"/>
                <w:szCs w:val="20"/>
                <w:lang w:eastAsia="x-none"/>
              </w:rPr>
              <w:t>(</w:t>
            </w:r>
          </w:p>
          <w:p w14:paraId="7BE229B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datapath</w:t>
            </w:r>
            <w:proofErr w:type="spellEnd"/>
            <w:r w:rsidRPr="00AA6ED9">
              <w:rPr>
                <w:rFonts w:cs="Arial"/>
                <w:sz w:val="20"/>
                <w:szCs w:val="20"/>
                <w:lang w:eastAsia="x-none"/>
              </w:rPr>
              <w:t>=</w:t>
            </w:r>
            <w:proofErr w:type="spellStart"/>
            <w:r w:rsidRPr="00AA6ED9">
              <w:rPr>
                <w:rFonts w:cs="Arial"/>
                <w:sz w:val="20"/>
                <w:szCs w:val="20"/>
                <w:lang w:eastAsia="x-none"/>
              </w:rPr>
              <w:t>datapath</w:t>
            </w:r>
            <w:proofErr w:type="spellEnd"/>
            <w:r w:rsidRPr="00AA6ED9">
              <w:rPr>
                <w:rFonts w:cs="Arial"/>
                <w:sz w:val="20"/>
                <w:szCs w:val="20"/>
                <w:lang w:eastAsia="x-none"/>
              </w:rPr>
              <w:t>,</w:t>
            </w:r>
          </w:p>
          <w:p w14:paraId="2E686F6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buffer_id</w:t>
            </w:r>
            <w:proofErr w:type="spellEnd"/>
            <w:r w:rsidRPr="00AA6ED9">
              <w:rPr>
                <w:rFonts w:cs="Arial"/>
                <w:sz w:val="20"/>
                <w:szCs w:val="20"/>
                <w:lang w:eastAsia="x-none"/>
              </w:rPr>
              <w:t>=</w:t>
            </w:r>
            <w:proofErr w:type="spellStart"/>
            <w:r w:rsidRPr="00AA6ED9">
              <w:rPr>
                <w:rFonts w:cs="Arial"/>
                <w:sz w:val="20"/>
                <w:szCs w:val="20"/>
                <w:lang w:eastAsia="x-none"/>
              </w:rPr>
              <w:t>ofproto.OFP_NO_BUFFER</w:t>
            </w:r>
            <w:proofErr w:type="spellEnd"/>
            <w:r w:rsidRPr="00AA6ED9">
              <w:rPr>
                <w:rFonts w:cs="Arial"/>
                <w:sz w:val="20"/>
                <w:szCs w:val="20"/>
                <w:lang w:eastAsia="x-none"/>
              </w:rPr>
              <w:t>,</w:t>
            </w:r>
          </w:p>
          <w:p w14:paraId="7785EB20"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r w:rsidRPr="00AA6ED9">
              <w:rPr>
                <w:rFonts w:cs="Arial"/>
                <w:sz w:val="20"/>
                <w:szCs w:val="20"/>
                <w:lang w:eastAsia="x-none"/>
              </w:rPr>
              <w:t>in_port</w:t>
            </w:r>
            <w:proofErr w:type="spellEnd"/>
            <w:r w:rsidRPr="00AA6ED9">
              <w:rPr>
                <w:rFonts w:cs="Arial"/>
                <w:sz w:val="20"/>
                <w:szCs w:val="20"/>
                <w:lang w:eastAsia="x-none"/>
              </w:rPr>
              <w:t>=</w:t>
            </w:r>
            <w:proofErr w:type="spellStart"/>
            <w:r w:rsidRPr="00AA6ED9">
              <w:rPr>
                <w:rFonts w:cs="Arial"/>
                <w:sz w:val="20"/>
                <w:szCs w:val="20"/>
                <w:lang w:eastAsia="x-none"/>
              </w:rPr>
              <w:t>in_port</w:t>
            </w:r>
            <w:proofErr w:type="spellEnd"/>
            <w:r w:rsidRPr="00AA6ED9">
              <w:rPr>
                <w:rFonts w:cs="Arial"/>
                <w:sz w:val="20"/>
                <w:szCs w:val="20"/>
                <w:lang w:eastAsia="x-none"/>
              </w:rPr>
              <w:t>, actions=actions,</w:t>
            </w:r>
          </w:p>
          <w:p w14:paraId="679A135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data=</w:t>
            </w:r>
            <w:proofErr w:type="spellStart"/>
            <w:r w:rsidRPr="00AA6ED9">
              <w:rPr>
                <w:rFonts w:cs="Arial"/>
                <w:sz w:val="20"/>
                <w:szCs w:val="20"/>
                <w:lang w:eastAsia="x-none"/>
              </w:rPr>
              <w:t>msg.data</w:t>
            </w:r>
            <w:proofErr w:type="spellEnd"/>
          </w:p>
          <w:p w14:paraId="1CE6215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
          <w:p w14:paraId="4398F94A"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spellStart"/>
            <w:proofErr w:type="gramStart"/>
            <w:r w:rsidRPr="00AA6ED9">
              <w:rPr>
                <w:rFonts w:cs="Arial"/>
                <w:sz w:val="20"/>
                <w:szCs w:val="20"/>
                <w:lang w:eastAsia="x-none"/>
              </w:rPr>
              <w:t>datapath.send</w:t>
            </w:r>
            <w:proofErr w:type="gramEnd"/>
            <w:r w:rsidRPr="00AA6ED9">
              <w:rPr>
                <w:rFonts w:cs="Arial"/>
                <w:sz w:val="20"/>
                <w:szCs w:val="20"/>
                <w:lang w:eastAsia="x-none"/>
              </w:rPr>
              <w:t>_msg</w:t>
            </w:r>
            <w:proofErr w:type="spellEnd"/>
            <w:r w:rsidRPr="00AA6ED9">
              <w:rPr>
                <w:rFonts w:cs="Arial"/>
                <w:sz w:val="20"/>
                <w:szCs w:val="20"/>
                <w:lang w:eastAsia="x-none"/>
              </w:rPr>
              <w:t>(out)</w:t>
            </w:r>
          </w:p>
        </w:tc>
      </w:tr>
    </w:tbl>
    <w:p w14:paraId="65C462DC" w14:textId="77777777" w:rsidR="004C780D" w:rsidRPr="004C780D" w:rsidRDefault="004C780D" w:rsidP="004C780D">
      <w:pPr>
        <w:rPr>
          <w:lang w:val="x-none" w:eastAsia="x-none"/>
        </w:rPr>
      </w:pPr>
    </w:p>
    <w:p w14:paraId="62E342B6" w14:textId="611990AD" w:rsidR="00F74EAF" w:rsidRDefault="00F74EAF" w:rsidP="006F2EDF">
      <w:pPr>
        <w:pStyle w:val="Heading1"/>
      </w:pPr>
      <w:bookmarkStart w:id="660" w:name="_Toc266447556"/>
      <w:r w:rsidRPr="00F74EAF">
        <w:br w:type="page"/>
      </w:r>
      <w:bookmarkStart w:id="661" w:name="_Toc196774520"/>
      <w:r w:rsidRPr="00F74EAF">
        <w:lastRenderedPageBreak/>
        <w:t>GLOSSARY</w:t>
      </w:r>
      <w:bookmarkEnd w:id="660"/>
      <w:bookmarkEnd w:id="661"/>
    </w:p>
    <w:p w14:paraId="78781C98" w14:textId="77777777" w:rsidR="00254F41" w:rsidRDefault="00254F41" w:rsidP="00254F41">
      <w:pPr>
        <w:rPr>
          <w:lang w:val="x-none" w:eastAsia="x-none"/>
        </w:rPr>
      </w:pPr>
    </w:p>
    <w:p w14:paraId="3EB826D9" w14:textId="5CAFE6FC" w:rsidR="00032540" w:rsidRDefault="00032540" w:rsidP="00254F41">
      <w:pPr>
        <w:rPr>
          <w:lang w:val="x-none" w:eastAsia="x-none"/>
        </w:rPr>
      </w:pPr>
      <w:r>
        <w:rPr>
          <w:lang w:val="x-none" w:eastAsia="x-none"/>
        </w:rPr>
        <w:t xml:space="preserve">The glossary below defines some key terms </w:t>
      </w:r>
      <w:r w:rsidR="00F238EE">
        <w:rPr>
          <w:lang w:val="x-none" w:eastAsia="x-none"/>
        </w:rPr>
        <w:t xml:space="preserve">and abbreviations used throughout the report. </w:t>
      </w:r>
    </w:p>
    <w:tbl>
      <w:tblPr>
        <w:tblStyle w:val="PlainTable3"/>
        <w:tblW w:w="0" w:type="auto"/>
        <w:tblLook w:val="04A0" w:firstRow="1" w:lastRow="0" w:firstColumn="1" w:lastColumn="0" w:noHBand="0" w:noVBand="1"/>
      </w:tblPr>
      <w:tblGrid>
        <w:gridCol w:w="2972"/>
        <w:gridCol w:w="5786"/>
      </w:tblGrid>
      <w:tr w:rsidR="00254F41" w14:paraId="4E6F2C80" w14:textId="77777777" w:rsidTr="001C265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72" w:type="dxa"/>
          </w:tcPr>
          <w:p w14:paraId="69180EFF" w14:textId="09811D32" w:rsidR="00254F41" w:rsidRDefault="00402E6B" w:rsidP="00254F41">
            <w:pPr>
              <w:rPr>
                <w:lang w:val="x-none" w:eastAsia="x-none"/>
              </w:rPr>
            </w:pPr>
            <w:r>
              <w:rPr>
                <w:lang w:val="x-none" w:eastAsia="x-none"/>
              </w:rPr>
              <w:t>Term</w:t>
            </w:r>
          </w:p>
        </w:tc>
        <w:tc>
          <w:tcPr>
            <w:tcW w:w="5786" w:type="dxa"/>
          </w:tcPr>
          <w:p w14:paraId="5B0448F1" w14:textId="2D8F6FA4" w:rsidR="00254F41" w:rsidRDefault="00402E6B" w:rsidP="00254F41">
            <w:pPr>
              <w:cnfStyle w:val="100000000000" w:firstRow="1" w:lastRow="0" w:firstColumn="0" w:lastColumn="0" w:oddVBand="0" w:evenVBand="0" w:oddHBand="0" w:evenHBand="0" w:firstRowFirstColumn="0" w:firstRowLastColumn="0" w:lastRowFirstColumn="0" w:lastRowLastColumn="0"/>
              <w:rPr>
                <w:lang w:val="x-none" w:eastAsia="x-none"/>
              </w:rPr>
            </w:pPr>
            <w:r>
              <w:rPr>
                <w:lang w:val="x-none" w:eastAsia="x-none"/>
              </w:rPr>
              <w:t>Description</w:t>
            </w:r>
          </w:p>
        </w:tc>
      </w:tr>
      <w:tr w:rsidR="00402E6B" w14:paraId="3A55A31C" w14:textId="77777777" w:rsidTr="001C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23542BC6" w14:textId="689EFAE8" w:rsidR="00402E6B" w:rsidRDefault="00402E6B" w:rsidP="00254F41">
            <w:pPr>
              <w:rPr>
                <w:lang w:val="x-none" w:eastAsia="x-none"/>
              </w:rPr>
            </w:pPr>
            <w:r>
              <w:rPr>
                <w:lang w:val="x-none" w:eastAsia="x-none"/>
              </w:rPr>
              <w:t>SDN</w:t>
            </w:r>
          </w:p>
        </w:tc>
        <w:tc>
          <w:tcPr>
            <w:tcW w:w="5786" w:type="dxa"/>
          </w:tcPr>
          <w:p w14:paraId="6F200466" w14:textId="77594E07" w:rsidR="00402E6B" w:rsidRDefault="00402E6B" w:rsidP="00254F41">
            <w:pPr>
              <w:cnfStyle w:val="000000100000" w:firstRow="0" w:lastRow="0" w:firstColumn="0" w:lastColumn="0" w:oddVBand="0" w:evenVBand="0" w:oddHBand="1" w:evenHBand="0" w:firstRowFirstColumn="0" w:firstRowLastColumn="0" w:lastRowFirstColumn="0" w:lastRowLastColumn="0"/>
              <w:rPr>
                <w:lang w:val="x-none" w:eastAsia="x-none"/>
              </w:rPr>
            </w:pPr>
            <w:r>
              <w:rPr>
                <w:lang w:val="x-none" w:eastAsia="x-none"/>
              </w:rPr>
              <w:t>Software-</w:t>
            </w:r>
            <w:r w:rsidR="00A96BFA">
              <w:rPr>
                <w:lang w:val="x-none" w:eastAsia="x-none"/>
              </w:rPr>
              <w:t>D</w:t>
            </w:r>
            <w:r>
              <w:rPr>
                <w:lang w:val="x-none" w:eastAsia="x-none"/>
              </w:rPr>
              <w:t>efined Networking</w:t>
            </w:r>
          </w:p>
        </w:tc>
      </w:tr>
      <w:tr w:rsidR="00402E6B" w14:paraId="1051E80F" w14:textId="77777777" w:rsidTr="001C2652">
        <w:tc>
          <w:tcPr>
            <w:cnfStyle w:val="001000000000" w:firstRow="0" w:lastRow="0" w:firstColumn="1" w:lastColumn="0" w:oddVBand="0" w:evenVBand="0" w:oddHBand="0" w:evenHBand="0" w:firstRowFirstColumn="0" w:firstRowLastColumn="0" w:lastRowFirstColumn="0" w:lastRowLastColumn="0"/>
            <w:tcW w:w="2972" w:type="dxa"/>
          </w:tcPr>
          <w:p w14:paraId="3DA3CC1F" w14:textId="25B0853E" w:rsidR="00402E6B" w:rsidRDefault="00402E6B" w:rsidP="00254F41">
            <w:pPr>
              <w:rPr>
                <w:lang w:val="x-none" w:eastAsia="x-none"/>
              </w:rPr>
            </w:pPr>
            <w:r>
              <w:rPr>
                <w:lang w:val="x-none" w:eastAsia="x-none"/>
              </w:rPr>
              <w:t>DDoS</w:t>
            </w:r>
          </w:p>
        </w:tc>
        <w:tc>
          <w:tcPr>
            <w:tcW w:w="5786" w:type="dxa"/>
          </w:tcPr>
          <w:p w14:paraId="4FDA99FA" w14:textId="371AF4A8" w:rsidR="00402E6B" w:rsidRDefault="00402E6B" w:rsidP="00254F41">
            <w:pPr>
              <w:cnfStyle w:val="000000000000" w:firstRow="0" w:lastRow="0" w:firstColumn="0" w:lastColumn="0" w:oddVBand="0" w:evenVBand="0" w:oddHBand="0" w:evenHBand="0" w:firstRowFirstColumn="0" w:firstRowLastColumn="0" w:lastRowFirstColumn="0" w:lastRowLastColumn="0"/>
              <w:rPr>
                <w:lang w:val="x-none" w:eastAsia="x-none"/>
              </w:rPr>
            </w:pPr>
            <w:r>
              <w:rPr>
                <w:lang w:val="x-none" w:eastAsia="x-none"/>
              </w:rPr>
              <w:t>Distributed Denial of Service</w:t>
            </w:r>
          </w:p>
        </w:tc>
      </w:tr>
      <w:tr w:rsidR="00402E6B" w14:paraId="3F926799" w14:textId="77777777" w:rsidTr="001C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49C5293B" w14:textId="48F42101" w:rsidR="00402E6B" w:rsidRDefault="00402E6B" w:rsidP="00254F41">
            <w:pPr>
              <w:rPr>
                <w:lang w:val="x-none" w:eastAsia="x-none"/>
              </w:rPr>
            </w:pPr>
            <w:r>
              <w:rPr>
                <w:lang w:val="x-none" w:eastAsia="x-none"/>
              </w:rPr>
              <w:t>DoS</w:t>
            </w:r>
          </w:p>
        </w:tc>
        <w:tc>
          <w:tcPr>
            <w:tcW w:w="5786" w:type="dxa"/>
          </w:tcPr>
          <w:p w14:paraId="2BCBAC01" w14:textId="3510B469" w:rsidR="00402E6B" w:rsidRDefault="00402E6B" w:rsidP="00254F41">
            <w:pPr>
              <w:cnfStyle w:val="000000100000" w:firstRow="0" w:lastRow="0" w:firstColumn="0" w:lastColumn="0" w:oddVBand="0" w:evenVBand="0" w:oddHBand="1" w:evenHBand="0" w:firstRowFirstColumn="0" w:firstRowLastColumn="0" w:lastRowFirstColumn="0" w:lastRowLastColumn="0"/>
              <w:rPr>
                <w:lang w:val="x-none" w:eastAsia="x-none"/>
              </w:rPr>
            </w:pPr>
            <w:r>
              <w:rPr>
                <w:lang w:val="x-none" w:eastAsia="x-none"/>
              </w:rPr>
              <w:t>Denial of Service</w:t>
            </w:r>
          </w:p>
        </w:tc>
      </w:tr>
      <w:tr w:rsidR="00A96BFA" w14:paraId="034C99B3" w14:textId="77777777" w:rsidTr="001C2652">
        <w:tc>
          <w:tcPr>
            <w:cnfStyle w:val="001000000000" w:firstRow="0" w:lastRow="0" w:firstColumn="1" w:lastColumn="0" w:oddVBand="0" w:evenVBand="0" w:oddHBand="0" w:evenHBand="0" w:firstRowFirstColumn="0" w:firstRowLastColumn="0" w:lastRowFirstColumn="0" w:lastRowLastColumn="0"/>
            <w:tcW w:w="2972" w:type="dxa"/>
          </w:tcPr>
          <w:p w14:paraId="75472C8F" w14:textId="0ACE5BFA" w:rsidR="00A96BFA" w:rsidRDefault="00A96BFA" w:rsidP="00254F41">
            <w:pPr>
              <w:rPr>
                <w:lang w:val="x-none" w:eastAsia="x-none"/>
              </w:rPr>
            </w:pPr>
            <w:r>
              <w:rPr>
                <w:lang w:val="x-none" w:eastAsia="x-none"/>
              </w:rPr>
              <w:t>Entropy</w:t>
            </w:r>
          </w:p>
        </w:tc>
        <w:tc>
          <w:tcPr>
            <w:tcW w:w="5786" w:type="dxa"/>
          </w:tcPr>
          <w:p w14:paraId="46854FA0" w14:textId="315194E9" w:rsidR="00A96BFA" w:rsidRDefault="00A96BFA" w:rsidP="00254F41">
            <w:pPr>
              <w:cnfStyle w:val="000000000000" w:firstRow="0" w:lastRow="0" w:firstColumn="0" w:lastColumn="0" w:oddVBand="0" w:evenVBand="0" w:oddHBand="0" w:evenHBand="0" w:firstRowFirstColumn="0" w:firstRowLastColumn="0" w:lastRowFirstColumn="0" w:lastRowLastColumn="0"/>
              <w:rPr>
                <w:lang w:val="x-none" w:eastAsia="x-none"/>
              </w:rPr>
            </w:pPr>
            <w:r>
              <w:rPr>
                <w:lang w:val="x-none" w:eastAsia="x-none"/>
              </w:rPr>
              <w:t>Statistical randomness measurement</w:t>
            </w:r>
          </w:p>
        </w:tc>
      </w:tr>
      <w:tr w:rsidR="00A96BFA" w14:paraId="1236B8AF" w14:textId="77777777" w:rsidTr="001C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73C24808" w14:textId="0AA00126" w:rsidR="00A96BFA" w:rsidRDefault="00A96BFA" w:rsidP="00254F41">
            <w:pPr>
              <w:rPr>
                <w:lang w:val="x-none" w:eastAsia="x-none"/>
              </w:rPr>
            </w:pPr>
            <w:r>
              <w:rPr>
                <w:lang w:val="x-none" w:eastAsia="x-none"/>
              </w:rPr>
              <w:t>Mininet</w:t>
            </w:r>
          </w:p>
        </w:tc>
        <w:tc>
          <w:tcPr>
            <w:tcW w:w="5786" w:type="dxa"/>
          </w:tcPr>
          <w:p w14:paraId="7F52453A" w14:textId="1C2B2A86" w:rsidR="00A96BFA" w:rsidRDefault="00A96BFA" w:rsidP="00254F41">
            <w:pPr>
              <w:cnfStyle w:val="000000100000" w:firstRow="0" w:lastRow="0" w:firstColumn="0" w:lastColumn="0" w:oddVBand="0" w:evenVBand="0" w:oddHBand="1" w:evenHBand="0" w:firstRowFirstColumn="0" w:firstRowLastColumn="0" w:lastRowFirstColumn="0" w:lastRowLastColumn="0"/>
              <w:rPr>
                <w:lang w:val="x-none" w:eastAsia="x-none"/>
              </w:rPr>
            </w:pPr>
            <w:r>
              <w:rPr>
                <w:lang w:val="x-none" w:eastAsia="x-none"/>
              </w:rPr>
              <w:t>SDN network simulation tool</w:t>
            </w:r>
          </w:p>
        </w:tc>
      </w:tr>
      <w:tr w:rsidR="00A96BFA" w14:paraId="28557A8D" w14:textId="77777777" w:rsidTr="001C2652">
        <w:tc>
          <w:tcPr>
            <w:cnfStyle w:val="001000000000" w:firstRow="0" w:lastRow="0" w:firstColumn="1" w:lastColumn="0" w:oddVBand="0" w:evenVBand="0" w:oddHBand="0" w:evenHBand="0" w:firstRowFirstColumn="0" w:firstRowLastColumn="0" w:lastRowFirstColumn="0" w:lastRowLastColumn="0"/>
            <w:tcW w:w="2972" w:type="dxa"/>
          </w:tcPr>
          <w:p w14:paraId="6F01AA30" w14:textId="2E329262" w:rsidR="00A96BFA" w:rsidRDefault="00B512E8" w:rsidP="00254F41">
            <w:pPr>
              <w:rPr>
                <w:lang w:val="x-none" w:eastAsia="x-none"/>
              </w:rPr>
            </w:pPr>
            <w:r>
              <w:rPr>
                <w:lang w:val="x-none" w:eastAsia="x-none"/>
              </w:rPr>
              <w:t>Ryu Controller</w:t>
            </w:r>
          </w:p>
        </w:tc>
        <w:tc>
          <w:tcPr>
            <w:tcW w:w="5786" w:type="dxa"/>
          </w:tcPr>
          <w:p w14:paraId="2DEAEB66" w14:textId="7E1DBE7D" w:rsidR="00A96BFA" w:rsidRDefault="00B512E8" w:rsidP="00254F41">
            <w:pPr>
              <w:cnfStyle w:val="000000000000" w:firstRow="0" w:lastRow="0" w:firstColumn="0" w:lastColumn="0" w:oddVBand="0" w:evenVBand="0" w:oddHBand="0" w:evenHBand="0" w:firstRowFirstColumn="0" w:firstRowLastColumn="0" w:lastRowFirstColumn="0" w:lastRowLastColumn="0"/>
              <w:rPr>
                <w:lang w:val="x-none" w:eastAsia="x-none"/>
              </w:rPr>
            </w:pPr>
            <w:r>
              <w:rPr>
                <w:lang w:val="x-none" w:eastAsia="x-none"/>
              </w:rPr>
              <w:t>Python-based SDN controller</w:t>
            </w:r>
          </w:p>
        </w:tc>
      </w:tr>
      <w:tr w:rsidR="00B512E8" w14:paraId="0A176B5B" w14:textId="77777777" w:rsidTr="001C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17258A3D" w14:textId="37CC433A" w:rsidR="00B512E8" w:rsidRDefault="003519CB" w:rsidP="00254F41">
            <w:pPr>
              <w:rPr>
                <w:lang w:val="x-none" w:eastAsia="x-none"/>
              </w:rPr>
            </w:pPr>
            <w:r>
              <w:rPr>
                <w:lang w:val="x-none" w:eastAsia="x-none"/>
              </w:rPr>
              <w:t>LDDOS</w:t>
            </w:r>
          </w:p>
        </w:tc>
        <w:tc>
          <w:tcPr>
            <w:tcW w:w="5786" w:type="dxa"/>
          </w:tcPr>
          <w:p w14:paraId="1634FE96" w14:textId="781F3933" w:rsidR="00B512E8" w:rsidRDefault="003519CB" w:rsidP="00254F41">
            <w:pPr>
              <w:cnfStyle w:val="000000100000" w:firstRow="0" w:lastRow="0" w:firstColumn="0" w:lastColumn="0" w:oddVBand="0" w:evenVBand="0" w:oddHBand="1" w:evenHBand="0" w:firstRowFirstColumn="0" w:firstRowLastColumn="0" w:lastRowFirstColumn="0" w:lastRowLastColumn="0"/>
              <w:rPr>
                <w:lang w:val="x-none" w:eastAsia="x-none"/>
              </w:rPr>
            </w:pPr>
            <w:r>
              <w:rPr>
                <w:lang w:val="x-none" w:eastAsia="x-none"/>
              </w:rPr>
              <w:t>Low-Rate Distributed Denial of Service</w:t>
            </w:r>
          </w:p>
        </w:tc>
      </w:tr>
      <w:tr w:rsidR="003519CB" w14:paraId="7B04A6AD" w14:textId="77777777" w:rsidTr="001C2652">
        <w:tc>
          <w:tcPr>
            <w:cnfStyle w:val="001000000000" w:firstRow="0" w:lastRow="0" w:firstColumn="1" w:lastColumn="0" w:oddVBand="0" w:evenVBand="0" w:oddHBand="0" w:evenHBand="0" w:firstRowFirstColumn="0" w:firstRowLastColumn="0" w:lastRowFirstColumn="0" w:lastRowLastColumn="0"/>
            <w:tcW w:w="2972" w:type="dxa"/>
          </w:tcPr>
          <w:p w14:paraId="2B9D14DF" w14:textId="67365FE5" w:rsidR="003519CB" w:rsidRDefault="003519CB" w:rsidP="00254F41">
            <w:pPr>
              <w:rPr>
                <w:lang w:val="x-none" w:eastAsia="x-none"/>
              </w:rPr>
            </w:pPr>
            <w:r>
              <w:rPr>
                <w:lang w:val="x-none" w:eastAsia="x-none"/>
              </w:rPr>
              <w:t xml:space="preserve">CNN </w:t>
            </w:r>
          </w:p>
        </w:tc>
        <w:tc>
          <w:tcPr>
            <w:tcW w:w="5786" w:type="dxa"/>
          </w:tcPr>
          <w:p w14:paraId="443687CD" w14:textId="22C4AD0A" w:rsidR="003519CB" w:rsidRDefault="00573C91" w:rsidP="00254F41">
            <w:pPr>
              <w:cnfStyle w:val="000000000000" w:firstRow="0" w:lastRow="0" w:firstColumn="0" w:lastColumn="0" w:oddVBand="0" w:evenVBand="0" w:oddHBand="0" w:evenHBand="0" w:firstRowFirstColumn="0" w:firstRowLastColumn="0" w:lastRowFirstColumn="0" w:lastRowLastColumn="0"/>
              <w:rPr>
                <w:lang w:val="x-none" w:eastAsia="x-none"/>
              </w:rPr>
            </w:pPr>
            <w:r>
              <w:rPr>
                <w:lang w:val="x-none" w:eastAsia="x-none"/>
              </w:rPr>
              <w:t>Convolutional</w:t>
            </w:r>
            <w:r w:rsidR="003519CB">
              <w:rPr>
                <w:lang w:val="x-none" w:eastAsia="x-none"/>
              </w:rPr>
              <w:t xml:space="preserve"> Neural Network</w:t>
            </w:r>
          </w:p>
        </w:tc>
      </w:tr>
      <w:tr w:rsidR="003519CB" w14:paraId="7FB9B80C" w14:textId="77777777" w:rsidTr="001C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214CA4E2" w14:textId="70C16ED6" w:rsidR="003519CB" w:rsidRDefault="001F1055" w:rsidP="00254F41">
            <w:pPr>
              <w:rPr>
                <w:lang w:val="x-none" w:eastAsia="x-none"/>
              </w:rPr>
            </w:pPr>
            <w:r>
              <w:rPr>
                <w:lang w:val="x-none" w:eastAsia="x-none"/>
              </w:rPr>
              <w:t>False Positive</w:t>
            </w:r>
          </w:p>
        </w:tc>
        <w:tc>
          <w:tcPr>
            <w:tcW w:w="5786" w:type="dxa"/>
          </w:tcPr>
          <w:p w14:paraId="145E4640" w14:textId="6D57C455" w:rsidR="003519CB" w:rsidRDefault="00573C91" w:rsidP="00254F41">
            <w:pPr>
              <w:cnfStyle w:val="000000100000" w:firstRow="0" w:lastRow="0" w:firstColumn="0" w:lastColumn="0" w:oddVBand="0" w:evenVBand="0" w:oddHBand="1" w:evenHBand="0" w:firstRowFirstColumn="0" w:firstRowLastColumn="0" w:lastRowFirstColumn="0" w:lastRowLastColumn="0"/>
              <w:rPr>
                <w:lang w:val="x-none" w:eastAsia="x-none"/>
              </w:rPr>
            </w:pPr>
            <w:r>
              <w:rPr>
                <w:lang w:val="x-none" w:eastAsia="x-none"/>
              </w:rPr>
              <w:t>Incorrectly classifying normal traffic as an attack</w:t>
            </w:r>
          </w:p>
        </w:tc>
      </w:tr>
      <w:tr w:rsidR="001F1055" w14:paraId="14771535" w14:textId="77777777" w:rsidTr="001C2652">
        <w:tc>
          <w:tcPr>
            <w:cnfStyle w:val="001000000000" w:firstRow="0" w:lastRow="0" w:firstColumn="1" w:lastColumn="0" w:oddVBand="0" w:evenVBand="0" w:oddHBand="0" w:evenHBand="0" w:firstRowFirstColumn="0" w:firstRowLastColumn="0" w:lastRowFirstColumn="0" w:lastRowLastColumn="0"/>
            <w:tcW w:w="2972" w:type="dxa"/>
          </w:tcPr>
          <w:p w14:paraId="124DB8FF" w14:textId="63E0732E" w:rsidR="001F1055" w:rsidRDefault="001F1055" w:rsidP="00254F41">
            <w:pPr>
              <w:rPr>
                <w:lang w:val="x-none" w:eastAsia="x-none"/>
              </w:rPr>
            </w:pPr>
            <w:r>
              <w:rPr>
                <w:lang w:val="x-none" w:eastAsia="x-none"/>
              </w:rPr>
              <w:t>Latency</w:t>
            </w:r>
          </w:p>
        </w:tc>
        <w:tc>
          <w:tcPr>
            <w:tcW w:w="5786" w:type="dxa"/>
          </w:tcPr>
          <w:p w14:paraId="4ABECACE" w14:textId="76B76C67" w:rsidR="001F1055" w:rsidRDefault="00690B3D" w:rsidP="00254F41">
            <w:pPr>
              <w:cnfStyle w:val="000000000000" w:firstRow="0" w:lastRow="0" w:firstColumn="0" w:lastColumn="0" w:oddVBand="0" w:evenVBand="0" w:oddHBand="0" w:evenHBand="0" w:firstRowFirstColumn="0" w:firstRowLastColumn="0" w:lastRowFirstColumn="0" w:lastRowLastColumn="0"/>
              <w:rPr>
                <w:lang w:val="x-none" w:eastAsia="x-none"/>
              </w:rPr>
            </w:pPr>
            <w:r>
              <w:rPr>
                <w:lang w:val="x-none" w:eastAsia="x-none"/>
              </w:rPr>
              <w:t>Delay in data transmission</w:t>
            </w:r>
          </w:p>
        </w:tc>
      </w:tr>
    </w:tbl>
    <w:p w14:paraId="6EA8BC15" w14:textId="77777777" w:rsidR="00254F41" w:rsidRDefault="00254F41" w:rsidP="00254F41">
      <w:pPr>
        <w:rPr>
          <w:lang w:val="x-none" w:eastAsia="x-none"/>
        </w:rPr>
      </w:pPr>
    </w:p>
    <w:p w14:paraId="0AB69968" w14:textId="77777777" w:rsidR="00254F41" w:rsidRDefault="00254F41" w:rsidP="00254F41">
      <w:pPr>
        <w:rPr>
          <w:lang w:val="x-none" w:eastAsia="x-none"/>
        </w:rPr>
      </w:pPr>
    </w:p>
    <w:p w14:paraId="5383354C" w14:textId="69BE7A72" w:rsidR="002D7594" w:rsidRPr="001A2FDB" w:rsidRDefault="002D7594" w:rsidP="006F2EDF">
      <w:pPr>
        <w:pStyle w:val="NormalWeb"/>
        <w:divId w:val="1370495138"/>
      </w:pPr>
    </w:p>
    <w:sectPr w:rsidR="002D7594" w:rsidRPr="001A2FDB" w:rsidSect="00275718">
      <w:footerReference w:type="even" r:id="rId56"/>
      <w:type w:val="nextColumn"/>
      <w:pgSz w:w="11909" w:h="16834" w:code="9"/>
      <w:pgMar w:top="1440" w:right="1440" w:bottom="1440"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95973" w14:textId="77777777" w:rsidR="00625025" w:rsidRDefault="00625025">
      <w:r>
        <w:separator/>
      </w:r>
    </w:p>
  </w:endnote>
  <w:endnote w:type="continuationSeparator" w:id="0">
    <w:p w14:paraId="4368372C" w14:textId="77777777" w:rsidR="00625025" w:rsidRDefault="00625025">
      <w:r>
        <w:continuationSeparator/>
      </w:r>
    </w:p>
  </w:endnote>
  <w:endnote w:type="continuationNotice" w:id="1">
    <w:p w14:paraId="38DB5E8F" w14:textId="77777777" w:rsidR="00625025" w:rsidRDefault="006250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63195" w14:textId="77777777" w:rsidR="004F6515" w:rsidRDefault="004F65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F958F" w14:textId="77777777" w:rsidR="004F6515" w:rsidRDefault="004F651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3E14C" w14:textId="77777777" w:rsidR="004F6515" w:rsidRDefault="004F65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626F97A" w14:textId="77777777" w:rsidR="004F6515" w:rsidRDefault="004F65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83759" w14:textId="77777777" w:rsidR="00625025" w:rsidRDefault="00625025">
      <w:r>
        <w:separator/>
      </w:r>
    </w:p>
  </w:footnote>
  <w:footnote w:type="continuationSeparator" w:id="0">
    <w:p w14:paraId="240D364B" w14:textId="77777777" w:rsidR="00625025" w:rsidRDefault="00625025">
      <w:r>
        <w:continuationSeparator/>
      </w:r>
    </w:p>
  </w:footnote>
  <w:footnote w:type="continuationNotice" w:id="1">
    <w:p w14:paraId="5DF0F040" w14:textId="77777777" w:rsidR="00625025" w:rsidRDefault="0062502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0D0FC" w14:textId="77777777" w:rsidR="004F6515" w:rsidRDefault="004F6515" w:rsidP="00566CC2">
    <w:pPr>
      <w:pStyle w:val="Header"/>
      <w:rPr>
        <w:sz w:val="16"/>
        <w:szCs w:val="16"/>
      </w:rPr>
    </w:pPr>
  </w:p>
  <w:p w14:paraId="466E4404" w14:textId="79227F28" w:rsidR="004F6515" w:rsidRPr="00633E03" w:rsidRDefault="001A2FDB" w:rsidP="60E0D277">
    <w:pPr>
      <w:pStyle w:val="Header"/>
      <w:rPr>
        <w:sz w:val="16"/>
        <w:szCs w:val="16"/>
        <w:lang w:val="en-GB"/>
      </w:rPr>
    </w:pPr>
    <w:r>
      <w:rPr>
        <w:noProof/>
        <w:sz w:val="16"/>
        <w:szCs w:val="16"/>
      </w:rPr>
      <mc:AlternateContent>
        <mc:Choice Requires="wps">
          <w:drawing>
            <wp:anchor distT="0" distB="0" distL="114300" distR="114300" simplePos="0" relativeHeight="251657216" behindDoc="0" locked="0" layoutInCell="1" allowOverlap="1" wp14:anchorId="0E82E537" wp14:editId="710F4970">
              <wp:simplePos x="0" y="0"/>
              <wp:positionH relativeFrom="column">
                <wp:posOffset>3810</wp:posOffset>
              </wp:positionH>
              <wp:positionV relativeFrom="paragraph">
                <wp:posOffset>156210</wp:posOffset>
              </wp:positionV>
              <wp:extent cx="5615940" cy="0"/>
              <wp:effectExtent l="0" t="0" r="0" b="0"/>
              <wp:wrapNone/>
              <wp:docPr id="1207445885"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B869861" id="_x0000_t32" coordsize="21600,21600" o:spt="32" o:oned="t" path="m,l21600,21600e" filled="f">
              <v:path arrowok="t" fillok="f" o:connecttype="none"/>
              <o:lock v:ext="edit" shapetype="t"/>
            </v:shapetype>
            <v:shape id="AutoShape 10" o:spid="_x0000_s1026" type="#_x0000_t32" style="position:absolute;margin-left:.3pt;margin-top:12.3pt;width:442.2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842F5" w14:textId="77777777" w:rsidR="004F6515" w:rsidRDefault="004F651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85538"/>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F52ED5"/>
    <w:multiLevelType w:val="multilevel"/>
    <w:tmpl w:val="ADF4135C"/>
    <w:lvl w:ilvl="0">
      <w:start w:val="3"/>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2" w15:restartNumberingAfterBreak="0">
    <w:nsid w:val="03190D1F"/>
    <w:multiLevelType w:val="hybridMultilevel"/>
    <w:tmpl w:val="A1C46264"/>
    <w:lvl w:ilvl="0" w:tplc="16D09A16">
      <w:start w:val="1"/>
      <w:numFmt w:val="decimal"/>
      <w:lvlText w:val="CHAPTER %1."/>
      <w:lvlJc w:val="left"/>
      <w:pPr>
        <w:ind w:left="1637"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6BD36BF"/>
    <w:multiLevelType w:val="multilevel"/>
    <w:tmpl w:val="D89097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FB6B3D"/>
    <w:multiLevelType w:val="hybridMultilevel"/>
    <w:tmpl w:val="C88E8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B8084A"/>
    <w:multiLevelType w:val="multilevel"/>
    <w:tmpl w:val="608C4958"/>
    <w:lvl w:ilvl="0">
      <w:start w:val="1"/>
      <w:numFmt w:val="decimal"/>
      <w:lvlText w:val="%1."/>
      <w:lvlJc w:val="left"/>
      <w:pPr>
        <w:ind w:left="720" w:hanging="360"/>
      </w:p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12913B4"/>
    <w:multiLevelType w:val="hybridMultilevel"/>
    <w:tmpl w:val="2D962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ABE139D"/>
    <w:multiLevelType w:val="hybridMultilevel"/>
    <w:tmpl w:val="64160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210C5B"/>
    <w:multiLevelType w:val="multilevel"/>
    <w:tmpl w:val="72D61D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F7576EB"/>
    <w:multiLevelType w:val="multilevel"/>
    <w:tmpl w:val="B2B665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F76C94"/>
    <w:multiLevelType w:val="multilevel"/>
    <w:tmpl w:val="7F9E5DE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4511E5"/>
    <w:multiLevelType w:val="multilevel"/>
    <w:tmpl w:val="4E9C04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E86192"/>
    <w:multiLevelType w:val="multilevel"/>
    <w:tmpl w:val="EBC215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F65677"/>
    <w:multiLevelType w:val="hybridMultilevel"/>
    <w:tmpl w:val="D55E1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63131E"/>
    <w:multiLevelType w:val="hybridMultilevel"/>
    <w:tmpl w:val="D400A604"/>
    <w:lvl w:ilvl="0" w:tplc="324E226C">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9F1041"/>
    <w:multiLevelType w:val="hybridMultilevel"/>
    <w:tmpl w:val="48ECD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1D039F"/>
    <w:multiLevelType w:val="multilevel"/>
    <w:tmpl w:val="423690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66730D"/>
    <w:multiLevelType w:val="hybridMultilevel"/>
    <w:tmpl w:val="27460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004E76"/>
    <w:multiLevelType w:val="hybridMultilevel"/>
    <w:tmpl w:val="A49A39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2E17970"/>
    <w:multiLevelType w:val="multilevel"/>
    <w:tmpl w:val="0F1E70D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3BF37F6"/>
    <w:multiLevelType w:val="multilevel"/>
    <w:tmpl w:val="608C4958"/>
    <w:lvl w:ilvl="0">
      <w:start w:val="1"/>
      <w:numFmt w:val="decimal"/>
      <w:lvlText w:val="%1."/>
      <w:lvlJc w:val="left"/>
      <w:pPr>
        <w:ind w:left="720" w:hanging="360"/>
      </w:p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468081D"/>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423C73"/>
    <w:multiLevelType w:val="multilevel"/>
    <w:tmpl w:val="D032A304"/>
    <w:lvl w:ilvl="0">
      <w:start w:val="4"/>
      <w:numFmt w:val="decimal"/>
      <w:lvlText w:val="%1"/>
      <w:lvlJc w:val="left"/>
      <w:pPr>
        <w:ind w:left="108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16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520" w:hanging="1800"/>
      </w:pPr>
      <w:rPr>
        <w:rFonts w:hint="default"/>
      </w:rPr>
    </w:lvl>
    <w:lvl w:ilvl="8">
      <w:start w:val="1"/>
      <w:numFmt w:val="decimal"/>
      <w:lvlText w:val="%1.%2.%3.%4.%5.%6.%7.%8.%9"/>
      <w:lvlJc w:val="left"/>
      <w:pPr>
        <w:ind w:left="2520" w:hanging="1800"/>
      </w:pPr>
      <w:rPr>
        <w:rFonts w:hint="default"/>
      </w:rPr>
    </w:lvl>
  </w:abstractNum>
  <w:abstractNum w:abstractNumId="24" w15:restartNumberingAfterBreak="0">
    <w:nsid w:val="455C139A"/>
    <w:multiLevelType w:val="multilevel"/>
    <w:tmpl w:val="541ABB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6230095"/>
    <w:multiLevelType w:val="hybridMultilevel"/>
    <w:tmpl w:val="02AE42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745080"/>
    <w:multiLevelType w:val="hybridMultilevel"/>
    <w:tmpl w:val="C49064F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B9A8D50">
      <w:start w:val="1"/>
      <w:numFmt w:val="bullet"/>
      <w:lvlText w:val="-"/>
      <w:lvlJc w:val="left"/>
      <w:pPr>
        <w:ind w:left="3600" w:hanging="360"/>
      </w:pPr>
      <w:rPr>
        <w:rFonts w:ascii="Times New Roman" w:eastAsia="Times New Roman" w:hAnsi="Times New Roman" w:cs="Times New Roman" w:hint="default"/>
      </w:r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8A4028C"/>
    <w:multiLevelType w:val="hybridMultilevel"/>
    <w:tmpl w:val="A1DAC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266CEC"/>
    <w:multiLevelType w:val="hybridMultilevel"/>
    <w:tmpl w:val="F3AA7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7C6585"/>
    <w:multiLevelType w:val="hybridMultilevel"/>
    <w:tmpl w:val="CDEA4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880207"/>
    <w:multiLevelType w:val="hybridMultilevel"/>
    <w:tmpl w:val="0826E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A27B8B"/>
    <w:multiLevelType w:val="multilevel"/>
    <w:tmpl w:val="BDC4A2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1A30EBA"/>
    <w:multiLevelType w:val="hybridMultilevel"/>
    <w:tmpl w:val="5CEA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931881"/>
    <w:multiLevelType w:val="multilevel"/>
    <w:tmpl w:val="608C4958"/>
    <w:lvl w:ilvl="0">
      <w:start w:val="1"/>
      <w:numFmt w:val="decimal"/>
      <w:lvlText w:val="%1."/>
      <w:lvlJc w:val="left"/>
      <w:pPr>
        <w:ind w:left="720" w:hanging="360"/>
      </w:p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5BF4689"/>
    <w:multiLevelType w:val="multilevel"/>
    <w:tmpl w:val="6F96265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67B6327"/>
    <w:multiLevelType w:val="hybridMultilevel"/>
    <w:tmpl w:val="3A344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0D16B8"/>
    <w:multiLevelType w:val="hybridMultilevel"/>
    <w:tmpl w:val="83F00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27598B"/>
    <w:multiLevelType w:val="hybridMultilevel"/>
    <w:tmpl w:val="CB9A6B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5C1B32EC"/>
    <w:multiLevelType w:val="multilevel"/>
    <w:tmpl w:val="9884A1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CCF49E0"/>
    <w:multiLevelType w:val="multilevel"/>
    <w:tmpl w:val="D340E9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E023060"/>
    <w:multiLevelType w:val="hybridMultilevel"/>
    <w:tmpl w:val="FF203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F741E0B"/>
    <w:multiLevelType w:val="hybridMultilevel"/>
    <w:tmpl w:val="77E04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1AF4DA5"/>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29378D3"/>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5E55794"/>
    <w:multiLevelType w:val="hybridMultilevel"/>
    <w:tmpl w:val="1966A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5E722BB"/>
    <w:multiLevelType w:val="hybridMultilevel"/>
    <w:tmpl w:val="50AA1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7E510B9"/>
    <w:multiLevelType w:val="hybridMultilevel"/>
    <w:tmpl w:val="7206B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DAC3A45"/>
    <w:multiLevelType w:val="hybridMultilevel"/>
    <w:tmpl w:val="5A5252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ED945CC"/>
    <w:multiLevelType w:val="hybridMultilevel"/>
    <w:tmpl w:val="BBC6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FE4485C"/>
    <w:multiLevelType w:val="hybridMultilevel"/>
    <w:tmpl w:val="541AD4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0E54672"/>
    <w:multiLevelType w:val="hybridMultilevel"/>
    <w:tmpl w:val="8076B6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5EA63E8"/>
    <w:multiLevelType w:val="multilevel"/>
    <w:tmpl w:val="265CEE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89545E8"/>
    <w:multiLevelType w:val="multilevel"/>
    <w:tmpl w:val="DB26D37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9156A3A"/>
    <w:multiLevelType w:val="hybridMultilevel"/>
    <w:tmpl w:val="0BB0B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A35111C"/>
    <w:multiLevelType w:val="hybridMultilevel"/>
    <w:tmpl w:val="01C4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C2203C8"/>
    <w:multiLevelType w:val="hybridMultilevel"/>
    <w:tmpl w:val="72D61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C2866F8"/>
    <w:multiLevelType w:val="hybridMultilevel"/>
    <w:tmpl w:val="0CF20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DB5535C"/>
    <w:multiLevelType w:val="hybridMultilevel"/>
    <w:tmpl w:val="91A4DD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EC77486"/>
    <w:multiLevelType w:val="hybridMultilevel"/>
    <w:tmpl w:val="0910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9022298">
    <w:abstractNumId w:val="7"/>
  </w:num>
  <w:num w:numId="2" w16cid:durableId="561872196">
    <w:abstractNumId w:val="38"/>
  </w:num>
  <w:num w:numId="3" w16cid:durableId="1608923608">
    <w:abstractNumId w:val="2"/>
  </w:num>
  <w:num w:numId="4" w16cid:durableId="1658462578">
    <w:abstractNumId w:val="44"/>
  </w:num>
  <w:num w:numId="5" w16cid:durableId="1177963833">
    <w:abstractNumId w:val="44"/>
    <w:lvlOverride w:ilvl="0">
      <w:startOverride w:val="3"/>
    </w:lvlOverride>
    <w:lvlOverride w:ilvl="1">
      <w:startOverride w:val="1"/>
    </w:lvlOverride>
  </w:num>
  <w:num w:numId="6" w16cid:durableId="1354526906">
    <w:abstractNumId w:val="44"/>
    <w:lvlOverride w:ilvl="0">
      <w:startOverride w:val="4"/>
    </w:lvlOverride>
    <w:lvlOverride w:ilvl="1">
      <w:startOverride w:val="1"/>
    </w:lvlOverride>
  </w:num>
  <w:num w:numId="7" w16cid:durableId="1816682300">
    <w:abstractNumId w:val="44"/>
    <w:lvlOverride w:ilvl="0">
      <w:startOverride w:val="2"/>
    </w:lvlOverride>
    <w:lvlOverride w:ilvl="1">
      <w:startOverride w:val="1"/>
    </w:lvlOverride>
  </w:num>
  <w:num w:numId="8" w16cid:durableId="1073284230">
    <w:abstractNumId w:val="44"/>
    <w:lvlOverride w:ilvl="0">
      <w:startOverride w:val="2"/>
    </w:lvlOverride>
    <w:lvlOverride w:ilvl="1">
      <w:startOverride w:val="1"/>
    </w:lvlOverride>
  </w:num>
  <w:num w:numId="9" w16cid:durableId="713967082">
    <w:abstractNumId w:val="44"/>
  </w:num>
  <w:num w:numId="10" w16cid:durableId="1379475690">
    <w:abstractNumId w:val="55"/>
  </w:num>
  <w:num w:numId="11" w16cid:durableId="157118759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1418071">
    <w:abstractNumId w:val="44"/>
    <w:lvlOverride w:ilvl="0">
      <w:startOverride w:val="2"/>
    </w:lvlOverride>
    <w:lvlOverride w:ilvl="1">
      <w:startOverride w:val="1"/>
    </w:lvlOverride>
  </w:num>
  <w:num w:numId="13" w16cid:durableId="1048191493">
    <w:abstractNumId w:val="44"/>
  </w:num>
  <w:num w:numId="14" w16cid:durableId="1163546267">
    <w:abstractNumId w:val="20"/>
  </w:num>
  <w:num w:numId="15" w16cid:durableId="1586067296">
    <w:abstractNumId w:val="44"/>
    <w:lvlOverride w:ilvl="0">
      <w:startOverride w:val="2"/>
    </w:lvlOverride>
    <w:lvlOverride w:ilvl="1">
      <w:startOverride w:val="1"/>
    </w:lvlOverride>
  </w:num>
  <w:num w:numId="16" w16cid:durableId="1681349911">
    <w:abstractNumId w:val="44"/>
    <w:lvlOverride w:ilvl="0">
      <w:startOverride w:val="3"/>
    </w:lvlOverride>
    <w:lvlOverride w:ilvl="1">
      <w:startOverride w:val="1"/>
    </w:lvlOverride>
  </w:num>
  <w:num w:numId="17" w16cid:durableId="329331543">
    <w:abstractNumId w:val="44"/>
  </w:num>
  <w:num w:numId="18" w16cid:durableId="1026784858">
    <w:abstractNumId w:val="13"/>
  </w:num>
  <w:num w:numId="19" w16cid:durableId="109587846">
    <w:abstractNumId w:val="1"/>
  </w:num>
  <w:num w:numId="20" w16cid:durableId="779296863">
    <w:abstractNumId w:val="17"/>
  </w:num>
  <w:num w:numId="21" w16cid:durableId="275332566">
    <w:abstractNumId w:val="10"/>
  </w:num>
  <w:num w:numId="22" w16cid:durableId="201209355">
    <w:abstractNumId w:val="26"/>
  </w:num>
  <w:num w:numId="23" w16cid:durableId="1932813651">
    <w:abstractNumId w:val="24"/>
  </w:num>
  <w:num w:numId="24" w16cid:durableId="1856386928">
    <w:abstractNumId w:val="40"/>
  </w:num>
  <w:num w:numId="25" w16cid:durableId="57364054">
    <w:abstractNumId w:val="54"/>
  </w:num>
  <w:num w:numId="26" w16cid:durableId="2515620">
    <w:abstractNumId w:val="31"/>
  </w:num>
  <w:num w:numId="27" w16cid:durableId="1947735886">
    <w:abstractNumId w:val="34"/>
  </w:num>
  <w:num w:numId="28" w16cid:durableId="1069185974">
    <w:abstractNumId w:val="39"/>
  </w:num>
  <w:num w:numId="29" w16cid:durableId="1061101555">
    <w:abstractNumId w:val="12"/>
  </w:num>
  <w:num w:numId="30" w16cid:durableId="1832795503">
    <w:abstractNumId w:val="43"/>
  </w:num>
  <w:num w:numId="31" w16cid:durableId="2041857026">
    <w:abstractNumId w:val="3"/>
  </w:num>
  <w:num w:numId="32" w16cid:durableId="950628428">
    <w:abstractNumId w:val="9"/>
  </w:num>
  <w:num w:numId="33" w16cid:durableId="1568225422">
    <w:abstractNumId w:val="11"/>
  </w:num>
  <w:num w:numId="34" w16cid:durableId="1795253692">
    <w:abstractNumId w:val="57"/>
  </w:num>
  <w:num w:numId="35" w16cid:durableId="898054044">
    <w:abstractNumId w:val="46"/>
  </w:num>
  <w:num w:numId="36" w16cid:durableId="237717747">
    <w:abstractNumId w:val="19"/>
  </w:num>
  <w:num w:numId="37" w16cid:durableId="1543514121">
    <w:abstractNumId w:val="30"/>
  </w:num>
  <w:num w:numId="38" w16cid:durableId="219367173">
    <w:abstractNumId w:val="28"/>
  </w:num>
  <w:num w:numId="39" w16cid:durableId="1211964400">
    <w:abstractNumId w:val="37"/>
  </w:num>
  <w:num w:numId="40" w16cid:durableId="1513841915">
    <w:abstractNumId w:val="16"/>
  </w:num>
  <w:num w:numId="41" w16cid:durableId="1634018838">
    <w:abstractNumId w:val="47"/>
  </w:num>
  <w:num w:numId="42" w16cid:durableId="615794135">
    <w:abstractNumId w:val="61"/>
  </w:num>
  <w:num w:numId="43" w16cid:durableId="1122190027">
    <w:abstractNumId w:val="8"/>
  </w:num>
  <w:num w:numId="44" w16cid:durableId="1442532696">
    <w:abstractNumId w:val="60"/>
  </w:num>
  <w:num w:numId="45" w16cid:durableId="589700424">
    <w:abstractNumId w:val="56"/>
  </w:num>
  <w:num w:numId="46" w16cid:durableId="864563701">
    <w:abstractNumId w:val="25"/>
  </w:num>
  <w:num w:numId="47" w16cid:durableId="34425160">
    <w:abstractNumId w:val="5"/>
  </w:num>
  <w:num w:numId="48" w16cid:durableId="1430546770">
    <w:abstractNumId w:val="18"/>
  </w:num>
  <w:num w:numId="49" w16cid:durableId="975061022">
    <w:abstractNumId w:val="50"/>
  </w:num>
  <w:num w:numId="50" w16cid:durableId="2122991996">
    <w:abstractNumId w:val="52"/>
  </w:num>
  <w:num w:numId="51" w16cid:durableId="1392852956">
    <w:abstractNumId w:val="15"/>
  </w:num>
  <w:num w:numId="52" w16cid:durableId="1586113804">
    <w:abstractNumId w:val="49"/>
  </w:num>
  <w:num w:numId="53" w16cid:durableId="938951155">
    <w:abstractNumId w:val="22"/>
  </w:num>
  <w:num w:numId="54" w16cid:durableId="430324424">
    <w:abstractNumId w:val="23"/>
  </w:num>
  <w:num w:numId="55" w16cid:durableId="1736080859">
    <w:abstractNumId w:val="0"/>
  </w:num>
  <w:num w:numId="56" w16cid:durableId="363019857">
    <w:abstractNumId w:val="45"/>
  </w:num>
  <w:num w:numId="57" w16cid:durableId="1209803706">
    <w:abstractNumId w:val="21"/>
  </w:num>
  <w:num w:numId="58" w16cid:durableId="183715666">
    <w:abstractNumId w:val="33"/>
  </w:num>
  <w:num w:numId="59" w16cid:durableId="1058242207">
    <w:abstractNumId w:val="41"/>
  </w:num>
  <w:num w:numId="60" w16cid:durableId="61373483">
    <w:abstractNumId w:val="32"/>
  </w:num>
  <w:num w:numId="61" w16cid:durableId="351490903">
    <w:abstractNumId w:val="59"/>
  </w:num>
  <w:num w:numId="62" w16cid:durableId="935937564">
    <w:abstractNumId w:val="36"/>
  </w:num>
  <w:num w:numId="63" w16cid:durableId="2034382062">
    <w:abstractNumId w:val="29"/>
  </w:num>
  <w:num w:numId="64" w16cid:durableId="1886217504">
    <w:abstractNumId w:val="35"/>
  </w:num>
  <w:num w:numId="65" w16cid:durableId="1992900761">
    <w:abstractNumId w:val="53"/>
  </w:num>
  <w:num w:numId="66" w16cid:durableId="1625578772">
    <w:abstractNumId w:val="6"/>
  </w:num>
  <w:num w:numId="67" w16cid:durableId="1355111582">
    <w:abstractNumId w:val="51"/>
  </w:num>
  <w:num w:numId="68" w16cid:durableId="929389673">
    <w:abstractNumId w:val="42"/>
  </w:num>
  <w:num w:numId="69" w16cid:durableId="1698503110">
    <w:abstractNumId w:val="4"/>
  </w:num>
  <w:num w:numId="70" w16cid:durableId="601764796">
    <w:abstractNumId w:val="48"/>
  </w:num>
  <w:num w:numId="71" w16cid:durableId="775564608">
    <w:abstractNumId w:val="14"/>
  </w:num>
  <w:num w:numId="72" w16cid:durableId="1840349154">
    <w:abstractNumId w:val="27"/>
  </w:num>
  <w:num w:numId="73" w16cid:durableId="622613936">
    <w:abstractNumId w:val="5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v:stroke endarrow="block"/>
      <v:textbox inset="0,0,0,0"/>
      <o:colormru v:ext="edit" colors="#eaeaea,#f8f8f8"/>
    </o:shapedefaults>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EFC"/>
    <w:rsid w:val="0000072D"/>
    <w:rsid w:val="00002F57"/>
    <w:rsid w:val="00003DFB"/>
    <w:rsid w:val="00003E53"/>
    <w:rsid w:val="000047B2"/>
    <w:rsid w:val="0000495C"/>
    <w:rsid w:val="0000509C"/>
    <w:rsid w:val="00005C44"/>
    <w:rsid w:val="00006ED6"/>
    <w:rsid w:val="000070B8"/>
    <w:rsid w:val="000072BC"/>
    <w:rsid w:val="00007D5D"/>
    <w:rsid w:val="00007D8C"/>
    <w:rsid w:val="000103EC"/>
    <w:rsid w:val="00010F31"/>
    <w:rsid w:val="00011223"/>
    <w:rsid w:val="0001167C"/>
    <w:rsid w:val="00012051"/>
    <w:rsid w:val="00012775"/>
    <w:rsid w:val="00012E2D"/>
    <w:rsid w:val="000137B2"/>
    <w:rsid w:val="000146EC"/>
    <w:rsid w:val="00014DDC"/>
    <w:rsid w:val="000157B3"/>
    <w:rsid w:val="00015E36"/>
    <w:rsid w:val="00015EE3"/>
    <w:rsid w:val="000166C1"/>
    <w:rsid w:val="0001715A"/>
    <w:rsid w:val="000204AC"/>
    <w:rsid w:val="00020777"/>
    <w:rsid w:val="0002115A"/>
    <w:rsid w:val="00021167"/>
    <w:rsid w:val="00021675"/>
    <w:rsid w:val="00022799"/>
    <w:rsid w:val="00022D27"/>
    <w:rsid w:val="0002474E"/>
    <w:rsid w:val="00024EB9"/>
    <w:rsid w:val="00024F35"/>
    <w:rsid w:val="00025D76"/>
    <w:rsid w:val="00027307"/>
    <w:rsid w:val="00027B55"/>
    <w:rsid w:val="0003001E"/>
    <w:rsid w:val="000307DB"/>
    <w:rsid w:val="00030CD1"/>
    <w:rsid w:val="00030F25"/>
    <w:rsid w:val="00031B4D"/>
    <w:rsid w:val="0003205F"/>
    <w:rsid w:val="00032540"/>
    <w:rsid w:val="00032E7A"/>
    <w:rsid w:val="000349AB"/>
    <w:rsid w:val="00034FB3"/>
    <w:rsid w:val="00035609"/>
    <w:rsid w:val="00035681"/>
    <w:rsid w:val="00035C0D"/>
    <w:rsid w:val="00035D0B"/>
    <w:rsid w:val="00036724"/>
    <w:rsid w:val="00036A05"/>
    <w:rsid w:val="00036B24"/>
    <w:rsid w:val="00036C5B"/>
    <w:rsid w:val="000375AC"/>
    <w:rsid w:val="0004048A"/>
    <w:rsid w:val="0004134C"/>
    <w:rsid w:val="00041649"/>
    <w:rsid w:val="000420D7"/>
    <w:rsid w:val="000420E0"/>
    <w:rsid w:val="0004238E"/>
    <w:rsid w:val="00043A03"/>
    <w:rsid w:val="00044263"/>
    <w:rsid w:val="0004445C"/>
    <w:rsid w:val="0004455B"/>
    <w:rsid w:val="00044647"/>
    <w:rsid w:val="000446AF"/>
    <w:rsid w:val="000447BB"/>
    <w:rsid w:val="00044859"/>
    <w:rsid w:val="00044A61"/>
    <w:rsid w:val="00044F18"/>
    <w:rsid w:val="00045F99"/>
    <w:rsid w:val="00047379"/>
    <w:rsid w:val="00047568"/>
    <w:rsid w:val="0005041D"/>
    <w:rsid w:val="00050C10"/>
    <w:rsid w:val="00050F3F"/>
    <w:rsid w:val="000512AC"/>
    <w:rsid w:val="00051360"/>
    <w:rsid w:val="0005148A"/>
    <w:rsid w:val="00051B83"/>
    <w:rsid w:val="000527CC"/>
    <w:rsid w:val="000529CD"/>
    <w:rsid w:val="00052ED5"/>
    <w:rsid w:val="000545C1"/>
    <w:rsid w:val="00055098"/>
    <w:rsid w:val="0005554E"/>
    <w:rsid w:val="00056696"/>
    <w:rsid w:val="00057138"/>
    <w:rsid w:val="00057C01"/>
    <w:rsid w:val="0006096C"/>
    <w:rsid w:val="00061AC3"/>
    <w:rsid w:val="0006206C"/>
    <w:rsid w:val="00062117"/>
    <w:rsid w:val="00062C30"/>
    <w:rsid w:val="00062CE3"/>
    <w:rsid w:val="0006311D"/>
    <w:rsid w:val="0006394B"/>
    <w:rsid w:val="00064144"/>
    <w:rsid w:val="0006430E"/>
    <w:rsid w:val="00064331"/>
    <w:rsid w:val="00064D13"/>
    <w:rsid w:val="000650FF"/>
    <w:rsid w:val="00065C90"/>
    <w:rsid w:val="0006604F"/>
    <w:rsid w:val="000660C0"/>
    <w:rsid w:val="00066326"/>
    <w:rsid w:val="00066C4B"/>
    <w:rsid w:val="00066EE1"/>
    <w:rsid w:val="00066FDB"/>
    <w:rsid w:val="00067A11"/>
    <w:rsid w:val="00067D0A"/>
    <w:rsid w:val="00067EC8"/>
    <w:rsid w:val="000701FD"/>
    <w:rsid w:val="00071EE2"/>
    <w:rsid w:val="00072615"/>
    <w:rsid w:val="0007285C"/>
    <w:rsid w:val="00072BC1"/>
    <w:rsid w:val="00072BC2"/>
    <w:rsid w:val="00074C21"/>
    <w:rsid w:val="000751C7"/>
    <w:rsid w:val="00075D8F"/>
    <w:rsid w:val="00075FC5"/>
    <w:rsid w:val="00076819"/>
    <w:rsid w:val="000768D3"/>
    <w:rsid w:val="00076A4B"/>
    <w:rsid w:val="00077E28"/>
    <w:rsid w:val="00080148"/>
    <w:rsid w:val="00080BDF"/>
    <w:rsid w:val="00080CF2"/>
    <w:rsid w:val="00081176"/>
    <w:rsid w:val="00081341"/>
    <w:rsid w:val="000813C9"/>
    <w:rsid w:val="000814C3"/>
    <w:rsid w:val="00081920"/>
    <w:rsid w:val="00081A5F"/>
    <w:rsid w:val="00081C38"/>
    <w:rsid w:val="0008336C"/>
    <w:rsid w:val="000833A8"/>
    <w:rsid w:val="0008447F"/>
    <w:rsid w:val="00084EC8"/>
    <w:rsid w:val="000853C8"/>
    <w:rsid w:val="00085BA9"/>
    <w:rsid w:val="00085CC1"/>
    <w:rsid w:val="0008602B"/>
    <w:rsid w:val="00086A16"/>
    <w:rsid w:val="00086F7D"/>
    <w:rsid w:val="0008734F"/>
    <w:rsid w:val="0008781C"/>
    <w:rsid w:val="00087C87"/>
    <w:rsid w:val="00090AF7"/>
    <w:rsid w:val="00090B32"/>
    <w:rsid w:val="00091077"/>
    <w:rsid w:val="0009144C"/>
    <w:rsid w:val="00092EA1"/>
    <w:rsid w:val="00093F4D"/>
    <w:rsid w:val="000944AC"/>
    <w:rsid w:val="0009517C"/>
    <w:rsid w:val="00095875"/>
    <w:rsid w:val="00095A7B"/>
    <w:rsid w:val="00096DED"/>
    <w:rsid w:val="00097EC7"/>
    <w:rsid w:val="000A0027"/>
    <w:rsid w:val="000A094C"/>
    <w:rsid w:val="000A0EA0"/>
    <w:rsid w:val="000A1208"/>
    <w:rsid w:val="000A1294"/>
    <w:rsid w:val="000A18CE"/>
    <w:rsid w:val="000A19FF"/>
    <w:rsid w:val="000A25DD"/>
    <w:rsid w:val="000A2D5F"/>
    <w:rsid w:val="000A3391"/>
    <w:rsid w:val="000A3B1B"/>
    <w:rsid w:val="000A408C"/>
    <w:rsid w:val="000A41B6"/>
    <w:rsid w:val="000A49BD"/>
    <w:rsid w:val="000A4C84"/>
    <w:rsid w:val="000A54B2"/>
    <w:rsid w:val="000A5BD3"/>
    <w:rsid w:val="000A6660"/>
    <w:rsid w:val="000A73FC"/>
    <w:rsid w:val="000A74C8"/>
    <w:rsid w:val="000A77AC"/>
    <w:rsid w:val="000A7B58"/>
    <w:rsid w:val="000B010F"/>
    <w:rsid w:val="000B1209"/>
    <w:rsid w:val="000B1CB0"/>
    <w:rsid w:val="000B2798"/>
    <w:rsid w:val="000B2873"/>
    <w:rsid w:val="000B31C5"/>
    <w:rsid w:val="000B3209"/>
    <w:rsid w:val="000B3632"/>
    <w:rsid w:val="000B3897"/>
    <w:rsid w:val="000B3DB4"/>
    <w:rsid w:val="000B4476"/>
    <w:rsid w:val="000B4659"/>
    <w:rsid w:val="000B4745"/>
    <w:rsid w:val="000B545B"/>
    <w:rsid w:val="000B57A5"/>
    <w:rsid w:val="000B5B4B"/>
    <w:rsid w:val="000B5F78"/>
    <w:rsid w:val="000B737E"/>
    <w:rsid w:val="000B7C33"/>
    <w:rsid w:val="000B7D3A"/>
    <w:rsid w:val="000C0A4C"/>
    <w:rsid w:val="000C291C"/>
    <w:rsid w:val="000C3173"/>
    <w:rsid w:val="000C44C0"/>
    <w:rsid w:val="000C4DCB"/>
    <w:rsid w:val="000C5936"/>
    <w:rsid w:val="000C5A0D"/>
    <w:rsid w:val="000C5B01"/>
    <w:rsid w:val="000C5C92"/>
    <w:rsid w:val="000C6568"/>
    <w:rsid w:val="000C65CF"/>
    <w:rsid w:val="000C6F84"/>
    <w:rsid w:val="000C74DF"/>
    <w:rsid w:val="000C76CC"/>
    <w:rsid w:val="000C77F4"/>
    <w:rsid w:val="000C7AC4"/>
    <w:rsid w:val="000C7B26"/>
    <w:rsid w:val="000C7C0A"/>
    <w:rsid w:val="000D1094"/>
    <w:rsid w:val="000D26D3"/>
    <w:rsid w:val="000D316B"/>
    <w:rsid w:val="000D3963"/>
    <w:rsid w:val="000D3F47"/>
    <w:rsid w:val="000D41D0"/>
    <w:rsid w:val="000D4613"/>
    <w:rsid w:val="000D4BCF"/>
    <w:rsid w:val="000D5712"/>
    <w:rsid w:val="000D622C"/>
    <w:rsid w:val="000D63E2"/>
    <w:rsid w:val="000D672C"/>
    <w:rsid w:val="000D6D19"/>
    <w:rsid w:val="000D715B"/>
    <w:rsid w:val="000D7173"/>
    <w:rsid w:val="000D74F8"/>
    <w:rsid w:val="000D7907"/>
    <w:rsid w:val="000E033E"/>
    <w:rsid w:val="000E14A5"/>
    <w:rsid w:val="000E1EEC"/>
    <w:rsid w:val="000E26A5"/>
    <w:rsid w:val="000E27E7"/>
    <w:rsid w:val="000E3A76"/>
    <w:rsid w:val="000E3FB6"/>
    <w:rsid w:val="000E4244"/>
    <w:rsid w:val="000E4616"/>
    <w:rsid w:val="000E4A4B"/>
    <w:rsid w:val="000E4FF2"/>
    <w:rsid w:val="000E5085"/>
    <w:rsid w:val="000E591D"/>
    <w:rsid w:val="000E69E1"/>
    <w:rsid w:val="000E702E"/>
    <w:rsid w:val="000E7495"/>
    <w:rsid w:val="000E76F5"/>
    <w:rsid w:val="000E7C1B"/>
    <w:rsid w:val="000E7DDC"/>
    <w:rsid w:val="000F15BA"/>
    <w:rsid w:val="000F239E"/>
    <w:rsid w:val="000F2DCA"/>
    <w:rsid w:val="000F34B8"/>
    <w:rsid w:val="000F3A71"/>
    <w:rsid w:val="000F3E15"/>
    <w:rsid w:val="000F573D"/>
    <w:rsid w:val="000F5FE1"/>
    <w:rsid w:val="000F6438"/>
    <w:rsid w:val="000F71F5"/>
    <w:rsid w:val="000F75EA"/>
    <w:rsid w:val="00101189"/>
    <w:rsid w:val="00101DF8"/>
    <w:rsid w:val="001021FF"/>
    <w:rsid w:val="00102887"/>
    <w:rsid w:val="00102B9A"/>
    <w:rsid w:val="001049E0"/>
    <w:rsid w:val="00104CA9"/>
    <w:rsid w:val="00104ED7"/>
    <w:rsid w:val="00105435"/>
    <w:rsid w:val="001057E9"/>
    <w:rsid w:val="00105D97"/>
    <w:rsid w:val="001061D3"/>
    <w:rsid w:val="001064BC"/>
    <w:rsid w:val="00106D75"/>
    <w:rsid w:val="00106F2A"/>
    <w:rsid w:val="00107098"/>
    <w:rsid w:val="00111801"/>
    <w:rsid w:val="00111FFA"/>
    <w:rsid w:val="0011211C"/>
    <w:rsid w:val="0011227B"/>
    <w:rsid w:val="00112556"/>
    <w:rsid w:val="00113186"/>
    <w:rsid w:val="00113A39"/>
    <w:rsid w:val="00113D27"/>
    <w:rsid w:val="00113D9A"/>
    <w:rsid w:val="00113DCC"/>
    <w:rsid w:val="00113F42"/>
    <w:rsid w:val="00114294"/>
    <w:rsid w:val="001148F6"/>
    <w:rsid w:val="00114E09"/>
    <w:rsid w:val="001156FB"/>
    <w:rsid w:val="00115C95"/>
    <w:rsid w:val="00115CE6"/>
    <w:rsid w:val="0011690A"/>
    <w:rsid w:val="00116985"/>
    <w:rsid w:val="00116A50"/>
    <w:rsid w:val="00117DB5"/>
    <w:rsid w:val="00117DCB"/>
    <w:rsid w:val="00120692"/>
    <w:rsid w:val="00120A1B"/>
    <w:rsid w:val="00121775"/>
    <w:rsid w:val="001218C7"/>
    <w:rsid w:val="00121AB2"/>
    <w:rsid w:val="00121C69"/>
    <w:rsid w:val="001221D1"/>
    <w:rsid w:val="0012266F"/>
    <w:rsid w:val="001227AB"/>
    <w:rsid w:val="00122ECE"/>
    <w:rsid w:val="001231B2"/>
    <w:rsid w:val="001235EF"/>
    <w:rsid w:val="00124F28"/>
    <w:rsid w:val="001259D1"/>
    <w:rsid w:val="00126382"/>
    <w:rsid w:val="001264AC"/>
    <w:rsid w:val="00126C2F"/>
    <w:rsid w:val="00130031"/>
    <w:rsid w:val="001301DB"/>
    <w:rsid w:val="00130B14"/>
    <w:rsid w:val="00130C2E"/>
    <w:rsid w:val="001317C2"/>
    <w:rsid w:val="00131DE6"/>
    <w:rsid w:val="00131FD4"/>
    <w:rsid w:val="001323CC"/>
    <w:rsid w:val="00132E08"/>
    <w:rsid w:val="00133400"/>
    <w:rsid w:val="00133D35"/>
    <w:rsid w:val="00133E57"/>
    <w:rsid w:val="001350FE"/>
    <w:rsid w:val="001353A1"/>
    <w:rsid w:val="0013546B"/>
    <w:rsid w:val="0013557F"/>
    <w:rsid w:val="00135604"/>
    <w:rsid w:val="001357AE"/>
    <w:rsid w:val="001362ED"/>
    <w:rsid w:val="00136445"/>
    <w:rsid w:val="0013657F"/>
    <w:rsid w:val="001373D5"/>
    <w:rsid w:val="001404E3"/>
    <w:rsid w:val="00141807"/>
    <w:rsid w:val="001418B2"/>
    <w:rsid w:val="0014197D"/>
    <w:rsid w:val="00142108"/>
    <w:rsid w:val="00142551"/>
    <w:rsid w:val="00142E8D"/>
    <w:rsid w:val="001433CD"/>
    <w:rsid w:val="00143563"/>
    <w:rsid w:val="00143DC2"/>
    <w:rsid w:val="001441B4"/>
    <w:rsid w:val="00144374"/>
    <w:rsid w:val="00144B98"/>
    <w:rsid w:val="001452C4"/>
    <w:rsid w:val="00145FF3"/>
    <w:rsid w:val="001465CA"/>
    <w:rsid w:val="00147489"/>
    <w:rsid w:val="001478BE"/>
    <w:rsid w:val="00150142"/>
    <w:rsid w:val="00150165"/>
    <w:rsid w:val="0015051F"/>
    <w:rsid w:val="00150AA1"/>
    <w:rsid w:val="00150CB6"/>
    <w:rsid w:val="0015132B"/>
    <w:rsid w:val="00151528"/>
    <w:rsid w:val="00151543"/>
    <w:rsid w:val="00151902"/>
    <w:rsid w:val="00153574"/>
    <w:rsid w:val="00153661"/>
    <w:rsid w:val="001536F2"/>
    <w:rsid w:val="00153A0C"/>
    <w:rsid w:val="0015464B"/>
    <w:rsid w:val="00154B4C"/>
    <w:rsid w:val="001555C1"/>
    <w:rsid w:val="00155A1C"/>
    <w:rsid w:val="001562D6"/>
    <w:rsid w:val="001567CB"/>
    <w:rsid w:val="00157B1E"/>
    <w:rsid w:val="001602AF"/>
    <w:rsid w:val="00160A8B"/>
    <w:rsid w:val="00160D2B"/>
    <w:rsid w:val="00160DC5"/>
    <w:rsid w:val="00161FB5"/>
    <w:rsid w:val="001626EF"/>
    <w:rsid w:val="0016307A"/>
    <w:rsid w:val="001632F7"/>
    <w:rsid w:val="001634E2"/>
    <w:rsid w:val="00163B5B"/>
    <w:rsid w:val="00164370"/>
    <w:rsid w:val="0016449F"/>
    <w:rsid w:val="00164637"/>
    <w:rsid w:val="001648FE"/>
    <w:rsid w:val="001653B0"/>
    <w:rsid w:val="00165E64"/>
    <w:rsid w:val="00167266"/>
    <w:rsid w:val="00167604"/>
    <w:rsid w:val="00167D7B"/>
    <w:rsid w:val="00167DEF"/>
    <w:rsid w:val="0017099A"/>
    <w:rsid w:val="00170CB7"/>
    <w:rsid w:val="00170F52"/>
    <w:rsid w:val="0017138C"/>
    <w:rsid w:val="00171F0E"/>
    <w:rsid w:val="00172288"/>
    <w:rsid w:val="00172364"/>
    <w:rsid w:val="001726B2"/>
    <w:rsid w:val="00172C50"/>
    <w:rsid w:val="00172E34"/>
    <w:rsid w:val="0017347C"/>
    <w:rsid w:val="0017387C"/>
    <w:rsid w:val="001738CB"/>
    <w:rsid w:val="00174A04"/>
    <w:rsid w:val="00174AA7"/>
    <w:rsid w:val="001751D8"/>
    <w:rsid w:val="00175743"/>
    <w:rsid w:val="00175985"/>
    <w:rsid w:val="00176181"/>
    <w:rsid w:val="00176705"/>
    <w:rsid w:val="001768C0"/>
    <w:rsid w:val="001769B4"/>
    <w:rsid w:val="00176D23"/>
    <w:rsid w:val="00177D39"/>
    <w:rsid w:val="00180630"/>
    <w:rsid w:val="00180D8D"/>
    <w:rsid w:val="00181315"/>
    <w:rsid w:val="001818CF"/>
    <w:rsid w:val="001821A4"/>
    <w:rsid w:val="001823AE"/>
    <w:rsid w:val="001823FC"/>
    <w:rsid w:val="001828A3"/>
    <w:rsid w:val="00183240"/>
    <w:rsid w:val="00183905"/>
    <w:rsid w:val="00184667"/>
    <w:rsid w:val="001850D5"/>
    <w:rsid w:val="001850E9"/>
    <w:rsid w:val="00186674"/>
    <w:rsid w:val="00186902"/>
    <w:rsid w:val="00186C28"/>
    <w:rsid w:val="001908C9"/>
    <w:rsid w:val="001908F3"/>
    <w:rsid w:val="00190935"/>
    <w:rsid w:val="00190A53"/>
    <w:rsid w:val="00190CD7"/>
    <w:rsid w:val="00190D92"/>
    <w:rsid w:val="00191529"/>
    <w:rsid w:val="00191FC3"/>
    <w:rsid w:val="00192BF8"/>
    <w:rsid w:val="00192F1C"/>
    <w:rsid w:val="00193052"/>
    <w:rsid w:val="001934CB"/>
    <w:rsid w:val="001939C8"/>
    <w:rsid w:val="001939E0"/>
    <w:rsid w:val="00194412"/>
    <w:rsid w:val="001946E8"/>
    <w:rsid w:val="0019471B"/>
    <w:rsid w:val="001963BB"/>
    <w:rsid w:val="00196DA0"/>
    <w:rsid w:val="00197B6A"/>
    <w:rsid w:val="00197BE6"/>
    <w:rsid w:val="00197CA9"/>
    <w:rsid w:val="001A0473"/>
    <w:rsid w:val="001A0517"/>
    <w:rsid w:val="001A1227"/>
    <w:rsid w:val="001A1F94"/>
    <w:rsid w:val="001A2099"/>
    <w:rsid w:val="001A263C"/>
    <w:rsid w:val="001A2A17"/>
    <w:rsid w:val="001A2D64"/>
    <w:rsid w:val="001A2FDB"/>
    <w:rsid w:val="001A41EE"/>
    <w:rsid w:val="001A43F7"/>
    <w:rsid w:val="001A581D"/>
    <w:rsid w:val="001A6F17"/>
    <w:rsid w:val="001A7502"/>
    <w:rsid w:val="001A77FD"/>
    <w:rsid w:val="001A79AE"/>
    <w:rsid w:val="001A7A4B"/>
    <w:rsid w:val="001B0CD7"/>
    <w:rsid w:val="001B1721"/>
    <w:rsid w:val="001B1DC7"/>
    <w:rsid w:val="001B213C"/>
    <w:rsid w:val="001B2F73"/>
    <w:rsid w:val="001B4F8F"/>
    <w:rsid w:val="001B6162"/>
    <w:rsid w:val="001B61A7"/>
    <w:rsid w:val="001B63B1"/>
    <w:rsid w:val="001B67C0"/>
    <w:rsid w:val="001B6B0F"/>
    <w:rsid w:val="001B6BE5"/>
    <w:rsid w:val="001B7A1A"/>
    <w:rsid w:val="001B7BC9"/>
    <w:rsid w:val="001C01F4"/>
    <w:rsid w:val="001C0C51"/>
    <w:rsid w:val="001C0CB8"/>
    <w:rsid w:val="001C1025"/>
    <w:rsid w:val="001C106C"/>
    <w:rsid w:val="001C1228"/>
    <w:rsid w:val="001C2652"/>
    <w:rsid w:val="001C2A35"/>
    <w:rsid w:val="001C2BC3"/>
    <w:rsid w:val="001C4FF2"/>
    <w:rsid w:val="001C58B1"/>
    <w:rsid w:val="001D0DDB"/>
    <w:rsid w:val="001D0E5A"/>
    <w:rsid w:val="001D10A8"/>
    <w:rsid w:val="001D2DE7"/>
    <w:rsid w:val="001D3AFD"/>
    <w:rsid w:val="001D3D1C"/>
    <w:rsid w:val="001D4DCF"/>
    <w:rsid w:val="001D4FB4"/>
    <w:rsid w:val="001D693B"/>
    <w:rsid w:val="001D6D26"/>
    <w:rsid w:val="001D7948"/>
    <w:rsid w:val="001E0087"/>
    <w:rsid w:val="001E1044"/>
    <w:rsid w:val="001E125A"/>
    <w:rsid w:val="001E36A5"/>
    <w:rsid w:val="001E4417"/>
    <w:rsid w:val="001E46CB"/>
    <w:rsid w:val="001E47F4"/>
    <w:rsid w:val="001E4B40"/>
    <w:rsid w:val="001E631B"/>
    <w:rsid w:val="001E6BD6"/>
    <w:rsid w:val="001E6DDD"/>
    <w:rsid w:val="001E71F4"/>
    <w:rsid w:val="001E732C"/>
    <w:rsid w:val="001E747D"/>
    <w:rsid w:val="001E764F"/>
    <w:rsid w:val="001E7A39"/>
    <w:rsid w:val="001E7CF4"/>
    <w:rsid w:val="001F09FD"/>
    <w:rsid w:val="001F0C9F"/>
    <w:rsid w:val="001F1055"/>
    <w:rsid w:val="001F18EC"/>
    <w:rsid w:val="001F1C7A"/>
    <w:rsid w:val="001F1CD5"/>
    <w:rsid w:val="001F2F0F"/>
    <w:rsid w:val="001F3694"/>
    <w:rsid w:val="001F3F09"/>
    <w:rsid w:val="001F54D5"/>
    <w:rsid w:val="001F5C21"/>
    <w:rsid w:val="001F6186"/>
    <w:rsid w:val="001F65EE"/>
    <w:rsid w:val="001F68B0"/>
    <w:rsid w:val="001F697A"/>
    <w:rsid w:val="001F6B14"/>
    <w:rsid w:val="001F719B"/>
    <w:rsid w:val="001F77B5"/>
    <w:rsid w:val="001F7B69"/>
    <w:rsid w:val="00200419"/>
    <w:rsid w:val="00200DF5"/>
    <w:rsid w:val="00200EEA"/>
    <w:rsid w:val="00201D66"/>
    <w:rsid w:val="0020289D"/>
    <w:rsid w:val="00203278"/>
    <w:rsid w:val="0020333F"/>
    <w:rsid w:val="00203F06"/>
    <w:rsid w:val="00203F15"/>
    <w:rsid w:val="00205F4E"/>
    <w:rsid w:val="00205F71"/>
    <w:rsid w:val="002061A6"/>
    <w:rsid w:val="002061BA"/>
    <w:rsid w:val="00206F23"/>
    <w:rsid w:val="00207342"/>
    <w:rsid w:val="0020790D"/>
    <w:rsid w:val="00207A74"/>
    <w:rsid w:val="00207F83"/>
    <w:rsid w:val="002109D5"/>
    <w:rsid w:val="00210E28"/>
    <w:rsid w:val="0021171E"/>
    <w:rsid w:val="0021291F"/>
    <w:rsid w:val="00212A65"/>
    <w:rsid w:val="002139F2"/>
    <w:rsid w:val="002146BB"/>
    <w:rsid w:val="002147B0"/>
    <w:rsid w:val="00215ABB"/>
    <w:rsid w:val="00215F08"/>
    <w:rsid w:val="0021645A"/>
    <w:rsid w:val="00216CB3"/>
    <w:rsid w:val="00216FED"/>
    <w:rsid w:val="002173B8"/>
    <w:rsid w:val="0021774C"/>
    <w:rsid w:val="00217892"/>
    <w:rsid w:val="002178E1"/>
    <w:rsid w:val="00217A14"/>
    <w:rsid w:val="00217B15"/>
    <w:rsid w:val="00220599"/>
    <w:rsid w:val="00220AB3"/>
    <w:rsid w:val="00220BB0"/>
    <w:rsid w:val="00220C13"/>
    <w:rsid w:val="00220E45"/>
    <w:rsid w:val="002220C9"/>
    <w:rsid w:val="00222723"/>
    <w:rsid w:val="00222AA6"/>
    <w:rsid w:val="00222AC8"/>
    <w:rsid w:val="00222C66"/>
    <w:rsid w:val="00222D4C"/>
    <w:rsid w:val="00222E33"/>
    <w:rsid w:val="00222E4D"/>
    <w:rsid w:val="00223175"/>
    <w:rsid w:val="0022327F"/>
    <w:rsid w:val="00223462"/>
    <w:rsid w:val="00223A91"/>
    <w:rsid w:val="002240A0"/>
    <w:rsid w:val="00224448"/>
    <w:rsid w:val="002244F2"/>
    <w:rsid w:val="002249B5"/>
    <w:rsid w:val="002249E9"/>
    <w:rsid w:val="00224D33"/>
    <w:rsid w:val="00225936"/>
    <w:rsid w:val="00225DE3"/>
    <w:rsid w:val="002262C9"/>
    <w:rsid w:val="002265F0"/>
    <w:rsid w:val="00226B3F"/>
    <w:rsid w:val="002270D1"/>
    <w:rsid w:val="00227A1C"/>
    <w:rsid w:val="00230785"/>
    <w:rsid w:val="00230959"/>
    <w:rsid w:val="00230CCA"/>
    <w:rsid w:val="00230F41"/>
    <w:rsid w:val="0023122A"/>
    <w:rsid w:val="002318F0"/>
    <w:rsid w:val="0023195C"/>
    <w:rsid w:val="002330AA"/>
    <w:rsid w:val="00233EAD"/>
    <w:rsid w:val="00234128"/>
    <w:rsid w:val="00234206"/>
    <w:rsid w:val="0023432A"/>
    <w:rsid w:val="00234520"/>
    <w:rsid w:val="00235859"/>
    <w:rsid w:val="00235984"/>
    <w:rsid w:val="00235AAF"/>
    <w:rsid w:val="0023604C"/>
    <w:rsid w:val="0023613A"/>
    <w:rsid w:val="00236A2A"/>
    <w:rsid w:val="00237109"/>
    <w:rsid w:val="00237190"/>
    <w:rsid w:val="002371BE"/>
    <w:rsid w:val="002379BD"/>
    <w:rsid w:val="00237E53"/>
    <w:rsid w:val="00240549"/>
    <w:rsid w:val="00240CA7"/>
    <w:rsid w:val="00240FA8"/>
    <w:rsid w:val="0024104F"/>
    <w:rsid w:val="0024115C"/>
    <w:rsid w:val="002411A7"/>
    <w:rsid w:val="00241532"/>
    <w:rsid w:val="002417FB"/>
    <w:rsid w:val="0024185E"/>
    <w:rsid w:val="00241A37"/>
    <w:rsid w:val="00241E56"/>
    <w:rsid w:val="002420E7"/>
    <w:rsid w:val="002423CF"/>
    <w:rsid w:val="002427CB"/>
    <w:rsid w:val="002434FA"/>
    <w:rsid w:val="00244B7A"/>
    <w:rsid w:val="002458E2"/>
    <w:rsid w:val="00245BDF"/>
    <w:rsid w:val="0024707A"/>
    <w:rsid w:val="00247559"/>
    <w:rsid w:val="002475F5"/>
    <w:rsid w:val="00247DC6"/>
    <w:rsid w:val="00251B39"/>
    <w:rsid w:val="00251F51"/>
    <w:rsid w:val="0025214E"/>
    <w:rsid w:val="002521A1"/>
    <w:rsid w:val="0025257A"/>
    <w:rsid w:val="0025273B"/>
    <w:rsid w:val="00253008"/>
    <w:rsid w:val="00253DB2"/>
    <w:rsid w:val="00254B67"/>
    <w:rsid w:val="00254DDF"/>
    <w:rsid w:val="00254F41"/>
    <w:rsid w:val="0025517D"/>
    <w:rsid w:val="002557A1"/>
    <w:rsid w:val="002559AA"/>
    <w:rsid w:val="002559DA"/>
    <w:rsid w:val="00256454"/>
    <w:rsid w:val="0025683A"/>
    <w:rsid w:val="00256963"/>
    <w:rsid w:val="00256F9B"/>
    <w:rsid w:val="00257678"/>
    <w:rsid w:val="00257792"/>
    <w:rsid w:val="00257C5C"/>
    <w:rsid w:val="00257FB4"/>
    <w:rsid w:val="00260456"/>
    <w:rsid w:val="002604BE"/>
    <w:rsid w:val="00260780"/>
    <w:rsid w:val="00260A00"/>
    <w:rsid w:val="00260D6D"/>
    <w:rsid w:val="00261A03"/>
    <w:rsid w:val="00261D0F"/>
    <w:rsid w:val="00261E55"/>
    <w:rsid w:val="002627B5"/>
    <w:rsid w:val="002635AC"/>
    <w:rsid w:val="00263C62"/>
    <w:rsid w:val="00264756"/>
    <w:rsid w:val="00264C9D"/>
    <w:rsid w:val="00264FE5"/>
    <w:rsid w:val="00265BB4"/>
    <w:rsid w:val="00266548"/>
    <w:rsid w:val="002678EA"/>
    <w:rsid w:val="00267EDC"/>
    <w:rsid w:val="0027016C"/>
    <w:rsid w:val="002706D9"/>
    <w:rsid w:val="0027089C"/>
    <w:rsid w:val="0027093B"/>
    <w:rsid w:val="002710C5"/>
    <w:rsid w:val="00271667"/>
    <w:rsid w:val="00271F43"/>
    <w:rsid w:val="0027260F"/>
    <w:rsid w:val="00272726"/>
    <w:rsid w:val="00273308"/>
    <w:rsid w:val="00274B9E"/>
    <w:rsid w:val="00274C73"/>
    <w:rsid w:val="00274DE0"/>
    <w:rsid w:val="00274E63"/>
    <w:rsid w:val="002753CF"/>
    <w:rsid w:val="00275414"/>
    <w:rsid w:val="00275718"/>
    <w:rsid w:val="00275772"/>
    <w:rsid w:val="00275F01"/>
    <w:rsid w:val="00275F5A"/>
    <w:rsid w:val="0027616A"/>
    <w:rsid w:val="002766F1"/>
    <w:rsid w:val="00276B6F"/>
    <w:rsid w:val="00277189"/>
    <w:rsid w:val="0028044A"/>
    <w:rsid w:val="00280AB0"/>
    <w:rsid w:val="00281282"/>
    <w:rsid w:val="0028135C"/>
    <w:rsid w:val="00281D25"/>
    <w:rsid w:val="00282199"/>
    <w:rsid w:val="002827DE"/>
    <w:rsid w:val="00283364"/>
    <w:rsid w:val="00283772"/>
    <w:rsid w:val="002842BF"/>
    <w:rsid w:val="00284523"/>
    <w:rsid w:val="00284ADA"/>
    <w:rsid w:val="00284EB1"/>
    <w:rsid w:val="002851BF"/>
    <w:rsid w:val="00285E13"/>
    <w:rsid w:val="00286445"/>
    <w:rsid w:val="00286E73"/>
    <w:rsid w:val="00287483"/>
    <w:rsid w:val="002876FA"/>
    <w:rsid w:val="00287F18"/>
    <w:rsid w:val="00290C4D"/>
    <w:rsid w:val="00290EDA"/>
    <w:rsid w:val="00292E0A"/>
    <w:rsid w:val="00293E6B"/>
    <w:rsid w:val="00293F5C"/>
    <w:rsid w:val="002947AB"/>
    <w:rsid w:val="00294B62"/>
    <w:rsid w:val="0029505E"/>
    <w:rsid w:val="00295A69"/>
    <w:rsid w:val="00295E72"/>
    <w:rsid w:val="00296E8A"/>
    <w:rsid w:val="00296FFA"/>
    <w:rsid w:val="002A030F"/>
    <w:rsid w:val="002A0527"/>
    <w:rsid w:val="002A0617"/>
    <w:rsid w:val="002A16F1"/>
    <w:rsid w:val="002A18F0"/>
    <w:rsid w:val="002A23CF"/>
    <w:rsid w:val="002A2643"/>
    <w:rsid w:val="002A267A"/>
    <w:rsid w:val="002A315A"/>
    <w:rsid w:val="002A33C6"/>
    <w:rsid w:val="002A355A"/>
    <w:rsid w:val="002A3D88"/>
    <w:rsid w:val="002A4BAB"/>
    <w:rsid w:val="002A5585"/>
    <w:rsid w:val="002A56D5"/>
    <w:rsid w:val="002A57F1"/>
    <w:rsid w:val="002A5CDF"/>
    <w:rsid w:val="002A6B61"/>
    <w:rsid w:val="002A6BB1"/>
    <w:rsid w:val="002A6D70"/>
    <w:rsid w:val="002A6DD1"/>
    <w:rsid w:val="002A71D9"/>
    <w:rsid w:val="002B099B"/>
    <w:rsid w:val="002B1103"/>
    <w:rsid w:val="002B17CE"/>
    <w:rsid w:val="002B17DA"/>
    <w:rsid w:val="002B1D60"/>
    <w:rsid w:val="002B1E31"/>
    <w:rsid w:val="002B1FEA"/>
    <w:rsid w:val="002B37C8"/>
    <w:rsid w:val="002B3B89"/>
    <w:rsid w:val="002B4140"/>
    <w:rsid w:val="002B483F"/>
    <w:rsid w:val="002B55F6"/>
    <w:rsid w:val="002B5E80"/>
    <w:rsid w:val="002B5F7B"/>
    <w:rsid w:val="002B6432"/>
    <w:rsid w:val="002B6579"/>
    <w:rsid w:val="002B662B"/>
    <w:rsid w:val="002C07D0"/>
    <w:rsid w:val="002C085C"/>
    <w:rsid w:val="002C08EE"/>
    <w:rsid w:val="002C099F"/>
    <w:rsid w:val="002C0E27"/>
    <w:rsid w:val="002C0F35"/>
    <w:rsid w:val="002C10BC"/>
    <w:rsid w:val="002C13ED"/>
    <w:rsid w:val="002C14C1"/>
    <w:rsid w:val="002C2528"/>
    <w:rsid w:val="002C2A91"/>
    <w:rsid w:val="002C3A22"/>
    <w:rsid w:val="002C41BD"/>
    <w:rsid w:val="002C502C"/>
    <w:rsid w:val="002C533C"/>
    <w:rsid w:val="002C55A7"/>
    <w:rsid w:val="002C583B"/>
    <w:rsid w:val="002C6384"/>
    <w:rsid w:val="002C639D"/>
    <w:rsid w:val="002C671A"/>
    <w:rsid w:val="002C6F0F"/>
    <w:rsid w:val="002C716F"/>
    <w:rsid w:val="002C71D2"/>
    <w:rsid w:val="002C77B0"/>
    <w:rsid w:val="002C77F3"/>
    <w:rsid w:val="002D0393"/>
    <w:rsid w:val="002D0544"/>
    <w:rsid w:val="002D0659"/>
    <w:rsid w:val="002D0EA8"/>
    <w:rsid w:val="002D0F83"/>
    <w:rsid w:val="002D1307"/>
    <w:rsid w:val="002D22FB"/>
    <w:rsid w:val="002D2343"/>
    <w:rsid w:val="002D2857"/>
    <w:rsid w:val="002D2E4A"/>
    <w:rsid w:val="002D2ED4"/>
    <w:rsid w:val="002D47D4"/>
    <w:rsid w:val="002D5625"/>
    <w:rsid w:val="002D5C8D"/>
    <w:rsid w:val="002D6416"/>
    <w:rsid w:val="002D65AB"/>
    <w:rsid w:val="002D6B55"/>
    <w:rsid w:val="002D7594"/>
    <w:rsid w:val="002D76C6"/>
    <w:rsid w:val="002D7C2E"/>
    <w:rsid w:val="002E0464"/>
    <w:rsid w:val="002E06DE"/>
    <w:rsid w:val="002E0AEB"/>
    <w:rsid w:val="002E142E"/>
    <w:rsid w:val="002E1DF6"/>
    <w:rsid w:val="002E21DB"/>
    <w:rsid w:val="002E268C"/>
    <w:rsid w:val="002E2888"/>
    <w:rsid w:val="002E2C6C"/>
    <w:rsid w:val="002E39E2"/>
    <w:rsid w:val="002E49C6"/>
    <w:rsid w:val="002E5015"/>
    <w:rsid w:val="002E519C"/>
    <w:rsid w:val="002E585B"/>
    <w:rsid w:val="002E5AD7"/>
    <w:rsid w:val="002E5C25"/>
    <w:rsid w:val="002E606D"/>
    <w:rsid w:val="002E64F2"/>
    <w:rsid w:val="002E6705"/>
    <w:rsid w:val="002E6822"/>
    <w:rsid w:val="002E6E98"/>
    <w:rsid w:val="002E75A3"/>
    <w:rsid w:val="002E7F0F"/>
    <w:rsid w:val="002F044F"/>
    <w:rsid w:val="002F0913"/>
    <w:rsid w:val="002F11D8"/>
    <w:rsid w:val="002F13B0"/>
    <w:rsid w:val="002F1D7E"/>
    <w:rsid w:val="002F2D49"/>
    <w:rsid w:val="002F377A"/>
    <w:rsid w:val="002F37A9"/>
    <w:rsid w:val="002F37F6"/>
    <w:rsid w:val="002F54E1"/>
    <w:rsid w:val="002F66E7"/>
    <w:rsid w:val="002F6774"/>
    <w:rsid w:val="002F6A99"/>
    <w:rsid w:val="002F7751"/>
    <w:rsid w:val="002F7CEE"/>
    <w:rsid w:val="00300402"/>
    <w:rsid w:val="00300EEA"/>
    <w:rsid w:val="00301523"/>
    <w:rsid w:val="0030267C"/>
    <w:rsid w:val="003028F2"/>
    <w:rsid w:val="003035E9"/>
    <w:rsid w:val="00303719"/>
    <w:rsid w:val="003041F4"/>
    <w:rsid w:val="003047B1"/>
    <w:rsid w:val="00304CA3"/>
    <w:rsid w:val="003052C1"/>
    <w:rsid w:val="0030597F"/>
    <w:rsid w:val="00305DE2"/>
    <w:rsid w:val="00306A95"/>
    <w:rsid w:val="00306D56"/>
    <w:rsid w:val="00306FEF"/>
    <w:rsid w:val="00307151"/>
    <w:rsid w:val="00307668"/>
    <w:rsid w:val="003079AD"/>
    <w:rsid w:val="00307C51"/>
    <w:rsid w:val="00307CCE"/>
    <w:rsid w:val="003109D0"/>
    <w:rsid w:val="00310AB7"/>
    <w:rsid w:val="003118D2"/>
    <w:rsid w:val="00311C1A"/>
    <w:rsid w:val="00311C69"/>
    <w:rsid w:val="00312298"/>
    <w:rsid w:val="003125F6"/>
    <w:rsid w:val="00312F35"/>
    <w:rsid w:val="003131EF"/>
    <w:rsid w:val="0031320D"/>
    <w:rsid w:val="00314222"/>
    <w:rsid w:val="00315903"/>
    <w:rsid w:val="00315E80"/>
    <w:rsid w:val="00315EDE"/>
    <w:rsid w:val="00316184"/>
    <w:rsid w:val="0031679A"/>
    <w:rsid w:val="003168CD"/>
    <w:rsid w:val="00316ACE"/>
    <w:rsid w:val="00316F57"/>
    <w:rsid w:val="00316F70"/>
    <w:rsid w:val="0031711B"/>
    <w:rsid w:val="00317203"/>
    <w:rsid w:val="00317286"/>
    <w:rsid w:val="003179BF"/>
    <w:rsid w:val="00317ADD"/>
    <w:rsid w:val="00320184"/>
    <w:rsid w:val="00320460"/>
    <w:rsid w:val="00321A58"/>
    <w:rsid w:val="0032209F"/>
    <w:rsid w:val="00322F63"/>
    <w:rsid w:val="00323151"/>
    <w:rsid w:val="00323416"/>
    <w:rsid w:val="00323763"/>
    <w:rsid w:val="00324154"/>
    <w:rsid w:val="0032557A"/>
    <w:rsid w:val="003257FF"/>
    <w:rsid w:val="00326A48"/>
    <w:rsid w:val="00326EBD"/>
    <w:rsid w:val="00327337"/>
    <w:rsid w:val="003274B7"/>
    <w:rsid w:val="00327997"/>
    <w:rsid w:val="00330A0B"/>
    <w:rsid w:val="00330E22"/>
    <w:rsid w:val="00330F94"/>
    <w:rsid w:val="00332051"/>
    <w:rsid w:val="0033300D"/>
    <w:rsid w:val="003330AD"/>
    <w:rsid w:val="0033323B"/>
    <w:rsid w:val="00333276"/>
    <w:rsid w:val="003334AD"/>
    <w:rsid w:val="00333A9F"/>
    <w:rsid w:val="00334B86"/>
    <w:rsid w:val="00335221"/>
    <w:rsid w:val="003352DF"/>
    <w:rsid w:val="0033542D"/>
    <w:rsid w:val="00335433"/>
    <w:rsid w:val="003354B8"/>
    <w:rsid w:val="003358A1"/>
    <w:rsid w:val="00335ABE"/>
    <w:rsid w:val="00335C46"/>
    <w:rsid w:val="00335C6D"/>
    <w:rsid w:val="003364EF"/>
    <w:rsid w:val="003364FD"/>
    <w:rsid w:val="003378B5"/>
    <w:rsid w:val="00337EA0"/>
    <w:rsid w:val="0034007F"/>
    <w:rsid w:val="003404CE"/>
    <w:rsid w:val="00340593"/>
    <w:rsid w:val="00340DAE"/>
    <w:rsid w:val="00341003"/>
    <w:rsid w:val="00341EE0"/>
    <w:rsid w:val="0034202C"/>
    <w:rsid w:val="00342057"/>
    <w:rsid w:val="00342F6C"/>
    <w:rsid w:val="00343100"/>
    <w:rsid w:val="0034323B"/>
    <w:rsid w:val="003434E6"/>
    <w:rsid w:val="003436E6"/>
    <w:rsid w:val="00343863"/>
    <w:rsid w:val="00343A44"/>
    <w:rsid w:val="00343EC6"/>
    <w:rsid w:val="003455D4"/>
    <w:rsid w:val="003465CA"/>
    <w:rsid w:val="00346610"/>
    <w:rsid w:val="0034707B"/>
    <w:rsid w:val="00347407"/>
    <w:rsid w:val="003475FC"/>
    <w:rsid w:val="00347E51"/>
    <w:rsid w:val="00350ABA"/>
    <w:rsid w:val="003519CB"/>
    <w:rsid w:val="00352089"/>
    <w:rsid w:val="00352460"/>
    <w:rsid w:val="00352936"/>
    <w:rsid w:val="00353632"/>
    <w:rsid w:val="0035379C"/>
    <w:rsid w:val="00354940"/>
    <w:rsid w:val="00354AB8"/>
    <w:rsid w:val="0035543D"/>
    <w:rsid w:val="003555D8"/>
    <w:rsid w:val="0035560B"/>
    <w:rsid w:val="00355DC9"/>
    <w:rsid w:val="00356771"/>
    <w:rsid w:val="00356CDD"/>
    <w:rsid w:val="00356FEE"/>
    <w:rsid w:val="00357055"/>
    <w:rsid w:val="0035759D"/>
    <w:rsid w:val="00357948"/>
    <w:rsid w:val="00357AD4"/>
    <w:rsid w:val="00361125"/>
    <w:rsid w:val="00361198"/>
    <w:rsid w:val="003611D4"/>
    <w:rsid w:val="00361721"/>
    <w:rsid w:val="00362034"/>
    <w:rsid w:val="00362322"/>
    <w:rsid w:val="00362332"/>
    <w:rsid w:val="00362CDD"/>
    <w:rsid w:val="00362E35"/>
    <w:rsid w:val="00364F7D"/>
    <w:rsid w:val="00365B3F"/>
    <w:rsid w:val="0036615C"/>
    <w:rsid w:val="00366D72"/>
    <w:rsid w:val="0036702D"/>
    <w:rsid w:val="0037126A"/>
    <w:rsid w:val="00371E32"/>
    <w:rsid w:val="00371F63"/>
    <w:rsid w:val="00371F81"/>
    <w:rsid w:val="0037216A"/>
    <w:rsid w:val="0037228C"/>
    <w:rsid w:val="0037229E"/>
    <w:rsid w:val="003722DB"/>
    <w:rsid w:val="003728F4"/>
    <w:rsid w:val="00373F31"/>
    <w:rsid w:val="00374ACB"/>
    <w:rsid w:val="00374F24"/>
    <w:rsid w:val="00374F92"/>
    <w:rsid w:val="0037531C"/>
    <w:rsid w:val="003756D1"/>
    <w:rsid w:val="00376099"/>
    <w:rsid w:val="0037640E"/>
    <w:rsid w:val="00376ED8"/>
    <w:rsid w:val="00380D88"/>
    <w:rsid w:val="0038160D"/>
    <w:rsid w:val="00381D42"/>
    <w:rsid w:val="0038265B"/>
    <w:rsid w:val="003826FC"/>
    <w:rsid w:val="00383A23"/>
    <w:rsid w:val="00383AA0"/>
    <w:rsid w:val="00384108"/>
    <w:rsid w:val="00384336"/>
    <w:rsid w:val="00384DD1"/>
    <w:rsid w:val="00384F93"/>
    <w:rsid w:val="00385026"/>
    <w:rsid w:val="003850B9"/>
    <w:rsid w:val="00385B09"/>
    <w:rsid w:val="00385EF0"/>
    <w:rsid w:val="0038673A"/>
    <w:rsid w:val="00387DCE"/>
    <w:rsid w:val="003909AD"/>
    <w:rsid w:val="00390BB5"/>
    <w:rsid w:val="00391847"/>
    <w:rsid w:val="00391961"/>
    <w:rsid w:val="00393124"/>
    <w:rsid w:val="00393A52"/>
    <w:rsid w:val="00394089"/>
    <w:rsid w:val="00395344"/>
    <w:rsid w:val="003953E8"/>
    <w:rsid w:val="00395835"/>
    <w:rsid w:val="00396142"/>
    <w:rsid w:val="00396BB5"/>
    <w:rsid w:val="003A0AE0"/>
    <w:rsid w:val="003A1044"/>
    <w:rsid w:val="003A133D"/>
    <w:rsid w:val="003A13EA"/>
    <w:rsid w:val="003A1DF4"/>
    <w:rsid w:val="003A1EDF"/>
    <w:rsid w:val="003A2B81"/>
    <w:rsid w:val="003A2D57"/>
    <w:rsid w:val="003A2D81"/>
    <w:rsid w:val="003A33EE"/>
    <w:rsid w:val="003A38E8"/>
    <w:rsid w:val="003A3E83"/>
    <w:rsid w:val="003A400E"/>
    <w:rsid w:val="003A42D4"/>
    <w:rsid w:val="003A48BC"/>
    <w:rsid w:val="003A502B"/>
    <w:rsid w:val="003A5995"/>
    <w:rsid w:val="003A603E"/>
    <w:rsid w:val="003A6219"/>
    <w:rsid w:val="003A64EE"/>
    <w:rsid w:val="003B0186"/>
    <w:rsid w:val="003B107D"/>
    <w:rsid w:val="003B1165"/>
    <w:rsid w:val="003B1AAC"/>
    <w:rsid w:val="003B256E"/>
    <w:rsid w:val="003B323F"/>
    <w:rsid w:val="003B3255"/>
    <w:rsid w:val="003B3EF2"/>
    <w:rsid w:val="003B4330"/>
    <w:rsid w:val="003B4CE4"/>
    <w:rsid w:val="003B4F10"/>
    <w:rsid w:val="003B4F35"/>
    <w:rsid w:val="003B5002"/>
    <w:rsid w:val="003B5547"/>
    <w:rsid w:val="003B5652"/>
    <w:rsid w:val="003B626C"/>
    <w:rsid w:val="003B659A"/>
    <w:rsid w:val="003B65AD"/>
    <w:rsid w:val="003B6B51"/>
    <w:rsid w:val="003B6D05"/>
    <w:rsid w:val="003B6EFD"/>
    <w:rsid w:val="003B733E"/>
    <w:rsid w:val="003C154B"/>
    <w:rsid w:val="003C15A8"/>
    <w:rsid w:val="003C2005"/>
    <w:rsid w:val="003C2C0B"/>
    <w:rsid w:val="003C351C"/>
    <w:rsid w:val="003C353A"/>
    <w:rsid w:val="003C39E5"/>
    <w:rsid w:val="003C3B43"/>
    <w:rsid w:val="003C3D5D"/>
    <w:rsid w:val="003C483B"/>
    <w:rsid w:val="003C63F6"/>
    <w:rsid w:val="003C6616"/>
    <w:rsid w:val="003C741F"/>
    <w:rsid w:val="003C75AF"/>
    <w:rsid w:val="003C7C00"/>
    <w:rsid w:val="003D015C"/>
    <w:rsid w:val="003D04C8"/>
    <w:rsid w:val="003D0EB3"/>
    <w:rsid w:val="003D18D8"/>
    <w:rsid w:val="003D19AB"/>
    <w:rsid w:val="003D1E8F"/>
    <w:rsid w:val="003D2488"/>
    <w:rsid w:val="003D2997"/>
    <w:rsid w:val="003D2E97"/>
    <w:rsid w:val="003D327A"/>
    <w:rsid w:val="003D46C8"/>
    <w:rsid w:val="003D49A9"/>
    <w:rsid w:val="003D5117"/>
    <w:rsid w:val="003D551A"/>
    <w:rsid w:val="003D55CA"/>
    <w:rsid w:val="003D5789"/>
    <w:rsid w:val="003D5FC5"/>
    <w:rsid w:val="003D641E"/>
    <w:rsid w:val="003D6AEC"/>
    <w:rsid w:val="003D6C00"/>
    <w:rsid w:val="003E0B87"/>
    <w:rsid w:val="003E10B5"/>
    <w:rsid w:val="003E177F"/>
    <w:rsid w:val="003E2072"/>
    <w:rsid w:val="003E232B"/>
    <w:rsid w:val="003E2D50"/>
    <w:rsid w:val="003E2FF6"/>
    <w:rsid w:val="003E3658"/>
    <w:rsid w:val="003E37C1"/>
    <w:rsid w:val="003E3875"/>
    <w:rsid w:val="003E3A11"/>
    <w:rsid w:val="003E429A"/>
    <w:rsid w:val="003E502F"/>
    <w:rsid w:val="003E5055"/>
    <w:rsid w:val="003E5A19"/>
    <w:rsid w:val="003E62B6"/>
    <w:rsid w:val="003E67D7"/>
    <w:rsid w:val="003E709D"/>
    <w:rsid w:val="003E7507"/>
    <w:rsid w:val="003E7AC3"/>
    <w:rsid w:val="003E7BA4"/>
    <w:rsid w:val="003E7C43"/>
    <w:rsid w:val="003E7D09"/>
    <w:rsid w:val="003F0A33"/>
    <w:rsid w:val="003F0AA0"/>
    <w:rsid w:val="003F1649"/>
    <w:rsid w:val="003F177E"/>
    <w:rsid w:val="003F1BC2"/>
    <w:rsid w:val="003F2226"/>
    <w:rsid w:val="003F2879"/>
    <w:rsid w:val="003F38A6"/>
    <w:rsid w:val="003F3B9D"/>
    <w:rsid w:val="003F3FD0"/>
    <w:rsid w:val="003F4146"/>
    <w:rsid w:val="003F4215"/>
    <w:rsid w:val="003F4711"/>
    <w:rsid w:val="003F47A7"/>
    <w:rsid w:val="003F47CC"/>
    <w:rsid w:val="003F50E2"/>
    <w:rsid w:val="003F5B90"/>
    <w:rsid w:val="003F5C3C"/>
    <w:rsid w:val="003F6A2E"/>
    <w:rsid w:val="003F6BCA"/>
    <w:rsid w:val="003F6BFB"/>
    <w:rsid w:val="003F7583"/>
    <w:rsid w:val="003F7AE1"/>
    <w:rsid w:val="004009C0"/>
    <w:rsid w:val="00401258"/>
    <w:rsid w:val="00401A5F"/>
    <w:rsid w:val="00402E6B"/>
    <w:rsid w:val="004039E2"/>
    <w:rsid w:val="00404199"/>
    <w:rsid w:val="00404448"/>
    <w:rsid w:val="00404BDC"/>
    <w:rsid w:val="00404D40"/>
    <w:rsid w:val="004057B3"/>
    <w:rsid w:val="00405AE6"/>
    <w:rsid w:val="004068F9"/>
    <w:rsid w:val="00406A78"/>
    <w:rsid w:val="00406E95"/>
    <w:rsid w:val="00406F2B"/>
    <w:rsid w:val="0040709F"/>
    <w:rsid w:val="004078B3"/>
    <w:rsid w:val="00410FBA"/>
    <w:rsid w:val="004118A8"/>
    <w:rsid w:val="004119EF"/>
    <w:rsid w:val="00411D80"/>
    <w:rsid w:val="004122CF"/>
    <w:rsid w:val="00412ABE"/>
    <w:rsid w:val="0041304D"/>
    <w:rsid w:val="0041341B"/>
    <w:rsid w:val="0041386D"/>
    <w:rsid w:val="00413A1D"/>
    <w:rsid w:val="00413B86"/>
    <w:rsid w:val="00413C1A"/>
    <w:rsid w:val="0041405A"/>
    <w:rsid w:val="004140AE"/>
    <w:rsid w:val="0041426B"/>
    <w:rsid w:val="00414385"/>
    <w:rsid w:val="00414421"/>
    <w:rsid w:val="0041481C"/>
    <w:rsid w:val="004148F8"/>
    <w:rsid w:val="00415C5D"/>
    <w:rsid w:val="00416178"/>
    <w:rsid w:val="00416E97"/>
    <w:rsid w:val="004171D5"/>
    <w:rsid w:val="00420591"/>
    <w:rsid w:val="00420AAE"/>
    <w:rsid w:val="00420F0F"/>
    <w:rsid w:val="00421087"/>
    <w:rsid w:val="0042154A"/>
    <w:rsid w:val="00421ACF"/>
    <w:rsid w:val="00421C41"/>
    <w:rsid w:val="00421D08"/>
    <w:rsid w:val="004225C3"/>
    <w:rsid w:val="00422F42"/>
    <w:rsid w:val="004237AD"/>
    <w:rsid w:val="00423880"/>
    <w:rsid w:val="00423A48"/>
    <w:rsid w:val="004243EB"/>
    <w:rsid w:val="00424470"/>
    <w:rsid w:val="004248AD"/>
    <w:rsid w:val="00424BC9"/>
    <w:rsid w:val="00424C7A"/>
    <w:rsid w:val="00424D82"/>
    <w:rsid w:val="0042509A"/>
    <w:rsid w:val="00425284"/>
    <w:rsid w:val="00425560"/>
    <w:rsid w:val="0042567A"/>
    <w:rsid w:val="00425C56"/>
    <w:rsid w:val="00425D24"/>
    <w:rsid w:val="00425F7A"/>
    <w:rsid w:val="00426228"/>
    <w:rsid w:val="00426F20"/>
    <w:rsid w:val="00427978"/>
    <w:rsid w:val="00427D34"/>
    <w:rsid w:val="00427FBF"/>
    <w:rsid w:val="00430132"/>
    <w:rsid w:val="004310A4"/>
    <w:rsid w:val="00431A50"/>
    <w:rsid w:val="00431E22"/>
    <w:rsid w:val="0043242F"/>
    <w:rsid w:val="0043466C"/>
    <w:rsid w:val="00435088"/>
    <w:rsid w:val="00435925"/>
    <w:rsid w:val="00436995"/>
    <w:rsid w:val="004369EF"/>
    <w:rsid w:val="00436B46"/>
    <w:rsid w:val="00436EF8"/>
    <w:rsid w:val="004379C2"/>
    <w:rsid w:val="0044044F"/>
    <w:rsid w:val="00440538"/>
    <w:rsid w:val="00440606"/>
    <w:rsid w:val="004407BC"/>
    <w:rsid w:val="00440E25"/>
    <w:rsid w:val="00440EE3"/>
    <w:rsid w:val="004412A2"/>
    <w:rsid w:val="00441640"/>
    <w:rsid w:val="00441985"/>
    <w:rsid w:val="00441F7A"/>
    <w:rsid w:val="00444155"/>
    <w:rsid w:val="004444BC"/>
    <w:rsid w:val="00445324"/>
    <w:rsid w:val="00445571"/>
    <w:rsid w:val="00445650"/>
    <w:rsid w:val="00445896"/>
    <w:rsid w:val="00445A69"/>
    <w:rsid w:val="004467B4"/>
    <w:rsid w:val="004467FE"/>
    <w:rsid w:val="004468B2"/>
    <w:rsid w:val="00446C26"/>
    <w:rsid w:val="0044740B"/>
    <w:rsid w:val="004477FD"/>
    <w:rsid w:val="00447A28"/>
    <w:rsid w:val="00447FE3"/>
    <w:rsid w:val="0045044A"/>
    <w:rsid w:val="004508B2"/>
    <w:rsid w:val="004508C5"/>
    <w:rsid w:val="004512D5"/>
    <w:rsid w:val="00452014"/>
    <w:rsid w:val="00452D3F"/>
    <w:rsid w:val="004532B8"/>
    <w:rsid w:val="00453BD5"/>
    <w:rsid w:val="00454676"/>
    <w:rsid w:val="00454D84"/>
    <w:rsid w:val="00454DE7"/>
    <w:rsid w:val="00455536"/>
    <w:rsid w:val="00455559"/>
    <w:rsid w:val="00455F6D"/>
    <w:rsid w:val="00456C5A"/>
    <w:rsid w:val="00456CB5"/>
    <w:rsid w:val="00457313"/>
    <w:rsid w:val="00457664"/>
    <w:rsid w:val="0046126E"/>
    <w:rsid w:val="00462A0A"/>
    <w:rsid w:val="00462CCE"/>
    <w:rsid w:val="00462F51"/>
    <w:rsid w:val="00463001"/>
    <w:rsid w:val="00463606"/>
    <w:rsid w:val="00463876"/>
    <w:rsid w:val="00463C27"/>
    <w:rsid w:val="004645CA"/>
    <w:rsid w:val="00464790"/>
    <w:rsid w:val="0046541D"/>
    <w:rsid w:val="00465435"/>
    <w:rsid w:val="00465952"/>
    <w:rsid w:val="00465C99"/>
    <w:rsid w:val="0046681C"/>
    <w:rsid w:val="00466C85"/>
    <w:rsid w:val="00466D3F"/>
    <w:rsid w:val="004670A0"/>
    <w:rsid w:val="004679C9"/>
    <w:rsid w:val="00470380"/>
    <w:rsid w:val="00472160"/>
    <w:rsid w:val="004726CB"/>
    <w:rsid w:val="00472EB1"/>
    <w:rsid w:val="00473A31"/>
    <w:rsid w:val="00473B71"/>
    <w:rsid w:val="00474983"/>
    <w:rsid w:val="0047524A"/>
    <w:rsid w:val="004757BD"/>
    <w:rsid w:val="00476B80"/>
    <w:rsid w:val="00476C22"/>
    <w:rsid w:val="00477183"/>
    <w:rsid w:val="0047783F"/>
    <w:rsid w:val="00480322"/>
    <w:rsid w:val="00480577"/>
    <w:rsid w:val="00480AAF"/>
    <w:rsid w:val="0048137A"/>
    <w:rsid w:val="00481390"/>
    <w:rsid w:val="0048156B"/>
    <w:rsid w:val="0048184C"/>
    <w:rsid w:val="004820FE"/>
    <w:rsid w:val="00482294"/>
    <w:rsid w:val="00482495"/>
    <w:rsid w:val="0048371B"/>
    <w:rsid w:val="00483B75"/>
    <w:rsid w:val="00484BBF"/>
    <w:rsid w:val="00484C69"/>
    <w:rsid w:val="00484F8C"/>
    <w:rsid w:val="00485056"/>
    <w:rsid w:val="00485779"/>
    <w:rsid w:val="00485A39"/>
    <w:rsid w:val="00485BDD"/>
    <w:rsid w:val="00485CFB"/>
    <w:rsid w:val="00486948"/>
    <w:rsid w:val="00487878"/>
    <w:rsid w:val="00487C70"/>
    <w:rsid w:val="00490865"/>
    <w:rsid w:val="004909E3"/>
    <w:rsid w:val="00490D93"/>
    <w:rsid w:val="00490FE9"/>
    <w:rsid w:val="00491311"/>
    <w:rsid w:val="00492E38"/>
    <w:rsid w:val="00492E50"/>
    <w:rsid w:val="00493051"/>
    <w:rsid w:val="00493167"/>
    <w:rsid w:val="004934F3"/>
    <w:rsid w:val="00493513"/>
    <w:rsid w:val="00494149"/>
    <w:rsid w:val="004947F1"/>
    <w:rsid w:val="00495733"/>
    <w:rsid w:val="00495BD0"/>
    <w:rsid w:val="00495D4A"/>
    <w:rsid w:val="00495E6B"/>
    <w:rsid w:val="0049607C"/>
    <w:rsid w:val="00496165"/>
    <w:rsid w:val="00497599"/>
    <w:rsid w:val="004977E4"/>
    <w:rsid w:val="004A0588"/>
    <w:rsid w:val="004A08A5"/>
    <w:rsid w:val="004A0C86"/>
    <w:rsid w:val="004A0FBD"/>
    <w:rsid w:val="004A1255"/>
    <w:rsid w:val="004A1267"/>
    <w:rsid w:val="004A1A2F"/>
    <w:rsid w:val="004A2100"/>
    <w:rsid w:val="004A2CE4"/>
    <w:rsid w:val="004A371C"/>
    <w:rsid w:val="004A39A6"/>
    <w:rsid w:val="004A39B1"/>
    <w:rsid w:val="004A3ABB"/>
    <w:rsid w:val="004A57CF"/>
    <w:rsid w:val="004A57D2"/>
    <w:rsid w:val="004A6671"/>
    <w:rsid w:val="004A6A34"/>
    <w:rsid w:val="004A7019"/>
    <w:rsid w:val="004A7035"/>
    <w:rsid w:val="004A7862"/>
    <w:rsid w:val="004A7A58"/>
    <w:rsid w:val="004B064D"/>
    <w:rsid w:val="004B1101"/>
    <w:rsid w:val="004B11B1"/>
    <w:rsid w:val="004B27E7"/>
    <w:rsid w:val="004B30B7"/>
    <w:rsid w:val="004B34D3"/>
    <w:rsid w:val="004B3E5C"/>
    <w:rsid w:val="004B433C"/>
    <w:rsid w:val="004B4434"/>
    <w:rsid w:val="004B477E"/>
    <w:rsid w:val="004B5287"/>
    <w:rsid w:val="004B5445"/>
    <w:rsid w:val="004B56DE"/>
    <w:rsid w:val="004B58A9"/>
    <w:rsid w:val="004B5A9E"/>
    <w:rsid w:val="004B5EB0"/>
    <w:rsid w:val="004B61EB"/>
    <w:rsid w:val="004B658C"/>
    <w:rsid w:val="004B780B"/>
    <w:rsid w:val="004B78ED"/>
    <w:rsid w:val="004B7937"/>
    <w:rsid w:val="004C0386"/>
    <w:rsid w:val="004C063F"/>
    <w:rsid w:val="004C0B62"/>
    <w:rsid w:val="004C11B2"/>
    <w:rsid w:val="004C1871"/>
    <w:rsid w:val="004C1D32"/>
    <w:rsid w:val="004C1DD5"/>
    <w:rsid w:val="004C233C"/>
    <w:rsid w:val="004C2C9D"/>
    <w:rsid w:val="004C3036"/>
    <w:rsid w:val="004C3109"/>
    <w:rsid w:val="004C3BCC"/>
    <w:rsid w:val="004C4332"/>
    <w:rsid w:val="004C4656"/>
    <w:rsid w:val="004C472E"/>
    <w:rsid w:val="004C48D5"/>
    <w:rsid w:val="004C4E11"/>
    <w:rsid w:val="004C5209"/>
    <w:rsid w:val="004C5574"/>
    <w:rsid w:val="004C59AB"/>
    <w:rsid w:val="004C5CD2"/>
    <w:rsid w:val="004C5EF2"/>
    <w:rsid w:val="004C665C"/>
    <w:rsid w:val="004C7226"/>
    <w:rsid w:val="004C7643"/>
    <w:rsid w:val="004C780D"/>
    <w:rsid w:val="004D0116"/>
    <w:rsid w:val="004D0714"/>
    <w:rsid w:val="004D0EEF"/>
    <w:rsid w:val="004D1941"/>
    <w:rsid w:val="004D1CE7"/>
    <w:rsid w:val="004D24A9"/>
    <w:rsid w:val="004D2C37"/>
    <w:rsid w:val="004D32D3"/>
    <w:rsid w:val="004D3466"/>
    <w:rsid w:val="004D34D1"/>
    <w:rsid w:val="004D396B"/>
    <w:rsid w:val="004D4604"/>
    <w:rsid w:val="004D46C4"/>
    <w:rsid w:val="004D5C6D"/>
    <w:rsid w:val="004D640F"/>
    <w:rsid w:val="004D6466"/>
    <w:rsid w:val="004D669A"/>
    <w:rsid w:val="004D66C2"/>
    <w:rsid w:val="004D699B"/>
    <w:rsid w:val="004D6D1B"/>
    <w:rsid w:val="004D70A9"/>
    <w:rsid w:val="004E0909"/>
    <w:rsid w:val="004E0E8B"/>
    <w:rsid w:val="004E187A"/>
    <w:rsid w:val="004E1ED1"/>
    <w:rsid w:val="004E2287"/>
    <w:rsid w:val="004E27A5"/>
    <w:rsid w:val="004E27C1"/>
    <w:rsid w:val="004E3EF3"/>
    <w:rsid w:val="004E3FC8"/>
    <w:rsid w:val="004E4043"/>
    <w:rsid w:val="004E48C8"/>
    <w:rsid w:val="004E4A95"/>
    <w:rsid w:val="004E4F09"/>
    <w:rsid w:val="004E5934"/>
    <w:rsid w:val="004E5A0E"/>
    <w:rsid w:val="004E604F"/>
    <w:rsid w:val="004E6CEE"/>
    <w:rsid w:val="004E6FCD"/>
    <w:rsid w:val="004E7208"/>
    <w:rsid w:val="004E7227"/>
    <w:rsid w:val="004E7343"/>
    <w:rsid w:val="004E74B9"/>
    <w:rsid w:val="004E7731"/>
    <w:rsid w:val="004E7796"/>
    <w:rsid w:val="004F0089"/>
    <w:rsid w:val="004F00F3"/>
    <w:rsid w:val="004F0130"/>
    <w:rsid w:val="004F0BE0"/>
    <w:rsid w:val="004F10CA"/>
    <w:rsid w:val="004F11FF"/>
    <w:rsid w:val="004F147E"/>
    <w:rsid w:val="004F1774"/>
    <w:rsid w:val="004F1BFD"/>
    <w:rsid w:val="004F2252"/>
    <w:rsid w:val="004F22E7"/>
    <w:rsid w:val="004F281E"/>
    <w:rsid w:val="004F3549"/>
    <w:rsid w:val="004F434B"/>
    <w:rsid w:val="004F56E3"/>
    <w:rsid w:val="004F5D7C"/>
    <w:rsid w:val="004F6515"/>
    <w:rsid w:val="004F759F"/>
    <w:rsid w:val="00500BF9"/>
    <w:rsid w:val="00500FD3"/>
    <w:rsid w:val="00501433"/>
    <w:rsid w:val="00501F18"/>
    <w:rsid w:val="00502196"/>
    <w:rsid w:val="00503380"/>
    <w:rsid w:val="00503584"/>
    <w:rsid w:val="005037BF"/>
    <w:rsid w:val="0050397C"/>
    <w:rsid w:val="005043B2"/>
    <w:rsid w:val="005048F1"/>
    <w:rsid w:val="0050532D"/>
    <w:rsid w:val="005056D9"/>
    <w:rsid w:val="005071A0"/>
    <w:rsid w:val="005071B0"/>
    <w:rsid w:val="005079E2"/>
    <w:rsid w:val="0051033F"/>
    <w:rsid w:val="005103CE"/>
    <w:rsid w:val="005107B2"/>
    <w:rsid w:val="0051101D"/>
    <w:rsid w:val="005110CD"/>
    <w:rsid w:val="005118BA"/>
    <w:rsid w:val="00511AD2"/>
    <w:rsid w:val="005122C0"/>
    <w:rsid w:val="00512A6C"/>
    <w:rsid w:val="00512DDC"/>
    <w:rsid w:val="0051412C"/>
    <w:rsid w:val="00514AC6"/>
    <w:rsid w:val="00514EA5"/>
    <w:rsid w:val="005151FC"/>
    <w:rsid w:val="0051552A"/>
    <w:rsid w:val="0051586F"/>
    <w:rsid w:val="0051598D"/>
    <w:rsid w:val="00516200"/>
    <w:rsid w:val="00516E54"/>
    <w:rsid w:val="00516F62"/>
    <w:rsid w:val="00517EB2"/>
    <w:rsid w:val="0052014F"/>
    <w:rsid w:val="00521072"/>
    <w:rsid w:val="005214AB"/>
    <w:rsid w:val="005218E4"/>
    <w:rsid w:val="005221D8"/>
    <w:rsid w:val="00522253"/>
    <w:rsid w:val="00522825"/>
    <w:rsid w:val="00522BC7"/>
    <w:rsid w:val="00522E2B"/>
    <w:rsid w:val="00523674"/>
    <w:rsid w:val="00523B4F"/>
    <w:rsid w:val="00523E83"/>
    <w:rsid w:val="00523F80"/>
    <w:rsid w:val="00524151"/>
    <w:rsid w:val="005249DF"/>
    <w:rsid w:val="00524AE2"/>
    <w:rsid w:val="005263D2"/>
    <w:rsid w:val="005267B9"/>
    <w:rsid w:val="0052695F"/>
    <w:rsid w:val="00530074"/>
    <w:rsid w:val="00530524"/>
    <w:rsid w:val="005309F5"/>
    <w:rsid w:val="005311C6"/>
    <w:rsid w:val="005312B4"/>
    <w:rsid w:val="005315CD"/>
    <w:rsid w:val="005318F4"/>
    <w:rsid w:val="005324E3"/>
    <w:rsid w:val="00532DB1"/>
    <w:rsid w:val="0053324E"/>
    <w:rsid w:val="00533785"/>
    <w:rsid w:val="00534489"/>
    <w:rsid w:val="005344BA"/>
    <w:rsid w:val="00534F98"/>
    <w:rsid w:val="005354E8"/>
    <w:rsid w:val="00535A0D"/>
    <w:rsid w:val="00535A32"/>
    <w:rsid w:val="00535D12"/>
    <w:rsid w:val="00535EE2"/>
    <w:rsid w:val="005365C0"/>
    <w:rsid w:val="005367EE"/>
    <w:rsid w:val="00536A44"/>
    <w:rsid w:val="00536E95"/>
    <w:rsid w:val="00536F77"/>
    <w:rsid w:val="00537A7D"/>
    <w:rsid w:val="00537FA8"/>
    <w:rsid w:val="00540432"/>
    <w:rsid w:val="0054074D"/>
    <w:rsid w:val="00540844"/>
    <w:rsid w:val="005409A6"/>
    <w:rsid w:val="00540A8E"/>
    <w:rsid w:val="005411C4"/>
    <w:rsid w:val="00541683"/>
    <w:rsid w:val="00542179"/>
    <w:rsid w:val="00542879"/>
    <w:rsid w:val="005429BB"/>
    <w:rsid w:val="00542D39"/>
    <w:rsid w:val="005433E5"/>
    <w:rsid w:val="00543D59"/>
    <w:rsid w:val="00543DD4"/>
    <w:rsid w:val="00543F72"/>
    <w:rsid w:val="00545404"/>
    <w:rsid w:val="0054550D"/>
    <w:rsid w:val="0054574A"/>
    <w:rsid w:val="00546F66"/>
    <w:rsid w:val="00547312"/>
    <w:rsid w:val="0054738F"/>
    <w:rsid w:val="00547B99"/>
    <w:rsid w:val="00547E68"/>
    <w:rsid w:val="0055090A"/>
    <w:rsid w:val="005509B9"/>
    <w:rsid w:val="00550ADA"/>
    <w:rsid w:val="00551365"/>
    <w:rsid w:val="005513A3"/>
    <w:rsid w:val="00551453"/>
    <w:rsid w:val="00552AB6"/>
    <w:rsid w:val="00552C97"/>
    <w:rsid w:val="00552F12"/>
    <w:rsid w:val="00553250"/>
    <w:rsid w:val="005538E7"/>
    <w:rsid w:val="00553D4B"/>
    <w:rsid w:val="00554D28"/>
    <w:rsid w:val="0055517F"/>
    <w:rsid w:val="00555276"/>
    <w:rsid w:val="00556AF5"/>
    <w:rsid w:val="00556CE3"/>
    <w:rsid w:val="00556FA9"/>
    <w:rsid w:val="00557040"/>
    <w:rsid w:val="00557466"/>
    <w:rsid w:val="005579D8"/>
    <w:rsid w:val="00561155"/>
    <w:rsid w:val="00561158"/>
    <w:rsid w:val="005617FD"/>
    <w:rsid w:val="00562199"/>
    <w:rsid w:val="0056274E"/>
    <w:rsid w:val="0056312E"/>
    <w:rsid w:val="005632B1"/>
    <w:rsid w:val="00563492"/>
    <w:rsid w:val="00563B3D"/>
    <w:rsid w:val="00564216"/>
    <w:rsid w:val="0056421D"/>
    <w:rsid w:val="0056448A"/>
    <w:rsid w:val="00564FDC"/>
    <w:rsid w:val="00565432"/>
    <w:rsid w:val="00565B0F"/>
    <w:rsid w:val="00566CC2"/>
    <w:rsid w:val="00566DCD"/>
    <w:rsid w:val="00570D9C"/>
    <w:rsid w:val="00570E4F"/>
    <w:rsid w:val="00570FB1"/>
    <w:rsid w:val="00571A1C"/>
    <w:rsid w:val="0057204E"/>
    <w:rsid w:val="00572B0A"/>
    <w:rsid w:val="00572B31"/>
    <w:rsid w:val="00572E96"/>
    <w:rsid w:val="00573821"/>
    <w:rsid w:val="00573AC6"/>
    <w:rsid w:val="00573C91"/>
    <w:rsid w:val="00573F87"/>
    <w:rsid w:val="00574D45"/>
    <w:rsid w:val="00574F68"/>
    <w:rsid w:val="00575064"/>
    <w:rsid w:val="005753B2"/>
    <w:rsid w:val="00575443"/>
    <w:rsid w:val="005754A7"/>
    <w:rsid w:val="00575890"/>
    <w:rsid w:val="005759AE"/>
    <w:rsid w:val="00575AE3"/>
    <w:rsid w:val="00575CBB"/>
    <w:rsid w:val="00575CD8"/>
    <w:rsid w:val="005767B0"/>
    <w:rsid w:val="0057773C"/>
    <w:rsid w:val="00577860"/>
    <w:rsid w:val="00580468"/>
    <w:rsid w:val="005804A9"/>
    <w:rsid w:val="00580613"/>
    <w:rsid w:val="00580836"/>
    <w:rsid w:val="0058180C"/>
    <w:rsid w:val="00581F06"/>
    <w:rsid w:val="00582FD4"/>
    <w:rsid w:val="00583095"/>
    <w:rsid w:val="00583840"/>
    <w:rsid w:val="00583B26"/>
    <w:rsid w:val="00583C92"/>
    <w:rsid w:val="00583DEC"/>
    <w:rsid w:val="00583F86"/>
    <w:rsid w:val="00584299"/>
    <w:rsid w:val="005847C7"/>
    <w:rsid w:val="00585072"/>
    <w:rsid w:val="005851BF"/>
    <w:rsid w:val="00585487"/>
    <w:rsid w:val="00585B73"/>
    <w:rsid w:val="0058616C"/>
    <w:rsid w:val="0058619C"/>
    <w:rsid w:val="00586608"/>
    <w:rsid w:val="00586BD0"/>
    <w:rsid w:val="00586C42"/>
    <w:rsid w:val="00587E65"/>
    <w:rsid w:val="00587F0E"/>
    <w:rsid w:val="00590068"/>
    <w:rsid w:val="00590558"/>
    <w:rsid w:val="00590ADD"/>
    <w:rsid w:val="00590D6D"/>
    <w:rsid w:val="005914A2"/>
    <w:rsid w:val="00591875"/>
    <w:rsid w:val="00591D99"/>
    <w:rsid w:val="00592FD3"/>
    <w:rsid w:val="005938DE"/>
    <w:rsid w:val="005946C2"/>
    <w:rsid w:val="00594CC3"/>
    <w:rsid w:val="00594F8A"/>
    <w:rsid w:val="005950DD"/>
    <w:rsid w:val="005951A6"/>
    <w:rsid w:val="005952E0"/>
    <w:rsid w:val="005952F7"/>
    <w:rsid w:val="00595C33"/>
    <w:rsid w:val="00595FB9"/>
    <w:rsid w:val="0059658E"/>
    <w:rsid w:val="00596620"/>
    <w:rsid w:val="00596FC5"/>
    <w:rsid w:val="005975FC"/>
    <w:rsid w:val="00597A4E"/>
    <w:rsid w:val="005A0522"/>
    <w:rsid w:val="005A0552"/>
    <w:rsid w:val="005A1475"/>
    <w:rsid w:val="005A24DD"/>
    <w:rsid w:val="005A28C2"/>
    <w:rsid w:val="005A2A03"/>
    <w:rsid w:val="005A2C92"/>
    <w:rsid w:val="005A33F5"/>
    <w:rsid w:val="005A3FC7"/>
    <w:rsid w:val="005A4364"/>
    <w:rsid w:val="005A538E"/>
    <w:rsid w:val="005A5F42"/>
    <w:rsid w:val="005A629E"/>
    <w:rsid w:val="005A75ED"/>
    <w:rsid w:val="005A7F32"/>
    <w:rsid w:val="005B1479"/>
    <w:rsid w:val="005B1763"/>
    <w:rsid w:val="005B194D"/>
    <w:rsid w:val="005B1A73"/>
    <w:rsid w:val="005B1B14"/>
    <w:rsid w:val="005B2870"/>
    <w:rsid w:val="005B2E9F"/>
    <w:rsid w:val="005B308E"/>
    <w:rsid w:val="005B325B"/>
    <w:rsid w:val="005B3ADD"/>
    <w:rsid w:val="005B4042"/>
    <w:rsid w:val="005B40AA"/>
    <w:rsid w:val="005B47B2"/>
    <w:rsid w:val="005B59A5"/>
    <w:rsid w:val="005B5D98"/>
    <w:rsid w:val="005B6275"/>
    <w:rsid w:val="005B6578"/>
    <w:rsid w:val="005B67B1"/>
    <w:rsid w:val="005B6CD7"/>
    <w:rsid w:val="005C04ED"/>
    <w:rsid w:val="005C19FA"/>
    <w:rsid w:val="005C1BE1"/>
    <w:rsid w:val="005C1E68"/>
    <w:rsid w:val="005C2565"/>
    <w:rsid w:val="005C344E"/>
    <w:rsid w:val="005C3944"/>
    <w:rsid w:val="005C446A"/>
    <w:rsid w:val="005C536A"/>
    <w:rsid w:val="005C5560"/>
    <w:rsid w:val="005C5724"/>
    <w:rsid w:val="005C72A7"/>
    <w:rsid w:val="005C7D47"/>
    <w:rsid w:val="005C7DF7"/>
    <w:rsid w:val="005D04C4"/>
    <w:rsid w:val="005D0630"/>
    <w:rsid w:val="005D11AB"/>
    <w:rsid w:val="005D145F"/>
    <w:rsid w:val="005D1A41"/>
    <w:rsid w:val="005D1D84"/>
    <w:rsid w:val="005D2767"/>
    <w:rsid w:val="005D27A9"/>
    <w:rsid w:val="005D2A04"/>
    <w:rsid w:val="005D2B70"/>
    <w:rsid w:val="005D38BA"/>
    <w:rsid w:val="005D5195"/>
    <w:rsid w:val="005D5A6E"/>
    <w:rsid w:val="005D5C06"/>
    <w:rsid w:val="005D5C82"/>
    <w:rsid w:val="005D6ECA"/>
    <w:rsid w:val="005E080D"/>
    <w:rsid w:val="005E0F34"/>
    <w:rsid w:val="005E104A"/>
    <w:rsid w:val="005E1C80"/>
    <w:rsid w:val="005E2918"/>
    <w:rsid w:val="005E3C72"/>
    <w:rsid w:val="005E420D"/>
    <w:rsid w:val="005E43D4"/>
    <w:rsid w:val="005E48BD"/>
    <w:rsid w:val="005E4B0C"/>
    <w:rsid w:val="005E4C02"/>
    <w:rsid w:val="005E4D32"/>
    <w:rsid w:val="005E5157"/>
    <w:rsid w:val="005E5281"/>
    <w:rsid w:val="005E5445"/>
    <w:rsid w:val="005E5DA4"/>
    <w:rsid w:val="005E63BE"/>
    <w:rsid w:val="005E63C6"/>
    <w:rsid w:val="005E65DB"/>
    <w:rsid w:val="005E66A9"/>
    <w:rsid w:val="005E70A7"/>
    <w:rsid w:val="005E7B68"/>
    <w:rsid w:val="005F081F"/>
    <w:rsid w:val="005F0A41"/>
    <w:rsid w:val="005F0C5D"/>
    <w:rsid w:val="005F0E78"/>
    <w:rsid w:val="005F1190"/>
    <w:rsid w:val="005F1502"/>
    <w:rsid w:val="005F1896"/>
    <w:rsid w:val="005F1B7E"/>
    <w:rsid w:val="005F2875"/>
    <w:rsid w:val="005F2B08"/>
    <w:rsid w:val="005F3109"/>
    <w:rsid w:val="005F3386"/>
    <w:rsid w:val="005F33DF"/>
    <w:rsid w:val="005F3834"/>
    <w:rsid w:val="005F3E32"/>
    <w:rsid w:val="005F3ED6"/>
    <w:rsid w:val="005F472F"/>
    <w:rsid w:val="005F50D6"/>
    <w:rsid w:val="005F5F7F"/>
    <w:rsid w:val="005F6010"/>
    <w:rsid w:val="005F640C"/>
    <w:rsid w:val="005F6C9E"/>
    <w:rsid w:val="005F70CD"/>
    <w:rsid w:val="005F7337"/>
    <w:rsid w:val="005F7C35"/>
    <w:rsid w:val="006006F3"/>
    <w:rsid w:val="006007DB"/>
    <w:rsid w:val="00600819"/>
    <w:rsid w:val="00600E94"/>
    <w:rsid w:val="00600E9C"/>
    <w:rsid w:val="00601186"/>
    <w:rsid w:val="006027AD"/>
    <w:rsid w:val="00602BE3"/>
    <w:rsid w:val="0060368D"/>
    <w:rsid w:val="00603CCF"/>
    <w:rsid w:val="00603CFA"/>
    <w:rsid w:val="006048CD"/>
    <w:rsid w:val="00604932"/>
    <w:rsid w:val="00605F2A"/>
    <w:rsid w:val="00607519"/>
    <w:rsid w:val="00607C17"/>
    <w:rsid w:val="00607D6F"/>
    <w:rsid w:val="006106F2"/>
    <w:rsid w:val="006107D8"/>
    <w:rsid w:val="00610939"/>
    <w:rsid w:val="00610AD1"/>
    <w:rsid w:val="0061139E"/>
    <w:rsid w:val="00611577"/>
    <w:rsid w:val="0061161A"/>
    <w:rsid w:val="006116CE"/>
    <w:rsid w:val="006118B9"/>
    <w:rsid w:val="00612029"/>
    <w:rsid w:val="00612919"/>
    <w:rsid w:val="00612A75"/>
    <w:rsid w:val="00612FCB"/>
    <w:rsid w:val="00614EE2"/>
    <w:rsid w:val="00615238"/>
    <w:rsid w:val="006160D7"/>
    <w:rsid w:val="00616564"/>
    <w:rsid w:val="00616841"/>
    <w:rsid w:val="00616900"/>
    <w:rsid w:val="00616B2E"/>
    <w:rsid w:val="00617980"/>
    <w:rsid w:val="00617ED4"/>
    <w:rsid w:val="006212EE"/>
    <w:rsid w:val="00621CC9"/>
    <w:rsid w:val="006226BF"/>
    <w:rsid w:val="00623B1F"/>
    <w:rsid w:val="00623CA4"/>
    <w:rsid w:val="0062485F"/>
    <w:rsid w:val="00625025"/>
    <w:rsid w:val="00625589"/>
    <w:rsid w:val="00625737"/>
    <w:rsid w:val="00625F5E"/>
    <w:rsid w:val="00626080"/>
    <w:rsid w:val="006262A2"/>
    <w:rsid w:val="0062642B"/>
    <w:rsid w:val="006266D3"/>
    <w:rsid w:val="006268B1"/>
    <w:rsid w:val="006273E4"/>
    <w:rsid w:val="00627A08"/>
    <w:rsid w:val="00627B86"/>
    <w:rsid w:val="00627F31"/>
    <w:rsid w:val="0063041F"/>
    <w:rsid w:val="00631083"/>
    <w:rsid w:val="00631FEE"/>
    <w:rsid w:val="006320EB"/>
    <w:rsid w:val="006325AB"/>
    <w:rsid w:val="00632614"/>
    <w:rsid w:val="0063320F"/>
    <w:rsid w:val="00633E03"/>
    <w:rsid w:val="00634166"/>
    <w:rsid w:val="006346D2"/>
    <w:rsid w:val="00634C16"/>
    <w:rsid w:val="006350DF"/>
    <w:rsid w:val="00636313"/>
    <w:rsid w:val="006363F8"/>
    <w:rsid w:val="00636C31"/>
    <w:rsid w:val="00636EA1"/>
    <w:rsid w:val="006378E2"/>
    <w:rsid w:val="00637FEF"/>
    <w:rsid w:val="0064028C"/>
    <w:rsid w:val="00640D4D"/>
    <w:rsid w:val="00641453"/>
    <w:rsid w:val="00642A7B"/>
    <w:rsid w:val="00642CD8"/>
    <w:rsid w:val="00642EFF"/>
    <w:rsid w:val="006434A9"/>
    <w:rsid w:val="00643EDC"/>
    <w:rsid w:val="00643F42"/>
    <w:rsid w:val="00644672"/>
    <w:rsid w:val="006449F4"/>
    <w:rsid w:val="00645273"/>
    <w:rsid w:val="0064528E"/>
    <w:rsid w:val="006453D5"/>
    <w:rsid w:val="006456B3"/>
    <w:rsid w:val="0064596C"/>
    <w:rsid w:val="006461F2"/>
    <w:rsid w:val="00646C4D"/>
    <w:rsid w:val="00647640"/>
    <w:rsid w:val="00650106"/>
    <w:rsid w:val="006502E4"/>
    <w:rsid w:val="0065081D"/>
    <w:rsid w:val="00651950"/>
    <w:rsid w:val="00651A4E"/>
    <w:rsid w:val="006522A7"/>
    <w:rsid w:val="006525C8"/>
    <w:rsid w:val="00652BA4"/>
    <w:rsid w:val="00652FEF"/>
    <w:rsid w:val="006531AD"/>
    <w:rsid w:val="00653471"/>
    <w:rsid w:val="00653710"/>
    <w:rsid w:val="00653732"/>
    <w:rsid w:val="00654118"/>
    <w:rsid w:val="00654648"/>
    <w:rsid w:val="00655517"/>
    <w:rsid w:val="006555AF"/>
    <w:rsid w:val="00655745"/>
    <w:rsid w:val="0065583E"/>
    <w:rsid w:val="00655C8D"/>
    <w:rsid w:val="00655F39"/>
    <w:rsid w:val="00656266"/>
    <w:rsid w:val="0065686D"/>
    <w:rsid w:val="006569B0"/>
    <w:rsid w:val="00656ABC"/>
    <w:rsid w:val="00657111"/>
    <w:rsid w:val="006571D8"/>
    <w:rsid w:val="006573D6"/>
    <w:rsid w:val="0065778C"/>
    <w:rsid w:val="006604CB"/>
    <w:rsid w:val="006609BF"/>
    <w:rsid w:val="0066182C"/>
    <w:rsid w:val="00661D5E"/>
    <w:rsid w:val="00661E86"/>
    <w:rsid w:val="006630D4"/>
    <w:rsid w:val="00664A93"/>
    <w:rsid w:val="006665DC"/>
    <w:rsid w:val="00666F5F"/>
    <w:rsid w:val="00667F5A"/>
    <w:rsid w:val="00670000"/>
    <w:rsid w:val="0067077E"/>
    <w:rsid w:val="006720AF"/>
    <w:rsid w:val="006720C6"/>
    <w:rsid w:val="006726F0"/>
    <w:rsid w:val="00672E7B"/>
    <w:rsid w:val="00672F4D"/>
    <w:rsid w:val="00672F85"/>
    <w:rsid w:val="006742B7"/>
    <w:rsid w:val="00674823"/>
    <w:rsid w:val="00674C5B"/>
    <w:rsid w:val="00674E67"/>
    <w:rsid w:val="00674E79"/>
    <w:rsid w:val="00674F76"/>
    <w:rsid w:val="006750A6"/>
    <w:rsid w:val="00675673"/>
    <w:rsid w:val="00675714"/>
    <w:rsid w:val="00675B03"/>
    <w:rsid w:val="00675E1F"/>
    <w:rsid w:val="006766B4"/>
    <w:rsid w:val="00676B5B"/>
    <w:rsid w:val="00677A3A"/>
    <w:rsid w:val="00680158"/>
    <w:rsid w:val="006805EA"/>
    <w:rsid w:val="006808C8"/>
    <w:rsid w:val="00680EA5"/>
    <w:rsid w:val="006818A9"/>
    <w:rsid w:val="00681DCE"/>
    <w:rsid w:val="00682E8B"/>
    <w:rsid w:val="00682F96"/>
    <w:rsid w:val="0068335B"/>
    <w:rsid w:val="0068407F"/>
    <w:rsid w:val="00684B9C"/>
    <w:rsid w:val="00685A98"/>
    <w:rsid w:val="00685CF1"/>
    <w:rsid w:val="006870E1"/>
    <w:rsid w:val="006879EA"/>
    <w:rsid w:val="00690819"/>
    <w:rsid w:val="00690B3D"/>
    <w:rsid w:val="0069112A"/>
    <w:rsid w:val="006911FD"/>
    <w:rsid w:val="0069157D"/>
    <w:rsid w:val="00691FA5"/>
    <w:rsid w:val="00692360"/>
    <w:rsid w:val="00692494"/>
    <w:rsid w:val="00692A92"/>
    <w:rsid w:val="00692ADF"/>
    <w:rsid w:val="006935BB"/>
    <w:rsid w:val="00693C1B"/>
    <w:rsid w:val="00693DF9"/>
    <w:rsid w:val="00693F90"/>
    <w:rsid w:val="006947F7"/>
    <w:rsid w:val="00694C81"/>
    <w:rsid w:val="0069504B"/>
    <w:rsid w:val="006957D8"/>
    <w:rsid w:val="00695A81"/>
    <w:rsid w:val="00695B1C"/>
    <w:rsid w:val="0069635A"/>
    <w:rsid w:val="00696881"/>
    <w:rsid w:val="00696B18"/>
    <w:rsid w:val="00697B54"/>
    <w:rsid w:val="00697EFE"/>
    <w:rsid w:val="006A00E4"/>
    <w:rsid w:val="006A0450"/>
    <w:rsid w:val="006A06F3"/>
    <w:rsid w:val="006A07FD"/>
    <w:rsid w:val="006A12BC"/>
    <w:rsid w:val="006A1450"/>
    <w:rsid w:val="006A1E76"/>
    <w:rsid w:val="006A2051"/>
    <w:rsid w:val="006A23EA"/>
    <w:rsid w:val="006A2CA4"/>
    <w:rsid w:val="006A2CBF"/>
    <w:rsid w:val="006A38A6"/>
    <w:rsid w:val="006A3E62"/>
    <w:rsid w:val="006A3F16"/>
    <w:rsid w:val="006A41DD"/>
    <w:rsid w:val="006A46C0"/>
    <w:rsid w:val="006A46DF"/>
    <w:rsid w:val="006A563D"/>
    <w:rsid w:val="006A6664"/>
    <w:rsid w:val="006A666C"/>
    <w:rsid w:val="006A6AAB"/>
    <w:rsid w:val="006A6EA4"/>
    <w:rsid w:val="006A6FFF"/>
    <w:rsid w:val="006A7032"/>
    <w:rsid w:val="006A75AD"/>
    <w:rsid w:val="006A7DCD"/>
    <w:rsid w:val="006B062C"/>
    <w:rsid w:val="006B0BBB"/>
    <w:rsid w:val="006B0F1B"/>
    <w:rsid w:val="006B1001"/>
    <w:rsid w:val="006B16DF"/>
    <w:rsid w:val="006B1A71"/>
    <w:rsid w:val="006B539E"/>
    <w:rsid w:val="006B55A0"/>
    <w:rsid w:val="006B56A4"/>
    <w:rsid w:val="006B592B"/>
    <w:rsid w:val="006B593B"/>
    <w:rsid w:val="006B5D2D"/>
    <w:rsid w:val="006B643B"/>
    <w:rsid w:val="006B6CF6"/>
    <w:rsid w:val="006B73DA"/>
    <w:rsid w:val="006B7507"/>
    <w:rsid w:val="006B7582"/>
    <w:rsid w:val="006B7D2E"/>
    <w:rsid w:val="006B7DD4"/>
    <w:rsid w:val="006C00FD"/>
    <w:rsid w:val="006C1130"/>
    <w:rsid w:val="006C1199"/>
    <w:rsid w:val="006C13BB"/>
    <w:rsid w:val="006C1BB1"/>
    <w:rsid w:val="006C2700"/>
    <w:rsid w:val="006C2BDA"/>
    <w:rsid w:val="006C302A"/>
    <w:rsid w:val="006C32BE"/>
    <w:rsid w:val="006C4AC9"/>
    <w:rsid w:val="006C4F7A"/>
    <w:rsid w:val="006C52AC"/>
    <w:rsid w:val="006C5334"/>
    <w:rsid w:val="006C5387"/>
    <w:rsid w:val="006C59ED"/>
    <w:rsid w:val="006C5A81"/>
    <w:rsid w:val="006C5BBE"/>
    <w:rsid w:val="006C6198"/>
    <w:rsid w:val="006C6521"/>
    <w:rsid w:val="006C6AC9"/>
    <w:rsid w:val="006C7761"/>
    <w:rsid w:val="006C77A0"/>
    <w:rsid w:val="006C77E7"/>
    <w:rsid w:val="006C7908"/>
    <w:rsid w:val="006C798C"/>
    <w:rsid w:val="006C7BCB"/>
    <w:rsid w:val="006C7F2B"/>
    <w:rsid w:val="006D0455"/>
    <w:rsid w:val="006D07D2"/>
    <w:rsid w:val="006D086F"/>
    <w:rsid w:val="006D1193"/>
    <w:rsid w:val="006D1A10"/>
    <w:rsid w:val="006D1DCA"/>
    <w:rsid w:val="006D26A5"/>
    <w:rsid w:val="006D2913"/>
    <w:rsid w:val="006D295E"/>
    <w:rsid w:val="006D2C79"/>
    <w:rsid w:val="006D2C82"/>
    <w:rsid w:val="006D3452"/>
    <w:rsid w:val="006D3591"/>
    <w:rsid w:val="006D39C9"/>
    <w:rsid w:val="006D3EED"/>
    <w:rsid w:val="006D3EF2"/>
    <w:rsid w:val="006D49FF"/>
    <w:rsid w:val="006D566A"/>
    <w:rsid w:val="006D6019"/>
    <w:rsid w:val="006D6504"/>
    <w:rsid w:val="006D6B74"/>
    <w:rsid w:val="006D70E8"/>
    <w:rsid w:val="006D78E5"/>
    <w:rsid w:val="006E0232"/>
    <w:rsid w:val="006E04DB"/>
    <w:rsid w:val="006E0641"/>
    <w:rsid w:val="006E0A27"/>
    <w:rsid w:val="006E1133"/>
    <w:rsid w:val="006E271C"/>
    <w:rsid w:val="006E27BF"/>
    <w:rsid w:val="006E3F31"/>
    <w:rsid w:val="006E5087"/>
    <w:rsid w:val="006E6682"/>
    <w:rsid w:val="006E6F6F"/>
    <w:rsid w:val="006E783E"/>
    <w:rsid w:val="006E7DAC"/>
    <w:rsid w:val="006E7DDB"/>
    <w:rsid w:val="006F029C"/>
    <w:rsid w:val="006F076D"/>
    <w:rsid w:val="006F182C"/>
    <w:rsid w:val="006F2275"/>
    <w:rsid w:val="006F22DF"/>
    <w:rsid w:val="006F287E"/>
    <w:rsid w:val="006F28B8"/>
    <w:rsid w:val="006F28F8"/>
    <w:rsid w:val="006F2ABA"/>
    <w:rsid w:val="006F2EDF"/>
    <w:rsid w:val="006F3543"/>
    <w:rsid w:val="006F36BA"/>
    <w:rsid w:val="006F36F3"/>
    <w:rsid w:val="006F3948"/>
    <w:rsid w:val="006F3A3D"/>
    <w:rsid w:val="006F3C47"/>
    <w:rsid w:val="006F43A5"/>
    <w:rsid w:val="006F44E2"/>
    <w:rsid w:val="006F5651"/>
    <w:rsid w:val="006F67BA"/>
    <w:rsid w:val="006F74E8"/>
    <w:rsid w:val="007004B1"/>
    <w:rsid w:val="00700559"/>
    <w:rsid w:val="00700C61"/>
    <w:rsid w:val="007018D4"/>
    <w:rsid w:val="00702F4E"/>
    <w:rsid w:val="00704538"/>
    <w:rsid w:val="00704BA4"/>
    <w:rsid w:val="00704FFE"/>
    <w:rsid w:val="007057D9"/>
    <w:rsid w:val="00705CAB"/>
    <w:rsid w:val="00706ABF"/>
    <w:rsid w:val="00707539"/>
    <w:rsid w:val="00707AFF"/>
    <w:rsid w:val="00710434"/>
    <w:rsid w:val="007104FA"/>
    <w:rsid w:val="0071076E"/>
    <w:rsid w:val="00710789"/>
    <w:rsid w:val="00710F07"/>
    <w:rsid w:val="00711272"/>
    <w:rsid w:val="0071175E"/>
    <w:rsid w:val="007119B1"/>
    <w:rsid w:val="00711AC0"/>
    <w:rsid w:val="00711C08"/>
    <w:rsid w:val="00711E1E"/>
    <w:rsid w:val="00712F5B"/>
    <w:rsid w:val="00713490"/>
    <w:rsid w:val="00713804"/>
    <w:rsid w:val="00714437"/>
    <w:rsid w:val="0071506A"/>
    <w:rsid w:val="00715421"/>
    <w:rsid w:val="00715EA3"/>
    <w:rsid w:val="00715F00"/>
    <w:rsid w:val="0071697F"/>
    <w:rsid w:val="00716B02"/>
    <w:rsid w:val="007173E3"/>
    <w:rsid w:val="00717DBF"/>
    <w:rsid w:val="00717EC8"/>
    <w:rsid w:val="007200CE"/>
    <w:rsid w:val="00720193"/>
    <w:rsid w:val="007211DA"/>
    <w:rsid w:val="00721F3E"/>
    <w:rsid w:val="007221D2"/>
    <w:rsid w:val="00723139"/>
    <w:rsid w:val="007231D5"/>
    <w:rsid w:val="007232AF"/>
    <w:rsid w:val="007232C4"/>
    <w:rsid w:val="007236BE"/>
    <w:rsid w:val="00724152"/>
    <w:rsid w:val="00724DD6"/>
    <w:rsid w:val="0072545D"/>
    <w:rsid w:val="007264EF"/>
    <w:rsid w:val="00726635"/>
    <w:rsid w:val="00726ECB"/>
    <w:rsid w:val="007272F0"/>
    <w:rsid w:val="00727F74"/>
    <w:rsid w:val="00730158"/>
    <w:rsid w:val="00730571"/>
    <w:rsid w:val="00731855"/>
    <w:rsid w:val="00732042"/>
    <w:rsid w:val="007320BB"/>
    <w:rsid w:val="007331A2"/>
    <w:rsid w:val="007343A9"/>
    <w:rsid w:val="007352B4"/>
    <w:rsid w:val="0073597C"/>
    <w:rsid w:val="00735B21"/>
    <w:rsid w:val="00735E1A"/>
    <w:rsid w:val="00736FD1"/>
    <w:rsid w:val="007370A6"/>
    <w:rsid w:val="00737F51"/>
    <w:rsid w:val="00740473"/>
    <w:rsid w:val="00740650"/>
    <w:rsid w:val="00740DBA"/>
    <w:rsid w:val="00740F45"/>
    <w:rsid w:val="00741D6A"/>
    <w:rsid w:val="00742181"/>
    <w:rsid w:val="00742230"/>
    <w:rsid w:val="007426E1"/>
    <w:rsid w:val="007427F6"/>
    <w:rsid w:val="00742987"/>
    <w:rsid w:val="00742ABC"/>
    <w:rsid w:val="00742C55"/>
    <w:rsid w:val="00743745"/>
    <w:rsid w:val="007437D7"/>
    <w:rsid w:val="007438D2"/>
    <w:rsid w:val="00743ABD"/>
    <w:rsid w:val="00743F2E"/>
    <w:rsid w:val="00744896"/>
    <w:rsid w:val="00744917"/>
    <w:rsid w:val="00744B69"/>
    <w:rsid w:val="00744B88"/>
    <w:rsid w:val="00744D4E"/>
    <w:rsid w:val="00744E32"/>
    <w:rsid w:val="0074504C"/>
    <w:rsid w:val="00745A16"/>
    <w:rsid w:val="0074611A"/>
    <w:rsid w:val="00746D3A"/>
    <w:rsid w:val="0074767C"/>
    <w:rsid w:val="007500D4"/>
    <w:rsid w:val="0075053B"/>
    <w:rsid w:val="00751C9A"/>
    <w:rsid w:val="00751E4F"/>
    <w:rsid w:val="00752054"/>
    <w:rsid w:val="007533DA"/>
    <w:rsid w:val="007535D5"/>
    <w:rsid w:val="00754066"/>
    <w:rsid w:val="007540C8"/>
    <w:rsid w:val="0075427D"/>
    <w:rsid w:val="007543C3"/>
    <w:rsid w:val="00754E29"/>
    <w:rsid w:val="0075522E"/>
    <w:rsid w:val="00755CA1"/>
    <w:rsid w:val="00756255"/>
    <w:rsid w:val="00756662"/>
    <w:rsid w:val="00757448"/>
    <w:rsid w:val="00757541"/>
    <w:rsid w:val="00757AB3"/>
    <w:rsid w:val="00760617"/>
    <w:rsid w:val="00760FF8"/>
    <w:rsid w:val="00761293"/>
    <w:rsid w:val="007621DE"/>
    <w:rsid w:val="007628C4"/>
    <w:rsid w:val="0076429A"/>
    <w:rsid w:val="00764F10"/>
    <w:rsid w:val="00764F3D"/>
    <w:rsid w:val="007652A3"/>
    <w:rsid w:val="00765917"/>
    <w:rsid w:val="007659E4"/>
    <w:rsid w:val="00765CD8"/>
    <w:rsid w:val="007662C1"/>
    <w:rsid w:val="00766828"/>
    <w:rsid w:val="00766982"/>
    <w:rsid w:val="00766C65"/>
    <w:rsid w:val="00766D52"/>
    <w:rsid w:val="00770339"/>
    <w:rsid w:val="00770A3C"/>
    <w:rsid w:val="00770D50"/>
    <w:rsid w:val="0077114B"/>
    <w:rsid w:val="0077165F"/>
    <w:rsid w:val="00771EE2"/>
    <w:rsid w:val="007723D0"/>
    <w:rsid w:val="0077248B"/>
    <w:rsid w:val="00772594"/>
    <w:rsid w:val="00772BF9"/>
    <w:rsid w:val="00772EEA"/>
    <w:rsid w:val="007731D9"/>
    <w:rsid w:val="00773886"/>
    <w:rsid w:val="00773F5C"/>
    <w:rsid w:val="007743E2"/>
    <w:rsid w:val="007750AF"/>
    <w:rsid w:val="007760B4"/>
    <w:rsid w:val="0077615E"/>
    <w:rsid w:val="00777274"/>
    <w:rsid w:val="00777522"/>
    <w:rsid w:val="00777809"/>
    <w:rsid w:val="00780B3B"/>
    <w:rsid w:val="00780F40"/>
    <w:rsid w:val="0078131A"/>
    <w:rsid w:val="00781A57"/>
    <w:rsid w:val="00781DF5"/>
    <w:rsid w:val="007820F3"/>
    <w:rsid w:val="007822B6"/>
    <w:rsid w:val="00782AAC"/>
    <w:rsid w:val="00782B27"/>
    <w:rsid w:val="0078386A"/>
    <w:rsid w:val="00783F3B"/>
    <w:rsid w:val="00784415"/>
    <w:rsid w:val="00784634"/>
    <w:rsid w:val="00785B0E"/>
    <w:rsid w:val="007874E3"/>
    <w:rsid w:val="00787E4A"/>
    <w:rsid w:val="00787E8F"/>
    <w:rsid w:val="00790851"/>
    <w:rsid w:val="00790E35"/>
    <w:rsid w:val="00791367"/>
    <w:rsid w:val="007913C9"/>
    <w:rsid w:val="007913CE"/>
    <w:rsid w:val="007924F7"/>
    <w:rsid w:val="00792566"/>
    <w:rsid w:val="007928AC"/>
    <w:rsid w:val="00793AA2"/>
    <w:rsid w:val="007940C7"/>
    <w:rsid w:val="00794A72"/>
    <w:rsid w:val="00794C28"/>
    <w:rsid w:val="00794C7D"/>
    <w:rsid w:val="00795076"/>
    <w:rsid w:val="007952D4"/>
    <w:rsid w:val="007953A8"/>
    <w:rsid w:val="007954EE"/>
    <w:rsid w:val="007958A0"/>
    <w:rsid w:val="0079592C"/>
    <w:rsid w:val="00795E5A"/>
    <w:rsid w:val="00795FBE"/>
    <w:rsid w:val="007962C6"/>
    <w:rsid w:val="00796FAC"/>
    <w:rsid w:val="00797490"/>
    <w:rsid w:val="007976E1"/>
    <w:rsid w:val="007978E8"/>
    <w:rsid w:val="00797A52"/>
    <w:rsid w:val="007A0154"/>
    <w:rsid w:val="007A0270"/>
    <w:rsid w:val="007A0363"/>
    <w:rsid w:val="007A0A79"/>
    <w:rsid w:val="007A0D54"/>
    <w:rsid w:val="007A0DE5"/>
    <w:rsid w:val="007A1FC4"/>
    <w:rsid w:val="007A2097"/>
    <w:rsid w:val="007A23CF"/>
    <w:rsid w:val="007A2E0B"/>
    <w:rsid w:val="007A3263"/>
    <w:rsid w:val="007A3EE9"/>
    <w:rsid w:val="007A4638"/>
    <w:rsid w:val="007A4724"/>
    <w:rsid w:val="007A512B"/>
    <w:rsid w:val="007A5B9E"/>
    <w:rsid w:val="007A642D"/>
    <w:rsid w:val="007A6F9E"/>
    <w:rsid w:val="007A70E9"/>
    <w:rsid w:val="007A73A6"/>
    <w:rsid w:val="007A7B5F"/>
    <w:rsid w:val="007B01D3"/>
    <w:rsid w:val="007B0346"/>
    <w:rsid w:val="007B03EF"/>
    <w:rsid w:val="007B0D33"/>
    <w:rsid w:val="007B0F27"/>
    <w:rsid w:val="007B1B44"/>
    <w:rsid w:val="007B223F"/>
    <w:rsid w:val="007B2B2D"/>
    <w:rsid w:val="007B2E4D"/>
    <w:rsid w:val="007B2ECE"/>
    <w:rsid w:val="007B30D8"/>
    <w:rsid w:val="007B3A8B"/>
    <w:rsid w:val="007B4E6B"/>
    <w:rsid w:val="007B544D"/>
    <w:rsid w:val="007B6251"/>
    <w:rsid w:val="007B644F"/>
    <w:rsid w:val="007B666A"/>
    <w:rsid w:val="007C03E9"/>
    <w:rsid w:val="007C0692"/>
    <w:rsid w:val="007C09CB"/>
    <w:rsid w:val="007C0E9B"/>
    <w:rsid w:val="007C0F75"/>
    <w:rsid w:val="007C1440"/>
    <w:rsid w:val="007C1874"/>
    <w:rsid w:val="007C23E1"/>
    <w:rsid w:val="007C2520"/>
    <w:rsid w:val="007C2A72"/>
    <w:rsid w:val="007C2AC6"/>
    <w:rsid w:val="007C2AD0"/>
    <w:rsid w:val="007C2CBF"/>
    <w:rsid w:val="007C316F"/>
    <w:rsid w:val="007C531B"/>
    <w:rsid w:val="007C5B2C"/>
    <w:rsid w:val="007C5CCF"/>
    <w:rsid w:val="007C6214"/>
    <w:rsid w:val="007C7613"/>
    <w:rsid w:val="007C7AB5"/>
    <w:rsid w:val="007C7FBD"/>
    <w:rsid w:val="007D0741"/>
    <w:rsid w:val="007D1134"/>
    <w:rsid w:val="007D137B"/>
    <w:rsid w:val="007D13DC"/>
    <w:rsid w:val="007D13EE"/>
    <w:rsid w:val="007D1C21"/>
    <w:rsid w:val="007D22E4"/>
    <w:rsid w:val="007D3B3F"/>
    <w:rsid w:val="007D4005"/>
    <w:rsid w:val="007D4D89"/>
    <w:rsid w:val="007D586F"/>
    <w:rsid w:val="007D59EA"/>
    <w:rsid w:val="007D5DE9"/>
    <w:rsid w:val="007D6100"/>
    <w:rsid w:val="007D6DB7"/>
    <w:rsid w:val="007D775B"/>
    <w:rsid w:val="007D78C7"/>
    <w:rsid w:val="007E033E"/>
    <w:rsid w:val="007E0597"/>
    <w:rsid w:val="007E0655"/>
    <w:rsid w:val="007E0668"/>
    <w:rsid w:val="007E06E7"/>
    <w:rsid w:val="007E0DA2"/>
    <w:rsid w:val="007E1117"/>
    <w:rsid w:val="007E3914"/>
    <w:rsid w:val="007E3D7B"/>
    <w:rsid w:val="007E4350"/>
    <w:rsid w:val="007E4D1B"/>
    <w:rsid w:val="007E5F31"/>
    <w:rsid w:val="007E60EC"/>
    <w:rsid w:val="007E6124"/>
    <w:rsid w:val="007E6474"/>
    <w:rsid w:val="007E6741"/>
    <w:rsid w:val="007E6BCA"/>
    <w:rsid w:val="007E7248"/>
    <w:rsid w:val="007E742B"/>
    <w:rsid w:val="007E7548"/>
    <w:rsid w:val="007F00EB"/>
    <w:rsid w:val="007F0215"/>
    <w:rsid w:val="007F152F"/>
    <w:rsid w:val="007F1570"/>
    <w:rsid w:val="007F1EC0"/>
    <w:rsid w:val="007F33D9"/>
    <w:rsid w:val="007F41FC"/>
    <w:rsid w:val="007F449A"/>
    <w:rsid w:val="007F4955"/>
    <w:rsid w:val="007F50F4"/>
    <w:rsid w:val="007F550D"/>
    <w:rsid w:val="007F5A7A"/>
    <w:rsid w:val="007F5BAC"/>
    <w:rsid w:val="007F5E49"/>
    <w:rsid w:val="007F67EA"/>
    <w:rsid w:val="007F68B0"/>
    <w:rsid w:val="007F70C4"/>
    <w:rsid w:val="007F723D"/>
    <w:rsid w:val="007F7674"/>
    <w:rsid w:val="007F768D"/>
    <w:rsid w:val="00800197"/>
    <w:rsid w:val="008005D5"/>
    <w:rsid w:val="0080201F"/>
    <w:rsid w:val="0080215A"/>
    <w:rsid w:val="00802C64"/>
    <w:rsid w:val="00803552"/>
    <w:rsid w:val="00803A1F"/>
    <w:rsid w:val="00803B95"/>
    <w:rsid w:val="0080406C"/>
    <w:rsid w:val="00804F05"/>
    <w:rsid w:val="00805025"/>
    <w:rsid w:val="00805BB4"/>
    <w:rsid w:val="00805EC4"/>
    <w:rsid w:val="00806080"/>
    <w:rsid w:val="00806ADC"/>
    <w:rsid w:val="00810105"/>
    <w:rsid w:val="00810ABF"/>
    <w:rsid w:val="00810DA2"/>
    <w:rsid w:val="00810FDD"/>
    <w:rsid w:val="00811B7C"/>
    <w:rsid w:val="00812014"/>
    <w:rsid w:val="0081268D"/>
    <w:rsid w:val="0081283B"/>
    <w:rsid w:val="0081302D"/>
    <w:rsid w:val="00813619"/>
    <w:rsid w:val="00813D5F"/>
    <w:rsid w:val="0081473A"/>
    <w:rsid w:val="008148CB"/>
    <w:rsid w:val="00815AC0"/>
    <w:rsid w:val="00816189"/>
    <w:rsid w:val="00817162"/>
    <w:rsid w:val="00817EFC"/>
    <w:rsid w:val="0082047E"/>
    <w:rsid w:val="0082149C"/>
    <w:rsid w:val="008222AD"/>
    <w:rsid w:val="008229D5"/>
    <w:rsid w:val="00822D4B"/>
    <w:rsid w:val="008230F1"/>
    <w:rsid w:val="0082316F"/>
    <w:rsid w:val="00823415"/>
    <w:rsid w:val="008234E4"/>
    <w:rsid w:val="008235D1"/>
    <w:rsid w:val="00823BC2"/>
    <w:rsid w:val="00823D66"/>
    <w:rsid w:val="00824BA0"/>
    <w:rsid w:val="00824D45"/>
    <w:rsid w:val="00825217"/>
    <w:rsid w:val="0082549E"/>
    <w:rsid w:val="00825578"/>
    <w:rsid w:val="008266CF"/>
    <w:rsid w:val="00826C2E"/>
    <w:rsid w:val="00826D2E"/>
    <w:rsid w:val="00826DA3"/>
    <w:rsid w:val="0082783A"/>
    <w:rsid w:val="00827EBB"/>
    <w:rsid w:val="008332C8"/>
    <w:rsid w:val="00833558"/>
    <w:rsid w:val="00834237"/>
    <w:rsid w:val="00836310"/>
    <w:rsid w:val="00836507"/>
    <w:rsid w:val="00836FB3"/>
    <w:rsid w:val="008375DD"/>
    <w:rsid w:val="008376B9"/>
    <w:rsid w:val="008378C8"/>
    <w:rsid w:val="00837933"/>
    <w:rsid w:val="00837A11"/>
    <w:rsid w:val="00837A80"/>
    <w:rsid w:val="00837C7A"/>
    <w:rsid w:val="0084035A"/>
    <w:rsid w:val="008413EB"/>
    <w:rsid w:val="00841909"/>
    <w:rsid w:val="00842311"/>
    <w:rsid w:val="00843469"/>
    <w:rsid w:val="0084419C"/>
    <w:rsid w:val="00844797"/>
    <w:rsid w:val="00844C6B"/>
    <w:rsid w:val="00844E41"/>
    <w:rsid w:val="00845214"/>
    <w:rsid w:val="008454FA"/>
    <w:rsid w:val="00845655"/>
    <w:rsid w:val="00846005"/>
    <w:rsid w:val="00846DF5"/>
    <w:rsid w:val="00846E62"/>
    <w:rsid w:val="0084747B"/>
    <w:rsid w:val="0084762A"/>
    <w:rsid w:val="00847C91"/>
    <w:rsid w:val="0085037F"/>
    <w:rsid w:val="00851024"/>
    <w:rsid w:val="00851352"/>
    <w:rsid w:val="0085238F"/>
    <w:rsid w:val="00852C70"/>
    <w:rsid w:val="0085318B"/>
    <w:rsid w:val="0085335C"/>
    <w:rsid w:val="008549BA"/>
    <w:rsid w:val="00854C54"/>
    <w:rsid w:val="0085550D"/>
    <w:rsid w:val="00855B52"/>
    <w:rsid w:val="00855CD9"/>
    <w:rsid w:val="008561F3"/>
    <w:rsid w:val="00856B0D"/>
    <w:rsid w:val="0085738F"/>
    <w:rsid w:val="00857610"/>
    <w:rsid w:val="008578EB"/>
    <w:rsid w:val="00857A31"/>
    <w:rsid w:val="0086011C"/>
    <w:rsid w:val="008604FE"/>
    <w:rsid w:val="0086084D"/>
    <w:rsid w:val="00860D4F"/>
    <w:rsid w:val="0086108D"/>
    <w:rsid w:val="00862051"/>
    <w:rsid w:val="008621C2"/>
    <w:rsid w:val="008622B0"/>
    <w:rsid w:val="008626FD"/>
    <w:rsid w:val="00862A30"/>
    <w:rsid w:val="00864949"/>
    <w:rsid w:val="00864BFA"/>
    <w:rsid w:val="0086543A"/>
    <w:rsid w:val="00865B5D"/>
    <w:rsid w:val="00865E40"/>
    <w:rsid w:val="0086608C"/>
    <w:rsid w:val="008665DA"/>
    <w:rsid w:val="00866DD9"/>
    <w:rsid w:val="00866FBF"/>
    <w:rsid w:val="0086719A"/>
    <w:rsid w:val="00867F2C"/>
    <w:rsid w:val="00870130"/>
    <w:rsid w:val="008701A3"/>
    <w:rsid w:val="008707FC"/>
    <w:rsid w:val="0087098C"/>
    <w:rsid w:val="00870A69"/>
    <w:rsid w:val="00870E7A"/>
    <w:rsid w:val="0087101F"/>
    <w:rsid w:val="00871ECE"/>
    <w:rsid w:val="00872973"/>
    <w:rsid w:val="008731EA"/>
    <w:rsid w:val="00873589"/>
    <w:rsid w:val="00874A03"/>
    <w:rsid w:val="0087511E"/>
    <w:rsid w:val="008753D0"/>
    <w:rsid w:val="008762B2"/>
    <w:rsid w:val="008766E9"/>
    <w:rsid w:val="00876798"/>
    <w:rsid w:val="008771C3"/>
    <w:rsid w:val="008777F6"/>
    <w:rsid w:val="0088064C"/>
    <w:rsid w:val="00880DFB"/>
    <w:rsid w:val="008812AF"/>
    <w:rsid w:val="008813EF"/>
    <w:rsid w:val="008814A0"/>
    <w:rsid w:val="00881810"/>
    <w:rsid w:val="0088181E"/>
    <w:rsid w:val="00881936"/>
    <w:rsid w:val="00881E35"/>
    <w:rsid w:val="008821F3"/>
    <w:rsid w:val="00882A80"/>
    <w:rsid w:val="0088372E"/>
    <w:rsid w:val="008838B8"/>
    <w:rsid w:val="0088411E"/>
    <w:rsid w:val="008850DF"/>
    <w:rsid w:val="00886B91"/>
    <w:rsid w:val="00886DCC"/>
    <w:rsid w:val="00887C12"/>
    <w:rsid w:val="00890F52"/>
    <w:rsid w:val="00891A27"/>
    <w:rsid w:val="00891CA7"/>
    <w:rsid w:val="00892524"/>
    <w:rsid w:val="008928FB"/>
    <w:rsid w:val="008930A9"/>
    <w:rsid w:val="0089320A"/>
    <w:rsid w:val="0089324F"/>
    <w:rsid w:val="0089343A"/>
    <w:rsid w:val="00893755"/>
    <w:rsid w:val="00893A21"/>
    <w:rsid w:val="00893F01"/>
    <w:rsid w:val="00893F24"/>
    <w:rsid w:val="00894076"/>
    <w:rsid w:val="008944EA"/>
    <w:rsid w:val="008949EB"/>
    <w:rsid w:val="00894E5D"/>
    <w:rsid w:val="008957BD"/>
    <w:rsid w:val="00895B2D"/>
    <w:rsid w:val="00896A71"/>
    <w:rsid w:val="0089704B"/>
    <w:rsid w:val="008971A6"/>
    <w:rsid w:val="00897670"/>
    <w:rsid w:val="00897C1D"/>
    <w:rsid w:val="00897D32"/>
    <w:rsid w:val="00897E09"/>
    <w:rsid w:val="008A02D6"/>
    <w:rsid w:val="008A0373"/>
    <w:rsid w:val="008A062A"/>
    <w:rsid w:val="008A0BE3"/>
    <w:rsid w:val="008A1CDF"/>
    <w:rsid w:val="008A2391"/>
    <w:rsid w:val="008A28BC"/>
    <w:rsid w:val="008A2DE2"/>
    <w:rsid w:val="008A2F4D"/>
    <w:rsid w:val="008A3566"/>
    <w:rsid w:val="008A3CFA"/>
    <w:rsid w:val="008A4237"/>
    <w:rsid w:val="008A5FDD"/>
    <w:rsid w:val="008A6151"/>
    <w:rsid w:val="008A651D"/>
    <w:rsid w:val="008A67EB"/>
    <w:rsid w:val="008A6C99"/>
    <w:rsid w:val="008A6FA9"/>
    <w:rsid w:val="008A7365"/>
    <w:rsid w:val="008A767F"/>
    <w:rsid w:val="008A77F7"/>
    <w:rsid w:val="008A7E44"/>
    <w:rsid w:val="008B0323"/>
    <w:rsid w:val="008B046A"/>
    <w:rsid w:val="008B0BAE"/>
    <w:rsid w:val="008B0BDD"/>
    <w:rsid w:val="008B210E"/>
    <w:rsid w:val="008B2B6A"/>
    <w:rsid w:val="008B3468"/>
    <w:rsid w:val="008B3B3F"/>
    <w:rsid w:val="008B3C9C"/>
    <w:rsid w:val="008B4032"/>
    <w:rsid w:val="008B672B"/>
    <w:rsid w:val="008B78F0"/>
    <w:rsid w:val="008B7EB4"/>
    <w:rsid w:val="008C01F3"/>
    <w:rsid w:val="008C064B"/>
    <w:rsid w:val="008C0EA6"/>
    <w:rsid w:val="008C0F1E"/>
    <w:rsid w:val="008C1036"/>
    <w:rsid w:val="008C1A54"/>
    <w:rsid w:val="008C1BB7"/>
    <w:rsid w:val="008C2714"/>
    <w:rsid w:val="008C2BBF"/>
    <w:rsid w:val="008C30DF"/>
    <w:rsid w:val="008C338B"/>
    <w:rsid w:val="008C4261"/>
    <w:rsid w:val="008C45E9"/>
    <w:rsid w:val="008C48DB"/>
    <w:rsid w:val="008C56FC"/>
    <w:rsid w:val="008C62AE"/>
    <w:rsid w:val="008C6DFC"/>
    <w:rsid w:val="008C7723"/>
    <w:rsid w:val="008D01AA"/>
    <w:rsid w:val="008D071B"/>
    <w:rsid w:val="008D0A5F"/>
    <w:rsid w:val="008D1253"/>
    <w:rsid w:val="008D170D"/>
    <w:rsid w:val="008D1AB9"/>
    <w:rsid w:val="008D236A"/>
    <w:rsid w:val="008D2B43"/>
    <w:rsid w:val="008D53C4"/>
    <w:rsid w:val="008D6008"/>
    <w:rsid w:val="008D66B1"/>
    <w:rsid w:val="008D683F"/>
    <w:rsid w:val="008D6938"/>
    <w:rsid w:val="008D7416"/>
    <w:rsid w:val="008D7C3D"/>
    <w:rsid w:val="008E04E4"/>
    <w:rsid w:val="008E0686"/>
    <w:rsid w:val="008E0A18"/>
    <w:rsid w:val="008E0A38"/>
    <w:rsid w:val="008E0E23"/>
    <w:rsid w:val="008E1889"/>
    <w:rsid w:val="008E1B9D"/>
    <w:rsid w:val="008E1F4E"/>
    <w:rsid w:val="008E1F65"/>
    <w:rsid w:val="008E340F"/>
    <w:rsid w:val="008E3E9D"/>
    <w:rsid w:val="008E4065"/>
    <w:rsid w:val="008E4A9A"/>
    <w:rsid w:val="008E5E8F"/>
    <w:rsid w:val="008E5F79"/>
    <w:rsid w:val="008E6262"/>
    <w:rsid w:val="008E785E"/>
    <w:rsid w:val="008E7E51"/>
    <w:rsid w:val="008E7F2A"/>
    <w:rsid w:val="008F07A4"/>
    <w:rsid w:val="008F1024"/>
    <w:rsid w:val="008F1B08"/>
    <w:rsid w:val="008F2226"/>
    <w:rsid w:val="008F2317"/>
    <w:rsid w:val="008F26D1"/>
    <w:rsid w:val="008F2982"/>
    <w:rsid w:val="008F2AF4"/>
    <w:rsid w:val="008F2CCD"/>
    <w:rsid w:val="008F35CC"/>
    <w:rsid w:val="008F3666"/>
    <w:rsid w:val="008F387C"/>
    <w:rsid w:val="008F45BD"/>
    <w:rsid w:val="008F4911"/>
    <w:rsid w:val="008F532D"/>
    <w:rsid w:val="008F53EE"/>
    <w:rsid w:val="008F53F9"/>
    <w:rsid w:val="008F5F5F"/>
    <w:rsid w:val="008F6210"/>
    <w:rsid w:val="008F67AF"/>
    <w:rsid w:val="008F6942"/>
    <w:rsid w:val="008F6982"/>
    <w:rsid w:val="008F7212"/>
    <w:rsid w:val="008F7269"/>
    <w:rsid w:val="008F73D1"/>
    <w:rsid w:val="008F7842"/>
    <w:rsid w:val="00901334"/>
    <w:rsid w:val="009016D2"/>
    <w:rsid w:val="0090185A"/>
    <w:rsid w:val="00901B1A"/>
    <w:rsid w:val="00902159"/>
    <w:rsid w:val="0090305A"/>
    <w:rsid w:val="00903A9F"/>
    <w:rsid w:val="00903E08"/>
    <w:rsid w:val="00904494"/>
    <w:rsid w:val="00904878"/>
    <w:rsid w:val="00904B13"/>
    <w:rsid w:val="0090502F"/>
    <w:rsid w:val="0090561A"/>
    <w:rsid w:val="00905D4A"/>
    <w:rsid w:val="00905DB4"/>
    <w:rsid w:val="00905F7A"/>
    <w:rsid w:val="00906008"/>
    <w:rsid w:val="00906917"/>
    <w:rsid w:val="00906CA0"/>
    <w:rsid w:val="0090721F"/>
    <w:rsid w:val="009079A1"/>
    <w:rsid w:val="00910B57"/>
    <w:rsid w:val="00910FFB"/>
    <w:rsid w:val="00911DD1"/>
    <w:rsid w:val="009129BE"/>
    <w:rsid w:val="009129D5"/>
    <w:rsid w:val="0091327A"/>
    <w:rsid w:val="00913287"/>
    <w:rsid w:val="009132BC"/>
    <w:rsid w:val="00913351"/>
    <w:rsid w:val="009134A0"/>
    <w:rsid w:val="00913FC3"/>
    <w:rsid w:val="00914AD6"/>
    <w:rsid w:val="009152B4"/>
    <w:rsid w:val="00917261"/>
    <w:rsid w:val="00917ABC"/>
    <w:rsid w:val="00917C14"/>
    <w:rsid w:val="009204E1"/>
    <w:rsid w:val="00920CAD"/>
    <w:rsid w:val="0092165B"/>
    <w:rsid w:val="00921EF8"/>
    <w:rsid w:val="00922401"/>
    <w:rsid w:val="0092244C"/>
    <w:rsid w:val="009229E8"/>
    <w:rsid w:val="00922EB9"/>
    <w:rsid w:val="009232C6"/>
    <w:rsid w:val="00923C59"/>
    <w:rsid w:val="0092414E"/>
    <w:rsid w:val="00924307"/>
    <w:rsid w:val="00924A19"/>
    <w:rsid w:val="009256DE"/>
    <w:rsid w:val="00925B40"/>
    <w:rsid w:val="00926234"/>
    <w:rsid w:val="009263BE"/>
    <w:rsid w:val="00926E50"/>
    <w:rsid w:val="009302E9"/>
    <w:rsid w:val="009314C1"/>
    <w:rsid w:val="009317AF"/>
    <w:rsid w:val="00931A77"/>
    <w:rsid w:val="009322E5"/>
    <w:rsid w:val="00932646"/>
    <w:rsid w:val="009326BD"/>
    <w:rsid w:val="00932747"/>
    <w:rsid w:val="00933AFB"/>
    <w:rsid w:val="00934102"/>
    <w:rsid w:val="0093428F"/>
    <w:rsid w:val="009343AC"/>
    <w:rsid w:val="009345CC"/>
    <w:rsid w:val="00935D39"/>
    <w:rsid w:val="009361DA"/>
    <w:rsid w:val="009365F0"/>
    <w:rsid w:val="009365F4"/>
    <w:rsid w:val="00936994"/>
    <w:rsid w:val="00936A5C"/>
    <w:rsid w:val="00940902"/>
    <w:rsid w:val="00940920"/>
    <w:rsid w:val="009411D8"/>
    <w:rsid w:val="00941692"/>
    <w:rsid w:val="0094201E"/>
    <w:rsid w:val="00944756"/>
    <w:rsid w:val="00944F47"/>
    <w:rsid w:val="00945A08"/>
    <w:rsid w:val="00945C37"/>
    <w:rsid w:val="00945E92"/>
    <w:rsid w:val="00946436"/>
    <w:rsid w:val="00947672"/>
    <w:rsid w:val="009502D9"/>
    <w:rsid w:val="00950B4D"/>
    <w:rsid w:val="00950F12"/>
    <w:rsid w:val="00951116"/>
    <w:rsid w:val="009511A4"/>
    <w:rsid w:val="009512E0"/>
    <w:rsid w:val="009519C7"/>
    <w:rsid w:val="009528F2"/>
    <w:rsid w:val="00954813"/>
    <w:rsid w:val="00954DA9"/>
    <w:rsid w:val="00955697"/>
    <w:rsid w:val="00956861"/>
    <w:rsid w:val="00956E4C"/>
    <w:rsid w:val="00956F6B"/>
    <w:rsid w:val="00957521"/>
    <w:rsid w:val="00957944"/>
    <w:rsid w:val="00957CF2"/>
    <w:rsid w:val="009603EF"/>
    <w:rsid w:val="009609CC"/>
    <w:rsid w:val="009613E3"/>
    <w:rsid w:val="00961627"/>
    <w:rsid w:val="00961E6C"/>
    <w:rsid w:val="00961FB2"/>
    <w:rsid w:val="00962950"/>
    <w:rsid w:val="00962EB0"/>
    <w:rsid w:val="00963137"/>
    <w:rsid w:val="00963886"/>
    <w:rsid w:val="0096432B"/>
    <w:rsid w:val="00964501"/>
    <w:rsid w:val="00964522"/>
    <w:rsid w:val="0096462B"/>
    <w:rsid w:val="00964B47"/>
    <w:rsid w:val="00964C86"/>
    <w:rsid w:val="009654ED"/>
    <w:rsid w:val="009656CC"/>
    <w:rsid w:val="00966177"/>
    <w:rsid w:val="00966BFF"/>
    <w:rsid w:val="00966C66"/>
    <w:rsid w:val="0096717F"/>
    <w:rsid w:val="00967DFB"/>
    <w:rsid w:val="00967F9D"/>
    <w:rsid w:val="00967FE3"/>
    <w:rsid w:val="0097051C"/>
    <w:rsid w:val="00970A88"/>
    <w:rsid w:val="00970C70"/>
    <w:rsid w:val="00970EE8"/>
    <w:rsid w:val="0097101D"/>
    <w:rsid w:val="00971183"/>
    <w:rsid w:val="00971EEE"/>
    <w:rsid w:val="009724EB"/>
    <w:rsid w:val="00972AF6"/>
    <w:rsid w:val="00972B9A"/>
    <w:rsid w:val="00972F60"/>
    <w:rsid w:val="00973074"/>
    <w:rsid w:val="009734E6"/>
    <w:rsid w:val="009739DF"/>
    <w:rsid w:val="00973BBB"/>
    <w:rsid w:val="00973CAD"/>
    <w:rsid w:val="0097498F"/>
    <w:rsid w:val="009755E7"/>
    <w:rsid w:val="0097573F"/>
    <w:rsid w:val="00975CB5"/>
    <w:rsid w:val="00976C6D"/>
    <w:rsid w:val="00976D0C"/>
    <w:rsid w:val="0097706D"/>
    <w:rsid w:val="009772C1"/>
    <w:rsid w:val="009774AB"/>
    <w:rsid w:val="009776AD"/>
    <w:rsid w:val="00977D2C"/>
    <w:rsid w:val="009801B0"/>
    <w:rsid w:val="00980695"/>
    <w:rsid w:val="00980E20"/>
    <w:rsid w:val="00980EFD"/>
    <w:rsid w:val="009813DC"/>
    <w:rsid w:val="0098156A"/>
    <w:rsid w:val="00982007"/>
    <w:rsid w:val="00983139"/>
    <w:rsid w:val="00983665"/>
    <w:rsid w:val="009836AF"/>
    <w:rsid w:val="00984012"/>
    <w:rsid w:val="00984462"/>
    <w:rsid w:val="00984C95"/>
    <w:rsid w:val="009859A2"/>
    <w:rsid w:val="00985EB3"/>
    <w:rsid w:val="00986340"/>
    <w:rsid w:val="00986605"/>
    <w:rsid w:val="0098663E"/>
    <w:rsid w:val="009866AE"/>
    <w:rsid w:val="00986CC1"/>
    <w:rsid w:val="009870FE"/>
    <w:rsid w:val="00987697"/>
    <w:rsid w:val="00987E5D"/>
    <w:rsid w:val="00990446"/>
    <w:rsid w:val="009906C9"/>
    <w:rsid w:val="00990808"/>
    <w:rsid w:val="00990874"/>
    <w:rsid w:val="00990BCC"/>
    <w:rsid w:val="00990F16"/>
    <w:rsid w:val="009913E7"/>
    <w:rsid w:val="00991431"/>
    <w:rsid w:val="00991C5B"/>
    <w:rsid w:val="00991F03"/>
    <w:rsid w:val="00992076"/>
    <w:rsid w:val="0099248D"/>
    <w:rsid w:val="009925A9"/>
    <w:rsid w:val="00992627"/>
    <w:rsid w:val="009936DB"/>
    <w:rsid w:val="00993942"/>
    <w:rsid w:val="00993F1C"/>
    <w:rsid w:val="009941A7"/>
    <w:rsid w:val="00994407"/>
    <w:rsid w:val="00994E2E"/>
    <w:rsid w:val="00995B7A"/>
    <w:rsid w:val="00996CEC"/>
    <w:rsid w:val="00996D1E"/>
    <w:rsid w:val="00997EFB"/>
    <w:rsid w:val="009A0035"/>
    <w:rsid w:val="009A0BD2"/>
    <w:rsid w:val="009A13BC"/>
    <w:rsid w:val="009A151E"/>
    <w:rsid w:val="009A27EA"/>
    <w:rsid w:val="009A2E89"/>
    <w:rsid w:val="009A32FD"/>
    <w:rsid w:val="009A3406"/>
    <w:rsid w:val="009A432D"/>
    <w:rsid w:val="009A4380"/>
    <w:rsid w:val="009A4A93"/>
    <w:rsid w:val="009A51C9"/>
    <w:rsid w:val="009A5BC3"/>
    <w:rsid w:val="009A6DE3"/>
    <w:rsid w:val="009A7181"/>
    <w:rsid w:val="009A7962"/>
    <w:rsid w:val="009B0205"/>
    <w:rsid w:val="009B02AC"/>
    <w:rsid w:val="009B0BCD"/>
    <w:rsid w:val="009B0C11"/>
    <w:rsid w:val="009B0EEB"/>
    <w:rsid w:val="009B1195"/>
    <w:rsid w:val="009B14B5"/>
    <w:rsid w:val="009B242F"/>
    <w:rsid w:val="009B2A69"/>
    <w:rsid w:val="009B2FD4"/>
    <w:rsid w:val="009B307E"/>
    <w:rsid w:val="009B3D93"/>
    <w:rsid w:val="009B40A1"/>
    <w:rsid w:val="009B4A37"/>
    <w:rsid w:val="009B508B"/>
    <w:rsid w:val="009B5851"/>
    <w:rsid w:val="009B63F9"/>
    <w:rsid w:val="009B6954"/>
    <w:rsid w:val="009B723A"/>
    <w:rsid w:val="009C044B"/>
    <w:rsid w:val="009C06FC"/>
    <w:rsid w:val="009C0C3D"/>
    <w:rsid w:val="009C1106"/>
    <w:rsid w:val="009C11A7"/>
    <w:rsid w:val="009C474E"/>
    <w:rsid w:val="009C4801"/>
    <w:rsid w:val="009C507D"/>
    <w:rsid w:val="009C52EF"/>
    <w:rsid w:val="009C598C"/>
    <w:rsid w:val="009C670C"/>
    <w:rsid w:val="009C7720"/>
    <w:rsid w:val="009C7888"/>
    <w:rsid w:val="009C7BF2"/>
    <w:rsid w:val="009D0115"/>
    <w:rsid w:val="009D0440"/>
    <w:rsid w:val="009D0B70"/>
    <w:rsid w:val="009D1438"/>
    <w:rsid w:val="009D22C0"/>
    <w:rsid w:val="009D26F4"/>
    <w:rsid w:val="009D2CE7"/>
    <w:rsid w:val="009D4BE2"/>
    <w:rsid w:val="009D4FED"/>
    <w:rsid w:val="009D5181"/>
    <w:rsid w:val="009D540D"/>
    <w:rsid w:val="009D5E0A"/>
    <w:rsid w:val="009D6B27"/>
    <w:rsid w:val="009D6FA8"/>
    <w:rsid w:val="009D70C9"/>
    <w:rsid w:val="009D71FA"/>
    <w:rsid w:val="009D752C"/>
    <w:rsid w:val="009E1071"/>
    <w:rsid w:val="009E2080"/>
    <w:rsid w:val="009E22FC"/>
    <w:rsid w:val="009E2B1A"/>
    <w:rsid w:val="009E2E1F"/>
    <w:rsid w:val="009E31F3"/>
    <w:rsid w:val="009E3329"/>
    <w:rsid w:val="009E3839"/>
    <w:rsid w:val="009E45AA"/>
    <w:rsid w:val="009E4A7F"/>
    <w:rsid w:val="009E4B84"/>
    <w:rsid w:val="009E5787"/>
    <w:rsid w:val="009E5932"/>
    <w:rsid w:val="009E5B4C"/>
    <w:rsid w:val="009E6518"/>
    <w:rsid w:val="009E68DA"/>
    <w:rsid w:val="009E6F3A"/>
    <w:rsid w:val="009E6F41"/>
    <w:rsid w:val="009E6F9C"/>
    <w:rsid w:val="009F0139"/>
    <w:rsid w:val="009F08B0"/>
    <w:rsid w:val="009F0E13"/>
    <w:rsid w:val="009F106D"/>
    <w:rsid w:val="009F1409"/>
    <w:rsid w:val="009F171A"/>
    <w:rsid w:val="009F26F4"/>
    <w:rsid w:val="009F2C58"/>
    <w:rsid w:val="009F2C83"/>
    <w:rsid w:val="009F3AE4"/>
    <w:rsid w:val="009F3FA7"/>
    <w:rsid w:val="009F4524"/>
    <w:rsid w:val="009F4F40"/>
    <w:rsid w:val="009F5142"/>
    <w:rsid w:val="009F535D"/>
    <w:rsid w:val="009F53C2"/>
    <w:rsid w:val="009F552D"/>
    <w:rsid w:val="009F5645"/>
    <w:rsid w:val="009F64C7"/>
    <w:rsid w:val="009F6981"/>
    <w:rsid w:val="009F6E04"/>
    <w:rsid w:val="009F78E6"/>
    <w:rsid w:val="00A002FA"/>
    <w:rsid w:val="00A0033F"/>
    <w:rsid w:val="00A003AB"/>
    <w:rsid w:val="00A00C81"/>
    <w:rsid w:val="00A011ED"/>
    <w:rsid w:val="00A024E6"/>
    <w:rsid w:val="00A03685"/>
    <w:rsid w:val="00A03D7D"/>
    <w:rsid w:val="00A04009"/>
    <w:rsid w:val="00A044DE"/>
    <w:rsid w:val="00A0523C"/>
    <w:rsid w:val="00A05327"/>
    <w:rsid w:val="00A1014E"/>
    <w:rsid w:val="00A102D3"/>
    <w:rsid w:val="00A10868"/>
    <w:rsid w:val="00A1104E"/>
    <w:rsid w:val="00A11095"/>
    <w:rsid w:val="00A111A3"/>
    <w:rsid w:val="00A12885"/>
    <w:rsid w:val="00A12D68"/>
    <w:rsid w:val="00A12E36"/>
    <w:rsid w:val="00A12E7D"/>
    <w:rsid w:val="00A13316"/>
    <w:rsid w:val="00A135E9"/>
    <w:rsid w:val="00A13855"/>
    <w:rsid w:val="00A13A83"/>
    <w:rsid w:val="00A1416E"/>
    <w:rsid w:val="00A1438B"/>
    <w:rsid w:val="00A145A3"/>
    <w:rsid w:val="00A14BC5"/>
    <w:rsid w:val="00A14CC1"/>
    <w:rsid w:val="00A14E4B"/>
    <w:rsid w:val="00A15BBE"/>
    <w:rsid w:val="00A15C6B"/>
    <w:rsid w:val="00A15F95"/>
    <w:rsid w:val="00A16684"/>
    <w:rsid w:val="00A16C84"/>
    <w:rsid w:val="00A16D06"/>
    <w:rsid w:val="00A1702E"/>
    <w:rsid w:val="00A1749F"/>
    <w:rsid w:val="00A17898"/>
    <w:rsid w:val="00A179C4"/>
    <w:rsid w:val="00A206A1"/>
    <w:rsid w:val="00A209BF"/>
    <w:rsid w:val="00A20F83"/>
    <w:rsid w:val="00A214A3"/>
    <w:rsid w:val="00A21991"/>
    <w:rsid w:val="00A2235A"/>
    <w:rsid w:val="00A2280A"/>
    <w:rsid w:val="00A22A32"/>
    <w:rsid w:val="00A22FE4"/>
    <w:rsid w:val="00A237DC"/>
    <w:rsid w:val="00A23C43"/>
    <w:rsid w:val="00A24086"/>
    <w:rsid w:val="00A241F7"/>
    <w:rsid w:val="00A2483F"/>
    <w:rsid w:val="00A24F39"/>
    <w:rsid w:val="00A251A7"/>
    <w:rsid w:val="00A256D0"/>
    <w:rsid w:val="00A2585C"/>
    <w:rsid w:val="00A25BF7"/>
    <w:rsid w:val="00A260F3"/>
    <w:rsid w:val="00A26D9E"/>
    <w:rsid w:val="00A279CB"/>
    <w:rsid w:val="00A27DEC"/>
    <w:rsid w:val="00A27F56"/>
    <w:rsid w:val="00A3038A"/>
    <w:rsid w:val="00A30937"/>
    <w:rsid w:val="00A31752"/>
    <w:rsid w:val="00A3189C"/>
    <w:rsid w:val="00A31C9C"/>
    <w:rsid w:val="00A32291"/>
    <w:rsid w:val="00A322B5"/>
    <w:rsid w:val="00A33198"/>
    <w:rsid w:val="00A3326F"/>
    <w:rsid w:val="00A332FD"/>
    <w:rsid w:val="00A33787"/>
    <w:rsid w:val="00A3482D"/>
    <w:rsid w:val="00A353ED"/>
    <w:rsid w:val="00A358EC"/>
    <w:rsid w:val="00A3600D"/>
    <w:rsid w:val="00A362AF"/>
    <w:rsid w:val="00A37042"/>
    <w:rsid w:val="00A37FE9"/>
    <w:rsid w:val="00A403DB"/>
    <w:rsid w:val="00A407D0"/>
    <w:rsid w:val="00A40D34"/>
    <w:rsid w:val="00A4140B"/>
    <w:rsid w:val="00A41491"/>
    <w:rsid w:val="00A41875"/>
    <w:rsid w:val="00A4189E"/>
    <w:rsid w:val="00A419F9"/>
    <w:rsid w:val="00A41AB1"/>
    <w:rsid w:val="00A41CC8"/>
    <w:rsid w:val="00A42313"/>
    <w:rsid w:val="00A42544"/>
    <w:rsid w:val="00A42730"/>
    <w:rsid w:val="00A42AFA"/>
    <w:rsid w:val="00A42C6D"/>
    <w:rsid w:val="00A42DC4"/>
    <w:rsid w:val="00A43161"/>
    <w:rsid w:val="00A432E2"/>
    <w:rsid w:val="00A43323"/>
    <w:rsid w:val="00A43A34"/>
    <w:rsid w:val="00A44283"/>
    <w:rsid w:val="00A44CF2"/>
    <w:rsid w:val="00A45A2E"/>
    <w:rsid w:val="00A46B19"/>
    <w:rsid w:val="00A46C9E"/>
    <w:rsid w:val="00A46E90"/>
    <w:rsid w:val="00A515CC"/>
    <w:rsid w:val="00A51762"/>
    <w:rsid w:val="00A51E9D"/>
    <w:rsid w:val="00A521A9"/>
    <w:rsid w:val="00A521D4"/>
    <w:rsid w:val="00A5229E"/>
    <w:rsid w:val="00A524A9"/>
    <w:rsid w:val="00A5360C"/>
    <w:rsid w:val="00A53885"/>
    <w:rsid w:val="00A53D55"/>
    <w:rsid w:val="00A54255"/>
    <w:rsid w:val="00A542C5"/>
    <w:rsid w:val="00A54ACC"/>
    <w:rsid w:val="00A5569F"/>
    <w:rsid w:val="00A55C45"/>
    <w:rsid w:val="00A55E48"/>
    <w:rsid w:val="00A56572"/>
    <w:rsid w:val="00A56582"/>
    <w:rsid w:val="00A57506"/>
    <w:rsid w:val="00A576C5"/>
    <w:rsid w:val="00A5784F"/>
    <w:rsid w:val="00A6148E"/>
    <w:rsid w:val="00A62539"/>
    <w:rsid w:val="00A626D0"/>
    <w:rsid w:val="00A62A81"/>
    <w:rsid w:val="00A62B82"/>
    <w:rsid w:val="00A631D1"/>
    <w:rsid w:val="00A6350A"/>
    <w:rsid w:val="00A637D0"/>
    <w:rsid w:val="00A63AC3"/>
    <w:rsid w:val="00A63B64"/>
    <w:rsid w:val="00A63FB3"/>
    <w:rsid w:val="00A64304"/>
    <w:rsid w:val="00A64437"/>
    <w:rsid w:val="00A64C86"/>
    <w:rsid w:val="00A64CCB"/>
    <w:rsid w:val="00A64E22"/>
    <w:rsid w:val="00A652D2"/>
    <w:rsid w:val="00A653BD"/>
    <w:rsid w:val="00A66047"/>
    <w:rsid w:val="00A6642B"/>
    <w:rsid w:val="00A67103"/>
    <w:rsid w:val="00A67E0E"/>
    <w:rsid w:val="00A70620"/>
    <w:rsid w:val="00A715A3"/>
    <w:rsid w:val="00A71F03"/>
    <w:rsid w:val="00A72159"/>
    <w:rsid w:val="00A73C9B"/>
    <w:rsid w:val="00A73CBC"/>
    <w:rsid w:val="00A73D42"/>
    <w:rsid w:val="00A748CC"/>
    <w:rsid w:val="00A74A0A"/>
    <w:rsid w:val="00A74A10"/>
    <w:rsid w:val="00A757C0"/>
    <w:rsid w:val="00A75A76"/>
    <w:rsid w:val="00A75F36"/>
    <w:rsid w:val="00A75F97"/>
    <w:rsid w:val="00A7680F"/>
    <w:rsid w:val="00A7777D"/>
    <w:rsid w:val="00A77ABF"/>
    <w:rsid w:val="00A801F6"/>
    <w:rsid w:val="00A8061F"/>
    <w:rsid w:val="00A80D8E"/>
    <w:rsid w:val="00A8121F"/>
    <w:rsid w:val="00A81806"/>
    <w:rsid w:val="00A81903"/>
    <w:rsid w:val="00A82425"/>
    <w:rsid w:val="00A82553"/>
    <w:rsid w:val="00A82801"/>
    <w:rsid w:val="00A83870"/>
    <w:rsid w:val="00A83DB6"/>
    <w:rsid w:val="00A83E03"/>
    <w:rsid w:val="00A84019"/>
    <w:rsid w:val="00A84131"/>
    <w:rsid w:val="00A844EE"/>
    <w:rsid w:val="00A84CA8"/>
    <w:rsid w:val="00A84D30"/>
    <w:rsid w:val="00A85070"/>
    <w:rsid w:val="00A85F83"/>
    <w:rsid w:val="00A861E9"/>
    <w:rsid w:val="00A86D39"/>
    <w:rsid w:val="00A871AC"/>
    <w:rsid w:val="00A87397"/>
    <w:rsid w:val="00A87482"/>
    <w:rsid w:val="00A875B1"/>
    <w:rsid w:val="00A87635"/>
    <w:rsid w:val="00A87AAE"/>
    <w:rsid w:val="00A9132B"/>
    <w:rsid w:val="00A926BE"/>
    <w:rsid w:val="00A9349C"/>
    <w:rsid w:val="00A94592"/>
    <w:rsid w:val="00A94D62"/>
    <w:rsid w:val="00A95106"/>
    <w:rsid w:val="00A957DC"/>
    <w:rsid w:val="00A958EB"/>
    <w:rsid w:val="00A95CAA"/>
    <w:rsid w:val="00A95E93"/>
    <w:rsid w:val="00A96340"/>
    <w:rsid w:val="00A96BFA"/>
    <w:rsid w:val="00A97B23"/>
    <w:rsid w:val="00A97E09"/>
    <w:rsid w:val="00A97E73"/>
    <w:rsid w:val="00A97EDA"/>
    <w:rsid w:val="00A97FDD"/>
    <w:rsid w:val="00AA0F4B"/>
    <w:rsid w:val="00AA14FF"/>
    <w:rsid w:val="00AA1D8D"/>
    <w:rsid w:val="00AA2834"/>
    <w:rsid w:val="00AA3012"/>
    <w:rsid w:val="00AA308B"/>
    <w:rsid w:val="00AA33DA"/>
    <w:rsid w:val="00AA3F38"/>
    <w:rsid w:val="00AA4953"/>
    <w:rsid w:val="00AA4B16"/>
    <w:rsid w:val="00AA52E4"/>
    <w:rsid w:val="00AA63C3"/>
    <w:rsid w:val="00AA68CB"/>
    <w:rsid w:val="00AA69FB"/>
    <w:rsid w:val="00AA6ED9"/>
    <w:rsid w:val="00AA7212"/>
    <w:rsid w:val="00AA7B43"/>
    <w:rsid w:val="00AA7BD6"/>
    <w:rsid w:val="00AB0AC3"/>
    <w:rsid w:val="00AB1713"/>
    <w:rsid w:val="00AB2366"/>
    <w:rsid w:val="00AB24CA"/>
    <w:rsid w:val="00AB3192"/>
    <w:rsid w:val="00AB32CF"/>
    <w:rsid w:val="00AB342B"/>
    <w:rsid w:val="00AB3526"/>
    <w:rsid w:val="00AB3C10"/>
    <w:rsid w:val="00AB4BAF"/>
    <w:rsid w:val="00AB503C"/>
    <w:rsid w:val="00AB5A47"/>
    <w:rsid w:val="00AB65C1"/>
    <w:rsid w:val="00AB6791"/>
    <w:rsid w:val="00AB6D85"/>
    <w:rsid w:val="00AB748C"/>
    <w:rsid w:val="00AB7857"/>
    <w:rsid w:val="00AC0A8E"/>
    <w:rsid w:val="00AC0D28"/>
    <w:rsid w:val="00AC0D94"/>
    <w:rsid w:val="00AC10C2"/>
    <w:rsid w:val="00AC1916"/>
    <w:rsid w:val="00AC1C59"/>
    <w:rsid w:val="00AC1EC5"/>
    <w:rsid w:val="00AC1EF3"/>
    <w:rsid w:val="00AC1F31"/>
    <w:rsid w:val="00AC2601"/>
    <w:rsid w:val="00AC2693"/>
    <w:rsid w:val="00AC27B8"/>
    <w:rsid w:val="00AC2F23"/>
    <w:rsid w:val="00AC2F6D"/>
    <w:rsid w:val="00AC3E2E"/>
    <w:rsid w:val="00AC447F"/>
    <w:rsid w:val="00AC45B0"/>
    <w:rsid w:val="00AC4941"/>
    <w:rsid w:val="00AC4ACA"/>
    <w:rsid w:val="00AC5F9B"/>
    <w:rsid w:val="00AC69EA"/>
    <w:rsid w:val="00AC6E1B"/>
    <w:rsid w:val="00AC7137"/>
    <w:rsid w:val="00AC73EC"/>
    <w:rsid w:val="00AC74C6"/>
    <w:rsid w:val="00AC7500"/>
    <w:rsid w:val="00AC7962"/>
    <w:rsid w:val="00AC7C5A"/>
    <w:rsid w:val="00AD03F5"/>
    <w:rsid w:val="00AD0C05"/>
    <w:rsid w:val="00AD1247"/>
    <w:rsid w:val="00AD1504"/>
    <w:rsid w:val="00AD1B00"/>
    <w:rsid w:val="00AD2225"/>
    <w:rsid w:val="00AD2BB4"/>
    <w:rsid w:val="00AD31A6"/>
    <w:rsid w:val="00AD346C"/>
    <w:rsid w:val="00AD4403"/>
    <w:rsid w:val="00AD4E0B"/>
    <w:rsid w:val="00AD5E9A"/>
    <w:rsid w:val="00AD7DC7"/>
    <w:rsid w:val="00AE0775"/>
    <w:rsid w:val="00AE197B"/>
    <w:rsid w:val="00AE1E5F"/>
    <w:rsid w:val="00AE244F"/>
    <w:rsid w:val="00AE260F"/>
    <w:rsid w:val="00AE2752"/>
    <w:rsid w:val="00AE3360"/>
    <w:rsid w:val="00AE39FD"/>
    <w:rsid w:val="00AE3A63"/>
    <w:rsid w:val="00AE3B39"/>
    <w:rsid w:val="00AE3B53"/>
    <w:rsid w:val="00AE3D32"/>
    <w:rsid w:val="00AE41DF"/>
    <w:rsid w:val="00AE43BE"/>
    <w:rsid w:val="00AE4832"/>
    <w:rsid w:val="00AE499B"/>
    <w:rsid w:val="00AE4A23"/>
    <w:rsid w:val="00AE55CA"/>
    <w:rsid w:val="00AE57C9"/>
    <w:rsid w:val="00AE5A2A"/>
    <w:rsid w:val="00AE5D06"/>
    <w:rsid w:val="00AE5F4E"/>
    <w:rsid w:val="00AE640F"/>
    <w:rsid w:val="00AE6849"/>
    <w:rsid w:val="00AE724E"/>
    <w:rsid w:val="00AE745C"/>
    <w:rsid w:val="00AE77C9"/>
    <w:rsid w:val="00AE7BD8"/>
    <w:rsid w:val="00AE7E68"/>
    <w:rsid w:val="00AF0299"/>
    <w:rsid w:val="00AF05DA"/>
    <w:rsid w:val="00AF1157"/>
    <w:rsid w:val="00AF1A8D"/>
    <w:rsid w:val="00AF286A"/>
    <w:rsid w:val="00AF2BE1"/>
    <w:rsid w:val="00AF336A"/>
    <w:rsid w:val="00AF38BD"/>
    <w:rsid w:val="00AF4F31"/>
    <w:rsid w:val="00AF5060"/>
    <w:rsid w:val="00AF509A"/>
    <w:rsid w:val="00AF52E5"/>
    <w:rsid w:val="00AF55D2"/>
    <w:rsid w:val="00AF56E8"/>
    <w:rsid w:val="00AF5835"/>
    <w:rsid w:val="00AF589E"/>
    <w:rsid w:val="00AF5CC1"/>
    <w:rsid w:val="00AF5D2B"/>
    <w:rsid w:val="00AF5D7C"/>
    <w:rsid w:val="00AF6E67"/>
    <w:rsid w:val="00AF6F95"/>
    <w:rsid w:val="00AF70AC"/>
    <w:rsid w:val="00AF7674"/>
    <w:rsid w:val="00AF7F6D"/>
    <w:rsid w:val="00B000C3"/>
    <w:rsid w:val="00B001D1"/>
    <w:rsid w:val="00B00C3B"/>
    <w:rsid w:val="00B013EF"/>
    <w:rsid w:val="00B016DA"/>
    <w:rsid w:val="00B02DA7"/>
    <w:rsid w:val="00B04BA6"/>
    <w:rsid w:val="00B04F2F"/>
    <w:rsid w:val="00B052E8"/>
    <w:rsid w:val="00B05594"/>
    <w:rsid w:val="00B05BE4"/>
    <w:rsid w:val="00B05C2E"/>
    <w:rsid w:val="00B06096"/>
    <w:rsid w:val="00B06132"/>
    <w:rsid w:val="00B068C1"/>
    <w:rsid w:val="00B07171"/>
    <w:rsid w:val="00B07649"/>
    <w:rsid w:val="00B07837"/>
    <w:rsid w:val="00B10470"/>
    <w:rsid w:val="00B10CE2"/>
    <w:rsid w:val="00B11325"/>
    <w:rsid w:val="00B117CE"/>
    <w:rsid w:val="00B11B5B"/>
    <w:rsid w:val="00B11FBE"/>
    <w:rsid w:val="00B1253D"/>
    <w:rsid w:val="00B128ED"/>
    <w:rsid w:val="00B1290F"/>
    <w:rsid w:val="00B13949"/>
    <w:rsid w:val="00B14338"/>
    <w:rsid w:val="00B144CA"/>
    <w:rsid w:val="00B14A23"/>
    <w:rsid w:val="00B14E06"/>
    <w:rsid w:val="00B152B3"/>
    <w:rsid w:val="00B15BBF"/>
    <w:rsid w:val="00B17112"/>
    <w:rsid w:val="00B17E49"/>
    <w:rsid w:val="00B2074F"/>
    <w:rsid w:val="00B209C5"/>
    <w:rsid w:val="00B20D40"/>
    <w:rsid w:val="00B2137F"/>
    <w:rsid w:val="00B22733"/>
    <w:rsid w:val="00B234F7"/>
    <w:rsid w:val="00B23906"/>
    <w:rsid w:val="00B23D4F"/>
    <w:rsid w:val="00B24283"/>
    <w:rsid w:val="00B246EE"/>
    <w:rsid w:val="00B24C70"/>
    <w:rsid w:val="00B25ABE"/>
    <w:rsid w:val="00B25F74"/>
    <w:rsid w:val="00B26C3C"/>
    <w:rsid w:val="00B26CA2"/>
    <w:rsid w:val="00B26E04"/>
    <w:rsid w:val="00B279D7"/>
    <w:rsid w:val="00B27B66"/>
    <w:rsid w:val="00B27B9D"/>
    <w:rsid w:val="00B30707"/>
    <w:rsid w:val="00B30AB3"/>
    <w:rsid w:val="00B3184B"/>
    <w:rsid w:val="00B31F72"/>
    <w:rsid w:val="00B32B05"/>
    <w:rsid w:val="00B32E25"/>
    <w:rsid w:val="00B33B80"/>
    <w:rsid w:val="00B33B9C"/>
    <w:rsid w:val="00B34B0D"/>
    <w:rsid w:val="00B34EE7"/>
    <w:rsid w:val="00B34F3B"/>
    <w:rsid w:val="00B350D8"/>
    <w:rsid w:val="00B35262"/>
    <w:rsid w:val="00B35420"/>
    <w:rsid w:val="00B364F8"/>
    <w:rsid w:val="00B36577"/>
    <w:rsid w:val="00B36BAF"/>
    <w:rsid w:val="00B37469"/>
    <w:rsid w:val="00B37DF1"/>
    <w:rsid w:val="00B402D4"/>
    <w:rsid w:val="00B4072B"/>
    <w:rsid w:val="00B42702"/>
    <w:rsid w:val="00B42B7B"/>
    <w:rsid w:val="00B43AD7"/>
    <w:rsid w:val="00B43B41"/>
    <w:rsid w:val="00B4458A"/>
    <w:rsid w:val="00B4467C"/>
    <w:rsid w:val="00B454BC"/>
    <w:rsid w:val="00B456BB"/>
    <w:rsid w:val="00B45B54"/>
    <w:rsid w:val="00B47313"/>
    <w:rsid w:val="00B47D20"/>
    <w:rsid w:val="00B47DC9"/>
    <w:rsid w:val="00B50118"/>
    <w:rsid w:val="00B504EB"/>
    <w:rsid w:val="00B50841"/>
    <w:rsid w:val="00B508E5"/>
    <w:rsid w:val="00B50A74"/>
    <w:rsid w:val="00B51165"/>
    <w:rsid w:val="00B512E8"/>
    <w:rsid w:val="00B513C8"/>
    <w:rsid w:val="00B51463"/>
    <w:rsid w:val="00B51488"/>
    <w:rsid w:val="00B5209E"/>
    <w:rsid w:val="00B522DB"/>
    <w:rsid w:val="00B5291E"/>
    <w:rsid w:val="00B52EAE"/>
    <w:rsid w:val="00B53074"/>
    <w:rsid w:val="00B530A3"/>
    <w:rsid w:val="00B5338A"/>
    <w:rsid w:val="00B53692"/>
    <w:rsid w:val="00B54BB6"/>
    <w:rsid w:val="00B54C93"/>
    <w:rsid w:val="00B562E8"/>
    <w:rsid w:val="00B562ED"/>
    <w:rsid w:val="00B56EDF"/>
    <w:rsid w:val="00B57043"/>
    <w:rsid w:val="00B57597"/>
    <w:rsid w:val="00B57869"/>
    <w:rsid w:val="00B5786C"/>
    <w:rsid w:val="00B6012B"/>
    <w:rsid w:val="00B6026F"/>
    <w:rsid w:val="00B607FE"/>
    <w:rsid w:val="00B60B43"/>
    <w:rsid w:val="00B60C0B"/>
    <w:rsid w:val="00B60FFA"/>
    <w:rsid w:val="00B61073"/>
    <w:rsid w:val="00B610A3"/>
    <w:rsid w:val="00B6190B"/>
    <w:rsid w:val="00B61B65"/>
    <w:rsid w:val="00B622A1"/>
    <w:rsid w:val="00B636D5"/>
    <w:rsid w:val="00B63AB6"/>
    <w:rsid w:val="00B64565"/>
    <w:rsid w:val="00B6545C"/>
    <w:rsid w:val="00B655B8"/>
    <w:rsid w:val="00B65816"/>
    <w:rsid w:val="00B65F63"/>
    <w:rsid w:val="00B6609B"/>
    <w:rsid w:val="00B6724F"/>
    <w:rsid w:val="00B675FB"/>
    <w:rsid w:val="00B7009E"/>
    <w:rsid w:val="00B704C3"/>
    <w:rsid w:val="00B70D39"/>
    <w:rsid w:val="00B70E66"/>
    <w:rsid w:val="00B7146E"/>
    <w:rsid w:val="00B71DAF"/>
    <w:rsid w:val="00B724EA"/>
    <w:rsid w:val="00B72708"/>
    <w:rsid w:val="00B72CC1"/>
    <w:rsid w:val="00B72D9F"/>
    <w:rsid w:val="00B72DBB"/>
    <w:rsid w:val="00B72DD5"/>
    <w:rsid w:val="00B73C04"/>
    <w:rsid w:val="00B73FAC"/>
    <w:rsid w:val="00B7402E"/>
    <w:rsid w:val="00B74249"/>
    <w:rsid w:val="00B742EF"/>
    <w:rsid w:val="00B74DB2"/>
    <w:rsid w:val="00B7587B"/>
    <w:rsid w:val="00B76E0D"/>
    <w:rsid w:val="00B76F3C"/>
    <w:rsid w:val="00B76F41"/>
    <w:rsid w:val="00B80525"/>
    <w:rsid w:val="00B80811"/>
    <w:rsid w:val="00B8081A"/>
    <w:rsid w:val="00B80FC3"/>
    <w:rsid w:val="00B80FF2"/>
    <w:rsid w:val="00B8179E"/>
    <w:rsid w:val="00B822E7"/>
    <w:rsid w:val="00B82654"/>
    <w:rsid w:val="00B82C14"/>
    <w:rsid w:val="00B82E70"/>
    <w:rsid w:val="00B830D9"/>
    <w:rsid w:val="00B83BA4"/>
    <w:rsid w:val="00B8449D"/>
    <w:rsid w:val="00B84674"/>
    <w:rsid w:val="00B84A67"/>
    <w:rsid w:val="00B84B8D"/>
    <w:rsid w:val="00B84E1D"/>
    <w:rsid w:val="00B850AD"/>
    <w:rsid w:val="00B85396"/>
    <w:rsid w:val="00B8594F"/>
    <w:rsid w:val="00B85AE1"/>
    <w:rsid w:val="00B85CB5"/>
    <w:rsid w:val="00B86017"/>
    <w:rsid w:val="00B86301"/>
    <w:rsid w:val="00B86CE0"/>
    <w:rsid w:val="00B86FD6"/>
    <w:rsid w:val="00B87005"/>
    <w:rsid w:val="00B87598"/>
    <w:rsid w:val="00B8785A"/>
    <w:rsid w:val="00B87B7A"/>
    <w:rsid w:val="00B87DE5"/>
    <w:rsid w:val="00B90E08"/>
    <w:rsid w:val="00B91199"/>
    <w:rsid w:val="00B9164F"/>
    <w:rsid w:val="00B91AD9"/>
    <w:rsid w:val="00B9319B"/>
    <w:rsid w:val="00B93E2E"/>
    <w:rsid w:val="00B9457F"/>
    <w:rsid w:val="00B945E5"/>
    <w:rsid w:val="00B9470C"/>
    <w:rsid w:val="00B9471E"/>
    <w:rsid w:val="00B948A3"/>
    <w:rsid w:val="00B9502E"/>
    <w:rsid w:val="00B95A67"/>
    <w:rsid w:val="00B95D5A"/>
    <w:rsid w:val="00B96CAE"/>
    <w:rsid w:val="00B972E1"/>
    <w:rsid w:val="00B977FE"/>
    <w:rsid w:val="00B97B7A"/>
    <w:rsid w:val="00B97DD4"/>
    <w:rsid w:val="00BA02F5"/>
    <w:rsid w:val="00BA0BDC"/>
    <w:rsid w:val="00BA0E1C"/>
    <w:rsid w:val="00BA268A"/>
    <w:rsid w:val="00BA2AB9"/>
    <w:rsid w:val="00BA301B"/>
    <w:rsid w:val="00BA325C"/>
    <w:rsid w:val="00BA4297"/>
    <w:rsid w:val="00BA49B5"/>
    <w:rsid w:val="00BA4B49"/>
    <w:rsid w:val="00BA4BF3"/>
    <w:rsid w:val="00BA5AB5"/>
    <w:rsid w:val="00BA66D3"/>
    <w:rsid w:val="00BA68EC"/>
    <w:rsid w:val="00BA6E73"/>
    <w:rsid w:val="00BA7188"/>
    <w:rsid w:val="00BA7308"/>
    <w:rsid w:val="00BB01BD"/>
    <w:rsid w:val="00BB1A1F"/>
    <w:rsid w:val="00BB1FF4"/>
    <w:rsid w:val="00BB25B7"/>
    <w:rsid w:val="00BB295C"/>
    <w:rsid w:val="00BB3066"/>
    <w:rsid w:val="00BB3659"/>
    <w:rsid w:val="00BB4836"/>
    <w:rsid w:val="00BB4B76"/>
    <w:rsid w:val="00BB5550"/>
    <w:rsid w:val="00BB5E7A"/>
    <w:rsid w:val="00BB5ECF"/>
    <w:rsid w:val="00BB5F32"/>
    <w:rsid w:val="00BB62F4"/>
    <w:rsid w:val="00BB6AC7"/>
    <w:rsid w:val="00BB773B"/>
    <w:rsid w:val="00BC172F"/>
    <w:rsid w:val="00BC1C1A"/>
    <w:rsid w:val="00BC2598"/>
    <w:rsid w:val="00BC282E"/>
    <w:rsid w:val="00BC3E1A"/>
    <w:rsid w:val="00BC3FF8"/>
    <w:rsid w:val="00BC403A"/>
    <w:rsid w:val="00BC4B29"/>
    <w:rsid w:val="00BC4C58"/>
    <w:rsid w:val="00BC4D45"/>
    <w:rsid w:val="00BC4ECC"/>
    <w:rsid w:val="00BC5762"/>
    <w:rsid w:val="00BC76DF"/>
    <w:rsid w:val="00BC7B62"/>
    <w:rsid w:val="00BD0421"/>
    <w:rsid w:val="00BD0674"/>
    <w:rsid w:val="00BD0965"/>
    <w:rsid w:val="00BD0AA9"/>
    <w:rsid w:val="00BD0C2E"/>
    <w:rsid w:val="00BD138C"/>
    <w:rsid w:val="00BD14BF"/>
    <w:rsid w:val="00BD1839"/>
    <w:rsid w:val="00BD220B"/>
    <w:rsid w:val="00BD34AE"/>
    <w:rsid w:val="00BD3A6F"/>
    <w:rsid w:val="00BD3B72"/>
    <w:rsid w:val="00BD3BB2"/>
    <w:rsid w:val="00BD60E4"/>
    <w:rsid w:val="00BD6BB9"/>
    <w:rsid w:val="00BD6F28"/>
    <w:rsid w:val="00BD7CBC"/>
    <w:rsid w:val="00BD7FDE"/>
    <w:rsid w:val="00BE017E"/>
    <w:rsid w:val="00BE03D5"/>
    <w:rsid w:val="00BE07B6"/>
    <w:rsid w:val="00BE086E"/>
    <w:rsid w:val="00BE0F1D"/>
    <w:rsid w:val="00BE10CB"/>
    <w:rsid w:val="00BE1F1A"/>
    <w:rsid w:val="00BE2645"/>
    <w:rsid w:val="00BE3465"/>
    <w:rsid w:val="00BE35C6"/>
    <w:rsid w:val="00BE429A"/>
    <w:rsid w:val="00BE48FB"/>
    <w:rsid w:val="00BE4B1F"/>
    <w:rsid w:val="00BE5124"/>
    <w:rsid w:val="00BE52E8"/>
    <w:rsid w:val="00BE5F52"/>
    <w:rsid w:val="00BE6BB1"/>
    <w:rsid w:val="00BE727E"/>
    <w:rsid w:val="00BE757E"/>
    <w:rsid w:val="00BF01E9"/>
    <w:rsid w:val="00BF05B4"/>
    <w:rsid w:val="00BF132A"/>
    <w:rsid w:val="00BF14B8"/>
    <w:rsid w:val="00BF1D50"/>
    <w:rsid w:val="00BF1FA7"/>
    <w:rsid w:val="00BF2386"/>
    <w:rsid w:val="00BF2789"/>
    <w:rsid w:val="00BF290C"/>
    <w:rsid w:val="00BF2923"/>
    <w:rsid w:val="00BF2E1B"/>
    <w:rsid w:val="00BF33D6"/>
    <w:rsid w:val="00BF3C7D"/>
    <w:rsid w:val="00BF4A84"/>
    <w:rsid w:val="00BF4C23"/>
    <w:rsid w:val="00BF53F9"/>
    <w:rsid w:val="00BF58D7"/>
    <w:rsid w:val="00BF5925"/>
    <w:rsid w:val="00BF6E55"/>
    <w:rsid w:val="00BF6ED7"/>
    <w:rsid w:val="00BF7151"/>
    <w:rsid w:val="00BF7210"/>
    <w:rsid w:val="00BF7502"/>
    <w:rsid w:val="00BF7757"/>
    <w:rsid w:val="00C00027"/>
    <w:rsid w:val="00C00634"/>
    <w:rsid w:val="00C00975"/>
    <w:rsid w:val="00C00A60"/>
    <w:rsid w:val="00C00DF7"/>
    <w:rsid w:val="00C011C5"/>
    <w:rsid w:val="00C0157D"/>
    <w:rsid w:val="00C01595"/>
    <w:rsid w:val="00C01B01"/>
    <w:rsid w:val="00C01B6F"/>
    <w:rsid w:val="00C02230"/>
    <w:rsid w:val="00C02507"/>
    <w:rsid w:val="00C02669"/>
    <w:rsid w:val="00C028F5"/>
    <w:rsid w:val="00C02D2E"/>
    <w:rsid w:val="00C02E58"/>
    <w:rsid w:val="00C03287"/>
    <w:rsid w:val="00C032F2"/>
    <w:rsid w:val="00C03DC4"/>
    <w:rsid w:val="00C04EFA"/>
    <w:rsid w:val="00C05DFB"/>
    <w:rsid w:val="00C0688C"/>
    <w:rsid w:val="00C07170"/>
    <w:rsid w:val="00C07BBC"/>
    <w:rsid w:val="00C112FA"/>
    <w:rsid w:val="00C11923"/>
    <w:rsid w:val="00C11CBC"/>
    <w:rsid w:val="00C126A0"/>
    <w:rsid w:val="00C1277B"/>
    <w:rsid w:val="00C12FD3"/>
    <w:rsid w:val="00C1369C"/>
    <w:rsid w:val="00C138F2"/>
    <w:rsid w:val="00C1399D"/>
    <w:rsid w:val="00C13E1B"/>
    <w:rsid w:val="00C143CC"/>
    <w:rsid w:val="00C148F4"/>
    <w:rsid w:val="00C14EFD"/>
    <w:rsid w:val="00C1539E"/>
    <w:rsid w:val="00C15545"/>
    <w:rsid w:val="00C1563E"/>
    <w:rsid w:val="00C15AE3"/>
    <w:rsid w:val="00C16999"/>
    <w:rsid w:val="00C16FE3"/>
    <w:rsid w:val="00C1719F"/>
    <w:rsid w:val="00C17445"/>
    <w:rsid w:val="00C20788"/>
    <w:rsid w:val="00C20C8C"/>
    <w:rsid w:val="00C211AC"/>
    <w:rsid w:val="00C213A5"/>
    <w:rsid w:val="00C21671"/>
    <w:rsid w:val="00C2268E"/>
    <w:rsid w:val="00C22AA8"/>
    <w:rsid w:val="00C23017"/>
    <w:rsid w:val="00C23F45"/>
    <w:rsid w:val="00C2406D"/>
    <w:rsid w:val="00C24CAA"/>
    <w:rsid w:val="00C24E04"/>
    <w:rsid w:val="00C257D3"/>
    <w:rsid w:val="00C25DEF"/>
    <w:rsid w:val="00C3072C"/>
    <w:rsid w:val="00C3082C"/>
    <w:rsid w:val="00C30A24"/>
    <w:rsid w:val="00C30B71"/>
    <w:rsid w:val="00C30E26"/>
    <w:rsid w:val="00C3189A"/>
    <w:rsid w:val="00C32027"/>
    <w:rsid w:val="00C32A90"/>
    <w:rsid w:val="00C32AB1"/>
    <w:rsid w:val="00C330E1"/>
    <w:rsid w:val="00C3316B"/>
    <w:rsid w:val="00C33606"/>
    <w:rsid w:val="00C3363F"/>
    <w:rsid w:val="00C347AF"/>
    <w:rsid w:val="00C34E39"/>
    <w:rsid w:val="00C350B7"/>
    <w:rsid w:val="00C35904"/>
    <w:rsid w:val="00C35AD9"/>
    <w:rsid w:val="00C361C3"/>
    <w:rsid w:val="00C362FD"/>
    <w:rsid w:val="00C36AF0"/>
    <w:rsid w:val="00C37F71"/>
    <w:rsid w:val="00C40DFE"/>
    <w:rsid w:val="00C41D89"/>
    <w:rsid w:val="00C41DF3"/>
    <w:rsid w:val="00C42043"/>
    <w:rsid w:val="00C42BBE"/>
    <w:rsid w:val="00C430DA"/>
    <w:rsid w:val="00C4511D"/>
    <w:rsid w:val="00C45150"/>
    <w:rsid w:val="00C46784"/>
    <w:rsid w:val="00C4691A"/>
    <w:rsid w:val="00C47377"/>
    <w:rsid w:val="00C5001A"/>
    <w:rsid w:val="00C508CF"/>
    <w:rsid w:val="00C50C03"/>
    <w:rsid w:val="00C50E13"/>
    <w:rsid w:val="00C5202A"/>
    <w:rsid w:val="00C5211C"/>
    <w:rsid w:val="00C526EE"/>
    <w:rsid w:val="00C52792"/>
    <w:rsid w:val="00C527E5"/>
    <w:rsid w:val="00C52A19"/>
    <w:rsid w:val="00C54414"/>
    <w:rsid w:val="00C56514"/>
    <w:rsid w:val="00C570EA"/>
    <w:rsid w:val="00C57633"/>
    <w:rsid w:val="00C57A7B"/>
    <w:rsid w:val="00C60303"/>
    <w:rsid w:val="00C60DF3"/>
    <w:rsid w:val="00C61669"/>
    <w:rsid w:val="00C61B97"/>
    <w:rsid w:val="00C62BE8"/>
    <w:rsid w:val="00C63673"/>
    <w:rsid w:val="00C63A6D"/>
    <w:rsid w:val="00C63AB0"/>
    <w:rsid w:val="00C63CB4"/>
    <w:rsid w:val="00C63EF9"/>
    <w:rsid w:val="00C645DC"/>
    <w:rsid w:val="00C64AD4"/>
    <w:rsid w:val="00C650A7"/>
    <w:rsid w:val="00C651F2"/>
    <w:rsid w:val="00C6527A"/>
    <w:rsid w:val="00C655AC"/>
    <w:rsid w:val="00C658B7"/>
    <w:rsid w:val="00C66841"/>
    <w:rsid w:val="00C668C6"/>
    <w:rsid w:val="00C6694A"/>
    <w:rsid w:val="00C66F44"/>
    <w:rsid w:val="00C672E5"/>
    <w:rsid w:val="00C673C2"/>
    <w:rsid w:val="00C6764C"/>
    <w:rsid w:val="00C678F2"/>
    <w:rsid w:val="00C67DD5"/>
    <w:rsid w:val="00C70003"/>
    <w:rsid w:val="00C7064F"/>
    <w:rsid w:val="00C70A60"/>
    <w:rsid w:val="00C70F42"/>
    <w:rsid w:val="00C713F3"/>
    <w:rsid w:val="00C714EB"/>
    <w:rsid w:val="00C718FE"/>
    <w:rsid w:val="00C72288"/>
    <w:rsid w:val="00C727AA"/>
    <w:rsid w:val="00C7280A"/>
    <w:rsid w:val="00C72EAC"/>
    <w:rsid w:val="00C730E4"/>
    <w:rsid w:val="00C73B09"/>
    <w:rsid w:val="00C73BAC"/>
    <w:rsid w:val="00C75295"/>
    <w:rsid w:val="00C7541C"/>
    <w:rsid w:val="00C75A44"/>
    <w:rsid w:val="00C75E94"/>
    <w:rsid w:val="00C75EA8"/>
    <w:rsid w:val="00C76037"/>
    <w:rsid w:val="00C76112"/>
    <w:rsid w:val="00C76F37"/>
    <w:rsid w:val="00C77225"/>
    <w:rsid w:val="00C807EC"/>
    <w:rsid w:val="00C808DD"/>
    <w:rsid w:val="00C81077"/>
    <w:rsid w:val="00C812BC"/>
    <w:rsid w:val="00C8171A"/>
    <w:rsid w:val="00C81E33"/>
    <w:rsid w:val="00C83DBF"/>
    <w:rsid w:val="00C840D7"/>
    <w:rsid w:val="00C8464F"/>
    <w:rsid w:val="00C86023"/>
    <w:rsid w:val="00C860FB"/>
    <w:rsid w:val="00C87C4E"/>
    <w:rsid w:val="00C87C9F"/>
    <w:rsid w:val="00C9058D"/>
    <w:rsid w:val="00C906C7"/>
    <w:rsid w:val="00C90AF1"/>
    <w:rsid w:val="00C914D6"/>
    <w:rsid w:val="00C91900"/>
    <w:rsid w:val="00C9234A"/>
    <w:rsid w:val="00C92420"/>
    <w:rsid w:val="00C9247D"/>
    <w:rsid w:val="00C92FC5"/>
    <w:rsid w:val="00C9307D"/>
    <w:rsid w:val="00C93857"/>
    <w:rsid w:val="00C940BE"/>
    <w:rsid w:val="00C94C5D"/>
    <w:rsid w:val="00C94F75"/>
    <w:rsid w:val="00C954DB"/>
    <w:rsid w:val="00C96380"/>
    <w:rsid w:val="00C9668F"/>
    <w:rsid w:val="00C97383"/>
    <w:rsid w:val="00C97824"/>
    <w:rsid w:val="00C97DA2"/>
    <w:rsid w:val="00CA04CB"/>
    <w:rsid w:val="00CA13DB"/>
    <w:rsid w:val="00CA1B07"/>
    <w:rsid w:val="00CA1BA1"/>
    <w:rsid w:val="00CA1C9B"/>
    <w:rsid w:val="00CA2156"/>
    <w:rsid w:val="00CA302B"/>
    <w:rsid w:val="00CA43DD"/>
    <w:rsid w:val="00CA5778"/>
    <w:rsid w:val="00CA632B"/>
    <w:rsid w:val="00CA6735"/>
    <w:rsid w:val="00CA6926"/>
    <w:rsid w:val="00CA6C8D"/>
    <w:rsid w:val="00CA6D8B"/>
    <w:rsid w:val="00CA757D"/>
    <w:rsid w:val="00CA7673"/>
    <w:rsid w:val="00CA7C33"/>
    <w:rsid w:val="00CA7CBC"/>
    <w:rsid w:val="00CA7DE0"/>
    <w:rsid w:val="00CB010D"/>
    <w:rsid w:val="00CB0332"/>
    <w:rsid w:val="00CB03B6"/>
    <w:rsid w:val="00CB04E1"/>
    <w:rsid w:val="00CB07C3"/>
    <w:rsid w:val="00CB0979"/>
    <w:rsid w:val="00CB09CF"/>
    <w:rsid w:val="00CB0A21"/>
    <w:rsid w:val="00CB0E9D"/>
    <w:rsid w:val="00CB0EBB"/>
    <w:rsid w:val="00CB179B"/>
    <w:rsid w:val="00CB26A5"/>
    <w:rsid w:val="00CB2F04"/>
    <w:rsid w:val="00CB38D4"/>
    <w:rsid w:val="00CB4AD9"/>
    <w:rsid w:val="00CB5B12"/>
    <w:rsid w:val="00CB6E9A"/>
    <w:rsid w:val="00CB76BF"/>
    <w:rsid w:val="00CB798E"/>
    <w:rsid w:val="00CC067D"/>
    <w:rsid w:val="00CC18CF"/>
    <w:rsid w:val="00CC1D4C"/>
    <w:rsid w:val="00CC2091"/>
    <w:rsid w:val="00CC2BDB"/>
    <w:rsid w:val="00CC3668"/>
    <w:rsid w:val="00CC3B76"/>
    <w:rsid w:val="00CC448A"/>
    <w:rsid w:val="00CC4ACC"/>
    <w:rsid w:val="00CC51C5"/>
    <w:rsid w:val="00CC5977"/>
    <w:rsid w:val="00CC5E23"/>
    <w:rsid w:val="00CC62A2"/>
    <w:rsid w:val="00CC750C"/>
    <w:rsid w:val="00CC76B2"/>
    <w:rsid w:val="00CC7AAB"/>
    <w:rsid w:val="00CC7B01"/>
    <w:rsid w:val="00CC7EF6"/>
    <w:rsid w:val="00CC7FF0"/>
    <w:rsid w:val="00CD07C3"/>
    <w:rsid w:val="00CD08DD"/>
    <w:rsid w:val="00CD1979"/>
    <w:rsid w:val="00CD1B75"/>
    <w:rsid w:val="00CD2082"/>
    <w:rsid w:val="00CD29B6"/>
    <w:rsid w:val="00CD2B8A"/>
    <w:rsid w:val="00CD310E"/>
    <w:rsid w:val="00CD3333"/>
    <w:rsid w:val="00CD36C5"/>
    <w:rsid w:val="00CD4DC4"/>
    <w:rsid w:val="00CD4DE1"/>
    <w:rsid w:val="00CD5441"/>
    <w:rsid w:val="00CD5C4A"/>
    <w:rsid w:val="00CD5CB7"/>
    <w:rsid w:val="00CD6041"/>
    <w:rsid w:val="00CD6765"/>
    <w:rsid w:val="00CD73C0"/>
    <w:rsid w:val="00CD7942"/>
    <w:rsid w:val="00CE0742"/>
    <w:rsid w:val="00CE0D6B"/>
    <w:rsid w:val="00CE1262"/>
    <w:rsid w:val="00CE15A6"/>
    <w:rsid w:val="00CE19D4"/>
    <w:rsid w:val="00CE26F8"/>
    <w:rsid w:val="00CE2BF2"/>
    <w:rsid w:val="00CE363D"/>
    <w:rsid w:val="00CE3F3B"/>
    <w:rsid w:val="00CE4F57"/>
    <w:rsid w:val="00CE5211"/>
    <w:rsid w:val="00CE5C01"/>
    <w:rsid w:val="00CE662D"/>
    <w:rsid w:val="00CE74FE"/>
    <w:rsid w:val="00CE7C8E"/>
    <w:rsid w:val="00CF045C"/>
    <w:rsid w:val="00CF0527"/>
    <w:rsid w:val="00CF0B0F"/>
    <w:rsid w:val="00CF1580"/>
    <w:rsid w:val="00CF1AEF"/>
    <w:rsid w:val="00CF28BE"/>
    <w:rsid w:val="00CF3571"/>
    <w:rsid w:val="00CF3A79"/>
    <w:rsid w:val="00CF44CA"/>
    <w:rsid w:val="00CF46F7"/>
    <w:rsid w:val="00CF4EC3"/>
    <w:rsid w:val="00CF53F8"/>
    <w:rsid w:val="00CF560A"/>
    <w:rsid w:val="00CF5B69"/>
    <w:rsid w:val="00CF5D52"/>
    <w:rsid w:val="00CF5E59"/>
    <w:rsid w:val="00CF5F4B"/>
    <w:rsid w:val="00CF6A19"/>
    <w:rsid w:val="00CF6E4C"/>
    <w:rsid w:val="00CF7222"/>
    <w:rsid w:val="00CF7D47"/>
    <w:rsid w:val="00CF7DE2"/>
    <w:rsid w:val="00D003AB"/>
    <w:rsid w:val="00D00F34"/>
    <w:rsid w:val="00D01105"/>
    <w:rsid w:val="00D01529"/>
    <w:rsid w:val="00D01B51"/>
    <w:rsid w:val="00D01C8E"/>
    <w:rsid w:val="00D01F9E"/>
    <w:rsid w:val="00D02667"/>
    <w:rsid w:val="00D027FD"/>
    <w:rsid w:val="00D03221"/>
    <w:rsid w:val="00D034D6"/>
    <w:rsid w:val="00D041F7"/>
    <w:rsid w:val="00D04555"/>
    <w:rsid w:val="00D049D8"/>
    <w:rsid w:val="00D04D9A"/>
    <w:rsid w:val="00D05557"/>
    <w:rsid w:val="00D05CB2"/>
    <w:rsid w:val="00D05E47"/>
    <w:rsid w:val="00D0686A"/>
    <w:rsid w:val="00D069D2"/>
    <w:rsid w:val="00D06F56"/>
    <w:rsid w:val="00D0783D"/>
    <w:rsid w:val="00D10533"/>
    <w:rsid w:val="00D11590"/>
    <w:rsid w:val="00D11AB8"/>
    <w:rsid w:val="00D1224B"/>
    <w:rsid w:val="00D12383"/>
    <w:rsid w:val="00D1296E"/>
    <w:rsid w:val="00D1338D"/>
    <w:rsid w:val="00D13453"/>
    <w:rsid w:val="00D13BA1"/>
    <w:rsid w:val="00D14469"/>
    <w:rsid w:val="00D146B1"/>
    <w:rsid w:val="00D14C48"/>
    <w:rsid w:val="00D16050"/>
    <w:rsid w:val="00D160EE"/>
    <w:rsid w:val="00D17266"/>
    <w:rsid w:val="00D173B0"/>
    <w:rsid w:val="00D1762A"/>
    <w:rsid w:val="00D17CF5"/>
    <w:rsid w:val="00D200F7"/>
    <w:rsid w:val="00D20E42"/>
    <w:rsid w:val="00D21147"/>
    <w:rsid w:val="00D21F3D"/>
    <w:rsid w:val="00D21F45"/>
    <w:rsid w:val="00D22737"/>
    <w:rsid w:val="00D227E7"/>
    <w:rsid w:val="00D229E0"/>
    <w:rsid w:val="00D23416"/>
    <w:rsid w:val="00D234EA"/>
    <w:rsid w:val="00D23650"/>
    <w:rsid w:val="00D237E7"/>
    <w:rsid w:val="00D241E7"/>
    <w:rsid w:val="00D245BC"/>
    <w:rsid w:val="00D24CCA"/>
    <w:rsid w:val="00D25221"/>
    <w:rsid w:val="00D25457"/>
    <w:rsid w:val="00D255B5"/>
    <w:rsid w:val="00D25B1D"/>
    <w:rsid w:val="00D25C67"/>
    <w:rsid w:val="00D25C90"/>
    <w:rsid w:val="00D25CA1"/>
    <w:rsid w:val="00D25E57"/>
    <w:rsid w:val="00D25F12"/>
    <w:rsid w:val="00D260BA"/>
    <w:rsid w:val="00D26492"/>
    <w:rsid w:val="00D26532"/>
    <w:rsid w:val="00D26C6A"/>
    <w:rsid w:val="00D26E37"/>
    <w:rsid w:val="00D279E6"/>
    <w:rsid w:val="00D27B02"/>
    <w:rsid w:val="00D3054C"/>
    <w:rsid w:val="00D30ED7"/>
    <w:rsid w:val="00D319E1"/>
    <w:rsid w:val="00D329E0"/>
    <w:rsid w:val="00D33342"/>
    <w:rsid w:val="00D33543"/>
    <w:rsid w:val="00D3404B"/>
    <w:rsid w:val="00D34183"/>
    <w:rsid w:val="00D348DB"/>
    <w:rsid w:val="00D3541F"/>
    <w:rsid w:val="00D35511"/>
    <w:rsid w:val="00D357E9"/>
    <w:rsid w:val="00D35914"/>
    <w:rsid w:val="00D35A7B"/>
    <w:rsid w:val="00D35BB8"/>
    <w:rsid w:val="00D35F40"/>
    <w:rsid w:val="00D35FB5"/>
    <w:rsid w:val="00D36030"/>
    <w:rsid w:val="00D368BD"/>
    <w:rsid w:val="00D36A09"/>
    <w:rsid w:val="00D36AAA"/>
    <w:rsid w:val="00D36CAB"/>
    <w:rsid w:val="00D36F3D"/>
    <w:rsid w:val="00D37DF4"/>
    <w:rsid w:val="00D402AD"/>
    <w:rsid w:val="00D40A4E"/>
    <w:rsid w:val="00D40EF7"/>
    <w:rsid w:val="00D412C4"/>
    <w:rsid w:val="00D4195E"/>
    <w:rsid w:val="00D419A2"/>
    <w:rsid w:val="00D42E80"/>
    <w:rsid w:val="00D43078"/>
    <w:rsid w:val="00D43271"/>
    <w:rsid w:val="00D4341A"/>
    <w:rsid w:val="00D438AD"/>
    <w:rsid w:val="00D43B3C"/>
    <w:rsid w:val="00D4412C"/>
    <w:rsid w:val="00D44260"/>
    <w:rsid w:val="00D442D3"/>
    <w:rsid w:val="00D4449D"/>
    <w:rsid w:val="00D44694"/>
    <w:rsid w:val="00D44921"/>
    <w:rsid w:val="00D44F53"/>
    <w:rsid w:val="00D45466"/>
    <w:rsid w:val="00D455A5"/>
    <w:rsid w:val="00D459C6"/>
    <w:rsid w:val="00D45D3B"/>
    <w:rsid w:val="00D46499"/>
    <w:rsid w:val="00D47223"/>
    <w:rsid w:val="00D476C1"/>
    <w:rsid w:val="00D47C42"/>
    <w:rsid w:val="00D51CD0"/>
    <w:rsid w:val="00D51E38"/>
    <w:rsid w:val="00D51FF2"/>
    <w:rsid w:val="00D52865"/>
    <w:rsid w:val="00D52963"/>
    <w:rsid w:val="00D52B85"/>
    <w:rsid w:val="00D52C84"/>
    <w:rsid w:val="00D536BB"/>
    <w:rsid w:val="00D53950"/>
    <w:rsid w:val="00D53D98"/>
    <w:rsid w:val="00D53F07"/>
    <w:rsid w:val="00D54707"/>
    <w:rsid w:val="00D55CBC"/>
    <w:rsid w:val="00D5620E"/>
    <w:rsid w:val="00D5707D"/>
    <w:rsid w:val="00D577F7"/>
    <w:rsid w:val="00D57F62"/>
    <w:rsid w:val="00D600BB"/>
    <w:rsid w:val="00D60D71"/>
    <w:rsid w:val="00D6145F"/>
    <w:rsid w:val="00D61889"/>
    <w:rsid w:val="00D629BE"/>
    <w:rsid w:val="00D62A75"/>
    <w:rsid w:val="00D62CDB"/>
    <w:rsid w:val="00D62D54"/>
    <w:rsid w:val="00D62E34"/>
    <w:rsid w:val="00D62E9D"/>
    <w:rsid w:val="00D637F6"/>
    <w:rsid w:val="00D63C91"/>
    <w:rsid w:val="00D63F26"/>
    <w:rsid w:val="00D644FA"/>
    <w:rsid w:val="00D6483A"/>
    <w:rsid w:val="00D64A46"/>
    <w:rsid w:val="00D65396"/>
    <w:rsid w:val="00D6554F"/>
    <w:rsid w:val="00D6652A"/>
    <w:rsid w:val="00D6769F"/>
    <w:rsid w:val="00D67BC6"/>
    <w:rsid w:val="00D70D3B"/>
    <w:rsid w:val="00D70EA9"/>
    <w:rsid w:val="00D70FC6"/>
    <w:rsid w:val="00D71314"/>
    <w:rsid w:val="00D71B71"/>
    <w:rsid w:val="00D71DFC"/>
    <w:rsid w:val="00D73467"/>
    <w:rsid w:val="00D73ACC"/>
    <w:rsid w:val="00D73C24"/>
    <w:rsid w:val="00D745BD"/>
    <w:rsid w:val="00D75213"/>
    <w:rsid w:val="00D76398"/>
    <w:rsid w:val="00D767EB"/>
    <w:rsid w:val="00D76B13"/>
    <w:rsid w:val="00D77AE5"/>
    <w:rsid w:val="00D77AF6"/>
    <w:rsid w:val="00D81133"/>
    <w:rsid w:val="00D815BB"/>
    <w:rsid w:val="00D817E7"/>
    <w:rsid w:val="00D81A5C"/>
    <w:rsid w:val="00D822A0"/>
    <w:rsid w:val="00D8271A"/>
    <w:rsid w:val="00D82A3F"/>
    <w:rsid w:val="00D82B7F"/>
    <w:rsid w:val="00D82BA5"/>
    <w:rsid w:val="00D82D7A"/>
    <w:rsid w:val="00D82DC1"/>
    <w:rsid w:val="00D82E74"/>
    <w:rsid w:val="00D83390"/>
    <w:rsid w:val="00D8341E"/>
    <w:rsid w:val="00D83792"/>
    <w:rsid w:val="00D8398D"/>
    <w:rsid w:val="00D847DB"/>
    <w:rsid w:val="00D84A64"/>
    <w:rsid w:val="00D85069"/>
    <w:rsid w:val="00D8592F"/>
    <w:rsid w:val="00D86546"/>
    <w:rsid w:val="00D867A5"/>
    <w:rsid w:val="00D870AF"/>
    <w:rsid w:val="00D87D0B"/>
    <w:rsid w:val="00D87D20"/>
    <w:rsid w:val="00D87E61"/>
    <w:rsid w:val="00D87F51"/>
    <w:rsid w:val="00D904B6"/>
    <w:rsid w:val="00D90512"/>
    <w:rsid w:val="00D90754"/>
    <w:rsid w:val="00D90C9E"/>
    <w:rsid w:val="00D90CF1"/>
    <w:rsid w:val="00D912EF"/>
    <w:rsid w:val="00D91F01"/>
    <w:rsid w:val="00D9268A"/>
    <w:rsid w:val="00D927AF"/>
    <w:rsid w:val="00D931AE"/>
    <w:rsid w:val="00D9366D"/>
    <w:rsid w:val="00D93AA6"/>
    <w:rsid w:val="00D93F3D"/>
    <w:rsid w:val="00D9439D"/>
    <w:rsid w:val="00D94582"/>
    <w:rsid w:val="00D94903"/>
    <w:rsid w:val="00D94BD3"/>
    <w:rsid w:val="00D95129"/>
    <w:rsid w:val="00D9554D"/>
    <w:rsid w:val="00D95940"/>
    <w:rsid w:val="00D95A98"/>
    <w:rsid w:val="00D97007"/>
    <w:rsid w:val="00D97E6D"/>
    <w:rsid w:val="00DA002D"/>
    <w:rsid w:val="00DA0D3E"/>
    <w:rsid w:val="00DA0F67"/>
    <w:rsid w:val="00DA10DA"/>
    <w:rsid w:val="00DA1163"/>
    <w:rsid w:val="00DA1332"/>
    <w:rsid w:val="00DA150A"/>
    <w:rsid w:val="00DA16D9"/>
    <w:rsid w:val="00DA42DA"/>
    <w:rsid w:val="00DA4C9E"/>
    <w:rsid w:val="00DA52FD"/>
    <w:rsid w:val="00DA58EA"/>
    <w:rsid w:val="00DA5CE6"/>
    <w:rsid w:val="00DA6800"/>
    <w:rsid w:val="00DA7640"/>
    <w:rsid w:val="00DA7798"/>
    <w:rsid w:val="00DA7887"/>
    <w:rsid w:val="00DA7D12"/>
    <w:rsid w:val="00DB0118"/>
    <w:rsid w:val="00DB0D91"/>
    <w:rsid w:val="00DB0E93"/>
    <w:rsid w:val="00DB14A5"/>
    <w:rsid w:val="00DB171A"/>
    <w:rsid w:val="00DB1C03"/>
    <w:rsid w:val="00DB215B"/>
    <w:rsid w:val="00DB2656"/>
    <w:rsid w:val="00DB2B12"/>
    <w:rsid w:val="00DB33CB"/>
    <w:rsid w:val="00DB34C1"/>
    <w:rsid w:val="00DB3F72"/>
    <w:rsid w:val="00DB424F"/>
    <w:rsid w:val="00DB4ABF"/>
    <w:rsid w:val="00DB4EC4"/>
    <w:rsid w:val="00DB4F76"/>
    <w:rsid w:val="00DB5539"/>
    <w:rsid w:val="00DB6BC1"/>
    <w:rsid w:val="00DB6D2E"/>
    <w:rsid w:val="00DB6DD0"/>
    <w:rsid w:val="00DB7A69"/>
    <w:rsid w:val="00DC00C7"/>
    <w:rsid w:val="00DC0150"/>
    <w:rsid w:val="00DC041B"/>
    <w:rsid w:val="00DC0607"/>
    <w:rsid w:val="00DC0748"/>
    <w:rsid w:val="00DC0836"/>
    <w:rsid w:val="00DC0FE6"/>
    <w:rsid w:val="00DC1F37"/>
    <w:rsid w:val="00DC299F"/>
    <w:rsid w:val="00DC2A47"/>
    <w:rsid w:val="00DC3187"/>
    <w:rsid w:val="00DC3191"/>
    <w:rsid w:val="00DC32A7"/>
    <w:rsid w:val="00DC3C7D"/>
    <w:rsid w:val="00DC3D9B"/>
    <w:rsid w:val="00DC472F"/>
    <w:rsid w:val="00DC50A2"/>
    <w:rsid w:val="00DC6125"/>
    <w:rsid w:val="00DC6282"/>
    <w:rsid w:val="00DC6394"/>
    <w:rsid w:val="00DC6B91"/>
    <w:rsid w:val="00DC6F79"/>
    <w:rsid w:val="00DC786F"/>
    <w:rsid w:val="00DC7A1B"/>
    <w:rsid w:val="00DD0AB1"/>
    <w:rsid w:val="00DD0C43"/>
    <w:rsid w:val="00DD0F18"/>
    <w:rsid w:val="00DD23DB"/>
    <w:rsid w:val="00DD249F"/>
    <w:rsid w:val="00DD2B1F"/>
    <w:rsid w:val="00DD2D2C"/>
    <w:rsid w:val="00DD3346"/>
    <w:rsid w:val="00DD3E55"/>
    <w:rsid w:val="00DD4398"/>
    <w:rsid w:val="00DD507E"/>
    <w:rsid w:val="00DD5102"/>
    <w:rsid w:val="00DD6009"/>
    <w:rsid w:val="00DD6450"/>
    <w:rsid w:val="00DD6B8C"/>
    <w:rsid w:val="00DD6D46"/>
    <w:rsid w:val="00DD6F0B"/>
    <w:rsid w:val="00DD70B5"/>
    <w:rsid w:val="00DD7622"/>
    <w:rsid w:val="00DD785B"/>
    <w:rsid w:val="00DE001D"/>
    <w:rsid w:val="00DE069D"/>
    <w:rsid w:val="00DE0E31"/>
    <w:rsid w:val="00DE1214"/>
    <w:rsid w:val="00DE15E6"/>
    <w:rsid w:val="00DE1E0E"/>
    <w:rsid w:val="00DE251B"/>
    <w:rsid w:val="00DE27AC"/>
    <w:rsid w:val="00DE27EB"/>
    <w:rsid w:val="00DE2896"/>
    <w:rsid w:val="00DE2DDE"/>
    <w:rsid w:val="00DE3373"/>
    <w:rsid w:val="00DE34C1"/>
    <w:rsid w:val="00DE3E95"/>
    <w:rsid w:val="00DE40CA"/>
    <w:rsid w:val="00DE43A1"/>
    <w:rsid w:val="00DE4ABD"/>
    <w:rsid w:val="00DE52B4"/>
    <w:rsid w:val="00DE5785"/>
    <w:rsid w:val="00DE5CDF"/>
    <w:rsid w:val="00DE5F62"/>
    <w:rsid w:val="00DE60A7"/>
    <w:rsid w:val="00DE690A"/>
    <w:rsid w:val="00DE713F"/>
    <w:rsid w:val="00DE7229"/>
    <w:rsid w:val="00DE73EF"/>
    <w:rsid w:val="00DE742B"/>
    <w:rsid w:val="00DE7A75"/>
    <w:rsid w:val="00DE7D3D"/>
    <w:rsid w:val="00DF0324"/>
    <w:rsid w:val="00DF10D5"/>
    <w:rsid w:val="00DF1F1F"/>
    <w:rsid w:val="00DF27F7"/>
    <w:rsid w:val="00DF2A2B"/>
    <w:rsid w:val="00DF439D"/>
    <w:rsid w:val="00DF4B16"/>
    <w:rsid w:val="00DF5100"/>
    <w:rsid w:val="00DF55D4"/>
    <w:rsid w:val="00DF5C90"/>
    <w:rsid w:val="00DF662F"/>
    <w:rsid w:val="00E005B8"/>
    <w:rsid w:val="00E00D60"/>
    <w:rsid w:val="00E00F26"/>
    <w:rsid w:val="00E01D9F"/>
    <w:rsid w:val="00E01FCB"/>
    <w:rsid w:val="00E028C8"/>
    <w:rsid w:val="00E031A4"/>
    <w:rsid w:val="00E03FAB"/>
    <w:rsid w:val="00E04101"/>
    <w:rsid w:val="00E04174"/>
    <w:rsid w:val="00E0471D"/>
    <w:rsid w:val="00E055FE"/>
    <w:rsid w:val="00E056BC"/>
    <w:rsid w:val="00E0590E"/>
    <w:rsid w:val="00E061A0"/>
    <w:rsid w:val="00E06672"/>
    <w:rsid w:val="00E0677E"/>
    <w:rsid w:val="00E070F2"/>
    <w:rsid w:val="00E075CF"/>
    <w:rsid w:val="00E07CF6"/>
    <w:rsid w:val="00E07D67"/>
    <w:rsid w:val="00E10438"/>
    <w:rsid w:val="00E10B41"/>
    <w:rsid w:val="00E11694"/>
    <w:rsid w:val="00E117D6"/>
    <w:rsid w:val="00E11C67"/>
    <w:rsid w:val="00E1334F"/>
    <w:rsid w:val="00E13C7B"/>
    <w:rsid w:val="00E13FD8"/>
    <w:rsid w:val="00E1421B"/>
    <w:rsid w:val="00E144D2"/>
    <w:rsid w:val="00E15012"/>
    <w:rsid w:val="00E15CB6"/>
    <w:rsid w:val="00E167C7"/>
    <w:rsid w:val="00E169C0"/>
    <w:rsid w:val="00E16C45"/>
    <w:rsid w:val="00E17517"/>
    <w:rsid w:val="00E1783B"/>
    <w:rsid w:val="00E1785C"/>
    <w:rsid w:val="00E17895"/>
    <w:rsid w:val="00E203DC"/>
    <w:rsid w:val="00E206E6"/>
    <w:rsid w:val="00E220B1"/>
    <w:rsid w:val="00E2221F"/>
    <w:rsid w:val="00E22666"/>
    <w:rsid w:val="00E227A5"/>
    <w:rsid w:val="00E23408"/>
    <w:rsid w:val="00E23426"/>
    <w:rsid w:val="00E234ED"/>
    <w:rsid w:val="00E23763"/>
    <w:rsid w:val="00E23D09"/>
    <w:rsid w:val="00E24D62"/>
    <w:rsid w:val="00E25312"/>
    <w:rsid w:val="00E25928"/>
    <w:rsid w:val="00E25FA9"/>
    <w:rsid w:val="00E2637E"/>
    <w:rsid w:val="00E2660A"/>
    <w:rsid w:val="00E27CA4"/>
    <w:rsid w:val="00E27FE9"/>
    <w:rsid w:val="00E300FE"/>
    <w:rsid w:val="00E305B7"/>
    <w:rsid w:val="00E3122A"/>
    <w:rsid w:val="00E313AD"/>
    <w:rsid w:val="00E31B4D"/>
    <w:rsid w:val="00E31C12"/>
    <w:rsid w:val="00E31E55"/>
    <w:rsid w:val="00E3253B"/>
    <w:rsid w:val="00E32ACB"/>
    <w:rsid w:val="00E33083"/>
    <w:rsid w:val="00E348D8"/>
    <w:rsid w:val="00E3537A"/>
    <w:rsid w:val="00E363A5"/>
    <w:rsid w:val="00E36FC1"/>
    <w:rsid w:val="00E40446"/>
    <w:rsid w:val="00E4053A"/>
    <w:rsid w:val="00E406DC"/>
    <w:rsid w:val="00E40A7B"/>
    <w:rsid w:val="00E40DEB"/>
    <w:rsid w:val="00E4114B"/>
    <w:rsid w:val="00E41DF6"/>
    <w:rsid w:val="00E42AC3"/>
    <w:rsid w:val="00E42DF6"/>
    <w:rsid w:val="00E42FF3"/>
    <w:rsid w:val="00E43233"/>
    <w:rsid w:val="00E4330E"/>
    <w:rsid w:val="00E43599"/>
    <w:rsid w:val="00E43969"/>
    <w:rsid w:val="00E44063"/>
    <w:rsid w:val="00E443C4"/>
    <w:rsid w:val="00E446CD"/>
    <w:rsid w:val="00E4573E"/>
    <w:rsid w:val="00E45791"/>
    <w:rsid w:val="00E46BD9"/>
    <w:rsid w:val="00E4755E"/>
    <w:rsid w:val="00E47D04"/>
    <w:rsid w:val="00E47E61"/>
    <w:rsid w:val="00E5005C"/>
    <w:rsid w:val="00E50BCC"/>
    <w:rsid w:val="00E50DBB"/>
    <w:rsid w:val="00E50DFB"/>
    <w:rsid w:val="00E50E4F"/>
    <w:rsid w:val="00E51750"/>
    <w:rsid w:val="00E5243E"/>
    <w:rsid w:val="00E52617"/>
    <w:rsid w:val="00E53596"/>
    <w:rsid w:val="00E54A00"/>
    <w:rsid w:val="00E54BE8"/>
    <w:rsid w:val="00E55149"/>
    <w:rsid w:val="00E55553"/>
    <w:rsid w:val="00E55676"/>
    <w:rsid w:val="00E56310"/>
    <w:rsid w:val="00E56538"/>
    <w:rsid w:val="00E56577"/>
    <w:rsid w:val="00E569B7"/>
    <w:rsid w:val="00E57E81"/>
    <w:rsid w:val="00E60105"/>
    <w:rsid w:val="00E60B05"/>
    <w:rsid w:val="00E610AF"/>
    <w:rsid w:val="00E613A0"/>
    <w:rsid w:val="00E61FA4"/>
    <w:rsid w:val="00E6238E"/>
    <w:rsid w:val="00E62DAF"/>
    <w:rsid w:val="00E63457"/>
    <w:rsid w:val="00E636E4"/>
    <w:rsid w:val="00E63CC0"/>
    <w:rsid w:val="00E63E0E"/>
    <w:rsid w:val="00E647FA"/>
    <w:rsid w:val="00E64BE7"/>
    <w:rsid w:val="00E6548A"/>
    <w:rsid w:val="00E656E3"/>
    <w:rsid w:val="00E65859"/>
    <w:rsid w:val="00E65F92"/>
    <w:rsid w:val="00E6626D"/>
    <w:rsid w:val="00E6654F"/>
    <w:rsid w:val="00E6681C"/>
    <w:rsid w:val="00E66966"/>
    <w:rsid w:val="00E66B37"/>
    <w:rsid w:val="00E66D05"/>
    <w:rsid w:val="00E67837"/>
    <w:rsid w:val="00E67A20"/>
    <w:rsid w:val="00E67CD7"/>
    <w:rsid w:val="00E703CC"/>
    <w:rsid w:val="00E712E8"/>
    <w:rsid w:val="00E713BD"/>
    <w:rsid w:val="00E72657"/>
    <w:rsid w:val="00E72716"/>
    <w:rsid w:val="00E73883"/>
    <w:rsid w:val="00E7416C"/>
    <w:rsid w:val="00E741E2"/>
    <w:rsid w:val="00E74251"/>
    <w:rsid w:val="00E7477E"/>
    <w:rsid w:val="00E74B37"/>
    <w:rsid w:val="00E75059"/>
    <w:rsid w:val="00E75ADF"/>
    <w:rsid w:val="00E7714F"/>
    <w:rsid w:val="00E773CA"/>
    <w:rsid w:val="00E778FA"/>
    <w:rsid w:val="00E77CD4"/>
    <w:rsid w:val="00E801B8"/>
    <w:rsid w:val="00E80981"/>
    <w:rsid w:val="00E80A9C"/>
    <w:rsid w:val="00E80AD0"/>
    <w:rsid w:val="00E80D0B"/>
    <w:rsid w:val="00E816B1"/>
    <w:rsid w:val="00E81BDA"/>
    <w:rsid w:val="00E81D69"/>
    <w:rsid w:val="00E81FDF"/>
    <w:rsid w:val="00E82111"/>
    <w:rsid w:val="00E8348B"/>
    <w:rsid w:val="00E8348C"/>
    <w:rsid w:val="00E83C57"/>
    <w:rsid w:val="00E83D26"/>
    <w:rsid w:val="00E83FCE"/>
    <w:rsid w:val="00E84743"/>
    <w:rsid w:val="00E848FD"/>
    <w:rsid w:val="00E84C59"/>
    <w:rsid w:val="00E85114"/>
    <w:rsid w:val="00E858C5"/>
    <w:rsid w:val="00E86286"/>
    <w:rsid w:val="00E8649F"/>
    <w:rsid w:val="00E871D0"/>
    <w:rsid w:val="00E876B2"/>
    <w:rsid w:val="00E8795F"/>
    <w:rsid w:val="00E900C1"/>
    <w:rsid w:val="00E90953"/>
    <w:rsid w:val="00E9099D"/>
    <w:rsid w:val="00E91B8D"/>
    <w:rsid w:val="00E91D5C"/>
    <w:rsid w:val="00E92125"/>
    <w:rsid w:val="00E9230C"/>
    <w:rsid w:val="00E9258B"/>
    <w:rsid w:val="00E9323D"/>
    <w:rsid w:val="00E93BE3"/>
    <w:rsid w:val="00E93E2E"/>
    <w:rsid w:val="00E9443F"/>
    <w:rsid w:val="00E975B2"/>
    <w:rsid w:val="00E97B3A"/>
    <w:rsid w:val="00EA0091"/>
    <w:rsid w:val="00EA07EB"/>
    <w:rsid w:val="00EA097D"/>
    <w:rsid w:val="00EA0B9D"/>
    <w:rsid w:val="00EA13C4"/>
    <w:rsid w:val="00EA1553"/>
    <w:rsid w:val="00EA181F"/>
    <w:rsid w:val="00EA27D8"/>
    <w:rsid w:val="00EA34DA"/>
    <w:rsid w:val="00EA38A7"/>
    <w:rsid w:val="00EA40B6"/>
    <w:rsid w:val="00EA43C5"/>
    <w:rsid w:val="00EA46F1"/>
    <w:rsid w:val="00EA6240"/>
    <w:rsid w:val="00EA62DF"/>
    <w:rsid w:val="00EA6325"/>
    <w:rsid w:val="00EA63B0"/>
    <w:rsid w:val="00EA66D1"/>
    <w:rsid w:val="00EA6B2E"/>
    <w:rsid w:val="00EA6BCB"/>
    <w:rsid w:val="00EA6C6B"/>
    <w:rsid w:val="00EA6DB2"/>
    <w:rsid w:val="00EA7070"/>
    <w:rsid w:val="00EA754B"/>
    <w:rsid w:val="00EA7B78"/>
    <w:rsid w:val="00EB051A"/>
    <w:rsid w:val="00EB1669"/>
    <w:rsid w:val="00EB1DE2"/>
    <w:rsid w:val="00EB2A62"/>
    <w:rsid w:val="00EB2B28"/>
    <w:rsid w:val="00EB3214"/>
    <w:rsid w:val="00EB3BF1"/>
    <w:rsid w:val="00EB4996"/>
    <w:rsid w:val="00EB4C95"/>
    <w:rsid w:val="00EB4D38"/>
    <w:rsid w:val="00EB53A4"/>
    <w:rsid w:val="00EB54F1"/>
    <w:rsid w:val="00EB5537"/>
    <w:rsid w:val="00EB5A21"/>
    <w:rsid w:val="00EB7CD0"/>
    <w:rsid w:val="00EC02C3"/>
    <w:rsid w:val="00EC0889"/>
    <w:rsid w:val="00EC103B"/>
    <w:rsid w:val="00EC168F"/>
    <w:rsid w:val="00EC1EE3"/>
    <w:rsid w:val="00EC3E51"/>
    <w:rsid w:val="00EC425B"/>
    <w:rsid w:val="00EC4AEF"/>
    <w:rsid w:val="00EC4CEC"/>
    <w:rsid w:val="00EC5FEF"/>
    <w:rsid w:val="00EC62B5"/>
    <w:rsid w:val="00EC6AFA"/>
    <w:rsid w:val="00EC7129"/>
    <w:rsid w:val="00EC7D78"/>
    <w:rsid w:val="00ED0580"/>
    <w:rsid w:val="00ED074F"/>
    <w:rsid w:val="00ED0A31"/>
    <w:rsid w:val="00ED201A"/>
    <w:rsid w:val="00ED2A6C"/>
    <w:rsid w:val="00ED36C5"/>
    <w:rsid w:val="00ED3FDB"/>
    <w:rsid w:val="00ED4524"/>
    <w:rsid w:val="00ED5066"/>
    <w:rsid w:val="00ED50FC"/>
    <w:rsid w:val="00ED5156"/>
    <w:rsid w:val="00ED623F"/>
    <w:rsid w:val="00ED650F"/>
    <w:rsid w:val="00ED6675"/>
    <w:rsid w:val="00ED68CD"/>
    <w:rsid w:val="00ED6C4B"/>
    <w:rsid w:val="00ED6CBC"/>
    <w:rsid w:val="00EE07E2"/>
    <w:rsid w:val="00EE0AEE"/>
    <w:rsid w:val="00EE0F82"/>
    <w:rsid w:val="00EE0F8A"/>
    <w:rsid w:val="00EE2AAC"/>
    <w:rsid w:val="00EE2F9A"/>
    <w:rsid w:val="00EE2FB6"/>
    <w:rsid w:val="00EE355A"/>
    <w:rsid w:val="00EE365B"/>
    <w:rsid w:val="00EE438A"/>
    <w:rsid w:val="00EE48EC"/>
    <w:rsid w:val="00EE4912"/>
    <w:rsid w:val="00EE4ABE"/>
    <w:rsid w:val="00EE50DA"/>
    <w:rsid w:val="00EE5287"/>
    <w:rsid w:val="00EE55B3"/>
    <w:rsid w:val="00EE6F52"/>
    <w:rsid w:val="00EE7DD0"/>
    <w:rsid w:val="00EF026E"/>
    <w:rsid w:val="00EF0561"/>
    <w:rsid w:val="00EF0A5E"/>
    <w:rsid w:val="00EF0B06"/>
    <w:rsid w:val="00EF0CD9"/>
    <w:rsid w:val="00EF1BFF"/>
    <w:rsid w:val="00EF3667"/>
    <w:rsid w:val="00EF3B44"/>
    <w:rsid w:val="00EF42B8"/>
    <w:rsid w:val="00EF6277"/>
    <w:rsid w:val="00EF6418"/>
    <w:rsid w:val="00EF6B02"/>
    <w:rsid w:val="00EF6EC7"/>
    <w:rsid w:val="00EF6F5A"/>
    <w:rsid w:val="00F00D6D"/>
    <w:rsid w:val="00F011A9"/>
    <w:rsid w:val="00F01435"/>
    <w:rsid w:val="00F01ED4"/>
    <w:rsid w:val="00F021A1"/>
    <w:rsid w:val="00F021EB"/>
    <w:rsid w:val="00F02383"/>
    <w:rsid w:val="00F02941"/>
    <w:rsid w:val="00F03253"/>
    <w:rsid w:val="00F03904"/>
    <w:rsid w:val="00F03C75"/>
    <w:rsid w:val="00F0401E"/>
    <w:rsid w:val="00F04C92"/>
    <w:rsid w:val="00F04CDD"/>
    <w:rsid w:val="00F07AA0"/>
    <w:rsid w:val="00F1028C"/>
    <w:rsid w:val="00F11255"/>
    <w:rsid w:val="00F113D8"/>
    <w:rsid w:val="00F1143A"/>
    <w:rsid w:val="00F11769"/>
    <w:rsid w:val="00F11D14"/>
    <w:rsid w:val="00F12352"/>
    <w:rsid w:val="00F1258A"/>
    <w:rsid w:val="00F131B6"/>
    <w:rsid w:val="00F13830"/>
    <w:rsid w:val="00F13C6F"/>
    <w:rsid w:val="00F13EA0"/>
    <w:rsid w:val="00F14828"/>
    <w:rsid w:val="00F14F8F"/>
    <w:rsid w:val="00F155CA"/>
    <w:rsid w:val="00F15B39"/>
    <w:rsid w:val="00F15FFE"/>
    <w:rsid w:val="00F1618F"/>
    <w:rsid w:val="00F17135"/>
    <w:rsid w:val="00F178F9"/>
    <w:rsid w:val="00F179CC"/>
    <w:rsid w:val="00F2051D"/>
    <w:rsid w:val="00F2065F"/>
    <w:rsid w:val="00F209CC"/>
    <w:rsid w:val="00F20C4E"/>
    <w:rsid w:val="00F21094"/>
    <w:rsid w:val="00F21206"/>
    <w:rsid w:val="00F21C8C"/>
    <w:rsid w:val="00F22460"/>
    <w:rsid w:val="00F22CD4"/>
    <w:rsid w:val="00F238EE"/>
    <w:rsid w:val="00F23B7B"/>
    <w:rsid w:val="00F240AD"/>
    <w:rsid w:val="00F241FE"/>
    <w:rsid w:val="00F242AC"/>
    <w:rsid w:val="00F244AF"/>
    <w:rsid w:val="00F24B2A"/>
    <w:rsid w:val="00F25211"/>
    <w:rsid w:val="00F253BD"/>
    <w:rsid w:val="00F254D7"/>
    <w:rsid w:val="00F2588B"/>
    <w:rsid w:val="00F260AA"/>
    <w:rsid w:val="00F263C2"/>
    <w:rsid w:val="00F26876"/>
    <w:rsid w:val="00F26FBA"/>
    <w:rsid w:val="00F272B2"/>
    <w:rsid w:val="00F2742E"/>
    <w:rsid w:val="00F27933"/>
    <w:rsid w:val="00F27F71"/>
    <w:rsid w:val="00F3001B"/>
    <w:rsid w:val="00F3009A"/>
    <w:rsid w:val="00F3061F"/>
    <w:rsid w:val="00F30E1A"/>
    <w:rsid w:val="00F31CE5"/>
    <w:rsid w:val="00F320B8"/>
    <w:rsid w:val="00F320F6"/>
    <w:rsid w:val="00F32228"/>
    <w:rsid w:val="00F32281"/>
    <w:rsid w:val="00F33712"/>
    <w:rsid w:val="00F346F6"/>
    <w:rsid w:val="00F3509B"/>
    <w:rsid w:val="00F35699"/>
    <w:rsid w:val="00F3569E"/>
    <w:rsid w:val="00F35E3B"/>
    <w:rsid w:val="00F35F77"/>
    <w:rsid w:val="00F37A5A"/>
    <w:rsid w:val="00F41322"/>
    <w:rsid w:val="00F41632"/>
    <w:rsid w:val="00F4173F"/>
    <w:rsid w:val="00F41A35"/>
    <w:rsid w:val="00F4271B"/>
    <w:rsid w:val="00F4282E"/>
    <w:rsid w:val="00F42B04"/>
    <w:rsid w:val="00F42E99"/>
    <w:rsid w:val="00F4301D"/>
    <w:rsid w:val="00F436B3"/>
    <w:rsid w:val="00F43F30"/>
    <w:rsid w:val="00F442BF"/>
    <w:rsid w:val="00F44FB1"/>
    <w:rsid w:val="00F45012"/>
    <w:rsid w:val="00F45DF1"/>
    <w:rsid w:val="00F46397"/>
    <w:rsid w:val="00F46A0C"/>
    <w:rsid w:val="00F47102"/>
    <w:rsid w:val="00F4752B"/>
    <w:rsid w:val="00F47BAE"/>
    <w:rsid w:val="00F5017E"/>
    <w:rsid w:val="00F503BA"/>
    <w:rsid w:val="00F50895"/>
    <w:rsid w:val="00F51C8F"/>
    <w:rsid w:val="00F5270D"/>
    <w:rsid w:val="00F52ED3"/>
    <w:rsid w:val="00F52F7F"/>
    <w:rsid w:val="00F531D0"/>
    <w:rsid w:val="00F55187"/>
    <w:rsid w:val="00F55B80"/>
    <w:rsid w:val="00F5669D"/>
    <w:rsid w:val="00F56BE8"/>
    <w:rsid w:val="00F57351"/>
    <w:rsid w:val="00F57374"/>
    <w:rsid w:val="00F57604"/>
    <w:rsid w:val="00F57664"/>
    <w:rsid w:val="00F578F1"/>
    <w:rsid w:val="00F57A8D"/>
    <w:rsid w:val="00F57D9F"/>
    <w:rsid w:val="00F60183"/>
    <w:rsid w:val="00F603A5"/>
    <w:rsid w:val="00F60CEB"/>
    <w:rsid w:val="00F612CD"/>
    <w:rsid w:val="00F622E0"/>
    <w:rsid w:val="00F62507"/>
    <w:rsid w:val="00F6263D"/>
    <w:rsid w:val="00F6343A"/>
    <w:rsid w:val="00F63F3A"/>
    <w:rsid w:val="00F64088"/>
    <w:rsid w:val="00F64131"/>
    <w:rsid w:val="00F6416B"/>
    <w:rsid w:val="00F6436D"/>
    <w:rsid w:val="00F64F8E"/>
    <w:rsid w:val="00F65507"/>
    <w:rsid w:val="00F656DD"/>
    <w:rsid w:val="00F669B8"/>
    <w:rsid w:val="00F66C95"/>
    <w:rsid w:val="00F67305"/>
    <w:rsid w:val="00F70157"/>
    <w:rsid w:val="00F704EA"/>
    <w:rsid w:val="00F7075D"/>
    <w:rsid w:val="00F70926"/>
    <w:rsid w:val="00F70A47"/>
    <w:rsid w:val="00F70E7A"/>
    <w:rsid w:val="00F70FAA"/>
    <w:rsid w:val="00F71605"/>
    <w:rsid w:val="00F71620"/>
    <w:rsid w:val="00F72509"/>
    <w:rsid w:val="00F7250B"/>
    <w:rsid w:val="00F729BD"/>
    <w:rsid w:val="00F72D6D"/>
    <w:rsid w:val="00F73375"/>
    <w:rsid w:val="00F73704"/>
    <w:rsid w:val="00F73FB9"/>
    <w:rsid w:val="00F73FEB"/>
    <w:rsid w:val="00F7455C"/>
    <w:rsid w:val="00F74EAF"/>
    <w:rsid w:val="00F750AD"/>
    <w:rsid w:val="00F75387"/>
    <w:rsid w:val="00F756F3"/>
    <w:rsid w:val="00F75898"/>
    <w:rsid w:val="00F75C6C"/>
    <w:rsid w:val="00F75F4C"/>
    <w:rsid w:val="00F764BC"/>
    <w:rsid w:val="00F770CA"/>
    <w:rsid w:val="00F770D9"/>
    <w:rsid w:val="00F7744C"/>
    <w:rsid w:val="00F777DF"/>
    <w:rsid w:val="00F778A5"/>
    <w:rsid w:val="00F77970"/>
    <w:rsid w:val="00F77B80"/>
    <w:rsid w:val="00F77E42"/>
    <w:rsid w:val="00F8027E"/>
    <w:rsid w:val="00F803EA"/>
    <w:rsid w:val="00F80E12"/>
    <w:rsid w:val="00F82F7B"/>
    <w:rsid w:val="00F83A78"/>
    <w:rsid w:val="00F8407C"/>
    <w:rsid w:val="00F84186"/>
    <w:rsid w:val="00F84ABB"/>
    <w:rsid w:val="00F85525"/>
    <w:rsid w:val="00F85657"/>
    <w:rsid w:val="00F857BF"/>
    <w:rsid w:val="00F8585D"/>
    <w:rsid w:val="00F85B92"/>
    <w:rsid w:val="00F861BC"/>
    <w:rsid w:val="00F86F51"/>
    <w:rsid w:val="00F877B9"/>
    <w:rsid w:val="00F87C1F"/>
    <w:rsid w:val="00F87E31"/>
    <w:rsid w:val="00F903E7"/>
    <w:rsid w:val="00F90D33"/>
    <w:rsid w:val="00F91C29"/>
    <w:rsid w:val="00F920D6"/>
    <w:rsid w:val="00F92458"/>
    <w:rsid w:val="00F92B76"/>
    <w:rsid w:val="00F932E6"/>
    <w:rsid w:val="00F93497"/>
    <w:rsid w:val="00F93EA7"/>
    <w:rsid w:val="00F94A95"/>
    <w:rsid w:val="00F94B00"/>
    <w:rsid w:val="00F94C69"/>
    <w:rsid w:val="00F94CB7"/>
    <w:rsid w:val="00F9516E"/>
    <w:rsid w:val="00F9523B"/>
    <w:rsid w:val="00F95C15"/>
    <w:rsid w:val="00F95F3A"/>
    <w:rsid w:val="00F964E4"/>
    <w:rsid w:val="00F96E4A"/>
    <w:rsid w:val="00F97049"/>
    <w:rsid w:val="00F97164"/>
    <w:rsid w:val="00F972F0"/>
    <w:rsid w:val="00F97453"/>
    <w:rsid w:val="00FA0229"/>
    <w:rsid w:val="00FA0874"/>
    <w:rsid w:val="00FA0A5D"/>
    <w:rsid w:val="00FA0C05"/>
    <w:rsid w:val="00FA1647"/>
    <w:rsid w:val="00FA16A5"/>
    <w:rsid w:val="00FA217F"/>
    <w:rsid w:val="00FA3095"/>
    <w:rsid w:val="00FA49DB"/>
    <w:rsid w:val="00FA545B"/>
    <w:rsid w:val="00FA55BD"/>
    <w:rsid w:val="00FA5B41"/>
    <w:rsid w:val="00FA6DD4"/>
    <w:rsid w:val="00FA7DCC"/>
    <w:rsid w:val="00FA7FE8"/>
    <w:rsid w:val="00FB01B9"/>
    <w:rsid w:val="00FB0E7F"/>
    <w:rsid w:val="00FB0F2A"/>
    <w:rsid w:val="00FB1284"/>
    <w:rsid w:val="00FB1CD7"/>
    <w:rsid w:val="00FB211D"/>
    <w:rsid w:val="00FB24C3"/>
    <w:rsid w:val="00FB25F8"/>
    <w:rsid w:val="00FB27E1"/>
    <w:rsid w:val="00FB2C4B"/>
    <w:rsid w:val="00FB2E7A"/>
    <w:rsid w:val="00FB3080"/>
    <w:rsid w:val="00FB3382"/>
    <w:rsid w:val="00FB38F6"/>
    <w:rsid w:val="00FB405C"/>
    <w:rsid w:val="00FB413D"/>
    <w:rsid w:val="00FB415A"/>
    <w:rsid w:val="00FB455B"/>
    <w:rsid w:val="00FB4615"/>
    <w:rsid w:val="00FB4882"/>
    <w:rsid w:val="00FB4B44"/>
    <w:rsid w:val="00FB513E"/>
    <w:rsid w:val="00FB69CF"/>
    <w:rsid w:val="00FB6BBB"/>
    <w:rsid w:val="00FB7376"/>
    <w:rsid w:val="00FC009A"/>
    <w:rsid w:val="00FC0914"/>
    <w:rsid w:val="00FC0B8D"/>
    <w:rsid w:val="00FC0CA6"/>
    <w:rsid w:val="00FC0D15"/>
    <w:rsid w:val="00FC1082"/>
    <w:rsid w:val="00FC10CB"/>
    <w:rsid w:val="00FC1381"/>
    <w:rsid w:val="00FC1481"/>
    <w:rsid w:val="00FC14A3"/>
    <w:rsid w:val="00FC1F21"/>
    <w:rsid w:val="00FC224C"/>
    <w:rsid w:val="00FC2358"/>
    <w:rsid w:val="00FC2621"/>
    <w:rsid w:val="00FC336B"/>
    <w:rsid w:val="00FC3588"/>
    <w:rsid w:val="00FC39DE"/>
    <w:rsid w:val="00FC3E07"/>
    <w:rsid w:val="00FC3FDB"/>
    <w:rsid w:val="00FC419A"/>
    <w:rsid w:val="00FC44D1"/>
    <w:rsid w:val="00FC49E9"/>
    <w:rsid w:val="00FC5B5D"/>
    <w:rsid w:val="00FC5C3F"/>
    <w:rsid w:val="00FC6073"/>
    <w:rsid w:val="00FC6365"/>
    <w:rsid w:val="00FC6375"/>
    <w:rsid w:val="00FC65CC"/>
    <w:rsid w:val="00FC673A"/>
    <w:rsid w:val="00FC6BB1"/>
    <w:rsid w:val="00FC6BD4"/>
    <w:rsid w:val="00FC6E59"/>
    <w:rsid w:val="00FD191C"/>
    <w:rsid w:val="00FD1C7B"/>
    <w:rsid w:val="00FD2621"/>
    <w:rsid w:val="00FD2C14"/>
    <w:rsid w:val="00FD318D"/>
    <w:rsid w:val="00FD3839"/>
    <w:rsid w:val="00FD445B"/>
    <w:rsid w:val="00FD47EC"/>
    <w:rsid w:val="00FD4826"/>
    <w:rsid w:val="00FD4859"/>
    <w:rsid w:val="00FD4C4F"/>
    <w:rsid w:val="00FD5736"/>
    <w:rsid w:val="00FD6537"/>
    <w:rsid w:val="00FD6DA1"/>
    <w:rsid w:val="00FD6DA9"/>
    <w:rsid w:val="00FD7117"/>
    <w:rsid w:val="00FD763C"/>
    <w:rsid w:val="00FD7E78"/>
    <w:rsid w:val="00FE06B0"/>
    <w:rsid w:val="00FE0DF7"/>
    <w:rsid w:val="00FE1365"/>
    <w:rsid w:val="00FE21EB"/>
    <w:rsid w:val="00FE23AC"/>
    <w:rsid w:val="00FE2921"/>
    <w:rsid w:val="00FE31A2"/>
    <w:rsid w:val="00FE340E"/>
    <w:rsid w:val="00FE390B"/>
    <w:rsid w:val="00FE3A25"/>
    <w:rsid w:val="00FE45B1"/>
    <w:rsid w:val="00FE48E1"/>
    <w:rsid w:val="00FE49D1"/>
    <w:rsid w:val="00FE4E60"/>
    <w:rsid w:val="00FE5ACC"/>
    <w:rsid w:val="00FE5B34"/>
    <w:rsid w:val="00FE6CD2"/>
    <w:rsid w:val="00FE739F"/>
    <w:rsid w:val="00FE7882"/>
    <w:rsid w:val="00FE7905"/>
    <w:rsid w:val="00FE7DBF"/>
    <w:rsid w:val="00FF0EC3"/>
    <w:rsid w:val="00FF12A6"/>
    <w:rsid w:val="00FF15F5"/>
    <w:rsid w:val="00FF23F9"/>
    <w:rsid w:val="00FF2437"/>
    <w:rsid w:val="00FF2C3B"/>
    <w:rsid w:val="00FF2FBF"/>
    <w:rsid w:val="00FF38BE"/>
    <w:rsid w:val="00FF3FFB"/>
    <w:rsid w:val="00FF4142"/>
    <w:rsid w:val="00FF4706"/>
    <w:rsid w:val="00FF5000"/>
    <w:rsid w:val="00FF53D5"/>
    <w:rsid w:val="00FF5746"/>
    <w:rsid w:val="00FF5A4D"/>
    <w:rsid w:val="00FF60B3"/>
    <w:rsid w:val="00FF7DCC"/>
    <w:rsid w:val="00FF7FFD"/>
    <w:rsid w:val="086A4A4A"/>
    <w:rsid w:val="09118245"/>
    <w:rsid w:val="10A038CA"/>
    <w:rsid w:val="124ECE20"/>
    <w:rsid w:val="189439E9"/>
    <w:rsid w:val="286C2E0C"/>
    <w:rsid w:val="2B3375A5"/>
    <w:rsid w:val="2F24B615"/>
    <w:rsid w:val="39F63E0E"/>
    <w:rsid w:val="3AF143F4"/>
    <w:rsid w:val="3E8DF6EF"/>
    <w:rsid w:val="439F6B8F"/>
    <w:rsid w:val="49564FBC"/>
    <w:rsid w:val="4990740C"/>
    <w:rsid w:val="537FBBAF"/>
    <w:rsid w:val="54F3DE9C"/>
    <w:rsid w:val="55853B64"/>
    <w:rsid w:val="59D15C39"/>
    <w:rsid w:val="5AED6AFC"/>
    <w:rsid w:val="5CF5DD9E"/>
    <w:rsid w:val="60E0D277"/>
    <w:rsid w:val="6103AB4A"/>
    <w:rsid w:val="62304E90"/>
    <w:rsid w:val="62B629F5"/>
    <w:rsid w:val="639AD6F8"/>
    <w:rsid w:val="6B838802"/>
    <w:rsid w:val="6D8715EE"/>
    <w:rsid w:val="702AAAC3"/>
    <w:rsid w:val="720AA7EC"/>
    <w:rsid w:val="76A0AD3C"/>
    <w:rsid w:val="7ED6F22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stroke endarrow="block"/>
      <v:textbox inset="0,0,0,0"/>
      <o:colormru v:ext="edit" colors="#eaeaea,#f8f8f8"/>
    </o:shapedefaults>
    <o:shapelayout v:ext="edit">
      <o:idmap v:ext="edit" data="2"/>
    </o:shapelayout>
  </w:shapeDefaults>
  <w:decimalSymbol w:val="."/>
  <w:listSeparator w:val=","/>
  <w14:docId w14:val="1DEA23BC"/>
  <w15:chartTrackingRefBased/>
  <w15:docId w15:val="{8329D9FA-C1B6-4D4D-963C-71C1244E6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E4A"/>
    <w:pPr>
      <w:spacing w:line="360" w:lineRule="auto"/>
      <w:jc w:val="both"/>
    </w:pPr>
    <w:rPr>
      <w:rFonts w:ascii="Arial" w:hAnsi="Arial"/>
      <w:sz w:val="24"/>
      <w:szCs w:val="24"/>
    </w:rPr>
  </w:style>
  <w:style w:type="paragraph" w:styleId="Heading1">
    <w:name w:val="heading 1"/>
    <w:basedOn w:val="Normal"/>
    <w:next w:val="Normal"/>
    <w:link w:val="Heading1Char"/>
    <w:autoRedefine/>
    <w:qFormat/>
    <w:rsid w:val="00D26532"/>
    <w:pPr>
      <w:spacing w:line="240" w:lineRule="auto"/>
      <w:outlineLvl w:val="0"/>
    </w:pPr>
    <w:rPr>
      <w:b/>
      <w:caps/>
      <w:color w:val="000000"/>
      <w:sz w:val="26"/>
      <w:szCs w:val="26"/>
      <w:lang w:val="x-none" w:eastAsia="x-none"/>
    </w:rPr>
  </w:style>
  <w:style w:type="paragraph" w:styleId="Heading2">
    <w:name w:val="heading 2"/>
    <w:basedOn w:val="Heading1"/>
    <w:next w:val="Normal"/>
    <w:autoRedefine/>
    <w:qFormat/>
    <w:rsid w:val="00BF1FA7"/>
    <w:pPr>
      <w:spacing w:line="360" w:lineRule="auto"/>
      <w:outlineLvl w:val="1"/>
    </w:pPr>
    <w:rPr>
      <w:b w:val="0"/>
      <w:color w:val="auto"/>
      <w:szCs w:val="24"/>
      <w:lang w:val="en-GB"/>
    </w:rPr>
  </w:style>
  <w:style w:type="paragraph" w:styleId="Heading3">
    <w:name w:val="heading 3"/>
    <w:basedOn w:val="Heading2"/>
    <w:next w:val="Normal"/>
    <w:qFormat/>
    <w:rsid w:val="005048F1"/>
    <w:pPr>
      <w:keepNext/>
      <w:outlineLvl w:val="2"/>
    </w:pPr>
    <w:rPr>
      <w:sz w:val="24"/>
    </w:rPr>
  </w:style>
  <w:style w:type="paragraph" w:styleId="Heading4">
    <w:name w:val="heading 4"/>
    <w:basedOn w:val="Normal"/>
    <w:next w:val="Normal"/>
    <w:qFormat/>
    <w:pPr>
      <w:keepNext/>
      <w:spacing w:before="240" w:after="60"/>
      <w:outlineLvl w:val="3"/>
    </w:pPr>
    <w:rPr>
      <w:b/>
      <w:u w:val="single"/>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lang w:val="x-none" w:eastAsia="x-none"/>
    </w:rPr>
  </w:style>
  <w:style w:type="paragraph" w:styleId="Footer">
    <w:name w:val="footer"/>
    <w:aliases w:val=" Char"/>
    <w:basedOn w:val="Normal"/>
    <w:link w:val="FooterChar"/>
    <w:pPr>
      <w:tabs>
        <w:tab w:val="center" w:pos="4153"/>
        <w:tab w:val="right" w:pos="8306"/>
      </w:tabs>
    </w:pPr>
    <w:rPr>
      <w:lang w:val="x-none" w:eastAsia="x-none"/>
    </w:rPr>
  </w:style>
  <w:style w:type="character" w:styleId="PageNumber">
    <w:name w:val="page number"/>
    <w:basedOn w:val="DefaultParagraphFont"/>
  </w:style>
  <w:style w:type="character" w:styleId="Strong">
    <w:name w:val="Strong"/>
    <w:uiPriority w:val="22"/>
    <w:qFormat/>
    <w:rPr>
      <w:b/>
    </w:rPr>
  </w:style>
  <w:style w:type="paragraph" w:customStyle="1" w:styleId="H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link w:val="CaptionChar"/>
    <w:qFormat/>
    <w:rsid w:val="00EA6B2E"/>
    <w:pPr>
      <w:spacing w:before="120" w:after="120"/>
    </w:pPr>
    <w:rPr>
      <w:b/>
    </w:rPr>
  </w:style>
  <w:style w:type="paragraph" w:customStyle="1" w:styleId="Blockquote">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style>
  <w:style w:type="paragraph" w:styleId="BodyText">
    <w:name w:val="Body Text"/>
    <w:basedOn w:val="Normal"/>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qFormat/>
    <w:rPr>
      <w:i/>
    </w:rPr>
  </w:style>
  <w:style w:type="paragraph" w:customStyle="1" w:styleId="ProductDescriptor">
    <w:name w:val="Product Descriptor"/>
    <w:pPr>
      <w:spacing w:after="1040" w:line="200" w:lineRule="exact"/>
      <w:ind w:left="792"/>
    </w:pPr>
    <w:rPr>
      <w:rFonts w:ascii="Arial" w:hAnsi="Arial"/>
      <w:i/>
      <w:lang w:val="en-US"/>
    </w:rPr>
  </w:style>
  <w:style w:type="paragraph" w:styleId="TOC1">
    <w:name w:val="toc 1"/>
    <w:basedOn w:val="Normal"/>
    <w:next w:val="Normal"/>
    <w:autoRedefine/>
    <w:uiPriority w:val="39"/>
    <w:rsid w:val="00500BF9"/>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40D34"/>
    <w:pPr>
      <w:tabs>
        <w:tab w:val="left" w:pos="993"/>
        <w:tab w:val="right" w:leader="dot" w:pos="9019"/>
      </w:tabs>
      <w:ind w:left="240"/>
      <w:jc w:val="left"/>
    </w:p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uiPriority w:val="39"/>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eastAsia="SimSun" w:hAnsi="Times New Roman"/>
    </w:rPr>
  </w:style>
  <w:style w:type="character" w:styleId="FollowedHyperlink">
    <w:name w:val="FollowedHyperlink"/>
    <w:rPr>
      <w:color w:val="800080"/>
      <w:u w:val="single"/>
    </w:rPr>
  </w:style>
  <w:style w:type="character" w:customStyle="1" w:styleId="CharChar">
    <w:name w:val="Char Char"/>
    <w:rPr>
      <w:rFonts w:ascii="Garamond" w:hAnsi="Garamond"/>
      <w:sz w:val="24"/>
      <w:lang w:val="en-GB" w:eastAsia="en-GB" w:bidi="ar-SA"/>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NormalArial">
    <w:name w:val="Normal + Arial"/>
    <w:basedOn w:val="Normal"/>
    <w:rPr>
      <w:rFonts w:cs="Arial"/>
    </w:rPr>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Heading2"/>
    <w:rPr>
      <w:bCs/>
    </w:rPr>
  </w:style>
  <w:style w:type="table" w:styleId="TableGrid">
    <w:name w:val="Table Grid"/>
    <w:basedOn w:val="TableNormal"/>
    <w:uiPriority w:val="59"/>
    <w:rsid w:val="0011227B"/>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Heading2"/>
    <w:next w:val="StyleHeading2Arial"/>
    <w:rPr>
      <w:bCs/>
    </w:rPr>
  </w:style>
  <w:style w:type="character" w:customStyle="1" w:styleId="Heading2CharChar">
    <w:name w:val="Heading 2 Char Char"/>
    <w:rPr>
      <w:rFonts w:ascii="Arial" w:hAnsi="Arial"/>
      <w:b/>
      <w:sz w:val="24"/>
      <w:szCs w:val="24"/>
      <w:u w:val="single"/>
      <w:lang w:val="en-GB" w:eastAsia="en-GB" w:bidi="ar-SA"/>
    </w:rPr>
  </w:style>
  <w:style w:type="paragraph" w:customStyle="1" w:styleId="bodycopy">
    <w:name w:val="body_copy"/>
    <w:basedOn w:val="Normal"/>
    <w:pPr>
      <w:spacing w:before="100" w:beforeAutospacing="1" w:after="100" w:afterAutospacing="1" w:line="240" w:lineRule="auto"/>
      <w:jc w:val="left"/>
    </w:pPr>
    <w:rPr>
      <w:rFonts w:cs="Arial"/>
      <w:color w:val="000000"/>
      <w:sz w:val="20"/>
      <w:szCs w:val="20"/>
    </w:rPr>
  </w:style>
  <w:style w:type="character" w:customStyle="1" w:styleId="Heading1Char">
    <w:name w:val="Heading 1 Char"/>
    <w:link w:val="Heading1"/>
    <w:rsid w:val="00D26532"/>
    <w:rPr>
      <w:rFonts w:ascii="Arial" w:hAnsi="Arial"/>
      <w:b/>
      <w:caps/>
      <w:color w:val="000000"/>
      <w:sz w:val="26"/>
      <w:szCs w:val="26"/>
      <w:lang w:eastAsia="x-none"/>
    </w:rPr>
  </w:style>
  <w:style w:type="paragraph" w:styleId="BodyTextIndent">
    <w:name w:val="Body Text Indent"/>
    <w:basedOn w:val="Normal"/>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customStyle="1" w:styleId="first">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customStyle="1" w:styleId="BlockquoteChar1">
    <w:name w:val="Blockquote Char1"/>
    <w:link w:val="Blockquote"/>
    <w:rsid w:val="006434A9"/>
    <w:rPr>
      <w:rFonts w:ascii="Arial" w:hAnsi="Arial"/>
      <w:snapToGrid w:val="0"/>
      <w:szCs w:val="24"/>
      <w:lang w:val="en-GB" w:eastAsia="en-US" w:bidi="ar-SA"/>
    </w:rPr>
  </w:style>
  <w:style w:type="paragraph" w:customStyle="1" w:styleId="References">
    <w:name w:val="References"/>
    <w:basedOn w:val="Normal"/>
    <w:rsid w:val="0054074D"/>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8F67AF"/>
    <w:pPr>
      <w:ind w:left="567" w:hanging="567"/>
    </w:pPr>
    <w:rPr>
      <w:rFonts w:eastAsia="Arial Unicode MS"/>
    </w:rPr>
  </w:style>
  <w:style w:type="paragraph" w:customStyle="1" w:styleId="Normal1">
    <w:name w:val="Normal1"/>
    <w:basedOn w:val="Normal"/>
    <w:rsid w:val="00AC7137"/>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3F2226"/>
    <w:rPr>
      <w:rFonts w:ascii="Arial" w:hAnsi="Arial" w:cs="Arial" w:hint="default"/>
      <w:b/>
      <w:bCs/>
      <w:color w:val="000000"/>
      <w:sz w:val="24"/>
      <w:szCs w:val="24"/>
    </w:rPr>
  </w:style>
  <w:style w:type="numbering" w:customStyle="1" w:styleId="Style1">
    <w:name w:val="Style1"/>
    <w:rsid w:val="00E86286"/>
    <w:pPr>
      <w:numPr>
        <w:numId w:val="1"/>
      </w:numPr>
    </w:pPr>
  </w:style>
  <w:style w:type="character" w:customStyle="1" w:styleId="booktitle1">
    <w:name w:val="booktitle1"/>
    <w:rsid w:val="005324E3"/>
    <w:rPr>
      <w:rFonts w:ascii="Trebuchet MS" w:hAnsi="Trebuchet MS" w:hint="default"/>
      <w:b/>
      <w:bCs/>
      <w:sz w:val="29"/>
      <w:szCs w:val="29"/>
    </w:rPr>
  </w:style>
  <w:style w:type="character" w:customStyle="1" w:styleId="bookauthor1">
    <w:name w:val="bookauthor1"/>
    <w:rsid w:val="005324E3"/>
    <w:rPr>
      <w:sz w:val="20"/>
      <w:szCs w:val="20"/>
    </w:rPr>
  </w:style>
  <w:style w:type="paragraph" w:customStyle="1" w:styleId="Reference">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customStyle="1" w:styleId="Default">
    <w:name w:val="Default"/>
    <w:rsid w:val="00144B98"/>
    <w:pPr>
      <w:autoSpaceDE w:val="0"/>
      <w:autoSpaceDN w:val="0"/>
      <w:adjustRightInd w:val="0"/>
    </w:pPr>
    <w:rPr>
      <w:color w:val="000000"/>
      <w:sz w:val="24"/>
      <w:szCs w:val="24"/>
    </w:rPr>
  </w:style>
  <w:style w:type="character" w:customStyle="1" w:styleId="HeaderChar">
    <w:name w:val="Header Char"/>
    <w:link w:val="Header"/>
    <w:rsid w:val="00CE363D"/>
    <w:rPr>
      <w:rFonts w:ascii="Arial" w:hAnsi="Arial"/>
      <w:sz w:val="24"/>
      <w:szCs w:val="24"/>
    </w:rPr>
  </w:style>
  <w:style w:type="character" w:customStyle="1" w:styleId="FooterChar">
    <w:name w:val="Footer Char"/>
    <w:aliases w:val=" Char Char"/>
    <w:link w:val="Footer"/>
    <w:rsid w:val="00CE363D"/>
    <w:rPr>
      <w:rFonts w:ascii="Arial" w:hAnsi="Arial"/>
      <w:sz w:val="24"/>
      <w:szCs w:val="24"/>
    </w:rPr>
  </w:style>
  <w:style w:type="paragraph" w:customStyle="1" w:styleId="Heading10">
    <w:name w:val="Heading1"/>
    <w:basedOn w:val="Heading1"/>
    <w:rsid w:val="00311C1A"/>
    <w:rPr>
      <w:b w:val="0"/>
    </w:rPr>
  </w:style>
  <w:style w:type="character" w:customStyle="1" w:styleId="corptexte1">
    <w:name w:val="corptexte1"/>
    <w:basedOn w:val="DefaultParagraphFont"/>
    <w:rsid w:val="002D0393"/>
  </w:style>
  <w:style w:type="paragraph" w:styleId="ListParagraph">
    <w:name w:val="List Paragraph"/>
    <w:basedOn w:val="Normal"/>
    <w:uiPriority w:val="34"/>
    <w:qFormat/>
    <w:rsid w:val="00EB7CD0"/>
    <w:pPr>
      <w:ind w:left="720"/>
    </w:pPr>
  </w:style>
  <w:style w:type="character" w:customStyle="1" w:styleId="CaptionChar">
    <w:name w:val="Caption Char"/>
    <w:link w:val="Caption"/>
    <w:rsid w:val="00A84019"/>
    <w:rPr>
      <w:rFonts w:ascii="Arial" w:hAnsi="Arial"/>
      <w:b/>
      <w:sz w:val="24"/>
      <w:szCs w:val="24"/>
    </w:rPr>
  </w:style>
  <w:style w:type="character" w:styleId="PlaceholderText">
    <w:name w:val="Placeholder Text"/>
    <w:uiPriority w:val="99"/>
    <w:semiHidden/>
    <w:rsid w:val="004D3466"/>
    <w:rPr>
      <w:color w:val="666666"/>
    </w:rPr>
  </w:style>
  <w:style w:type="paragraph" w:styleId="Revision">
    <w:name w:val="Revision"/>
    <w:hidden/>
    <w:uiPriority w:val="99"/>
    <w:semiHidden/>
    <w:rsid w:val="00183905"/>
    <w:rPr>
      <w:rFonts w:ascii="Arial" w:hAnsi="Arial"/>
      <w:sz w:val="24"/>
      <w:szCs w:val="24"/>
    </w:rPr>
  </w:style>
  <w:style w:type="paragraph" w:styleId="Title">
    <w:name w:val="Title"/>
    <w:basedOn w:val="Normal"/>
    <w:next w:val="Normal"/>
    <w:link w:val="TitleChar"/>
    <w:uiPriority w:val="10"/>
    <w:qFormat/>
    <w:rsid w:val="000A5BD3"/>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5BD3"/>
    <w:rPr>
      <w:rFonts w:asciiTheme="majorHAnsi" w:eastAsiaTheme="majorEastAsia" w:hAnsiTheme="majorHAnsi" w:cstheme="majorBidi"/>
      <w:spacing w:val="-10"/>
      <w:kern w:val="28"/>
      <w:sz w:val="56"/>
      <w:szCs w:val="56"/>
    </w:rPr>
  </w:style>
  <w:style w:type="table" w:styleId="PlainTable3">
    <w:name w:val="Plain Table 3"/>
    <w:basedOn w:val="TableNormal"/>
    <w:uiPriority w:val="43"/>
    <w:rsid w:val="001C265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160">
      <w:bodyDiv w:val="1"/>
      <w:marLeft w:val="0"/>
      <w:marRight w:val="0"/>
      <w:marTop w:val="0"/>
      <w:marBottom w:val="0"/>
      <w:divBdr>
        <w:top w:val="none" w:sz="0" w:space="0" w:color="auto"/>
        <w:left w:val="none" w:sz="0" w:space="0" w:color="auto"/>
        <w:bottom w:val="none" w:sz="0" w:space="0" w:color="auto"/>
        <w:right w:val="none" w:sz="0" w:space="0" w:color="auto"/>
      </w:divBdr>
    </w:div>
    <w:div w:id="668522">
      <w:bodyDiv w:val="1"/>
      <w:marLeft w:val="0"/>
      <w:marRight w:val="0"/>
      <w:marTop w:val="0"/>
      <w:marBottom w:val="0"/>
      <w:divBdr>
        <w:top w:val="none" w:sz="0" w:space="0" w:color="auto"/>
        <w:left w:val="none" w:sz="0" w:space="0" w:color="auto"/>
        <w:bottom w:val="none" w:sz="0" w:space="0" w:color="auto"/>
        <w:right w:val="none" w:sz="0" w:space="0" w:color="auto"/>
      </w:divBdr>
    </w:div>
    <w:div w:id="857489">
      <w:bodyDiv w:val="1"/>
      <w:marLeft w:val="0"/>
      <w:marRight w:val="0"/>
      <w:marTop w:val="0"/>
      <w:marBottom w:val="0"/>
      <w:divBdr>
        <w:top w:val="none" w:sz="0" w:space="0" w:color="auto"/>
        <w:left w:val="none" w:sz="0" w:space="0" w:color="auto"/>
        <w:bottom w:val="none" w:sz="0" w:space="0" w:color="auto"/>
        <w:right w:val="none" w:sz="0" w:space="0" w:color="auto"/>
      </w:divBdr>
    </w:div>
    <w:div w:id="940354">
      <w:bodyDiv w:val="1"/>
      <w:marLeft w:val="0"/>
      <w:marRight w:val="0"/>
      <w:marTop w:val="0"/>
      <w:marBottom w:val="0"/>
      <w:divBdr>
        <w:top w:val="none" w:sz="0" w:space="0" w:color="auto"/>
        <w:left w:val="none" w:sz="0" w:space="0" w:color="auto"/>
        <w:bottom w:val="none" w:sz="0" w:space="0" w:color="auto"/>
        <w:right w:val="none" w:sz="0" w:space="0" w:color="auto"/>
      </w:divBdr>
    </w:div>
    <w:div w:id="1400666">
      <w:bodyDiv w:val="1"/>
      <w:marLeft w:val="0"/>
      <w:marRight w:val="0"/>
      <w:marTop w:val="0"/>
      <w:marBottom w:val="0"/>
      <w:divBdr>
        <w:top w:val="none" w:sz="0" w:space="0" w:color="auto"/>
        <w:left w:val="none" w:sz="0" w:space="0" w:color="auto"/>
        <w:bottom w:val="none" w:sz="0" w:space="0" w:color="auto"/>
        <w:right w:val="none" w:sz="0" w:space="0" w:color="auto"/>
      </w:divBdr>
    </w:div>
    <w:div w:id="1666674">
      <w:bodyDiv w:val="1"/>
      <w:marLeft w:val="0"/>
      <w:marRight w:val="0"/>
      <w:marTop w:val="0"/>
      <w:marBottom w:val="0"/>
      <w:divBdr>
        <w:top w:val="none" w:sz="0" w:space="0" w:color="auto"/>
        <w:left w:val="none" w:sz="0" w:space="0" w:color="auto"/>
        <w:bottom w:val="none" w:sz="0" w:space="0" w:color="auto"/>
        <w:right w:val="none" w:sz="0" w:space="0" w:color="auto"/>
      </w:divBdr>
    </w:div>
    <w:div w:id="2056007">
      <w:bodyDiv w:val="1"/>
      <w:marLeft w:val="0"/>
      <w:marRight w:val="0"/>
      <w:marTop w:val="0"/>
      <w:marBottom w:val="0"/>
      <w:divBdr>
        <w:top w:val="none" w:sz="0" w:space="0" w:color="auto"/>
        <w:left w:val="none" w:sz="0" w:space="0" w:color="auto"/>
        <w:bottom w:val="none" w:sz="0" w:space="0" w:color="auto"/>
        <w:right w:val="none" w:sz="0" w:space="0" w:color="auto"/>
      </w:divBdr>
    </w:div>
    <w:div w:id="2316955">
      <w:bodyDiv w:val="1"/>
      <w:marLeft w:val="0"/>
      <w:marRight w:val="0"/>
      <w:marTop w:val="0"/>
      <w:marBottom w:val="0"/>
      <w:divBdr>
        <w:top w:val="none" w:sz="0" w:space="0" w:color="auto"/>
        <w:left w:val="none" w:sz="0" w:space="0" w:color="auto"/>
        <w:bottom w:val="none" w:sz="0" w:space="0" w:color="auto"/>
        <w:right w:val="none" w:sz="0" w:space="0" w:color="auto"/>
      </w:divBdr>
    </w:div>
    <w:div w:id="2322916">
      <w:bodyDiv w:val="1"/>
      <w:marLeft w:val="0"/>
      <w:marRight w:val="0"/>
      <w:marTop w:val="0"/>
      <w:marBottom w:val="0"/>
      <w:divBdr>
        <w:top w:val="none" w:sz="0" w:space="0" w:color="auto"/>
        <w:left w:val="none" w:sz="0" w:space="0" w:color="auto"/>
        <w:bottom w:val="none" w:sz="0" w:space="0" w:color="auto"/>
        <w:right w:val="none" w:sz="0" w:space="0" w:color="auto"/>
      </w:divBdr>
    </w:div>
    <w:div w:id="2439753">
      <w:bodyDiv w:val="1"/>
      <w:marLeft w:val="0"/>
      <w:marRight w:val="0"/>
      <w:marTop w:val="0"/>
      <w:marBottom w:val="0"/>
      <w:divBdr>
        <w:top w:val="none" w:sz="0" w:space="0" w:color="auto"/>
        <w:left w:val="none" w:sz="0" w:space="0" w:color="auto"/>
        <w:bottom w:val="none" w:sz="0" w:space="0" w:color="auto"/>
        <w:right w:val="none" w:sz="0" w:space="0" w:color="auto"/>
      </w:divBdr>
    </w:div>
    <w:div w:id="2821920">
      <w:bodyDiv w:val="1"/>
      <w:marLeft w:val="0"/>
      <w:marRight w:val="0"/>
      <w:marTop w:val="0"/>
      <w:marBottom w:val="0"/>
      <w:divBdr>
        <w:top w:val="none" w:sz="0" w:space="0" w:color="auto"/>
        <w:left w:val="none" w:sz="0" w:space="0" w:color="auto"/>
        <w:bottom w:val="none" w:sz="0" w:space="0" w:color="auto"/>
        <w:right w:val="none" w:sz="0" w:space="0" w:color="auto"/>
      </w:divBdr>
    </w:div>
    <w:div w:id="3166986">
      <w:bodyDiv w:val="1"/>
      <w:marLeft w:val="0"/>
      <w:marRight w:val="0"/>
      <w:marTop w:val="0"/>
      <w:marBottom w:val="0"/>
      <w:divBdr>
        <w:top w:val="none" w:sz="0" w:space="0" w:color="auto"/>
        <w:left w:val="none" w:sz="0" w:space="0" w:color="auto"/>
        <w:bottom w:val="none" w:sz="0" w:space="0" w:color="auto"/>
        <w:right w:val="none" w:sz="0" w:space="0" w:color="auto"/>
      </w:divBdr>
    </w:div>
    <w:div w:id="3363142">
      <w:bodyDiv w:val="1"/>
      <w:marLeft w:val="0"/>
      <w:marRight w:val="0"/>
      <w:marTop w:val="0"/>
      <w:marBottom w:val="0"/>
      <w:divBdr>
        <w:top w:val="none" w:sz="0" w:space="0" w:color="auto"/>
        <w:left w:val="none" w:sz="0" w:space="0" w:color="auto"/>
        <w:bottom w:val="none" w:sz="0" w:space="0" w:color="auto"/>
        <w:right w:val="none" w:sz="0" w:space="0" w:color="auto"/>
      </w:divBdr>
    </w:div>
    <w:div w:id="3436371">
      <w:bodyDiv w:val="1"/>
      <w:marLeft w:val="0"/>
      <w:marRight w:val="0"/>
      <w:marTop w:val="0"/>
      <w:marBottom w:val="0"/>
      <w:divBdr>
        <w:top w:val="none" w:sz="0" w:space="0" w:color="auto"/>
        <w:left w:val="none" w:sz="0" w:space="0" w:color="auto"/>
        <w:bottom w:val="none" w:sz="0" w:space="0" w:color="auto"/>
        <w:right w:val="none" w:sz="0" w:space="0" w:color="auto"/>
      </w:divBdr>
    </w:div>
    <w:div w:id="3754518">
      <w:bodyDiv w:val="1"/>
      <w:marLeft w:val="0"/>
      <w:marRight w:val="0"/>
      <w:marTop w:val="0"/>
      <w:marBottom w:val="0"/>
      <w:divBdr>
        <w:top w:val="none" w:sz="0" w:space="0" w:color="auto"/>
        <w:left w:val="none" w:sz="0" w:space="0" w:color="auto"/>
        <w:bottom w:val="none" w:sz="0" w:space="0" w:color="auto"/>
        <w:right w:val="none" w:sz="0" w:space="0" w:color="auto"/>
      </w:divBdr>
    </w:div>
    <w:div w:id="3755007">
      <w:bodyDiv w:val="1"/>
      <w:marLeft w:val="0"/>
      <w:marRight w:val="0"/>
      <w:marTop w:val="0"/>
      <w:marBottom w:val="0"/>
      <w:divBdr>
        <w:top w:val="none" w:sz="0" w:space="0" w:color="auto"/>
        <w:left w:val="none" w:sz="0" w:space="0" w:color="auto"/>
        <w:bottom w:val="none" w:sz="0" w:space="0" w:color="auto"/>
        <w:right w:val="none" w:sz="0" w:space="0" w:color="auto"/>
      </w:divBdr>
    </w:div>
    <w:div w:id="3824494">
      <w:bodyDiv w:val="1"/>
      <w:marLeft w:val="0"/>
      <w:marRight w:val="0"/>
      <w:marTop w:val="0"/>
      <w:marBottom w:val="0"/>
      <w:divBdr>
        <w:top w:val="none" w:sz="0" w:space="0" w:color="auto"/>
        <w:left w:val="none" w:sz="0" w:space="0" w:color="auto"/>
        <w:bottom w:val="none" w:sz="0" w:space="0" w:color="auto"/>
        <w:right w:val="none" w:sz="0" w:space="0" w:color="auto"/>
      </w:divBdr>
    </w:div>
    <w:div w:id="3948236">
      <w:bodyDiv w:val="1"/>
      <w:marLeft w:val="0"/>
      <w:marRight w:val="0"/>
      <w:marTop w:val="0"/>
      <w:marBottom w:val="0"/>
      <w:divBdr>
        <w:top w:val="none" w:sz="0" w:space="0" w:color="auto"/>
        <w:left w:val="none" w:sz="0" w:space="0" w:color="auto"/>
        <w:bottom w:val="none" w:sz="0" w:space="0" w:color="auto"/>
        <w:right w:val="none" w:sz="0" w:space="0" w:color="auto"/>
      </w:divBdr>
    </w:div>
    <w:div w:id="4020016">
      <w:bodyDiv w:val="1"/>
      <w:marLeft w:val="0"/>
      <w:marRight w:val="0"/>
      <w:marTop w:val="0"/>
      <w:marBottom w:val="0"/>
      <w:divBdr>
        <w:top w:val="none" w:sz="0" w:space="0" w:color="auto"/>
        <w:left w:val="none" w:sz="0" w:space="0" w:color="auto"/>
        <w:bottom w:val="none" w:sz="0" w:space="0" w:color="auto"/>
        <w:right w:val="none" w:sz="0" w:space="0" w:color="auto"/>
      </w:divBdr>
    </w:div>
    <w:div w:id="4208384">
      <w:bodyDiv w:val="1"/>
      <w:marLeft w:val="0"/>
      <w:marRight w:val="0"/>
      <w:marTop w:val="0"/>
      <w:marBottom w:val="0"/>
      <w:divBdr>
        <w:top w:val="none" w:sz="0" w:space="0" w:color="auto"/>
        <w:left w:val="none" w:sz="0" w:space="0" w:color="auto"/>
        <w:bottom w:val="none" w:sz="0" w:space="0" w:color="auto"/>
        <w:right w:val="none" w:sz="0" w:space="0" w:color="auto"/>
      </w:divBdr>
    </w:div>
    <w:div w:id="4329122">
      <w:bodyDiv w:val="1"/>
      <w:marLeft w:val="0"/>
      <w:marRight w:val="0"/>
      <w:marTop w:val="0"/>
      <w:marBottom w:val="0"/>
      <w:divBdr>
        <w:top w:val="none" w:sz="0" w:space="0" w:color="auto"/>
        <w:left w:val="none" w:sz="0" w:space="0" w:color="auto"/>
        <w:bottom w:val="none" w:sz="0" w:space="0" w:color="auto"/>
        <w:right w:val="none" w:sz="0" w:space="0" w:color="auto"/>
      </w:divBdr>
    </w:div>
    <w:div w:id="4334925">
      <w:bodyDiv w:val="1"/>
      <w:marLeft w:val="0"/>
      <w:marRight w:val="0"/>
      <w:marTop w:val="0"/>
      <w:marBottom w:val="0"/>
      <w:divBdr>
        <w:top w:val="none" w:sz="0" w:space="0" w:color="auto"/>
        <w:left w:val="none" w:sz="0" w:space="0" w:color="auto"/>
        <w:bottom w:val="none" w:sz="0" w:space="0" w:color="auto"/>
        <w:right w:val="none" w:sz="0" w:space="0" w:color="auto"/>
      </w:divBdr>
    </w:div>
    <w:div w:id="4401740">
      <w:bodyDiv w:val="1"/>
      <w:marLeft w:val="0"/>
      <w:marRight w:val="0"/>
      <w:marTop w:val="0"/>
      <w:marBottom w:val="0"/>
      <w:divBdr>
        <w:top w:val="none" w:sz="0" w:space="0" w:color="auto"/>
        <w:left w:val="none" w:sz="0" w:space="0" w:color="auto"/>
        <w:bottom w:val="none" w:sz="0" w:space="0" w:color="auto"/>
        <w:right w:val="none" w:sz="0" w:space="0" w:color="auto"/>
      </w:divBdr>
    </w:div>
    <w:div w:id="4408711">
      <w:bodyDiv w:val="1"/>
      <w:marLeft w:val="0"/>
      <w:marRight w:val="0"/>
      <w:marTop w:val="0"/>
      <w:marBottom w:val="0"/>
      <w:divBdr>
        <w:top w:val="none" w:sz="0" w:space="0" w:color="auto"/>
        <w:left w:val="none" w:sz="0" w:space="0" w:color="auto"/>
        <w:bottom w:val="none" w:sz="0" w:space="0" w:color="auto"/>
        <w:right w:val="none" w:sz="0" w:space="0" w:color="auto"/>
      </w:divBdr>
    </w:div>
    <w:div w:id="4483048">
      <w:bodyDiv w:val="1"/>
      <w:marLeft w:val="0"/>
      <w:marRight w:val="0"/>
      <w:marTop w:val="0"/>
      <w:marBottom w:val="0"/>
      <w:divBdr>
        <w:top w:val="none" w:sz="0" w:space="0" w:color="auto"/>
        <w:left w:val="none" w:sz="0" w:space="0" w:color="auto"/>
        <w:bottom w:val="none" w:sz="0" w:space="0" w:color="auto"/>
        <w:right w:val="none" w:sz="0" w:space="0" w:color="auto"/>
      </w:divBdr>
    </w:div>
    <w:div w:id="4600404">
      <w:bodyDiv w:val="1"/>
      <w:marLeft w:val="0"/>
      <w:marRight w:val="0"/>
      <w:marTop w:val="0"/>
      <w:marBottom w:val="0"/>
      <w:divBdr>
        <w:top w:val="none" w:sz="0" w:space="0" w:color="auto"/>
        <w:left w:val="none" w:sz="0" w:space="0" w:color="auto"/>
        <w:bottom w:val="none" w:sz="0" w:space="0" w:color="auto"/>
        <w:right w:val="none" w:sz="0" w:space="0" w:color="auto"/>
      </w:divBdr>
    </w:div>
    <w:div w:id="5064930">
      <w:bodyDiv w:val="1"/>
      <w:marLeft w:val="0"/>
      <w:marRight w:val="0"/>
      <w:marTop w:val="0"/>
      <w:marBottom w:val="0"/>
      <w:divBdr>
        <w:top w:val="none" w:sz="0" w:space="0" w:color="auto"/>
        <w:left w:val="none" w:sz="0" w:space="0" w:color="auto"/>
        <w:bottom w:val="none" w:sz="0" w:space="0" w:color="auto"/>
        <w:right w:val="none" w:sz="0" w:space="0" w:color="auto"/>
      </w:divBdr>
    </w:div>
    <w:div w:id="5328110">
      <w:bodyDiv w:val="1"/>
      <w:marLeft w:val="0"/>
      <w:marRight w:val="0"/>
      <w:marTop w:val="0"/>
      <w:marBottom w:val="0"/>
      <w:divBdr>
        <w:top w:val="none" w:sz="0" w:space="0" w:color="auto"/>
        <w:left w:val="none" w:sz="0" w:space="0" w:color="auto"/>
        <w:bottom w:val="none" w:sz="0" w:space="0" w:color="auto"/>
        <w:right w:val="none" w:sz="0" w:space="0" w:color="auto"/>
      </w:divBdr>
    </w:div>
    <w:div w:id="5401908">
      <w:bodyDiv w:val="1"/>
      <w:marLeft w:val="0"/>
      <w:marRight w:val="0"/>
      <w:marTop w:val="0"/>
      <w:marBottom w:val="0"/>
      <w:divBdr>
        <w:top w:val="none" w:sz="0" w:space="0" w:color="auto"/>
        <w:left w:val="none" w:sz="0" w:space="0" w:color="auto"/>
        <w:bottom w:val="none" w:sz="0" w:space="0" w:color="auto"/>
        <w:right w:val="none" w:sz="0" w:space="0" w:color="auto"/>
      </w:divBdr>
    </w:div>
    <w:div w:id="5720675">
      <w:bodyDiv w:val="1"/>
      <w:marLeft w:val="0"/>
      <w:marRight w:val="0"/>
      <w:marTop w:val="0"/>
      <w:marBottom w:val="0"/>
      <w:divBdr>
        <w:top w:val="none" w:sz="0" w:space="0" w:color="auto"/>
        <w:left w:val="none" w:sz="0" w:space="0" w:color="auto"/>
        <w:bottom w:val="none" w:sz="0" w:space="0" w:color="auto"/>
        <w:right w:val="none" w:sz="0" w:space="0" w:color="auto"/>
      </w:divBdr>
    </w:div>
    <w:div w:id="5912240">
      <w:bodyDiv w:val="1"/>
      <w:marLeft w:val="0"/>
      <w:marRight w:val="0"/>
      <w:marTop w:val="0"/>
      <w:marBottom w:val="0"/>
      <w:divBdr>
        <w:top w:val="none" w:sz="0" w:space="0" w:color="auto"/>
        <w:left w:val="none" w:sz="0" w:space="0" w:color="auto"/>
        <w:bottom w:val="none" w:sz="0" w:space="0" w:color="auto"/>
        <w:right w:val="none" w:sz="0" w:space="0" w:color="auto"/>
      </w:divBdr>
    </w:div>
    <w:div w:id="6099417">
      <w:bodyDiv w:val="1"/>
      <w:marLeft w:val="0"/>
      <w:marRight w:val="0"/>
      <w:marTop w:val="0"/>
      <w:marBottom w:val="0"/>
      <w:divBdr>
        <w:top w:val="none" w:sz="0" w:space="0" w:color="auto"/>
        <w:left w:val="none" w:sz="0" w:space="0" w:color="auto"/>
        <w:bottom w:val="none" w:sz="0" w:space="0" w:color="auto"/>
        <w:right w:val="none" w:sz="0" w:space="0" w:color="auto"/>
      </w:divBdr>
    </w:div>
    <w:div w:id="6448026">
      <w:bodyDiv w:val="1"/>
      <w:marLeft w:val="0"/>
      <w:marRight w:val="0"/>
      <w:marTop w:val="0"/>
      <w:marBottom w:val="0"/>
      <w:divBdr>
        <w:top w:val="none" w:sz="0" w:space="0" w:color="auto"/>
        <w:left w:val="none" w:sz="0" w:space="0" w:color="auto"/>
        <w:bottom w:val="none" w:sz="0" w:space="0" w:color="auto"/>
        <w:right w:val="none" w:sz="0" w:space="0" w:color="auto"/>
      </w:divBdr>
    </w:div>
    <w:div w:id="6715035">
      <w:bodyDiv w:val="1"/>
      <w:marLeft w:val="0"/>
      <w:marRight w:val="0"/>
      <w:marTop w:val="0"/>
      <w:marBottom w:val="0"/>
      <w:divBdr>
        <w:top w:val="none" w:sz="0" w:space="0" w:color="auto"/>
        <w:left w:val="none" w:sz="0" w:space="0" w:color="auto"/>
        <w:bottom w:val="none" w:sz="0" w:space="0" w:color="auto"/>
        <w:right w:val="none" w:sz="0" w:space="0" w:color="auto"/>
      </w:divBdr>
    </w:div>
    <w:div w:id="6907047">
      <w:bodyDiv w:val="1"/>
      <w:marLeft w:val="0"/>
      <w:marRight w:val="0"/>
      <w:marTop w:val="0"/>
      <w:marBottom w:val="0"/>
      <w:divBdr>
        <w:top w:val="none" w:sz="0" w:space="0" w:color="auto"/>
        <w:left w:val="none" w:sz="0" w:space="0" w:color="auto"/>
        <w:bottom w:val="none" w:sz="0" w:space="0" w:color="auto"/>
        <w:right w:val="none" w:sz="0" w:space="0" w:color="auto"/>
      </w:divBdr>
    </w:div>
    <w:div w:id="7106116">
      <w:bodyDiv w:val="1"/>
      <w:marLeft w:val="0"/>
      <w:marRight w:val="0"/>
      <w:marTop w:val="0"/>
      <w:marBottom w:val="0"/>
      <w:divBdr>
        <w:top w:val="none" w:sz="0" w:space="0" w:color="auto"/>
        <w:left w:val="none" w:sz="0" w:space="0" w:color="auto"/>
        <w:bottom w:val="none" w:sz="0" w:space="0" w:color="auto"/>
        <w:right w:val="none" w:sz="0" w:space="0" w:color="auto"/>
      </w:divBdr>
    </w:div>
    <w:div w:id="7609784">
      <w:bodyDiv w:val="1"/>
      <w:marLeft w:val="0"/>
      <w:marRight w:val="0"/>
      <w:marTop w:val="0"/>
      <w:marBottom w:val="0"/>
      <w:divBdr>
        <w:top w:val="none" w:sz="0" w:space="0" w:color="auto"/>
        <w:left w:val="none" w:sz="0" w:space="0" w:color="auto"/>
        <w:bottom w:val="none" w:sz="0" w:space="0" w:color="auto"/>
        <w:right w:val="none" w:sz="0" w:space="0" w:color="auto"/>
      </w:divBdr>
    </w:div>
    <w:div w:id="7680121">
      <w:bodyDiv w:val="1"/>
      <w:marLeft w:val="0"/>
      <w:marRight w:val="0"/>
      <w:marTop w:val="0"/>
      <w:marBottom w:val="0"/>
      <w:divBdr>
        <w:top w:val="none" w:sz="0" w:space="0" w:color="auto"/>
        <w:left w:val="none" w:sz="0" w:space="0" w:color="auto"/>
        <w:bottom w:val="none" w:sz="0" w:space="0" w:color="auto"/>
        <w:right w:val="none" w:sz="0" w:space="0" w:color="auto"/>
      </w:divBdr>
    </w:div>
    <w:div w:id="7878245">
      <w:bodyDiv w:val="1"/>
      <w:marLeft w:val="0"/>
      <w:marRight w:val="0"/>
      <w:marTop w:val="0"/>
      <w:marBottom w:val="0"/>
      <w:divBdr>
        <w:top w:val="none" w:sz="0" w:space="0" w:color="auto"/>
        <w:left w:val="none" w:sz="0" w:space="0" w:color="auto"/>
        <w:bottom w:val="none" w:sz="0" w:space="0" w:color="auto"/>
        <w:right w:val="none" w:sz="0" w:space="0" w:color="auto"/>
      </w:divBdr>
    </w:div>
    <w:div w:id="8147347">
      <w:bodyDiv w:val="1"/>
      <w:marLeft w:val="0"/>
      <w:marRight w:val="0"/>
      <w:marTop w:val="0"/>
      <w:marBottom w:val="0"/>
      <w:divBdr>
        <w:top w:val="none" w:sz="0" w:space="0" w:color="auto"/>
        <w:left w:val="none" w:sz="0" w:space="0" w:color="auto"/>
        <w:bottom w:val="none" w:sz="0" w:space="0" w:color="auto"/>
        <w:right w:val="none" w:sz="0" w:space="0" w:color="auto"/>
      </w:divBdr>
    </w:div>
    <w:div w:id="8416534">
      <w:bodyDiv w:val="1"/>
      <w:marLeft w:val="0"/>
      <w:marRight w:val="0"/>
      <w:marTop w:val="0"/>
      <w:marBottom w:val="0"/>
      <w:divBdr>
        <w:top w:val="none" w:sz="0" w:space="0" w:color="auto"/>
        <w:left w:val="none" w:sz="0" w:space="0" w:color="auto"/>
        <w:bottom w:val="none" w:sz="0" w:space="0" w:color="auto"/>
        <w:right w:val="none" w:sz="0" w:space="0" w:color="auto"/>
      </w:divBdr>
    </w:div>
    <w:div w:id="8719821">
      <w:bodyDiv w:val="1"/>
      <w:marLeft w:val="0"/>
      <w:marRight w:val="0"/>
      <w:marTop w:val="0"/>
      <w:marBottom w:val="0"/>
      <w:divBdr>
        <w:top w:val="none" w:sz="0" w:space="0" w:color="auto"/>
        <w:left w:val="none" w:sz="0" w:space="0" w:color="auto"/>
        <w:bottom w:val="none" w:sz="0" w:space="0" w:color="auto"/>
        <w:right w:val="none" w:sz="0" w:space="0" w:color="auto"/>
      </w:divBdr>
    </w:div>
    <w:div w:id="8797325">
      <w:bodyDiv w:val="1"/>
      <w:marLeft w:val="0"/>
      <w:marRight w:val="0"/>
      <w:marTop w:val="0"/>
      <w:marBottom w:val="0"/>
      <w:divBdr>
        <w:top w:val="none" w:sz="0" w:space="0" w:color="auto"/>
        <w:left w:val="none" w:sz="0" w:space="0" w:color="auto"/>
        <w:bottom w:val="none" w:sz="0" w:space="0" w:color="auto"/>
        <w:right w:val="none" w:sz="0" w:space="0" w:color="auto"/>
      </w:divBdr>
    </w:div>
    <w:div w:id="8876872">
      <w:bodyDiv w:val="1"/>
      <w:marLeft w:val="0"/>
      <w:marRight w:val="0"/>
      <w:marTop w:val="0"/>
      <w:marBottom w:val="0"/>
      <w:divBdr>
        <w:top w:val="none" w:sz="0" w:space="0" w:color="auto"/>
        <w:left w:val="none" w:sz="0" w:space="0" w:color="auto"/>
        <w:bottom w:val="none" w:sz="0" w:space="0" w:color="auto"/>
        <w:right w:val="none" w:sz="0" w:space="0" w:color="auto"/>
      </w:divBdr>
    </w:div>
    <w:div w:id="8914098">
      <w:bodyDiv w:val="1"/>
      <w:marLeft w:val="0"/>
      <w:marRight w:val="0"/>
      <w:marTop w:val="0"/>
      <w:marBottom w:val="0"/>
      <w:divBdr>
        <w:top w:val="none" w:sz="0" w:space="0" w:color="auto"/>
        <w:left w:val="none" w:sz="0" w:space="0" w:color="auto"/>
        <w:bottom w:val="none" w:sz="0" w:space="0" w:color="auto"/>
        <w:right w:val="none" w:sz="0" w:space="0" w:color="auto"/>
      </w:divBdr>
    </w:div>
    <w:div w:id="9111329">
      <w:bodyDiv w:val="1"/>
      <w:marLeft w:val="0"/>
      <w:marRight w:val="0"/>
      <w:marTop w:val="0"/>
      <w:marBottom w:val="0"/>
      <w:divBdr>
        <w:top w:val="none" w:sz="0" w:space="0" w:color="auto"/>
        <w:left w:val="none" w:sz="0" w:space="0" w:color="auto"/>
        <w:bottom w:val="none" w:sz="0" w:space="0" w:color="auto"/>
        <w:right w:val="none" w:sz="0" w:space="0" w:color="auto"/>
      </w:divBdr>
    </w:div>
    <w:div w:id="9189975">
      <w:bodyDiv w:val="1"/>
      <w:marLeft w:val="0"/>
      <w:marRight w:val="0"/>
      <w:marTop w:val="0"/>
      <w:marBottom w:val="0"/>
      <w:divBdr>
        <w:top w:val="none" w:sz="0" w:space="0" w:color="auto"/>
        <w:left w:val="none" w:sz="0" w:space="0" w:color="auto"/>
        <w:bottom w:val="none" w:sz="0" w:space="0" w:color="auto"/>
        <w:right w:val="none" w:sz="0" w:space="0" w:color="auto"/>
      </w:divBdr>
    </w:div>
    <w:div w:id="9190410">
      <w:bodyDiv w:val="1"/>
      <w:marLeft w:val="0"/>
      <w:marRight w:val="0"/>
      <w:marTop w:val="0"/>
      <w:marBottom w:val="0"/>
      <w:divBdr>
        <w:top w:val="none" w:sz="0" w:space="0" w:color="auto"/>
        <w:left w:val="none" w:sz="0" w:space="0" w:color="auto"/>
        <w:bottom w:val="none" w:sz="0" w:space="0" w:color="auto"/>
        <w:right w:val="none" w:sz="0" w:space="0" w:color="auto"/>
      </w:divBdr>
    </w:div>
    <w:div w:id="9262160">
      <w:bodyDiv w:val="1"/>
      <w:marLeft w:val="0"/>
      <w:marRight w:val="0"/>
      <w:marTop w:val="0"/>
      <w:marBottom w:val="0"/>
      <w:divBdr>
        <w:top w:val="none" w:sz="0" w:space="0" w:color="auto"/>
        <w:left w:val="none" w:sz="0" w:space="0" w:color="auto"/>
        <w:bottom w:val="none" w:sz="0" w:space="0" w:color="auto"/>
        <w:right w:val="none" w:sz="0" w:space="0" w:color="auto"/>
      </w:divBdr>
    </w:div>
    <w:div w:id="9992430">
      <w:bodyDiv w:val="1"/>
      <w:marLeft w:val="0"/>
      <w:marRight w:val="0"/>
      <w:marTop w:val="0"/>
      <w:marBottom w:val="0"/>
      <w:divBdr>
        <w:top w:val="none" w:sz="0" w:space="0" w:color="auto"/>
        <w:left w:val="none" w:sz="0" w:space="0" w:color="auto"/>
        <w:bottom w:val="none" w:sz="0" w:space="0" w:color="auto"/>
        <w:right w:val="none" w:sz="0" w:space="0" w:color="auto"/>
      </w:divBdr>
    </w:div>
    <w:div w:id="10452163">
      <w:bodyDiv w:val="1"/>
      <w:marLeft w:val="0"/>
      <w:marRight w:val="0"/>
      <w:marTop w:val="0"/>
      <w:marBottom w:val="0"/>
      <w:divBdr>
        <w:top w:val="none" w:sz="0" w:space="0" w:color="auto"/>
        <w:left w:val="none" w:sz="0" w:space="0" w:color="auto"/>
        <w:bottom w:val="none" w:sz="0" w:space="0" w:color="auto"/>
        <w:right w:val="none" w:sz="0" w:space="0" w:color="auto"/>
      </w:divBdr>
    </w:div>
    <w:div w:id="10572666">
      <w:bodyDiv w:val="1"/>
      <w:marLeft w:val="0"/>
      <w:marRight w:val="0"/>
      <w:marTop w:val="0"/>
      <w:marBottom w:val="0"/>
      <w:divBdr>
        <w:top w:val="none" w:sz="0" w:space="0" w:color="auto"/>
        <w:left w:val="none" w:sz="0" w:space="0" w:color="auto"/>
        <w:bottom w:val="none" w:sz="0" w:space="0" w:color="auto"/>
        <w:right w:val="none" w:sz="0" w:space="0" w:color="auto"/>
      </w:divBdr>
    </w:div>
    <w:div w:id="10616931">
      <w:bodyDiv w:val="1"/>
      <w:marLeft w:val="0"/>
      <w:marRight w:val="0"/>
      <w:marTop w:val="0"/>
      <w:marBottom w:val="0"/>
      <w:divBdr>
        <w:top w:val="none" w:sz="0" w:space="0" w:color="auto"/>
        <w:left w:val="none" w:sz="0" w:space="0" w:color="auto"/>
        <w:bottom w:val="none" w:sz="0" w:space="0" w:color="auto"/>
        <w:right w:val="none" w:sz="0" w:space="0" w:color="auto"/>
      </w:divBdr>
    </w:div>
    <w:div w:id="11035780">
      <w:bodyDiv w:val="1"/>
      <w:marLeft w:val="0"/>
      <w:marRight w:val="0"/>
      <w:marTop w:val="0"/>
      <w:marBottom w:val="0"/>
      <w:divBdr>
        <w:top w:val="none" w:sz="0" w:space="0" w:color="auto"/>
        <w:left w:val="none" w:sz="0" w:space="0" w:color="auto"/>
        <w:bottom w:val="none" w:sz="0" w:space="0" w:color="auto"/>
        <w:right w:val="none" w:sz="0" w:space="0" w:color="auto"/>
      </w:divBdr>
    </w:div>
    <w:div w:id="11151469">
      <w:bodyDiv w:val="1"/>
      <w:marLeft w:val="0"/>
      <w:marRight w:val="0"/>
      <w:marTop w:val="0"/>
      <w:marBottom w:val="0"/>
      <w:divBdr>
        <w:top w:val="none" w:sz="0" w:space="0" w:color="auto"/>
        <w:left w:val="none" w:sz="0" w:space="0" w:color="auto"/>
        <w:bottom w:val="none" w:sz="0" w:space="0" w:color="auto"/>
        <w:right w:val="none" w:sz="0" w:space="0" w:color="auto"/>
      </w:divBdr>
    </w:div>
    <w:div w:id="11421025">
      <w:bodyDiv w:val="1"/>
      <w:marLeft w:val="0"/>
      <w:marRight w:val="0"/>
      <w:marTop w:val="0"/>
      <w:marBottom w:val="0"/>
      <w:divBdr>
        <w:top w:val="none" w:sz="0" w:space="0" w:color="auto"/>
        <w:left w:val="none" w:sz="0" w:space="0" w:color="auto"/>
        <w:bottom w:val="none" w:sz="0" w:space="0" w:color="auto"/>
        <w:right w:val="none" w:sz="0" w:space="0" w:color="auto"/>
      </w:divBdr>
    </w:div>
    <w:div w:id="11540050">
      <w:bodyDiv w:val="1"/>
      <w:marLeft w:val="0"/>
      <w:marRight w:val="0"/>
      <w:marTop w:val="0"/>
      <w:marBottom w:val="0"/>
      <w:divBdr>
        <w:top w:val="none" w:sz="0" w:space="0" w:color="auto"/>
        <w:left w:val="none" w:sz="0" w:space="0" w:color="auto"/>
        <w:bottom w:val="none" w:sz="0" w:space="0" w:color="auto"/>
        <w:right w:val="none" w:sz="0" w:space="0" w:color="auto"/>
      </w:divBdr>
    </w:div>
    <w:div w:id="11687010">
      <w:bodyDiv w:val="1"/>
      <w:marLeft w:val="0"/>
      <w:marRight w:val="0"/>
      <w:marTop w:val="0"/>
      <w:marBottom w:val="0"/>
      <w:divBdr>
        <w:top w:val="none" w:sz="0" w:space="0" w:color="auto"/>
        <w:left w:val="none" w:sz="0" w:space="0" w:color="auto"/>
        <w:bottom w:val="none" w:sz="0" w:space="0" w:color="auto"/>
        <w:right w:val="none" w:sz="0" w:space="0" w:color="auto"/>
      </w:divBdr>
    </w:div>
    <w:div w:id="12154481">
      <w:bodyDiv w:val="1"/>
      <w:marLeft w:val="0"/>
      <w:marRight w:val="0"/>
      <w:marTop w:val="0"/>
      <w:marBottom w:val="0"/>
      <w:divBdr>
        <w:top w:val="none" w:sz="0" w:space="0" w:color="auto"/>
        <w:left w:val="none" w:sz="0" w:space="0" w:color="auto"/>
        <w:bottom w:val="none" w:sz="0" w:space="0" w:color="auto"/>
        <w:right w:val="none" w:sz="0" w:space="0" w:color="auto"/>
      </w:divBdr>
    </w:div>
    <w:div w:id="12190164">
      <w:bodyDiv w:val="1"/>
      <w:marLeft w:val="0"/>
      <w:marRight w:val="0"/>
      <w:marTop w:val="0"/>
      <w:marBottom w:val="0"/>
      <w:divBdr>
        <w:top w:val="none" w:sz="0" w:space="0" w:color="auto"/>
        <w:left w:val="none" w:sz="0" w:space="0" w:color="auto"/>
        <w:bottom w:val="none" w:sz="0" w:space="0" w:color="auto"/>
        <w:right w:val="none" w:sz="0" w:space="0" w:color="auto"/>
      </w:divBdr>
    </w:div>
    <w:div w:id="12197972">
      <w:bodyDiv w:val="1"/>
      <w:marLeft w:val="0"/>
      <w:marRight w:val="0"/>
      <w:marTop w:val="0"/>
      <w:marBottom w:val="0"/>
      <w:divBdr>
        <w:top w:val="none" w:sz="0" w:space="0" w:color="auto"/>
        <w:left w:val="none" w:sz="0" w:space="0" w:color="auto"/>
        <w:bottom w:val="none" w:sz="0" w:space="0" w:color="auto"/>
        <w:right w:val="none" w:sz="0" w:space="0" w:color="auto"/>
      </w:divBdr>
    </w:div>
    <w:div w:id="12389685">
      <w:bodyDiv w:val="1"/>
      <w:marLeft w:val="0"/>
      <w:marRight w:val="0"/>
      <w:marTop w:val="0"/>
      <w:marBottom w:val="0"/>
      <w:divBdr>
        <w:top w:val="none" w:sz="0" w:space="0" w:color="auto"/>
        <w:left w:val="none" w:sz="0" w:space="0" w:color="auto"/>
        <w:bottom w:val="none" w:sz="0" w:space="0" w:color="auto"/>
        <w:right w:val="none" w:sz="0" w:space="0" w:color="auto"/>
      </w:divBdr>
    </w:div>
    <w:div w:id="12418443">
      <w:bodyDiv w:val="1"/>
      <w:marLeft w:val="0"/>
      <w:marRight w:val="0"/>
      <w:marTop w:val="0"/>
      <w:marBottom w:val="0"/>
      <w:divBdr>
        <w:top w:val="none" w:sz="0" w:space="0" w:color="auto"/>
        <w:left w:val="none" w:sz="0" w:space="0" w:color="auto"/>
        <w:bottom w:val="none" w:sz="0" w:space="0" w:color="auto"/>
        <w:right w:val="none" w:sz="0" w:space="0" w:color="auto"/>
      </w:divBdr>
    </w:div>
    <w:div w:id="12532476">
      <w:bodyDiv w:val="1"/>
      <w:marLeft w:val="0"/>
      <w:marRight w:val="0"/>
      <w:marTop w:val="0"/>
      <w:marBottom w:val="0"/>
      <w:divBdr>
        <w:top w:val="none" w:sz="0" w:space="0" w:color="auto"/>
        <w:left w:val="none" w:sz="0" w:space="0" w:color="auto"/>
        <w:bottom w:val="none" w:sz="0" w:space="0" w:color="auto"/>
        <w:right w:val="none" w:sz="0" w:space="0" w:color="auto"/>
      </w:divBdr>
    </w:div>
    <w:div w:id="12533845">
      <w:bodyDiv w:val="1"/>
      <w:marLeft w:val="0"/>
      <w:marRight w:val="0"/>
      <w:marTop w:val="0"/>
      <w:marBottom w:val="0"/>
      <w:divBdr>
        <w:top w:val="none" w:sz="0" w:space="0" w:color="auto"/>
        <w:left w:val="none" w:sz="0" w:space="0" w:color="auto"/>
        <w:bottom w:val="none" w:sz="0" w:space="0" w:color="auto"/>
        <w:right w:val="none" w:sz="0" w:space="0" w:color="auto"/>
      </w:divBdr>
    </w:div>
    <w:div w:id="12536846">
      <w:bodyDiv w:val="1"/>
      <w:marLeft w:val="0"/>
      <w:marRight w:val="0"/>
      <w:marTop w:val="0"/>
      <w:marBottom w:val="0"/>
      <w:divBdr>
        <w:top w:val="none" w:sz="0" w:space="0" w:color="auto"/>
        <w:left w:val="none" w:sz="0" w:space="0" w:color="auto"/>
        <w:bottom w:val="none" w:sz="0" w:space="0" w:color="auto"/>
        <w:right w:val="none" w:sz="0" w:space="0" w:color="auto"/>
      </w:divBdr>
    </w:div>
    <w:div w:id="12651249">
      <w:bodyDiv w:val="1"/>
      <w:marLeft w:val="0"/>
      <w:marRight w:val="0"/>
      <w:marTop w:val="0"/>
      <w:marBottom w:val="0"/>
      <w:divBdr>
        <w:top w:val="none" w:sz="0" w:space="0" w:color="auto"/>
        <w:left w:val="none" w:sz="0" w:space="0" w:color="auto"/>
        <w:bottom w:val="none" w:sz="0" w:space="0" w:color="auto"/>
        <w:right w:val="none" w:sz="0" w:space="0" w:color="auto"/>
      </w:divBdr>
    </w:div>
    <w:div w:id="12810345">
      <w:bodyDiv w:val="1"/>
      <w:marLeft w:val="0"/>
      <w:marRight w:val="0"/>
      <w:marTop w:val="0"/>
      <w:marBottom w:val="0"/>
      <w:divBdr>
        <w:top w:val="none" w:sz="0" w:space="0" w:color="auto"/>
        <w:left w:val="none" w:sz="0" w:space="0" w:color="auto"/>
        <w:bottom w:val="none" w:sz="0" w:space="0" w:color="auto"/>
        <w:right w:val="none" w:sz="0" w:space="0" w:color="auto"/>
      </w:divBdr>
    </w:div>
    <w:div w:id="13070809">
      <w:bodyDiv w:val="1"/>
      <w:marLeft w:val="0"/>
      <w:marRight w:val="0"/>
      <w:marTop w:val="0"/>
      <w:marBottom w:val="0"/>
      <w:divBdr>
        <w:top w:val="none" w:sz="0" w:space="0" w:color="auto"/>
        <w:left w:val="none" w:sz="0" w:space="0" w:color="auto"/>
        <w:bottom w:val="none" w:sz="0" w:space="0" w:color="auto"/>
        <w:right w:val="none" w:sz="0" w:space="0" w:color="auto"/>
      </w:divBdr>
    </w:div>
    <w:div w:id="13388094">
      <w:bodyDiv w:val="1"/>
      <w:marLeft w:val="0"/>
      <w:marRight w:val="0"/>
      <w:marTop w:val="0"/>
      <w:marBottom w:val="0"/>
      <w:divBdr>
        <w:top w:val="none" w:sz="0" w:space="0" w:color="auto"/>
        <w:left w:val="none" w:sz="0" w:space="0" w:color="auto"/>
        <w:bottom w:val="none" w:sz="0" w:space="0" w:color="auto"/>
        <w:right w:val="none" w:sz="0" w:space="0" w:color="auto"/>
      </w:divBdr>
    </w:div>
    <w:div w:id="13457981">
      <w:bodyDiv w:val="1"/>
      <w:marLeft w:val="0"/>
      <w:marRight w:val="0"/>
      <w:marTop w:val="0"/>
      <w:marBottom w:val="0"/>
      <w:divBdr>
        <w:top w:val="none" w:sz="0" w:space="0" w:color="auto"/>
        <w:left w:val="none" w:sz="0" w:space="0" w:color="auto"/>
        <w:bottom w:val="none" w:sz="0" w:space="0" w:color="auto"/>
        <w:right w:val="none" w:sz="0" w:space="0" w:color="auto"/>
      </w:divBdr>
    </w:div>
    <w:div w:id="13503247">
      <w:bodyDiv w:val="1"/>
      <w:marLeft w:val="0"/>
      <w:marRight w:val="0"/>
      <w:marTop w:val="0"/>
      <w:marBottom w:val="0"/>
      <w:divBdr>
        <w:top w:val="none" w:sz="0" w:space="0" w:color="auto"/>
        <w:left w:val="none" w:sz="0" w:space="0" w:color="auto"/>
        <w:bottom w:val="none" w:sz="0" w:space="0" w:color="auto"/>
        <w:right w:val="none" w:sz="0" w:space="0" w:color="auto"/>
      </w:divBdr>
    </w:div>
    <w:div w:id="13894864">
      <w:bodyDiv w:val="1"/>
      <w:marLeft w:val="0"/>
      <w:marRight w:val="0"/>
      <w:marTop w:val="0"/>
      <w:marBottom w:val="0"/>
      <w:divBdr>
        <w:top w:val="none" w:sz="0" w:space="0" w:color="auto"/>
        <w:left w:val="none" w:sz="0" w:space="0" w:color="auto"/>
        <w:bottom w:val="none" w:sz="0" w:space="0" w:color="auto"/>
        <w:right w:val="none" w:sz="0" w:space="0" w:color="auto"/>
      </w:divBdr>
    </w:div>
    <w:div w:id="14163664">
      <w:bodyDiv w:val="1"/>
      <w:marLeft w:val="0"/>
      <w:marRight w:val="0"/>
      <w:marTop w:val="0"/>
      <w:marBottom w:val="0"/>
      <w:divBdr>
        <w:top w:val="none" w:sz="0" w:space="0" w:color="auto"/>
        <w:left w:val="none" w:sz="0" w:space="0" w:color="auto"/>
        <w:bottom w:val="none" w:sz="0" w:space="0" w:color="auto"/>
        <w:right w:val="none" w:sz="0" w:space="0" w:color="auto"/>
      </w:divBdr>
    </w:div>
    <w:div w:id="14236675">
      <w:bodyDiv w:val="1"/>
      <w:marLeft w:val="0"/>
      <w:marRight w:val="0"/>
      <w:marTop w:val="0"/>
      <w:marBottom w:val="0"/>
      <w:divBdr>
        <w:top w:val="none" w:sz="0" w:space="0" w:color="auto"/>
        <w:left w:val="none" w:sz="0" w:space="0" w:color="auto"/>
        <w:bottom w:val="none" w:sz="0" w:space="0" w:color="auto"/>
        <w:right w:val="none" w:sz="0" w:space="0" w:color="auto"/>
      </w:divBdr>
    </w:div>
    <w:div w:id="14239043">
      <w:bodyDiv w:val="1"/>
      <w:marLeft w:val="0"/>
      <w:marRight w:val="0"/>
      <w:marTop w:val="0"/>
      <w:marBottom w:val="0"/>
      <w:divBdr>
        <w:top w:val="none" w:sz="0" w:space="0" w:color="auto"/>
        <w:left w:val="none" w:sz="0" w:space="0" w:color="auto"/>
        <w:bottom w:val="none" w:sz="0" w:space="0" w:color="auto"/>
        <w:right w:val="none" w:sz="0" w:space="0" w:color="auto"/>
      </w:divBdr>
    </w:div>
    <w:div w:id="14352943">
      <w:bodyDiv w:val="1"/>
      <w:marLeft w:val="0"/>
      <w:marRight w:val="0"/>
      <w:marTop w:val="0"/>
      <w:marBottom w:val="0"/>
      <w:divBdr>
        <w:top w:val="none" w:sz="0" w:space="0" w:color="auto"/>
        <w:left w:val="none" w:sz="0" w:space="0" w:color="auto"/>
        <w:bottom w:val="none" w:sz="0" w:space="0" w:color="auto"/>
        <w:right w:val="none" w:sz="0" w:space="0" w:color="auto"/>
      </w:divBdr>
    </w:div>
    <w:div w:id="14432146">
      <w:bodyDiv w:val="1"/>
      <w:marLeft w:val="0"/>
      <w:marRight w:val="0"/>
      <w:marTop w:val="0"/>
      <w:marBottom w:val="0"/>
      <w:divBdr>
        <w:top w:val="none" w:sz="0" w:space="0" w:color="auto"/>
        <w:left w:val="none" w:sz="0" w:space="0" w:color="auto"/>
        <w:bottom w:val="none" w:sz="0" w:space="0" w:color="auto"/>
        <w:right w:val="none" w:sz="0" w:space="0" w:color="auto"/>
      </w:divBdr>
    </w:div>
    <w:div w:id="14578920">
      <w:bodyDiv w:val="1"/>
      <w:marLeft w:val="0"/>
      <w:marRight w:val="0"/>
      <w:marTop w:val="0"/>
      <w:marBottom w:val="0"/>
      <w:divBdr>
        <w:top w:val="none" w:sz="0" w:space="0" w:color="auto"/>
        <w:left w:val="none" w:sz="0" w:space="0" w:color="auto"/>
        <w:bottom w:val="none" w:sz="0" w:space="0" w:color="auto"/>
        <w:right w:val="none" w:sz="0" w:space="0" w:color="auto"/>
      </w:divBdr>
    </w:div>
    <w:div w:id="14699254">
      <w:bodyDiv w:val="1"/>
      <w:marLeft w:val="0"/>
      <w:marRight w:val="0"/>
      <w:marTop w:val="0"/>
      <w:marBottom w:val="0"/>
      <w:divBdr>
        <w:top w:val="none" w:sz="0" w:space="0" w:color="auto"/>
        <w:left w:val="none" w:sz="0" w:space="0" w:color="auto"/>
        <w:bottom w:val="none" w:sz="0" w:space="0" w:color="auto"/>
        <w:right w:val="none" w:sz="0" w:space="0" w:color="auto"/>
      </w:divBdr>
    </w:div>
    <w:div w:id="15236060">
      <w:bodyDiv w:val="1"/>
      <w:marLeft w:val="0"/>
      <w:marRight w:val="0"/>
      <w:marTop w:val="0"/>
      <w:marBottom w:val="0"/>
      <w:divBdr>
        <w:top w:val="none" w:sz="0" w:space="0" w:color="auto"/>
        <w:left w:val="none" w:sz="0" w:space="0" w:color="auto"/>
        <w:bottom w:val="none" w:sz="0" w:space="0" w:color="auto"/>
        <w:right w:val="none" w:sz="0" w:space="0" w:color="auto"/>
      </w:divBdr>
    </w:div>
    <w:div w:id="15927053">
      <w:bodyDiv w:val="1"/>
      <w:marLeft w:val="0"/>
      <w:marRight w:val="0"/>
      <w:marTop w:val="0"/>
      <w:marBottom w:val="0"/>
      <w:divBdr>
        <w:top w:val="none" w:sz="0" w:space="0" w:color="auto"/>
        <w:left w:val="none" w:sz="0" w:space="0" w:color="auto"/>
        <w:bottom w:val="none" w:sz="0" w:space="0" w:color="auto"/>
        <w:right w:val="none" w:sz="0" w:space="0" w:color="auto"/>
      </w:divBdr>
    </w:div>
    <w:div w:id="15936249">
      <w:bodyDiv w:val="1"/>
      <w:marLeft w:val="0"/>
      <w:marRight w:val="0"/>
      <w:marTop w:val="0"/>
      <w:marBottom w:val="0"/>
      <w:divBdr>
        <w:top w:val="none" w:sz="0" w:space="0" w:color="auto"/>
        <w:left w:val="none" w:sz="0" w:space="0" w:color="auto"/>
        <w:bottom w:val="none" w:sz="0" w:space="0" w:color="auto"/>
        <w:right w:val="none" w:sz="0" w:space="0" w:color="auto"/>
      </w:divBdr>
    </w:div>
    <w:div w:id="16083460">
      <w:bodyDiv w:val="1"/>
      <w:marLeft w:val="0"/>
      <w:marRight w:val="0"/>
      <w:marTop w:val="0"/>
      <w:marBottom w:val="0"/>
      <w:divBdr>
        <w:top w:val="none" w:sz="0" w:space="0" w:color="auto"/>
        <w:left w:val="none" w:sz="0" w:space="0" w:color="auto"/>
        <w:bottom w:val="none" w:sz="0" w:space="0" w:color="auto"/>
        <w:right w:val="none" w:sz="0" w:space="0" w:color="auto"/>
      </w:divBdr>
    </w:div>
    <w:div w:id="16083876">
      <w:bodyDiv w:val="1"/>
      <w:marLeft w:val="0"/>
      <w:marRight w:val="0"/>
      <w:marTop w:val="0"/>
      <w:marBottom w:val="0"/>
      <w:divBdr>
        <w:top w:val="none" w:sz="0" w:space="0" w:color="auto"/>
        <w:left w:val="none" w:sz="0" w:space="0" w:color="auto"/>
        <w:bottom w:val="none" w:sz="0" w:space="0" w:color="auto"/>
        <w:right w:val="none" w:sz="0" w:space="0" w:color="auto"/>
      </w:divBdr>
    </w:div>
    <w:div w:id="16347447">
      <w:bodyDiv w:val="1"/>
      <w:marLeft w:val="0"/>
      <w:marRight w:val="0"/>
      <w:marTop w:val="0"/>
      <w:marBottom w:val="0"/>
      <w:divBdr>
        <w:top w:val="none" w:sz="0" w:space="0" w:color="auto"/>
        <w:left w:val="none" w:sz="0" w:space="0" w:color="auto"/>
        <w:bottom w:val="none" w:sz="0" w:space="0" w:color="auto"/>
        <w:right w:val="none" w:sz="0" w:space="0" w:color="auto"/>
      </w:divBdr>
    </w:div>
    <w:div w:id="16464408">
      <w:bodyDiv w:val="1"/>
      <w:marLeft w:val="0"/>
      <w:marRight w:val="0"/>
      <w:marTop w:val="0"/>
      <w:marBottom w:val="0"/>
      <w:divBdr>
        <w:top w:val="none" w:sz="0" w:space="0" w:color="auto"/>
        <w:left w:val="none" w:sz="0" w:space="0" w:color="auto"/>
        <w:bottom w:val="none" w:sz="0" w:space="0" w:color="auto"/>
        <w:right w:val="none" w:sz="0" w:space="0" w:color="auto"/>
      </w:divBdr>
    </w:div>
    <w:div w:id="16466475">
      <w:bodyDiv w:val="1"/>
      <w:marLeft w:val="0"/>
      <w:marRight w:val="0"/>
      <w:marTop w:val="0"/>
      <w:marBottom w:val="0"/>
      <w:divBdr>
        <w:top w:val="none" w:sz="0" w:space="0" w:color="auto"/>
        <w:left w:val="none" w:sz="0" w:space="0" w:color="auto"/>
        <w:bottom w:val="none" w:sz="0" w:space="0" w:color="auto"/>
        <w:right w:val="none" w:sz="0" w:space="0" w:color="auto"/>
      </w:divBdr>
    </w:div>
    <w:div w:id="16664133">
      <w:bodyDiv w:val="1"/>
      <w:marLeft w:val="0"/>
      <w:marRight w:val="0"/>
      <w:marTop w:val="0"/>
      <w:marBottom w:val="0"/>
      <w:divBdr>
        <w:top w:val="none" w:sz="0" w:space="0" w:color="auto"/>
        <w:left w:val="none" w:sz="0" w:space="0" w:color="auto"/>
        <w:bottom w:val="none" w:sz="0" w:space="0" w:color="auto"/>
        <w:right w:val="none" w:sz="0" w:space="0" w:color="auto"/>
      </w:divBdr>
    </w:div>
    <w:div w:id="16739912">
      <w:bodyDiv w:val="1"/>
      <w:marLeft w:val="0"/>
      <w:marRight w:val="0"/>
      <w:marTop w:val="0"/>
      <w:marBottom w:val="0"/>
      <w:divBdr>
        <w:top w:val="none" w:sz="0" w:space="0" w:color="auto"/>
        <w:left w:val="none" w:sz="0" w:space="0" w:color="auto"/>
        <w:bottom w:val="none" w:sz="0" w:space="0" w:color="auto"/>
        <w:right w:val="none" w:sz="0" w:space="0" w:color="auto"/>
      </w:divBdr>
    </w:div>
    <w:div w:id="16852134">
      <w:bodyDiv w:val="1"/>
      <w:marLeft w:val="0"/>
      <w:marRight w:val="0"/>
      <w:marTop w:val="0"/>
      <w:marBottom w:val="0"/>
      <w:divBdr>
        <w:top w:val="none" w:sz="0" w:space="0" w:color="auto"/>
        <w:left w:val="none" w:sz="0" w:space="0" w:color="auto"/>
        <w:bottom w:val="none" w:sz="0" w:space="0" w:color="auto"/>
        <w:right w:val="none" w:sz="0" w:space="0" w:color="auto"/>
      </w:divBdr>
    </w:div>
    <w:div w:id="16931355">
      <w:bodyDiv w:val="1"/>
      <w:marLeft w:val="0"/>
      <w:marRight w:val="0"/>
      <w:marTop w:val="0"/>
      <w:marBottom w:val="0"/>
      <w:divBdr>
        <w:top w:val="none" w:sz="0" w:space="0" w:color="auto"/>
        <w:left w:val="none" w:sz="0" w:space="0" w:color="auto"/>
        <w:bottom w:val="none" w:sz="0" w:space="0" w:color="auto"/>
        <w:right w:val="none" w:sz="0" w:space="0" w:color="auto"/>
      </w:divBdr>
    </w:div>
    <w:div w:id="16932066">
      <w:bodyDiv w:val="1"/>
      <w:marLeft w:val="0"/>
      <w:marRight w:val="0"/>
      <w:marTop w:val="0"/>
      <w:marBottom w:val="0"/>
      <w:divBdr>
        <w:top w:val="none" w:sz="0" w:space="0" w:color="auto"/>
        <w:left w:val="none" w:sz="0" w:space="0" w:color="auto"/>
        <w:bottom w:val="none" w:sz="0" w:space="0" w:color="auto"/>
        <w:right w:val="none" w:sz="0" w:space="0" w:color="auto"/>
      </w:divBdr>
    </w:div>
    <w:div w:id="17660660">
      <w:bodyDiv w:val="1"/>
      <w:marLeft w:val="0"/>
      <w:marRight w:val="0"/>
      <w:marTop w:val="0"/>
      <w:marBottom w:val="0"/>
      <w:divBdr>
        <w:top w:val="none" w:sz="0" w:space="0" w:color="auto"/>
        <w:left w:val="none" w:sz="0" w:space="0" w:color="auto"/>
        <w:bottom w:val="none" w:sz="0" w:space="0" w:color="auto"/>
        <w:right w:val="none" w:sz="0" w:space="0" w:color="auto"/>
      </w:divBdr>
    </w:div>
    <w:div w:id="17782642">
      <w:bodyDiv w:val="1"/>
      <w:marLeft w:val="0"/>
      <w:marRight w:val="0"/>
      <w:marTop w:val="0"/>
      <w:marBottom w:val="0"/>
      <w:divBdr>
        <w:top w:val="none" w:sz="0" w:space="0" w:color="auto"/>
        <w:left w:val="none" w:sz="0" w:space="0" w:color="auto"/>
        <w:bottom w:val="none" w:sz="0" w:space="0" w:color="auto"/>
        <w:right w:val="none" w:sz="0" w:space="0" w:color="auto"/>
      </w:divBdr>
    </w:div>
    <w:div w:id="18094261">
      <w:bodyDiv w:val="1"/>
      <w:marLeft w:val="0"/>
      <w:marRight w:val="0"/>
      <w:marTop w:val="0"/>
      <w:marBottom w:val="0"/>
      <w:divBdr>
        <w:top w:val="none" w:sz="0" w:space="0" w:color="auto"/>
        <w:left w:val="none" w:sz="0" w:space="0" w:color="auto"/>
        <w:bottom w:val="none" w:sz="0" w:space="0" w:color="auto"/>
        <w:right w:val="none" w:sz="0" w:space="0" w:color="auto"/>
      </w:divBdr>
    </w:div>
    <w:div w:id="18245907">
      <w:bodyDiv w:val="1"/>
      <w:marLeft w:val="0"/>
      <w:marRight w:val="0"/>
      <w:marTop w:val="0"/>
      <w:marBottom w:val="0"/>
      <w:divBdr>
        <w:top w:val="none" w:sz="0" w:space="0" w:color="auto"/>
        <w:left w:val="none" w:sz="0" w:space="0" w:color="auto"/>
        <w:bottom w:val="none" w:sz="0" w:space="0" w:color="auto"/>
        <w:right w:val="none" w:sz="0" w:space="0" w:color="auto"/>
      </w:divBdr>
    </w:div>
    <w:div w:id="18435770">
      <w:bodyDiv w:val="1"/>
      <w:marLeft w:val="0"/>
      <w:marRight w:val="0"/>
      <w:marTop w:val="0"/>
      <w:marBottom w:val="0"/>
      <w:divBdr>
        <w:top w:val="none" w:sz="0" w:space="0" w:color="auto"/>
        <w:left w:val="none" w:sz="0" w:space="0" w:color="auto"/>
        <w:bottom w:val="none" w:sz="0" w:space="0" w:color="auto"/>
        <w:right w:val="none" w:sz="0" w:space="0" w:color="auto"/>
      </w:divBdr>
    </w:div>
    <w:div w:id="18438761">
      <w:bodyDiv w:val="1"/>
      <w:marLeft w:val="0"/>
      <w:marRight w:val="0"/>
      <w:marTop w:val="0"/>
      <w:marBottom w:val="0"/>
      <w:divBdr>
        <w:top w:val="none" w:sz="0" w:space="0" w:color="auto"/>
        <w:left w:val="none" w:sz="0" w:space="0" w:color="auto"/>
        <w:bottom w:val="none" w:sz="0" w:space="0" w:color="auto"/>
        <w:right w:val="none" w:sz="0" w:space="0" w:color="auto"/>
      </w:divBdr>
    </w:div>
    <w:div w:id="18894791">
      <w:bodyDiv w:val="1"/>
      <w:marLeft w:val="0"/>
      <w:marRight w:val="0"/>
      <w:marTop w:val="0"/>
      <w:marBottom w:val="0"/>
      <w:divBdr>
        <w:top w:val="none" w:sz="0" w:space="0" w:color="auto"/>
        <w:left w:val="none" w:sz="0" w:space="0" w:color="auto"/>
        <w:bottom w:val="none" w:sz="0" w:space="0" w:color="auto"/>
        <w:right w:val="none" w:sz="0" w:space="0" w:color="auto"/>
      </w:divBdr>
    </w:div>
    <w:div w:id="19017075">
      <w:bodyDiv w:val="1"/>
      <w:marLeft w:val="0"/>
      <w:marRight w:val="0"/>
      <w:marTop w:val="0"/>
      <w:marBottom w:val="0"/>
      <w:divBdr>
        <w:top w:val="none" w:sz="0" w:space="0" w:color="auto"/>
        <w:left w:val="none" w:sz="0" w:space="0" w:color="auto"/>
        <w:bottom w:val="none" w:sz="0" w:space="0" w:color="auto"/>
        <w:right w:val="none" w:sz="0" w:space="0" w:color="auto"/>
      </w:divBdr>
    </w:div>
    <w:div w:id="19091464">
      <w:bodyDiv w:val="1"/>
      <w:marLeft w:val="0"/>
      <w:marRight w:val="0"/>
      <w:marTop w:val="0"/>
      <w:marBottom w:val="0"/>
      <w:divBdr>
        <w:top w:val="none" w:sz="0" w:space="0" w:color="auto"/>
        <w:left w:val="none" w:sz="0" w:space="0" w:color="auto"/>
        <w:bottom w:val="none" w:sz="0" w:space="0" w:color="auto"/>
        <w:right w:val="none" w:sz="0" w:space="0" w:color="auto"/>
      </w:divBdr>
    </w:div>
    <w:div w:id="19404912">
      <w:bodyDiv w:val="1"/>
      <w:marLeft w:val="0"/>
      <w:marRight w:val="0"/>
      <w:marTop w:val="0"/>
      <w:marBottom w:val="0"/>
      <w:divBdr>
        <w:top w:val="none" w:sz="0" w:space="0" w:color="auto"/>
        <w:left w:val="none" w:sz="0" w:space="0" w:color="auto"/>
        <w:bottom w:val="none" w:sz="0" w:space="0" w:color="auto"/>
        <w:right w:val="none" w:sz="0" w:space="0" w:color="auto"/>
      </w:divBdr>
    </w:div>
    <w:div w:id="19556415">
      <w:bodyDiv w:val="1"/>
      <w:marLeft w:val="0"/>
      <w:marRight w:val="0"/>
      <w:marTop w:val="0"/>
      <w:marBottom w:val="0"/>
      <w:divBdr>
        <w:top w:val="none" w:sz="0" w:space="0" w:color="auto"/>
        <w:left w:val="none" w:sz="0" w:space="0" w:color="auto"/>
        <w:bottom w:val="none" w:sz="0" w:space="0" w:color="auto"/>
        <w:right w:val="none" w:sz="0" w:space="0" w:color="auto"/>
      </w:divBdr>
      <w:divsChild>
        <w:div w:id="90703452">
          <w:marLeft w:val="0"/>
          <w:marRight w:val="0"/>
          <w:marTop w:val="0"/>
          <w:marBottom w:val="0"/>
          <w:divBdr>
            <w:top w:val="none" w:sz="0" w:space="0" w:color="auto"/>
            <w:left w:val="none" w:sz="0" w:space="0" w:color="auto"/>
            <w:bottom w:val="none" w:sz="0" w:space="0" w:color="auto"/>
            <w:right w:val="none" w:sz="0" w:space="0" w:color="auto"/>
          </w:divBdr>
          <w:divsChild>
            <w:div w:id="584848612">
              <w:marLeft w:val="0"/>
              <w:marRight w:val="0"/>
              <w:marTop w:val="0"/>
              <w:marBottom w:val="0"/>
              <w:divBdr>
                <w:top w:val="none" w:sz="0" w:space="0" w:color="auto"/>
                <w:left w:val="none" w:sz="0" w:space="0" w:color="auto"/>
                <w:bottom w:val="none" w:sz="0" w:space="0" w:color="auto"/>
                <w:right w:val="none" w:sz="0" w:space="0" w:color="auto"/>
              </w:divBdr>
              <w:divsChild>
                <w:div w:id="568267251">
                  <w:marLeft w:val="0"/>
                  <w:marRight w:val="0"/>
                  <w:marTop w:val="0"/>
                  <w:marBottom w:val="0"/>
                  <w:divBdr>
                    <w:top w:val="none" w:sz="0" w:space="0" w:color="auto"/>
                    <w:left w:val="none" w:sz="0" w:space="0" w:color="auto"/>
                    <w:bottom w:val="none" w:sz="0" w:space="0" w:color="auto"/>
                    <w:right w:val="none" w:sz="0" w:space="0" w:color="auto"/>
                  </w:divBdr>
                  <w:divsChild>
                    <w:div w:id="126437128">
                      <w:marLeft w:val="0"/>
                      <w:marRight w:val="0"/>
                      <w:marTop w:val="0"/>
                      <w:marBottom w:val="0"/>
                      <w:divBdr>
                        <w:top w:val="single" w:sz="8" w:space="0" w:color="C4C4C4"/>
                        <w:left w:val="single" w:sz="8" w:space="9" w:color="C4C4C4"/>
                        <w:bottom w:val="single" w:sz="8" w:space="0" w:color="C4C4C4"/>
                        <w:right w:val="single" w:sz="8" w:space="0" w:color="C4C4C4"/>
                      </w:divBdr>
                    </w:div>
                  </w:divsChild>
                </w:div>
              </w:divsChild>
            </w:div>
          </w:divsChild>
        </w:div>
      </w:divsChild>
    </w:div>
    <w:div w:id="19745682">
      <w:bodyDiv w:val="1"/>
      <w:marLeft w:val="0"/>
      <w:marRight w:val="0"/>
      <w:marTop w:val="0"/>
      <w:marBottom w:val="0"/>
      <w:divBdr>
        <w:top w:val="none" w:sz="0" w:space="0" w:color="auto"/>
        <w:left w:val="none" w:sz="0" w:space="0" w:color="auto"/>
        <w:bottom w:val="none" w:sz="0" w:space="0" w:color="auto"/>
        <w:right w:val="none" w:sz="0" w:space="0" w:color="auto"/>
      </w:divBdr>
    </w:div>
    <w:div w:id="19750125">
      <w:bodyDiv w:val="1"/>
      <w:marLeft w:val="0"/>
      <w:marRight w:val="0"/>
      <w:marTop w:val="0"/>
      <w:marBottom w:val="0"/>
      <w:divBdr>
        <w:top w:val="none" w:sz="0" w:space="0" w:color="auto"/>
        <w:left w:val="none" w:sz="0" w:space="0" w:color="auto"/>
        <w:bottom w:val="none" w:sz="0" w:space="0" w:color="auto"/>
        <w:right w:val="none" w:sz="0" w:space="0" w:color="auto"/>
      </w:divBdr>
    </w:div>
    <w:div w:id="19859724">
      <w:bodyDiv w:val="1"/>
      <w:marLeft w:val="0"/>
      <w:marRight w:val="0"/>
      <w:marTop w:val="0"/>
      <w:marBottom w:val="0"/>
      <w:divBdr>
        <w:top w:val="none" w:sz="0" w:space="0" w:color="auto"/>
        <w:left w:val="none" w:sz="0" w:space="0" w:color="auto"/>
        <w:bottom w:val="none" w:sz="0" w:space="0" w:color="auto"/>
        <w:right w:val="none" w:sz="0" w:space="0" w:color="auto"/>
      </w:divBdr>
    </w:div>
    <w:div w:id="20203859">
      <w:bodyDiv w:val="1"/>
      <w:marLeft w:val="0"/>
      <w:marRight w:val="0"/>
      <w:marTop w:val="0"/>
      <w:marBottom w:val="0"/>
      <w:divBdr>
        <w:top w:val="none" w:sz="0" w:space="0" w:color="auto"/>
        <w:left w:val="none" w:sz="0" w:space="0" w:color="auto"/>
        <w:bottom w:val="none" w:sz="0" w:space="0" w:color="auto"/>
        <w:right w:val="none" w:sz="0" w:space="0" w:color="auto"/>
      </w:divBdr>
    </w:div>
    <w:div w:id="20280999">
      <w:bodyDiv w:val="1"/>
      <w:marLeft w:val="0"/>
      <w:marRight w:val="0"/>
      <w:marTop w:val="0"/>
      <w:marBottom w:val="0"/>
      <w:divBdr>
        <w:top w:val="none" w:sz="0" w:space="0" w:color="auto"/>
        <w:left w:val="none" w:sz="0" w:space="0" w:color="auto"/>
        <w:bottom w:val="none" w:sz="0" w:space="0" w:color="auto"/>
        <w:right w:val="none" w:sz="0" w:space="0" w:color="auto"/>
      </w:divBdr>
    </w:div>
    <w:div w:id="20396392">
      <w:bodyDiv w:val="1"/>
      <w:marLeft w:val="0"/>
      <w:marRight w:val="0"/>
      <w:marTop w:val="0"/>
      <w:marBottom w:val="0"/>
      <w:divBdr>
        <w:top w:val="none" w:sz="0" w:space="0" w:color="auto"/>
        <w:left w:val="none" w:sz="0" w:space="0" w:color="auto"/>
        <w:bottom w:val="none" w:sz="0" w:space="0" w:color="auto"/>
        <w:right w:val="none" w:sz="0" w:space="0" w:color="auto"/>
      </w:divBdr>
    </w:div>
    <w:div w:id="20712561">
      <w:bodyDiv w:val="1"/>
      <w:marLeft w:val="0"/>
      <w:marRight w:val="0"/>
      <w:marTop w:val="0"/>
      <w:marBottom w:val="0"/>
      <w:divBdr>
        <w:top w:val="none" w:sz="0" w:space="0" w:color="auto"/>
        <w:left w:val="none" w:sz="0" w:space="0" w:color="auto"/>
        <w:bottom w:val="none" w:sz="0" w:space="0" w:color="auto"/>
        <w:right w:val="none" w:sz="0" w:space="0" w:color="auto"/>
      </w:divBdr>
    </w:div>
    <w:div w:id="20715518">
      <w:bodyDiv w:val="1"/>
      <w:marLeft w:val="0"/>
      <w:marRight w:val="0"/>
      <w:marTop w:val="0"/>
      <w:marBottom w:val="0"/>
      <w:divBdr>
        <w:top w:val="none" w:sz="0" w:space="0" w:color="auto"/>
        <w:left w:val="none" w:sz="0" w:space="0" w:color="auto"/>
        <w:bottom w:val="none" w:sz="0" w:space="0" w:color="auto"/>
        <w:right w:val="none" w:sz="0" w:space="0" w:color="auto"/>
      </w:divBdr>
    </w:div>
    <w:div w:id="21131225">
      <w:bodyDiv w:val="1"/>
      <w:marLeft w:val="0"/>
      <w:marRight w:val="0"/>
      <w:marTop w:val="0"/>
      <w:marBottom w:val="0"/>
      <w:divBdr>
        <w:top w:val="none" w:sz="0" w:space="0" w:color="auto"/>
        <w:left w:val="none" w:sz="0" w:space="0" w:color="auto"/>
        <w:bottom w:val="none" w:sz="0" w:space="0" w:color="auto"/>
        <w:right w:val="none" w:sz="0" w:space="0" w:color="auto"/>
      </w:divBdr>
    </w:div>
    <w:div w:id="21247509">
      <w:bodyDiv w:val="1"/>
      <w:marLeft w:val="0"/>
      <w:marRight w:val="0"/>
      <w:marTop w:val="0"/>
      <w:marBottom w:val="0"/>
      <w:divBdr>
        <w:top w:val="none" w:sz="0" w:space="0" w:color="auto"/>
        <w:left w:val="none" w:sz="0" w:space="0" w:color="auto"/>
        <w:bottom w:val="none" w:sz="0" w:space="0" w:color="auto"/>
        <w:right w:val="none" w:sz="0" w:space="0" w:color="auto"/>
      </w:divBdr>
    </w:div>
    <w:div w:id="21521174">
      <w:bodyDiv w:val="1"/>
      <w:marLeft w:val="0"/>
      <w:marRight w:val="0"/>
      <w:marTop w:val="0"/>
      <w:marBottom w:val="0"/>
      <w:divBdr>
        <w:top w:val="none" w:sz="0" w:space="0" w:color="auto"/>
        <w:left w:val="none" w:sz="0" w:space="0" w:color="auto"/>
        <w:bottom w:val="none" w:sz="0" w:space="0" w:color="auto"/>
        <w:right w:val="none" w:sz="0" w:space="0" w:color="auto"/>
      </w:divBdr>
    </w:div>
    <w:div w:id="22247432">
      <w:bodyDiv w:val="1"/>
      <w:marLeft w:val="0"/>
      <w:marRight w:val="0"/>
      <w:marTop w:val="0"/>
      <w:marBottom w:val="0"/>
      <w:divBdr>
        <w:top w:val="none" w:sz="0" w:space="0" w:color="auto"/>
        <w:left w:val="none" w:sz="0" w:space="0" w:color="auto"/>
        <w:bottom w:val="none" w:sz="0" w:space="0" w:color="auto"/>
        <w:right w:val="none" w:sz="0" w:space="0" w:color="auto"/>
      </w:divBdr>
    </w:div>
    <w:div w:id="22443831">
      <w:bodyDiv w:val="1"/>
      <w:marLeft w:val="0"/>
      <w:marRight w:val="0"/>
      <w:marTop w:val="0"/>
      <w:marBottom w:val="0"/>
      <w:divBdr>
        <w:top w:val="none" w:sz="0" w:space="0" w:color="auto"/>
        <w:left w:val="none" w:sz="0" w:space="0" w:color="auto"/>
        <w:bottom w:val="none" w:sz="0" w:space="0" w:color="auto"/>
        <w:right w:val="none" w:sz="0" w:space="0" w:color="auto"/>
      </w:divBdr>
    </w:div>
    <w:div w:id="22677020">
      <w:bodyDiv w:val="1"/>
      <w:marLeft w:val="0"/>
      <w:marRight w:val="0"/>
      <w:marTop w:val="0"/>
      <w:marBottom w:val="0"/>
      <w:divBdr>
        <w:top w:val="none" w:sz="0" w:space="0" w:color="auto"/>
        <w:left w:val="none" w:sz="0" w:space="0" w:color="auto"/>
        <w:bottom w:val="none" w:sz="0" w:space="0" w:color="auto"/>
        <w:right w:val="none" w:sz="0" w:space="0" w:color="auto"/>
      </w:divBdr>
    </w:div>
    <w:div w:id="22682270">
      <w:bodyDiv w:val="1"/>
      <w:marLeft w:val="0"/>
      <w:marRight w:val="0"/>
      <w:marTop w:val="0"/>
      <w:marBottom w:val="0"/>
      <w:divBdr>
        <w:top w:val="none" w:sz="0" w:space="0" w:color="auto"/>
        <w:left w:val="none" w:sz="0" w:space="0" w:color="auto"/>
        <w:bottom w:val="none" w:sz="0" w:space="0" w:color="auto"/>
        <w:right w:val="none" w:sz="0" w:space="0" w:color="auto"/>
      </w:divBdr>
    </w:div>
    <w:div w:id="22749147">
      <w:bodyDiv w:val="1"/>
      <w:marLeft w:val="0"/>
      <w:marRight w:val="0"/>
      <w:marTop w:val="0"/>
      <w:marBottom w:val="0"/>
      <w:divBdr>
        <w:top w:val="none" w:sz="0" w:space="0" w:color="auto"/>
        <w:left w:val="none" w:sz="0" w:space="0" w:color="auto"/>
        <w:bottom w:val="none" w:sz="0" w:space="0" w:color="auto"/>
        <w:right w:val="none" w:sz="0" w:space="0" w:color="auto"/>
      </w:divBdr>
    </w:div>
    <w:div w:id="22825483">
      <w:bodyDiv w:val="1"/>
      <w:marLeft w:val="0"/>
      <w:marRight w:val="0"/>
      <w:marTop w:val="0"/>
      <w:marBottom w:val="0"/>
      <w:divBdr>
        <w:top w:val="none" w:sz="0" w:space="0" w:color="auto"/>
        <w:left w:val="none" w:sz="0" w:space="0" w:color="auto"/>
        <w:bottom w:val="none" w:sz="0" w:space="0" w:color="auto"/>
        <w:right w:val="none" w:sz="0" w:space="0" w:color="auto"/>
      </w:divBdr>
    </w:div>
    <w:div w:id="23026166">
      <w:bodyDiv w:val="1"/>
      <w:marLeft w:val="0"/>
      <w:marRight w:val="0"/>
      <w:marTop w:val="0"/>
      <w:marBottom w:val="0"/>
      <w:divBdr>
        <w:top w:val="none" w:sz="0" w:space="0" w:color="auto"/>
        <w:left w:val="none" w:sz="0" w:space="0" w:color="auto"/>
        <w:bottom w:val="none" w:sz="0" w:space="0" w:color="auto"/>
        <w:right w:val="none" w:sz="0" w:space="0" w:color="auto"/>
      </w:divBdr>
    </w:div>
    <w:div w:id="23138723">
      <w:bodyDiv w:val="1"/>
      <w:marLeft w:val="0"/>
      <w:marRight w:val="0"/>
      <w:marTop w:val="0"/>
      <w:marBottom w:val="0"/>
      <w:divBdr>
        <w:top w:val="none" w:sz="0" w:space="0" w:color="auto"/>
        <w:left w:val="none" w:sz="0" w:space="0" w:color="auto"/>
        <w:bottom w:val="none" w:sz="0" w:space="0" w:color="auto"/>
        <w:right w:val="none" w:sz="0" w:space="0" w:color="auto"/>
      </w:divBdr>
    </w:div>
    <w:div w:id="23216104">
      <w:bodyDiv w:val="1"/>
      <w:marLeft w:val="0"/>
      <w:marRight w:val="0"/>
      <w:marTop w:val="0"/>
      <w:marBottom w:val="0"/>
      <w:divBdr>
        <w:top w:val="none" w:sz="0" w:space="0" w:color="auto"/>
        <w:left w:val="none" w:sz="0" w:space="0" w:color="auto"/>
        <w:bottom w:val="none" w:sz="0" w:space="0" w:color="auto"/>
        <w:right w:val="none" w:sz="0" w:space="0" w:color="auto"/>
      </w:divBdr>
    </w:div>
    <w:div w:id="23290333">
      <w:bodyDiv w:val="1"/>
      <w:marLeft w:val="0"/>
      <w:marRight w:val="0"/>
      <w:marTop w:val="0"/>
      <w:marBottom w:val="0"/>
      <w:divBdr>
        <w:top w:val="none" w:sz="0" w:space="0" w:color="auto"/>
        <w:left w:val="none" w:sz="0" w:space="0" w:color="auto"/>
        <w:bottom w:val="none" w:sz="0" w:space="0" w:color="auto"/>
        <w:right w:val="none" w:sz="0" w:space="0" w:color="auto"/>
      </w:divBdr>
    </w:div>
    <w:div w:id="23673849">
      <w:bodyDiv w:val="1"/>
      <w:marLeft w:val="0"/>
      <w:marRight w:val="0"/>
      <w:marTop w:val="0"/>
      <w:marBottom w:val="0"/>
      <w:divBdr>
        <w:top w:val="none" w:sz="0" w:space="0" w:color="auto"/>
        <w:left w:val="none" w:sz="0" w:space="0" w:color="auto"/>
        <w:bottom w:val="none" w:sz="0" w:space="0" w:color="auto"/>
        <w:right w:val="none" w:sz="0" w:space="0" w:color="auto"/>
      </w:divBdr>
    </w:div>
    <w:div w:id="23747473">
      <w:bodyDiv w:val="1"/>
      <w:marLeft w:val="0"/>
      <w:marRight w:val="0"/>
      <w:marTop w:val="0"/>
      <w:marBottom w:val="0"/>
      <w:divBdr>
        <w:top w:val="none" w:sz="0" w:space="0" w:color="auto"/>
        <w:left w:val="none" w:sz="0" w:space="0" w:color="auto"/>
        <w:bottom w:val="none" w:sz="0" w:space="0" w:color="auto"/>
        <w:right w:val="none" w:sz="0" w:space="0" w:color="auto"/>
      </w:divBdr>
    </w:div>
    <w:div w:id="23988571">
      <w:bodyDiv w:val="1"/>
      <w:marLeft w:val="0"/>
      <w:marRight w:val="0"/>
      <w:marTop w:val="0"/>
      <w:marBottom w:val="0"/>
      <w:divBdr>
        <w:top w:val="none" w:sz="0" w:space="0" w:color="auto"/>
        <w:left w:val="none" w:sz="0" w:space="0" w:color="auto"/>
        <w:bottom w:val="none" w:sz="0" w:space="0" w:color="auto"/>
        <w:right w:val="none" w:sz="0" w:space="0" w:color="auto"/>
      </w:divBdr>
    </w:div>
    <w:div w:id="24018645">
      <w:bodyDiv w:val="1"/>
      <w:marLeft w:val="0"/>
      <w:marRight w:val="0"/>
      <w:marTop w:val="0"/>
      <w:marBottom w:val="0"/>
      <w:divBdr>
        <w:top w:val="none" w:sz="0" w:space="0" w:color="auto"/>
        <w:left w:val="none" w:sz="0" w:space="0" w:color="auto"/>
        <w:bottom w:val="none" w:sz="0" w:space="0" w:color="auto"/>
        <w:right w:val="none" w:sz="0" w:space="0" w:color="auto"/>
      </w:divBdr>
    </w:div>
    <w:div w:id="24066358">
      <w:bodyDiv w:val="1"/>
      <w:marLeft w:val="0"/>
      <w:marRight w:val="0"/>
      <w:marTop w:val="0"/>
      <w:marBottom w:val="0"/>
      <w:divBdr>
        <w:top w:val="none" w:sz="0" w:space="0" w:color="auto"/>
        <w:left w:val="none" w:sz="0" w:space="0" w:color="auto"/>
        <w:bottom w:val="none" w:sz="0" w:space="0" w:color="auto"/>
        <w:right w:val="none" w:sz="0" w:space="0" w:color="auto"/>
      </w:divBdr>
    </w:div>
    <w:div w:id="24140255">
      <w:bodyDiv w:val="1"/>
      <w:marLeft w:val="0"/>
      <w:marRight w:val="0"/>
      <w:marTop w:val="0"/>
      <w:marBottom w:val="0"/>
      <w:divBdr>
        <w:top w:val="none" w:sz="0" w:space="0" w:color="auto"/>
        <w:left w:val="none" w:sz="0" w:space="0" w:color="auto"/>
        <w:bottom w:val="none" w:sz="0" w:space="0" w:color="auto"/>
        <w:right w:val="none" w:sz="0" w:space="0" w:color="auto"/>
      </w:divBdr>
    </w:div>
    <w:div w:id="24605381">
      <w:bodyDiv w:val="1"/>
      <w:marLeft w:val="0"/>
      <w:marRight w:val="0"/>
      <w:marTop w:val="0"/>
      <w:marBottom w:val="0"/>
      <w:divBdr>
        <w:top w:val="none" w:sz="0" w:space="0" w:color="auto"/>
        <w:left w:val="none" w:sz="0" w:space="0" w:color="auto"/>
        <w:bottom w:val="none" w:sz="0" w:space="0" w:color="auto"/>
        <w:right w:val="none" w:sz="0" w:space="0" w:color="auto"/>
      </w:divBdr>
    </w:div>
    <w:div w:id="24643901">
      <w:bodyDiv w:val="1"/>
      <w:marLeft w:val="0"/>
      <w:marRight w:val="0"/>
      <w:marTop w:val="0"/>
      <w:marBottom w:val="0"/>
      <w:divBdr>
        <w:top w:val="none" w:sz="0" w:space="0" w:color="auto"/>
        <w:left w:val="none" w:sz="0" w:space="0" w:color="auto"/>
        <w:bottom w:val="none" w:sz="0" w:space="0" w:color="auto"/>
        <w:right w:val="none" w:sz="0" w:space="0" w:color="auto"/>
      </w:divBdr>
    </w:div>
    <w:div w:id="24673116">
      <w:bodyDiv w:val="1"/>
      <w:marLeft w:val="0"/>
      <w:marRight w:val="0"/>
      <w:marTop w:val="0"/>
      <w:marBottom w:val="0"/>
      <w:divBdr>
        <w:top w:val="none" w:sz="0" w:space="0" w:color="auto"/>
        <w:left w:val="none" w:sz="0" w:space="0" w:color="auto"/>
        <w:bottom w:val="none" w:sz="0" w:space="0" w:color="auto"/>
        <w:right w:val="none" w:sz="0" w:space="0" w:color="auto"/>
      </w:divBdr>
    </w:div>
    <w:div w:id="24794517">
      <w:bodyDiv w:val="1"/>
      <w:marLeft w:val="0"/>
      <w:marRight w:val="0"/>
      <w:marTop w:val="0"/>
      <w:marBottom w:val="0"/>
      <w:divBdr>
        <w:top w:val="none" w:sz="0" w:space="0" w:color="auto"/>
        <w:left w:val="none" w:sz="0" w:space="0" w:color="auto"/>
        <w:bottom w:val="none" w:sz="0" w:space="0" w:color="auto"/>
        <w:right w:val="none" w:sz="0" w:space="0" w:color="auto"/>
      </w:divBdr>
    </w:div>
    <w:div w:id="25108282">
      <w:bodyDiv w:val="1"/>
      <w:marLeft w:val="0"/>
      <w:marRight w:val="0"/>
      <w:marTop w:val="0"/>
      <w:marBottom w:val="0"/>
      <w:divBdr>
        <w:top w:val="none" w:sz="0" w:space="0" w:color="auto"/>
        <w:left w:val="none" w:sz="0" w:space="0" w:color="auto"/>
        <w:bottom w:val="none" w:sz="0" w:space="0" w:color="auto"/>
        <w:right w:val="none" w:sz="0" w:space="0" w:color="auto"/>
      </w:divBdr>
    </w:div>
    <w:div w:id="25376264">
      <w:bodyDiv w:val="1"/>
      <w:marLeft w:val="0"/>
      <w:marRight w:val="0"/>
      <w:marTop w:val="0"/>
      <w:marBottom w:val="0"/>
      <w:divBdr>
        <w:top w:val="none" w:sz="0" w:space="0" w:color="auto"/>
        <w:left w:val="none" w:sz="0" w:space="0" w:color="auto"/>
        <w:bottom w:val="none" w:sz="0" w:space="0" w:color="auto"/>
        <w:right w:val="none" w:sz="0" w:space="0" w:color="auto"/>
      </w:divBdr>
    </w:div>
    <w:div w:id="25715612">
      <w:bodyDiv w:val="1"/>
      <w:marLeft w:val="0"/>
      <w:marRight w:val="0"/>
      <w:marTop w:val="0"/>
      <w:marBottom w:val="0"/>
      <w:divBdr>
        <w:top w:val="none" w:sz="0" w:space="0" w:color="auto"/>
        <w:left w:val="none" w:sz="0" w:space="0" w:color="auto"/>
        <w:bottom w:val="none" w:sz="0" w:space="0" w:color="auto"/>
        <w:right w:val="none" w:sz="0" w:space="0" w:color="auto"/>
      </w:divBdr>
    </w:div>
    <w:div w:id="25759646">
      <w:bodyDiv w:val="1"/>
      <w:marLeft w:val="0"/>
      <w:marRight w:val="0"/>
      <w:marTop w:val="0"/>
      <w:marBottom w:val="0"/>
      <w:divBdr>
        <w:top w:val="none" w:sz="0" w:space="0" w:color="auto"/>
        <w:left w:val="none" w:sz="0" w:space="0" w:color="auto"/>
        <w:bottom w:val="none" w:sz="0" w:space="0" w:color="auto"/>
        <w:right w:val="none" w:sz="0" w:space="0" w:color="auto"/>
      </w:divBdr>
    </w:div>
    <w:div w:id="26297522">
      <w:bodyDiv w:val="1"/>
      <w:marLeft w:val="0"/>
      <w:marRight w:val="0"/>
      <w:marTop w:val="0"/>
      <w:marBottom w:val="0"/>
      <w:divBdr>
        <w:top w:val="none" w:sz="0" w:space="0" w:color="auto"/>
        <w:left w:val="none" w:sz="0" w:space="0" w:color="auto"/>
        <w:bottom w:val="none" w:sz="0" w:space="0" w:color="auto"/>
        <w:right w:val="none" w:sz="0" w:space="0" w:color="auto"/>
      </w:divBdr>
    </w:div>
    <w:div w:id="26568307">
      <w:bodyDiv w:val="1"/>
      <w:marLeft w:val="0"/>
      <w:marRight w:val="0"/>
      <w:marTop w:val="0"/>
      <w:marBottom w:val="0"/>
      <w:divBdr>
        <w:top w:val="none" w:sz="0" w:space="0" w:color="auto"/>
        <w:left w:val="none" w:sz="0" w:space="0" w:color="auto"/>
        <w:bottom w:val="none" w:sz="0" w:space="0" w:color="auto"/>
        <w:right w:val="none" w:sz="0" w:space="0" w:color="auto"/>
      </w:divBdr>
    </w:div>
    <w:div w:id="26951037">
      <w:bodyDiv w:val="1"/>
      <w:marLeft w:val="0"/>
      <w:marRight w:val="0"/>
      <w:marTop w:val="0"/>
      <w:marBottom w:val="0"/>
      <w:divBdr>
        <w:top w:val="none" w:sz="0" w:space="0" w:color="auto"/>
        <w:left w:val="none" w:sz="0" w:space="0" w:color="auto"/>
        <w:bottom w:val="none" w:sz="0" w:space="0" w:color="auto"/>
        <w:right w:val="none" w:sz="0" w:space="0" w:color="auto"/>
      </w:divBdr>
    </w:div>
    <w:div w:id="26952849">
      <w:bodyDiv w:val="1"/>
      <w:marLeft w:val="0"/>
      <w:marRight w:val="0"/>
      <w:marTop w:val="0"/>
      <w:marBottom w:val="0"/>
      <w:divBdr>
        <w:top w:val="none" w:sz="0" w:space="0" w:color="auto"/>
        <w:left w:val="none" w:sz="0" w:space="0" w:color="auto"/>
        <w:bottom w:val="none" w:sz="0" w:space="0" w:color="auto"/>
        <w:right w:val="none" w:sz="0" w:space="0" w:color="auto"/>
      </w:divBdr>
    </w:div>
    <w:div w:id="27029748">
      <w:bodyDiv w:val="1"/>
      <w:marLeft w:val="0"/>
      <w:marRight w:val="0"/>
      <w:marTop w:val="0"/>
      <w:marBottom w:val="0"/>
      <w:divBdr>
        <w:top w:val="none" w:sz="0" w:space="0" w:color="auto"/>
        <w:left w:val="none" w:sz="0" w:space="0" w:color="auto"/>
        <w:bottom w:val="none" w:sz="0" w:space="0" w:color="auto"/>
        <w:right w:val="none" w:sz="0" w:space="0" w:color="auto"/>
      </w:divBdr>
    </w:div>
    <w:div w:id="27031667">
      <w:bodyDiv w:val="1"/>
      <w:marLeft w:val="0"/>
      <w:marRight w:val="0"/>
      <w:marTop w:val="0"/>
      <w:marBottom w:val="0"/>
      <w:divBdr>
        <w:top w:val="none" w:sz="0" w:space="0" w:color="auto"/>
        <w:left w:val="none" w:sz="0" w:space="0" w:color="auto"/>
        <w:bottom w:val="none" w:sz="0" w:space="0" w:color="auto"/>
        <w:right w:val="none" w:sz="0" w:space="0" w:color="auto"/>
      </w:divBdr>
    </w:div>
    <w:div w:id="27142207">
      <w:bodyDiv w:val="1"/>
      <w:marLeft w:val="0"/>
      <w:marRight w:val="0"/>
      <w:marTop w:val="0"/>
      <w:marBottom w:val="0"/>
      <w:divBdr>
        <w:top w:val="none" w:sz="0" w:space="0" w:color="auto"/>
        <w:left w:val="none" w:sz="0" w:space="0" w:color="auto"/>
        <w:bottom w:val="none" w:sz="0" w:space="0" w:color="auto"/>
        <w:right w:val="none" w:sz="0" w:space="0" w:color="auto"/>
      </w:divBdr>
    </w:div>
    <w:div w:id="27224574">
      <w:bodyDiv w:val="1"/>
      <w:marLeft w:val="0"/>
      <w:marRight w:val="0"/>
      <w:marTop w:val="0"/>
      <w:marBottom w:val="0"/>
      <w:divBdr>
        <w:top w:val="none" w:sz="0" w:space="0" w:color="auto"/>
        <w:left w:val="none" w:sz="0" w:space="0" w:color="auto"/>
        <w:bottom w:val="none" w:sz="0" w:space="0" w:color="auto"/>
        <w:right w:val="none" w:sz="0" w:space="0" w:color="auto"/>
      </w:divBdr>
    </w:div>
    <w:div w:id="27292557">
      <w:bodyDiv w:val="1"/>
      <w:marLeft w:val="0"/>
      <w:marRight w:val="0"/>
      <w:marTop w:val="0"/>
      <w:marBottom w:val="0"/>
      <w:divBdr>
        <w:top w:val="none" w:sz="0" w:space="0" w:color="auto"/>
        <w:left w:val="none" w:sz="0" w:space="0" w:color="auto"/>
        <w:bottom w:val="none" w:sz="0" w:space="0" w:color="auto"/>
        <w:right w:val="none" w:sz="0" w:space="0" w:color="auto"/>
      </w:divBdr>
    </w:div>
    <w:div w:id="27610534">
      <w:bodyDiv w:val="1"/>
      <w:marLeft w:val="0"/>
      <w:marRight w:val="0"/>
      <w:marTop w:val="0"/>
      <w:marBottom w:val="0"/>
      <w:divBdr>
        <w:top w:val="none" w:sz="0" w:space="0" w:color="auto"/>
        <w:left w:val="none" w:sz="0" w:space="0" w:color="auto"/>
        <w:bottom w:val="none" w:sz="0" w:space="0" w:color="auto"/>
        <w:right w:val="none" w:sz="0" w:space="0" w:color="auto"/>
      </w:divBdr>
    </w:div>
    <w:div w:id="27797287">
      <w:bodyDiv w:val="1"/>
      <w:marLeft w:val="0"/>
      <w:marRight w:val="0"/>
      <w:marTop w:val="0"/>
      <w:marBottom w:val="0"/>
      <w:divBdr>
        <w:top w:val="none" w:sz="0" w:space="0" w:color="auto"/>
        <w:left w:val="none" w:sz="0" w:space="0" w:color="auto"/>
        <w:bottom w:val="none" w:sz="0" w:space="0" w:color="auto"/>
        <w:right w:val="none" w:sz="0" w:space="0" w:color="auto"/>
      </w:divBdr>
    </w:div>
    <w:div w:id="27799949">
      <w:bodyDiv w:val="1"/>
      <w:marLeft w:val="0"/>
      <w:marRight w:val="0"/>
      <w:marTop w:val="0"/>
      <w:marBottom w:val="0"/>
      <w:divBdr>
        <w:top w:val="none" w:sz="0" w:space="0" w:color="auto"/>
        <w:left w:val="none" w:sz="0" w:space="0" w:color="auto"/>
        <w:bottom w:val="none" w:sz="0" w:space="0" w:color="auto"/>
        <w:right w:val="none" w:sz="0" w:space="0" w:color="auto"/>
      </w:divBdr>
    </w:div>
    <w:div w:id="27874292">
      <w:bodyDiv w:val="1"/>
      <w:marLeft w:val="0"/>
      <w:marRight w:val="0"/>
      <w:marTop w:val="0"/>
      <w:marBottom w:val="0"/>
      <w:divBdr>
        <w:top w:val="none" w:sz="0" w:space="0" w:color="auto"/>
        <w:left w:val="none" w:sz="0" w:space="0" w:color="auto"/>
        <w:bottom w:val="none" w:sz="0" w:space="0" w:color="auto"/>
        <w:right w:val="none" w:sz="0" w:space="0" w:color="auto"/>
      </w:divBdr>
    </w:div>
    <w:div w:id="27995888">
      <w:bodyDiv w:val="1"/>
      <w:marLeft w:val="0"/>
      <w:marRight w:val="0"/>
      <w:marTop w:val="0"/>
      <w:marBottom w:val="0"/>
      <w:divBdr>
        <w:top w:val="none" w:sz="0" w:space="0" w:color="auto"/>
        <w:left w:val="none" w:sz="0" w:space="0" w:color="auto"/>
        <w:bottom w:val="none" w:sz="0" w:space="0" w:color="auto"/>
        <w:right w:val="none" w:sz="0" w:space="0" w:color="auto"/>
      </w:divBdr>
    </w:div>
    <w:div w:id="28143688">
      <w:bodyDiv w:val="1"/>
      <w:marLeft w:val="0"/>
      <w:marRight w:val="0"/>
      <w:marTop w:val="0"/>
      <w:marBottom w:val="0"/>
      <w:divBdr>
        <w:top w:val="none" w:sz="0" w:space="0" w:color="auto"/>
        <w:left w:val="none" w:sz="0" w:space="0" w:color="auto"/>
        <w:bottom w:val="none" w:sz="0" w:space="0" w:color="auto"/>
        <w:right w:val="none" w:sz="0" w:space="0" w:color="auto"/>
      </w:divBdr>
    </w:div>
    <w:div w:id="28144185">
      <w:bodyDiv w:val="1"/>
      <w:marLeft w:val="0"/>
      <w:marRight w:val="0"/>
      <w:marTop w:val="0"/>
      <w:marBottom w:val="0"/>
      <w:divBdr>
        <w:top w:val="none" w:sz="0" w:space="0" w:color="auto"/>
        <w:left w:val="none" w:sz="0" w:space="0" w:color="auto"/>
        <w:bottom w:val="none" w:sz="0" w:space="0" w:color="auto"/>
        <w:right w:val="none" w:sz="0" w:space="0" w:color="auto"/>
      </w:divBdr>
    </w:div>
    <w:div w:id="28259151">
      <w:bodyDiv w:val="1"/>
      <w:marLeft w:val="0"/>
      <w:marRight w:val="0"/>
      <w:marTop w:val="0"/>
      <w:marBottom w:val="0"/>
      <w:divBdr>
        <w:top w:val="none" w:sz="0" w:space="0" w:color="auto"/>
        <w:left w:val="none" w:sz="0" w:space="0" w:color="auto"/>
        <w:bottom w:val="none" w:sz="0" w:space="0" w:color="auto"/>
        <w:right w:val="none" w:sz="0" w:space="0" w:color="auto"/>
      </w:divBdr>
    </w:div>
    <w:div w:id="28453892">
      <w:bodyDiv w:val="1"/>
      <w:marLeft w:val="0"/>
      <w:marRight w:val="0"/>
      <w:marTop w:val="0"/>
      <w:marBottom w:val="0"/>
      <w:divBdr>
        <w:top w:val="none" w:sz="0" w:space="0" w:color="auto"/>
        <w:left w:val="none" w:sz="0" w:space="0" w:color="auto"/>
        <w:bottom w:val="none" w:sz="0" w:space="0" w:color="auto"/>
        <w:right w:val="none" w:sz="0" w:space="0" w:color="auto"/>
      </w:divBdr>
    </w:div>
    <w:div w:id="28455985">
      <w:bodyDiv w:val="1"/>
      <w:marLeft w:val="0"/>
      <w:marRight w:val="0"/>
      <w:marTop w:val="0"/>
      <w:marBottom w:val="0"/>
      <w:divBdr>
        <w:top w:val="none" w:sz="0" w:space="0" w:color="auto"/>
        <w:left w:val="none" w:sz="0" w:space="0" w:color="auto"/>
        <w:bottom w:val="none" w:sz="0" w:space="0" w:color="auto"/>
        <w:right w:val="none" w:sz="0" w:space="0" w:color="auto"/>
      </w:divBdr>
    </w:div>
    <w:div w:id="28577026">
      <w:bodyDiv w:val="1"/>
      <w:marLeft w:val="0"/>
      <w:marRight w:val="0"/>
      <w:marTop w:val="0"/>
      <w:marBottom w:val="0"/>
      <w:divBdr>
        <w:top w:val="none" w:sz="0" w:space="0" w:color="auto"/>
        <w:left w:val="none" w:sz="0" w:space="0" w:color="auto"/>
        <w:bottom w:val="none" w:sz="0" w:space="0" w:color="auto"/>
        <w:right w:val="none" w:sz="0" w:space="0" w:color="auto"/>
      </w:divBdr>
    </w:div>
    <w:div w:id="28919243">
      <w:bodyDiv w:val="1"/>
      <w:marLeft w:val="0"/>
      <w:marRight w:val="0"/>
      <w:marTop w:val="0"/>
      <w:marBottom w:val="0"/>
      <w:divBdr>
        <w:top w:val="none" w:sz="0" w:space="0" w:color="auto"/>
        <w:left w:val="none" w:sz="0" w:space="0" w:color="auto"/>
        <w:bottom w:val="none" w:sz="0" w:space="0" w:color="auto"/>
        <w:right w:val="none" w:sz="0" w:space="0" w:color="auto"/>
      </w:divBdr>
    </w:div>
    <w:div w:id="29310293">
      <w:bodyDiv w:val="1"/>
      <w:marLeft w:val="0"/>
      <w:marRight w:val="0"/>
      <w:marTop w:val="0"/>
      <w:marBottom w:val="0"/>
      <w:divBdr>
        <w:top w:val="none" w:sz="0" w:space="0" w:color="auto"/>
        <w:left w:val="none" w:sz="0" w:space="0" w:color="auto"/>
        <w:bottom w:val="none" w:sz="0" w:space="0" w:color="auto"/>
        <w:right w:val="none" w:sz="0" w:space="0" w:color="auto"/>
      </w:divBdr>
    </w:div>
    <w:div w:id="29453285">
      <w:bodyDiv w:val="1"/>
      <w:marLeft w:val="0"/>
      <w:marRight w:val="0"/>
      <w:marTop w:val="0"/>
      <w:marBottom w:val="0"/>
      <w:divBdr>
        <w:top w:val="none" w:sz="0" w:space="0" w:color="auto"/>
        <w:left w:val="none" w:sz="0" w:space="0" w:color="auto"/>
        <w:bottom w:val="none" w:sz="0" w:space="0" w:color="auto"/>
        <w:right w:val="none" w:sz="0" w:space="0" w:color="auto"/>
      </w:divBdr>
    </w:div>
    <w:div w:id="29500733">
      <w:bodyDiv w:val="1"/>
      <w:marLeft w:val="0"/>
      <w:marRight w:val="0"/>
      <w:marTop w:val="0"/>
      <w:marBottom w:val="0"/>
      <w:divBdr>
        <w:top w:val="none" w:sz="0" w:space="0" w:color="auto"/>
        <w:left w:val="none" w:sz="0" w:space="0" w:color="auto"/>
        <w:bottom w:val="none" w:sz="0" w:space="0" w:color="auto"/>
        <w:right w:val="none" w:sz="0" w:space="0" w:color="auto"/>
      </w:divBdr>
    </w:div>
    <w:div w:id="29645888">
      <w:bodyDiv w:val="1"/>
      <w:marLeft w:val="0"/>
      <w:marRight w:val="0"/>
      <w:marTop w:val="0"/>
      <w:marBottom w:val="0"/>
      <w:divBdr>
        <w:top w:val="none" w:sz="0" w:space="0" w:color="auto"/>
        <w:left w:val="none" w:sz="0" w:space="0" w:color="auto"/>
        <w:bottom w:val="none" w:sz="0" w:space="0" w:color="auto"/>
        <w:right w:val="none" w:sz="0" w:space="0" w:color="auto"/>
      </w:divBdr>
    </w:div>
    <w:div w:id="29647368">
      <w:bodyDiv w:val="1"/>
      <w:marLeft w:val="0"/>
      <w:marRight w:val="0"/>
      <w:marTop w:val="0"/>
      <w:marBottom w:val="0"/>
      <w:divBdr>
        <w:top w:val="none" w:sz="0" w:space="0" w:color="auto"/>
        <w:left w:val="none" w:sz="0" w:space="0" w:color="auto"/>
        <w:bottom w:val="none" w:sz="0" w:space="0" w:color="auto"/>
        <w:right w:val="none" w:sz="0" w:space="0" w:color="auto"/>
      </w:divBdr>
    </w:div>
    <w:div w:id="30033208">
      <w:bodyDiv w:val="1"/>
      <w:marLeft w:val="0"/>
      <w:marRight w:val="0"/>
      <w:marTop w:val="0"/>
      <w:marBottom w:val="0"/>
      <w:divBdr>
        <w:top w:val="none" w:sz="0" w:space="0" w:color="auto"/>
        <w:left w:val="none" w:sz="0" w:space="0" w:color="auto"/>
        <w:bottom w:val="none" w:sz="0" w:space="0" w:color="auto"/>
        <w:right w:val="none" w:sz="0" w:space="0" w:color="auto"/>
      </w:divBdr>
    </w:div>
    <w:div w:id="30227438">
      <w:bodyDiv w:val="1"/>
      <w:marLeft w:val="0"/>
      <w:marRight w:val="0"/>
      <w:marTop w:val="0"/>
      <w:marBottom w:val="0"/>
      <w:divBdr>
        <w:top w:val="none" w:sz="0" w:space="0" w:color="auto"/>
        <w:left w:val="none" w:sz="0" w:space="0" w:color="auto"/>
        <w:bottom w:val="none" w:sz="0" w:space="0" w:color="auto"/>
        <w:right w:val="none" w:sz="0" w:space="0" w:color="auto"/>
      </w:divBdr>
    </w:div>
    <w:div w:id="30375718">
      <w:bodyDiv w:val="1"/>
      <w:marLeft w:val="0"/>
      <w:marRight w:val="0"/>
      <w:marTop w:val="0"/>
      <w:marBottom w:val="0"/>
      <w:divBdr>
        <w:top w:val="none" w:sz="0" w:space="0" w:color="auto"/>
        <w:left w:val="none" w:sz="0" w:space="0" w:color="auto"/>
        <w:bottom w:val="none" w:sz="0" w:space="0" w:color="auto"/>
        <w:right w:val="none" w:sz="0" w:space="0" w:color="auto"/>
      </w:divBdr>
    </w:div>
    <w:div w:id="30427397">
      <w:bodyDiv w:val="1"/>
      <w:marLeft w:val="0"/>
      <w:marRight w:val="0"/>
      <w:marTop w:val="0"/>
      <w:marBottom w:val="0"/>
      <w:divBdr>
        <w:top w:val="none" w:sz="0" w:space="0" w:color="auto"/>
        <w:left w:val="none" w:sz="0" w:space="0" w:color="auto"/>
        <w:bottom w:val="none" w:sz="0" w:space="0" w:color="auto"/>
        <w:right w:val="none" w:sz="0" w:space="0" w:color="auto"/>
      </w:divBdr>
    </w:div>
    <w:div w:id="30958326">
      <w:bodyDiv w:val="1"/>
      <w:marLeft w:val="0"/>
      <w:marRight w:val="0"/>
      <w:marTop w:val="0"/>
      <w:marBottom w:val="0"/>
      <w:divBdr>
        <w:top w:val="none" w:sz="0" w:space="0" w:color="auto"/>
        <w:left w:val="none" w:sz="0" w:space="0" w:color="auto"/>
        <w:bottom w:val="none" w:sz="0" w:space="0" w:color="auto"/>
        <w:right w:val="none" w:sz="0" w:space="0" w:color="auto"/>
      </w:divBdr>
    </w:div>
    <w:div w:id="30998668">
      <w:bodyDiv w:val="1"/>
      <w:marLeft w:val="0"/>
      <w:marRight w:val="0"/>
      <w:marTop w:val="0"/>
      <w:marBottom w:val="0"/>
      <w:divBdr>
        <w:top w:val="none" w:sz="0" w:space="0" w:color="auto"/>
        <w:left w:val="none" w:sz="0" w:space="0" w:color="auto"/>
        <w:bottom w:val="none" w:sz="0" w:space="0" w:color="auto"/>
        <w:right w:val="none" w:sz="0" w:space="0" w:color="auto"/>
      </w:divBdr>
    </w:div>
    <w:div w:id="31154033">
      <w:bodyDiv w:val="1"/>
      <w:marLeft w:val="0"/>
      <w:marRight w:val="0"/>
      <w:marTop w:val="0"/>
      <w:marBottom w:val="0"/>
      <w:divBdr>
        <w:top w:val="none" w:sz="0" w:space="0" w:color="auto"/>
        <w:left w:val="none" w:sz="0" w:space="0" w:color="auto"/>
        <w:bottom w:val="none" w:sz="0" w:space="0" w:color="auto"/>
        <w:right w:val="none" w:sz="0" w:space="0" w:color="auto"/>
      </w:divBdr>
    </w:div>
    <w:div w:id="31276000">
      <w:bodyDiv w:val="1"/>
      <w:marLeft w:val="0"/>
      <w:marRight w:val="0"/>
      <w:marTop w:val="0"/>
      <w:marBottom w:val="0"/>
      <w:divBdr>
        <w:top w:val="none" w:sz="0" w:space="0" w:color="auto"/>
        <w:left w:val="none" w:sz="0" w:space="0" w:color="auto"/>
        <w:bottom w:val="none" w:sz="0" w:space="0" w:color="auto"/>
        <w:right w:val="none" w:sz="0" w:space="0" w:color="auto"/>
      </w:divBdr>
    </w:div>
    <w:div w:id="31423356">
      <w:bodyDiv w:val="1"/>
      <w:marLeft w:val="0"/>
      <w:marRight w:val="0"/>
      <w:marTop w:val="0"/>
      <w:marBottom w:val="0"/>
      <w:divBdr>
        <w:top w:val="none" w:sz="0" w:space="0" w:color="auto"/>
        <w:left w:val="none" w:sz="0" w:space="0" w:color="auto"/>
        <w:bottom w:val="none" w:sz="0" w:space="0" w:color="auto"/>
        <w:right w:val="none" w:sz="0" w:space="0" w:color="auto"/>
      </w:divBdr>
    </w:div>
    <w:div w:id="31468446">
      <w:bodyDiv w:val="1"/>
      <w:marLeft w:val="0"/>
      <w:marRight w:val="0"/>
      <w:marTop w:val="0"/>
      <w:marBottom w:val="0"/>
      <w:divBdr>
        <w:top w:val="none" w:sz="0" w:space="0" w:color="auto"/>
        <w:left w:val="none" w:sz="0" w:space="0" w:color="auto"/>
        <w:bottom w:val="none" w:sz="0" w:space="0" w:color="auto"/>
        <w:right w:val="none" w:sz="0" w:space="0" w:color="auto"/>
      </w:divBdr>
    </w:div>
    <w:div w:id="31469513">
      <w:bodyDiv w:val="1"/>
      <w:marLeft w:val="0"/>
      <w:marRight w:val="0"/>
      <w:marTop w:val="0"/>
      <w:marBottom w:val="0"/>
      <w:divBdr>
        <w:top w:val="none" w:sz="0" w:space="0" w:color="auto"/>
        <w:left w:val="none" w:sz="0" w:space="0" w:color="auto"/>
        <w:bottom w:val="none" w:sz="0" w:space="0" w:color="auto"/>
        <w:right w:val="none" w:sz="0" w:space="0" w:color="auto"/>
      </w:divBdr>
    </w:div>
    <w:div w:id="31737310">
      <w:bodyDiv w:val="1"/>
      <w:marLeft w:val="0"/>
      <w:marRight w:val="0"/>
      <w:marTop w:val="0"/>
      <w:marBottom w:val="0"/>
      <w:divBdr>
        <w:top w:val="none" w:sz="0" w:space="0" w:color="auto"/>
        <w:left w:val="none" w:sz="0" w:space="0" w:color="auto"/>
        <w:bottom w:val="none" w:sz="0" w:space="0" w:color="auto"/>
        <w:right w:val="none" w:sz="0" w:space="0" w:color="auto"/>
      </w:divBdr>
    </w:div>
    <w:div w:id="32047969">
      <w:bodyDiv w:val="1"/>
      <w:marLeft w:val="0"/>
      <w:marRight w:val="0"/>
      <w:marTop w:val="0"/>
      <w:marBottom w:val="0"/>
      <w:divBdr>
        <w:top w:val="none" w:sz="0" w:space="0" w:color="auto"/>
        <w:left w:val="none" w:sz="0" w:space="0" w:color="auto"/>
        <w:bottom w:val="none" w:sz="0" w:space="0" w:color="auto"/>
        <w:right w:val="none" w:sz="0" w:space="0" w:color="auto"/>
      </w:divBdr>
    </w:div>
    <w:div w:id="32117894">
      <w:bodyDiv w:val="1"/>
      <w:marLeft w:val="0"/>
      <w:marRight w:val="0"/>
      <w:marTop w:val="0"/>
      <w:marBottom w:val="0"/>
      <w:divBdr>
        <w:top w:val="none" w:sz="0" w:space="0" w:color="auto"/>
        <w:left w:val="none" w:sz="0" w:space="0" w:color="auto"/>
        <w:bottom w:val="none" w:sz="0" w:space="0" w:color="auto"/>
        <w:right w:val="none" w:sz="0" w:space="0" w:color="auto"/>
      </w:divBdr>
    </w:div>
    <w:div w:id="32312576">
      <w:bodyDiv w:val="1"/>
      <w:marLeft w:val="0"/>
      <w:marRight w:val="0"/>
      <w:marTop w:val="0"/>
      <w:marBottom w:val="0"/>
      <w:divBdr>
        <w:top w:val="none" w:sz="0" w:space="0" w:color="auto"/>
        <w:left w:val="none" w:sz="0" w:space="0" w:color="auto"/>
        <w:bottom w:val="none" w:sz="0" w:space="0" w:color="auto"/>
        <w:right w:val="none" w:sz="0" w:space="0" w:color="auto"/>
      </w:divBdr>
    </w:div>
    <w:div w:id="32507808">
      <w:bodyDiv w:val="1"/>
      <w:marLeft w:val="0"/>
      <w:marRight w:val="0"/>
      <w:marTop w:val="0"/>
      <w:marBottom w:val="0"/>
      <w:divBdr>
        <w:top w:val="none" w:sz="0" w:space="0" w:color="auto"/>
        <w:left w:val="none" w:sz="0" w:space="0" w:color="auto"/>
        <w:bottom w:val="none" w:sz="0" w:space="0" w:color="auto"/>
        <w:right w:val="none" w:sz="0" w:space="0" w:color="auto"/>
      </w:divBdr>
    </w:div>
    <w:div w:id="32537801">
      <w:bodyDiv w:val="1"/>
      <w:marLeft w:val="0"/>
      <w:marRight w:val="0"/>
      <w:marTop w:val="0"/>
      <w:marBottom w:val="0"/>
      <w:divBdr>
        <w:top w:val="none" w:sz="0" w:space="0" w:color="auto"/>
        <w:left w:val="none" w:sz="0" w:space="0" w:color="auto"/>
        <w:bottom w:val="none" w:sz="0" w:space="0" w:color="auto"/>
        <w:right w:val="none" w:sz="0" w:space="0" w:color="auto"/>
      </w:divBdr>
    </w:div>
    <w:div w:id="32579115">
      <w:bodyDiv w:val="1"/>
      <w:marLeft w:val="0"/>
      <w:marRight w:val="0"/>
      <w:marTop w:val="0"/>
      <w:marBottom w:val="0"/>
      <w:divBdr>
        <w:top w:val="none" w:sz="0" w:space="0" w:color="auto"/>
        <w:left w:val="none" w:sz="0" w:space="0" w:color="auto"/>
        <w:bottom w:val="none" w:sz="0" w:space="0" w:color="auto"/>
        <w:right w:val="none" w:sz="0" w:space="0" w:color="auto"/>
      </w:divBdr>
    </w:div>
    <w:div w:id="33694600">
      <w:bodyDiv w:val="1"/>
      <w:marLeft w:val="0"/>
      <w:marRight w:val="0"/>
      <w:marTop w:val="0"/>
      <w:marBottom w:val="0"/>
      <w:divBdr>
        <w:top w:val="none" w:sz="0" w:space="0" w:color="auto"/>
        <w:left w:val="none" w:sz="0" w:space="0" w:color="auto"/>
        <w:bottom w:val="none" w:sz="0" w:space="0" w:color="auto"/>
        <w:right w:val="none" w:sz="0" w:space="0" w:color="auto"/>
      </w:divBdr>
    </w:div>
    <w:div w:id="33895853">
      <w:bodyDiv w:val="1"/>
      <w:marLeft w:val="0"/>
      <w:marRight w:val="0"/>
      <w:marTop w:val="0"/>
      <w:marBottom w:val="0"/>
      <w:divBdr>
        <w:top w:val="none" w:sz="0" w:space="0" w:color="auto"/>
        <w:left w:val="none" w:sz="0" w:space="0" w:color="auto"/>
        <w:bottom w:val="none" w:sz="0" w:space="0" w:color="auto"/>
        <w:right w:val="none" w:sz="0" w:space="0" w:color="auto"/>
      </w:divBdr>
    </w:div>
    <w:div w:id="34234415">
      <w:bodyDiv w:val="1"/>
      <w:marLeft w:val="0"/>
      <w:marRight w:val="0"/>
      <w:marTop w:val="0"/>
      <w:marBottom w:val="0"/>
      <w:divBdr>
        <w:top w:val="none" w:sz="0" w:space="0" w:color="auto"/>
        <w:left w:val="none" w:sz="0" w:space="0" w:color="auto"/>
        <w:bottom w:val="none" w:sz="0" w:space="0" w:color="auto"/>
        <w:right w:val="none" w:sz="0" w:space="0" w:color="auto"/>
      </w:divBdr>
    </w:div>
    <w:div w:id="34239039">
      <w:bodyDiv w:val="1"/>
      <w:marLeft w:val="0"/>
      <w:marRight w:val="0"/>
      <w:marTop w:val="0"/>
      <w:marBottom w:val="0"/>
      <w:divBdr>
        <w:top w:val="none" w:sz="0" w:space="0" w:color="auto"/>
        <w:left w:val="none" w:sz="0" w:space="0" w:color="auto"/>
        <w:bottom w:val="none" w:sz="0" w:space="0" w:color="auto"/>
        <w:right w:val="none" w:sz="0" w:space="0" w:color="auto"/>
      </w:divBdr>
    </w:div>
    <w:div w:id="34428267">
      <w:bodyDiv w:val="1"/>
      <w:marLeft w:val="0"/>
      <w:marRight w:val="0"/>
      <w:marTop w:val="0"/>
      <w:marBottom w:val="0"/>
      <w:divBdr>
        <w:top w:val="none" w:sz="0" w:space="0" w:color="auto"/>
        <w:left w:val="none" w:sz="0" w:space="0" w:color="auto"/>
        <w:bottom w:val="none" w:sz="0" w:space="0" w:color="auto"/>
        <w:right w:val="none" w:sz="0" w:space="0" w:color="auto"/>
      </w:divBdr>
    </w:div>
    <w:div w:id="34933330">
      <w:bodyDiv w:val="1"/>
      <w:marLeft w:val="0"/>
      <w:marRight w:val="0"/>
      <w:marTop w:val="0"/>
      <w:marBottom w:val="0"/>
      <w:divBdr>
        <w:top w:val="none" w:sz="0" w:space="0" w:color="auto"/>
        <w:left w:val="none" w:sz="0" w:space="0" w:color="auto"/>
        <w:bottom w:val="none" w:sz="0" w:space="0" w:color="auto"/>
        <w:right w:val="none" w:sz="0" w:space="0" w:color="auto"/>
      </w:divBdr>
    </w:div>
    <w:div w:id="35008365">
      <w:bodyDiv w:val="1"/>
      <w:marLeft w:val="0"/>
      <w:marRight w:val="0"/>
      <w:marTop w:val="0"/>
      <w:marBottom w:val="0"/>
      <w:divBdr>
        <w:top w:val="none" w:sz="0" w:space="0" w:color="auto"/>
        <w:left w:val="none" w:sz="0" w:space="0" w:color="auto"/>
        <w:bottom w:val="none" w:sz="0" w:space="0" w:color="auto"/>
        <w:right w:val="none" w:sz="0" w:space="0" w:color="auto"/>
      </w:divBdr>
    </w:div>
    <w:div w:id="36006187">
      <w:bodyDiv w:val="1"/>
      <w:marLeft w:val="0"/>
      <w:marRight w:val="0"/>
      <w:marTop w:val="0"/>
      <w:marBottom w:val="0"/>
      <w:divBdr>
        <w:top w:val="none" w:sz="0" w:space="0" w:color="auto"/>
        <w:left w:val="none" w:sz="0" w:space="0" w:color="auto"/>
        <w:bottom w:val="none" w:sz="0" w:space="0" w:color="auto"/>
        <w:right w:val="none" w:sz="0" w:space="0" w:color="auto"/>
      </w:divBdr>
    </w:div>
    <w:div w:id="36128251">
      <w:bodyDiv w:val="1"/>
      <w:marLeft w:val="0"/>
      <w:marRight w:val="0"/>
      <w:marTop w:val="0"/>
      <w:marBottom w:val="0"/>
      <w:divBdr>
        <w:top w:val="none" w:sz="0" w:space="0" w:color="auto"/>
        <w:left w:val="none" w:sz="0" w:space="0" w:color="auto"/>
        <w:bottom w:val="none" w:sz="0" w:space="0" w:color="auto"/>
        <w:right w:val="none" w:sz="0" w:space="0" w:color="auto"/>
      </w:divBdr>
    </w:div>
    <w:div w:id="36203421">
      <w:bodyDiv w:val="1"/>
      <w:marLeft w:val="0"/>
      <w:marRight w:val="0"/>
      <w:marTop w:val="0"/>
      <w:marBottom w:val="0"/>
      <w:divBdr>
        <w:top w:val="none" w:sz="0" w:space="0" w:color="auto"/>
        <w:left w:val="none" w:sz="0" w:space="0" w:color="auto"/>
        <w:bottom w:val="none" w:sz="0" w:space="0" w:color="auto"/>
        <w:right w:val="none" w:sz="0" w:space="0" w:color="auto"/>
      </w:divBdr>
    </w:div>
    <w:div w:id="36400233">
      <w:bodyDiv w:val="1"/>
      <w:marLeft w:val="0"/>
      <w:marRight w:val="0"/>
      <w:marTop w:val="0"/>
      <w:marBottom w:val="0"/>
      <w:divBdr>
        <w:top w:val="none" w:sz="0" w:space="0" w:color="auto"/>
        <w:left w:val="none" w:sz="0" w:space="0" w:color="auto"/>
        <w:bottom w:val="none" w:sz="0" w:space="0" w:color="auto"/>
        <w:right w:val="none" w:sz="0" w:space="0" w:color="auto"/>
      </w:divBdr>
    </w:div>
    <w:div w:id="36442222">
      <w:bodyDiv w:val="1"/>
      <w:marLeft w:val="0"/>
      <w:marRight w:val="0"/>
      <w:marTop w:val="0"/>
      <w:marBottom w:val="0"/>
      <w:divBdr>
        <w:top w:val="none" w:sz="0" w:space="0" w:color="auto"/>
        <w:left w:val="none" w:sz="0" w:space="0" w:color="auto"/>
        <w:bottom w:val="none" w:sz="0" w:space="0" w:color="auto"/>
        <w:right w:val="none" w:sz="0" w:space="0" w:color="auto"/>
      </w:divBdr>
    </w:div>
    <w:div w:id="36856379">
      <w:bodyDiv w:val="1"/>
      <w:marLeft w:val="0"/>
      <w:marRight w:val="0"/>
      <w:marTop w:val="0"/>
      <w:marBottom w:val="0"/>
      <w:divBdr>
        <w:top w:val="none" w:sz="0" w:space="0" w:color="auto"/>
        <w:left w:val="none" w:sz="0" w:space="0" w:color="auto"/>
        <w:bottom w:val="none" w:sz="0" w:space="0" w:color="auto"/>
        <w:right w:val="none" w:sz="0" w:space="0" w:color="auto"/>
      </w:divBdr>
    </w:div>
    <w:div w:id="36856633">
      <w:bodyDiv w:val="1"/>
      <w:marLeft w:val="0"/>
      <w:marRight w:val="0"/>
      <w:marTop w:val="0"/>
      <w:marBottom w:val="0"/>
      <w:divBdr>
        <w:top w:val="none" w:sz="0" w:space="0" w:color="auto"/>
        <w:left w:val="none" w:sz="0" w:space="0" w:color="auto"/>
        <w:bottom w:val="none" w:sz="0" w:space="0" w:color="auto"/>
        <w:right w:val="none" w:sz="0" w:space="0" w:color="auto"/>
      </w:divBdr>
    </w:div>
    <w:div w:id="36861397">
      <w:bodyDiv w:val="1"/>
      <w:marLeft w:val="0"/>
      <w:marRight w:val="0"/>
      <w:marTop w:val="0"/>
      <w:marBottom w:val="0"/>
      <w:divBdr>
        <w:top w:val="none" w:sz="0" w:space="0" w:color="auto"/>
        <w:left w:val="none" w:sz="0" w:space="0" w:color="auto"/>
        <w:bottom w:val="none" w:sz="0" w:space="0" w:color="auto"/>
        <w:right w:val="none" w:sz="0" w:space="0" w:color="auto"/>
      </w:divBdr>
    </w:div>
    <w:div w:id="36896819">
      <w:bodyDiv w:val="1"/>
      <w:marLeft w:val="0"/>
      <w:marRight w:val="0"/>
      <w:marTop w:val="0"/>
      <w:marBottom w:val="0"/>
      <w:divBdr>
        <w:top w:val="none" w:sz="0" w:space="0" w:color="auto"/>
        <w:left w:val="none" w:sz="0" w:space="0" w:color="auto"/>
        <w:bottom w:val="none" w:sz="0" w:space="0" w:color="auto"/>
        <w:right w:val="none" w:sz="0" w:space="0" w:color="auto"/>
      </w:divBdr>
    </w:div>
    <w:div w:id="37168620">
      <w:bodyDiv w:val="1"/>
      <w:marLeft w:val="0"/>
      <w:marRight w:val="0"/>
      <w:marTop w:val="0"/>
      <w:marBottom w:val="0"/>
      <w:divBdr>
        <w:top w:val="none" w:sz="0" w:space="0" w:color="auto"/>
        <w:left w:val="none" w:sz="0" w:space="0" w:color="auto"/>
        <w:bottom w:val="none" w:sz="0" w:space="0" w:color="auto"/>
        <w:right w:val="none" w:sz="0" w:space="0" w:color="auto"/>
      </w:divBdr>
    </w:div>
    <w:div w:id="37361438">
      <w:bodyDiv w:val="1"/>
      <w:marLeft w:val="0"/>
      <w:marRight w:val="0"/>
      <w:marTop w:val="0"/>
      <w:marBottom w:val="0"/>
      <w:divBdr>
        <w:top w:val="none" w:sz="0" w:space="0" w:color="auto"/>
        <w:left w:val="none" w:sz="0" w:space="0" w:color="auto"/>
        <w:bottom w:val="none" w:sz="0" w:space="0" w:color="auto"/>
        <w:right w:val="none" w:sz="0" w:space="0" w:color="auto"/>
      </w:divBdr>
    </w:div>
    <w:div w:id="37361627">
      <w:bodyDiv w:val="1"/>
      <w:marLeft w:val="0"/>
      <w:marRight w:val="0"/>
      <w:marTop w:val="0"/>
      <w:marBottom w:val="0"/>
      <w:divBdr>
        <w:top w:val="none" w:sz="0" w:space="0" w:color="auto"/>
        <w:left w:val="none" w:sz="0" w:space="0" w:color="auto"/>
        <w:bottom w:val="none" w:sz="0" w:space="0" w:color="auto"/>
        <w:right w:val="none" w:sz="0" w:space="0" w:color="auto"/>
      </w:divBdr>
    </w:div>
    <w:div w:id="37441022">
      <w:bodyDiv w:val="1"/>
      <w:marLeft w:val="0"/>
      <w:marRight w:val="0"/>
      <w:marTop w:val="0"/>
      <w:marBottom w:val="0"/>
      <w:divBdr>
        <w:top w:val="none" w:sz="0" w:space="0" w:color="auto"/>
        <w:left w:val="none" w:sz="0" w:space="0" w:color="auto"/>
        <w:bottom w:val="none" w:sz="0" w:space="0" w:color="auto"/>
        <w:right w:val="none" w:sz="0" w:space="0" w:color="auto"/>
      </w:divBdr>
    </w:div>
    <w:div w:id="37780303">
      <w:bodyDiv w:val="1"/>
      <w:marLeft w:val="0"/>
      <w:marRight w:val="0"/>
      <w:marTop w:val="0"/>
      <w:marBottom w:val="0"/>
      <w:divBdr>
        <w:top w:val="none" w:sz="0" w:space="0" w:color="auto"/>
        <w:left w:val="none" w:sz="0" w:space="0" w:color="auto"/>
        <w:bottom w:val="none" w:sz="0" w:space="0" w:color="auto"/>
        <w:right w:val="none" w:sz="0" w:space="0" w:color="auto"/>
      </w:divBdr>
    </w:div>
    <w:div w:id="37903170">
      <w:bodyDiv w:val="1"/>
      <w:marLeft w:val="0"/>
      <w:marRight w:val="0"/>
      <w:marTop w:val="0"/>
      <w:marBottom w:val="0"/>
      <w:divBdr>
        <w:top w:val="none" w:sz="0" w:space="0" w:color="auto"/>
        <w:left w:val="none" w:sz="0" w:space="0" w:color="auto"/>
        <w:bottom w:val="none" w:sz="0" w:space="0" w:color="auto"/>
        <w:right w:val="none" w:sz="0" w:space="0" w:color="auto"/>
      </w:divBdr>
    </w:div>
    <w:div w:id="38478847">
      <w:bodyDiv w:val="1"/>
      <w:marLeft w:val="0"/>
      <w:marRight w:val="0"/>
      <w:marTop w:val="0"/>
      <w:marBottom w:val="0"/>
      <w:divBdr>
        <w:top w:val="none" w:sz="0" w:space="0" w:color="auto"/>
        <w:left w:val="none" w:sz="0" w:space="0" w:color="auto"/>
        <w:bottom w:val="none" w:sz="0" w:space="0" w:color="auto"/>
        <w:right w:val="none" w:sz="0" w:space="0" w:color="auto"/>
      </w:divBdr>
    </w:div>
    <w:div w:id="38628683">
      <w:bodyDiv w:val="1"/>
      <w:marLeft w:val="0"/>
      <w:marRight w:val="0"/>
      <w:marTop w:val="0"/>
      <w:marBottom w:val="0"/>
      <w:divBdr>
        <w:top w:val="none" w:sz="0" w:space="0" w:color="auto"/>
        <w:left w:val="none" w:sz="0" w:space="0" w:color="auto"/>
        <w:bottom w:val="none" w:sz="0" w:space="0" w:color="auto"/>
        <w:right w:val="none" w:sz="0" w:space="0" w:color="auto"/>
      </w:divBdr>
    </w:div>
    <w:div w:id="39256333">
      <w:bodyDiv w:val="1"/>
      <w:marLeft w:val="0"/>
      <w:marRight w:val="0"/>
      <w:marTop w:val="0"/>
      <w:marBottom w:val="0"/>
      <w:divBdr>
        <w:top w:val="none" w:sz="0" w:space="0" w:color="auto"/>
        <w:left w:val="none" w:sz="0" w:space="0" w:color="auto"/>
        <w:bottom w:val="none" w:sz="0" w:space="0" w:color="auto"/>
        <w:right w:val="none" w:sz="0" w:space="0" w:color="auto"/>
      </w:divBdr>
    </w:div>
    <w:div w:id="39282754">
      <w:bodyDiv w:val="1"/>
      <w:marLeft w:val="0"/>
      <w:marRight w:val="0"/>
      <w:marTop w:val="0"/>
      <w:marBottom w:val="0"/>
      <w:divBdr>
        <w:top w:val="none" w:sz="0" w:space="0" w:color="auto"/>
        <w:left w:val="none" w:sz="0" w:space="0" w:color="auto"/>
        <w:bottom w:val="none" w:sz="0" w:space="0" w:color="auto"/>
        <w:right w:val="none" w:sz="0" w:space="0" w:color="auto"/>
      </w:divBdr>
    </w:div>
    <w:div w:id="39332361">
      <w:bodyDiv w:val="1"/>
      <w:marLeft w:val="0"/>
      <w:marRight w:val="0"/>
      <w:marTop w:val="0"/>
      <w:marBottom w:val="0"/>
      <w:divBdr>
        <w:top w:val="none" w:sz="0" w:space="0" w:color="auto"/>
        <w:left w:val="none" w:sz="0" w:space="0" w:color="auto"/>
        <w:bottom w:val="none" w:sz="0" w:space="0" w:color="auto"/>
        <w:right w:val="none" w:sz="0" w:space="0" w:color="auto"/>
      </w:divBdr>
    </w:div>
    <w:div w:id="39402443">
      <w:bodyDiv w:val="1"/>
      <w:marLeft w:val="0"/>
      <w:marRight w:val="0"/>
      <w:marTop w:val="0"/>
      <w:marBottom w:val="0"/>
      <w:divBdr>
        <w:top w:val="none" w:sz="0" w:space="0" w:color="auto"/>
        <w:left w:val="none" w:sz="0" w:space="0" w:color="auto"/>
        <w:bottom w:val="none" w:sz="0" w:space="0" w:color="auto"/>
        <w:right w:val="none" w:sz="0" w:space="0" w:color="auto"/>
      </w:divBdr>
    </w:div>
    <w:div w:id="39592445">
      <w:bodyDiv w:val="1"/>
      <w:marLeft w:val="0"/>
      <w:marRight w:val="0"/>
      <w:marTop w:val="0"/>
      <w:marBottom w:val="0"/>
      <w:divBdr>
        <w:top w:val="none" w:sz="0" w:space="0" w:color="auto"/>
        <w:left w:val="none" w:sz="0" w:space="0" w:color="auto"/>
        <w:bottom w:val="none" w:sz="0" w:space="0" w:color="auto"/>
        <w:right w:val="none" w:sz="0" w:space="0" w:color="auto"/>
      </w:divBdr>
    </w:div>
    <w:div w:id="39599297">
      <w:bodyDiv w:val="1"/>
      <w:marLeft w:val="0"/>
      <w:marRight w:val="0"/>
      <w:marTop w:val="0"/>
      <w:marBottom w:val="0"/>
      <w:divBdr>
        <w:top w:val="none" w:sz="0" w:space="0" w:color="auto"/>
        <w:left w:val="none" w:sz="0" w:space="0" w:color="auto"/>
        <w:bottom w:val="none" w:sz="0" w:space="0" w:color="auto"/>
        <w:right w:val="none" w:sz="0" w:space="0" w:color="auto"/>
      </w:divBdr>
    </w:div>
    <w:div w:id="39786779">
      <w:bodyDiv w:val="1"/>
      <w:marLeft w:val="0"/>
      <w:marRight w:val="0"/>
      <w:marTop w:val="0"/>
      <w:marBottom w:val="0"/>
      <w:divBdr>
        <w:top w:val="none" w:sz="0" w:space="0" w:color="auto"/>
        <w:left w:val="none" w:sz="0" w:space="0" w:color="auto"/>
        <w:bottom w:val="none" w:sz="0" w:space="0" w:color="auto"/>
        <w:right w:val="none" w:sz="0" w:space="0" w:color="auto"/>
      </w:divBdr>
    </w:div>
    <w:div w:id="39861251">
      <w:bodyDiv w:val="1"/>
      <w:marLeft w:val="0"/>
      <w:marRight w:val="0"/>
      <w:marTop w:val="0"/>
      <w:marBottom w:val="0"/>
      <w:divBdr>
        <w:top w:val="none" w:sz="0" w:space="0" w:color="auto"/>
        <w:left w:val="none" w:sz="0" w:space="0" w:color="auto"/>
        <w:bottom w:val="none" w:sz="0" w:space="0" w:color="auto"/>
        <w:right w:val="none" w:sz="0" w:space="0" w:color="auto"/>
      </w:divBdr>
    </w:div>
    <w:div w:id="39938682">
      <w:bodyDiv w:val="1"/>
      <w:marLeft w:val="0"/>
      <w:marRight w:val="0"/>
      <w:marTop w:val="0"/>
      <w:marBottom w:val="0"/>
      <w:divBdr>
        <w:top w:val="none" w:sz="0" w:space="0" w:color="auto"/>
        <w:left w:val="none" w:sz="0" w:space="0" w:color="auto"/>
        <w:bottom w:val="none" w:sz="0" w:space="0" w:color="auto"/>
        <w:right w:val="none" w:sz="0" w:space="0" w:color="auto"/>
      </w:divBdr>
    </w:div>
    <w:div w:id="39982526">
      <w:bodyDiv w:val="1"/>
      <w:marLeft w:val="0"/>
      <w:marRight w:val="0"/>
      <w:marTop w:val="0"/>
      <w:marBottom w:val="0"/>
      <w:divBdr>
        <w:top w:val="none" w:sz="0" w:space="0" w:color="auto"/>
        <w:left w:val="none" w:sz="0" w:space="0" w:color="auto"/>
        <w:bottom w:val="none" w:sz="0" w:space="0" w:color="auto"/>
        <w:right w:val="none" w:sz="0" w:space="0" w:color="auto"/>
      </w:divBdr>
    </w:div>
    <w:div w:id="40332135">
      <w:bodyDiv w:val="1"/>
      <w:marLeft w:val="0"/>
      <w:marRight w:val="0"/>
      <w:marTop w:val="0"/>
      <w:marBottom w:val="0"/>
      <w:divBdr>
        <w:top w:val="none" w:sz="0" w:space="0" w:color="auto"/>
        <w:left w:val="none" w:sz="0" w:space="0" w:color="auto"/>
        <w:bottom w:val="none" w:sz="0" w:space="0" w:color="auto"/>
        <w:right w:val="none" w:sz="0" w:space="0" w:color="auto"/>
      </w:divBdr>
    </w:div>
    <w:div w:id="40398773">
      <w:bodyDiv w:val="1"/>
      <w:marLeft w:val="0"/>
      <w:marRight w:val="0"/>
      <w:marTop w:val="0"/>
      <w:marBottom w:val="0"/>
      <w:divBdr>
        <w:top w:val="none" w:sz="0" w:space="0" w:color="auto"/>
        <w:left w:val="none" w:sz="0" w:space="0" w:color="auto"/>
        <w:bottom w:val="none" w:sz="0" w:space="0" w:color="auto"/>
        <w:right w:val="none" w:sz="0" w:space="0" w:color="auto"/>
      </w:divBdr>
    </w:div>
    <w:div w:id="40517777">
      <w:bodyDiv w:val="1"/>
      <w:marLeft w:val="0"/>
      <w:marRight w:val="0"/>
      <w:marTop w:val="0"/>
      <w:marBottom w:val="0"/>
      <w:divBdr>
        <w:top w:val="none" w:sz="0" w:space="0" w:color="auto"/>
        <w:left w:val="none" w:sz="0" w:space="0" w:color="auto"/>
        <w:bottom w:val="none" w:sz="0" w:space="0" w:color="auto"/>
        <w:right w:val="none" w:sz="0" w:space="0" w:color="auto"/>
      </w:divBdr>
    </w:div>
    <w:div w:id="40522646">
      <w:bodyDiv w:val="1"/>
      <w:marLeft w:val="0"/>
      <w:marRight w:val="0"/>
      <w:marTop w:val="0"/>
      <w:marBottom w:val="0"/>
      <w:divBdr>
        <w:top w:val="none" w:sz="0" w:space="0" w:color="auto"/>
        <w:left w:val="none" w:sz="0" w:space="0" w:color="auto"/>
        <w:bottom w:val="none" w:sz="0" w:space="0" w:color="auto"/>
        <w:right w:val="none" w:sz="0" w:space="0" w:color="auto"/>
      </w:divBdr>
    </w:div>
    <w:div w:id="40642293">
      <w:bodyDiv w:val="1"/>
      <w:marLeft w:val="0"/>
      <w:marRight w:val="0"/>
      <w:marTop w:val="0"/>
      <w:marBottom w:val="0"/>
      <w:divBdr>
        <w:top w:val="none" w:sz="0" w:space="0" w:color="auto"/>
        <w:left w:val="none" w:sz="0" w:space="0" w:color="auto"/>
        <w:bottom w:val="none" w:sz="0" w:space="0" w:color="auto"/>
        <w:right w:val="none" w:sz="0" w:space="0" w:color="auto"/>
      </w:divBdr>
    </w:div>
    <w:div w:id="40718448">
      <w:bodyDiv w:val="1"/>
      <w:marLeft w:val="0"/>
      <w:marRight w:val="0"/>
      <w:marTop w:val="0"/>
      <w:marBottom w:val="0"/>
      <w:divBdr>
        <w:top w:val="none" w:sz="0" w:space="0" w:color="auto"/>
        <w:left w:val="none" w:sz="0" w:space="0" w:color="auto"/>
        <w:bottom w:val="none" w:sz="0" w:space="0" w:color="auto"/>
        <w:right w:val="none" w:sz="0" w:space="0" w:color="auto"/>
      </w:divBdr>
    </w:div>
    <w:div w:id="41102062">
      <w:bodyDiv w:val="1"/>
      <w:marLeft w:val="0"/>
      <w:marRight w:val="0"/>
      <w:marTop w:val="0"/>
      <w:marBottom w:val="0"/>
      <w:divBdr>
        <w:top w:val="none" w:sz="0" w:space="0" w:color="auto"/>
        <w:left w:val="none" w:sz="0" w:space="0" w:color="auto"/>
        <w:bottom w:val="none" w:sz="0" w:space="0" w:color="auto"/>
        <w:right w:val="none" w:sz="0" w:space="0" w:color="auto"/>
      </w:divBdr>
    </w:div>
    <w:div w:id="41247170">
      <w:bodyDiv w:val="1"/>
      <w:marLeft w:val="0"/>
      <w:marRight w:val="0"/>
      <w:marTop w:val="0"/>
      <w:marBottom w:val="0"/>
      <w:divBdr>
        <w:top w:val="none" w:sz="0" w:space="0" w:color="auto"/>
        <w:left w:val="none" w:sz="0" w:space="0" w:color="auto"/>
        <w:bottom w:val="none" w:sz="0" w:space="0" w:color="auto"/>
        <w:right w:val="none" w:sz="0" w:space="0" w:color="auto"/>
      </w:divBdr>
    </w:div>
    <w:div w:id="41250906">
      <w:bodyDiv w:val="1"/>
      <w:marLeft w:val="0"/>
      <w:marRight w:val="0"/>
      <w:marTop w:val="0"/>
      <w:marBottom w:val="0"/>
      <w:divBdr>
        <w:top w:val="none" w:sz="0" w:space="0" w:color="auto"/>
        <w:left w:val="none" w:sz="0" w:space="0" w:color="auto"/>
        <w:bottom w:val="none" w:sz="0" w:space="0" w:color="auto"/>
        <w:right w:val="none" w:sz="0" w:space="0" w:color="auto"/>
      </w:divBdr>
    </w:div>
    <w:div w:id="41681827">
      <w:bodyDiv w:val="1"/>
      <w:marLeft w:val="0"/>
      <w:marRight w:val="0"/>
      <w:marTop w:val="0"/>
      <w:marBottom w:val="0"/>
      <w:divBdr>
        <w:top w:val="none" w:sz="0" w:space="0" w:color="auto"/>
        <w:left w:val="none" w:sz="0" w:space="0" w:color="auto"/>
        <w:bottom w:val="none" w:sz="0" w:space="0" w:color="auto"/>
        <w:right w:val="none" w:sz="0" w:space="0" w:color="auto"/>
      </w:divBdr>
    </w:div>
    <w:div w:id="42213049">
      <w:bodyDiv w:val="1"/>
      <w:marLeft w:val="0"/>
      <w:marRight w:val="0"/>
      <w:marTop w:val="0"/>
      <w:marBottom w:val="0"/>
      <w:divBdr>
        <w:top w:val="none" w:sz="0" w:space="0" w:color="auto"/>
        <w:left w:val="none" w:sz="0" w:space="0" w:color="auto"/>
        <w:bottom w:val="none" w:sz="0" w:space="0" w:color="auto"/>
        <w:right w:val="none" w:sz="0" w:space="0" w:color="auto"/>
      </w:divBdr>
    </w:div>
    <w:div w:id="42220136">
      <w:bodyDiv w:val="1"/>
      <w:marLeft w:val="0"/>
      <w:marRight w:val="0"/>
      <w:marTop w:val="0"/>
      <w:marBottom w:val="0"/>
      <w:divBdr>
        <w:top w:val="none" w:sz="0" w:space="0" w:color="auto"/>
        <w:left w:val="none" w:sz="0" w:space="0" w:color="auto"/>
        <w:bottom w:val="none" w:sz="0" w:space="0" w:color="auto"/>
        <w:right w:val="none" w:sz="0" w:space="0" w:color="auto"/>
      </w:divBdr>
    </w:div>
    <w:div w:id="42413432">
      <w:bodyDiv w:val="1"/>
      <w:marLeft w:val="0"/>
      <w:marRight w:val="0"/>
      <w:marTop w:val="0"/>
      <w:marBottom w:val="0"/>
      <w:divBdr>
        <w:top w:val="none" w:sz="0" w:space="0" w:color="auto"/>
        <w:left w:val="none" w:sz="0" w:space="0" w:color="auto"/>
        <w:bottom w:val="none" w:sz="0" w:space="0" w:color="auto"/>
        <w:right w:val="none" w:sz="0" w:space="0" w:color="auto"/>
      </w:divBdr>
    </w:div>
    <w:div w:id="42488110">
      <w:bodyDiv w:val="1"/>
      <w:marLeft w:val="0"/>
      <w:marRight w:val="0"/>
      <w:marTop w:val="0"/>
      <w:marBottom w:val="0"/>
      <w:divBdr>
        <w:top w:val="none" w:sz="0" w:space="0" w:color="auto"/>
        <w:left w:val="none" w:sz="0" w:space="0" w:color="auto"/>
        <w:bottom w:val="none" w:sz="0" w:space="0" w:color="auto"/>
        <w:right w:val="none" w:sz="0" w:space="0" w:color="auto"/>
      </w:divBdr>
    </w:div>
    <w:div w:id="42560236">
      <w:bodyDiv w:val="1"/>
      <w:marLeft w:val="0"/>
      <w:marRight w:val="0"/>
      <w:marTop w:val="0"/>
      <w:marBottom w:val="0"/>
      <w:divBdr>
        <w:top w:val="none" w:sz="0" w:space="0" w:color="auto"/>
        <w:left w:val="none" w:sz="0" w:space="0" w:color="auto"/>
        <w:bottom w:val="none" w:sz="0" w:space="0" w:color="auto"/>
        <w:right w:val="none" w:sz="0" w:space="0" w:color="auto"/>
      </w:divBdr>
    </w:div>
    <w:div w:id="42563030">
      <w:bodyDiv w:val="1"/>
      <w:marLeft w:val="0"/>
      <w:marRight w:val="0"/>
      <w:marTop w:val="0"/>
      <w:marBottom w:val="0"/>
      <w:divBdr>
        <w:top w:val="none" w:sz="0" w:space="0" w:color="auto"/>
        <w:left w:val="none" w:sz="0" w:space="0" w:color="auto"/>
        <w:bottom w:val="none" w:sz="0" w:space="0" w:color="auto"/>
        <w:right w:val="none" w:sz="0" w:space="0" w:color="auto"/>
      </w:divBdr>
    </w:div>
    <w:div w:id="42608388">
      <w:bodyDiv w:val="1"/>
      <w:marLeft w:val="0"/>
      <w:marRight w:val="0"/>
      <w:marTop w:val="0"/>
      <w:marBottom w:val="0"/>
      <w:divBdr>
        <w:top w:val="none" w:sz="0" w:space="0" w:color="auto"/>
        <w:left w:val="none" w:sz="0" w:space="0" w:color="auto"/>
        <w:bottom w:val="none" w:sz="0" w:space="0" w:color="auto"/>
        <w:right w:val="none" w:sz="0" w:space="0" w:color="auto"/>
      </w:divBdr>
    </w:div>
    <w:div w:id="42675667">
      <w:bodyDiv w:val="1"/>
      <w:marLeft w:val="0"/>
      <w:marRight w:val="0"/>
      <w:marTop w:val="0"/>
      <w:marBottom w:val="0"/>
      <w:divBdr>
        <w:top w:val="none" w:sz="0" w:space="0" w:color="auto"/>
        <w:left w:val="none" w:sz="0" w:space="0" w:color="auto"/>
        <w:bottom w:val="none" w:sz="0" w:space="0" w:color="auto"/>
        <w:right w:val="none" w:sz="0" w:space="0" w:color="auto"/>
      </w:divBdr>
    </w:div>
    <w:div w:id="42795793">
      <w:bodyDiv w:val="1"/>
      <w:marLeft w:val="0"/>
      <w:marRight w:val="0"/>
      <w:marTop w:val="0"/>
      <w:marBottom w:val="0"/>
      <w:divBdr>
        <w:top w:val="none" w:sz="0" w:space="0" w:color="auto"/>
        <w:left w:val="none" w:sz="0" w:space="0" w:color="auto"/>
        <w:bottom w:val="none" w:sz="0" w:space="0" w:color="auto"/>
        <w:right w:val="none" w:sz="0" w:space="0" w:color="auto"/>
      </w:divBdr>
    </w:div>
    <w:div w:id="43336995">
      <w:bodyDiv w:val="1"/>
      <w:marLeft w:val="0"/>
      <w:marRight w:val="0"/>
      <w:marTop w:val="0"/>
      <w:marBottom w:val="0"/>
      <w:divBdr>
        <w:top w:val="none" w:sz="0" w:space="0" w:color="auto"/>
        <w:left w:val="none" w:sz="0" w:space="0" w:color="auto"/>
        <w:bottom w:val="none" w:sz="0" w:space="0" w:color="auto"/>
        <w:right w:val="none" w:sz="0" w:space="0" w:color="auto"/>
      </w:divBdr>
    </w:div>
    <w:div w:id="43600242">
      <w:bodyDiv w:val="1"/>
      <w:marLeft w:val="0"/>
      <w:marRight w:val="0"/>
      <w:marTop w:val="0"/>
      <w:marBottom w:val="0"/>
      <w:divBdr>
        <w:top w:val="none" w:sz="0" w:space="0" w:color="auto"/>
        <w:left w:val="none" w:sz="0" w:space="0" w:color="auto"/>
        <w:bottom w:val="none" w:sz="0" w:space="0" w:color="auto"/>
        <w:right w:val="none" w:sz="0" w:space="0" w:color="auto"/>
      </w:divBdr>
    </w:div>
    <w:div w:id="43792481">
      <w:bodyDiv w:val="1"/>
      <w:marLeft w:val="0"/>
      <w:marRight w:val="0"/>
      <w:marTop w:val="0"/>
      <w:marBottom w:val="0"/>
      <w:divBdr>
        <w:top w:val="none" w:sz="0" w:space="0" w:color="auto"/>
        <w:left w:val="none" w:sz="0" w:space="0" w:color="auto"/>
        <w:bottom w:val="none" w:sz="0" w:space="0" w:color="auto"/>
        <w:right w:val="none" w:sz="0" w:space="0" w:color="auto"/>
      </w:divBdr>
    </w:div>
    <w:div w:id="44451860">
      <w:bodyDiv w:val="1"/>
      <w:marLeft w:val="0"/>
      <w:marRight w:val="0"/>
      <w:marTop w:val="0"/>
      <w:marBottom w:val="0"/>
      <w:divBdr>
        <w:top w:val="none" w:sz="0" w:space="0" w:color="auto"/>
        <w:left w:val="none" w:sz="0" w:space="0" w:color="auto"/>
        <w:bottom w:val="none" w:sz="0" w:space="0" w:color="auto"/>
        <w:right w:val="none" w:sz="0" w:space="0" w:color="auto"/>
      </w:divBdr>
    </w:div>
    <w:div w:id="44647992">
      <w:bodyDiv w:val="1"/>
      <w:marLeft w:val="0"/>
      <w:marRight w:val="0"/>
      <w:marTop w:val="0"/>
      <w:marBottom w:val="0"/>
      <w:divBdr>
        <w:top w:val="none" w:sz="0" w:space="0" w:color="auto"/>
        <w:left w:val="none" w:sz="0" w:space="0" w:color="auto"/>
        <w:bottom w:val="none" w:sz="0" w:space="0" w:color="auto"/>
        <w:right w:val="none" w:sz="0" w:space="0" w:color="auto"/>
      </w:divBdr>
    </w:div>
    <w:div w:id="44724528">
      <w:bodyDiv w:val="1"/>
      <w:marLeft w:val="0"/>
      <w:marRight w:val="0"/>
      <w:marTop w:val="0"/>
      <w:marBottom w:val="0"/>
      <w:divBdr>
        <w:top w:val="none" w:sz="0" w:space="0" w:color="auto"/>
        <w:left w:val="none" w:sz="0" w:space="0" w:color="auto"/>
        <w:bottom w:val="none" w:sz="0" w:space="0" w:color="auto"/>
        <w:right w:val="none" w:sz="0" w:space="0" w:color="auto"/>
      </w:divBdr>
    </w:div>
    <w:div w:id="44763155">
      <w:bodyDiv w:val="1"/>
      <w:marLeft w:val="0"/>
      <w:marRight w:val="0"/>
      <w:marTop w:val="0"/>
      <w:marBottom w:val="0"/>
      <w:divBdr>
        <w:top w:val="none" w:sz="0" w:space="0" w:color="auto"/>
        <w:left w:val="none" w:sz="0" w:space="0" w:color="auto"/>
        <w:bottom w:val="none" w:sz="0" w:space="0" w:color="auto"/>
        <w:right w:val="none" w:sz="0" w:space="0" w:color="auto"/>
      </w:divBdr>
    </w:div>
    <w:div w:id="45690135">
      <w:bodyDiv w:val="1"/>
      <w:marLeft w:val="0"/>
      <w:marRight w:val="0"/>
      <w:marTop w:val="0"/>
      <w:marBottom w:val="0"/>
      <w:divBdr>
        <w:top w:val="none" w:sz="0" w:space="0" w:color="auto"/>
        <w:left w:val="none" w:sz="0" w:space="0" w:color="auto"/>
        <w:bottom w:val="none" w:sz="0" w:space="0" w:color="auto"/>
        <w:right w:val="none" w:sz="0" w:space="0" w:color="auto"/>
      </w:divBdr>
    </w:div>
    <w:div w:id="45838098">
      <w:bodyDiv w:val="1"/>
      <w:marLeft w:val="0"/>
      <w:marRight w:val="0"/>
      <w:marTop w:val="0"/>
      <w:marBottom w:val="0"/>
      <w:divBdr>
        <w:top w:val="none" w:sz="0" w:space="0" w:color="auto"/>
        <w:left w:val="none" w:sz="0" w:space="0" w:color="auto"/>
        <w:bottom w:val="none" w:sz="0" w:space="0" w:color="auto"/>
        <w:right w:val="none" w:sz="0" w:space="0" w:color="auto"/>
      </w:divBdr>
    </w:div>
    <w:div w:id="46029841">
      <w:bodyDiv w:val="1"/>
      <w:marLeft w:val="0"/>
      <w:marRight w:val="0"/>
      <w:marTop w:val="0"/>
      <w:marBottom w:val="0"/>
      <w:divBdr>
        <w:top w:val="none" w:sz="0" w:space="0" w:color="auto"/>
        <w:left w:val="none" w:sz="0" w:space="0" w:color="auto"/>
        <w:bottom w:val="none" w:sz="0" w:space="0" w:color="auto"/>
        <w:right w:val="none" w:sz="0" w:space="0" w:color="auto"/>
      </w:divBdr>
    </w:div>
    <w:div w:id="46072117">
      <w:bodyDiv w:val="1"/>
      <w:marLeft w:val="0"/>
      <w:marRight w:val="0"/>
      <w:marTop w:val="0"/>
      <w:marBottom w:val="0"/>
      <w:divBdr>
        <w:top w:val="none" w:sz="0" w:space="0" w:color="auto"/>
        <w:left w:val="none" w:sz="0" w:space="0" w:color="auto"/>
        <w:bottom w:val="none" w:sz="0" w:space="0" w:color="auto"/>
        <w:right w:val="none" w:sz="0" w:space="0" w:color="auto"/>
      </w:divBdr>
    </w:div>
    <w:div w:id="46149366">
      <w:bodyDiv w:val="1"/>
      <w:marLeft w:val="0"/>
      <w:marRight w:val="0"/>
      <w:marTop w:val="0"/>
      <w:marBottom w:val="0"/>
      <w:divBdr>
        <w:top w:val="none" w:sz="0" w:space="0" w:color="auto"/>
        <w:left w:val="none" w:sz="0" w:space="0" w:color="auto"/>
        <w:bottom w:val="none" w:sz="0" w:space="0" w:color="auto"/>
        <w:right w:val="none" w:sz="0" w:space="0" w:color="auto"/>
      </w:divBdr>
    </w:div>
    <w:div w:id="46343365">
      <w:bodyDiv w:val="1"/>
      <w:marLeft w:val="0"/>
      <w:marRight w:val="0"/>
      <w:marTop w:val="0"/>
      <w:marBottom w:val="0"/>
      <w:divBdr>
        <w:top w:val="none" w:sz="0" w:space="0" w:color="auto"/>
        <w:left w:val="none" w:sz="0" w:space="0" w:color="auto"/>
        <w:bottom w:val="none" w:sz="0" w:space="0" w:color="auto"/>
        <w:right w:val="none" w:sz="0" w:space="0" w:color="auto"/>
      </w:divBdr>
    </w:div>
    <w:div w:id="46883671">
      <w:bodyDiv w:val="1"/>
      <w:marLeft w:val="0"/>
      <w:marRight w:val="0"/>
      <w:marTop w:val="0"/>
      <w:marBottom w:val="0"/>
      <w:divBdr>
        <w:top w:val="none" w:sz="0" w:space="0" w:color="auto"/>
        <w:left w:val="none" w:sz="0" w:space="0" w:color="auto"/>
        <w:bottom w:val="none" w:sz="0" w:space="0" w:color="auto"/>
        <w:right w:val="none" w:sz="0" w:space="0" w:color="auto"/>
      </w:divBdr>
    </w:div>
    <w:div w:id="47149557">
      <w:bodyDiv w:val="1"/>
      <w:marLeft w:val="0"/>
      <w:marRight w:val="0"/>
      <w:marTop w:val="0"/>
      <w:marBottom w:val="0"/>
      <w:divBdr>
        <w:top w:val="none" w:sz="0" w:space="0" w:color="auto"/>
        <w:left w:val="none" w:sz="0" w:space="0" w:color="auto"/>
        <w:bottom w:val="none" w:sz="0" w:space="0" w:color="auto"/>
        <w:right w:val="none" w:sz="0" w:space="0" w:color="auto"/>
      </w:divBdr>
    </w:div>
    <w:div w:id="47195745">
      <w:bodyDiv w:val="1"/>
      <w:marLeft w:val="0"/>
      <w:marRight w:val="0"/>
      <w:marTop w:val="0"/>
      <w:marBottom w:val="0"/>
      <w:divBdr>
        <w:top w:val="none" w:sz="0" w:space="0" w:color="auto"/>
        <w:left w:val="none" w:sz="0" w:space="0" w:color="auto"/>
        <w:bottom w:val="none" w:sz="0" w:space="0" w:color="auto"/>
        <w:right w:val="none" w:sz="0" w:space="0" w:color="auto"/>
      </w:divBdr>
    </w:div>
    <w:div w:id="47460664">
      <w:bodyDiv w:val="1"/>
      <w:marLeft w:val="0"/>
      <w:marRight w:val="0"/>
      <w:marTop w:val="0"/>
      <w:marBottom w:val="0"/>
      <w:divBdr>
        <w:top w:val="none" w:sz="0" w:space="0" w:color="auto"/>
        <w:left w:val="none" w:sz="0" w:space="0" w:color="auto"/>
        <w:bottom w:val="none" w:sz="0" w:space="0" w:color="auto"/>
        <w:right w:val="none" w:sz="0" w:space="0" w:color="auto"/>
      </w:divBdr>
    </w:div>
    <w:div w:id="47850559">
      <w:bodyDiv w:val="1"/>
      <w:marLeft w:val="0"/>
      <w:marRight w:val="0"/>
      <w:marTop w:val="0"/>
      <w:marBottom w:val="0"/>
      <w:divBdr>
        <w:top w:val="none" w:sz="0" w:space="0" w:color="auto"/>
        <w:left w:val="none" w:sz="0" w:space="0" w:color="auto"/>
        <w:bottom w:val="none" w:sz="0" w:space="0" w:color="auto"/>
        <w:right w:val="none" w:sz="0" w:space="0" w:color="auto"/>
      </w:divBdr>
    </w:div>
    <w:div w:id="47926399">
      <w:bodyDiv w:val="1"/>
      <w:marLeft w:val="0"/>
      <w:marRight w:val="0"/>
      <w:marTop w:val="0"/>
      <w:marBottom w:val="0"/>
      <w:divBdr>
        <w:top w:val="none" w:sz="0" w:space="0" w:color="auto"/>
        <w:left w:val="none" w:sz="0" w:space="0" w:color="auto"/>
        <w:bottom w:val="none" w:sz="0" w:space="0" w:color="auto"/>
        <w:right w:val="none" w:sz="0" w:space="0" w:color="auto"/>
      </w:divBdr>
    </w:div>
    <w:div w:id="47997790">
      <w:bodyDiv w:val="1"/>
      <w:marLeft w:val="0"/>
      <w:marRight w:val="0"/>
      <w:marTop w:val="0"/>
      <w:marBottom w:val="0"/>
      <w:divBdr>
        <w:top w:val="none" w:sz="0" w:space="0" w:color="auto"/>
        <w:left w:val="none" w:sz="0" w:space="0" w:color="auto"/>
        <w:bottom w:val="none" w:sz="0" w:space="0" w:color="auto"/>
        <w:right w:val="none" w:sz="0" w:space="0" w:color="auto"/>
      </w:divBdr>
    </w:div>
    <w:div w:id="48311757">
      <w:bodyDiv w:val="1"/>
      <w:marLeft w:val="0"/>
      <w:marRight w:val="0"/>
      <w:marTop w:val="0"/>
      <w:marBottom w:val="0"/>
      <w:divBdr>
        <w:top w:val="none" w:sz="0" w:space="0" w:color="auto"/>
        <w:left w:val="none" w:sz="0" w:space="0" w:color="auto"/>
        <w:bottom w:val="none" w:sz="0" w:space="0" w:color="auto"/>
        <w:right w:val="none" w:sz="0" w:space="0" w:color="auto"/>
      </w:divBdr>
    </w:div>
    <w:div w:id="48383427">
      <w:bodyDiv w:val="1"/>
      <w:marLeft w:val="0"/>
      <w:marRight w:val="0"/>
      <w:marTop w:val="0"/>
      <w:marBottom w:val="0"/>
      <w:divBdr>
        <w:top w:val="none" w:sz="0" w:space="0" w:color="auto"/>
        <w:left w:val="none" w:sz="0" w:space="0" w:color="auto"/>
        <w:bottom w:val="none" w:sz="0" w:space="0" w:color="auto"/>
        <w:right w:val="none" w:sz="0" w:space="0" w:color="auto"/>
      </w:divBdr>
    </w:div>
    <w:div w:id="48497866">
      <w:bodyDiv w:val="1"/>
      <w:marLeft w:val="0"/>
      <w:marRight w:val="0"/>
      <w:marTop w:val="0"/>
      <w:marBottom w:val="0"/>
      <w:divBdr>
        <w:top w:val="none" w:sz="0" w:space="0" w:color="auto"/>
        <w:left w:val="none" w:sz="0" w:space="0" w:color="auto"/>
        <w:bottom w:val="none" w:sz="0" w:space="0" w:color="auto"/>
        <w:right w:val="none" w:sz="0" w:space="0" w:color="auto"/>
      </w:divBdr>
    </w:div>
    <w:div w:id="48724450">
      <w:bodyDiv w:val="1"/>
      <w:marLeft w:val="0"/>
      <w:marRight w:val="0"/>
      <w:marTop w:val="0"/>
      <w:marBottom w:val="0"/>
      <w:divBdr>
        <w:top w:val="none" w:sz="0" w:space="0" w:color="auto"/>
        <w:left w:val="none" w:sz="0" w:space="0" w:color="auto"/>
        <w:bottom w:val="none" w:sz="0" w:space="0" w:color="auto"/>
        <w:right w:val="none" w:sz="0" w:space="0" w:color="auto"/>
      </w:divBdr>
    </w:div>
    <w:div w:id="49035691">
      <w:bodyDiv w:val="1"/>
      <w:marLeft w:val="0"/>
      <w:marRight w:val="0"/>
      <w:marTop w:val="0"/>
      <w:marBottom w:val="0"/>
      <w:divBdr>
        <w:top w:val="none" w:sz="0" w:space="0" w:color="auto"/>
        <w:left w:val="none" w:sz="0" w:space="0" w:color="auto"/>
        <w:bottom w:val="none" w:sz="0" w:space="0" w:color="auto"/>
        <w:right w:val="none" w:sz="0" w:space="0" w:color="auto"/>
      </w:divBdr>
    </w:div>
    <w:div w:id="49379099">
      <w:bodyDiv w:val="1"/>
      <w:marLeft w:val="0"/>
      <w:marRight w:val="0"/>
      <w:marTop w:val="0"/>
      <w:marBottom w:val="0"/>
      <w:divBdr>
        <w:top w:val="none" w:sz="0" w:space="0" w:color="auto"/>
        <w:left w:val="none" w:sz="0" w:space="0" w:color="auto"/>
        <w:bottom w:val="none" w:sz="0" w:space="0" w:color="auto"/>
        <w:right w:val="none" w:sz="0" w:space="0" w:color="auto"/>
      </w:divBdr>
    </w:div>
    <w:div w:id="49814055">
      <w:bodyDiv w:val="1"/>
      <w:marLeft w:val="0"/>
      <w:marRight w:val="0"/>
      <w:marTop w:val="0"/>
      <w:marBottom w:val="0"/>
      <w:divBdr>
        <w:top w:val="none" w:sz="0" w:space="0" w:color="auto"/>
        <w:left w:val="none" w:sz="0" w:space="0" w:color="auto"/>
        <w:bottom w:val="none" w:sz="0" w:space="0" w:color="auto"/>
        <w:right w:val="none" w:sz="0" w:space="0" w:color="auto"/>
      </w:divBdr>
    </w:div>
    <w:div w:id="49962345">
      <w:bodyDiv w:val="1"/>
      <w:marLeft w:val="0"/>
      <w:marRight w:val="0"/>
      <w:marTop w:val="0"/>
      <w:marBottom w:val="0"/>
      <w:divBdr>
        <w:top w:val="none" w:sz="0" w:space="0" w:color="auto"/>
        <w:left w:val="none" w:sz="0" w:space="0" w:color="auto"/>
        <w:bottom w:val="none" w:sz="0" w:space="0" w:color="auto"/>
        <w:right w:val="none" w:sz="0" w:space="0" w:color="auto"/>
      </w:divBdr>
    </w:div>
    <w:div w:id="50082458">
      <w:bodyDiv w:val="1"/>
      <w:marLeft w:val="0"/>
      <w:marRight w:val="0"/>
      <w:marTop w:val="0"/>
      <w:marBottom w:val="0"/>
      <w:divBdr>
        <w:top w:val="none" w:sz="0" w:space="0" w:color="auto"/>
        <w:left w:val="none" w:sz="0" w:space="0" w:color="auto"/>
        <w:bottom w:val="none" w:sz="0" w:space="0" w:color="auto"/>
        <w:right w:val="none" w:sz="0" w:space="0" w:color="auto"/>
      </w:divBdr>
    </w:div>
    <w:div w:id="50231572">
      <w:bodyDiv w:val="1"/>
      <w:marLeft w:val="0"/>
      <w:marRight w:val="0"/>
      <w:marTop w:val="0"/>
      <w:marBottom w:val="0"/>
      <w:divBdr>
        <w:top w:val="none" w:sz="0" w:space="0" w:color="auto"/>
        <w:left w:val="none" w:sz="0" w:space="0" w:color="auto"/>
        <w:bottom w:val="none" w:sz="0" w:space="0" w:color="auto"/>
        <w:right w:val="none" w:sz="0" w:space="0" w:color="auto"/>
      </w:divBdr>
    </w:div>
    <w:div w:id="50423433">
      <w:bodyDiv w:val="1"/>
      <w:marLeft w:val="0"/>
      <w:marRight w:val="0"/>
      <w:marTop w:val="0"/>
      <w:marBottom w:val="0"/>
      <w:divBdr>
        <w:top w:val="none" w:sz="0" w:space="0" w:color="auto"/>
        <w:left w:val="none" w:sz="0" w:space="0" w:color="auto"/>
        <w:bottom w:val="none" w:sz="0" w:space="0" w:color="auto"/>
        <w:right w:val="none" w:sz="0" w:space="0" w:color="auto"/>
      </w:divBdr>
    </w:div>
    <w:div w:id="50468801">
      <w:bodyDiv w:val="1"/>
      <w:marLeft w:val="0"/>
      <w:marRight w:val="0"/>
      <w:marTop w:val="0"/>
      <w:marBottom w:val="0"/>
      <w:divBdr>
        <w:top w:val="none" w:sz="0" w:space="0" w:color="auto"/>
        <w:left w:val="none" w:sz="0" w:space="0" w:color="auto"/>
        <w:bottom w:val="none" w:sz="0" w:space="0" w:color="auto"/>
        <w:right w:val="none" w:sz="0" w:space="0" w:color="auto"/>
      </w:divBdr>
    </w:div>
    <w:div w:id="50544969">
      <w:bodyDiv w:val="1"/>
      <w:marLeft w:val="0"/>
      <w:marRight w:val="0"/>
      <w:marTop w:val="0"/>
      <w:marBottom w:val="0"/>
      <w:divBdr>
        <w:top w:val="none" w:sz="0" w:space="0" w:color="auto"/>
        <w:left w:val="none" w:sz="0" w:space="0" w:color="auto"/>
        <w:bottom w:val="none" w:sz="0" w:space="0" w:color="auto"/>
        <w:right w:val="none" w:sz="0" w:space="0" w:color="auto"/>
      </w:divBdr>
    </w:div>
    <w:div w:id="51081166">
      <w:bodyDiv w:val="1"/>
      <w:marLeft w:val="0"/>
      <w:marRight w:val="0"/>
      <w:marTop w:val="0"/>
      <w:marBottom w:val="0"/>
      <w:divBdr>
        <w:top w:val="none" w:sz="0" w:space="0" w:color="auto"/>
        <w:left w:val="none" w:sz="0" w:space="0" w:color="auto"/>
        <w:bottom w:val="none" w:sz="0" w:space="0" w:color="auto"/>
        <w:right w:val="none" w:sz="0" w:space="0" w:color="auto"/>
      </w:divBdr>
    </w:div>
    <w:div w:id="51658020">
      <w:bodyDiv w:val="1"/>
      <w:marLeft w:val="0"/>
      <w:marRight w:val="0"/>
      <w:marTop w:val="0"/>
      <w:marBottom w:val="0"/>
      <w:divBdr>
        <w:top w:val="none" w:sz="0" w:space="0" w:color="auto"/>
        <w:left w:val="none" w:sz="0" w:space="0" w:color="auto"/>
        <w:bottom w:val="none" w:sz="0" w:space="0" w:color="auto"/>
        <w:right w:val="none" w:sz="0" w:space="0" w:color="auto"/>
      </w:divBdr>
    </w:div>
    <w:div w:id="51664065">
      <w:bodyDiv w:val="1"/>
      <w:marLeft w:val="0"/>
      <w:marRight w:val="0"/>
      <w:marTop w:val="0"/>
      <w:marBottom w:val="0"/>
      <w:divBdr>
        <w:top w:val="none" w:sz="0" w:space="0" w:color="auto"/>
        <w:left w:val="none" w:sz="0" w:space="0" w:color="auto"/>
        <w:bottom w:val="none" w:sz="0" w:space="0" w:color="auto"/>
        <w:right w:val="none" w:sz="0" w:space="0" w:color="auto"/>
      </w:divBdr>
    </w:div>
    <w:div w:id="52118367">
      <w:bodyDiv w:val="1"/>
      <w:marLeft w:val="0"/>
      <w:marRight w:val="0"/>
      <w:marTop w:val="0"/>
      <w:marBottom w:val="0"/>
      <w:divBdr>
        <w:top w:val="none" w:sz="0" w:space="0" w:color="auto"/>
        <w:left w:val="none" w:sz="0" w:space="0" w:color="auto"/>
        <w:bottom w:val="none" w:sz="0" w:space="0" w:color="auto"/>
        <w:right w:val="none" w:sz="0" w:space="0" w:color="auto"/>
      </w:divBdr>
    </w:div>
    <w:div w:id="52389996">
      <w:bodyDiv w:val="1"/>
      <w:marLeft w:val="0"/>
      <w:marRight w:val="0"/>
      <w:marTop w:val="0"/>
      <w:marBottom w:val="0"/>
      <w:divBdr>
        <w:top w:val="none" w:sz="0" w:space="0" w:color="auto"/>
        <w:left w:val="none" w:sz="0" w:space="0" w:color="auto"/>
        <w:bottom w:val="none" w:sz="0" w:space="0" w:color="auto"/>
        <w:right w:val="none" w:sz="0" w:space="0" w:color="auto"/>
      </w:divBdr>
    </w:div>
    <w:div w:id="52848106">
      <w:bodyDiv w:val="1"/>
      <w:marLeft w:val="0"/>
      <w:marRight w:val="0"/>
      <w:marTop w:val="0"/>
      <w:marBottom w:val="0"/>
      <w:divBdr>
        <w:top w:val="none" w:sz="0" w:space="0" w:color="auto"/>
        <w:left w:val="none" w:sz="0" w:space="0" w:color="auto"/>
        <w:bottom w:val="none" w:sz="0" w:space="0" w:color="auto"/>
        <w:right w:val="none" w:sz="0" w:space="0" w:color="auto"/>
      </w:divBdr>
    </w:div>
    <w:div w:id="52852303">
      <w:bodyDiv w:val="1"/>
      <w:marLeft w:val="0"/>
      <w:marRight w:val="0"/>
      <w:marTop w:val="0"/>
      <w:marBottom w:val="0"/>
      <w:divBdr>
        <w:top w:val="none" w:sz="0" w:space="0" w:color="auto"/>
        <w:left w:val="none" w:sz="0" w:space="0" w:color="auto"/>
        <w:bottom w:val="none" w:sz="0" w:space="0" w:color="auto"/>
        <w:right w:val="none" w:sz="0" w:space="0" w:color="auto"/>
      </w:divBdr>
    </w:div>
    <w:div w:id="52899731">
      <w:bodyDiv w:val="1"/>
      <w:marLeft w:val="0"/>
      <w:marRight w:val="0"/>
      <w:marTop w:val="0"/>
      <w:marBottom w:val="0"/>
      <w:divBdr>
        <w:top w:val="none" w:sz="0" w:space="0" w:color="auto"/>
        <w:left w:val="none" w:sz="0" w:space="0" w:color="auto"/>
        <w:bottom w:val="none" w:sz="0" w:space="0" w:color="auto"/>
        <w:right w:val="none" w:sz="0" w:space="0" w:color="auto"/>
      </w:divBdr>
    </w:div>
    <w:div w:id="53282028">
      <w:bodyDiv w:val="1"/>
      <w:marLeft w:val="0"/>
      <w:marRight w:val="0"/>
      <w:marTop w:val="0"/>
      <w:marBottom w:val="0"/>
      <w:divBdr>
        <w:top w:val="none" w:sz="0" w:space="0" w:color="auto"/>
        <w:left w:val="none" w:sz="0" w:space="0" w:color="auto"/>
        <w:bottom w:val="none" w:sz="0" w:space="0" w:color="auto"/>
        <w:right w:val="none" w:sz="0" w:space="0" w:color="auto"/>
      </w:divBdr>
    </w:div>
    <w:div w:id="53361941">
      <w:bodyDiv w:val="1"/>
      <w:marLeft w:val="0"/>
      <w:marRight w:val="0"/>
      <w:marTop w:val="0"/>
      <w:marBottom w:val="0"/>
      <w:divBdr>
        <w:top w:val="none" w:sz="0" w:space="0" w:color="auto"/>
        <w:left w:val="none" w:sz="0" w:space="0" w:color="auto"/>
        <w:bottom w:val="none" w:sz="0" w:space="0" w:color="auto"/>
        <w:right w:val="none" w:sz="0" w:space="0" w:color="auto"/>
      </w:divBdr>
    </w:div>
    <w:div w:id="53742188">
      <w:bodyDiv w:val="1"/>
      <w:marLeft w:val="0"/>
      <w:marRight w:val="0"/>
      <w:marTop w:val="0"/>
      <w:marBottom w:val="0"/>
      <w:divBdr>
        <w:top w:val="none" w:sz="0" w:space="0" w:color="auto"/>
        <w:left w:val="none" w:sz="0" w:space="0" w:color="auto"/>
        <w:bottom w:val="none" w:sz="0" w:space="0" w:color="auto"/>
        <w:right w:val="none" w:sz="0" w:space="0" w:color="auto"/>
      </w:divBdr>
    </w:div>
    <w:div w:id="53746937">
      <w:bodyDiv w:val="1"/>
      <w:marLeft w:val="0"/>
      <w:marRight w:val="0"/>
      <w:marTop w:val="0"/>
      <w:marBottom w:val="0"/>
      <w:divBdr>
        <w:top w:val="none" w:sz="0" w:space="0" w:color="auto"/>
        <w:left w:val="none" w:sz="0" w:space="0" w:color="auto"/>
        <w:bottom w:val="none" w:sz="0" w:space="0" w:color="auto"/>
        <w:right w:val="none" w:sz="0" w:space="0" w:color="auto"/>
      </w:divBdr>
    </w:div>
    <w:div w:id="53937896">
      <w:bodyDiv w:val="1"/>
      <w:marLeft w:val="0"/>
      <w:marRight w:val="0"/>
      <w:marTop w:val="0"/>
      <w:marBottom w:val="0"/>
      <w:divBdr>
        <w:top w:val="none" w:sz="0" w:space="0" w:color="auto"/>
        <w:left w:val="none" w:sz="0" w:space="0" w:color="auto"/>
        <w:bottom w:val="none" w:sz="0" w:space="0" w:color="auto"/>
        <w:right w:val="none" w:sz="0" w:space="0" w:color="auto"/>
      </w:divBdr>
    </w:div>
    <w:div w:id="54015499">
      <w:bodyDiv w:val="1"/>
      <w:marLeft w:val="0"/>
      <w:marRight w:val="0"/>
      <w:marTop w:val="0"/>
      <w:marBottom w:val="0"/>
      <w:divBdr>
        <w:top w:val="none" w:sz="0" w:space="0" w:color="auto"/>
        <w:left w:val="none" w:sz="0" w:space="0" w:color="auto"/>
        <w:bottom w:val="none" w:sz="0" w:space="0" w:color="auto"/>
        <w:right w:val="none" w:sz="0" w:space="0" w:color="auto"/>
      </w:divBdr>
    </w:div>
    <w:div w:id="54545355">
      <w:bodyDiv w:val="1"/>
      <w:marLeft w:val="0"/>
      <w:marRight w:val="0"/>
      <w:marTop w:val="0"/>
      <w:marBottom w:val="0"/>
      <w:divBdr>
        <w:top w:val="none" w:sz="0" w:space="0" w:color="auto"/>
        <w:left w:val="none" w:sz="0" w:space="0" w:color="auto"/>
        <w:bottom w:val="none" w:sz="0" w:space="0" w:color="auto"/>
        <w:right w:val="none" w:sz="0" w:space="0" w:color="auto"/>
      </w:divBdr>
    </w:div>
    <w:div w:id="54593248">
      <w:bodyDiv w:val="1"/>
      <w:marLeft w:val="0"/>
      <w:marRight w:val="0"/>
      <w:marTop w:val="0"/>
      <w:marBottom w:val="0"/>
      <w:divBdr>
        <w:top w:val="none" w:sz="0" w:space="0" w:color="auto"/>
        <w:left w:val="none" w:sz="0" w:space="0" w:color="auto"/>
        <w:bottom w:val="none" w:sz="0" w:space="0" w:color="auto"/>
        <w:right w:val="none" w:sz="0" w:space="0" w:color="auto"/>
      </w:divBdr>
    </w:div>
    <w:div w:id="54742887">
      <w:bodyDiv w:val="1"/>
      <w:marLeft w:val="0"/>
      <w:marRight w:val="0"/>
      <w:marTop w:val="0"/>
      <w:marBottom w:val="0"/>
      <w:divBdr>
        <w:top w:val="none" w:sz="0" w:space="0" w:color="auto"/>
        <w:left w:val="none" w:sz="0" w:space="0" w:color="auto"/>
        <w:bottom w:val="none" w:sz="0" w:space="0" w:color="auto"/>
        <w:right w:val="none" w:sz="0" w:space="0" w:color="auto"/>
      </w:divBdr>
    </w:div>
    <w:div w:id="55013785">
      <w:bodyDiv w:val="1"/>
      <w:marLeft w:val="0"/>
      <w:marRight w:val="0"/>
      <w:marTop w:val="0"/>
      <w:marBottom w:val="0"/>
      <w:divBdr>
        <w:top w:val="none" w:sz="0" w:space="0" w:color="auto"/>
        <w:left w:val="none" w:sz="0" w:space="0" w:color="auto"/>
        <w:bottom w:val="none" w:sz="0" w:space="0" w:color="auto"/>
        <w:right w:val="none" w:sz="0" w:space="0" w:color="auto"/>
      </w:divBdr>
    </w:div>
    <w:div w:id="55050803">
      <w:bodyDiv w:val="1"/>
      <w:marLeft w:val="0"/>
      <w:marRight w:val="0"/>
      <w:marTop w:val="0"/>
      <w:marBottom w:val="0"/>
      <w:divBdr>
        <w:top w:val="none" w:sz="0" w:space="0" w:color="auto"/>
        <w:left w:val="none" w:sz="0" w:space="0" w:color="auto"/>
        <w:bottom w:val="none" w:sz="0" w:space="0" w:color="auto"/>
        <w:right w:val="none" w:sz="0" w:space="0" w:color="auto"/>
      </w:divBdr>
    </w:div>
    <w:div w:id="55127102">
      <w:bodyDiv w:val="1"/>
      <w:marLeft w:val="0"/>
      <w:marRight w:val="0"/>
      <w:marTop w:val="0"/>
      <w:marBottom w:val="0"/>
      <w:divBdr>
        <w:top w:val="none" w:sz="0" w:space="0" w:color="auto"/>
        <w:left w:val="none" w:sz="0" w:space="0" w:color="auto"/>
        <w:bottom w:val="none" w:sz="0" w:space="0" w:color="auto"/>
        <w:right w:val="none" w:sz="0" w:space="0" w:color="auto"/>
      </w:divBdr>
    </w:div>
    <w:div w:id="55319037">
      <w:bodyDiv w:val="1"/>
      <w:marLeft w:val="0"/>
      <w:marRight w:val="0"/>
      <w:marTop w:val="0"/>
      <w:marBottom w:val="0"/>
      <w:divBdr>
        <w:top w:val="none" w:sz="0" w:space="0" w:color="auto"/>
        <w:left w:val="none" w:sz="0" w:space="0" w:color="auto"/>
        <w:bottom w:val="none" w:sz="0" w:space="0" w:color="auto"/>
        <w:right w:val="none" w:sz="0" w:space="0" w:color="auto"/>
      </w:divBdr>
    </w:div>
    <w:div w:id="55402159">
      <w:bodyDiv w:val="1"/>
      <w:marLeft w:val="0"/>
      <w:marRight w:val="0"/>
      <w:marTop w:val="0"/>
      <w:marBottom w:val="0"/>
      <w:divBdr>
        <w:top w:val="none" w:sz="0" w:space="0" w:color="auto"/>
        <w:left w:val="none" w:sz="0" w:space="0" w:color="auto"/>
        <w:bottom w:val="none" w:sz="0" w:space="0" w:color="auto"/>
        <w:right w:val="none" w:sz="0" w:space="0" w:color="auto"/>
      </w:divBdr>
    </w:div>
    <w:div w:id="55444102">
      <w:bodyDiv w:val="1"/>
      <w:marLeft w:val="0"/>
      <w:marRight w:val="0"/>
      <w:marTop w:val="0"/>
      <w:marBottom w:val="0"/>
      <w:divBdr>
        <w:top w:val="none" w:sz="0" w:space="0" w:color="auto"/>
        <w:left w:val="none" w:sz="0" w:space="0" w:color="auto"/>
        <w:bottom w:val="none" w:sz="0" w:space="0" w:color="auto"/>
        <w:right w:val="none" w:sz="0" w:space="0" w:color="auto"/>
      </w:divBdr>
    </w:div>
    <w:div w:id="55587603">
      <w:bodyDiv w:val="1"/>
      <w:marLeft w:val="0"/>
      <w:marRight w:val="0"/>
      <w:marTop w:val="0"/>
      <w:marBottom w:val="0"/>
      <w:divBdr>
        <w:top w:val="none" w:sz="0" w:space="0" w:color="auto"/>
        <w:left w:val="none" w:sz="0" w:space="0" w:color="auto"/>
        <w:bottom w:val="none" w:sz="0" w:space="0" w:color="auto"/>
        <w:right w:val="none" w:sz="0" w:space="0" w:color="auto"/>
      </w:divBdr>
    </w:div>
    <w:div w:id="55856740">
      <w:bodyDiv w:val="1"/>
      <w:marLeft w:val="0"/>
      <w:marRight w:val="0"/>
      <w:marTop w:val="0"/>
      <w:marBottom w:val="0"/>
      <w:divBdr>
        <w:top w:val="none" w:sz="0" w:space="0" w:color="auto"/>
        <w:left w:val="none" w:sz="0" w:space="0" w:color="auto"/>
        <w:bottom w:val="none" w:sz="0" w:space="0" w:color="auto"/>
        <w:right w:val="none" w:sz="0" w:space="0" w:color="auto"/>
      </w:divBdr>
    </w:div>
    <w:div w:id="56242350">
      <w:bodyDiv w:val="1"/>
      <w:marLeft w:val="0"/>
      <w:marRight w:val="0"/>
      <w:marTop w:val="0"/>
      <w:marBottom w:val="0"/>
      <w:divBdr>
        <w:top w:val="none" w:sz="0" w:space="0" w:color="auto"/>
        <w:left w:val="none" w:sz="0" w:space="0" w:color="auto"/>
        <w:bottom w:val="none" w:sz="0" w:space="0" w:color="auto"/>
        <w:right w:val="none" w:sz="0" w:space="0" w:color="auto"/>
      </w:divBdr>
    </w:div>
    <w:div w:id="56246228">
      <w:bodyDiv w:val="1"/>
      <w:marLeft w:val="0"/>
      <w:marRight w:val="0"/>
      <w:marTop w:val="0"/>
      <w:marBottom w:val="0"/>
      <w:divBdr>
        <w:top w:val="none" w:sz="0" w:space="0" w:color="auto"/>
        <w:left w:val="none" w:sz="0" w:space="0" w:color="auto"/>
        <w:bottom w:val="none" w:sz="0" w:space="0" w:color="auto"/>
        <w:right w:val="none" w:sz="0" w:space="0" w:color="auto"/>
      </w:divBdr>
    </w:div>
    <w:div w:id="56364074">
      <w:bodyDiv w:val="1"/>
      <w:marLeft w:val="0"/>
      <w:marRight w:val="0"/>
      <w:marTop w:val="0"/>
      <w:marBottom w:val="0"/>
      <w:divBdr>
        <w:top w:val="none" w:sz="0" w:space="0" w:color="auto"/>
        <w:left w:val="none" w:sz="0" w:space="0" w:color="auto"/>
        <w:bottom w:val="none" w:sz="0" w:space="0" w:color="auto"/>
        <w:right w:val="none" w:sz="0" w:space="0" w:color="auto"/>
      </w:divBdr>
    </w:div>
    <w:div w:id="56707843">
      <w:bodyDiv w:val="1"/>
      <w:marLeft w:val="0"/>
      <w:marRight w:val="0"/>
      <w:marTop w:val="0"/>
      <w:marBottom w:val="0"/>
      <w:divBdr>
        <w:top w:val="none" w:sz="0" w:space="0" w:color="auto"/>
        <w:left w:val="none" w:sz="0" w:space="0" w:color="auto"/>
        <w:bottom w:val="none" w:sz="0" w:space="0" w:color="auto"/>
        <w:right w:val="none" w:sz="0" w:space="0" w:color="auto"/>
      </w:divBdr>
    </w:div>
    <w:div w:id="56827822">
      <w:bodyDiv w:val="1"/>
      <w:marLeft w:val="0"/>
      <w:marRight w:val="0"/>
      <w:marTop w:val="0"/>
      <w:marBottom w:val="0"/>
      <w:divBdr>
        <w:top w:val="none" w:sz="0" w:space="0" w:color="auto"/>
        <w:left w:val="none" w:sz="0" w:space="0" w:color="auto"/>
        <w:bottom w:val="none" w:sz="0" w:space="0" w:color="auto"/>
        <w:right w:val="none" w:sz="0" w:space="0" w:color="auto"/>
      </w:divBdr>
    </w:div>
    <w:div w:id="56828306">
      <w:bodyDiv w:val="1"/>
      <w:marLeft w:val="0"/>
      <w:marRight w:val="0"/>
      <w:marTop w:val="0"/>
      <w:marBottom w:val="0"/>
      <w:divBdr>
        <w:top w:val="none" w:sz="0" w:space="0" w:color="auto"/>
        <w:left w:val="none" w:sz="0" w:space="0" w:color="auto"/>
        <w:bottom w:val="none" w:sz="0" w:space="0" w:color="auto"/>
        <w:right w:val="none" w:sz="0" w:space="0" w:color="auto"/>
      </w:divBdr>
    </w:div>
    <w:div w:id="56904241">
      <w:bodyDiv w:val="1"/>
      <w:marLeft w:val="0"/>
      <w:marRight w:val="0"/>
      <w:marTop w:val="0"/>
      <w:marBottom w:val="0"/>
      <w:divBdr>
        <w:top w:val="none" w:sz="0" w:space="0" w:color="auto"/>
        <w:left w:val="none" w:sz="0" w:space="0" w:color="auto"/>
        <w:bottom w:val="none" w:sz="0" w:space="0" w:color="auto"/>
        <w:right w:val="none" w:sz="0" w:space="0" w:color="auto"/>
      </w:divBdr>
    </w:div>
    <w:div w:id="57095770">
      <w:bodyDiv w:val="1"/>
      <w:marLeft w:val="0"/>
      <w:marRight w:val="0"/>
      <w:marTop w:val="0"/>
      <w:marBottom w:val="0"/>
      <w:divBdr>
        <w:top w:val="none" w:sz="0" w:space="0" w:color="auto"/>
        <w:left w:val="none" w:sz="0" w:space="0" w:color="auto"/>
        <w:bottom w:val="none" w:sz="0" w:space="0" w:color="auto"/>
        <w:right w:val="none" w:sz="0" w:space="0" w:color="auto"/>
      </w:divBdr>
    </w:div>
    <w:div w:id="57286302">
      <w:bodyDiv w:val="1"/>
      <w:marLeft w:val="0"/>
      <w:marRight w:val="0"/>
      <w:marTop w:val="0"/>
      <w:marBottom w:val="0"/>
      <w:divBdr>
        <w:top w:val="none" w:sz="0" w:space="0" w:color="auto"/>
        <w:left w:val="none" w:sz="0" w:space="0" w:color="auto"/>
        <w:bottom w:val="none" w:sz="0" w:space="0" w:color="auto"/>
        <w:right w:val="none" w:sz="0" w:space="0" w:color="auto"/>
      </w:divBdr>
    </w:div>
    <w:div w:id="57288645">
      <w:bodyDiv w:val="1"/>
      <w:marLeft w:val="0"/>
      <w:marRight w:val="0"/>
      <w:marTop w:val="0"/>
      <w:marBottom w:val="0"/>
      <w:divBdr>
        <w:top w:val="none" w:sz="0" w:space="0" w:color="auto"/>
        <w:left w:val="none" w:sz="0" w:space="0" w:color="auto"/>
        <w:bottom w:val="none" w:sz="0" w:space="0" w:color="auto"/>
        <w:right w:val="none" w:sz="0" w:space="0" w:color="auto"/>
      </w:divBdr>
    </w:div>
    <w:div w:id="57363094">
      <w:bodyDiv w:val="1"/>
      <w:marLeft w:val="0"/>
      <w:marRight w:val="0"/>
      <w:marTop w:val="0"/>
      <w:marBottom w:val="0"/>
      <w:divBdr>
        <w:top w:val="none" w:sz="0" w:space="0" w:color="auto"/>
        <w:left w:val="none" w:sz="0" w:space="0" w:color="auto"/>
        <w:bottom w:val="none" w:sz="0" w:space="0" w:color="auto"/>
        <w:right w:val="none" w:sz="0" w:space="0" w:color="auto"/>
      </w:divBdr>
    </w:div>
    <w:div w:id="57441554">
      <w:bodyDiv w:val="1"/>
      <w:marLeft w:val="0"/>
      <w:marRight w:val="0"/>
      <w:marTop w:val="0"/>
      <w:marBottom w:val="0"/>
      <w:divBdr>
        <w:top w:val="none" w:sz="0" w:space="0" w:color="auto"/>
        <w:left w:val="none" w:sz="0" w:space="0" w:color="auto"/>
        <w:bottom w:val="none" w:sz="0" w:space="0" w:color="auto"/>
        <w:right w:val="none" w:sz="0" w:space="0" w:color="auto"/>
      </w:divBdr>
    </w:div>
    <w:div w:id="57628186">
      <w:bodyDiv w:val="1"/>
      <w:marLeft w:val="0"/>
      <w:marRight w:val="0"/>
      <w:marTop w:val="0"/>
      <w:marBottom w:val="0"/>
      <w:divBdr>
        <w:top w:val="none" w:sz="0" w:space="0" w:color="auto"/>
        <w:left w:val="none" w:sz="0" w:space="0" w:color="auto"/>
        <w:bottom w:val="none" w:sz="0" w:space="0" w:color="auto"/>
        <w:right w:val="none" w:sz="0" w:space="0" w:color="auto"/>
      </w:divBdr>
    </w:div>
    <w:div w:id="57828612">
      <w:bodyDiv w:val="1"/>
      <w:marLeft w:val="0"/>
      <w:marRight w:val="0"/>
      <w:marTop w:val="0"/>
      <w:marBottom w:val="0"/>
      <w:divBdr>
        <w:top w:val="none" w:sz="0" w:space="0" w:color="auto"/>
        <w:left w:val="none" w:sz="0" w:space="0" w:color="auto"/>
        <w:bottom w:val="none" w:sz="0" w:space="0" w:color="auto"/>
        <w:right w:val="none" w:sz="0" w:space="0" w:color="auto"/>
      </w:divBdr>
    </w:div>
    <w:div w:id="57871627">
      <w:bodyDiv w:val="1"/>
      <w:marLeft w:val="0"/>
      <w:marRight w:val="0"/>
      <w:marTop w:val="0"/>
      <w:marBottom w:val="0"/>
      <w:divBdr>
        <w:top w:val="none" w:sz="0" w:space="0" w:color="auto"/>
        <w:left w:val="none" w:sz="0" w:space="0" w:color="auto"/>
        <w:bottom w:val="none" w:sz="0" w:space="0" w:color="auto"/>
        <w:right w:val="none" w:sz="0" w:space="0" w:color="auto"/>
      </w:divBdr>
    </w:div>
    <w:div w:id="57942586">
      <w:bodyDiv w:val="1"/>
      <w:marLeft w:val="0"/>
      <w:marRight w:val="0"/>
      <w:marTop w:val="0"/>
      <w:marBottom w:val="0"/>
      <w:divBdr>
        <w:top w:val="none" w:sz="0" w:space="0" w:color="auto"/>
        <w:left w:val="none" w:sz="0" w:space="0" w:color="auto"/>
        <w:bottom w:val="none" w:sz="0" w:space="0" w:color="auto"/>
        <w:right w:val="none" w:sz="0" w:space="0" w:color="auto"/>
      </w:divBdr>
    </w:div>
    <w:div w:id="58090542">
      <w:bodyDiv w:val="1"/>
      <w:marLeft w:val="0"/>
      <w:marRight w:val="0"/>
      <w:marTop w:val="0"/>
      <w:marBottom w:val="0"/>
      <w:divBdr>
        <w:top w:val="none" w:sz="0" w:space="0" w:color="auto"/>
        <w:left w:val="none" w:sz="0" w:space="0" w:color="auto"/>
        <w:bottom w:val="none" w:sz="0" w:space="0" w:color="auto"/>
        <w:right w:val="none" w:sz="0" w:space="0" w:color="auto"/>
      </w:divBdr>
    </w:div>
    <w:div w:id="58404623">
      <w:bodyDiv w:val="1"/>
      <w:marLeft w:val="0"/>
      <w:marRight w:val="0"/>
      <w:marTop w:val="0"/>
      <w:marBottom w:val="0"/>
      <w:divBdr>
        <w:top w:val="none" w:sz="0" w:space="0" w:color="auto"/>
        <w:left w:val="none" w:sz="0" w:space="0" w:color="auto"/>
        <w:bottom w:val="none" w:sz="0" w:space="0" w:color="auto"/>
        <w:right w:val="none" w:sz="0" w:space="0" w:color="auto"/>
      </w:divBdr>
    </w:div>
    <w:div w:id="58407656">
      <w:bodyDiv w:val="1"/>
      <w:marLeft w:val="0"/>
      <w:marRight w:val="0"/>
      <w:marTop w:val="0"/>
      <w:marBottom w:val="0"/>
      <w:divBdr>
        <w:top w:val="none" w:sz="0" w:space="0" w:color="auto"/>
        <w:left w:val="none" w:sz="0" w:space="0" w:color="auto"/>
        <w:bottom w:val="none" w:sz="0" w:space="0" w:color="auto"/>
        <w:right w:val="none" w:sz="0" w:space="0" w:color="auto"/>
      </w:divBdr>
    </w:div>
    <w:div w:id="58408439">
      <w:bodyDiv w:val="1"/>
      <w:marLeft w:val="0"/>
      <w:marRight w:val="0"/>
      <w:marTop w:val="0"/>
      <w:marBottom w:val="0"/>
      <w:divBdr>
        <w:top w:val="none" w:sz="0" w:space="0" w:color="auto"/>
        <w:left w:val="none" w:sz="0" w:space="0" w:color="auto"/>
        <w:bottom w:val="none" w:sz="0" w:space="0" w:color="auto"/>
        <w:right w:val="none" w:sz="0" w:space="0" w:color="auto"/>
      </w:divBdr>
    </w:div>
    <w:div w:id="58868860">
      <w:bodyDiv w:val="1"/>
      <w:marLeft w:val="0"/>
      <w:marRight w:val="0"/>
      <w:marTop w:val="0"/>
      <w:marBottom w:val="0"/>
      <w:divBdr>
        <w:top w:val="none" w:sz="0" w:space="0" w:color="auto"/>
        <w:left w:val="none" w:sz="0" w:space="0" w:color="auto"/>
        <w:bottom w:val="none" w:sz="0" w:space="0" w:color="auto"/>
        <w:right w:val="none" w:sz="0" w:space="0" w:color="auto"/>
      </w:divBdr>
    </w:div>
    <w:div w:id="59596990">
      <w:bodyDiv w:val="1"/>
      <w:marLeft w:val="0"/>
      <w:marRight w:val="0"/>
      <w:marTop w:val="0"/>
      <w:marBottom w:val="0"/>
      <w:divBdr>
        <w:top w:val="none" w:sz="0" w:space="0" w:color="auto"/>
        <w:left w:val="none" w:sz="0" w:space="0" w:color="auto"/>
        <w:bottom w:val="none" w:sz="0" w:space="0" w:color="auto"/>
        <w:right w:val="none" w:sz="0" w:space="0" w:color="auto"/>
      </w:divBdr>
    </w:div>
    <w:div w:id="59641160">
      <w:bodyDiv w:val="1"/>
      <w:marLeft w:val="0"/>
      <w:marRight w:val="0"/>
      <w:marTop w:val="0"/>
      <w:marBottom w:val="0"/>
      <w:divBdr>
        <w:top w:val="none" w:sz="0" w:space="0" w:color="auto"/>
        <w:left w:val="none" w:sz="0" w:space="0" w:color="auto"/>
        <w:bottom w:val="none" w:sz="0" w:space="0" w:color="auto"/>
        <w:right w:val="none" w:sz="0" w:space="0" w:color="auto"/>
      </w:divBdr>
    </w:div>
    <w:div w:id="59912340">
      <w:bodyDiv w:val="1"/>
      <w:marLeft w:val="0"/>
      <w:marRight w:val="0"/>
      <w:marTop w:val="0"/>
      <w:marBottom w:val="0"/>
      <w:divBdr>
        <w:top w:val="none" w:sz="0" w:space="0" w:color="auto"/>
        <w:left w:val="none" w:sz="0" w:space="0" w:color="auto"/>
        <w:bottom w:val="none" w:sz="0" w:space="0" w:color="auto"/>
        <w:right w:val="none" w:sz="0" w:space="0" w:color="auto"/>
      </w:divBdr>
    </w:div>
    <w:div w:id="60369241">
      <w:bodyDiv w:val="1"/>
      <w:marLeft w:val="0"/>
      <w:marRight w:val="0"/>
      <w:marTop w:val="0"/>
      <w:marBottom w:val="0"/>
      <w:divBdr>
        <w:top w:val="none" w:sz="0" w:space="0" w:color="auto"/>
        <w:left w:val="none" w:sz="0" w:space="0" w:color="auto"/>
        <w:bottom w:val="none" w:sz="0" w:space="0" w:color="auto"/>
        <w:right w:val="none" w:sz="0" w:space="0" w:color="auto"/>
      </w:divBdr>
    </w:div>
    <w:div w:id="60490522">
      <w:bodyDiv w:val="1"/>
      <w:marLeft w:val="0"/>
      <w:marRight w:val="0"/>
      <w:marTop w:val="0"/>
      <w:marBottom w:val="0"/>
      <w:divBdr>
        <w:top w:val="none" w:sz="0" w:space="0" w:color="auto"/>
        <w:left w:val="none" w:sz="0" w:space="0" w:color="auto"/>
        <w:bottom w:val="none" w:sz="0" w:space="0" w:color="auto"/>
        <w:right w:val="none" w:sz="0" w:space="0" w:color="auto"/>
      </w:divBdr>
    </w:div>
    <w:div w:id="60756955">
      <w:bodyDiv w:val="1"/>
      <w:marLeft w:val="0"/>
      <w:marRight w:val="0"/>
      <w:marTop w:val="0"/>
      <w:marBottom w:val="0"/>
      <w:divBdr>
        <w:top w:val="none" w:sz="0" w:space="0" w:color="auto"/>
        <w:left w:val="none" w:sz="0" w:space="0" w:color="auto"/>
        <w:bottom w:val="none" w:sz="0" w:space="0" w:color="auto"/>
        <w:right w:val="none" w:sz="0" w:space="0" w:color="auto"/>
      </w:divBdr>
    </w:div>
    <w:div w:id="60956269">
      <w:bodyDiv w:val="1"/>
      <w:marLeft w:val="0"/>
      <w:marRight w:val="0"/>
      <w:marTop w:val="0"/>
      <w:marBottom w:val="0"/>
      <w:divBdr>
        <w:top w:val="none" w:sz="0" w:space="0" w:color="auto"/>
        <w:left w:val="none" w:sz="0" w:space="0" w:color="auto"/>
        <w:bottom w:val="none" w:sz="0" w:space="0" w:color="auto"/>
        <w:right w:val="none" w:sz="0" w:space="0" w:color="auto"/>
      </w:divBdr>
    </w:div>
    <w:div w:id="61105790">
      <w:bodyDiv w:val="1"/>
      <w:marLeft w:val="0"/>
      <w:marRight w:val="0"/>
      <w:marTop w:val="0"/>
      <w:marBottom w:val="0"/>
      <w:divBdr>
        <w:top w:val="none" w:sz="0" w:space="0" w:color="auto"/>
        <w:left w:val="none" w:sz="0" w:space="0" w:color="auto"/>
        <w:bottom w:val="none" w:sz="0" w:space="0" w:color="auto"/>
        <w:right w:val="none" w:sz="0" w:space="0" w:color="auto"/>
      </w:divBdr>
    </w:div>
    <w:div w:id="61487099">
      <w:bodyDiv w:val="1"/>
      <w:marLeft w:val="0"/>
      <w:marRight w:val="0"/>
      <w:marTop w:val="0"/>
      <w:marBottom w:val="0"/>
      <w:divBdr>
        <w:top w:val="none" w:sz="0" w:space="0" w:color="auto"/>
        <w:left w:val="none" w:sz="0" w:space="0" w:color="auto"/>
        <w:bottom w:val="none" w:sz="0" w:space="0" w:color="auto"/>
        <w:right w:val="none" w:sz="0" w:space="0" w:color="auto"/>
      </w:divBdr>
    </w:div>
    <w:div w:id="61561590">
      <w:bodyDiv w:val="1"/>
      <w:marLeft w:val="0"/>
      <w:marRight w:val="0"/>
      <w:marTop w:val="0"/>
      <w:marBottom w:val="0"/>
      <w:divBdr>
        <w:top w:val="none" w:sz="0" w:space="0" w:color="auto"/>
        <w:left w:val="none" w:sz="0" w:space="0" w:color="auto"/>
        <w:bottom w:val="none" w:sz="0" w:space="0" w:color="auto"/>
        <w:right w:val="none" w:sz="0" w:space="0" w:color="auto"/>
      </w:divBdr>
    </w:div>
    <w:div w:id="61760848">
      <w:bodyDiv w:val="1"/>
      <w:marLeft w:val="0"/>
      <w:marRight w:val="0"/>
      <w:marTop w:val="0"/>
      <w:marBottom w:val="0"/>
      <w:divBdr>
        <w:top w:val="none" w:sz="0" w:space="0" w:color="auto"/>
        <w:left w:val="none" w:sz="0" w:space="0" w:color="auto"/>
        <w:bottom w:val="none" w:sz="0" w:space="0" w:color="auto"/>
        <w:right w:val="none" w:sz="0" w:space="0" w:color="auto"/>
      </w:divBdr>
    </w:div>
    <w:div w:id="62145980">
      <w:bodyDiv w:val="1"/>
      <w:marLeft w:val="0"/>
      <w:marRight w:val="0"/>
      <w:marTop w:val="0"/>
      <w:marBottom w:val="0"/>
      <w:divBdr>
        <w:top w:val="none" w:sz="0" w:space="0" w:color="auto"/>
        <w:left w:val="none" w:sz="0" w:space="0" w:color="auto"/>
        <w:bottom w:val="none" w:sz="0" w:space="0" w:color="auto"/>
        <w:right w:val="none" w:sz="0" w:space="0" w:color="auto"/>
      </w:divBdr>
    </w:div>
    <w:div w:id="62221139">
      <w:bodyDiv w:val="1"/>
      <w:marLeft w:val="0"/>
      <w:marRight w:val="0"/>
      <w:marTop w:val="0"/>
      <w:marBottom w:val="0"/>
      <w:divBdr>
        <w:top w:val="none" w:sz="0" w:space="0" w:color="auto"/>
        <w:left w:val="none" w:sz="0" w:space="0" w:color="auto"/>
        <w:bottom w:val="none" w:sz="0" w:space="0" w:color="auto"/>
        <w:right w:val="none" w:sz="0" w:space="0" w:color="auto"/>
      </w:divBdr>
    </w:div>
    <w:div w:id="62527281">
      <w:bodyDiv w:val="1"/>
      <w:marLeft w:val="0"/>
      <w:marRight w:val="0"/>
      <w:marTop w:val="0"/>
      <w:marBottom w:val="0"/>
      <w:divBdr>
        <w:top w:val="none" w:sz="0" w:space="0" w:color="auto"/>
        <w:left w:val="none" w:sz="0" w:space="0" w:color="auto"/>
        <w:bottom w:val="none" w:sz="0" w:space="0" w:color="auto"/>
        <w:right w:val="none" w:sz="0" w:space="0" w:color="auto"/>
      </w:divBdr>
    </w:div>
    <w:div w:id="62800904">
      <w:bodyDiv w:val="1"/>
      <w:marLeft w:val="0"/>
      <w:marRight w:val="0"/>
      <w:marTop w:val="0"/>
      <w:marBottom w:val="0"/>
      <w:divBdr>
        <w:top w:val="none" w:sz="0" w:space="0" w:color="auto"/>
        <w:left w:val="none" w:sz="0" w:space="0" w:color="auto"/>
        <w:bottom w:val="none" w:sz="0" w:space="0" w:color="auto"/>
        <w:right w:val="none" w:sz="0" w:space="0" w:color="auto"/>
      </w:divBdr>
    </w:div>
    <w:div w:id="63063856">
      <w:bodyDiv w:val="1"/>
      <w:marLeft w:val="0"/>
      <w:marRight w:val="0"/>
      <w:marTop w:val="0"/>
      <w:marBottom w:val="0"/>
      <w:divBdr>
        <w:top w:val="none" w:sz="0" w:space="0" w:color="auto"/>
        <w:left w:val="none" w:sz="0" w:space="0" w:color="auto"/>
        <w:bottom w:val="none" w:sz="0" w:space="0" w:color="auto"/>
        <w:right w:val="none" w:sz="0" w:space="0" w:color="auto"/>
      </w:divBdr>
    </w:div>
    <w:div w:id="63531712">
      <w:bodyDiv w:val="1"/>
      <w:marLeft w:val="0"/>
      <w:marRight w:val="0"/>
      <w:marTop w:val="0"/>
      <w:marBottom w:val="0"/>
      <w:divBdr>
        <w:top w:val="none" w:sz="0" w:space="0" w:color="auto"/>
        <w:left w:val="none" w:sz="0" w:space="0" w:color="auto"/>
        <w:bottom w:val="none" w:sz="0" w:space="0" w:color="auto"/>
        <w:right w:val="none" w:sz="0" w:space="0" w:color="auto"/>
      </w:divBdr>
    </w:div>
    <w:div w:id="63569972">
      <w:bodyDiv w:val="1"/>
      <w:marLeft w:val="0"/>
      <w:marRight w:val="0"/>
      <w:marTop w:val="0"/>
      <w:marBottom w:val="0"/>
      <w:divBdr>
        <w:top w:val="none" w:sz="0" w:space="0" w:color="auto"/>
        <w:left w:val="none" w:sz="0" w:space="0" w:color="auto"/>
        <w:bottom w:val="none" w:sz="0" w:space="0" w:color="auto"/>
        <w:right w:val="none" w:sz="0" w:space="0" w:color="auto"/>
      </w:divBdr>
    </w:div>
    <w:div w:id="63845298">
      <w:bodyDiv w:val="1"/>
      <w:marLeft w:val="0"/>
      <w:marRight w:val="0"/>
      <w:marTop w:val="0"/>
      <w:marBottom w:val="0"/>
      <w:divBdr>
        <w:top w:val="none" w:sz="0" w:space="0" w:color="auto"/>
        <w:left w:val="none" w:sz="0" w:space="0" w:color="auto"/>
        <w:bottom w:val="none" w:sz="0" w:space="0" w:color="auto"/>
        <w:right w:val="none" w:sz="0" w:space="0" w:color="auto"/>
      </w:divBdr>
    </w:div>
    <w:div w:id="64032640">
      <w:bodyDiv w:val="1"/>
      <w:marLeft w:val="0"/>
      <w:marRight w:val="0"/>
      <w:marTop w:val="0"/>
      <w:marBottom w:val="0"/>
      <w:divBdr>
        <w:top w:val="none" w:sz="0" w:space="0" w:color="auto"/>
        <w:left w:val="none" w:sz="0" w:space="0" w:color="auto"/>
        <w:bottom w:val="none" w:sz="0" w:space="0" w:color="auto"/>
        <w:right w:val="none" w:sz="0" w:space="0" w:color="auto"/>
      </w:divBdr>
    </w:div>
    <w:div w:id="64189109">
      <w:bodyDiv w:val="1"/>
      <w:marLeft w:val="0"/>
      <w:marRight w:val="0"/>
      <w:marTop w:val="0"/>
      <w:marBottom w:val="0"/>
      <w:divBdr>
        <w:top w:val="none" w:sz="0" w:space="0" w:color="auto"/>
        <w:left w:val="none" w:sz="0" w:space="0" w:color="auto"/>
        <w:bottom w:val="none" w:sz="0" w:space="0" w:color="auto"/>
        <w:right w:val="none" w:sz="0" w:space="0" w:color="auto"/>
      </w:divBdr>
    </w:div>
    <w:div w:id="64381210">
      <w:bodyDiv w:val="1"/>
      <w:marLeft w:val="0"/>
      <w:marRight w:val="0"/>
      <w:marTop w:val="0"/>
      <w:marBottom w:val="0"/>
      <w:divBdr>
        <w:top w:val="none" w:sz="0" w:space="0" w:color="auto"/>
        <w:left w:val="none" w:sz="0" w:space="0" w:color="auto"/>
        <w:bottom w:val="none" w:sz="0" w:space="0" w:color="auto"/>
        <w:right w:val="none" w:sz="0" w:space="0" w:color="auto"/>
      </w:divBdr>
    </w:div>
    <w:div w:id="64381758">
      <w:bodyDiv w:val="1"/>
      <w:marLeft w:val="0"/>
      <w:marRight w:val="0"/>
      <w:marTop w:val="0"/>
      <w:marBottom w:val="0"/>
      <w:divBdr>
        <w:top w:val="none" w:sz="0" w:space="0" w:color="auto"/>
        <w:left w:val="none" w:sz="0" w:space="0" w:color="auto"/>
        <w:bottom w:val="none" w:sz="0" w:space="0" w:color="auto"/>
        <w:right w:val="none" w:sz="0" w:space="0" w:color="auto"/>
      </w:divBdr>
    </w:div>
    <w:div w:id="64646958">
      <w:bodyDiv w:val="1"/>
      <w:marLeft w:val="0"/>
      <w:marRight w:val="0"/>
      <w:marTop w:val="0"/>
      <w:marBottom w:val="0"/>
      <w:divBdr>
        <w:top w:val="none" w:sz="0" w:space="0" w:color="auto"/>
        <w:left w:val="none" w:sz="0" w:space="0" w:color="auto"/>
        <w:bottom w:val="none" w:sz="0" w:space="0" w:color="auto"/>
        <w:right w:val="none" w:sz="0" w:space="0" w:color="auto"/>
      </w:divBdr>
    </w:div>
    <w:div w:id="64648726">
      <w:bodyDiv w:val="1"/>
      <w:marLeft w:val="0"/>
      <w:marRight w:val="0"/>
      <w:marTop w:val="0"/>
      <w:marBottom w:val="0"/>
      <w:divBdr>
        <w:top w:val="none" w:sz="0" w:space="0" w:color="auto"/>
        <w:left w:val="none" w:sz="0" w:space="0" w:color="auto"/>
        <w:bottom w:val="none" w:sz="0" w:space="0" w:color="auto"/>
        <w:right w:val="none" w:sz="0" w:space="0" w:color="auto"/>
      </w:divBdr>
    </w:div>
    <w:div w:id="64694782">
      <w:bodyDiv w:val="1"/>
      <w:marLeft w:val="0"/>
      <w:marRight w:val="0"/>
      <w:marTop w:val="0"/>
      <w:marBottom w:val="0"/>
      <w:divBdr>
        <w:top w:val="none" w:sz="0" w:space="0" w:color="auto"/>
        <w:left w:val="none" w:sz="0" w:space="0" w:color="auto"/>
        <w:bottom w:val="none" w:sz="0" w:space="0" w:color="auto"/>
        <w:right w:val="none" w:sz="0" w:space="0" w:color="auto"/>
      </w:divBdr>
    </w:div>
    <w:div w:id="65149723">
      <w:bodyDiv w:val="1"/>
      <w:marLeft w:val="0"/>
      <w:marRight w:val="0"/>
      <w:marTop w:val="0"/>
      <w:marBottom w:val="0"/>
      <w:divBdr>
        <w:top w:val="none" w:sz="0" w:space="0" w:color="auto"/>
        <w:left w:val="none" w:sz="0" w:space="0" w:color="auto"/>
        <w:bottom w:val="none" w:sz="0" w:space="0" w:color="auto"/>
        <w:right w:val="none" w:sz="0" w:space="0" w:color="auto"/>
      </w:divBdr>
    </w:div>
    <w:div w:id="65154586">
      <w:bodyDiv w:val="1"/>
      <w:marLeft w:val="0"/>
      <w:marRight w:val="0"/>
      <w:marTop w:val="0"/>
      <w:marBottom w:val="0"/>
      <w:divBdr>
        <w:top w:val="none" w:sz="0" w:space="0" w:color="auto"/>
        <w:left w:val="none" w:sz="0" w:space="0" w:color="auto"/>
        <w:bottom w:val="none" w:sz="0" w:space="0" w:color="auto"/>
        <w:right w:val="none" w:sz="0" w:space="0" w:color="auto"/>
      </w:divBdr>
    </w:div>
    <w:div w:id="65343764">
      <w:bodyDiv w:val="1"/>
      <w:marLeft w:val="0"/>
      <w:marRight w:val="0"/>
      <w:marTop w:val="0"/>
      <w:marBottom w:val="0"/>
      <w:divBdr>
        <w:top w:val="none" w:sz="0" w:space="0" w:color="auto"/>
        <w:left w:val="none" w:sz="0" w:space="0" w:color="auto"/>
        <w:bottom w:val="none" w:sz="0" w:space="0" w:color="auto"/>
        <w:right w:val="none" w:sz="0" w:space="0" w:color="auto"/>
      </w:divBdr>
    </w:div>
    <w:div w:id="65493521">
      <w:bodyDiv w:val="1"/>
      <w:marLeft w:val="0"/>
      <w:marRight w:val="0"/>
      <w:marTop w:val="0"/>
      <w:marBottom w:val="0"/>
      <w:divBdr>
        <w:top w:val="none" w:sz="0" w:space="0" w:color="auto"/>
        <w:left w:val="none" w:sz="0" w:space="0" w:color="auto"/>
        <w:bottom w:val="none" w:sz="0" w:space="0" w:color="auto"/>
        <w:right w:val="none" w:sz="0" w:space="0" w:color="auto"/>
      </w:divBdr>
    </w:div>
    <w:div w:id="65543492">
      <w:bodyDiv w:val="1"/>
      <w:marLeft w:val="0"/>
      <w:marRight w:val="0"/>
      <w:marTop w:val="0"/>
      <w:marBottom w:val="0"/>
      <w:divBdr>
        <w:top w:val="none" w:sz="0" w:space="0" w:color="auto"/>
        <w:left w:val="none" w:sz="0" w:space="0" w:color="auto"/>
        <w:bottom w:val="none" w:sz="0" w:space="0" w:color="auto"/>
        <w:right w:val="none" w:sz="0" w:space="0" w:color="auto"/>
      </w:divBdr>
    </w:div>
    <w:div w:id="65734200">
      <w:bodyDiv w:val="1"/>
      <w:marLeft w:val="0"/>
      <w:marRight w:val="0"/>
      <w:marTop w:val="0"/>
      <w:marBottom w:val="0"/>
      <w:divBdr>
        <w:top w:val="none" w:sz="0" w:space="0" w:color="auto"/>
        <w:left w:val="none" w:sz="0" w:space="0" w:color="auto"/>
        <w:bottom w:val="none" w:sz="0" w:space="0" w:color="auto"/>
        <w:right w:val="none" w:sz="0" w:space="0" w:color="auto"/>
      </w:divBdr>
    </w:div>
    <w:div w:id="65960195">
      <w:bodyDiv w:val="1"/>
      <w:marLeft w:val="0"/>
      <w:marRight w:val="0"/>
      <w:marTop w:val="0"/>
      <w:marBottom w:val="0"/>
      <w:divBdr>
        <w:top w:val="none" w:sz="0" w:space="0" w:color="auto"/>
        <w:left w:val="none" w:sz="0" w:space="0" w:color="auto"/>
        <w:bottom w:val="none" w:sz="0" w:space="0" w:color="auto"/>
        <w:right w:val="none" w:sz="0" w:space="0" w:color="auto"/>
      </w:divBdr>
    </w:div>
    <w:div w:id="65999852">
      <w:bodyDiv w:val="1"/>
      <w:marLeft w:val="0"/>
      <w:marRight w:val="0"/>
      <w:marTop w:val="0"/>
      <w:marBottom w:val="0"/>
      <w:divBdr>
        <w:top w:val="none" w:sz="0" w:space="0" w:color="auto"/>
        <w:left w:val="none" w:sz="0" w:space="0" w:color="auto"/>
        <w:bottom w:val="none" w:sz="0" w:space="0" w:color="auto"/>
        <w:right w:val="none" w:sz="0" w:space="0" w:color="auto"/>
      </w:divBdr>
    </w:div>
    <w:div w:id="66461869">
      <w:bodyDiv w:val="1"/>
      <w:marLeft w:val="0"/>
      <w:marRight w:val="0"/>
      <w:marTop w:val="0"/>
      <w:marBottom w:val="0"/>
      <w:divBdr>
        <w:top w:val="none" w:sz="0" w:space="0" w:color="auto"/>
        <w:left w:val="none" w:sz="0" w:space="0" w:color="auto"/>
        <w:bottom w:val="none" w:sz="0" w:space="0" w:color="auto"/>
        <w:right w:val="none" w:sz="0" w:space="0" w:color="auto"/>
      </w:divBdr>
    </w:div>
    <w:div w:id="66540560">
      <w:bodyDiv w:val="1"/>
      <w:marLeft w:val="0"/>
      <w:marRight w:val="0"/>
      <w:marTop w:val="0"/>
      <w:marBottom w:val="0"/>
      <w:divBdr>
        <w:top w:val="none" w:sz="0" w:space="0" w:color="auto"/>
        <w:left w:val="none" w:sz="0" w:space="0" w:color="auto"/>
        <w:bottom w:val="none" w:sz="0" w:space="0" w:color="auto"/>
        <w:right w:val="none" w:sz="0" w:space="0" w:color="auto"/>
      </w:divBdr>
    </w:div>
    <w:div w:id="66805310">
      <w:bodyDiv w:val="1"/>
      <w:marLeft w:val="0"/>
      <w:marRight w:val="0"/>
      <w:marTop w:val="0"/>
      <w:marBottom w:val="0"/>
      <w:divBdr>
        <w:top w:val="none" w:sz="0" w:space="0" w:color="auto"/>
        <w:left w:val="none" w:sz="0" w:space="0" w:color="auto"/>
        <w:bottom w:val="none" w:sz="0" w:space="0" w:color="auto"/>
        <w:right w:val="none" w:sz="0" w:space="0" w:color="auto"/>
      </w:divBdr>
    </w:div>
    <w:div w:id="66920498">
      <w:bodyDiv w:val="1"/>
      <w:marLeft w:val="0"/>
      <w:marRight w:val="0"/>
      <w:marTop w:val="0"/>
      <w:marBottom w:val="0"/>
      <w:divBdr>
        <w:top w:val="none" w:sz="0" w:space="0" w:color="auto"/>
        <w:left w:val="none" w:sz="0" w:space="0" w:color="auto"/>
        <w:bottom w:val="none" w:sz="0" w:space="0" w:color="auto"/>
        <w:right w:val="none" w:sz="0" w:space="0" w:color="auto"/>
      </w:divBdr>
    </w:div>
    <w:div w:id="66925086">
      <w:bodyDiv w:val="1"/>
      <w:marLeft w:val="0"/>
      <w:marRight w:val="0"/>
      <w:marTop w:val="0"/>
      <w:marBottom w:val="0"/>
      <w:divBdr>
        <w:top w:val="none" w:sz="0" w:space="0" w:color="auto"/>
        <w:left w:val="none" w:sz="0" w:space="0" w:color="auto"/>
        <w:bottom w:val="none" w:sz="0" w:space="0" w:color="auto"/>
        <w:right w:val="none" w:sz="0" w:space="0" w:color="auto"/>
      </w:divBdr>
    </w:div>
    <w:div w:id="67265764">
      <w:bodyDiv w:val="1"/>
      <w:marLeft w:val="0"/>
      <w:marRight w:val="0"/>
      <w:marTop w:val="0"/>
      <w:marBottom w:val="0"/>
      <w:divBdr>
        <w:top w:val="none" w:sz="0" w:space="0" w:color="auto"/>
        <w:left w:val="none" w:sz="0" w:space="0" w:color="auto"/>
        <w:bottom w:val="none" w:sz="0" w:space="0" w:color="auto"/>
        <w:right w:val="none" w:sz="0" w:space="0" w:color="auto"/>
      </w:divBdr>
    </w:div>
    <w:div w:id="67310648">
      <w:bodyDiv w:val="1"/>
      <w:marLeft w:val="0"/>
      <w:marRight w:val="0"/>
      <w:marTop w:val="0"/>
      <w:marBottom w:val="0"/>
      <w:divBdr>
        <w:top w:val="none" w:sz="0" w:space="0" w:color="auto"/>
        <w:left w:val="none" w:sz="0" w:space="0" w:color="auto"/>
        <w:bottom w:val="none" w:sz="0" w:space="0" w:color="auto"/>
        <w:right w:val="none" w:sz="0" w:space="0" w:color="auto"/>
      </w:divBdr>
    </w:div>
    <w:div w:id="67312211">
      <w:bodyDiv w:val="1"/>
      <w:marLeft w:val="0"/>
      <w:marRight w:val="0"/>
      <w:marTop w:val="0"/>
      <w:marBottom w:val="0"/>
      <w:divBdr>
        <w:top w:val="none" w:sz="0" w:space="0" w:color="auto"/>
        <w:left w:val="none" w:sz="0" w:space="0" w:color="auto"/>
        <w:bottom w:val="none" w:sz="0" w:space="0" w:color="auto"/>
        <w:right w:val="none" w:sz="0" w:space="0" w:color="auto"/>
      </w:divBdr>
    </w:div>
    <w:div w:id="67390915">
      <w:bodyDiv w:val="1"/>
      <w:marLeft w:val="0"/>
      <w:marRight w:val="0"/>
      <w:marTop w:val="0"/>
      <w:marBottom w:val="0"/>
      <w:divBdr>
        <w:top w:val="none" w:sz="0" w:space="0" w:color="auto"/>
        <w:left w:val="none" w:sz="0" w:space="0" w:color="auto"/>
        <w:bottom w:val="none" w:sz="0" w:space="0" w:color="auto"/>
        <w:right w:val="none" w:sz="0" w:space="0" w:color="auto"/>
      </w:divBdr>
    </w:div>
    <w:div w:id="67463262">
      <w:bodyDiv w:val="1"/>
      <w:marLeft w:val="0"/>
      <w:marRight w:val="0"/>
      <w:marTop w:val="0"/>
      <w:marBottom w:val="0"/>
      <w:divBdr>
        <w:top w:val="none" w:sz="0" w:space="0" w:color="auto"/>
        <w:left w:val="none" w:sz="0" w:space="0" w:color="auto"/>
        <w:bottom w:val="none" w:sz="0" w:space="0" w:color="auto"/>
        <w:right w:val="none" w:sz="0" w:space="0" w:color="auto"/>
      </w:divBdr>
    </w:div>
    <w:div w:id="67729583">
      <w:bodyDiv w:val="1"/>
      <w:marLeft w:val="0"/>
      <w:marRight w:val="0"/>
      <w:marTop w:val="0"/>
      <w:marBottom w:val="0"/>
      <w:divBdr>
        <w:top w:val="none" w:sz="0" w:space="0" w:color="auto"/>
        <w:left w:val="none" w:sz="0" w:space="0" w:color="auto"/>
        <w:bottom w:val="none" w:sz="0" w:space="0" w:color="auto"/>
        <w:right w:val="none" w:sz="0" w:space="0" w:color="auto"/>
      </w:divBdr>
    </w:div>
    <w:div w:id="68386395">
      <w:bodyDiv w:val="1"/>
      <w:marLeft w:val="0"/>
      <w:marRight w:val="0"/>
      <w:marTop w:val="0"/>
      <w:marBottom w:val="0"/>
      <w:divBdr>
        <w:top w:val="none" w:sz="0" w:space="0" w:color="auto"/>
        <w:left w:val="none" w:sz="0" w:space="0" w:color="auto"/>
        <w:bottom w:val="none" w:sz="0" w:space="0" w:color="auto"/>
        <w:right w:val="none" w:sz="0" w:space="0" w:color="auto"/>
      </w:divBdr>
    </w:div>
    <w:div w:id="68769966">
      <w:bodyDiv w:val="1"/>
      <w:marLeft w:val="0"/>
      <w:marRight w:val="0"/>
      <w:marTop w:val="0"/>
      <w:marBottom w:val="0"/>
      <w:divBdr>
        <w:top w:val="none" w:sz="0" w:space="0" w:color="auto"/>
        <w:left w:val="none" w:sz="0" w:space="0" w:color="auto"/>
        <w:bottom w:val="none" w:sz="0" w:space="0" w:color="auto"/>
        <w:right w:val="none" w:sz="0" w:space="0" w:color="auto"/>
      </w:divBdr>
    </w:div>
    <w:div w:id="69079008">
      <w:bodyDiv w:val="1"/>
      <w:marLeft w:val="0"/>
      <w:marRight w:val="0"/>
      <w:marTop w:val="0"/>
      <w:marBottom w:val="0"/>
      <w:divBdr>
        <w:top w:val="none" w:sz="0" w:space="0" w:color="auto"/>
        <w:left w:val="none" w:sz="0" w:space="0" w:color="auto"/>
        <w:bottom w:val="none" w:sz="0" w:space="0" w:color="auto"/>
        <w:right w:val="none" w:sz="0" w:space="0" w:color="auto"/>
      </w:divBdr>
    </w:div>
    <w:div w:id="69157155">
      <w:bodyDiv w:val="1"/>
      <w:marLeft w:val="0"/>
      <w:marRight w:val="0"/>
      <w:marTop w:val="0"/>
      <w:marBottom w:val="0"/>
      <w:divBdr>
        <w:top w:val="none" w:sz="0" w:space="0" w:color="auto"/>
        <w:left w:val="none" w:sz="0" w:space="0" w:color="auto"/>
        <w:bottom w:val="none" w:sz="0" w:space="0" w:color="auto"/>
        <w:right w:val="none" w:sz="0" w:space="0" w:color="auto"/>
      </w:divBdr>
    </w:div>
    <w:div w:id="69473638">
      <w:bodyDiv w:val="1"/>
      <w:marLeft w:val="0"/>
      <w:marRight w:val="0"/>
      <w:marTop w:val="0"/>
      <w:marBottom w:val="0"/>
      <w:divBdr>
        <w:top w:val="none" w:sz="0" w:space="0" w:color="auto"/>
        <w:left w:val="none" w:sz="0" w:space="0" w:color="auto"/>
        <w:bottom w:val="none" w:sz="0" w:space="0" w:color="auto"/>
        <w:right w:val="none" w:sz="0" w:space="0" w:color="auto"/>
      </w:divBdr>
    </w:div>
    <w:div w:id="70124199">
      <w:bodyDiv w:val="1"/>
      <w:marLeft w:val="0"/>
      <w:marRight w:val="0"/>
      <w:marTop w:val="0"/>
      <w:marBottom w:val="0"/>
      <w:divBdr>
        <w:top w:val="none" w:sz="0" w:space="0" w:color="auto"/>
        <w:left w:val="none" w:sz="0" w:space="0" w:color="auto"/>
        <w:bottom w:val="none" w:sz="0" w:space="0" w:color="auto"/>
        <w:right w:val="none" w:sz="0" w:space="0" w:color="auto"/>
      </w:divBdr>
    </w:div>
    <w:div w:id="70471388">
      <w:bodyDiv w:val="1"/>
      <w:marLeft w:val="0"/>
      <w:marRight w:val="0"/>
      <w:marTop w:val="0"/>
      <w:marBottom w:val="0"/>
      <w:divBdr>
        <w:top w:val="none" w:sz="0" w:space="0" w:color="auto"/>
        <w:left w:val="none" w:sz="0" w:space="0" w:color="auto"/>
        <w:bottom w:val="none" w:sz="0" w:space="0" w:color="auto"/>
        <w:right w:val="none" w:sz="0" w:space="0" w:color="auto"/>
      </w:divBdr>
    </w:div>
    <w:div w:id="70589807">
      <w:bodyDiv w:val="1"/>
      <w:marLeft w:val="0"/>
      <w:marRight w:val="0"/>
      <w:marTop w:val="0"/>
      <w:marBottom w:val="0"/>
      <w:divBdr>
        <w:top w:val="none" w:sz="0" w:space="0" w:color="auto"/>
        <w:left w:val="none" w:sz="0" w:space="0" w:color="auto"/>
        <w:bottom w:val="none" w:sz="0" w:space="0" w:color="auto"/>
        <w:right w:val="none" w:sz="0" w:space="0" w:color="auto"/>
      </w:divBdr>
    </w:div>
    <w:div w:id="70659805">
      <w:bodyDiv w:val="1"/>
      <w:marLeft w:val="0"/>
      <w:marRight w:val="0"/>
      <w:marTop w:val="0"/>
      <w:marBottom w:val="0"/>
      <w:divBdr>
        <w:top w:val="none" w:sz="0" w:space="0" w:color="auto"/>
        <w:left w:val="none" w:sz="0" w:space="0" w:color="auto"/>
        <w:bottom w:val="none" w:sz="0" w:space="0" w:color="auto"/>
        <w:right w:val="none" w:sz="0" w:space="0" w:color="auto"/>
      </w:divBdr>
    </w:div>
    <w:div w:id="70739677">
      <w:bodyDiv w:val="1"/>
      <w:marLeft w:val="0"/>
      <w:marRight w:val="0"/>
      <w:marTop w:val="0"/>
      <w:marBottom w:val="0"/>
      <w:divBdr>
        <w:top w:val="none" w:sz="0" w:space="0" w:color="auto"/>
        <w:left w:val="none" w:sz="0" w:space="0" w:color="auto"/>
        <w:bottom w:val="none" w:sz="0" w:space="0" w:color="auto"/>
        <w:right w:val="none" w:sz="0" w:space="0" w:color="auto"/>
      </w:divBdr>
    </w:div>
    <w:div w:id="70740543">
      <w:bodyDiv w:val="1"/>
      <w:marLeft w:val="0"/>
      <w:marRight w:val="0"/>
      <w:marTop w:val="0"/>
      <w:marBottom w:val="0"/>
      <w:divBdr>
        <w:top w:val="none" w:sz="0" w:space="0" w:color="auto"/>
        <w:left w:val="none" w:sz="0" w:space="0" w:color="auto"/>
        <w:bottom w:val="none" w:sz="0" w:space="0" w:color="auto"/>
        <w:right w:val="none" w:sz="0" w:space="0" w:color="auto"/>
      </w:divBdr>
    </w:div>
    <w:div w:id="71851997">
      <w:bodyDiv w:val="1"/>
      <w:marLeft w:val="0"/>
      <w:marRight w:val="0"/>
      <w:marTop w:val="0"/>
      <w:marBottom w:val="0"/>
      <w:divBdr>
        <w:top w:val="none" w:sz="0" w:space="0" w:color="auto"/>
        <w:left w:val="none" w:sz="0" w:space="0" w:color="auto"/>
        <w:bottom w:val="none" w:sz="0" w:space="0" w:color="auto"/>
        <w:right w:val="none" w:sz="0" w:space="0" w:color="auto"/>
      </w:divBdr>
    </w:div>
    <w:div w:id="72287424">
      <w:bodyDiv w:val="1"/>
      <w:marLeft w:val="0"/>
      <w:marRight w:val="0"/>
      <w:marTop w:val="0"/>
      <w:marBottom w:val="0"/>
      <w:divBdr>
        <w:top w:val="none" w:sz="0" w:space="0" w:color="auto"/>
        <w:left w:val="none" w:sz="0" w:space="0" w:color="auto"/>
        <w:bottom w:val="none" w:sz="0" w:space="0" w:color="auto"/>
        <w:right w:val="none" w:sz="0" w:space="0" w:color="auto"/>
      </w:divBdr>
    </w:div>
    <w:div w:id="72287631">
      <w:bodyDiv w:val="1"/>
      <w:marLeft w:val="0"/>
      <w:marRight w:val="0"/>
      <w:marTop w:val="0"/>
      <w:marBottom w:val="0"/>
      <w:divBdr>
        <w:top w:val="none" w:sz="0" w:space="0" w:color="auto"/>
        <w:left w:val="none" w:sz="0" w:space="0" w:color="auto"/>
        <w:bottom w:val="none" w:sz="0" w:space="0" w:color="auto"/>
        <w:right w:val="none" w:sz="0" w:space="0" w:color="auto"/>
      </w:divBdr>
    </w:div>
    <w:div w:id="72507904">
      <w:bodyDiv w:val="1"/>
      <w:marLeft w:val="0"/>
      <w:marRight w:val="0"/>
      <w:marTop w:val="0"/>
      <w:marBottom w:val="0"/>
      <w:divBdr>
        <w:top w:val="none" w:sz="0" w:space="0" w:color="auto"/>
        <w:left w:val="none" w:sz="0" w:space="0" w:color="auto"/>
        <w:bottom w:val="none" w:sz="0" w:space="0" w:color="auto"/>
        <w:right w:val="none" w:sz="0" w:space="0" w:color="auto"/>
      </w:divBdr>
    </w:div>
    <w:div w:id="72973289">
      <w:bodyDiv w:val="1"/>
      <w:marLeft w:val="0"/>
      <w:marRight w:val="0"/>
      <w:marTop w:val="0"/>
      <w:marBottom w:val="0"/>
      <w:divBdr>
        <w:top w:val="none" w:sz="0" w:space="0" w:color="auto"/>
        <w:left w:val="none" w:sz="0" w:space="0" w:color="auto"/>
        <w:bottom w:val="none" w:sz="0" w:space="0" w:color="auto"/>
        <w:right w:val="none" w:sz="0" w:space="0" w:color="auto"/>
      </w:divBdr>
    </w:div>
    <w:div w:id="73094888">
      <w:bodyDiv w:val="1"/>
      <w:marLeft w:val="0"/>
      <w:marRight w:val="0"/>
      <w:marTop w:val="0"/>
      <w:marBottom w:val="0"/>
      <w:divBdr>
        <w:top w:val="none" w:sz="0" w:space="0" w:color="auto"/>
        <w:left w:val="none" w:sz="0" w:space="0" w:color="auto"/>
        <w:bottom w:val="none" w:sz="0" w:space="0" w:color="auto"/>
        <w:right w:val="none" w:sz="0" w:space="0" w:color="auto"/>
      </w:divBdr>
    </w:div>
    <w:div w:id="73550536">
      <w:bodyDiv w:val="1"/>
      <w:marLeft w:val="0"/>
      <w:marRight w:val="0"/>
      <w:marTop w:val="0"/>
      <w:marBottom w:val="0"/>
      <w:divBdr>
        <w:top w:val="none" w:sz="0" w:space="0" w:color="auto"/>
        <w:left w:val="none" w:sz="0" w:space="0" w:color="auto"/>
        <w:bottom w:val="none" w:sz="0" w:space="0" w:color="auto"/>
        <w:right w:val="none" w:sz="0" w:space="0" w:color="auto"/>
      </w:divBdr>
    </w:div>
    <w:div w:id="73556428">
      <w:bodyDiv w:val="1"/>
      <w:marLeft w:val="0"/>
      <w:marRight w:val="0"/>
      <w:marTop w:val="0"/>
      <w:marBottom w:val="0"/>
      <w:divBdr>
        <w:top w:val="none" w:sz="0" w:space="0" w:color="auto"/>
        <w:left w:val="none" w:sz="0" w:space="0" w:color="auto"/>
        <w:bottom w:val="none" w:sz="0" w:space="0" w:color="auto"/>
        <w:right w:val="none" w:sz="0" w:space="0" w:color="auto"/>
      </w:divBdr>
    </w:div>
    <w:div w:id="73667386">
      <w:bodyDiv w:val="1"/>
      <w:marLeft w:val="0"/>
      <w:marRight w:val="0"/>
      <w:marTop w:val="0"/>
      <w:marBottom w:val="0"/>
      <w:divBdr>
        <w:top w:val="none" w:sz="0" w:space="0" w:color="auto"/>
        <w:left w:val="none" w:sz="0" w:space="0" w:color="auto"/>
        <w:bottom w:val="none" w:sz="0" w:space="0" w:color="auto"/>
        <w:right w:val="none" w:sz="0" w:space="0" w:color="auto"/>
      </w:divBdr>
    </w:div>
    <w:div w:id="74330481">
      <w:bodyDiv w:val="1"/>
      <w:marLeft w:val="0"/>
      <w:marRight w:val="0"/>
      <w:marTop w:val="0"/>
      <w:marBottom w:val="0"/>
      <w:divBdr>
        <w:top w:val="none" w:sz="0" w:space="0" w:color="auto"/>
        <w:left w:val="none" w:sz="0" w:space="0" w:color="auto"/>
        <w:bottom w:val="none" w:sz="0" w:space="0" w:color="auto"/>
        <w:right w:val="none" w:sz="0" w:space="0" w:color="auto"/>
      </w:divBdr>
    </w:div>
    <w:div w:id="74398997">
      <w:bodyDiv w:val="1"/>
      <w:marLeft w:val="0"/>
      <w:marRight w:val="0"/>
      <w:marTop w:val="0"/>
      <w:marBottom w:val="0"/>
      <w:divBdr>
        <w:top w:val="none" w:sz="0" w:space="0" w:color="auto"/>
        <w:left w:val="none" w:sz="0" w:space="0" w:color="auto"/>
        <w:bottom w:val="none" w:sz="0" w:space="0" w:color="auto"/>
        <w:right w:val="none" w:sz="0" w:space="0" w:color="auto"/>
      </w:divBdr>
    </w:div>
    <w:div w:id="74520070">
      <w:bodyDiv w:val="1"/>
      <w:marLeft w:val="0"/>
      <w:marRight w:val="0"/>
      <w:marTop w:val="0"/>
      <w:marBottom w:val="0"/>
      <w:divBdr>
        <w:top w:val="none" w:sz="0" w:space="0" w:color="auto"/>
        <w:left w:val="none" w:sz="0" w:space="0" w:color="auto"/>
        <w:bottom w:val="none" w:sz="0" w:space="0" w:color="auto"/>
        <w:right w:val="none" w:sz="0" w:space="0" w:color="auto"/>
      </w:divBdr>
    </w:div>
    <w:div w:id="74593203">
      <w:bodyDiv w:val="1"/>
      <w:marLeft w:val="0"/>
      <w:marRight w:val="0"/>
      <w:marTop w:val="0"/>
      <w:marBottom w:val="0"/>
      <w:divBdr>
        <w:top w:val="none" w:sz="0" w:space="0" w:color="auto"/>
        <w:left w:val="none" w:sz="0" w:space="0" w:color="auto"/>
        <w:bottom w:val="none" w:sz="0" w:space="0" w:color="auto"/>
        <w:right w:val="none" w:sz="0" w:space="0" w:color="auto"/>
      </w:divBdr>
    </w:div>
    <w:div w:id="74665388">
      <w:bodyDiv w:val="1"/>
      <w:marLeft w:val="0"/>
      <w:marRight w:val="0"/>
      <w:marTop w:val="0"/>
      <w:marBottom w:val="0"/>
      <w:divBdr>
        <w:top w:val="none" w:sz="0" w:space="0" w:color="auto"/>
        <w:left w:val="none" w:sz="0" w:space="0" w:color="auto"/>
        <w:bottom w:val="none" w:sz="0" w:space="0" w:color="auto"/>
        <w:right w:val="none" w:sz="0" w:space="0" w:color="auto"/>
      </w:divBdr>
    </w:div>
    <w:div w:id="74672283">
      <w:bodyDiv w:val="1"/>
      <w:marLeft w:val="0"/>
      <w:marRight w:val="0"/>
      <w:marTop w:val="0"/>
      <w:marBottom w:val="0"/>
      <w:divBdr>
        <w:top w:val="none" w:sz="0" w:space="0" w:color="auto"/>
        <w:left w:val="none" w:sz="0" w:space="0" w:color="auto"/>
        <w:bottom w:val="none" w:sz="0" w:space="0" w:color="auto"/>
        <w:right w:val="none" w:sz="0" w:space="0" w:color="auto"/>
      </w:divBdr>
    </w:div>
    <w:div w:id="74742423">
      <w:bodyDiv w:val="1"/>
      <w:marLeft w:val="0"/>
      <w:marRight w:val="0"/>
      <w:marTop w:val="0"/>
      <w:marBottom w:val="0"/>
      <w:divBdr>
        <w:top w:val="none" w:sz="0" w:space="0" w:color="auto"/>
        <w:left w:val="none" w:sz="0" w:space="0" w:color="auto"/>
        <w:bottom w:val="none" w:sz="0" w:space="0" w:color="auto"/>
        <w:right w:val="none" w:sz="0" w:space="0" w:color="auto"/>
      </w:divBdr>
    </w:div>
    <w:div w:id="74860599">
      <w:bodyDiv w:val="1"/>
      <w:marLeft w:val="0"/>
      <w:marRight w:val="0"/>
      <w:marTop w:val="0"/>
      <w:marBottom w:val="0"/>
      <w:divBdr>
        <w:top w:val="none" w:sz="0" w:space="0" w:color="auto"/>
        <w:left w:val="none" w:sz="0" w:space="0" w:color="auto"/>
        <w:bottom w:val="none" w:sz="0" w:space="0" w:color="auto"/>
        <w:right w:val="none" w:sz="0" w:space="0" w:color="auto"/>
      </w:divBdr>
    </w:div>
    <w:div w:id="75129777">
      <w:bodyDiv w:val="1"/>
      <w:marLeft w:val="0"/>
      <w:marRight w:val="0"/>
      <w:marTop w:val="0"/>
      <w:marBottom w:val="0"/>
      <w:divBdr>
        <w:top w:val="none" w:sz="0" w:space="0" w:color="auto"/>
        <w:left w:val="none" w:sz="0" w:space="0" w:color="auto"/>
        <w:bottom w:val="none" w:sz="0" w:space="0" w:color="auto"/>
        <w:right w:val="none" w:sz="0" w:space="0" w:color="auto"/>
      </w:divBdr>
    </w:div>
    <w:div w:id="75444177">
      <w:bodyDiv w:val="1"/>
      <w:marLeft w:val="0"/>
      <w:marRight w:val="0"/>
      <w:marTop w:val="0"/>
      <w:marBottom w:val="0"/>
      <w:divBdr>
        <w:top w:val="none" w:sz="0" w:space="0" w:color="auto"/>
        <w:left w:val="none" w:sz="0" w:space="0" w:color="auto"/>
        <w:bottom w:val="none" w:sz="0" w:space="0" w:color="auto"/>
        <w:right w:val="none" w:sz="0" w:space="0" w:color="auto"/>
      </w:divBdr>
    </w:div>
    <w:div w:id="75829525">
      <w:bodyDiv w:val="1"/>
      <w:marLeft w:val="0"/>
      <w:marRight w:val="0"/>
      <w:marTop w:val="0"/>
      <w:marBottom w:val="0"/>
      <w:divBdr>
        <w:top w:val="none" w:sz="0" w:space="0" w:color="auto"/>
        <w:left w:val="none" w:sz="0" w:space="0" w:color="auto"/>
        <w:bottom w:val="none" w:sz="0" w:space="0" w:color="auto"/>
        <w:right w:val="none" w:sz="0" w:space="0" w:color="auto"/>
      </w:divBdr>
    </w:div>
    <w:div w:id="76023794">
      <w:bodyDiv w:val="1"/>
      <w:marLeft w:val="0"/>
      <w:marRight w:val="0"/>
      <w:marTop w:val="0"/>
      <w:marBottom w:val="0"/>
      <w:divBdr>
        <w:top w:val="none" w:sz="0" w:space="0" w:color="auto"/>
        <w:left w:val="none" w:sz="0" w:space="0" w:color="auto"/>
        <w:bottom w:val="none" w:sz="0" w:space="0" w:color="auto"/>
        <w:right w:val="none" w:sz="0" w:space="0" w:color="auto"/>
      </w:divBdr>
    </w:div>
    <w:div w:id="76052770">
      <w:bodyDiv w:val="1"/>
      <w:marLeft w:val="0"/>
      <w:marRight w:val="0"/>
      <w:marTop w:val="0"/>
      <w:marBottom w:val="0"/>
      <w:divBdr>
        <w:top w:val="none" w:sz="0" w:space="0" w:color="auto"/>
        <w:left w:val="none" w:sz="0" w:space="0" w:color="auto"/>
        <w:bottom w:val="none" w:sz="0" w:space="0" w:color="auto"/>
        <w:right w:val="none" w:sz="0" w:space="0" w:color="auto"/>
      </w:divBdr>
    </w:div>
    <w:div w:id="76483631">
      <w:bodyDiv w:val="1"/>
      <w:marLeft w:val="0"/>
      <w:marRight w:val="0"/>
      <w:marTop w:val="0"/>
      <w:marBottom w:val="0"/>
      <w:divBdr>
        <w:top w:val="none" w:sz="0" w:space="0" w:color="auto"/>
        <w:left w:val="none" w:sz="0" w:space="0" w:color="auto"/>
        <w:bottom w:val="none" w:sz="0" w:space="0" w:color="auto"/>
        <w:right w:val="none" w:sz="0" w:space="0" w:color="auto"/>
      </w:divBdr>
    </w:div>
    <w:div w:id="76560706">
      <w:bodyDiv w:val="1"/>
      <w:marLeft w:val="0"/>
      <w:marRight w:val="0"/>
      <w:marTop w:val="0"/>
      <w:marBottom w:val="0"/>
      <w:divBdr>
        <w:top w:val="none" w:sz="0" w:space="0" w:color="auto"/>
        <w:left w:val="none" w:sz="0" w:space="0" w:color="auto"/>
        <w:bottom w:val="none" w:sz="0" w:space="0" w:color="auto"/>
        <w:right w:val="none" w:sz="0" w:space="0" w:color="auto"/>
      </w:divBdr>
    </w:div>
    <w:div w:id="76678744">
      <w:bodyDiv w:val="1"/>
      <w:marLeft w:val="0"/>
      <w:marRight w:val="0"/>
      <w:marTop w:val="0"/>
      <w:marBottom w:val="0"/>
      <w:divBdr>
        <w:top w:val="none" w:sz="0" w:space="0" w:color="auto"/>
        <w:left w:val="none" w:sz="0" w:space="0" w:color="auto"/>
        <w:bottom w:val="none" w:sz="0" w:space="0" w:color="auto"/>
        <w:right w:val="none" w:sz="0" w:space="0" w:color="auto"/>
      </w:divBdr>
    </w:div>
    <w:div w:id="77211740">
      <w:bodyDiv w:val="1"/>
      <w:marLeft w:val="0"/>
      <w:marRight w:val="0"/>
      <w:marTop w:val="0"/>
      <w:marBottom w:val="0"/>
      <w:divBdr>
        <w:top w:val="none" w:sz="0" w:space="0" w:color="auto"/>
        <w:left w:val="none" w:sz="0" w:space="0" w:color="auto"/>
        <w:bottom w:val="none" w:sz="0" w:space="0" w:color="auto"/>
        <w:right w:val="none" w:sz="0" w:space="0" w:color="auto"/>
      </w:divBdr>
    </w:div>
    <w:div w:id="77363143">
      <w:bodyDiv w:val="1"/>
      <w:marLeft w:val="0"/>
      <w:marRight w:val="0"/>
      <w:marTop w:val="0"/>
      <w:marBottom w:val="0"/>
      <w:divBdr>
        <w:top w:val="none" w:sz="0" w:space="0" w:color="auto"/>
        <w:left w:val="none" w:sz="0" w:space="0" w:color="auto"/>
        <w:bottom w:val="none" w:sz="0" w:space="0" w:color="auto"/>
        <w:right w:val="none" w:sz="0" w:space="0" w:color="auto"/>
      </w:divBdr>
    </w:div>
    <w:div w:id="77363667">
      <w:bodyDiv w:val="1"/>
      <w:marLeft w:val="0"/>
      <w:marRight w:val="0"/>
      <w:marTop w:val="0"/>
      <w:marBottom w:val="0"/>
      <w:divBdr>
        <w:top w:val="none" w:sz="0" w:space="0" w:color="auto"/>
        <w:left w:val="none" w:sz="0" w:space="0" w:color="auto"/>
        <w:bottom w:val="none" w:sz="0" w:space="0" w:color="auto"/>
        <w:right w:val="none" w:sz="0" w:space="0" w:color="auto"/>
      </w:divBdr>
    </w:div>
    <w:div w:id="77407579">
      <w:bodyDiv w:val="1"/>
      <w:marLeft w:val="0"/>
      <w:marRight w:val="0"/>
      <w:marTop w:val="0"/>
      <w:marBottom w:val="0"/>
      <w:divBdr>
        <w:top w:val="none" w:sz="0" w:space="0" w:color="auto"/>
        <w:left w:val="none" w:sz="0" w:space="0" w:color="auto"/>
        <w:bottom w:val="none" w:sz="0" w:space="0" w:color="auto"/>
        <w:right w:val="none" w:sz="0" w:space="0" w:color="auto"/>
      </w:divBdr>
    </w:div>
    <w:div w:id="77413766">
      <w:bodyDiv w:val="1"/>
      <w:marLeft w:val="0"/>
      <w:marRight w:val="0"/>
      <w:marTop w:val="0"/>
      <w:marBottom w:val="0"/>
      <w:divBdr>
        <w:top w:val="none" w:sz="0" w:space="0" w:color="auto"/>
        <w:left w:val="none" w:sz="0" w:space="0" w:color="auto"/>
        <w:bottom w:val="none" w:sz="0" w:space="0" w:color="auto"/>
        <w:right w:val="none" w:sz="0" w:space="0" w:color="auto"/>
      </w:divBdr>
    </w:div>
    <w:div w:id="77753108">
      <w:bodyDiv w:val="1"/>
      <w:marLeft w:val="0"/>
      <w:marRight w:val="0"/>
      <w:marTop w:val="0"/>
      <w:marBottom w:val="0"/>
      <w:divBdr>
        <w:top w:val="none" w:sz="0" w:space="0" w:color="auto"/>
        <w:left w:val="none" w:sz="0" w:space="0" w:color="auto"/>
        <w:bottom w:val="none" w:sz="0" w:space="0" w:color="auto"/>
        <w:right w:val="none" w:sz="0" w:space="0" w:color="auto"/>
      </w:divBdr>
    </w:div>
    <w:div w:id="78449797">
      <w:bodyDiv w:val="1"/>
      <w:marLeft w:val="0"/>
      <w:marRight w:val="0"/>
      <w:marTop w:val="0"/>
      <w:marBottom w:val="0"/>
      <w:divBdr>
        <w:top w:val="none" w:sz="0" w:space="0" w:color="auto"/>
        <w:left w:val="none" w:sz="0" w:space="0" w:color="auto"/>
        <w:bottom w:val="none" w:sz="0" w:space="0" w:color="auto"/>
        <w:right w:val="none" w:sz="0" w:space="0" w:color="auto"/>
      </w:divBdr>
    </w:div>
    <w:div w:id="78604026">
      <w:bodyDiv w:val="1"/>
      <w:marLeft w:val="0"/>
      <w:marRight w:val="0"/>
      <w:marTop w:val="0"/>
      <w:marBottom w:val="0"/>
      <w:divBdr>
        <w:top w:val="none" w:sz="0" w:space="0" w:color="auto"/>
        <w:left w:val="none" w:sz="0" w:space="0" w:color="auto"/>
        <w:bottom w:val="none" w:sz="0" w:space="0" w:color="auto"/>
        <w:right w:val="none" w:sz="0" w:space="0" w:color="auto"/>
      </w:divBdr>
    </w:div>
    <w:div w:id="78987428">
      <w:bodyDiv w:val="1"/>
      <w:marLeft w:val="0"/>
      <w:marRight w:val="0"/>
      <w:marTop w:val="0"/>
      <w:marBottom w:val="0"/>
      <w:divBdr>
        <w:top w:val="none" w:sz="0" w:space="0" w:color="auto"/>
        <w:left w:val="none" w:sz="0" w:space="0" w:color="auto"/>
        <w:bottom w:val="none" w:sz="0" w:space="0" w:color="auto"/>
        <w:right w:val="none" w:sz="0" w:space="0" w:color="auto"/>
      </w:divBdr>
    </w:div>
    <w:div w:id="78989513">
      <w:bodyDiv w:val="1"/>
      <w:marLeft w:val="0"/>
      <w:marRight w:val="0"/>
      <w:marTop w:val="0"/>
      <w:marBottom w:val="0"/>
      <w:divBdr>
        <w:top w:val="none" w:sz="0" w:space="0" w:color="auto"/>
        <w:left w:val="none" w:sz="0" w:space="0" w:color="auto"/>
        <w:bottom w:val="none" w:sz="0" w:space="0" w:color="auto"/>
        <w:right w:val="none" w:sz="0" w:space="0" w:color="auto"/>
      </w:divBdr>
    </w:div>
    <w:div w:id="79066948">
      <w:bodyDiv w:val="1"/>
      <w:marLeft w:val="0"/>
      <w:marRight w:val="0"/>
      <w:marTop w:val="0"/>
      <w:marBottom w:val="0"/>
      <w:divBdr>
        <w:top w:val="none" w:sz="0" w:space="0" w:color="auto"/>
        <w:left w:val="none" w:sz="0" w:space="0" w:color="auto"/>
        <w:bottom w:val="none" w:sz="0" w:space="0" w:color="auto"/>
        <w:right w:val="none" w:sz="0" w:space="0" w:color="auto"/>
      </w:divBdr>
    </w:div>
    <w:div w:id="79066950">
      <w:bodyDiv w:val="1"/>
      <w:marLeft w:val="0"/>
      <w:marRight w:val="0"/>
      <w:marTop w:val="0"/>
      <w:marBottom w:val="0"/>
      <w:divBdr>
        <w:top w:val="none" w:sz="0" w:space="0" w:color="auto"/>
        <w:left w:val="none" w:sz="0" w:space="0" w:color="auto"/>
        <w:bottom w:val="none" w:sz="0" w:space="0" w:color="auto"/>
        <w:right w:val="none" w:sz="0" w:space="0" w:color="auto"/>
      </w:divBdr>
    </w:div>
    <w:div w:id="79301504">
      <w:bodyDiv w:val="1"/>
      <w:marLeft w:val="0"/>
      <w:marRight w:val="0"/>
      <w:marTop w:val="0"/>
      <w:marBottom w:val="0"/>
      <w:divBdr>
        <w:top w:val="none" w:sz="0" w:space="0" w:color="auto"/>
        <w:left w:val="none" w:sz="0" w:space="0" w:color="auto"/>
        <w:bottom w:val="none" w:sz="0" w:space="0" w:color="auto"/>
        <w:right w:val="none" w:sz="0" w:space="0" w:color="auto"/>
      </w:divBdr>
    </w:div>
    <w:div w:id="79496073">
      <w:bodyDiv w:val="1"/>
      <w:marLeft w:val="0"/>
      <w:marRight w:val="0"/>
      <w:marTop w:val="0"/>
      <w:marBottom w:val="0"/>
      <w:divBdr>
        <w:top w:val="none" w:sz="0" w:space="0" w:color="auto"/>
        <w:left w:val="none" w:sz="0" w:space="0" w:color="auto"/>
        <w:bottom w:val="none" w:sz="0" w:space="0" w:color="auto"/>
        <w:right w:val="none" w:sz="0" w:space="0" w:color="auto"/>
      </w:divBdr>
    </w:div>
    <w:div w:id="79565613">
      <w:bodyDiv w:val="1"/>
      <w:marLeft w:val="0"/>
      <w:marRight w:val="0"/>
      <w:marTop w:val="0"/>
      <w:marBottom w:val="0"/>
      <w:divBdr>
        <w:top w:val="none" w:sz="0" w:space="0" w:color="auto"/>
        <w:left w:val="none" w:sz="0" w:space="0" w:color="auto"/>
        <w:bottom w:val="none" w:sz="0" w:space="0" w:color="auto"/>
        <w:right w:val="none" w:sz="0" w:space="0" w:color="auto"/>
      </w:divBdr>
    </w:div>
    <w:div w:id="79571905">
      <w:bodyDiv w:val="1"/>
      <w:marLeft w:val="0"/>
      <w:marRight w:val="0"/>
      <w:marTop w:val="0"/>
      <w:marBottom w:val="0"/>
      <w:divBdr>
        <w:top w:val="none" w:sz="0" w:space="0" w:color="auto"/>
        <w:left w:val="none" w:sz="0" w:space="0" w:color="auto"/>
        <w:bottom w:val="none" w:sz="0" w:space="0" w:color="auto"/>
        <w:right w:val="none" w:sz="0" w:space="0" w:color="auto"/>
      </w:divBdr>
    </w:div>
    <w:div w:id="79714760">
      <w:bodyDiv w:val="1"/>
      <w:marLeft w:val="0"/>
      <w:marRight w:val="0"/>
      <w:marTop w:val="0"/>
      <w:marBottom w:val="0"/>
      <w:divBdr>
        <w:top w:val="none" w:sz="0" w:space="0" w:color="auto"/>
        <w:left w:val="none" w:sz="0" w:space="0" w:color="auto"/>
        <w:bottom w:val="none" w:sz="0" w:space="0" w:color="auto"/>
        <w:right w:val="none" w:sz="0" w:space="0" w:color="auto"/>
      </w:divBdr>
    </w:div>
    <w:div w:id="79762255">
      <w:bodyDiv w:val="1"/>
      <w:marLeft w:val="0"/>
      <w:marRight w:val="0"/>
      <w:marTop w:val="0"/>
      <w:marBottom w:val="0"/>
      <w:divBdr>
        <w:top w:val="none" w:sz="0" w:space="0" w:color="auto"/>
        <w:left w:val="none" w:sz="0" w:space="0" w:color="auto"/>
        <w:bottom w:val="none" w:sz="0" w:space="0" w:color="auto"/>
        <w:right w:val="none" w:sz="0" w:space="0" w:color="auto"/>
      </w:divBdr>
    </w:div>
    <w:div w:id="79832708">
      <w:bodyDiv w:val="1"/>
      <w:marLeft w:val="0"/>
      <w:marRight w:val="0"/>
      <w:marTop w:val="0"/>
      <w:marBottom w:val="0"/>
      <w:divBdr>
        <w:top w:val="none" w:sz="0" w:space="0" w:color="auto"/>
        <w:left w:val="none" w:sz="0" w:space="0" w:color="auto"/>
        <w:bottom w:val="none" w:sz="0" w:space="0" w:color="auto"/>
        <w:right w:val="none" w:sz="0" w:space="0" w:color="auto"/>
      </w:divBdr>
    </w:div>
    <w:div w:id="79908404">
      <w:bodyDiv w:val="1"/>
      <w:marLeft w:val="0"/>
      <w:marRight w:val="0"/>
      <w:marTop w:val="0"/>
      <w:marBottom w:val="0"/>
      <w:divBdr>
        <w:top w:val="none" w:sz="0" w:space="0" w:color="auto"/>
        <w:left w:val="none" w:sz="0" w:space="0" w:color="auto"/>
        <w:bottom w:val="none" w:sz="0" w:space="0" w:color="auto"/>
        <w:right w:val="none" w:sz="0" w:space="0" w:color="auto"/>
      </w:divBdr>
    </w:div>
    <w:div w:id="80227283">
      <w:bodyDiv w:val="1"/>
      <w:marLeft w:val="0"/>
      <w:marRight w:val="0"/>
      <w:marTop w:val="0"/>
      <w:marBottom w:val="0"/>
      <w:divBdr>
        <w:top w:val="none" w:sz="0" w:space="0" w:color="auto"/>
        <w:left w:val="none" w:sz="0" w:space="0" w:color="auto"/>
        <w:bottom w:val="none" w:sz="0" w:space="0" w:color="auto"/>
        <w:right w:val="none" w:sz="0" w:space="0" w:color="auto"/>
      </w:divBdr>
    </w:div>
    <w:div w:id="80880216">
      <w:bodyDiv w:val="1"/>
      <w:marLeft w:val="0"/>
      <w:marRight w:val="0"/>
      <w:marTop w:val="0"/>
      <w:marBottom w:val="0"/>
      <w:divBdr>
        <w:top w:val="none" w:sz="0" w:space="0" w:color="auto"/>
        <w:left w:val="none" w:sz="0" w:space="0" w:color="auto"/>
        <w:bottom w:val="none" w:sz="0" w:space="0" w:color="auto"/>
        <w:right w:val="none" w:sz="0" w:space="0" w:color="auto"/>
      </w:divBdr>
    </w:div>
    <w:div w:id="81026047">
      <w:bodyDiv w:val="1"/>
      <w:marLeft w:val="0"/>
      <w:marRight w:val="0"/>
      <w:marTop w:val="0"/>
      <w:marBottom w:val="0"/>
      <w:divBdr>
        <w:top w:val="none" w:sz="0" w:space="0" w:color="auto"/>
        <w:left w:val="none" w:sz="0" w:space="0" w:color="auto"/>
        <w:bottom w:val="none" w:sz="0" w:space="0" w:color="auto"/>
        <w:right w:val="none" w:sz="0" w:space="0" w:color="auto"/>
      </w:divBdr>
    </w:div>
    <w:div w:id="81033073">
      <w:bodyDiv w:val="1"/>
      <w:marLeft w:val="0"/>
      <w:marRight w:val="0"/>
      <w:marTop w:val="0"/>
      <w:marBottom w:val="0"/>
      <w:divBdr>
        <w:top w:val="none" w:sz="0" w:space="0" w:color="auto"/>
        <w:left w:val="none" w:sz="0" w:space="0" w:color="auto"/>
        <w:bottom w:val="none" w:sz="0" w:space="0" w:color="auto"/>
        <w:right w:val="none" w:sz="0" w:space="0" w:color="auto"/>
      </w:divBdr>
    </w:div>
    <w:div w:id="81033887">
      <w:bodyDiv w:val="1"/>
      <w:marLeft w:val="0"/>
      <w:marRight w:val="0"/>
      <w:marTop w:val="0"/>
      <w:marBottom w:val="0"/>
      <w:divBdr>
        <w:top w:val="none" w:sz="0" w:space="0" w:color="auto"/>
        <w:left w:val="none" w:sz="0" w:space="0" w:color="auto"/>
        <w:bottom w:val="none" w:sz="0" w:space="0" w:color="auto"/>
        <w:right w:val="none" w:sz="0" w:space="0" w:color="auto"/>
      </w:divBdr>
    </w:div>
    <w:div w:id="81072238">
      <w:bodyDiv w:val="1"/>
      <w:marLeft w:val="0"/>
      <w:marRight w:val="0"/>
      <w:marTop w:val="0"/>
      <w:marBottom w:val="0"/>
      <w:divBdr>
        <w:top w:val="none" w:sz="0" w:space="0" w:color="auto"/>
        <w:left w:val="none" w:sz="0" w:space="0" w:color="auto"/>
        <w:bottom w:val="none" w:sz="0" w:space="0" w:color="auto"/>
        <w:right w:val="none" w:sz="0" w:space="0" w:color="auto"/>
      </w:divBdr>
    </w:div>
    <w:div w:id="81072356">
      <w:bodyDiv w:val="1"/>
      <w:marLeft w:val="0"/>
      <w:marRight w:val="0"/>
      <w:marTop w:val="0"/>
      <w:marBottom w:val="0"/>
      <w:divBdr>
        <w:top w:val="none" w:sz="0" w:space="0" w:color="auto"/>
        <w:left w:val="none" w:sz="0" w:space="0" w:color="auto"/>
        <w:bottom w:val="none" w:sz="0" w:space="0" w:color="auto"/>
        <w:right w:val="none" w:sz="0" w:space="0" w:color="auto"/>
      </w:divBdr>
    </w:div>
    <w:div w:id="81100446">
      <w:bodyDiv w:val="1"/>
      <w:marLeft w:val="0"/>
      <w:marRight w:val="0"/>
      <w:marTop w:val="0"/>
      <w:marBottom w:val="0"/>
      <w:divBdr>
        <w:top w:val="none" w:sz="0" w:space="0" w:color="auto"/>
        <w:left w:val="none" w:sz="0" w:space="0" w:color="auto"/>
        <w:bottom w:val="none" w:sz="0" w:space="0" w:color="auto"/>
        <w:right w:val="none" w:sz="0" w:space="0" w:color="auto"/>
      </w:divBdr>
    </w:div>
    <w:div w:id="81149430">
      <w:bodyDiv w:val="1"/>
      <w:marLeft w:val="0"/>
      <w:marRight w:val="0"/>
      <w:marTop w:val="0"/>
      <w:marBottom w:val="0"/>
      <w:divBdr>
        <w:top w:val="none" w:sz="0" w:space="0" w:color="auto"/>
        <w:left w:val="none" w:sz="0" w:space="0" w:color="auto"/>
        <w:bottom w:val="none" w:sz="0" w:space="0" w:color="auto"/>
        <w:right w:val="none" w:sz="0" w:space="0" w:color="auto"/>
      </w:divBdr>
    </w:div>
    <w:div w:id="81150399">
      <w:bodyDiv w:val="1"/>
      <w:marLeft w:val="0"/>
      <w:marRight w:val="0"/>
      <w:marTop w:val="0"/>
      <w:marBottom w:val="0"/>
      <w:divBdr>
        <w:top w:val="none" w:sz="0" w:space="0" w:color="auto"/>
        <w:left w:val="none" w:sz="0" w:space="0" w:color="auto"/>
        <w:bottom w:val="none" w:sz="0" w:space="0" w:color="auto"/>
        <w:right w:val="none" w:sz="0" w:space="0" w:color="auto"/>
      </w:divBdr>
    </w:div>
    <w:div w:id="81222197">
      <w:bodyDiv w:val="1"/>
      <w:marLeft w:val="0"/>
      <w:marRight w:val="0"/>
      <w:marTop w:val="0"/>
      <w:marBottom w:val="0"/>
      <w:divBdr>
        <w:top w:val="none" w:sz="0" w:space="0" w:color="auto"/>
        <w:left w:val="none" w:sz="0" w:space="0" w:color="auto"/>
        <w:bottom w:val="none" w:sz="0" w:space="0" w:color="auto"/>
        <w:right w:val="none" w:sz="0" w:space="0" w:color="auto"/>
      </w:divBdr>
    </w:div>
    <w:div w:id="81265024">
      <w:bodyDiv w:val="1"/>
      <w:marLeft w:val="0"/>
      <w:marRight w:val="0"/>
      <w:marTop w:val="0"/>
      <w:marBottom w:val="0"/>
      <w:divBdr>
        <w:top w:val="none" w:sz="0" w:space="0" w:color="auto"/>
        <w:left w:val="none" w:sz="0" w:space="0" w:color="auto"/>
        <w:bottom w:val="none" w:sz="0" w:space="0" w:color="auto"/>
        <w:right w:val="none" w:sz="0" w:space="0" w:color="auto"/>
      </w:divBdr>
    </w:div>
    <w:div w:id="81268608">
      <w:bodyDiv w:val="1"/>
      <w:marLeft w:val="0"/>
      <w:marRight w:val="0"/>
      <w:marTop w:val="0"/>
      <w:marBottom w:val="0"/>
      <w:divBdr>
        <w:top w:val="none" w:sz="0" w:space="0" w:color="auto"/>
        <w:left w:val="none" w:sz="0" w:space="0" w:color="auto"/>
        <w:bottom w:val="none" w:sz="0" w:space="0" w:color="auto"/>
        <w:right w:val="none" w:sz="0" w:space="0" w:color="auto"/>
      </w:divBdr>
    </w:div>
    <w:div w:id="81343983">
      <w:bodyDiv w:val="1"/>
      <w:marLeft w:val="0"/>
      <w:marRight w:val="0"/>
      <w:marTop w:val="0"/>
      <w:marBottom w:val="0"/>
      <w:divBdr>
        <w:top w:val="none" w:sz="0" w:space="0" w:color="auto"/>
        <w:left w:val="none" w:sz="0" w:space="0" w:color="auto"/>
        <w:bottom w:val="none" w:sz="0" w:space="0" w:color="auto"/>
        <w:right w:val="none" w:sz="0" w:space="0" w:color="auto"/>
      </w:divBdr>
    </w:div>
    <w:div w:id="81413049">
      <w:bodyDiv w:val="1"/>
      <w:marLeft w:val="0"/>
      <w:marRight w:val="0"/>
      <w:marTop w:val="0"/>
      <w:marBottom w:val="0"/>
      <w:divBdr>
        <w:top w:val="none" w:sz="0" w:space="0" w:color="auto"/>
        <w:left w:val="none" w:sz="0" w:space="0" w:color="auto"/>
        <w:bottom w:val="none" w:sz="0" w:space="0" w:color="auto"/>
        <w:right w:val="none" w:sz="0" w:space="0" w:color="auto"/>
      </w:divBdr>
    </w:div>
    <w:div w:id="81486768">
      <w:bodyDiv w:val="1"/>
      <w:marLeft w:val="0"/>
      <w:marRight w:val="0"/>
      <w:marTop w:val="0"/>
      <w:marBottom w:val="0"/>
      <w:divBdr>
        <w:top w:val="none" w:sz="0" w:space="0" w:color="auto"/>
        <w:left w:val="none" w:sz="0" w:space="0" w:color="auto"/>
        <w:bottom w:val="none" w:sz="0" w:space="0" w:color="auto"/>
        <w:right w:val="none" w:sz="0" w:space="0" w:color="auto"/>
      </w:divBdr>
    </w:div>
    <w:div w:id="81532480">
      <w:bodyDiv w:val="1"/>
      <w:marLeft w:val="0"/>
      <w:marRight w:val="0"/>
      <w:marTop w:val="0"/>
      <w:marBottom w:val="0"/>
      <w:divBdr>
        <w:top w:val="none" w:sz="0" w:space="0" w:color="auto"/>
        <w:left w:val="none" w:sz="0" w:space="0" w:color="auto"/>
        <w:bottom w:val="none" w:sz="0" w:space="0" w:color="auto"/>
        <w:right w:val="none" w:sz="0" w:space="0" w:color="auto"/>
      </w:divBdr>
    </w:div>
    <w:div w:id="81729015">
      <w:bodyDiv w:val="1"/>
      <w:marLeft w:val="0"/>
      <w:marRight w:val="0"/>
      <w:marTop w:val="0"/>
      <w:marBottom w:val="0"/>
      <w:divBdr>
        <w:top w:val="none" w:sz="0" w:space="0" w:color="auto"/>
        <w:left w:val="none" w:sz="0" w:space="0" w:color="auto"/>
        <w:bottom w:val="none" w:sz="0" w:space="0" w:color="auto"/>
        <w:right w:val="none" w:sz="0" w:space="0" w:color="auto"/>
      </w:divBdr>
    </w:div>
    <w:div w:id="81804564">
      <w:bodyDiv w:val="1"/>
      <w:marLeft w:val="0"/>
      <w:marRight w:val="0"/>
      <w:marTop w:val="0"/>
      <w:marBottom w:val="0"/>
      <w:divBdr>
        <w:top w:val="none" w:sz="0" w:space="0" w:color="auto"/>
        <w:left w:val="none" w:sz="0" w:space="0" w:color="auto"/>
        <w:bottom w:val="none" w:sz="0" w:space="0" w:color="auto"/>
        <w:right w:val="none" w:sz="0" w:space="0" w:color="auto"/>
      </w:divBdr>
    </w:div>
    <w:div w:id="82456911">
      <w:bodyDiv w:val="1"/>
      <w:marLeft w:val="0"/>
      <w:marRight w:val="0"/>
      <w:marTop w:val="0"/>
      <w:marBottom w:val="0"/>
      <w:divBdr>
        <w:top w:val="none" w:sz="0" w:space="0" w:color="auto"/>
        <w:left w:val="none" w:sz="0" w:space="0" w:color="auto"/>
        <w:bottom w:val="none" w:sz="0" w:space="0" w:color="auto"/>
        <w:right w:val="none" w:sz="0" w:space="0" w:color="auto"/>
      </w:divBdr>
    </w:div>
    <w:div w:id="82459418">
      <w:bodyDiv w:val="1"/>
      <w:marLeft w:val="0"/>
      <w:marRight w:val="0"/>
      <w:marTop w:val="0"/>
      <w:marBottom w:val="0"/>
      <w:divBdr>
        <w:top w:val="none" w:sz="0" w:space="0" w:color="auto"/>
        <w:left w:val="none" w:sz="0" w:space="0" w:color="auto"/>
        <w:bottom w:val="none" w:sz="0" w:space="0" w:color="auto"/>
        <w:right w:val="none" w:sz="0" w:space="0" w:color="auto"/>
      </w:divBdr>
    </w:div>
    <w:div w:id="82802624">
      <w:bodyDiv w:val="1"/>
      <w:marLeft w:val="0"/>
      <w:marRight w:val="0"/>
      <w:marTop w:val="0"/>
      <w:marBottom w:val="0"/>
      <w:divBdr>
        <w:top w:val="none" w:sz="0" w:space="0" w:color="auto"/>
        <w:left w:val="none" w:sz="0" w:space="0" w:color="auto"/>
        <w:bottom w:val="none" w:sz="0" w:space="0" w:color="auto"/>
        <w:right w:val="none" w:sz="0" w:space="0" w:color="auto"/>
      </w:divBdr>
    </w:div>
    <w:div w:id="82998926">
      <w:bodyDiv w:val="1"/>
      <w:marLeft w:val="0"/>
      <w:marRight w:val="0"/>
      <w:marTop w:val="0"/>
      <w:marBottom w:val="0"/>
      <w:divBdr>
        <w:top w:val="none" w:sz="0" w:space="0" w:color="auto"/>
        <w:left w:val="none" w:sz="0" w:space="0" w:color="auto"/>
        <w:bottom w:val="none" w:sz="0" w:space="0" w:color="auto"/>
        <w:right w:val="none" w:sz="0" w:space="0" w:color="auto"/>
      </w:divBdr>
    </w:div>
    <w:div w:id="83040191">
      <w:bodyDiv w:val="1"/>
      <w:marLeft w:val="0"/>
      <w:marRight w:val="0"/>
      <w:marTop w:val="0"/>
      <w:marBottom w:val="0"/>
      <w:divBdr>
        <w:top w:val="none" w:sz="0" w:space="0" w:color="auto"/>
        <w:left w:val="none" w:sz="0" w:space="0" w:color="auto"/>
        <w:bottom w:val="none" w:sz="0" w:space="0" w:color="auto"/>
        <w:right w:val="none" w:sz="0" w:space="0" w:color="auto"/>
      </w:divBdr>
    </w:div>
    <w:div w:id="83579044">
      <w:bodyDiv w:val="1"/>
      <w:marLeft w:val="0"/>
      <w:marRight w:val="0"/>
      <w:marTop w:val="0"/>
      <w:marBottom w:val="0"/>
      <w:divBdr>
        <w:top w:val="none" w:sz="0" w:space="0" w:color="auto"/>
        <w:left w:val="none" w:sz="0" w:space="0" w:color="auto"/>
        <w:bottom w:val="none" w:sz="0" w:space="0" w:color="auto"/>
        <w:right w:val="none" w:sz="0" w:space="0" w:color="auto"/>
      </w:divBdr>
    </w:div>
    <w:div w:id="84888463">
      <w:bodyDiv w:val="1"/>
      <w:marLeft w:val="0"/>
      <w:marRight w:val="0"/>
      <w:marTop w:val="0"/>
      <w:marBottom w:val="0"/>
      <w:divBdr>
        <w:top w:val="none" w:sz="0" w:space="0" w:color="auto"/>
        <w:left w:val="none" w:sz="0" w:space="0" w:color="auto"/>
        <w:bottom w:val="none" w:sz="0" w:space="0" w:color="auto"/>
        <w:right w:val="none" w:sz="0" w:space="0" w:color="auto"/>
      </w:divBdr>
    </w:div>
    <w:div w:id="85393724">
      <w:bodyDiv w:val="1"/>
      <w:marLeft w:val="0"/>
      <w:marRight w:val="0"/>
      <w:marTop w:val="0"/>
      <w:marBottom w:val="0"/>
      <w:divBdr>
        <w:top w:val="none" w:sz="0" w:space="0" w:color="auto"/>
        <w:left w:val="none" w:sz="0" w:space="0" w:color="auto"/>
        <w:bottom w:val="none" w:sz="0" w:space="0" w:color="auto"/>
        <w:right w:val="none" w:sz="0" w:space="0" w:color="auto"/>
      </w:divBdr>
    </w:div>
    <w:div w:id="85536732">
      <w:bodyDiv w:val="1"/>
      <w:marLeft w:val="0"/>
      <w:marRight w:val="0"/>
      <w:marTop w:val="0"/>
      <w:marBottom w:val="0"/>
      <w:divBdr>
        <w:top w:val="none" w:sz="0" w:space="0" w:color="auto"/>
        <w:left w:val="none" w:sz="0" w:space="0" w:color="auto"/>
        <w:bottom w:val="none" w:sz="0" w:space="0" w:color="auto"/>
        <w:right w:val="none" w:sz="0" w:space="0" w:color="auto"/>
      </w:divBdr>
    </w:div>
    <w:div w:id="85806660">
      <w:bodyDiv w:val="1"/>
      <w:marLeft w:val="0"/>
      <w:marRight w:val="0"/>
      <w:marTop w:val="0"/>
      <w:marBottom w:val="0"/>
      <w:divBdr>
        <w:top w:val="none" w:sz="0" w:space="0" w:color="auto"/>
        <w:left w:val="none" w:sz="0" w:space="0" w:color="auto"/>
        <w:bottom w:val="none" w:sz="0" w:space="0" w:color="auto"/>
        <w:right w:val="none" w:sz="0" w:space="0" w:color="auto"/>
      </w:divBdr>
    </w:div>
    <w:div w:id="85853824">
      <w:bodyDiv w:val="1"/>
      <w:marLeft w:val="0"/>
      <w:marRight w:val="0"/>
      <w:marTop w:val="0"/>
      <w:marBottom w:val="0"/>
      <w:divBdr>
        <w:top w:val="none" w:sz="0" w:space="0" w:color="auto"/>
        <w:left w:val="none" w:sz="0" w:space="0" w:color="auto"/>
        <w:bottom w:val="none" w:sz="0" w:space="0" w:color="auto"/>
        <w:right w:val="none" w:sz="0" w:space="0" w:color="auto"/>
      </w:divBdr>
    </w:div>
    <w:div w:id="85884835">
      <w:bodyDiv w:val="1"/>
      <w:marLeft w:val="0"/>
      <w:marRight w:val="0"/>
      <w:marTop w:val="0"/>
      <w:marBottom w:val="0"/>
      <w:divBdr>
        <w:top w:val="none" w:sz="0" w:space="0" w:color="auto"/>
        <w:left w:val="none" w:sz="0" w:space="0" w:color="auto"/>
        <w:bottom w:val="none" w:sz="0" w:space="0" w:color="auto"/>
        <w:right w:val="none" w:sz="0" w:space="0" w:color="auto"/>
      </w:divBdr>
    </w:div>
    <w:div w:id="85925662">
      <w:bodyDiv w:val="1"/>
      <w:marLeft w:val="0"/>
      <w:marRight w:val="0"/>
      <w:marTop w:val="0"/>
      <w:marBottom w:val="0"/>
      <w:divBdr>
        <w:top w:val="none" w:sz="0" w:space="0" w:color="auto"/>
        <w:left w:val="none" w:sz="0" w:space="0" w:color="auto"/>
        <w:bottom w:val="none" w:sz="0" w:space="0" w:color="auto"/>
        <w:right w:val="none" w:sz="0" w:space="0" w:color="auto"/>
      </w:divBdr>
    </w:div>
    <w:div w:id="86075403">
      <w:bodyDiv w:val="1"/>
      <w:marLeft w:val="0"/>
      <w:marRight w:val="0"/>
      <w:marTop w:val="0"/>
      <w:marBottom w:val="0"/>
      <w:divBdr>
        <w:top w:val="none" w:sz="0" w:space="0" w:color="auto"/>
        <w:left w:val="none" w:sz="0" w:space="0" w:color="auto"/>
        <w:bottom w:val="none" w:sz="0" w:space="0" w:color="auto"/>
        <w:right w:val="none" w:sz="0" w:space="0" w:color="auto"/>
      </w:divBdr>
    </w:div>
    <w:div w:id="86077668">
      <w:bodyDiv w:val="1"/>
      <w:marLeft w:val="0"/>
      <w:marRight w:val="0"/>
      <w:marTop w:val="0"/>
      <w:marBottom w:val="0"/>
      <w:divBdr>
        <w:top w:val="none" w:sz="0" w:space="0" w:color="auto"/>
        <w:left w:val="none" w:sz="0" w:space="0" w:color="auto"/>
        <w:bottom w:val="none" w:sz="0" w:space="0" w:color="auto"/>
        <w:right w:val="none" w:sz="0" w:space="0" w:color="auto"/>
      </w:divBdr>
    </w:div>
    <w:div w:id="86123398">
      <w:bodyDiv w:val="1"/>
      <w:marLeft w:val="0"/>
      <w:marRight w:val="0"/>
      <w:marTop w:val="0"/>
      <w:marBottom w:val="0"/>
      <w:divBdr>
        <w:top w:val="none" w:sz="0" w:space="0" w:color="auto"/>
        <w:left w:val="none" w:sz="0" w:space="0" w:color="auto"/>
        <w:bottom w:val="none" w:sz="0" w:space="0" w:color="auto"/>
        <w:right w:val="none" w:sz="0" w:space="0" w:color="auto"/>
      </w:divBdr>
    </w:div>
    <w:div w:id="86732550">
      <w:bodyDiv w:val="1"/>
      <w:marLeft w:val="0"/>
      <w:marRight w:val="0"/>
      <w:marTop w:val="0"/>
      <w:marBottom w:val="0"/>
      <w:divBdr>
        <w:top w:val="none" w:sz="0" w:space="0" w:color="auto"/>
        <w:left w:val="none" w:sz="0" w:space="0" w:color="auto"/>
        <w:bottom w:val="none" w:sz="0" w:space="0" w:color="auto"/>
        <w:right w:val="none" w:sz="0" w:space="0" w:color="auto"/>
      </w:divBdr>
    </w:div>
    <w:div w:id="86772090">
      <w:bodyDiv w:val="1"/>
      <w:marLeft w:val="0"/>
      <w:marRight w:val="0"/>
      <w:marTop w:val="0"/>
      <w:marBottom w:val="0"/>
      <w:divBdr>
        <w:top w:val="none" w:sz="0" w:space="0" w:color="auto"/>
        <w:left w:val="none" w:sz="0" w:space="0" w:color="auto"/>
        <w:bottom w:val="none" w:sz="0" w:space="0" w:color="auto"/>
        <w:right w:val="none" w:sz="0" w:space="0" w:color="auto"/>
      </w:divBdr>
    </w:div>
    <w:div w:id="87039868">
      <w:bodyDiv w:val="1"/>
      <w:marLeft w:val="0"/>
      <w:marRight w:val="0"/>
      <w:marTop w:val="0"/>
      <w:marBottom w:val="0"/>
      <w:divBdr>
        <w:top w:val="none" w:sz="0" w:space="0" w:color="auto"/>
        <w:left w:val="none" w:sz="0" w:space="0" w:color="auto"/>
        <w:bottom w:val="none" w:sz="0" w:space="0" w:color="auto"/>
        <w:right w:val="none" w:sz="0" w:space="0" w:color="auto"/>
      </w:divBdr>
    </w:div>
    <w:div w:id="87193650">
      <w:bodyDiv w:val="1"/>
      <w:marLeft w:val="0"/>
      <w:marRight w:val="0"/>
      <w:marTop w:val="0"/>
      <w:marBottom w:val="0"/>
      <w:divBdr>
        <w:top w:val="none" w:sz="0" w:space="0" w:color="auto"/>
        <w:left w:val="none" w:sz="0" w:space="0" w:color="auto"/>
        <w:bottom w:val="none" w:sz="0" w:space="0" w:color="auto"/>
        <w:right w:val="none" w:sz="0" w:space="0" w:color="auto"/>
      </w:divBdr>
    </w:div>
    <w:div w:id="87240229">
      <w:bodyDiv w:val="1"/>
      <w:marLeft w:val="0"/>
      <w:marRight w:val="0"/>
      <w:marTop w:val="0"/>
      <w:marBottom w:val="0"/>
      <w:divBdr>
        <w:top w:val="none" w:sz="0" w:space="0" w:color="auto"/>
        <w:left w:val="none" w:sz="0" w:space="0" w:color="auto"/>
        <w:bottom w:val="none" w:sz="0" w:space="0" w:color="auto"/>
        <w:right w:val="none" w:sz="0" w:space="0" w:color="auto"/>
      </w:divBdr>
    </w:div>
    <w:div w:id="87310337">
      <w:bodyDiv w:val="1"/>
      <w:marLeft w:val="0"/>
      <w:marRight w:val="0"/>
      <w:marTop w:val="0"/>
      <w:marBottom w:val="0"/>
      <w:divBdr>
        <w:top w:val="none" w:sz="0" w:space="0" w:color="auto"/>
        <w:left w:val="none" w:sz="0" w:space="0" w:color="auto"/>
        <w:bottom w:val="none" w:sz="0" w:space="0" w:color="auto"/>
        <w:right w:val="none" w:sz="0" w:space="0" w:color="auto"/>
      </w:divBdr>
    </w:div>
    <w:div w:id="87579131">
      <w:bodyDiv w:val="1"/>
      <w:marLeft w:val="0"/>
      <w:marRight w:val="0"/>
      <w:marTop w:val="0"/>
      <w:marBottom w:val="0"/>
      <w:divBdr>
        <w:top w:val="none" w:sz="0" w:space="0" w:color="auto"/>
        <w:left w:val="none" w:sz="0" w:space="0" w:color="auto"/>
        <w:bottom w:val="none" w:sz="0" w:space="0" w:color="auto"/>
        <w:right w:val="none" w:sz="0" w:space="0" w:color="auto"/>
      </w:divBdr>
    </w:div>
    <w:div w:id="87970816">
      <w:bodyDiv w:val="1"/>
      <w:marLeft w:val="0"/>
      <w:marRight w:val="0"/>
      <w:marTop w:val="0"/>
      <w:marBottom w:val="0"/>
      <w:divBdr>
        <w:top w:val="none" w:sz="0" w:space="0" w:color="auto"/>
        <w:left w:val="none" w:sz="0" w:space="0" w:color="auto"/>
        <w:bottom w:val="none" w:sz="0" w:space="0" w:color="auto"/>
        <w:right w:val="none" w:sz="0" w:space="0" w:color="auto"/>
      </w:divBdr>
    </w:div>
    <w:div w:id="88428368">
      <w:bodyDiv w:val="1"/>
      <w:marLeft w:val="0"/>
      <w:marRight w:val="0"/>
      <w:marTop w:val="0"/>
      <w:marBottom w:val="0"/>
      <w:divBdr>
        <w:top w:val="none" w:sz="0" w:space="0" w:color="auto"/>
        <w:left w:val="none" w:sz="0" w:space="0" w:color="auto"/>
        <w:bottom w:val="none" w:sz="0" w:space="0" w:color="auto"/>
        <w:right w:val="none" w:sz="0" w:space="0" w:color="auto"/>
      </w:divBdr>
    </w:div>
    <w:div w:id="88935937">
      <w:bodyDiv w:val="1"/>
      <w:marLeft w:val="0"/>
      <w:marRight w:val="0"/>
      <w:marTop w:val="0"/>
      <w:marBottom w:val="0"/>
      <w:divBdr>
        <w:top w:val="none" w:sz="0" w:space="0" w:color="auto"/>
        <w:left w:val="none" w:sz="0" w:space="0" w:color="auto"/>
        <w:bottom w:val="none" w:sz="0" w:space="0" w:color="auto"/>
        <w:right w:val="none" w:sz="0" w:space="0" w:color="auto"/>
      </w:divBdr>
    </w:div>
    <w:div w:id="89007120">
      <w:bodyDiv w:val="1"/>
      <w:marLeft w:val="0"/>
      <w:marRight w:val="0"/>
      <w:marTop w:val="0"/>
      <w:marBottom w:val="0"/>
      <w:divBdr>
        <w:top w:val="none" w:sz="0" w:space="0" w:color="auto"/>
        <w:left w:val="none" w:sz="0" w:space="0" w:color="auto"/>
        <w:bottom w:val="none" w:sz="0" w:space="0" w:color="auto"/>
        <w:right w:val="none" w:sz="0" w:space="0" w:color="auto"/>
      </w:divBdr>
    </w:div>
    <w:div w:id="89009450">
      <w:bodyDiv w:val="1"/>
      <w:marLeft w:val="0"/>
      <w:marRight w:val="0"/>
      <w:marTop w:val="0"/>
      <w:marBottom w:val="0"/>
      <w:divBdr>
        <w:top w:val="none" w:sz="0" w:space="0" w:color="auto"/>
        <w:left w:val="none" w:sz="0" w:space="0" w:color="auto"/>
        <w:bottom w:val="none" w:sz="0" w:space="0" w:color="auto"/>
        <w:right w:val="none" w:sz="0" w:space="0" w:color="auto"/>
      </w:divBdr>
    </w:div>
    <w:div w:id="89082394">
      <w:bodyDiv w:val="1"/>
      <w:marLeft w:val="0"/>
      <w:marRight w:val="0"/>
      <w:marTop w:val="0"/>
      <w:marBottom w:val="0"/>
      <w:divBdr>
        <w:top w:val="none" w:sz="0" w:space="0" w:color="auto"/>
        <w:left w:val="none" w:sz="0" w:space="0" w:color="auto"/>
        <w:bottom w:val="none" w:sz="0" w:space="0" w:color="auto"/>
        <w:right w:val="none" w:sz="0" w:space="0" w:color="auto"/>
      </w:divBdr>
    </w:div>
    <w:div w:id="89157961">
      <w:bodyDiv w:val="1"/>
      <w:marLeft w:val="0"/>
      <w:marRight w:val="0"/>
      <w:marTop w:val="0"/>
      <w:marBottom w:val="0"/>
      <w:divBdr>
        <w:top w:val="none" w:sz="0" w:space="0" w:color="auto"/>
        <w:left w:val="none" w:sz="0" w:space="0" w:color="auto"/>
        <w:bottom w:val="none" w:sz="0" w:space="0" w:color="auto"/>
        <w:right w:val="none" w:sz="0" w:space="0" w:color="auto"/>
      </w:divBdr>
    </w:div>
    <w:div w:id="89204642">
      <w:bodyDiv w:val="1"/>
      <w:marLeft w:val="0"/>
      <w:marRight w:val="0"/>
      <w:marTop w:val="0"/>
      <w:marBottom w:val="0"/>
      <w:divBdr>
        <w:top w:val="none" w:sz="0" w:space="0" w:color="auto"/>
        <w:left w:val="none" w:sz="0" w:space="0" w:color="auto"/>
        <w:bottom w:val="none" w:sz="0" w:space="0" w:color="auto"/>
        <w:right w:val="none" w:sz="0" w:space="0" w:color="auto"/>
      </w:divBdr>
    </w:div>
    <w:div w:id="89401656">
      <w:bodyDiv w:val="1"/>
      <w:marLeft w:val="0"/>
      <w:marRight w:val="0"/>
      <w:marTop w:val="0"/>
      <w:marBottom w:val="0"/>
      <w:divBdr>
        <w:top w:val="none" w:sz="0" w:space="0" w:color="auto"/>
        <w:left w:val="none" w:sz="0" w:space="0" w:color="auto"/>
        <w:bottom w:val="none" w:sz="0" w:space="0" w:color="auto"/>
        <w:right w:val="none" w:sz="0" w:space="0" w:color="auto"/>
      </w:divBdr>
    </w:div>
    <w:div w:id="89670565">
      <w:bodyDiv w:val="1"/>
      <w:marLeft w:val="0"/>
      <w:marRight w:val="0"/>
      <w:marTop w:val="0"/>
      <w:marBottom w:val="0"/>
      <w:divBdr>
        <w:top w:val="none" w:sz="0" w:space="0" w:color="auto"/>
        <w:left w:val="none" w:sz="0" w:space="0" w:color="auto"/>
        <w:bottom w:val="none" w:sz="0" w:space="0" w:color="auto"/>
        <w:right w:val="none" w:sz="0" w:space="0" w:color="auto"/>
      </w:divBdr>
    </w:div>
    <w:div w:id="90007946">
      <w:bodyDiv w:val="1"/>
      <w:marLeft w:val="0"/>
      <w:marRight w:val="0"/>
      <w:marTop w:val="0"/>
      <w:marBottom w:val="0"/>
      <w:divBdr>
        <w:top w:val="none" w:sz="0" w:space="0" w:color="auto"/>
        <w:left w:val="none" w:sz="0" w:space="0" w:color="auto"/>
        <w:bottom w:val="none" w:sz="0" w:space="0" w:color="auto"/>
        <w:right w:val="none" w:sz="0" w:space="0" w:color="auto"/>
      </w:divBdr>
    </w:div>
    <w:div w:id="90012920">
      <w:bodyDiv w:val="1"/>
      <w:marLeft w:val="0"/>
      <w:marRight w:val="0"/>
      <w:marTop w:val="0"/>
      <w:marBottom w:val="0"/>
      <w:divBdr>
        <w:top w:val="none" w:sz="0" w:space="0" w:color="auto"/>
        <w:left w:val="none" w:sz="0" w:space="0" w:color="auto"/>
        <w:bottom w:val="none" w:sz="0" w:space="0" w:color="auto"/>
        <w:right w:val="none" w:sz="0" w:space="0" w:color="auto"/>
      </w:divBdr>
    </w:div>
    <w:div w:id="90056647">
      <w:bodyDiv w:val="1"/>
      <w:marLeft w:val="0"/>
      <w:marRight w:val="0"/>
      <w:marTop w:val="0"/>
      <w:marBottom w:val="0"/>
      <w:divBdr>
        <w:top w:val="none" w:sz="0" w:space="0" w:color="auto"/>
        <w:left w:val="none" w:sz="0" w:space="0" w:color="auto"/>
        <w:bottom w:val="none" w:sz="0" w:space="0" w:color="auto"/>
        <w:right w:val="none" w:sz="0" w:space="0" w:color="auto"/>
      </w:divBdr>
    </w:div>
    <w:div w:id="90275220">
      <w:bodyDiv w:val="1"/>
      <w:marLeft w:val="0"/>
      <w:marRight w:val="0"/>
      <w:marTop w:val="0"/>
      <w:marBottom w:val="0"/>
      <w:divBdr>
        <w:top w:val="none" w:sz="0" w:space="0" w:color="auto"/>
        <w:left w:val="none" w:sz="0" w:space="0" w:color="auto"/>
        <w:bottom w:val="none" w:sz="0" w:space="0" w:color="auto"/>
        <w:right w:val="none" w:sz="0" w:space="0" w:color="auto"/>
      </w:divBdr>
    </w:div>
    <w:div w:id="90323663">
      <w:bodyDiv w:val="1"/>
      <w:marLeft w:val="0"/>
      <w:marRight w:val="0"/>
      <w:marTop w:val="0"/>
      <w:marBottom w:val="0"/>
      <w:divBdr>
        <w:top w:val="none" w:sz="0" w:space="0" w:color="auto"/>
        <w:left w:val="none" w:sz="0" w:space="0" w:color="auto"/>
        <w:bottom w:val="none" w:sz="0" w:space="0" w:color="auto"/>
        <w:right w:val="none" w:sz="0" w:space="0" w:color="auto"/>
      </w:divBdr>
    </w:div>
    <w:div w:id="90397210">
      <w:bodyDiv w:val="1"/>
      <w:marLeft w:val="0"/>
      <w:marRight w:val="0"/>
      <w:marTop w:val="0"/>
      <w:marBottom w:val="0"/>
      <w:divBdr>
        <w:top w:val="none" w:sz="0" w:space="0" w:color="auto"/>
        <w:left w:val="none" w:sz="0" w:space="0" w:color="auto"/>
        <w:bottom w:val="none" w:sz="0" w:space="0" w:color="auto"/>
        <w:right w:val="none" w:sz="0" w:space="0" w:color="auto"/>
      </w:divBdr>
    </w:div>
    <w:div w:id="90400061">
      <w:bodyDiv w:val="1"/>
      <w:marLeft w:val="0"/>
      <w:marRight w:val="0"/>
      <w:marTop w:val="0"/>
      <w:marBottom w:val="0"/>
      <w:divBdr>
        <w:top w:val="none" w:sz="0" w:space="0" w:color="auto"/>
        <w:left w:val="none" w:sz="0" w:space="0" w:color="auto"/>
        <w:bottom w:val="none" w:sz="0" w:space="0" w:color="auto"/>
        <w:right w:val="none" w:sz="0" w:space="0" w:color="auto"/>
      </w:divBdr>
    </w:div>
    <w:div w:id="90515524">
      <w:bodyDiv w:val="1"/>
      <w:marLeft w:val="0"/>
      <w:marRight w:val="0"/>
      <w:marTop w:val="0"/>
      <w:marBottom w:val="0"/>
      <w:divBdr>
        <w:top w:val="none" w:sz="0" w:space="0" w:color="auto"/>
        <w:left w:val="none" w:sz="0" w:space="0" w:color="auto"/>
        <w:bottom w:val="none" w:sz="0" w:space="0" w:color="auto"/>
        <w:right w:val="none" w:sz="0" w:space="0" w:color="auto"/>
      </w:divBdr>
    </w:div>
    <w:div w:id="90778302">
      <w:bodyDiv w:val="1"/>
      <w:marLeft w:val="0"/>
      <w:marRight w:val="0"/>
      <w:marTop w:val="0"/>
      <w:marBottom w:val="0"/>
      <w:divBdr>
        <w:top w:val="none" w:sz="0" w:space="0" w:color="auto"/>
        <w:left w:val="none" w:sz="0" w:space="0" w:color="auto"/>
        <w:bottom w:val="none" w:sz="0" w:space="0" w:color="auto"/>
        <w:right w:val="none" w:sz="0" w:space="0" w:color="auto"/>
      </w:divBdr>
    </w:div>
    <w:div w:id="91095903">
      <w:bodyDiv w:val="1"/>
      <w:marLeft w:val="0"/>
      <w:marRight w:val="0"/>
      <w:marTop w:val="0"/>
      <w:marBottom w:val="0"/>
      <w:divBdr>
        <w:top w:val="none" w:sz="0" w:space="0" w:color="auto"/>
        <w:left w:val="none" w:sz="0" w:space="0" w:color="auto"/>
        <w:bottom w:val="none" w:sz="0" w:space="0" w:color="auto"/>
        <w:right w:val="none" w:sz="0" w:space="0" w:color="auto"/>
      </w:divBdr>
    </w:div>
    <w:div w:id="91099118">
      <w:bodyDiv w:val="1"/>
      <w:marLeft w:val="0"/>
      <w:marRight w:val="0"/>
      <w:marTop w:val="0"/>
      <w:marBottom w:val="0"/>
      <w:divBdr>
        <w:top w:val="none" w:sz="0" w:space="0" w:color="auto"/>
        <w:left w:val="none" w:sz="0" w:space="0" w:color="auto"/>
        <w:bottom w:val="none" w:sz="0" w:space="0" w:color="auto"/>
        <w:right w:val="none" w:sz="0" w:space="0" w:color="auto"/>
      </w:divBdr>
    </w:div>
    <w:div w:id="91244697">
      <w:bodyDiv w:val="1"/>
      <w:marLeft w:val="0"/>
      <w:marRight w:val="0"/>
      <w:marTop w:val="0"/>
      <w:marBottom w:val="0"/>
      <w:divBdr>
        <w:top w:val="none" w:sz="0" w:space="0" w:color="auto"/>
        <w:left w:val="none" w:sz="0" w:space="0" w:color="auto"/>
        <w:bottom w:val="none" w:sz="0" w:space="0" w:color="auto"/>
        <w:right w:val="none" w:sz="0" w:space="0" w:color="auto"/>
      </w:divBdr>
    </w:div>
    <w:div w:id="91360220">
      <w:bodyDiv w:val="1"/>
      <w:marLeft w:val="0"/>
      <w:marRight w:val="0"/>
      <w:marTop w:val="0"/>
      <w:marBottom w:val="0"/>
      <w:divBdr>
        <w:top w:val="none" w:sz="0" w:space="0" w:color="auto"/>
        <w:left w:val="none" w:sz="0" w:space="0" w:color="auto"/>
        <w:bottom w:val="none" w:sz="0" w:space="0" w:color="auto"/>
        <w:right w:val="none" w:sz="0" w:space="0" w:color="auto"/>
      </w:divBdr>
    </w:div>
    <w:div w:id="91632456">
      <w:bodyDiv w:val="1"/>
      <w:marLeft w:val="0"/>
      <w:marRight w:val="0"/>
      <w:marTop w:val="0"/>
      <w:marBottom w:val="0"/>
      <w:divBdr>
        <w:top w:val="none" w:sz="0" w:space="0" w:color="auto"/>
        <w:left w:val="none" w:sz="0" w:space="0" w:color="auto"/>
        <w:bottom w:val="none" w:sz="0" w:space="0" w:color="auto"/>
        <w:right w:val="none" w:sz="0" w:space="0" w:color="auto"/>
      </w:divBdr>
    </w:div>
    <w:div w:id="91777520">
      <w:bodyDiv w:val="1"/>
      <w:marLeft w:val="0"/>
      <w:marRight w:val="0"/>
      <w:marTop w:val="0"/>
      <w:marBottom w:val="0"/>
      <w:divBdr>
        <w:top w:val="none" w:sz="0" w:space="0" w:color="auto"/>
        <w:left w:val="none" w:sz="0" w:space="0" w:color="auto"/>
        <w:bottom w:val="none" w:sz="0" w:space="0" w:color="auto"/>
        <w:right w:val="none" w:sz="0" w:space="0" w:color="auto"/>
      </w:divBdr>
    </w:div>
    <w:div w:id="91820800">
      <w:bodyDiv w:val="1"/>
      <w:marLeft w:val="0"/>
      <w:marRight w:val="0"/>
      <w:marTop w:val="0"/>
      <w:marBottom w:val="0"/>
      <w:divBdr>
        <w:top w:val="none" w:sz="0" w:space="0" w:color="auto"/>
        <w:left w:val="none" w:sz="0" w:space="0" w:color="auto"/>
        <w:bottom w:val="none" w:sz="0" w:space="0" w:color="auto"/>
        <w:right w:val="none" w:sz="0" w:space="0" w:color="auto"/>
      </w:divBdr>
    </w:div>
    <w:div w:id="91970829">
      <w:bodyDiv w:val="1"/>
      <w:marLeft w:val="0"/>
      <w:marRight w:val="0"/>
      <w:marTop w:val="0"/>
      <w:marBottom w:val="0"/>
      <w:divBdr>
        <w:top w:val="none" w:sz="0" w:space="0" w:color="auto"/>
        <w:left w:val="none" w:sz="0" w:space="0" w:color="auto"/>
        <w:bottom w:val="none" w:sz="0" w:space="0" w:color="auto"/>
        <w:right w:val="none" w:sz="0" w:space="0" w:color="auto"/>
      </w:divBdr>
    </w:div>
    <w:div w:id="91976161">
      <w:bodyDiv w:val="1"/>
      <w:marLeft w:val="0"/>
      <w:marRight w:val="0"/>
      <w:marTop w:val="0"/>
      <w:marBottom w:val="0"/>
      <w:divBdr>
        <w:top w:val="none" w:sz="0" w:space="0" w:color="auto"/>
        <w:left w:val="none" w:sz="0" w:space="0" w:color="auto"/>
        <w:bottom w:val="none" w:sz="0" w:space="0" w:color="auto"/>
        <w:right w:val="none" w:sz="0" w:space="0" w:color="auto"/>
      </w:divBdr>
    </w:div>
    <w:div w:id="92096623">
      <w:bodyDiv w:val="1"/>
      <w:marLeft w:val="0"/>
      <w:marRight w:val="0"/>
      <w:marTop w:val="0"/>
      <w:marBottom w:val="0"/>
      <w:divBdr>
        <w:top w:val="none" w:sz="0" w:space="0" w:color="auto"/>
        <w:left w:val="none" w:sz="0" w:space="0" w:color="auto"/>
        <w:bottom w:val="none" w:sz="0" w:space="0" w:color="auto"/>
        <w:right w:val="none" w:sz="0" w:space="0" w:color="auto"/>
      </w:divBdr>
    </w:div>
    <w:div w:id="92676437">
      <w:bodyDiv w:val="1"/>
      <w:marLeft w:val="0"/>
      <w:marRight w:val="0"/>
      <w:marTop w:val="0"/>
      <w:marBottom w:val="0"/>
      <w:divBdr>
        <w:top w:val="none" w:sz="0" w:space="0" w:color="auto"/>
        <w:left w:val="none" w:sz="0" w:space="0" w:color="auto"/>
        <w:bottom w:val="none" w:sz="0" w:space="0" w:color="auto"/>
        <w:right w:val="none" w:sz="0" w:space="0" w:color="auto"/>
      </w:divBdr>
    </w:div>
    <w:div w:id="92677907">
      <w:bodyDiv w:val="1"/>
      <w:marLeft w:val="0"/>
      <w:marRight w:val="0"/>
      <w:marTop w:val="0"/>
      <w:marBottom w:val="0"/>
      <w:divBdr>
        <w:top w:val="none" w:sz="0" w:space="0" w:color="auto"/>
        <w:left w:val="none" w:sz="0" w:space="0" w:color="auto"/>
        <w:bottom w:val="none" w:sz="0" w:space="0" w:color="auto"/>
        <w:right w:val="none" w:sz="0" w:space="0" w:color="auto"/>
      </w:divBdr>
    </w:div>
    <w:div w:id="92865598">
      <w:bodyDiv w:val="1"/>
      <w:marLeft w:val="0"/>
      <w:marRight w:val="0"/>
      <w:marTop w:val="0"/>
      <w:marBottom w:val="0"/>
      <w:divBdr>
        <w:top w:val="none" w:sz="0" w:space="0" w:color="auto"/>
        <w:left w:val="none" w:sz="0" w:space="0" w:color="auto"/>
        <w:bottom w:val="none" w:sz="0" w:space="0" w:color="auto"/>
        <w:right w:val="none" w:sz="0" w:space="0" w:color="auto"/>
      </w:divBdr>
    </w:div>
    <w:div w:id="93013576">
      <w:bodyDiv w:val="1"/>
      <w:marLeft w:val="0"/>
      <w:marRight w:val="0"/>
      <w:marTop w:val="0"/>
      <w:marBottom w:val="0"/>
      <w:divBdr>
        <w:top w:val="none" w:sz="0" w:space="0" w:color="auto"/>
        <w:left w:val="none" w:sz="0" w:space="0" w:color="auto"/>
        <w:bottom w:val="none" w:sz="0" w:space="0" w:color="auto"/>
        <w:right w:val="none" w:sz="0" w:space="0" w:color="auto"/>
      </w:divBdr>
    </w:div>
    <w:div w:id="93089562">
      <w:bodyDiv w:val="1"/>
      <w:marLeft w:val="0"/>
      <w:marRight w:val="0"/>
      <w:marTop w:val="0"/>
      <w:marBottom w:val="0"/>
      <w:divBdr>
        <w:top w:val="none" w:sz="0" w:space="0" w:color="auto"/>
        <w:left w:val="none" w:sz="0" w:space="0" w:color="auto"/>
        <w:bottom w:val="none" w:sz="0" w:space="0" w:color="auto"/>
        <w:right w:val="none" w:sz="0" w:space="0" w:color="auto"/>
      </w:divBdr>
    </w:div>
    <w:div w:id="93477478">
      <w:bodyDiv w:val="1"/>
      <w:marLeft w:val="0"/>
      <w:marRight w:val="0"/>
      <w:marTop w:val="0"/>
      <w:marBottom w:val="0"/>
      <w:divBdr>
        <w:top w:val="none" w:sz="0" w:space="0" w:color="auto"/>
        <w:left w:val="none" w:sz="0" w:space="0" w:color="auto"/>
        <w:bottom w:val="none" w:sz="0" w:space="0" w:color="auto"/>
        <w:right w:val="none" w:sz="0" w:space="0" w:color="auto"/>
      </w:divBdr>
    </w:div>
    <w:div w:id="93478422">
      <w:bodyDiv w:val="1"/>
      <w:marLeft w:val="0"/>
      <w:marRight w:val="0"/>
      <w:marTop w:val="0"/>
      <w:marBottom w:val="0"/>
      <w:divBdr>
        <w:top w:val="none" w:sz="0" w:space="0" w:color="auto"/>
        <w:left w:val="none" w:sz="0" w:space="0" w:color="auto"/>
        <w:bottom w:val="none" w:sz="0" w:space="0" w:color="auto"/>
        <w:right w:val="none" w:sz="0" w:space="0" w:color="auto"/>
      </w:divBdr>
    </w:div>
    <w:div w:id="93550114">
      <w:bodyDiv w:val="1"/>
      <w:marLeft w:val="0"/>
      <w:marRight w:val="0"/>
      <w:marTop w:val="0"/>
      <w:marBottom w:val="0"/>
      <w:divBdr>
        <w:top w:val="none" w:sz="0" w:space="0" w:color="auto"/>
        <w:left w:val="none" w:sz="0" w:space="0" w:color="auto"/>
        <w:bottom w:val="none" w:sz="0" w:space="0" w:color="auto"/>
        <w:right w:val="none" w:sz="0" w:space="0" w:color="auto"/>
      </w:divBdr>
    </w:div>
    <w:div w:id="93552392">
      <w:bodyDiv w:val="1"/>
      <w:marLeft w:val="0"/>
      <w:marRight w:val="0"/>
      <w:marTop w:val="0"/>
      <w:marBottom w:val="0"/>
      <w:divBdr>
        <w:top w:val="none" w:sz="0" w:space="0" w:color="auto"/>
        <w:left w:val="none" w:sz="0" w:space="0" w:color="auto"/>
        <w:bottom w:val="none" w:sz="0" w:space="0" w:color="auto"/>
        <w:right w:val="none" w:sz="0" w:space="0" w:color="auto"/>
      </w:divBdr>
    </w:div>
    <w:div w:id="93749009">
      <w:bodyDiv w:val="1"/>
      <w:marLeft w:val="0"/>
      <w:marRight w:val="0"/>
      <w:marTop w:val="0"/>
      <w:marBottom w:val="0"/>
      <w:divBdr>
        <w:top w:val="none" w:sz="0" w:space="0" w:color="auto"/>
        <w:left w:val="none" w:sz="0" w:space="0" w:color="auto"/>
        <w:bottom w:val="none" w:sz="0" w:space="0" w:color="auto"/>
        <w:right w:val="none" w:sz="0" w:space="0" w:color="auto"/>
      </w:divBdr>
    </w:div>
    <w:div w:id="93988437">
      <w:bodyDiv w:val="1"/>
      <w:marLeft w:val="0"/>
      <w:marRight w:val="0"/>
      <w:marTop w:val="0"/>
      <w:marBottom w:val="0"/>
      <w:divBdr>
        <w:top w:val="none" w:sz="0" w:space="0" w:color="auto"/>
        <w:left w:val="none" w:sz="0" w:space="0" w:color="auto"/>
        <w:bottom w:val="none" w:sz="0" w:space="0" w:color="auto"/>
        <w:right w:val="none" w:sz="0" w:space="0" w:color="auto"/>
      </w:divBdr>
    </w:div>
    <w:div w:id="94055785">
      <w:bodyDiv w:val="1"/>
      <w:marLeft w:val="0"/>
      <w:marRight w:val="0"/>
      <w:marTop w:val="0"/>
      <w:marBottom w:val="0"/>
      <w:divBdr>
        <w:top w:val="none" w:sz="0" w:space="0" w:color="auto"/>
        <w:left w:val="none" w:sz="0" w:space="0" w:color="auto"/>
        <w:bottom w:val="none" w:sz="0" w:space="0" w:color="auto"/>
        <w:right w:val="none" w:sz="0" w:space="0" w:color="auto"/>
      </w:divBdr>
    </w:div>
    <w:div w:id="94063782">
      <w:bodyDiv w:val="1"/>
      <w:marLeft w:val="0"/>
      <w:marRight w:val="0"/>
      <w:marTop w:val="0"/>
      <w:marBottom w:val="0"/>
      <w:divBdr>
        <w:top w:val="none" w:sz="0" w:space="0" w:color="auto"/>
        <w:left w:val="none" w:sz="0" w:space="0" w:color="auto"/>
        <w:bottom w:val="none" w:sz="0" w:space="0" w:color="auto"/>
        <w:right w:val="none" w:sz="0" w:space="0" w:color="auto"/>
      </w:divBdr>
    </w:div>
    <w:div w:id="94207025">
      <w:bodyDiv w:val="1"/>
      <w:marLeft w:val="0"/>
      <w:marRight w:val="0"/>
      <w:marTop w:val="0"/>
      <w:marBottom w:val="0"/>
      <w:divBdr>
        <w:top w:val="none" w:sz="0" w:space="0" w:color="auto"/>
        <w:left w:val="none" w:sz="0" w:space="0" w:color="auto"/>
        <w:bottom w:val="none" w:sz="0" w:space="0" w:color="auto"/>
        <w:right w:val="none" w:sz="0" w:space="0" w:color="auto"/>
      </w:divBdr>
    </w:div>
    <w:div w:id="94250664">
      <w:bodyDiv w:val="1"/>
      <w:marLeft w:val="0"/>
      <w:marRight w:val="0"/>
      <w:marTop w:val="0"/>
      <w:marBottom w:val="0"/>
      <w:divBdr>
        <w:top w:val="none" w:sz="0" w:space="0" w:color="auto"/>
        <w:left w:val="none" w:sz="0" w:space="0" w:color="auto"/>
        <w:bottom w:val="none" w:sz="0" w:space="0" w:color="auto"/>
        <w:right w:val="none" w:sz="0" w:space="0" w:color="auto"/>
      </w:divBdr>
    </w:div>
    <w:div w:id="94332287">
      <w:bodyDiv w:val="1"/>
      <w:marLeft w:val="0"/>
      <w:marRight w:val="0"/>
      <w:marTop w:val="0"/>
      <w:marBottom w:val="0"/>
      <w:divBdr>
        <w:top w:val="none" w:sz="0" w:space="0" w:color="auto"/>
        <w:left w:val="none" w:sz="0" w:space="0" w:color="auto"/>
        <w:bottom w:val="none" w:sz="0" w:space="0" w:color="auto"/>
        <w:right w:val="none" w:sz="0" w:space="0" w:color="auto"/>
      </w:divBdr>
    </w:div>
    <w:div w:id="94441853">
      <w:bodyDiv w:val="1"/>
      <w:marLeft w:val="0"/>
      <w:marRight w:val="0"/>
      <w:marTop w:val="0"/>
      <w:marBottom w:val="0"/>
      <w:divBdr>
        <w:top w:val="none" w:sz="0" w:space="0" w:color="auto"/>
        <w:left w:val="none" w:sz="0" w:space="0" w:color="auto"/>
        <w:bottom w:val="none" w:sz="0" w:space="0" w:color="auto"/>
        <w:right w:val="none" w:sz="0" w:space="0" w:color="auto"/>
      </w:divBdr>
    </w:div>
    <w:div w:id="94912423">
      <w:bodyDiv w:val="1"/>
      <w:marLeft w:val="0"/>
      <w:marRight w:val="0"/>
      <w:marTop w:val="0"/>
      <w:marBottom w:val="0"/>
      <w:divBdr>
        <w:top w:val="none" w:sz="0" w:space="0" w:color="auto"/>
        <w:left w:val="none" w:sz="0" w:space="0" w:color="auto"/>
        <w:bottom w:val="none" w:sz="0" w:space="0" w:color="auto"/>
        <w:right w:val="none" w:sz="0" w:space="0" w:color="auto"/>
      </w:divBdr>
    </w:div>
    <w:div w:id="94984040">
      <w:bodyDiv w:val="1"/>
      <w:marLeft w:val="0"/>
      <w:marRight w:val="0"/>
      <w:marTop w:val="0"/>
      <w:marBottom w:val="0"/>
      <w:divBdr>
        <w:top w:val="none" w:sz="0" w:space="0" w:color="auto"/>
        <w:left w:val="none" w:sz="0" w:space="0" w:color="auto"/>
        <w:bottom w:val="none" w:sz="0" w:space="0" w:color="auto"/>
        <w:right w:val="none" w:sz="0" w:space="0" w:color="auto"/>
      </w:divBdr>
    </w:div>
    <w:div w:id="95055727">
      <w:bodyDiv w:val="1"/>
      <w:marLeft w:val="0"/>
      <w:marRight w:val="0"/>
      <w:marTop w:val="0"/>
      <w:marBottom w:val="0"/>
      <w:divBdr>
        <w:top w:val="none" w:sz="0" w:space="0" w:color="auto"/>
        <w:left w:val="none" w:sz="0" w:space="0" w:color="auto"/>
        <w:bottom w:val="none" w:sz="0" w:space="0" w:color="auto"/>
        <w:right w:val="none" w:sz="0" w:space="0" w:color="auto"/>
      </w:divBdr>
    </w:div>
    <w:div w:id="95178868">
      <w:bodyDiv w:val="1"/>
      <w:marLeft w:val="0"/>
      <w:marRight w:val="0"/>
      <w:marTop w:val="0"/>
      <w:marBottom w:val="0"/>
      <w:divBdr>
        <w:top w:val="none" w:sz="0" w:space="0" w:color="auto"/>
        <w:left w:val="none" w:sz="0" w:space="0" w:color="auto"/>
        <w:bottom w:val="none" w:sz="0" w:space="0" w:color="auto"/>
        <w:right w:val="none" w:sz="0" w:space="0" w:color="auto"/>
      </w:divBdr>
    </w:div>
    <w:div w:id="95367620">
      <w:bodyDiv w:val="1"/>
      <w:marLeft w:val="0"/>
      <w:marRight w:val="0"/>
      <w:marTop w:val="0"/>
      <w:marBottom w:val="0"/>
      <w:divBdr>
        <w:top w:val="none" w:sz="0" w:space="0" w:color="auto"/>
        <w:left w:val="none" w:sz="0" w:space="0" w:color="auto"/>
        <w:bottom w:val="none" w:sz="0" w:space="0" w:color="auto"/>
        <w:right w:val="none" w:sz="0" w:space="0" w:color="auto"/>
      </w:divBdr>
    </w:div>
    <w:div w:id="95443178">
      <w:bodyDiv w:val="1"/>
      <w:marLeft w:val="0"/>
      <w:marRight w:val="0"/>
      <w:marTop w:val="0"/>
      <w:marBottom w:val="0"/>
      <w:divBdr>
        <w:top w:val="none" w:sz="0" w:space="0" w:color="auto"/>
        <w:left w:val="none" w:sz="0" w:space="0" w:color="auto"/>
        <w:bottom w:val="none" w:sz="0" w:space="0" w:color="auto"/>
        <w:right w:val="none" w:sz="0" w:space="0" w:color="auto"/>
      </w:divBdr>
    </w:div>
    <w:div w:id="95449244">
      <w:bodyDiv w:val="1"/>
      <w:marLeft w:val="0"/>
      <w:marRight w:val="0"/>
      <w:marTop w:val="0"/>
      <w:marBottom w:val="0"/>
      <w:divBdr>
        <w:top w:val="none" w:sz="0" w:space="0" w:color="auto"/>
        <w:left w:val="none" w:sz="0" w:space="0" w:color="auto"/>
        <w:bottom w:val="none" w:sz="0" w:space="0" w:color="auto"/>
        <w:right w:val="none" w:sz="0" w:space="0" w:color="auto"/>
      </w:divBdr>
    </w:div>
    <w:div w:id="95490217">
      <w:bodyDiv w:val="1"/>
      <w:marLeft w:val="0"/>
      <w:marRight w:val="0"/>
      <w:marTop w:val="0"/>
      <w:marBottom w:val="0"/>
      <w:divBdr>
        <w:top w:val="none" w:sz="0" w:space="0" w:color="auto"/>
        <w:left w:val="none" w:sz="0" w:space="0" w:color="auto"/>
        <w:bottom w:val="none" w:sz="0" w:space="0" w:color="auto"/>
        <w:right w:val="none" w:sz="0" w:space="0" w:color="auto"/>
      </w:divBdr>
    </w:div>
    <w:div w:id="95827154">
      <w:bodyDiv w:val="1"/>
      <w:marLeft w:val="0"/>
      <w:marRight w:val="0"/>
      <w:marTop w:val="0"/>
      <w:marBottom w:val="0"/>
      <w:divBdr>
        <w:top w:val="none" w:sz="0" w:space="0" w:color="auto"/>
        <w:left w:val="none" w:sz="0" w:space="0" w:color="auto"/>
        <w:bottom w:val="none" w:sz="0" w:space="0" w:color="auto"/>
        <w:right w:val="none" w:sz="0" w:space="0" w:color="auto"/>
      </w:divBdr>
    </w:div>
    <w:div w:id="95945668">
      <w:bodyDiv w:val="1"/>
      <w:marLeft w:val="0"/>
      <w:marRight w:val="0"/>
      <w:marTop w:val="0"/>
      <w:marBottom w:val="0"/>
      <w:divBdr>
        <w:top w:val="none" w:sz="0" w:space="0" w:color="auto"/>
        <w:left w:val="none" w:sz="0" w:space="0" w:color="auto"/>
        <w:bottom w:val="none" w:sz="0" w:space="0" w:color="auto"/>
        <w:right w:val="none" w:sz="0" w:space="0" w:color="auto"/>
      </w:divBdr>
    </w:div>
    <w:div w:id="95946739">
      <w:bodyDiv w:val="1"/>
      <w:marLeft w:val="0"/>
      <w:marRight w:val="0"/>
      <w:marTop w:val="0"/>
      <w:marBottom w:val="0"/>
      <w:divBdr>
        <w:top w:val="none" w:sz="0" w:space="0" w:color="auto"/>
        <w:left w:val="none" w:sz="0" w:space="0" w:color="auto"/>
        <w:bottom w:val="none" w:sz="0" w:space="0" w:color="auto"/>
        <w:right w:val="none" w:sz="0" w:space="0" w:color="auto"/>
      </w:divBdr>
    </w:div>
    <w:div w:id="96030024">
      <w:bodyDiv w:val="1"/>
      <w:marLeft w:val="0"/>
      <w:marRight w:val="0"/>
      <w:marTop w:val="0"/>
      <w:marBottom w:val="0"/>
      <w:divBdr>
        <w:top w:val="none" w:sz="0" w:space="0" w:color="auto"/>
        <w:left w:val="none" w:sz="0" w:space="0" w:color="auto"/>
        <w:bottom w:val="none" w:sz="0" w:space="0" w:color="auto"/>
        <w:right w:val="none" w:sz="0" w:space="0" w:color="auto"/>
      </w:divBdr>
    </w:div>
    <w:div w:id="96142131">
      <w:bodyDiv w:val="1"/>
      <w:marLeft w:val="0"/>
      <w:marRight w:val="0"/>
      <w:marTop w:val="0"/>
      <w:marBottom w:val="0"/>
      <w:divBdr>
        <w:top w:val="none" w:sz="0" w:space="0" w:color="auto"/>
        <w:left w:val="none" w:sz="0" w:space="0" w:color="auto"/>
        <w:bottom w:val="none" w:sz="0" w:space="0" w:color="auto"/>
        <w:right w:val="none" w:sz="0" w:space="0" w:color="auto"/>
      </w:divBdr>
    </w:div>
    <w:div w:id="96415738">
      <w:bodyDiv w:val="1"/>
      <w:marLeft w:val="0"/>
      <w:marRight w:val="0"/>
      <w:marTop w:val="0"/>
      <w:marBottom w:val="0"/>
      <w:divBdr>
        <w:top w:val="none" w:sz="0" w:space="0" w:color="auto"/>
        <w:left w:val="none" w:sz="0" w:space="0" w:color="auto"/>
        <w:bottom w:val="none" w:sz="0" w:space="0" w:color="auto"/>
        <w:right w:val="none" w:sz="0" w:space="0" w:color="auto"/>
      </w:divBdr>
    </w:div>
    <w:div w:id="96950755">
      <w:bodyDiv w:val="1"/>
      <w:marLeft w:val="0"/>
      <w:marRight w:val="0"/>
      <w:marTop w:val="0"/>
      <w:marBottom w:val="0"/>
      <w:divBdr>
        <w:top w:val="none" w:sz="0" w:space="0" w:color="auto"/>
        <w:left w:val="none" w:sz="0" w:space="0" w:color="auto"/>
        <w:bottom w:val="none" w:sz="0" w:space="0" w:color="auto"/>
        <w:right w:val="none" w:sz="0" w:space="0" w:color="auto"/>
      </w:divBdr>
    </w:div>
    <w:div w:id="97023184">
      <w:bodyDiv w:val="1"/>
      <w:marLeft w:val="0"/>
      <w:marRight w:val="0"/>
      <w:marTop w:val="0"/>
      <w:marBottom w:val="0"/>
      <w:divBdr>
        <w:top w:val="none" w:sz="0" w:space="0" w:color="auto"/>
        <w:left w:val="none" w:sz="0" w:space="0" w:color="auto"/>
        <w:bottom w:val="none" w:sz="0" w:space="0" w:color="auto"/>
        <w:right w:val="none" w:sz="0" w:space="0" w:color="auto"/>
      </w:divBdr>
    </w:div>
    <w:div w:id="97340116">
      <w:bodyDiv w:val="1"/>
      <w:marLeft w:val="0"/>
      <w:marRight w:val="0"/>
      <w:marTop w:val="0"/>
      <w:marBottom w:val="0"/>
      <w:divBdr>
        <w:top w:val="none" w:sz="0" w:space="0" w:color="auto"/>
        <w:left w:val="none" w:sz="0" w:space="0" w:color="auto"/>
        <w:bottom w:val="none" w:sz="0" w:space="0" w:color="auto"/>
        <w:right w:val="none" w:sz="0" w:space="0" w:color="auto"/>
      </w:divBdr>
    </w:div>
    <w:div w:id="97340358">
      <w:bodyDiv w:val="1"/>
      <w:marLeft w:val="0"/>
      <w:marRight w:val="0"/>
      <w:marTop w:val="0"/>
      <w:marBottom w:val="0"/>
      <w:divBdr>
        <w:top w:val="none" w:sz="0" w:space="0" w:color="auto"/>
        <w:left w:val="none" w:sz="0" w:space="0" w:color="auto"/>
        <w:bottom w:val="none" w:sz="0" w:space="0" w:color="auto"/>
        <w:right w:val="none" w:sz="0" w:space="0" w:color="auto"/>
      </w:divBdr>
    </w:div>
    <w:div w:id="97720625">
      <w:bodyDiv w:val="1"/>
      <w:marLeft w:val="0"/>
      <w:marRight w:val="0"/>
      <w:marTop w:val="0"/>
      <w:marBottom w:val="0"/>
      <w:divBdr>
        <w:top w:val="none" w:sz="0" w:space="0" w:color="auto"/>
        <w:left w:val="none" w:sz="0" w:space="0" w:color="auto"/>
        <w:bottom w:val="none" w:sz="0" w:space="0" w:color="auto"/>
        <w:right w:val="none" w:sz="0" w:space="0" w:color="auto"/>
      </w:divBdr>
    </w:div>
    <w:div w:id="97876574">
      <w:bodyDiv w:val="1"/>
      <w:marLeft w:val="0"/>
      <w:marRight w:val="0"/>
      <w:marTop w:val="0"/>
      <w:marBottom w:val="0"/>
      <w:divBdr>
        <w:top w:val="none" w:sz="0" w:space="0" w:color="auto"/>
        <w:left w:val="none" w:sz="0" w:space="0" w:color="auto"/>
        <w:bottom w:val="none" w:sz="0" w:space="0" w:color="auto"/>
        <w:right w:val="none" w:sz="0" w:space="0" w:color="auto"/>
      </w:divBdr>
    </w:div>
    <w:div w:id="98108789">
      <w:bodyDiv w:val="1"/>
      <w:marLeft w:val="0"/>
      <w:marRight w:val="0"/>
      <w:marTop w:val="0"/>
      <w:marBottom w:val="0"/>
      <w:divBdr>
        <w:top w:val="none" w:sz="0" w:space="0" w:color="auto"/>
        <w:left w:val="none" w:sz="0" w:space="0" w:color="auto"/>
        <w:bottom w:val="none" w:sz="0" w:space="0" w:color="auto"/>
        <w:right w:val="none" w:sz="0" w:space="0" w:color="auto"/>
      </w:divBdr>
    </w:div>
    <w:div w:id="98525496">
      <w:bodyDiv w:val="1"/>
      <w:marLeft w:val="0"/>
      <w:marRight w:val="0"/>
      <w:marTop w:val="0"/>
      <w:marBottom w:val="0"/>
      <w:divBdr>
        <w:top w:val="none" w:sz="0" w:space="0" w:color="auto"/>
        <w:left w:val="none" w:sz="0" w:space="0" w:color="auto"/>
        <w:bottom w:val="none" w:sz="0" w:space="0" w:color="auto"/>
        <w:right w:val="none" w:sz="0" w:space="0" w:color="auto"/>
      </w:divBdr>
    </w:div>
    <w:div w:id="98571297">
      <w:bodyDiv w:val="1"/>
      <w:marLeft w:val="0"/>
      <w:marRight w:val="0"/>
      <w:marTop w:val="0"/>
      <w:marBottom w:val="0"/>
      <w:divBdr>
        <w:top w:val="none" w:sz="0" w:space="0" w:color="auto"/>
        <w:left w:val="none" w:sz="0" w:space="0" w:color="auto"/>
        <w:bottom w:val="none" w:sz="0" w:space="0" w:color="auto"/>
        <w:right w:val="none" w:sz="0" w:space="0" w:color="auto"/>
      </w:divBdr>
    </w:div>
    <w:div w:id="98571887">
      <w:bodyDiv w:val="1"/>
      <w:marLeft w:val="0"/>
      <w:marRight w:val="0"/>
      <w:marTop w:val="0"/>
      <w:marBottom w:val="0"/>
      <w:divBdr>
        <w:top w:val="none" w:sz="0" w:space="0" w:color="auto"/>
        <w:left w:val="none" w:sz="0" w:space="0" w:color="auto"/>
        <w:bottom w:val="none" w:sz="0" w:space="0" w:color="auto"/>
        <w:right w:val="none" w:sz="0" w:space="0" w:color="auto"/>
      </w:divBdr>
    </w:div>
    <w:div w:id="98840117">
      <w:bodyDiv w:val="1"/>
      <w:marLeft w:val="0"/>
      <w:marRight w:val="0"/>
      <w:marTop w:val="0"/>
      <w:marBottom w:val="0"/>
      <w:divBdr>
        <w:top w:val="none" w:sz="0" w:space="0" w:color="auto"/>
        <w:left w:val="none" w:sz="0" w:space="0" w:color="auto"/>
        <w:bottom w:val="none" w:sz="0" w:space="0" w:color="auto"/>
        <w:right w:val="none" w:sz="0" w:space="0" w:color="auto"/>
      </w:divBdr>
    </w:div>
    <w:div w:id="98917199">
      <w:bodyDiv w:val="1"/>
      <w:marLeft w:val="0"/>
      <w:marRight w:val="0"/>
      <w:marTop w:val="0"/>
      <w:marBottom w:val="0"/>
      <w:divBdr>
        <w:top w:val="none" w:sz="0" w:space="0" w:color="auto"/>
        <w:left w:val="none" w:sz="0" w:space="0" w:color="auto"/>
        <w:bottom w:val="none" w:sz="0" w:space="0" w:color="auto"/>
        <w:right w:val="none" w:sz="0" w:space="0" w:color="auto"/>
      </w:divBdr>
    </w:div>
    <w:div w:id="99033977">
      <w:bodyDiv w:val="1"/>
      <w:marLeft w:val="0"/>
      <w:marRight w:val="0"/>
      <w:marTop w:val="0"/>
      <w:marBottom w:val="0"/>
      <w:divBdr>
        <w:top w:val="none" w:sz="0" w:space="0" w:color="auto"/>
        <w:left w:val="none" w:sz="0" w:space="0" w:color="auto"/>
        <w:bottom w:val="none" w:sz="0" w:space="0" w:color="auto"/>
        <w:right w:val="none" w:sz="0" w:space="0" w:color="auto"/>
      </w:divBdr>
    </w:div>
    <w:div w:id="99566941">
      <w:bodyDiv w:val="1"/>
      <w:marLeft w:val="0"/>
      <w:marRight w:val="0"/>
      <w:marTop w:val="0"/>
      <w:marBottom w:val="0"/>
      <w:divBdr>
        <w:top w:val="none" w:sz="0" w:space="0" w:color="auto"/>
        <w:left w:val="none" w:sz="0" w:space="0" w:color="auto"/>
        <w:bottom w:val="none" w:sz="0" w:space="0" w:color="auto"/>
        <w:right w:val="none" w:sz="0" w:space="0" w:color="auto"/>
      </w:divBdr>
    </w:div>
    <w:div w:id="99572260">
      <w:bodyDiv w:val="1"/>
      <w:marLeft w:val="0"/>
      <w:marRight w:val="0"/>
      <w:marTop w:val="0"/>
      <w:marBottom w:val="0"/>
      <w:divBdr>
        <w:top w:val="none" w:sz="0" w:space="0" w:color="auto"/>
        <w:left w:val="none" w:sz="0" w:space="0" w:color="auto"/>
        <w:bottom w:val="none" w:sz="0" w:space="0" w:color="auto"/>
        <w:right w:val="none" w:sz="0" w:space="0" w:color="auto"/>
      </w:divBdr>
    </w:div>
    <w:div w:id="99616151">
      <w:bodyDiv w:val="1"/>
      <w:marLeft w:val="0"/>
      <w:marRight w:val="0"/>
      <w:marTop w:val="0"/>
      <w:marBottom w:val="0"/>
      <w:divBdr>
        <w:top w:val="none" w:sz="0" w:space="0" w:color="auto"/>
        <w:left w:val="none" w:sz="0" w:space="0" w:color="auto"/>
        <w:bottom w:val="none" w:sz="0" w:space="0" w:color="auto"/>
        <w:right w:val="none" w:sz="0" w:space="0" w:color="auto"/>
      </w:divBdr>
    </w:div>
    <w:div w:id="99643587">
      <w:bodyDiv w:val="1"/>
      <w:marLeft w:val="0"/>
      <w:marRight w:val="0"/>
      <w:marTop w:val="0"/>
      <w:marBottom w:val="0"/>
      <w:divBdr>
        <w:top w:val="none" w:sz="0" w:space="0" w:color="auto"/>
        <w:left w:val="none" w:sz="0" w:space="0" w:color="auto"/>
        <w:bottom w:val="none" w:sz="0" w:space="0" w:color="auto"/>
        <w:right w:val="none" w:sz="0" w:space="0" w:color="auto"/>
      </w:divBdr>
    </w:div>
    <w:div w:id="99767517">
      <w:bodyDiv w:val="1"/>
      <w:marLeft w:val="0"/>
      <w:marRight w:val="0"/>
      <w:marTop w:val="0"/>
      <w:marBottom w:val="0"/>
      <w:divBdr>
        <w:top w:val="none" w:sz="0" w:space="0" w:color="auto"/>
        <w:left w:val="none" w:sz="0" w:space="0" w:color="auto"/>
        <w:bottom w:val="none" w:sz="0" w:space="0" w:color="auto"/>
        <w:right w:val="none" w:sz="0" w:space="0" w:color="auto"/>
      </w:divBdr>
    </w:div>
    <w:div w:id="99839162">
      <w:bodyDiv w:val="1"/>
      <w:marLeft w:val="0"/>
      <w:marRight w:val="0"/>
      <w:marTop w:val="0"/>
      <w:marBottom w:val="0"/>
      <w:divBdr>
        <w:top w:val="none" w:sz="0" w:space="0" w:color="auto"/>
        <w:left w:val="none" w:sz="0" w:space="0" w:color="auto"/>
        <w:bottom w:val="none" w:sz="0" w:space="0" w:color="auto"/>
        <w:right w:val="none" w:sz="0" w:space="0" w:color="auto"/>
      </w:divBdr>
    </w:div>
    <w:div w:id="100029148">
      <w:bodyDiv w:val="1"/>
      <w:marLeft w:val="0"/>
      <w:marRight w:val="0"/>
      <w:marTop w:val="0"/>
      <w:marBottom w:val="0"/>
      <w:divBdr>
        <w:top w:val="none" w:sz="0" w:space="0" w:color="auto"/>
        <w:left w:val="none" w:sz="0" w:space="0" w:color="auto"/>
        <w:bottom w:val="none" w:sz="0" w:space="0" w:color="auto"/>
        <w:right w:val="none" w:sz="0" w:space="0" w:color="auto"/>
      </w:divBdr>
    </w:div>
    <w:div w:id="100301046">
      <w:bodyDiv w:val="1"/>
      <w:marLeft w:val="0"/>
      <w:marRight w:val="0"/>
      <w:marTop w:val="0"/>
      <w:marBottom w:val="0"/>
      <w:divBdr>
        <w:top w:val="none" w:sz="0" w:space="0" w:color="auto"/>
        <w:left w:val="none" w:sz="0" w:space="0" w:color="auto"/>
        <w:bottom w:val="none" w:sz="0" w:space="0" w:color="auto"/>
        <w:right w:val="none" w:sz="0" w:space="0" w:color="auto"/>
      </w:divBdr>
    </w:div>
    <w:div w:id="100347046">
      <w:bodyDiv w:val="1"/>
      <w:marLeft w:val="0"/>
      <w:marRight w:val="0"/>
      <w:marTop w:val="0"/>
      <w:marBottom w:val="0"/>
      <w:divBdr>
        <w:top w:val="none" w:sz="0" w:space="0" w:color="auto"/>
        <w:left w:val="none" w:sz="0" w:space="0" w:color="auto"/>
        <w:bottom w:val="none" w:sz="0" w:space="0" w:color="auto"/>
        <w:right w:val="none" w:sz="0" w:space="0" w:color="auto"/>
      </w:divBdr>
    </w:div>
    <w:div w:id="100536368">
      <w:bodyDiv w:val="1"/>
      <w:marLeft w:val="0"/>
      <w:marRight w:val="0"/>
      <w:marTop w:val="0"/>
      <w:marBottom w:val="0"/>
      <w:divBdr>
        <w:top w:val="none" w:sz="0" w:space="0" w:color="auto"/>
        <w:left w:val="none" w:sz="0" w:space="0" w:color="auto"/>
        <w:bottom w:val="none" w:sz="0" w:space="0" w:color="auto"/>
        <w:right w:val="none" w:sz="0" w:space="0" w:color="auto"/>
      </w:divBdr>
    </w:div>
    <w:div w:id="100610524">
      <w:bodyDiv w:val="1"/>
      <w:marLeft w:val="0"/>
      <w:marRight w:val="0"/>
      <w:marTop w:val="0"/>
      <w:marBottom w:val="0"/>
      <w:divBdr>
        <w:top w:val="none" w:sz="0" w:space="0" w:color="auto"/>
        <w:left w:val="none" w:sz="0" w:space="0" w:color="auto"/>
        <w:bottom w:val="none" w:sz="0" w:space="0" w:color="auto"/>
        <w:right w:val="none" w:sz="0" w:space="0" w:color="auto"/>
      </w:divBdr>
    </w:div>
    <w:div w:id="100805487">
      <w:bodyDiv w:val="1"/>
      <w:marLeft w:val="0"/>
      <w:marRight w:val="0"/>
      <w:marTop w:val="0"/>
      <w:marBottom w:val="0"/>
      <w:divBdr>
        <w:top w:val="none" w:sz="0" w:space="0" w:color="auto"/>
        <w:left w:val="none" w:sz="0" w:space="0" w:color="auto"/>
        <w:bottom w:val="none" w:sz="0" w:space="0" w:color="auto"/>
        <w:right w:val="none" w:sz="0" w:space="0" w:color="auto"/>
      </w:divBdr>
    </w:div>
    <w:div w:id="100952561">
      <w:bodyDiv w:val="1"/>
      <w:marLeft w:val="0"/>
      <w:marRight w:val="0"/>
      <w:marTop w:val="0"/>
      <w:marBottom w:val="0"/>
      <w:divBdr>
        <w:top w:val="none" w:sz="0" w:space="0" w:color="auto"/>
        <w:left w:val="none" w:sz="0" w:space="0" w:color="auto"/>
        <w:bottom w:val="none" w:sz="0" w:space="0" w:color="auto"/>
        <w:right w:val="none" w:sz="0" w:space="0" w:color="auto"/>
      </w:divBdr>
    </w:div>
    <w:div w:id="100999480">
      <w:bodyDiv w:val="1"/>
      <w:marLeft w:val="0"/>
      <w:marRight w:val="0"/>
      <w:marTop w:val="0"/>
      <w:marBottom w:val="0"/>
      <w:divBdr>
        <w:top w:val="none" w:sz="0" w:space="0" w:color="auto"/>
        <w:left w:val="none" w:sz="0" w:space="0" w:color="auto"/>
        <w:bottom w:val="none" w:sz="0" w:space="0" w:color="auto"/>
        <w:right w:val="none" w:sz="0" w:space="0" w:color="auto"/>
      </w:divBdr>
    </w:div>
    <w:div w:id="101650339">
      <w:bodyDiv w:val="1"/>
      <w:marLeft w:val="0"/>
      <w:marRight w:val="0"/>
      <w:marTop w:val="0"/>
      <w:marBottom w:val="0"/>
      <w:divBdr>
        <w:top w:val="none" w:sz="0" w:space="0" w:color="auto"/>
        <w:left w:val="none" w:sz="0" w:space="0" w:color="auto"/>
        <w:bottom w:val="none" w:sz="0" w:space="0" w:color="auto"/>
        <w:right w:val="none" w:sz="0" w:space="0" w:color="auto"/>
      </w:divBdr>
    </w:div>
    <w:div w:id="102460268">
      <w:bodyDiv w:val="1"/>
      <w:marLeft w:val="0"/>
      <w:marRight w:val="0"/>
      <w:marTop w:val="0"/>
      <w:marBottom w:val="0"/>
      <w:divBdr>
        <w:top w:val="none" w:sz="0" w:space="0" w:color="auto"/>
        <w:left w:val="none" w:sz="0" w:space="0" w:color="auto"/>
        <w:bottom w:val="none" w:sz="0" w:space="0" w:color="auto"/>
        <w:right w:val="none" w:sz="0" w:space="0" w:color="auto"/>
      </w:divBdr>
    </w:div>
    <w:div w:id="102656152">
      <w:bodyDiv w:val="1"/>
      <w:marLeft w:val="0"/>
      <w:marRight w:val="0"/>
      <w:marTop w:val="0"/>
      <w:marBottom w:val="0"/>
      <w:divBdr>
        <w:top w:val="none" w:sz="0" w:space="0" w:color="auto"/>
        <w:left w:val="none" w:sz="0" w:space="0" w:color="auto"/>
        <w:bottom w:val="none" w:sz="0" w:space="0" w:color="auto"/>
        <w:right w:val="none" w:sz="0" w:space="0" w:color="auto"/>
      </w:divBdr>
    </w:div>
    <w:div w:id="102920121">
      <w:bodyDiv w:val="1"/>
      <w:marLeft w:val="0"/>
      <w:marRight w:val="0"/>
      <w:marTop w:val="0"/>
      <w:marBottom w:val="0"/>
      <w:divBdr>
        <w:top w:val="none" w:sz="0" w:space="0" w:color="auto"/>
        <w:left w:val="none" w:sz="0" w:space="0" w:color="auto"/>
        <w:bottom w:val="none" w:sz="0" w:space="0" w:color="auto"/>
        <w:right w:val="none" w:sz="0" w:space="0" w:color="auto"/>
      </w:divBdr>
    </w:div>
    <w:div w:id="102963939">
      <w:bodyDiv w:val="1"/>
      <w:marLeft w:val="0"/>
      <w:marRight w:val="0"/>
      <w:marTop w:val="0"/>
      <w:marBottom w:val="0"/>
      <w:divBdr>
        <w:top w:val="none" w:sz="0" w:space="0" w:color="auto"/>
        <w:left w:val="none" w:sz="0" w:space="0" w:color="auto"/>
        <w:bottom w:val="none" w:sz="0" w:space="0" w:color="auto"/>
        <w:right w:val="none" w:sz="0" w:space="0" w:color="auto"/>
      </w:divBdr>
    </w:div>
    <w:div w:id="103041195">
      <w:bodyDiv w:val="1"/>
      <w:marLeft w:val="0"/>
      <w:marRight w:val="0"/>
      <w:marTop w:val="0"/>
      <w:marBottom w:val="0"/>
      <w:divBdr>
        <w:top w:val="none" w:sz="0" w:space="0" w:color="auto"/>
        <w:left w:val="none" w:sz="0" w:space="0" w:color="auto"/>
        <w:bottom w:val="none" w:sz="0" w:space="0" w:color="auto"/>
        <w:right w:val="none" w:sz="0" w:space="0" w:color="auto"/>
      </w:divBdr>
    </w:div>
    <w:div w:id="103616560">
      <w:bodyDiv w:val="1"/>
      <w:marLeft w:val="0"/>
      <w:marRight w:val="0"/>
      <w:marTop w:val="0"/>
      <w:marBottom w:val="0"/>
      <w:divBdr>
        <w:top w:val="none" w:sz="0" w:space="0" w:color="auto"/>
        <w:left w:val="none" w:sz="0" w:space="0" w:color="auto"/>
        <w:bottom w:val="none" w:sz="0" w:space="0" w:color="auto"/>
        <w:right w:val="none" w:sz="0" w:space="0" w:color="auto"/>
      </w:divBdr>
    </w:div>
    <w:div w:id="103888198">
      <w:bodyDiv w:val="1"/>
      <w:marLeft w:val="0"/>
      <w:marRight w:val="0"/>
      <w:marTop w:val="0"/>
      <w:marBottom w:val="0"/>
      <w:divBdr>
        <w:top w:val="none" w:sz="0" w:space="0" w:color="auto"/>
        <w:left w:val="none" w:sz="0" w:space="0" w:color="auto"/>
        <w:bottom w:val="none" w:sz="0" w:space="0" w:color="auto"/>
        <w:right w:val="none" w:sz="0" w:space="0" w:color="auto"/>
      </w:divBdr>
    </w:div>
    <w:div w:id="104010804">
      <w:bodyDiv w:val="1"/>
      <w:marLeft w:val="0"/>
      <w:marRight w:val="0"/>
      <w:marTop w:val="0"/>
      <w:marBottom w:val="0"/>
      <w:divBdr>
        <w:top w:val="none" w:sz="0" w:space="0" w:color="auto"/>
        <w:left w:val="none" w:sz="0" w:space="0" w:color="auto"/>
        <w:bottom w:val="none" w:sz="0" w:space="0" w:color="auto"/>
        <w:right w:val="none" w:sz="0" w:space="0" w:color="auto"/>
      </w:divBdr>
      <w:divsChild>
        <w:div w:id="2057124394">
          <w:marLeft w:val="0"/>
          <w:marRight w:val="0"/>
          <w:marTop w:val="0"/>
          <w:marBottom w:val="0"/>
          <w:divBdr>
            <w:top w:val="none" w:sz="0" w:space="0" w:color="auto"/>
            <w:left w:val="none" w:sz="0" w:space="0" w:color="auto"/>
            <w:bottom w:val="none" w:sz="0" w:space="0" w:color="auto"/>
            <w:right w:val="none" w:sz="0" w:space="0" w:color="auto"/>
          </w:divBdr>
          <w:divsChild>
            <w:div w:id="474613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4228884">
      <w:bodyDiv w:val="1"/>
      <w:marLeft w:val="0"/>
      <w:marRight w:val="0"/>
      <w:marTop w:val="0"/>
      <w:marBottom w:val="0"/>
      <w:divBdr>
        <w:top w:val="none" w:sz="0" w:space="0" w:color="auto"/>
        <w:left w:val="none" w:sz="0" w:space="0" w:color="auto"/>
        <w:bottom w:val="none" w:sz="0" w:space="0" w:color="auto"/>
        <w:right w:val="none" w:sz="0" w:space="0" w:color="auto"/>
      </w:divBdr>
    </w:div>
    <w:div w:id="104690306">
      <w:bodyDiv w:val="1"/>
      <w:marLeft w:val="0"/>
      <w:marRight w:val="0"/>
      <w:marTop w:val="0"/>
      <w:marBottom w:val="0"/>
      <w:divBdr>
        <w:top w:val="none" w:sz="0" w:space="0" w:color="auto"/>
        <w:left w:val="none" w:sz="0" w:space="0" w:color="auto"/>
        <w:bottom w:val="none" w:sz="0" w:space="0" w:color="auto"/>
        <w:right w:val="none" w:sz="0" w:space="0" w:color="auto"/>
      </w:divBdr>
    </w:div>
    <w:div w:id="105855366">
      <w:bodyDiv w:val="1"/>
      <w:marLeft w:val="0"/>
      <w:marRight w:val="0"/>
      <w:marTop w:val="0"/>
      <w:marBottom w:val="0"/>
      <w:divBdr>
        <w:top w:val="none" w:sz="0" w:space="0" w:color="auto"/>
        <w:left w:val="none" w:sz="0" w:space="0" w:color="auto"/>
        <w:bottom w:val="none" w:sz="0" w:space="0" w:color="auto"/>
        <w:right w:val="none" w:sz="0" w:space="0" w:color="auto"/>
      </w:divBdr>
    </w:div>
    <w:div w:id="106002921">
      <w:bodyDiv w:val="1"/>
      <w:marLeft w:val="0"/>
      <w:marRight w:val="0"/>
      <w:marTop w:val="0"/>
      <w:marBottom w:val="0"/>
      <w:divBdr>
        <w:top w:val="none" w:sz="0" w:space="0" w:color="auto"/>
        <w:left w:val="none" w:sz="0" w:space="0" w:color="auto"/>
        <w:bottom w:val="none" w:sz="0" w:space="0" w:color="auto"/>
        <w:right w:val="none" w:sz="0" w:space="0" w:color="auto"/>
      </w:divBdr>
    </w:div>
    <w:div w:id="106318845">
      <w:bodyDiv w:val="1"/>
      <w:marLeft w:val="0"/>
      <w:marRight w:val="0"/>
      <w:marTop w:val="0"/>
      <w:marBottom w:val="0"/>
      <w:divBdr>
        <w:top w:val="none" w:sz="0" w:space="0" w:color="auto"/>
        <w:left w:val="none" w:sz="0" w:space="0" w:color="auto"/>
        <w:bottom w:val="none" w:sz="0" w:space="0" w:color="auto"/>
        <w:right w:val="none" w:sz="0" w:space="0" w:color="auto"/>
      </w:divBdr>
    </w:div>
    <w:div w:id="106436960">
      <w:bodyDiv w:val="1"/>
      <w:marLeft w:val="0"/>
      <w:marRight w:val="0"/>
      <w:marTop w:val="0"/>
      <w:marBottom w:val="0"/>
      <w:divBdr>
        <w:top w:val="none" w:sz="0" w:space="0" w:color="auto"/>
        <w:left w:val="none" w:sz="0" w:space="0" w:color="auto"/>
        <w:bottom w:val="none" w:sz="0" w:space="0" w:color="auto"/>
        <w:right w:val="none" w:sz="0" w:space="0" w:color="auto"/>
      </w:divBdr>
    </w:div>
    <w:div w:id="106506125">
      <w:bodyDiv w:val="1"/>
      <w:marLeft w:val="0"/>
      <w:marRight w:val="0"/>
      <w:marTop w:val="0"/>
      <w:marBottom w:val="0"/>
      <w:divBdr>
        <w:top w:val="none" w:sz="0" w:space="0" w:color="auto"/>
        <w:left w:val="none" w:sz="0" w:space="0" w:color="auto"/>
        <w:bottom w:val="none" w:sz="0" w:space="0" w:color="auto"/>
        <w:right w:val="none" w:sz="0" w:space="0" w:color="auto"/>
      </w:divBdr>
    </w:div>
    <w:div w:id="106774396">
      <w:bodyDiv w:val="1"/>
      <w:marLeft w:val="0"/>
      <w:marRight w:val="0"/>
      <w:marTop w:val="0"/>
      <w:marBottom w:val="0"/>
      <w:divBdr>
        <w:top w:val="none" w:sz="0" w:space="0" w:color="auto"/>
        <w:left w:val="none" w:sz="0" w:space="0" w:color="auto"/>
        <w:bottom w:val="none" w:sz="0" w:space="0" w:color="auto"/>
        <w:right w:val="none" w:sz="0" w:space="0" w:color="auto"/>
      </w:divBdr>
    </w:div>
    <w:div w:id="106824598">
      <w:bodyDiv w:val="1"/>
      <w:marLeft w:val="0"/>
      <w:marRight w:val="0"/>
      <w:marTop w:val="0"/>
      <w:marBottom w:val="0"/>
      <w:divBdr>
        <w:top w:val="none" w:sz="0" w:space="0" w:color="auto"/>
        <w:left w:val="none" w:sz="0" w:space="0" w:color="auto"/>
        <w:bottom w:val="none" w:sz="0" w:space="0" w:color="auto"/>
        <w:right w:val="none" w:sz="0" w:space="0" w:color="auto"/>
      </w:divBdr>
    </w:div>
    <w:div w:id="106855291">
      <w:bodyDiv w:val="1"/>
      <w:marLeft w:val="0"/>
      <w:marRight w:val="0"/>
      <w:marTop w:val="0"/>
      <w:marBottom w:val="0"/>
      <w:divBdr>
        <w:top w:val="none" w:sz="0" w:space="0" w:color="auto"/>
        <w:left w:val="none" w:sz="0" w:space="0" w:color="auto"/>
        <w:bottom w:val="none" w:sz="0" w:space="0" w:color="auto"/>
        <w:right w:val="none" w:sz="0" w:space="0" w:color="auto"/>
      </w:divBdr>
    </w:div>
    <w:div w:id="107090536">
      <w:bodyDiv w:val="1"/>
      <w:marLeft w:val="0"/>
      <w:marRight w:val="0"/>
      <w:marTop w:val="0"/>
      <w:marBottom w:val="0"/>
      <w:divBdr>
        <w:top w:val="none" w:sz="0" w:space="0" w:color="auto"/>
        <w:left w:val="none" w:sz="0" w:space="0" w:color="auto"/>
        <w:bottom w:val="none" w:sz="0" w:space="0" w:color="auto"/>
        <w:right w:val="none" w:sz="0" w:space="0" w:color="auto"/>
      </w:divBdr>
    </w:div>
    <w:div w:id="107310944">
      <w:bodyDiv w:val="1"/>
      <w:marLeft w:val="0"/>
      <w:marRight w:val="0"/>
      <w:marTop w:val="0"/>
      <w:marBottom w:val="0"/>
      <w:divBdr>
        <w:top w:val="none" w:sz="0" w:space="0" w:color="auto"/>
        <w:left w:val="none" w:sz="0" w:space="0" w:color="auto"/>
        <w:bottom w:val="none" w:sz="0" w:space="0" w:color="auto"/>
        <w:right w:val="none" w:sz="0" w:space="0" w:color="auto"/>
      </w:divBdr>
    </w:div>
    <w:div w:id="107314906">
      <w:bodyDiv w:val="1"/>
      <w:marLeft w:val="0"/>
      <w:marRight w:val="0"/>
      <w:marTop w:val="0"/>
      <w:marBottom w:val="0"/>
      <w:divBdr>
        <w:top w:val="none" w:sz="0" w:space="0" w:color="auto"/>
        <w:left w:val="none" w:sz="0" w:space="0" w:color="auto"/>
        <w:bottom w:val="none" w:sz="0" w:space="0" w:color="auto"/>
        <w:right w:val="none" w:sz="0" w:space="0" w:color="auto"/>
      </w:divBdr>
    </w:div>
    <w:div w:id="107553754">
      <w:bodyDiv w:val="1"/>
      <w:marLeft w:val="0"/>
      <w:marRight w:val="0"/>
      <w:marTop w:val="0"/>
      <w:marBottom w:val="0"/>
      <w:divBdr>
        <w:top w:val="none" w:sz="0" w:space="0" w:color="auto"/>
        <w:left w:val="none" w:sz="0" w:space="0" w:color="auto"/>
        <w:bottom w:val="none" w:sz="0" w:space="0" w:color="auto"/>
        <w:right w:val="none" w:sz="0" w:space="0" w:color="auto"/>
      </w:divBdr>
    </w:div>
    <w:div w:id="107698832">
      <w:bodyDiv w:val="1"/>
      <w:marLeft w:val="0"/>
      <w:marRight w:val="0"/>
      <w:marTop w:val="0"/>
      <w:marBottom w:val="0"/>
      <w:divBdr>
        <w:top w:val="none" w:sz="0" w:space="0" w:color="auto"/>
        <w:left w:val="none" w:sz="0" w:space="0" w:color="auto"/>
        <w:bottom w:val="none" w:sz="0" w:space="0" w:color="auto"/>
        <w:right w:val="none" w:sz="0" w:space="0" w:color="auto"/>
      </w:divBdr>
      <w:divsChild>
        <w:div w:id="187527076">
          <w:marLeft w:val="0"/>
          <w:marRight w:val="0"/>
          <w:marTop w:val="0"/>
          <w:marBottom w:val="0"/>
          <w:divBdr>
            <w:top w:val="none" w:sz="0" w:space="0" w:color="auto"/>
            <w:left w:val="none" w:sz="0" w:space="0" w:color="auto"/>
            <w:bottom w:val="none" w:sz="0" w:space="0" w:color="auto"/>
            <w:right w:val="none" w:sz="0" w:space="0" w:color="auto"/>
          </w:divBdr>
        </w:div>
      </w:divsChild>
    </w:div>
    <w:div w:id="107817185">
      <w:bodyDiv w:val="1"/>
      <w:marLeft w:val="0"/>
      <w:marRight w:val="0"/>
      <w:marTop w:val="0"/>
      <w:marBottom w:val="0"/>
      <w:divBdr>
        <w:top w:val="none" w:sz="0" w:space="0" w:color="auto"/>
        <w:left w:val="none" w:sz="0" w:space="0" w:color="auto"/>
        <w:bottom w:val="none" w:sz="0" w:space="0" w:color="auto"/>
        <w:right w:val="none" w:sz="0" w:space="0" w:color="auto"/>
      </w:divBdr>
    </w:div>
    <w:div w:id="108090600">
      <w:bodyDiv w:val="1"/>
      <w:marLeft w:val="0"/>
      <w:marRight w:val="0"/>
      <w:marTop w:val="0"/>
      <w:marBottom w:val="0"/>
      <w:divBdr>
        <w:top w:val="none" w:sz="0" w:space="0" w:color="auto"/>
        <w:left w:val="none" w:sz="0" w:space="0" w:color="auto"/>
        <w:bottom w:val="none" w:sz="0" w:space="0" w:color="auto"/>
        <w:right w:val="none" w:sz="0" w:space="0" w:color="auto"/>
      </w:divBdr>
    </w:div>
    <w:div w:id="108474329">
      <w:bodyDiv w:val="1"/>
      <w:marLeft w:val="0"/>
      <w:marRight w:val="0"/>
      <w:marTop w:val="0"/>
      <w:marBottom w:val="0"/>
      <w:divBdr>
        <w:top w:val="none" w:sz="0" w:space="0" w:color="auto"/>
        <w:left w:val="none" w:sz="0" w:space="0" w:color="auto"/>
        <w:bottom w:val="none" w:sz="0" w:space="0" w:color="auto"/>
        <w:right w:val="none" w:sz="0" w:space="0" w:color="auto"/>
      </w:divBdr>
    </w:div>
    <w:div w:id="108546844">
      <w:bodyDiv w:val="1"/>
      <w:marLeft w:val="0"/>
      <w:marRight w:val="0"/>
      <w:marTop w:val="0"/>
      <w:marBottom w:val="0"/>
      <w:divBdr>
        <w:top w:val="none" w:sz="0" w:space="0" w:color="auto"/>
        <w:left w:val="none" w:sz="0" w:space="0" w:color="auto"/>
        <w:bottom w:val="none" w:sz="0" w:space="0" w:color="auto"/>
        <w:right w:val="none" w:sz="0" w:space="0" w:color="auto"/>
      </w:divBdr>
    </w:div>
    <w:div w:id="108663903">
      <w:bodyDiv w:val="1"/>
      <w:marLeft w:val="0"/>
      <w:marRight w:val="0"/>
      <w:marTop w:val="0"/>
      <w:marBottom w:val="0"/>
      <w:divBdr>
        <w:top w:val="none" w:sz="0" w:space="0" w:color="auto"/>
        <w:left w:val="none" w:sz="0" w:space="0" w:color="auto"/>
        <w:bottom w:val="none" w:sz="0" w:space="0" w:color="auto"/>
        <w:right w:val="none" w:sz="0" w:space="0" w:color="auto"/>
      </w:divBdr>
    </w:div>
    <w:div w:id="108668090">
      <w:bodyDiv w:val="1"/>
      <w:marLeft w:val="0"/>
      <w:marRight w:val="0"/>
      <w:marTop w:val="0"/>
      <w:marBottom w:val="0"/>
      <w:divBdr>
        <w:top w:val="none" w:sz="0" w:space="0" w:color="auto"/>
        <w:left w:val="none" w:sz="0" w:space="0" w:color="auto"/>
        <w:bottom w:val="none" w:sz="0" w:space="0" w:color="auto"/>
        <w:right w:val="none" w:sz="0" w:space="0" w:color="auto"/>
      </w:divBdr>
    </w:div>
    <w:div w:id="109059448">
      <w:bodyDiv w:val="1"/>
      <w:marLeft w:val="0"/>
      <w:marRight w:val="0"/>
      <w:marTop w:val="0"/>
      <w:marBottom w:val="0"/>
      <w:divBdr>
        <w:top w:val="none" w:sz="0" w:space="0" w:color="auto"/>
        <w:left w:val="none" w:sz="0" w:space="0" w:color="auto"/>
        <w:bottom w:val="none" w:sz="0" w:space="0" w:color="auto"/>
        <w:right w:val="none" w:sz="0" w:space="0" w:color="auto"/>
      </w:divBdr>
    </w:div>
    <w:div w:id="109397056">
      <w:bodyDiv w:val="1"/>
      <w:marLeft w:val="0"/>
      <w:marRight w:val="0"/>
      <w:marTop w:val="0"/>
      <w:marBottom w:val="0"/>
      <w:divBdr>
        <w:top w:val="none" w:sz="0" w:space="0" w:color="auto"/>
        <w:left w:val="none" w:sz="0" w:space="0" w:color="auto"/>
        <w:bottom w:val="none" w:sz="0" w:space="0" w:color="auto"/>
        <w:right w:val="none" w:sz="0" w:space="0" w:color="auto"/>
      </w:divBdr>
    </w:div>
    <w:div w:id="109714431">
      <w:bodyDiv w:val="1"/>
      <w:marLeft w:val="0"/>
      <w:marRight w:val="0"/>
      <w:marTop w:val="0"/>
      <w:marBottom w:val="0"/>
      <w:divBdr>
        <w:top w:val="none" w:sz="0" w:space="0" w:color="auto"/>
        <w:left w:val="none" w:sz="0" w:space="0" w:color="auto"/>
        <w:bottom w:val="none" w:sz="0" w:space="0" w:color="auto"/>
        <w:right w:val="none" w:sz="0" w:space="0" w:color="auto"/>
      </w:divBdr>
    </w:div>
    <w:div w:id="109975538">
      <w:bodyDiv w:val="1"/>
      <w:marLeft w:val="0"/>
      <w:marRight w:val="0"/>
      <w:marTop w:val="0"/>
      <w:marBottom w:val="0"/>
      <w:divBdr>
        <w:top w:val="none" w:sz="0" w:space="0" w:color="auto"/>
        <w:left w:val="none" w:sz="0" w:space="0" w:color="auto"/>
        <w:bottom w:val="none" w:sz="0" w:space="0" w:color="auto"/>
        <w:right w:val="none" w:sz="0" w:space="0" w:color="auto"/>
      </w:divBdr>
    </w:div>
    <w:div w:id="109980264">
      <w:bodyDiv w:val="1"/>
      <w:marLeft w:val="0"/>
      <w:marRight w:val="0"/>
      <w:marTop w:val="0"/>
      <w:marBottom w:val="0"/>
      <w:divBdr>
        <w:top w:val="none" w:sz="0" w:space="0" w:color="auto"/>
        <w:left w:val="none" w:sz="0" w:space="0" w:color="auto"/>
        <w:bottom w:val="none" w:sz="0" w:space="0" w:color="auto"/>
        <w:right w:val="none" w:sz="0" w:space="0" w:color="auto"/>
      </w:divBdr>
    </w:div>
    <w:div w:id="110126456">
      <w:bodyDiv w:val="1"/>
      <w:marLeft w:val="0"/>
      <w:marRight w:val="0"/>
      <w:marTop w:val="0"/>
      <w:marBottom w:val="0"/>
      <w:divBdr>
        <w:top w:val="none" w:sz="0" w:space="0" w:color="auto"/>
        <w:left w:val="none" w:sz="0" w:space="0" w:color="auto"/>
        <w:bottom w:val="none" w:sz="0" w:space="0" w:color="auto"/>
        <w:right w:val="none" w:sz="0" w:space="0" w:color="auto"/>
      </w:divBdr>
    </w:div>
    <w:div w:id="110247227">
      <w:bodyDiv w:val="1"/>
      <w:marLeft w:val="0"/>
      <w:marRight w:val="0"/>
      <w:marTop w:val="0"/>
      <w:marBottom w:val="0"/>
      <w:divBdr>
        <w:top w:val="none" w:sz="0" w:space="0" w:color="auto"/>
        <w:left w:val="none" w:sz="0" w:space="0" w:color="auto"/>
        <w:bottom w:val="none" w:sz="0" w:space="0" w:color="auto"/>
        <w:right w:val="none" w:sz="0" w:space="0" w:color="auto"/>
      </w:divBdr>
    </w:div>
    <w:div w:id="110438262">
      <w:bodyDiv w:val="1"/>
      <w:marLeft w:val="0"/>
      <w:marRight w:val="0"/>
      <w:marTop w:val="0"/>
      <w:marBottom w:val="0"/>
      <w:divBdr>
        <w:top w:val="none" w:sz="0" w:space="0" w:color="auto"/>
        <w:left w:val="none" w:sz="0" w:space="0" w:color="auto"/>
        <w:bottom w:val="none" w:sz="0" w:space="0" w:color="auto"/>
        <w:right w:val="none" w:sz="0" w:space="0" w:color="auto"/>
      </w:divBdr>
    </w:div>
    <w:div w:id="110439127">
      <w:bodyDiv w:val="1"/>
      <w:marLeft w:val="0"/>
      <w:marRight w:val="0"/>
      <w:marTop w:val="0"/>
      <w:marBottom w:val="0"/>
      <w:divBdr>
        <w:top w:val="none" w:sz="0" w:space="0" w:color="auto"/>
        <w:left w:val="none" w:sz="0" w:space="0" w:color="auto"/>
        <w:bottom w:val="none" w:sz="0" w:space="0" w:color="auto"/>
        <w:right w:val="none" w:sz="0" w:space="0" w:color="auto"/>
      </w:divBdr>
    </w:div>
    <w:div w:id="110638319">
      <w:bodyDiv w:val="1"/>
      <w:marLeft w:val="0"/>
      <w:marRight w:val="0"/>
      <w:marTop w:val="0"/>
      <w:marBottom w:val="0"/>
      <w:divBdr>
        <w:top w:val="none" w:sz="0" w:space="0" w:color="auto"/>
        <w:left w:val="none" w:sz="0" w:space="0" w:color="auto"/>
        <w:bottom w:val="none" w:sz="0" w:space="0" w:color="auto"/>
        <w:right w:val="none" w:sz="0" w:space="0" w:color="auto"/>
      </w:divBdr>
    </w:div>
    <w:div w:id="110639185">
      <w:bodyDiv w:val="1"/>
      <w:marLeft w:val="0"/>
      <w:marRight w:val="0"/>
      <w:marTop w:val="0"/>
      <w:marBottom w:val="0"/>
      <w:divBdr>
        <w:top w:val="none" w:sz="0" w:space="0" w:color="auto"/>
        <w:left w:val="none" w:sz="0" w:space="0" w:color="auto"/>
        <w:bottom w:val="none" w:sz="0" w:space="0" w:color="auto"/>
        <w:right w:val="none" w:sz="0" w:space="0" w:color="auto"/>
      </w:divBdr>
    </w:div>
    <w:div w:id="110705615">
      <w:bodyDiv w:val="1"/>
      <w:marLeft w:val="0"/>
      <w:marRight w:val="0"/>
      <w:marTop w:val="0"/>
      <w:marBottom w:val="0"/>
      <w:divBdr>
        <w:top w:val="none" w:sz="0" w:space="0" w:color="auto"/>
        <w:left w:val="none" w:sz="0" w:space="0" w:color="auto"/>
        <w:bottom w:val="none" w:sz="0" w:space="0" w:color="auto"/>
        <w:right w:val="none" w:sz="0" w:space="0" w:color="auto"/>
      </w:divBdr>
    </w:div>
    <w:div w:id="111021194">
      <w:bodyDiv w:val="1"/>
      <w:marLeft w:val="0"/>
      <w:marRight w:val="0"/>
      <w:marTop w:val="0"/>
      <w:marBottom w:val="0"/>
      <w:divBdr>
        <w:top w:val="none" w:sz="0" w:space="0" w:color="auto"/>
        <w:left w:val="none" w:sz="0" w:space="0" w:color="auto"/>
        <w:bottom w:val="none" w:sz="0" w:space="0" w:color="auto"/>
        <w:right w:val="none" w:sz="0" w:space="0" w:color="auto"/>
      </w:divBdr>
    </w:div>
    <w:div w:id="111218158">
      <w:bodyDiv w:val="1"/>
      <w:marLeft w:val="0"/>
      <w:marRight w:val="0"/>
      <w:marTop w:val="0"/>
      <w:marBottom w:val="0"/>
      <w:divBdr>
        <w:top w:val="none" w:sz="0" w:space="0" w:color="auto"/>
        <w:left w:val="none" w:sz="0" w:space="0" w:color="auto"/>
        <w:bottom w:val="none" w:sz="0" w:space="0" w:color="auto"/>
        <w:right w:val="none" w:sz="0" w:space="0" w:color="auto"/>
      </w:divBdr>
    </w:div>
    <w:div w:id="111898098">
      <w:bodyDiv w:val="1"/>
      <w:marLeft w:val="0"/>
      <w:marRight w:val="0"/>
      <w:marTop w:val="0"/>
      <w:marBottom w:val="0"/>
      <w:divBdr>
        <w:top w:val="none" w:sz="0" w:space="0" w:color="auto"/>
        <w:left w:val="none" w:sz="0" w:space="0" w:color="auto"/>
        <w:bottom w:val="none" w:sz="0" w:space="0" w:color="auto"/>
        <w:right w:val="none" w:sz="0" w:space="0" w:color="auto"/>
      </w:divBdr>
    </w:div>
    <w:div w:id="111900622">
      <w:bodyDiv w:val="1"/>
      <w:marLeft w:val="0"/>
      <w:marRight w:val="0"/>
      <w:marTop w:val="0"/>
      <w:marBottom w:val="0"/>
      <w:divBdr>
        <w:top w:val="none" w:sz="0" w:space="0" w:color="auto"/>
        <w:left w:val="none" w:sz="0" w:space="0" w:color="auto"/>
        <w:bottom w:val="none" w:sz="0" w:space="0" w:color="auto"/>
        <w:right w:val="none" w:sz="0" w:space="0" w:color="auto"/>
      </w:divBdr>
    </w:div>
    <w:div w:id="112210228">
      <w:bodyDiv w:val="1"/>
      <w:marLeft w:val="0"/>
      <w:marRight w:val="0"/>
      <w:marTop w:val="0"/>
      <w:marBottom w:val="0"/>
      <w:divBdr>
        <w:top w:val="none" w:sz="0" w:space="0" w:color="auto"/>
        <w:left w:val="none" w:sz="0" w:space="0" w:color="auto"/>
        <w:bottom w:val="none" w:sz="0" w:space="0" w:color="auto"/>
        <w:right w:val="none" w:sz="0" w:space="0" w:color="auto"/>
      </w:divBdr>
    </w:div>
    <w:div w:id="112478587">
      <w:bodyDiv w:val="1"/>
      <w:marLeft w:val="0"/>
      <w:marRight w:val="0"/>
      <w:marTop w:val="0"/>
      <w:marBottom w:val="0"/>
      <w:divBdr>
        <w:top w:val="none" w:sz="0" w:space="0" w:color="auto"/>
        <w:left w:val="none" w:sz="0" w:space="0" w:color="auto"/>
        <w:bottom w:val="none" w:sz="0" w:space="0" w:color="auto"/>
        <w:right w:val="none" w:sz="0" w:space="0" w:color="auto"/>
      </w:divBdr>
    </w:div>
    <w:div w:id="113448737">
      <w:bodyDiv w:val="1"/>
      <w:marLeft w:val="0"/>
      <w:marRight w:val="0"/>
      <w:marTop w:val="0"/>
      <w:marBottom w:val="0"/>
      <w:divBdr>
        <w:top w:val="none" w:sz="0" w:space="0" w:color="auto"/>
        <w:left w:val="none" w:sz="0" w:space="0" w:color="auto"/>
        <w:bottom w:val="none" w:sz="0" w:space="0" w:color="auto"/>
        <w:right w:val="none" w:sz="0" w:space="0" w:color="auto"/>
      </w:divBdr>
    </w:div>
    <w:div w:id="113527494">
      <w:bodyDiv w:val="1"/>
      <w:marLeft w:val="0"/>
      <w:marRight w:val="0"/>
      <w:marTop w:val="0"/>
      <w:marBottom w:val="0"/>
      <w:divBdr>
        <w:top w:val="none" w:sz="0" w:space="0" w:color="auto"/>
        <w:left w:val="none" w:sz="0" w:space="0" w:color="auto"/>
        <w:bottom w:val="none" w:sz="0" w:space="0" w:color="auto"/>
        <w:right w:val="none" w:sz="0" w:space="0" w:color="auto"/>
      </w:divBdr>
    </w:div>
    <w:div w:id="113797653">
      <w:bodyDiv w:val="1"/>
      <w:marLeft w:val="0"/>
      <w:marRight w:val="0"/>
      <w:marTop w:val="0"/>
      <w:marBottom w:val="0"/>
      <w:divBdr>
        <w:top w:val="none" w:sz="0" w:space="0" w:color="auto"/>
        <w:left w:val="none" w:sz="0" w:space="0" w:color="auto"/>
        <w:bottom w:val="none" w:sz="0" w:space="0" w:color="auto"/>
        <w:right w:val="none" w:sz="0" w:space="0" w:color="auto"/>
      </w:divBdr>
    </w:div>
    <w:div w:id="114099436">
      <w:bodyDiv w:val="1"/>
      <w:marLeft w:val="0"/>
      <w:marRight w:val="0"/>
      <w:marTop w:val="0"/>
      <w:marBottom w:val="0"/>
      <w:divBdr>
        <w:top w:val="none" w:sz="0" w:space="0" w:color="auto"/>
        <w:left w:val="none" w:sz="0" w:space="0" w:color="auto"/>
        <w:bottom w:val="none" w:sz="0" w:space="0" w:color="auto"/>
        <w:right w:val="none" w:sz="0" w:space="0" w:color="auto"/>
      </w:divBdr>
    </w:div>
    <w:div w:id="114106964">
      <w:bodyDiv w:val="1"/>
      <w:marLeft w:val="0"/>
      <w:marRight w:val="0"/>
      <w:marTop w:val="0"/>
      <w:marBottom w:val="0"/>
      <w:divBdr>
        <w:top w:val="none" w:sz="0" w:space="0" w:color="auto"/>
        <w:left w:val="none" w:sz="0" w:space="0" w:color="auto"/>
        <w:bottom w:val="none" w:sz="0" w:space="0" w:color="auto"/>
        <w:right w:val="none" w:sz="0" w:space="0" w:color="auto"/>
      </w:divBdr>
    </w:div>
    <w:div w:id="114833889">
      <w:bodyDiv w:val="1"/>
      <w:marLeft w:val="0"/>
      <w:marRight w:val="0"/>
      <w:marTop w:val="0"/>
      <w:marBottom w:val="0"/>
      <w:divBdr>
        <w:top w:val="none" w:sz="0" w:space="0" w:color="auto"/>
        <w:left w:val="none" w:sz="0" w:space="0" w:color="auto"/>
        <w:bottom w:val="none" w:sz="0" w:space="0" w:color="auto"/>
        <w:right w:val="none" w:sz="0" w:space="0" w:color="auto"/>
      </w:divBdr>
    </w:div>
    <w:div w:id="114834702">
      <w:bodyDiv w:val="1"/>
      <w:marLeft w:val="0"/>
      <w:marRight w:val="0"/>
      <w:marTop w:val="0"/>
      <w:marBottom w:val="0"/>
      <w:divBdr>
        <w:top w:val="none" w:sz="0" w:space="0" w:color="auto"/>
        <w:left w:val="none" w:sz="0" w:space="0" w:color="auto"/>
        <w:bottom w:val="none" w:sz="0" w:space="0" w:color="auto"/>
        <w:right w:val="none" w:sz="0" w:space="0" w:color="auto"/>
      </w:divBdr>
    </w:div>
    <w:div w:id="114981724">
      <w:bodyDiv w:val="1"/>
      <w:marLeft w:val="0"/>
      <w:marRight w:val="0"/>
      <w:marTop w:val="0"/>
      <w:marBottom w:val="0"/>
      <w:divBdr>
        <w:top w:val="none" w:sz="0" w:space="0" w:color="auto"/>
        <w:left w:val="none" w:sz="0" w:space="0" w:color="auto"/>
        <w:bottom w:val="none" w:sz="0" w:space="0" w:color="auto"/>
        <w:right w:val="none" w:sz="0" w:space="0" w:color="auto"/>
      </w:divBdr>
    </w:div>
    <w:div w:id="115149990">
      <w:bodyDiv w:val="1"/>
      <w:marLeft w:val="0"/>
      <w:marRight w:val="0"/>
      <w:marTop w:val="0"/>
      <w:marBottom w:val="0"/>
      <w:divBdr>
        <w:top w:val="none" w:sz="0" w:space="0" w:color="auto"/>
        <w:left w:val="none" w:sz="0" w:space="0" w:color="auto"/>
        <w:bottom w:val="none" w:sz="0" w:space="0" w:color="auto"/>
        <w:right w:val="none" w:sz="0" w:space="0" w:color="auto"/>
      </w:divBdr>
    </w:div>
    <w:div w:id="115297865">
      <w:bodyDiv w:val="1"/>
      <w:marLeft w:val="0"/>
      <w:marRight w:val="0"/>
      <w:marTop w:val="0"/>
      <w:marBottom w:val="0"/>
      <w:divBdr>
        <w:top w:val="none" w:sz="0" w:space="0" w:color="auto"/>
        <w:left w:val="none" w:sz="0" w:space="0" w:color="auto"/>
        <w:bottom w:val="none" w:sz="0" w:space="0" w:color="auto"/>
        <w:right w:val="none" w:sz="0" w:space="0" w:color="auto"/>
      </w:divBdr>
    </w:div>
    <w:div w:id="115563240">
      <w:bodyDiv w:val="1"/>
      <w:marLeft w:val="0"/>
      <w:marRight w:val="0"/>
      <w:marTop w:val="0"/>
      <w:marBottom w:val="0"/>
      <w:divBdr>
        <w:top w:val="none" w:sz="0" w:space="0" w:color="auto"/>
        <w:left w:val="none" w:sz="0" w:space="0" w:color="auto"/>
        <w:bottom w:val="none" w:sz="0" w:space="0" w:color="auto"/>
        <w:right w:val="none" w:sz="0" w:space="0" w:color="auto"/>
      </w:divBdr>
    </w:div>
    <w:div w:id="115606178">
      <w:bodyDiv w:val="1"/>
      <w:marLeft w:val="0"/>
      <w:marRight w:val="0"/>
      <w:marTop w:val="0"/>
      <w:marBottom w:val="0"/>
      <w:divBdr>
        <w:top w:val="none" w:sz="0" w:space="0" w:color="auto"/>
        <w:left w:val="none" w:sz="0" w:space="0" w:color="auto"/>
        <w:bottom w:val="none" w:sz="0" w:space="0" w:color="auto"/>
        <w:right w:val="none" w:sz="0" w:space="0" w:color="auto"/>
      </w:divBdr>
    </w:div>
    <w:div w:id="115877754">
      <w:bodyDiv w:val="1"/>
      <w:marLeft w:val="0"/>
      <w:marRight w:val="0"/>
      <w:marTop w:val="0"/>
      <w:marBottom w:val="0"/>
      <w:divBdr>
        <w:top w:val="none" w:sz="0" w:space="0" w:color="auto"/>
        <w:left w:val="none" w:sz="0" w:space="0" w:color="auto"/>
        <w:bottom w:val="none" w:sz="0" w:space="0" w:color="auto"/>
        <w:right w:val="none" w:sz="0" w:space="0" w:color="auto"/>
      </w:divBdr>
    </w:div>
    <w:div w:id="116068310">
      <w:bodyDiv w:val="1"/>
      <w:marLeft w:val="0"/>
      <w:marRight w:val="0"/>
      <w:marTop w:val="0"/>
      <w:marBottom w:val="0"/>
      <w:divBdr>
        <w:top w:val="none" w:sz="0" w:space="0" w:color="auto"/>
        <w:left w:val="none" w:sz="0" w:space="0" w:color="auto"/>
        <w:bottom w:val="none" w:sz="0" w:space="0" w:color="auto"/>
        <w:right w:val="none" w:sz="0" w:space="0" w:color="auto"/>
      </w:divBdr>
    </w:div>
    <w:div w:id="116489931">
      <w:bodyDiv w:val="1"/>
      <w:marLeft w:val="0"/>
      <w:marRight w:val="0"/>
      <w:marTop w:val="0"/>
      <w:marBottom w:val="0"/>
      <w:divBdr>
        <w:top w:val="none" w:sz="0" w:space="0" w:color="auto"/>
        <w:left w:val="none" w:sz="0" w:space="0" w:color="auto"/>
        <w:bottom w:val="none" w:sz="0" w:space="0" w:color="auto"/>
        <w:right w:val="none" w:sz="0" w:space="0" w:color="auto"/>
      </w:divBdr>
    </w:div>
    <w:div w:id="117140998">
      <w:bodyDiv w:val="1"/>
      <w:marLeft w:val="0"/>
      <w:marRight w:val="0"/>
      <w:marTop w:val="0"/>
      <w:marBottom w:val="0"/>
      <w:divBdr>
        <w:top w:val="none" w:sz="0" w:space="0" w:color="auto"/>
        <w:left w:val="none" w:sz="0" w:space="0" w:color="auto"/>
        <w:bottom w:val="none" w:sz="0" w:space="0" w:color="auto"/>
        <w:right w:val="none" w:sz="0" w:space="0" w:color="auto"/>
      </w:divBdr>
    </w:div>
    <w:div w:id="117262159">
      <w:bodyDiv w:val="1"/>
      <w:marLeft w:val="0"/>
      <w:marRight w:val="0"/>
      <w:marTop w:val="0"/>
      <w:marBottom w:val="0"/>
      <w:divBdr>
        <w:top w:val="none" w:sz="0" w:space="0" w:color="auto"/>
        <w:left w:val="none" w:sz="0" w:space="0" w:color="auto"/>
        <w:bottom w:val="none" w:sz="0" w:space="0" w:color="auto"/>
        <w:right w:val="none" w:sz="0" w:space="0" w:color="auto"/>
      </w:divBdr>
    </w:div>
    <w:div w:id="117380481">
      <w:bodyDiv w:val="1"/>
      <w:marLeft w:val="0"/>
      <w:marRight w:val="0"/>
      <w:marTop w:val="0"/>
      <w:marBottom w:val="0"/>
      <w:divBdr>
        <w:top w:val="none" w:sz="0" w:space="0" w:color="auto"/>
        <w:left w:val="none" w:sz="0" w:space="0" w:color="auto"/>
        <w:bottom w:val="none" w:sz="0" w:space="0" w:color="auto"/>
        <w:right w:val="none" w:sz="0" w:space="0" w:color="auto"/>
      </w:divBdr>
    </w:div>
    <w:div w:id="117526758">
      <w:bodyDiv w:val="1"/>
      <w:marLeft w:val="0"/>
      <w:marRight w:val="0"/>
      <w:marTop w:val="0"/>
      <w:marBottom w:val="0"/>
      <w:divBdr>
        <w:top w:val="none" w:sz="0" w:space="0" w:color="auto"/>
        <w:left w:val="none" w:sz="0" w:space="0" w:color="auto"/>
        <w:bottom w:val="none" w:sz="0" w:space="0" w:color="auto"/>
        <w:right w:val="none" w:sz="0" w:space="0" w:color="auto"/>
      </w:divBdr>
    </w:div>
    <w:div w:id="117529068">
      <w:bodyDiv w:val="1"/>
      <w:marLeft w:val="0"/>
      <w:marRight w:val="0"/>
      <w:marTop w:val="0"/>
      <w:marBottom w:val="0"/>
      <w:divBdr>
        <w:top w:val="none" w:sz="0" w:space="0" w:color="auto"/>
        <w:left w:val="none" w:sz="0" w:space="0" w:color="auto"/>
        <w:bottom w:val="none" w:sz="0" w:space="0" w:color="auto"/>
        <w:right w:val="none" w:sz="0" w:space="0" w:color="auto"/>
      </w:divBdr>
    </w:div>
    <w:div w:id="117577954">
      <w:bodyDiv w:val="1"/>
      <w:marLeft w:val="0"/>
      <w:marRight w:val="0"/>
      <w:marTop w:val="0"/>
      <w:marBottom w:val="0"/>
      <w:divBdr>
        <w:top w:val="none" w:sz="0" w:space="0" w:color="auto"/>
        <w:left w:val="none" w:sz="0" w:space="0" w:color="auto"/>
        <w:bottom w:val="none" w:sz="0" w:space="0" w:color="auto"/>
        <w:right w:val="none" w:sz="0" w:space="0" w:color="auto"/>
      </w:divBdr>
    </w:div>
    <w:div w:id="117727940">
      <w:bodyDiv w:val="1"/>
      <w:marLeft w:val="0"/>
      <w:marRight w:val="0"/>
      <w:marTop w:val="0"/>
      <w:marBottom w:val="0"/>
      <w:divBdr>
        <w:top w:val="none" w:sz="0" w:space="0" w:color="auto"/>
        <w:left w:val="none" w:sz="0" w:space="0" w:color="auto"/>
        <w:bottom w:val="none" w:sz="0" w:space="0" w:color="auto"/>
        <w:right w:val="none" w:sz="0" w:space="0" w:color="auto"/>
      </w:divBdr>
    </w:div>
    <w:div w:id="117769168">
      <w:bodyDiv w:val="1"/>
      <w:marLeft w:val="0"/>
      <w:marRight w:val="0"/>
      <w:marTop w:val="0"/>
      <w:marBottom w:val="0"/>
      <w:divBdr>
        <w:top w:val="none" w:sz="0" w:space="0" w:color="auto"/>
        <w:left w:val="none" w:sz="0" w:space="0" w:color="auto"/>
        <w:bottom w:val="none" w:sz="0" w:space="0" w:color="auto"/>
        <w:right w:val="none" w:sz="0" w:space="0" w:color="auto"/>
      </w:divBdr>
    </w:div>
    <w:div w:id="117796072">
      <w:bodyDiv w:val="1"/>
      <w:marLeft w:val="0"/>
      <w:marRight w:val="0"/>
      <w:marTop w:val="0"/>
      <w:marBottom w:val="0"/>
      <w:divBdr>
        <w:top w:val="none" w:sz="0" w:space="0" w:color="auto"/>
        <w:left w:val="none" w:sz="0" w:space="0" w:color="auto"/>
        <w:bottom w:val="none" w:sz="0" w:space="0" w:color="auto"/>
        <w:right w:val="none" w:sz="0" w:space="0" w:color="auto"/>
      </w:divBdr>
    </w:div>
    <w:div w:id="117914333">
      <w:bodyDiv w:val="1"/>
      <w:marLeft w:val="0"/>
      <w:marRight w:val="0"/>
      <w:marTop w:val="0"/>
      <w:marBottom w:val="0"/>
      <w:divBdr>
        <w:top w:val="none" w:sz="0" w:space="0" w:color="auto"/>
        <w:left w:val="none" w:sz="0" w:space="0" w:color="auto"/>
        <w:bottom w:val="none" w:sz="0" w:space="0" w:color="auto"/>
        <w:right w:val="none" w:sz="0" w:space="0" w:color="auto"/>
      </w:divBdr>
    </w:div>
    <w:div w:id="118383135">
      <w:bodyDiv w:val="1"/>
      <w:marLeft w:val="0"/>
      <w:marRight w:val="0"/>
      <w:marTop w:val="0"/>
      <w:marBottom w:val="0"/>
      <w:divBdr>
        <w:top w:val="none" w:sz="0" w:space="0" w:color="auto"/>
        <w:left w:val="none" w:sz="0" w:space="0" w:color="auto"/>
        <w:bottom w:val="none" w:sz="0" w:space="0" w:color="auto"/>
        <w:right w:val="none" w:sz="0" w:space="0" w:color="auto"/>
      </w:divBdr>
    </w:div>
    <w:div w:id="119155883">
      <w:bodyDiv w:val="1"/>
      <w:marLeft w:val="0"/>
      <w:marRight w:val="0"/>
      <w:marTop w:val="0"/>
      <w:marBottom w:val="0"/>
      <w:divBdr>
        <w:top w:val="none" w:sz="0" w:space="0" w:color="auto"/>
        <w:left w:val="none" w:sz="0" w:space="0" w:color="auto"/>
        <w:bottom w:val="none" w:sz="0" w:space="0" w:color="auto"/>
        <w:right w:val="none" w:sz="0" w:space="0" w:color="auto"/>
      </w:divBdr>
    </w:div>
    <w:div w:id="119227632">
      <w:bodyDiv w:val="1"/>
      <w:marLeft w:val="0"/>
      <w:marRight w:val="0"/>
      <w:marTop w:val="0"/>
      <w:marBottom w:val="0"/>
      <w:divBdr>
        <w:top w:val="none" w:sz="0" w:space="0" w:color="auto"/>
        <w:left w:val="none" w:sz="0" w:space="0" w:color="auto"/>
        <w:bottom w:val="none" w:sz="0" w:space="0" w:color="auto"/>
        <w:right w:val="none" w:sz="0" w:space="0" w:color="auto"/>
      </w:divBdr>
    </w:div>
    <w:div w:id="120150186">
      <w:bodyDiv w:val="1"/>
      <w:marLeft w:val="0"/>
      <w:marRight w:val="0"/>
      <w:marTop w:val="0"/>
      <w:marBottom w:val="0"/>
      <w:divBdr>
        <w:top w:val="none" w:sz="0" w:space="0" w:color="auto"/>
        <w:left w:val="none" w:sz="0" w:space="0" w:color="auto"/>
        <w:bottom w:val="none" w:sz="0" w:space="0" w:color="auto"/>
        <w:right w:val="none" w:sz="0" w:space="0" w:color="auto"/>
      </w:divBdr>
    </w:div>
    <w:div w:id="120198443">
      <w:bodyDiv w:val="1"/>
      <w:marLeft w:val="0"/>
      <w:marRight w:val="0"/>
      <w:marTop w:val="0"/>
      <w:marBottom w:val="0"/>
      <w:divBdr>
        <w:top w:val="none" w:sz="0" w:space="0" w:color="auto"/>
        <w:left w:val="none" w:sz="0" w:space="0" w:color="auto"/>
        <w:bottom w:val="none" w:sz="0" w:space="0" w:color="auto"/>
        <w:right w:val="none" w:sz="0" w:space="0" w:color="auto"/>
      </w:divBdr>
    </w:div>
    <w:div w:id="120612564">
      <w:bodyDiv w:val="1"/>
      <w:marLeft w:val="0"/>
      <w:marRight w:val="0"/>
      <w:marTop w:val="0"/>
      <w:marBottom w:val="0"/>
      <w:divBdr>
        <w:top w:val="none" w:sz="0" w:space="0" w:color="auto"/>
        <w:left w:val="none" w:sz="0" w:space="0" w:color="auto"/>
        <w:bottom w:val="none" w:sz="0" w:space="0" w:color="auto"/>
        <w:right w:val="none" w:sz="0" w:space="0" w:color="auto"/>
      </w:divBdr>
    </w:div>
    <w:div w:id="120660588">
      <w:bodyDiv w:val="1"/>
      <w:marLeft w:val="0"/>
      <w:marRight w:val="0"/>
      <w:marTop w:val="0"/>
      <w:marBottom w:val="0"/>
      <w:divBdr>
        <w:top w:val="none" w:sz="0" w:space="0" w:color="auto"/>
        <w:left w:val="none" w:sz="0" w:space="0" w:color="auto"/>
        <w:bottom w:val="none" w:sz="0" w:space="0" w:color="auto"/>
        <w:right w:val="none" w:sz="0" w:space="0" w:color="auto"/>
      </w:divBdr>
    </w:div>
    <w:div w:id="120733996">
      <w:bodyDiv w:val="1"/>
      <w:marLeft w:val="0"/>
      <w:marRight w:val="0"/>
      <w:marTop w:val="0"/>
      <w:marBottom w:val="0"/>
      <w:divBdr>
        <w:top w:val="none" w:sz="0" w:space="0" w:color="auto"/>
        <w:left w:val="none" w:sz="0" w:space="0" w:color="auto"/>
        <w:bottom w:val="none" w:sz="0" w:space="0" w:color="auto"/>
        <w:right w:val="none" w:sz="0" w:space="0" w:color="auto"/>
      </w:divBdr>
    </w:div>
    <w:div w:id="120805533">
      <w:bodyDiv w:val="1"/>
      <w:marLeft w:val="0"/>
      <w:marRight w:val="0"/>
      <w:marTop w:val="0"/>
      <w:marBottom w:val="0"/>
      <w:divBdr>
        <w:top w:val="none" w:sz="0" w:space="0" w:color="auto"/>
        <w:left w:val="none" w:sz="0" w:space="0" w:color="auto"/>
        <w:bottom w:val="none" w:sz="0" w:space="0" w:color="auto"/>
        <w:right w:val="none" w:sz="0" w:space="0" w:color="auto"/>
      </w:divBdr>
    </w:div>
    <w:div w:id="120998988">
      <w:bodyDiv w:val="1"/>
      <w:marLeft w:val="0"/>
      <w:marRight w:val="0"/>
      <w:marTop w:val="0"/>
      <w:marBottom w:val="0"/>
      <w:divBdr>
        <w:top w:val="none" w:sz="0" w:space="0" w:color="auto"/>
        <w:left w:val="none" w:sz="0" w:space="0" w:color="auto"/>
        <w:bottom w:val="none" w:sz="0" w:space="0" w:color="auto"/>
        <w:right w:val="none" w:sz="0" w:space="0" w:color="auto"/>
      </w:divBdr>
    </w:div>
    <w:div w:id="121266244">
      <w:bodyDiv w:val="1"/>
      <w:marLeft w:val="0"/>
      <w:marRight w:val="0"/>
      <w:marTop w:val="0"/>
      <w:marBottom w:val="0"/>
      <w:divBdr>
        <w:top w:val="none" w:sz="0" w:space="0" w:color="auto"/>
        <w:left w:val="none" w:sz="0" w:space="0" w:color="auto"/>
        <w:bottom w:val="none" w:sz="0" w:space="0" w:color="auto"/>
        <w:right w:val="none" w:sz="0" w:space="0" w:color="auto"/>
      </w:divBdr>
    </w:div>
    <w:div w:id="121314832">
      <w:bodyDiv w:val="1"/>
      <w:marLeft w:val="0"/>
      <w:marRight w:val="0"/>
      <w:marTop w:val="0"/>
      <w:marBottom w:val="0"/>
      <w:divBdr>
        <w:top w:val="none" w:sz="0" w:space="0" w:color="auto"/>
        <w:left w:val="none" w:sz="0" w:space="0" w:color="auto"/>
        <w:bottom w:val="none" w:sz="0" w:space="0" w:color="auto"/>
        <w:right w:val="none" w:sz="0" w:space="0" w:color="auto"/>
      </w:divBdr>
    </w:div>
    <w:div w:id="121458560">
      <w:bodyDiv w:val="1"/>
      <w:marLeft w:val="0"/>
      <w:marRight w:val="0"/>
      <w:marTop w:val="0"/>
      <w:marBottom w:val="0"/>
      <w:divBdr>
        <w:top w:val="none" w:sz="0" w:space="0" w:color="auto"/>
        <w:left w:val="none" w:sz="0" w:space="0" w:color="auto"/>
        <w:bottom w:val="none" w:sz="0" w:space="0" w:color="auto"/>
        <w:right w:val="none" w:sz="0" w:space="0" w:color="auto"/>
      </w:divBdr>
    </w:div>
    <w:div w:id="121464990">
      <w:bodyDiv w:val="1"/>
      <w:marLeft w:val="0"/>
      <w:marRight w:val="0"/>
      <w:marTop w:val="0"/>
      <w:marBottom w:val="0"/>
      <w:divBdr>
        <w:top w:val="none" w:sz="0" w:space="0" w:color="auto"/>
        <w:left w:val="none" w:sz="0" w:space="0" w:color="auto"/>
        <w:bottom w:val="none" w:sz="0" w:space="0" w:color="auto"/>
        <w:right w:val="none" w:sz="0" w:space="0" w:color="auto"/>
      </w:divBdr>
    </w:div>
    <w:div w:id="121579550">
      <w:bodyDiv w:val="1"/>
      <w:marLeft w:val="0"/>
      <w:marRight w:val="0"/>
      <w:marTop w:val="0"/>
      <w:marBottom w:val="0"/>
      <w:divBdr>
        <w:top w:val="none" w:sz="0" w:space="0" w:color="auto"/>
        <w:left w:val="none" w:sz="0" w:space="0" w:color="auto"/>
        <w:bottom w:val="none" w:sz="0" w:space="0" w:color="auto"/>
        <w:right w:val="none" w:sz="0" w:space="0" w:color="auto"/>
      </w:divBdr>
    </w:div>
    <w:div w:id="121579719">
      <w:bodyDiv w:val="1"/>
      <w:marLeft w:val="0"/>
      <w:marRight w:val="0"/>
      <w:marTop w:val="0"/>
      <w:marBottom w:val="0"/>
      <w:divBdr>
        <w:top w:val="none" w:sz="0" w:space="0" w:color="auto"/>
        <w:left w:val="none" w:sz="0" w:space="0" w:color="auto"/>
        <w:bottom w:val="none" w:sz="0" w:space="0" w:color="auto"/>
        <w:right w:val="none" w:sz="0" w:space="0" w:color="auto"/>
      </w:divBdr>
    </w:div>
    <w:div w:id="121700875">
      <w:bodyDiv w:val="1"/>
      <w:marLeft w:val="0"/>
      <w:marRight w:val="0"/>
      <w:marTop w:val="0"/>
      <w:marBottom w:val="0"/>
      <w:divBdr>
        <w:top w:val="none" w:sz="0" w:space="0" w:color="auto"/>
        <w:left w:val="none" w:sz="0" w:space="0" w:color="auto"/>
        <w:bottom w:val="none" w:sz="0" w:space="0" w:color="auto"/>
        <w:right w:val="none" w:sz="0" w:space="0" w:color="auto"/>
      </w:divBdr>
    </w:div>
    <w:div w:id="121966645">
      <w:bodyDiv w:val="1"/>
      <w:marLeft w:val="0"/>
      <w:marRight w:val="0"/>
      <w:marTop w:val="0"/>
      <w:marBottom w:val="0"/>
      <w:divBdr>
        <w:top w:val="none" w:sz="0" w:space="0" w:color="auto"/>
        <w:left w:val="none" w:sz="0" w:space="0" w:color="auto"/>
        <w:bottom w:val="none" w:sz="0" w:space="0" w:color="auto"/>
        <w:right w:val="none" w:sz="0" w:space="0" w:color="auto"/>
      </w:divBdr>
    </w:div>
    <w:div w:id="122306588">
      <w:bodyDiv w:val="1"/>
      <w:marLeft w:val="0"/>
      <w:marRight w:val="0"/>
      <w:marTop w:val="0"/>
      <w:marBottom w:val="0"/>
      <w:divBdr>
        <w:top w:val="none" w:sz="0" w:space="0" w:color="auto"/>
        <w:left w:val="none" w:sz="0" w:space="0" w:color="auto"/>
        <w:bottom w:val="none" w:sz="0" w:space="0" w:color="auto"/>
        <w:right w:val="none" w:sz="0" w:space="0" w:color="auto"/>
      </w:divBdr>
    </w:div>
    <w:div w:id="122315493">
      <w:bodyDiv w:val="1"/>
      <w:marLeft w:val="0"/>
      <w:marRight w:val="0"/>
      <w:marTop w:val="0"/>
      <w:marBottom w:val="0"/>
      <w:divBdr>
        <w:top w:val="none" w:sz="0" w:space="0" w:color="auto"/>
        <w:left w:val="none" w:sz="0" w:space="0" w:color="auto"/>
        <w:bottom w:val="none" w:sz="0" w:space="0" w:color="auto"/>
        <w:right w:val="none" w:sz="0" w:space="0" w:color="auto"/>
      </w:divBdr>
    </w:div>
    <w:div w:id="122383790">
      <w:bodyDiv w:val="1"/>
      <w:marLeft w:val="0"/>
      <w:marRight w:val="0"/>
      <w:marTop w:val="0"/>
      <w:marBottom w:val="0"/>
      <w:divBdr>
        <w:top w:val="none" w:sz="0" w:space="0" w:color="auto"/>
        <w:left w:val="none" w:sz="0" w:space="0" w:color="auto"/>
        <w:bottom w:val="none" w:sz="0" w:space="0" w:color="auto"/>
        <w:right w:val="none" w:sz="0" w:space="0" w:color="auto"/>
      </w:divBdr>
    </w:div>
    <w:div w:id="122502889">
      <w:bodyDiv w:val="1"/>
      <w:marLeft w:val="0"/>
      <w:marRight w:val="0"/>
      <w:marTop w:val="0"/>
      <w:marBottom w:val="0"/>
      <w:divBdr>
        <w:top w:val="none" w:sz="0" w:space="0" w:color="auto"/>
        <w:left w:val="none" w:sz="0" w:space="0" w:color="auto"/>
        <w:bottom w:val="none" w:sz="0" w:space="0" w:color="auto"/>
        <w:right w:val="none" w:sz="0" w:space="0" w:color="auto"/>
      </w:divBdr>
    </w:div>
    <w:div w:id="122504804">
      <w:bodyDiv w:val="1"/>
      <w:marLeft w:val="0"/>
      <w:marRight w:val="0"/>
      <w:marTop w:val="0"/>
      <w:marBottom w:val="0"/>
      <w:divBdr>
        <w:top w:val="none" w:sz="0" w:space="0" w:color="auto"/>
        <w:left w:val="none" w:sz="0" w:space="0" w:color="auto"/>
        <w:bottom w:val="none" w:sz="0" w:space="0" w:color="auto"/>
        <w:right w:val="none" w:sz="0" w:space="0" w:color="auto"/>
      </w:divBdr>
    </w:div>
    <w:div w:id="122579043">
      <w:bodyDiv w:val="1"/>
      <w:marLeft w:val="0"/>
      <w:marRight w:val="0"/>
      <w:marTop w:val="0"/>
      <w:marBottom w:val="0"/>
      <w:divBdr>
        <w:top w:val="none" w:sz="0" w:space="0" w:color="auto"/>
        <w:left w:val="none" w:sz="0" w:space="0" w:color="auto"/>
        <w:bottom w:val="none" w:sz="0" w:space="0" w:color="auto"/>
        <w:right w:val="none" w:sz="0" w:space="0" w:color="auto"/>
      </w:divBdr>
    </w:div>
    <w:div w:id="123155155">
      <w:bodyDiv w:val="1"/>
      <w:marLeft w:val="0"/>
      <w:marRight w:val="0"/>
      <w:marTop w:val="0"/>
      <w:marBottom w:val="0"/>
      <w:divBdr>
        <w:top w:val="none" w:sz="0" w:space="0" w:color="auto"/>
        <w:left w:val="none" w:sz="0" w:space="0" w:color="auto"/>
        <w:bottom w:val="none" w:sz="0" w:space="0" w:color="auto"/>
        <w:right w:val="none" w:sz="0" w:space="0" w:color="auto"/>
      </w:divBdr>
    </w:div>
    <w:div w:id="123158726">
      <w:bodyDiv w:val="1"/>
      <w:marLeft w:val="0"/>
      <w:marRight w:val="0"/>
      <w:marTop w:val="0"/>
      <w:marBottom w:val="0"/>
      <w:divBdr>
        <w:top w:val="none" w:sz="0" w:space="0" w:color="auto"/>
        <w:left w:val="none" w:sz="0" w:space="0" w:color="auto"/>
        <w:bottom w:val="none" w:sz="0" w:space="0" w:color="auto"/>
        <w:right w:val="none" w:sz="0" w:space="0" w:color="auto"/>
      </w:divBdr>
    </w:div>
    <w:div w:id="123350395">
      <w:bodyDiv w:val="1"/>
      <w:marLeft w:val="0"/>
      <w:marRight w:val="0"/>
      <w:marTop w:val="0"/>
      <w:marBottom w:val="0"/>
      <w:divBdr>
        <w:top w:val="none" w:sz="0" w:space="0" w:color="auto"/>
        <w:left w:val="none" w:sz="0" w:space="0" w:color="auto"/>
        <w:bottom w:val="none" w:sz="0" w:space="0" w:color="auto"/>
        <w:right w:val="none" w:sz="0" w:space="0" w:color="auto"/>
      </w:divBdr>
    </w:div>
    <w:div w:id="123693805">
      <w:bodyDiv w:val="1"/>
      <w:marLeft w:val="0"/>
      <w:marRight w:val="0"/>
      <w:marTop w:val="0"/>
      <w:marBottom w:val="0"/>
      <w:divBdr>
        <w:top w:val="none" w:sz="0" w:space="0" w:color="auto"/>
        <w:left w:val="none" w:sz="0" w:space="0" w:color="auto"/>
        <w:bottom w:val="none" w:sz="0" w:space="0" w:color="auto"/>
        <w:right w:val="none" w:sz="0" w:space="0" w:color="auto"/>
      </w:divBdr>
    </w:div>
    <w:div w:id="124005149">
      <w:bodyDiv w:val="1"/>
      <w:marLeft w:val="0"/>
      <w:marRight w:val="0"/>
      <w:marTop w:val="0"/>
      <w:marBottom w:val="0"/>
      <w:divBdr>
        <w:top w:val="none" w:sz="0" w:space="0" w:color="auto"/>
        <w:left w:val="none" w:sz="0" w:space="0" w:color="auto"/>
        <w:bottom w:val="none" w:sz="0" w:space="0" w:color="auto"/>
        <w:right w:val="none" w:sz="0" w:space="0" w:color="auto"/>
      </w:divBdr>
    </w:div>
    <w:div w:id="124010237">
      <w:bodyDiv w:val="1"/>
      <w:marLeft w:val="0"/>
      <w:marRight w:val="0"/>
      <w:marTop w:val="0"/>
      <w:marBottom w:val="0"/>
      <w:divBdr>
        <w:top w:val="none" w:sz="0" w:space="0" w:color="auto"/>
        <w:left w:val="none" w:sz="0" w:space="0" w:color="auto"/>
        <w:bottom w:val="none" w:sz="0" w:space="0" w:color="auto"/>
        <w:right w:val="none" w:sz="0" w:space="0" w:color="auto"/>
      </w:divBdr>
      <w:divsChild>
        <w:div w:id="1794789601">
          <w:marLeft w:val="0"/>
          <w:marRight w:val="0"/>
          <w:marTop w:val="0"/>
          <w:marBottom w:val="0"/>
          <w:divBdr>
            <w:top w:val="none" w:sz="0" w:space="0" w:color="auto"/>
            <w:left w:val="none" w:sz="0" w:space="0" w:color="auto"/>
            <w:bottom w:val="none" w:sz="0" w:space="0" w:color="auto"/>
            <w:right w:val="none" w:sz="0" w:space="0" w:color="auto"/>
          </w:divBdr>
        </w:div>
        <w:div w:id="1914194936">
          <w:marLeft w:val="0"/>
          <w:marRight w:val="0"/>
          <w:marTop w:val="0"/>
          <w:marBottom w:val="0"/>
          <w:divBdr>
            <w:top w:val="none" w:sz="0" w:space="0" w:color="auto"/>
            <w:left w:val="none" w:sz="0" w:space="0" w:color="auto"/>
            <w:bottom w:val="none" w:sz="0" w:space="0" w:color="auto"/>
            <w:right w:val="none" w:sz="0" w:space="0" w:color="auto"/>
          </w:divBdr>
        </w:div>
        <w:div w:id="2013487974">
          <w:marLeft w:val="0"/>
          <w:marRight w:val="0"/>
          <w:marTop w:val="0"/>
          <w:marBottom w:val="0"/>
          <w:divBdr>
            <w:top w:val="none" w:sz="0" w:space="0" w:color="auto"/>
            <w:left w:val="none" w:sz="0" w:space="0" w:color="auto"/>
            <w:bottom w:val="none" w:sz="0" w:space="0" w:color="auto"/>
            <w:right w:val="none" w:sz="0" w:space="0" w:color="auto"/>
          </w:divBdr>
        </w:div>
      </w:divsChild>
    </w:div>
    <w:div w:id="124590453">
      <w:bodyDiv w:val="1"/>
      <w:marLeft w:val="0"/>
      <w:marRight w:val="0"/>
      <w:marTop w:val="0"/>
      <w:marBottom w:val="0"/>
      <w:divBdr>
        <w:top w:val="none" w:sz="0" w:space="0" w:color="auto"/>
        <w:left w:val="none" w:sz="0" w:space="0" w:color="auto"/>
        <w:bottom w:val="none" w:sz="0" w:space="0" w:color="auto"/>
        <w:right w:val="none" w:sz="0" w:space="0" w:color="auto"/>
      </w:divBdr>
    </w:div>
    <w:div w:id="124660582">
      <w:bodyDiv w:val="1"/>
      <w:marLeft w:val="0"/>
      <w:marRight w:val="0"/>
      <w:marTop w:val="0"/>
      <w:marBottom w:val="0"/>
      <w:divBdr>
        <w:top w:val="none" w:sz="0" w:space="0" w:color="auto"/>
        <w:left w:val="none" w:sz="0" w:space="0" w:color="auto"/>
        <w:bottom w:val="none" w:sz="0" w:space="0" w:color="auto"/>
        <w:right w:val="none" w:sz="0" w:space="0" w:color="auto"/>
      </w:divBdr>
    </w:div>
    <w:div w:id="124784662">
      <w:bodyDiv w:val="1"/>
      <w:marLeft w:val="0"/>
      <w:marRight w:val="0"/>
      <w:marTop w:val="0"/>
      <w:marBottom w:val="0"/>
      <w:divBdr>
        <w:top w:val="none" w:sz="0" w:space="0" w:color="auto"/>
        <w:left w:val="none" w:sz="0" w:space="0" w:color="auto"/>
        <w:bottom w:val="none" w:sz="0" w:space="0" w:color="auto"/>
        <w:right w:val="none" w:sz="0" w:space="0" w:color="auto"/>
      </w:divBdr>
    </w:div>
    <w:div w:id="124933828">
      <w:bodyDiv w:val="1"/>
      <w:marLeft w:val="0"/>
      <w:marRight w:val="0"/>
      <w:marTop w:val="0"/>
      <w:marBottom w:val="0"/>
      <w:divBdr>
        <w:top w:val="none" w:sz="0" w:space="0" w:color="auto"/>
        <w:left w:val="none" w:sz="0" w:space="0" w:color="auto"/>
        <w:bottom w:val="none" w:sz="0" w:space="0" w:color="auto"/>
        <w:right w:val="none" w:sz="0" w:space="0" w:color="auto"/>
      </w:divBdr>
    </w:div>
    <w:div w:id="125465526">
      <w:bodyDiv w:val="1"/>
      <w:marLeft w:val="0"/>
      <w:marRight w:val="0"/>
      <w:marTop w:val="0"/>
      <w:marBottom w:val="0"/>
      <w:divBdr>
        <w:top w:val="none" w:sz="0" w:space="0" w:color="auto"/>
        <w:left w:val="none" w:sz="0" w:space="0" w:color="auto"/>
        <w:bottom w:val="none" w:sz="0" w:space="0" w:color="auto"/>
        <w:right w:val="none" w:sz="0" w:space="0" w:color="auto"/>
      </w:divBdr>
    </w:div>
    <w:div w:id="125509849">
      <w:bodyDiv w:val="1"/>
      <w:marLeft w:val="0"/>
      <w:marRight w:val="0"/>
      <w:marTop w:val="0"/>
      <w:marBottom w:val="0"/>
      <w:divBdr>
        <w:top w:val="none" w:sz="0" w:space="0" w:color="auto"/>
        <w:left w:val="none" w:sz="0" w:space="0" w:color="auto"/>
        <w:bottom w:val="none" w:sz="0" w:space="0" w:color="auto"/>
        <w:right w:val="none" w:sz="0" w:space="0" w:color="auto"/>
      </w:divBdr>
    </w:div>
    <w:div w:id="125583619">
      <w:bodyDiv w:val="1"/>
      <w:marLeft w:val="0"/>
      <w:marRight w:val="0"/>
      <w:marTop w:val="0"/>
      <w:marBottom w:val="0"/>
      <w:divBdr>
        <w:top w:val="none" w:sz="0" w:space="0" w:color="auto"/>
        <w:left w:val="none" w:sz="0" w:space="0" w:color="auto"/>
        <w:bottom w:val="none" w:sz="0" w:space="0" w:color="auto"/>
        <w:right w:val="none" w:sz="0" w:space="0" w:color="auto"/>
      </w:divBdr>
    </w:div>
    <w:div w:id="125591524">
      <w:bodyDiv w:val="1"/>
      <w:marLeft w:val="0"/>
      <w:marRight w:val="0"/>
      <w:marTop w:val="0"/>
      <w:marBottom w:val="0"/>
      <w:divBdr>
        <w:top w:val="none" w:sz="0" w:space="0" w:color="auto"/>
        <w:left w:val="none" w:sz="0" w:space="0" w:color="auto"/>
        <w:bottom w:val="none" w:sz="0" w:space="0" w:color="auto"/>
        <w:right w:val="none" w:sz="0" w:space="0" w:color="auto"/>
      </w:divBdr>
    </w:div>
    <w:div w:id="125777638">
      <w:bodyDiv w:val="1"/>
      <w:marLeft w:val="0"/>
      <w:marRight w:val="0"/>
      <w:marTop w:val="0"/>
      <w:marBottom w:val="0"/>
      <w:divBdr>
        <w:top w:val="none" w:sz="0" w:space="0" w:color="auto"/>
        <w:left w:val="none" w:sz="0" w:space="0" w:color="auto"/>
        <w:bottom w:val="none" w:sz="0" w:space="0" w:color="auto"/>
        <w:right w:val="none" w:sz="0" w:space="0" w:color="auto"/>
      </w:divBdr>
    </w:div>
    <w:div w:id="126242807">
      <w:bodyDiv w:val="1"/>
      <w:marLeft w:val="0"/>
      <w:marRight w:val="0"/>
      <w:marTop w:val="0"/>
      <w:marBottom w:val="0"/>
      <w:divBdr>
        <w:top w:val="none" w:sz="0" w:space="0" w:color="auto"/>
        <w:left w:val="none" w:sz="0" w:space="0" w:color="auto"/>
        <w:bottom w:val="none" w:sz="0" w:space="0" w:color="auto"/>
        <w:right w:val="none" w:sz="0" w:space="0" w:color="auto"/>
      </w:divBdr>
    </w:div>
    <w:div w:id="126431736">
      <w:bodyDiv w:val="1"/>
      <w:marLeft w:val="0"/>
      <w:marRight w:val="0"/>
      <w:marTop w:val="0"/>
      <w:marBottom w:val="0"/>
      <w:divBdr>
        <w:top w:val="none" w:sz="0" w:space="0" w:color="auto"/>
        <w:left w:val="none" w:sz="0" w:space="0" w:color="auto"/>
        <w:bottom w:val="none" w:sz="0" w:space="0" w:color="auto"/>
        <w:right w:val="none" w:sz="0" w:space="0" w:color="auto"/>
      </w:divBdr>
    </w:div>
    <w:div w:id="126516011">
      <w:bodyDiv w:val="1"/>
      <w:marLeft w:val="0"/>
      <w:marRight w:val="0"/>
      <w:marTop w:val="0"/>
      <w:marBottom w:val="0"/>
      <w:divBdr>
        <w:top w:val="none" w:sz="0" w:space="0" w:color="auto"/>
        <w:left w:val="none" w:sz="0" w:space="0" w:color="auto"/>
        <w:bottom w:val="none" w:sz="0" w:space="0" w:color="auto"/>
        <w:right w:val="none" w:sz="0" w:space="0" w:color="auto"/>
      </w:divBdr>
    </w:div>
    <w:div w:id="126825293">
      <w:bodyDiv w:val="1"/>
      <w:marLeft w:val="0"/>
      <w:marRight w:val="0"/>
      <w:marTop w:val="0"/>
      <w:marBottom w:val="0"/>
      <w:divBdr>
        <w:top w:val="none" w:sz="0" w:space="0" w:color="auto"/>
        <w:left w:val="none" w:sz="0" w:space="0" w:color="auto"/>
        <w:bottom w:val="none" w:sz="0" w:space="0" w:color="auto"/>
        <w:right w:val="none" w:sz="0" w:space="0" w:color="auto"/>
      </w:divBdr>
    </w:div>
    <w:div w:id="126825434">
      <w:bodyDiv w:val="1"/>
      <w:marLeft w:val="0"/>
      <w:marRight w:val="0"/>
      <w:marTop w:val="0"/>
      <w:marBottom w:val="0"/>
      <w:divBdr>
        <w:top w:val="none" w:sz="0" w:space="0" w:color="auto"/>
        <w:left w:val="none" w:sz="0" w:space="0" w:color="auto"/>
        <w:bottom w:val="none" w:sz="0" w:space="0" w:color="auto"/>
        <w:right w:val="none" w:sz="0" w:space="0" w:color="auto"/>
      </w:divBdr>
    </w:div>
    <w:div w:id="127014640">
      <w:bodyDiv w:val="1"/>
      <w:marLeft w:val="0"/>
      <w:marRight w:val="0"/>
      <w:marTop w:val="0"/>
      <w:marBottom w:val="0"/>
      <w:divBdr>
        <w:top w:val="none" w:sz="0" w:space="0" w:color="auto"/>
        <w:left w:val="none" w:sz="0" w:space="0" w:color="auto"/>
        <w:bottom w:val="none" w:sz="0" w:space="0" w:color="auto"/>
        <w:right w:val="none" w:sz="0" w:space="0" w:color="auto"/>
      </w:divBdr>
    </w:div>
    <w:div w:id="127555034">
      <w:bodyDiv w:val="1"/>
      <w:marLeft w:val="0"/>
      <w:marRight w:val="0"/>
      <w:marTop w:val="0"/>
      <w:marBottom w:val="0"/>
      <w:divBdr>
        <w:top w:val="none" w:sz="0" w:space="0" w:color="auto"/>
        <w:left w:val="none" w:sz="0" w:space="0" w:color="auto"/>
        <w:bottom w:val="none" w:sz="0" w:space="0" w:color="auto"/>
        <w:right w:val="none" w:sz="0" w:space="0" w:color="auto"/>
      </w:divBdr>
    </w:div>
    <w:div w:id="127670891">
      <w:bodyDiv w:val="1"/>
      <w:marLeft w:val="0"/>
      <w:marRight w:val="0"/>
      <w:marTop w:val="0"/>
      <w:marBottom w:val="0"/>
      <w:divBdr>
        <w:top w:val="none" w:sz="0" w:space="0" w:color="auto"/>
        <w:left w:val="none" w:sz="0" w:space="0" w:color="auto"/>
        <w:bottom w:val="none" w:sz="0" w:space="0" w:color="auto"/>
        <w:right w:val="none" w:sz="0" w:space="0" w:color="auto"/>
      </w:divBdr>
    </w:div>
    <w:div w:id="127673483">
      <w:bodyDiv w:val="1"/>
      <w:marLeft w:val="0"/>
      <w:marRight w:val="0"/>
      <w:marTop w:val="0"/>
      <w:marBottom w:val="0"/>
      <w:divBdr>
        <w:top w:val="none" w:sz="0" w:space="0" w:color="auto"/>
        <w:left w:val="none" w:sz="0" w:space="0" w:color="auto"/>
        <w:bottom w:val="none" w:sz="0" w:space="0" w:color="auto"/>
        <w:right w:val="none" w:sz="0" w:space="0" w:color="auto"/>
      </w:divBdr>
    </w:div>
    <w:div w:id="127674620">
      <w:bodyDiv w:val="1"/>
      <w:marLeft w:val="0"/>
      <w:marRight w:val="0"/>
      <w:marTop w:val="0"/>
      <w:marBottom w:val="0"/>
      <w:divBdr>
        <w:top w:val="none" w:sz="0" w:space="0" w:color="auto"/>
        <w:left w:val="none" w:sz="0" w:space="0" w:color="auto"/>
        <w:bottom w:val="none" w:sz="0" w:space="0" w:color="auto"/>
        <w:right w:val="none" w:sz="0" w:space="0" w:color="auto"/>
      </w:divBdr>
    </w:div>
    <w:div w:id="127819302">
      <w:bodyDiv w:val="1"/>
      <w:marLeft w:val="0"/>
      <w:marRight w:val="0"/>
      <w:marTop w:val="0"/>
      <w:marBottom w:val="0"/>
      <w:divBdr>
        <w:top w:val="none" w:sz="0" w:space="0" w:color="auto"/>
        <w:left w:val="none" w:sz="0" w:space="0" w:color="auto"/>
        <w:bottom w:val="none" w:sz="0" w:space="0" w:color="auto"/>
        <w:right w:val="none" w:sz="0" w:space="0" w:color="auto"/>
      </w:divBdr>
    </w:div>
    <w:div w:id="127820674">
      <w:bodyDiv w:val="1"/>
      <w:marLeft w:val="0"/>
      <w:marRight w:val="0"/>
      <w:marTop w:val="0"/>
      <w:marBottom w:val="0"/>
      <w:divBdr>
        <w:top w:val="none" w:sz="0" w:space="0" w:color="auto"/>
        <w:left w:val="none" w:sz="0" w:space="0" w:color="auto"/>
        <w:bottom w:val="none" w:sz="0" w:space="0" w:color="auto"/>
        <w:right w:val="none" w:sz="0" w:space="0" w:color="auto"/>
      </w:divBdr>
    </w:div>
    <w:div w:id="128205872">
      <w:bodyDiv w:val="1"/>
      <w:marLeft w:val="0"/>
      <w:marRight w:val="0"/>
      <w:marTop w:val="0"/>
      <w:marBottom w:val="0"/>
      <w:divBdr>
        <w:top w:val="none" w:sz="0" w:space="0" w:color="auto"/>
        <w:left w:val="none" w:sz="0" w:space="0" w:color="auto"/>
        <w:bottom w:val="none" w:sz="0" w:space="0" w:color="auto"/>
        <w:right w:val="none" w:sz="0" w:space="0" w:color="auto"/>
      </w:divBdr>
    </w:div>
    <w:div w:id="128209686">
      <w:bodyDiv w:val="1"/>
      <w:marLeft w:val="0"/>
      <w:marRight w:val="0"/>
      <w:marTop w:val="0"/>
      <w:marBottom w:val="0"/>
      <w:divBdr>
        <w:top w:val="none" w:sz="0" w:space="0" w:color="auto"/>
        <w:left w:val="none" w:sz="0" w:space="0" w:color="auto"/>
        <w:bottom w:val="none" w:sz="0" w:space="0" w:color="auto"/>
        <w:right w:val="none" w:sz="0" w:space="0" w:color="auto"/>
      </w:divBdr>
    </w:div>
    <w:div w:id="128283177">
      <w:bodyDiv w:val="1"/>
      <w:marLeft w:val="0"/>
      <w:marRight w:val="0"/>
      <w:marTop w:val="0"/>
      <w:marBottom w:val="0"/>
      <w:divBdr>
        <w:top w:val="none" w:sz="0" w:space="0" w:color="auto"/>
        <w:left w:val="none" w:sz="0" w:space="0" w:color="auto"/>
        <w:bottom w:val="none" w:sz="0" w:space="0" w:color="auto"/>
        <w:right w:val="none" w:sz="0" w:space="0" w:color="auto"/>
      </w:divBdr>
    </w:div>
    <w:div w:id="128475659">
      <w:bodyDiv w:val="1"/>
      <w:marLeft w:val="0"/>
      <w:marRight w:val="0"/>
      <w:marTop w:val="0"/>
      <w:marBottom w:val="0"/>
      <w:divBdr>
        <w:top w:val="none" w:sz="0" w:space="0" w:color="auto"/>
        <w:left w:val="none" w:sz="0" w:space="0" w:color="auto"/>
        <w:bottom w:val="none" w:sz="0" w:space="0" w:color="auto"/>
        <w:right w:val="none" w:sz="0" w:space="0" w:color="auto"/>
      </w:divBdr>
    </w:div>
    <w:div w:id="128476805">
      <w:bodyDiv w:val="1"/>
      <w:marLeft w:val="0"/>
      <w:marRight w:val="0"/>
      <w:marTop w:val="0"/>
      <w:marBottom w:val="0"/>
      <w:divBdr>
        <w:top w:val="none" w:sz="0" w:space="0" w:color="auto"/>
        <w:left w:val="none" w:sz="0" w:space="0" w:color="auto"/>
        <w:bottom w:val="none" w:sz="0" w:space="0" w:color="auto"/>
        <w:right w:val="none" w:sz="0" w:space="0" w:color="auto"/>
      </w:divBdr>
    </w:div>
    <w:div w:id="128666254">
      <w:bodyDiv w:val="1"/>
      <w:marLeft w:val="0"/>
      <w:marRight w:val="0"/>
      <w:marTop w:val="0"/>
      <w:marBottom w:val="0"/>
      <w:divBdr>
        <w:top w:val="none" w:sz="0" w:space="0" w:color="auto"/>
        <w:left w:val="none" w:sz="0" w:space="0" w:color="auto"/>
        <w:bottom w:val="none" w:sz="0" w:space="0" w:color="auto"/>
        <w:right w:val="none" w:sz="0" w:space="0" w:color="auto"/>
      </w:divBdr>
    </w:div>
    <w:div w:id="129371149">
      <w:bodyDiv w:val="1"/>
      <w:marLeft w:val="0"/>
      <w:marRight w:val="0"/>
      <w:marTop w:val="0"/>
      <w:marBottom w:val="0"/>
      <w:divBdr>
        <w:top w:val="none" w:sz="0" w:space="0" w:color="auto"/>
        <w:left w:val="none" w:sz="0" w:space="0" w:color="auto"/>
        <w:bottom w:val="none" w:sz="0" w:space="0" w:color="auto"/>
        <w:right w:val="none" w:sz="0" w:space="0" w:color="auto"/>
      </w:divBdr>
    </w:div>
    <w:div w:id="129979249">
      <w:bodyDiv w:val="1"/>
      <w:marLeft w:val="0"/>
      <w:marRight w:val="0"/>
      <w:marTop w:val="0"/>
      <w:marBottom w:val="0"/>
      <w:divBdr>
        <w:top w:val="none" w:sz="0" w:space="0" w:color="auto"/>
        <w:left w:val="none" w:sz="0" w:space="0" w:color="auto"/>
        <w:bottom w:val="none" w:sz="0" w:space="0" w:color="auto"/>
        <w:right w:val="none" w:sz="0" w:space="0" w:color="auto"/>
      </w:divBdr>
    </w:div>
    <w:div w:id="130367408">
      <w:bodyDiv w:val="1"/>
      <w:marLeft w:val="0"/>
      <w:marRight w:val="0"/>
      <w:marTop w:val="0"/>
      <w:marBottom w:val="0"/>
      <w:divBdr>
        <w:top w:val="none" w:sz="0" w:space="0" w:color="auto"/>
        <w:left w:val="none" w:sz="0" w:space="0" w:color="auto"/>
        <w:bottom w:val="none" w:sz="0" w:space="0" w:color="auto"/>
        <w:right w:val="none" w:sz="0" w:space="0" w:color="auto"/>
      </w:divBdr>
    </w:div>
    <w:div w:id="130482742">
      <w:bodyDiv w:val="1"/>
      <w:marLeft w:val="0"/>
      <w:marRight w:val="0"/>
      <w:marTop w:val="0"/>
      <w:marBottom w:val="0"/>
      <w:divBdr>
        <w:top w:val="none" w:sz="0" w:space="0" w:color="auto"/>
        <w:left w:val="none" w:sz="0" w:space="0" w:color="auto"/>
        <w:bottom w:val="none" w:sz="0" w:space="0" w:color="auto"/>
        <w:right w:val="none" w:sz="0" w:space="0" w:color="auto"/>
      </w:divBdr>
    </w:div>
    <w:div w:id="130482946">
      <w:bodyDiv w:val="1"/>
      <w:marLeft w:val="0"/>
      <w:marRight w:val="0"/>
      <w:marTop w:val="0"/>
      <w:marBottom w:val="0"/>
      <w:divBdr>
        <w:top w:val="none" w:sz="0" w:space="0" w:color="auto"/>
        <w:left w:val="none" w:sz="0" w:space="0" w:color="auto"/>
        <w:bottom w:val="none" w:sz="0" w:space="0" w:color="auto"/>
        <w:right w:val="none" w:sz="0" w:space="0" w:color="auto"/>
      </w:divBdr>
    </w:div>
    <w:div w:id="130907648">
      <w:bodyDiv w:val="1"/>
      <w:marLeft w:val="0"/>
      <w:marRight w:val="0"/>
      <w:marTop w:val="0"/>
      <w:marBottom w:val="0"/>
      <w:divBdr>
        <w:top w:val="none" w:sz="0" w:space="0" w:color="auto"/>
        <w:left w:val="none" w:sz="0" w:space="0" w:color="auto"/>
        <w:bottom w:val="none" w:sz="0" w:space="0" w:color="auto"/>
        <w:right w:val="none" w:sz="0" w:space="0" w:color="auto"/>
      </w:divBdr>
    </w:div>
    <w:div w:id="131219025">
      <w:bodyDiv w:val="1"/>
      <w:marLeft w:val="0"/>
      <w:marRight w:val="0"/>
      <w:marTop w:val="0"/>
      <w:marBottom w:val="0"/>
      <w:divBdr>
        <w:top w:val="none" w:sz="0" w:space="0" w:color="auto"/>
        <w:left w:val="none" w:sz="0" w:space="0" w:color="auto"/>
        <w:bottom w:val="none" w:sz="0" w:space="0" w:color="auto"/>
        <w:right w:val="none" w:sz="0" w:space="0" w:color="auto"/>
      </w:divBdr>
    </w:div>
    <w:div w:id="131339172">
      <w:bodyDiv w:val="1"/>
      <w:marLeft w:val="0"/>
      <w:marRight w:val="0"/>
      <w:marTop w:val="0"/>
      <w:marBottom w:val="0"/>
      <w:divBdr>
        <w:top w:val="none" w:sz="0" w:space="0" w:color="auto"/>
        <w:left w:val="none" w:sz="0" w:space="0" w:color="auto"/>
        <w:bottom w:val="none" w:sz="0" w:space="0" w:color="auto"/>
        <w:right w:val="none" w:sz="0" w:space="0" w:color="auto"/>
      </w:divBdr>
    </w:div>
    <w:div w:id="131366034">
      <w:bodyDiv w:val="1"/>
      <w:marLeft w:val="0"/>
      <w:marRight w:val="0"/>
      <w:marTop w:val="0"/>
      <w:marBottom w:val="0"/>
      <w:divBdr>
        <w:top w:val="none" w:sz="0" w:space="0" w:color="auto"/>
        <w:left w:val="none" w:sz="0" w:space="0" w:color="auto"/>
        <w:bottom w:val="none" w:sz="0" w:space="0" w:color="auto"/>
        <w:right w:val="none" w:sz="0" w:space="0" w:color="auto"/>
      </w:divBdr>
    </w:div>
    <w:div w:id="131405080">
      <w:bodyDiv w:val="1"/>
      <w:marLeft w:val="0"/>
      <w:marRight w:val="0"/>
      <w:marTop w:val="0"/>
      <w:marBottom w:val="0"/>
      <w:divBdr>
        <w:top w:val="none" w:sz="0" w:space="0" w:color="auto"/>
        <w:left w:val="none" w:sz="0" w:space="0" w:color="auto"/>
        <w:bottom w:val="none" w:sz="0" w:space="0" w:color="auto"/>
        <w:right w:val="none" w:sz="0" w:space="0" w:color="auto"/>
      </w:divBdr>
    </w:div>
    <w:div w:id="131408201">
      <w:bodyDiv w:val="1"/>
      <w:marLeft w:val="0"/>
      <w:marRight w:val="0"/>
      <w:marTop w:val="0"/>
      <w:marBottom w:val="0"/>
      <w:divBdr>
        <w:top w:val="none" w:sz="0" w:space="0" w:color="auto"/>
        <w:left w:val="none" w:sz="0" w:space="0" w:color="auto"/>
        <w:bottom w:val="none" w:sz="0" w:space="0" w:color="auto"/>
        <w:right w:val="none" w:sz="0" w:space="0" w:color="auto"/>
      </w:divBdr>
    </w:div>
    <w:div w:id="131483103">
      <w:bodyDiv w:val="1"/>
      <w:marLeft w:val="0"/>
      <w:marRight w:val="0"/>
      <w:marTop w:val="0"/>
      <w:marBottom w:val="0"/>
      <w:divBdr>
        <w:top w:val="none" w:sz="0" w:space="0" w:color="auto"/>
        <w:left w:val="none" w:sz="0" w:space="0" w:color="auto"/>
        <w:bottom w:val="none" w:sz="0" w:space="0" w:color="auto"/>
        <w:right w:val="none" w:sz="0" w:space="0" w:color="auto"/>
      </w:divBdr>
    </w:div>
    <w:div w:id="131485973">
      <w:bodyDiv w:val="1"/>
      <w:marLeft w:val="0"/>
      <w:marRight w:val="0"/>
      <w:marTop w:val="0"/>
      <w:marBottom w:val="0"/>
      <w:divBdr>
        <w:top w:val="none" w:sz="0" w:space="0" w:color="auto"/>
        <w:left w:val="none" w:sz="0" w:space="0" w:color="auto"/>
        <w:bottom w:val="none" w:sz="0" w:space="0" w:color="auto"/>
        <w:right w:val="none" w:sz="0" w:space="0" w:color="auto"/>
      </w:divBdr>
    </w:div>
    <w:div w:id="131559326">
      <w:bodyDiv w:val="1"/>
      <w:marLeft w:val="0"/>
      <w:marRight w:val="0"/>
      <w:marTop w:val="0"/>
      <w:marBottom w:val="0"/>
      <w:divBdr>
        <w:top w:val="none" w:sz="0" w:space="0" w:color="auto"/>
        <w:left w:val="none" w:sz="0" w:space="0" w:color="auto"/>
        <w:bottom w:val="none" w:sz="0" w:space="0" w:color="auto"/>
        <w:right w:val="none" w:sz="0" w:space="0" w:color="auto"/>
      </w:divBdr>
    </w:div>
    <w:div w:id="132334348">
      <w:bodyDiv w:val="1"/>
      <w:marLeft w:val="0"/>
      <w:marRight w:val="0"/>
      <w:marTop w:val="0"/>
      <w:marBottom w:val="0"/>
      <w:divBdr>
        <w:top w:val="none" w:sz="0" w:space="0" w:color="auto"/>
        <w:left w:val="none" w:sz="0" w:space="0" w:color="auto"/>
        <w:bottom w:val="none" w:sz="0" w:space="0" w:color="auto"/>
        <w:right w:val="none" w:sz="0" w:space="0" w:color="auto"/>
      </w:divBdr>
    </w:div>
    <w:div w:id="132647271">
      <w:bodyDiv w:val="1"/>
      <w:marLeft w:val="0"/>
      <w:marRight w:val="0"/>
      <w:marTop w:val="0"/>
      <w:marBottom w:val="0"/>
      <w:divBdr>
        <w:top w:val="none" w:sz="0" w:space="0" w:color="auto"/>
        <w:left w:val="none" w:sz="0" w:space="0" w:color="auto"/>
        <w:bottom w:val="none" w:sz="0" w:space="0" w:color="auto"/>
        <w:right w:val="none" w:sz="0" w:space="0" w:color="auto"/>
      </w:divBdr>
    </w:div>
    <w:div w:id="132984723">
      <w:bodyDiv w:val="1"/>
      <w:marLeft w:val="0"/>
      <w:marRight w:val="0"/>
      <w:marTop w:val="0"/>
      <w:marBottom w:val="0"/>
      <w:divBdr>
        <w:top w:val="none" w:sz="0" w:space="0" w:color="auto"/>
        <w:left w:val="none" w:sz="0" w:space="0" w:color="auto"/>
        <w:bottom w:val="none" w:sz="0" w:space="0" w:color="auto"/>
        <w:right w:val="none" w:sz="0" w:space="0" w:color="auto"/>
      </w:divBdr>
    </w:div>
    <w:div w:id="133060434">
      <w:bodyDiv w:val="1"/>
      <w:marLeft w:val="0"/>
      <w:marRight w:val="0"/>
      <w:marTop w:val="0"/>
      <w:marBottom w:val="0"/>
      <w:divBdr>
        <w:top w:val="none" w:sz="0" w:space="0" w:color="auto"/>
        <w:left w:val="none" w:sz="0" w:space="0" w:color="auto"/>
        <w:bottom w:val="none" w:sz="0" w:space="0" w:color="auto"/>
        <w:right w:val="none" w:sz="0" w:space="0" w:color="auto"/>
      </w:divBdr>
    </w:div>
    <w:div w:id="133065584">
      <w:bodyDiv w:val="1"/>
      <w:marLeft w:val="0"/>
      <w:marRight w:val="0"/>
      <w:marTop w:val="0"/>
      <w:marBottom w:val="0"/>
      <w:divBdr>
        <w:top w:val="none" w:sz="0" w:space="0" w:color="auto"/>
        <w:left w:val="none" w:sz="0" w:space="0" w:color="auto"/>
        <w:bottom w:val="none" w:sz="0" w:space="0" w:color="auto"/>
        <w:right w:val="none" w:sz="0" w:space="0" w:color="auto"/>
      </w:divBdr>
    </w:div>
    <w:div w:id="133108656">
      <w:bodyDiv w:val="1"/>
      <w:marLeft w:val="0"/>
      <w:marRight w:val="0"/>
      <w:marTop w:val="0"/>
      <w:marBottom w:val="0"/>
      <w:divBdr>
        <w:top w:val="none" w:sz="0" w:space="0" w:color="auto"/>
        <w:left w:val="none" w:sz="0" w:space="0" w:color="auto"/>
        <w:bottom w:val="none" w:sz="0" w:space="0" w:color="auto"/>
        <w:right w:val="none" w:sz="0" w:space="0" w:color="auto"/>
      </w:divBdr>
    </w:div>
    <w:div w:id="133253736">
      <w:bodyDiv w:val="1"/>
      <w:marLeft w:val="0"/>
      <w:marRight w:val="0"/>
      <w:marTop w:val="0"/>
      <w:marBottom w:val="0"/>
      <w:divBdr>
        <w:top w:val="none" w:sz="0" w:space="0" w:color="auto"/>
        <w:left w:val="none" w:sz="0" w:space="0" w:color="auto"/>
        <w:bottom w:val="none" w:sz="0" w:space="0" w:color="auto"/>
        <w:right w:val="none" w:sz="0" w:space="0" w:color="auto"/>
      </w:divBdr>
    </w:div>
    <w:div w:id="133332365">
      <w:bodyDiv w:val="1"/>
      <w:marLeft w:val="0"/>
      <w:marRight w:val="0"/>
      <w:marTop w:val="0"/>
      <w:marBottom w:val="0"/>
      <w:divBdr>
        <w:top w:val="none" w:sz="0" w:space="0" w:color="auto"/>
        <w:left w:val="none" w:sz="0" w:space="0" w:color="auto"/>
        <w:bottom w:val="none" w:sz="0" w:space="0" w:color="auto"/>
        <w:right w:val="none" w:sz="0" w:space="0" w:color="auto"/>
      </w:divBdr>
    </w:div>
    <w:div w:id="133454876">
      <w:bodyDiv w:val="1"/>
      <w:marLeft w:val="0"/>
      <w:marRight w:val="0"/>
      <w:marTop w:val="0"/>
      <w:marBottom w:val="0"/>
      <w:divBdr>
        <w:top w:val="none" w:sz="0" w:space="0" w:color="auto"/>
        <w:left w:val="none" w:sz="0" w:space="0" w:color="auto"/>
        <w:bottom w:val="none" w:sz="0" w:space="0" w:color="auto"/>
        <w:right w:val="none" w:sz="0" w:space="0" w:color="auto"/>
      </w:divBdr>
    </w:div>
    <w:div w:id="133916625">
      <w:bodyDiv w:val="1"/>
      <w:marLeft w:val="0"/>
      <w:marRight w:val="0"/>
      <w:marTop w:val="0"/>
      <w:marBottom w:val="0"/>
      <w:divBdr>
        <w:top w:val="none" w:sz="0" w:space="0" w:color="auto"/>
        <w:left w:val="none" w:sz="0" w:space="0" w:color="auto"/>
        <w:bottom w:val="none" w:sz="0" w:space="0" w:color="auto"/>
        <w:right w:val="none" w:sz="0" w:space="0" w:color="auto"/>
      </w:divBdr>
    </w:div>
    <w:div w:id="134105725">
      <w:bodyDiv w:val="1"/>
      <w:marLeft w:val="0"/>
      <w:marRight w:val="0"/>
      <w:marTop w:val="0"/>
      <w:marBottom w:val="0"/>
      <w:divBdr>
        <w:top w:val="none" w:sz="0" w:space="0" w:color="auto"/>
        <w:left w:val="none" w:sz="0" w:space="0" w:color="auto"/>
        <w:bottom w:val="none" w:sz="0" w:space="0" w:color="auto"/>
        <w:right w:val="none" w:sz="0" w:space="0" w:color="auto"/>
      </w:divBdr>
    </w:div>
    <w:div w:id="134370807">
      <w:bodyDiv w:val="1"/>
      <w:marLeft w:val="0"/>
      <w:marRight w:val="0"/>
      <w:marTop w:val="0"/>
      <w:marBottom w:val="0"/>
      <w:divBdr>
        <w:top w:val="none" w:sz="0" w:space="0" w:color="auto"/>
        <w:left w:val="none" w:sz="0" w:space="0" w:color="auto"/>
        <w:bottom w:val="none" w:sz="0" w:space="0" w:color="auto"/>
        <w:right w:val="none" w:sz="0" w:space="0" w:color="auto"/>
      </w:divBdr>
    </w:div>
    <w:div w:id="134492273">
      <w:bodyDiv w:val="1"/>
      <w:marLeft w:val="0"/>
      <w:marRight w:val="0"/>
      <w:marTop w:val="0"/>
      <w:marBottom w:val="0"/>
      <w:divBdr>
        <w:top w:val="none" w:sz="0" w:space="0" w:color="auto"/>
        <w:left w:val="none" w:sz="0" w:space="0" w:color="auto"/>
        <w:bottom w:val="none" w:sz="0" w:space="0" w:color="auto"/>
        <w:right w:val="none" w:sz="0" w:space="0" w:color="auto"/>
      </w:divBdr>
    </w:div>
    <w:div w:id="134682113">
      <w:bodyDiv w:val="1"/>
      <w:marLeft w:val="0"/>
      <w:marRight w:val="0"/>
      <w:marTop w:val="0"/>
      <w:marBottom w:val="0"/>
      <w:divBdr>
        <w:top w:val="none" w:sz="0" w:space="0" w:color="auto"/>
        <w:left w:val="none" w:sz="0" w:space="0" w:color="auto"/>
        <w:bottom w:val="none" w:sz="0" w:space="0" w:color="auto"/>
        <w:right w:val="none" w:sz="0" w:space="0" w:color="auto"/>
      </w:divBdr>
    </w:div>
    <w:div w:id="135074438">
      <w:bodyDiv w:val="1"/>
      <w:marLeft w:val="0"/>
      <w:marRight w:val="0"/>
      <w:marTop w:val="0"/>
      <w:marBottom w:val="0"/>
      <w:divBdr>
        <w:top w:val="none" w:sz="0" w:space="0" w:color="auto"/>
        <w:left w:val="none" w:sz="0" w:space="0" w:color="auto"/>
        <w:bottom w:val="none" w:sz="0" w:space="0" w:color="auto"/>
        <w:right w:val="none" w:sz="0" w:space="0" w:color="auto"/>
      </w:divBdr>
    </w:div>
    <w:div w:id="135269010">
      <w:bodyDiv w:val="1"/>
      <w:marLeft w:val="0"/>
      <w:marRight w:val="0"/>
      <w:marTop w:val="0"/>
      <w:marBottom w:val="0"/>
      <w:divBdr>
        <w:top w:val="none" w:sz="0" w:space="0" w:color="auto"/>
        <w:left w:val="none" w:sz="0" w:space="0" w:color="auto"/>
        <w:bottom w:val="none" w:sz="0" w:space="0" w:color="auto"/>
        <w:right w:val="none" w:sz="0" w:space="0" w:color="auto"/>
      </w:divBdr>
    </w:div>
    <w:div w:id="135337047">
      <w:bodyDiv w:val="1"/>
      <w:marLeft w:val="0"/>
      <w:marRight w:val="0"/>
      <w:marTop w:val="0"/>
      <w:marBottom w:val="0"/>
      <w:divBdr>
        <w:top w:val="none" w:sz="0" w:space="0" w:color="auto"/>
        <w:left w:val="none" w:sz="0" w:space="0" w:color="auto"/>
        <w:bottom w:val="none" w:sz="0" w:space="0" w:color="auto"/>
        <w:right w:val="none" w:sz="0" w:space="0" w:color="auto"/>
      </w:divBdr>
    </w:div>
    <w:div w:id="135494921">
      <w:bodyDiv w:val="1"/>
      <w:marLeft w:val="0"/>
      <w:marRight w:val="0"/>
      <w:marTop w:val="0"/>
      <w:marBottom w:val="0"/>
      <w:divBdr>
        <w:top w:val="none" w:sz="0" w:space="0" w:color="auto"/>
        <w:left w:val="none" w:sz="0" w:space="0" w:color="auto"/>
        <w:bottom w:val="none" w:sz="0" w:space="0" w:color="auto"/>
        <w:right w:val="none" w:sz="0" w:space="0" w:color="auto"/>
      </w:divBdr>
    </w:div>
    <w:div w:id="135725469">
      <w:bodyDiv w:val="1"/>
      <w:marLeft w:val="0"/>
      <w:marRight w:val="0"/>
      <w:marTop w:val="0"/>
      <w:marBottom w:val="0"/>
      <w:divBdr>
        <w:top w:val="none" w:sz="0" w:space="0" w:color="auto"/>
        <w:left w:val="none" w:sz="0" w:space="0" w:color="auto"/>
        <w:bottom w:val="none" w:sz="0" w:space="0" w:color="auto"/>
        <w:right w:val="none" w:sz="0" w:space="0" w:color="auto"/>
      </w:divBdr>
    </w:div>
    <w:div w:id="135922407">
      <w:bodyDiv w:val="1"/>
      <w:marLeft w:val="0"/>
      <w:marRight w:val="0"/>
      <w:marTop w:val="0"/>
      <w:marBottom w:val="0"/>
      <w:divBdr>
        <w:top w:val="none" w:sz="0" w:space="0" w:color="auto"/>
        <w:left w:val="none" w:sz="0" w:space="0" w:color="auto"/>
        <w:bottom w:val="none" w:sz="0" w:space="0" w:color="auto"/>
        <w:right w:val="none" w:sz="0" w:space="0" w:color="auto"/>
      </w:divBdr>
    </w:div>
    <w:div w:id="135994942">
      <w:bodyDiv w:val="1"/>
      <w:marLeft w:val="0"/>
      <w:marRight w:val="0"/>
      <w:marTop w:val="0"/>
      <w:marBottom w:val="0"/>
      <w:divBdr>
        <w:top w:val="none" w:sz="0" w:space="0" w:color="auto"/>
        <w:left w:val="none" w:sz="0" w:space="0" w:color="auto"/>
        <w:bottom w:val="none" w:sz="0" w:space="0" w:color="auto"/>
        <w:right w:val="none" w:sz="0" w:space="0" w:color="auto"/>
      </w:divBdr>
    </w:div>
    <w:div w:id="136267891">
      <w:bodyDiv w:val="1"/>
      <w:marLeft w:val="0"/>
      <w:marRight w:val="0"/>
      <w:marTop w:val="0"/>
      <w:marBottom w:val="0"/>
      <w:divBdr>
        <w:top w:val="none" w:sz="0" w:space="0" w:color="auto"/>
        <w:left w:val="none" w:sz="0" w:space="0" w:color="auto"/>
        <w:bottom w:val="none" w:sz="0" w:space="0" w:color="auto"/>
        <w:right w:val="none" w:sz="0" w:space="0" w:color="auto"/>
      </w:divBdr>
    </w:div>
    <w:div w:id="136579511">
      <w:bodyDiv w:val="1"/>
      <w:marLeft w:val="0"/>
      <w:marRight w:val="0"/>
      <w:marTop w:val="0"/>
      <w:marBottom w:val="0"/>
      <w:divBdr>
        <w:top w:val="none" w:sz="0" w:space="0" w:color="auto"/>
        <w:left w:val="none" w:sz="0" w:space="0" w:color="auto"/>
        <w:bottom w:val="none" w:sz="0" w:space="0" w:color="auto"/>
        <w:right w:val="none" w:sz="0" w:space="0" w:color="auto"/>
      </w:divBdr>
    </w:div>
    <w:div w:id="136730092">
      <w:bodyDiv w:val="1"/>
      <w:marLeft w:val="0"/>
      <w:marRight w:val="0"/>
      <w:marTop w:val="0"/>
      <w:marBottom w:val="0"/>
      <w:divBdr>
        <w:top w:val="none" w:sz="0" w:space="0" w:color="auto"/>
        <w:left w:val="none" w:sz="0" w:space="0" w:color="auto"/>
        <w:bottom w:val="none" w:sz="0" w:space="0" w:color="auto"/>
        <w:right w:val="none" w:sz="0" w:space="0" w:color="auto"/>
      </w:divBdr>
    </w:div>
    <w:div w:id="136841740">
      <w:bodyDiv w:val="1"/>
      <w:marLeft w:val="0"/>
      <w:marRight w:val="0"/>
      <w:marTop w:val="0"/>
      <w:marBottom w:val="0"/>
      <w:divBdr>
        <w:top w:val="none" w:sz="0" w:space="0" w:color="auto"/>
        <w:left w:val="none" w:sz="0" w:space="0" w:color="auto"/>
        <w:bottom w:val="none" w:sz="0" w:space="0" w:color="auto"/>
        <w:right w:val="none" w:sz="0" w:space="0" w:color="auto"/>
      </w:divBdr>
    </w:div>
    <w:div w:id="137041780">
      <w:bodyDiv w:val="1"/>
      <w:marLeft w:val="0"/>
      <w:marRight w:val="0"/>
      <w:marTop w:val="0"/>
      <w:marBottom w:val="0"/>
      <w:divBdr>
        <w:top w:val="none" w:sz="0" w:space="0" w:color="auto"/>
        <w:left w:val="none" w:sz="0" w:space="0" w:color="auto"/>
        <w:bottom w:val="none" w:sz="0" w:space="0" w:color="auto"/>
        <w:right w:val="none" w:sz="0" w:space="0" w:color="auto"/>
      </w:divBdr>
    </w:div>
    <w:div w:id="137232650">
      <w:bodyDiv w:val="1"/>
      <w:marLeft w:val="0"/>
      <w:marRight w:val="0"/>
      <w:marTop w:val="0"/>
      <w:marBottom w:val="0"/>
      <w:divBdr>
        <w:top w:val="none" w:sz="0" w:space="0" w:color="auto"/>
        <w:left w:val="none" w:sz="0" w:space="0" w:color="auto"/>
        <w:bottom w:val="none" w:sz="0" w:space="0" w:color="auto"/>
        <w:right w:val="none" w:sz="0" w:space="0" w:color="auto"/>
      </w:divBdr>
    </w:div>
    <w:div w:id="137504560">
      <w:bodyDiv w:val="1"/>
      <w:marLeft w:val="0"/>
      <w:marRight w:val="0"/>
      <w:marTop w:val="0"/>
      <w:marBottom w:val="0"/>
      <w:divBdr>
        <w:top w:val="none" w:sz="0" w:space="0" w:color="auto"/>
        <w:left w:val="none" w:sz="0" w:space="0" w:color="auto"/>
        <w:bottom w:val="none" w:sz="0" w:space="0" w:color="auto"/>
        <w:right w:val="none" w:sz="0" w:space="0" w:color="auto"/>
      </w:divBdr>
    </w:div>
    <w:div w:id="137920111">
      <w:bodyDiv w:val="1"/>
      <w:marLeft w:val="0"/>
      <w:marRight w:val="0"/>
      <w:marTop w:val="0"/>
      <w:marBottom w:val="0"/>
      <w:divBdr>
        <w:top w:val="none" w:sz="0" w:space="0" w:color="auto"/>
        <w:left w:val="none" w:sz="0" w:space="0" w:color="auto"/>
        <w:bottom w:val="none" w:sz="0" w:space="0" w:color="auto"/>
        <w:right w:val="none" w:sz="0" w:space="0" w:color="auto"/>
      </w:divBdr>
    </w:div>
    <w:div w:id="137963587">
      <w:bodyDiv w:val="1"/>
      <w:marLeft w:val="0"/>
      <w:marRight w:val="0"/>
      <w:marTop w:val="0"/>
      <w:marBottom w:val="0"/>
      <w:divBdr>
        <w:top w:val="none" w:sz="0" w:space="0" w:color="auto"/>
        <w:left w:val="none" w:sz="0" w:space="0" w:color="auto"/>
        <w:bottom w:val="none" w:sz="0" w:space="0" w:color="auto"/>
        <w:right w:val="none" w:sz="0" w:space="0" w:color="auto"/>
      </w:divBdr>
    </w:div>
    <w:div w:id="138040254">
      <w:bodyDiv w:val="1"/>
      <w:marLeft w:val="0"/>
      <w:marRight w:val="0"/>
      <w:marTop w:val="0"/>
      <w:marBottom w:val="0"/>
      <w:divBdr>
        <w:top w:val="none" w:sz="0" w:space="0" w:color="auto"/>
        <w:left w:val="none" w:sz="0" w:space="0" w:color="auto"/>
        <w:bottom w:val="none" w:sz="0" w:space="0" w:color="auto"/>
        <w:right w:val="none" w:sz="0" w:space="0" w:color="auto"/>
      </w:divBdr>
    </w:div>
    <w:div w:id="138228583">
      <w:bodyDiv w:val="1"/>
      <w:marLeft w:val="0"/>
      <w:marRight w:val="0"/>
      <w:marTop w:val="0"/>
      <w:marBottom w:val="0"/>
      <w:divBdr>
        <w:top w:val="none" w:sz="0" w:space="0" w:color="auto"/>
        <w:left w:val="none" w:sz="0" w:space="0" w:color="auto"/>
        <w:bottom w:val="none" w:sz="0" w:space="0" w:color="auto"/>
        <w:right w:val="none" w:sz="0" w:space="0" w:color="auto"/>
      </w:divBdr>
    </w:div>
    <w:div w:id="138307316">
      <w:bodyDiv w:val="1"/>
      <w:marLeft w:val="0"/>
      <w:marRight w:val="0"/>
      <w:marTop w:val="0"/>
      <w:marBottom w:val="0"/>
      <w:divBdr>
        <w:top w:val="none" w:sz="0" w:space="0" w:color="auto"/>
        <w:left w:val="none" w:sz="0" w:space="0" w:color="auto"/>
        <w:bottom w:val="none" w:sz="0" w:space="0" w:color="auto"/>
        <w:right w:val="none" w:sz="0" w:space="0" w:color="auto"/>
      </w:divBdr>
    </w:div>
    <w:div w:id="138351548">
      <w:bodyDiv w:val="1"/>
      <w:marLeft w:val="0"/>
      <w:marRight w:val="0"/>
      <w:marTop w:val="0"/>
      <w:marBottom w:val="0"/>
      <w:divBdr>
        <w:top w:val="none" w:sz="0" w:space="0" w:color="auto"/>
        <w:left w:val="none" w:sz="0" w:space="0" w:color="auto"/>
        <w:bottom w:val="none" w:sz="0" w:space="0" w:color="auto"/>
        <w:right w:val="none" w:sz="0" w:space="0" w:color="auto"/>
      </w:divBdr>
    </w:div>
    <w:div w:id="139422746">
      <w:bodyDiv w:val="1"/>
      <w:marLeft w:val="0"/>
      <w:marRight w:val="0"/>
      <w:marTop w:val="0"/>
      <w:marBottom w:val="0"/>
      <w:divBdr>
        <w:top w:val="none" w:sz="0" w:space="0" w:color="auto"/>
        <w:left w:val="none" w:sz="0" w:space="0" w:color="auto"/>
        <w:bottom w:val="none" w:sz="0" w:space="0" w:color="auto"/>
        <w:right w:val="none" w:sz="0" w:space="0" w:color="auto"/>
      </w:divBdr>
    </w:div>
    <w:div w:id="139426146">
      <w:bodyDiv w:val="1"/>
      <w:marLeft w:val="0"/>
      <w:marRight w:val="0"/>
      <w:marTop w:val="0"/>
      <w:marBottom w:val="0"/>
      <w:divBdr>
        <w:top w:val="none" w:sz="0" w:space="0" w:color="auto"/>
        <w:left w:val="none" w:sz="0" w:space="0" w:color="auto"/>
        <w:bottom w:val="none" w:sz="0" w:space="0" w:color="auto"/>
        <w:right w:val="none" w:sz="0" w:space="0" w:color="auto"/>
      </w:divBdr>
    </w:div>
    <w:div w:id="139467892">
      <w:bodyDiv w:val="1"/>
      <w:marLeft w:val="0"/>
      <w:marRight w:val="0"/>
      <w:marTop w:val="0"/>
      <w:marBottom w:val="0"/>
      <w:divBdr>
        <w:top w:val="none" w:sz="0" w:space="0" w:color="auto"/>
        <w:left w:val="none" w:sz="0" w:space="0" w:color="auto"/>
        <w:bottom w:val="none" w:sz="0" w:space="0" w:color="auto"/>
        <w:right w:val="none" w:sz="0" w:space="0" w:color="auto"/>
      </w:divBdr>
    </w:div>
    <w:div w:id="140537316">
      <w:bodyDiv w:val="1"/>
      <w:marLeft w:val="0"/>
      <w:marRight w:val="0"/>
      <w:marTop w:val="0"/>
      <w:marBottom w:val="0"/>
      <w:divBdr>
        <w:top w:val="none" w:sz="0" w:space="0" w:color="auto"/>
        <w:left w:val="none" w:sz="0" w:space="0" w:color="auto"/>
        <w:bottom w:val="none" w:sz="0" w:space="0" w:color="auto"/>
        <w:right w:val="none" w:sz="0" w:space="0" w:color="auto"/>
      </w:divBdr>
    </w:div>
    <w:div w:id="140731960">
      <w:bodyDiv w:val="1"/>
      <w:marLeft w:val="0"/>
      <w:marRight w:val="0"/>
      <w:marTop w:val="0"/>
      <w:marBottom w:val="0"/>
      <w:divBdr>
        <w:top w:val="none" w:sz="0" w:space="0" w:color="auto"/>
        <w:left w:val="none" w:sz="0" w:space="0" w:color="auto"/>
        <w:bottom w:val="none" w:sz="0" w:space="0" w:color="auto"/>
        <w:right w:val="none" w:sz="0" w:space="0" w:color="auto"/>
      </w:divBdr>
    </w:div>
    <w:div w:id="141048138">
      <w:bodyDiv w:val="1"/>
      <w:marLeft w:val="0"/>
      <w:marRight w:val="0"/>
      <w:marTop w:val="0"/>
      <w:marBottom w:val="0"/>
      <w:divBdr>
        <w:top w:val="none" w:sz="0" w:space="0" w:color="auto"/>
        <w:left w:val="none" w:sz="0" w:space="0" w:color="auto"/>
        <w:bottom w:val="none" w:sz="0" w:space="0" w:color="auto"/>
        <w:right w:val="none" w:sz="0" w:space="0" w:color="auto"/>
      </w:divBdr>
    </w:div>
    <w:div w:id="141317571">
      <w:bodyDiv w:val="1"/>
      <w:marLeft w:val="0"/>
      <w:marRight w:val="0"/>
      <w:marTop w:val="0"/>
      <w:marBottom w:val="0"/>
      <w:divBdr>
        <w:top w:val="none" w:sz="0" w:space="0" w:color="auto"/>
        <w:left w:val="none" w:sz="0" w:space="0" w:color="auto"/>
        <w:bottom w:val="none" w:sz="0" w:space="0" w:color="auto"/>
        <w:right w:val="none" w:sz="0" w:space="0" w:color="auto"/>
      </w:divBdr>
    </w:div>
    <w:div w:id="141507748">
      <w:bodyDiv w:val="1"/>
      <w:marLeft w:val="0"/>
      <w:marRight w:val="0"/>
      <w:marTop w:val="0"/>
      <w:marBottom w:val="0"/>
      <w:divBdr>
        <w:top w:val="none" w:sz="0" w:space="0" w:color="auto"/>
        <w:left w:val="none" w:sz="0" w:space="0" w:color="auto"/>
        <w:bottom w:val="none" w:sz="0" w:space="0" w:color="auto"/>
        <w:right w:val="none" w:sz="0" w:space="0" w:color="auto"/>
      </w:divBdr>
    </w:div>
    <w:div w:id="141821697">
      <w:bodyDiv w:val="1"/>
      <w:marLeft w:val="0"/>
      <w:marRight w:val="0"/>
      <w:marTop w:val="0"/>
      <w:marBottom w:val="0"/>
      <w:divBdr>
        <w:top w:val="none" w:sz="0" w:space="0" w:color="auto"/>
        <w:left w:val="none" w:sz="0" w:space="0" w:color="auto"/>
        <w:bottom w:val="none" w:sz="0" w:space="0" w:color="auto"/>
        <w:right w:val="none" w:sz="0" w:space="0" w:color="auto"/>
      </w:divBdr>
    </w:div>
    <w:div w:id="141890990">
      <w:bodyDiv w:val="1"/>
      <w:marLeft w:val="0"/>
      <w:marRight w:val="0"/>
      <w:marTop w:val="0"/>
      <w:marBottom w:val="0"/>
      <w:divBdr>
        <w:top w:val="none" w:sz="0" w:space="0" w:color="auto"/>
        <w:left w:val="none" w:sz="0" w:space="0" w:color="auto"/>
        <w:bottom w:val="none" w:sz="0" w:space="0" w:color="auto"/>
        <w:right w:val="none" w:sz="0" w:space="0" w:color="auto"/>
      </w:divBdr>
    </w:div>
    <w:div w:id="142044986">
      <w:bodyDiv w:val="1"/>
      <w:marLeft w:val="0"/>
      <w:marRight w:val="0"/>
      <w:marTop w:val="0"/>
      <w:marBottom w:val="0"/>
      <w:divBdr>
        <w:top w:val="none" w:sz="0" w:space="0" w:color="auto"/>
        <w:left w:val="none" w:sz="0" w:space="0" w:color="auto"/>
        <w:bottom w:val="none" w:sz="0" w:space="0" w:color="auto"/>
        <w:right w:val="none" w:sz="0" w:space="0" w:color="auto"/>
      </w:divBdr>
    </w:div>
    <w:div w:id="142237436">
      <w:bodyDiv w:val="1"/>
      <w:marLeft w:val="0"/>
      <w:marRight w:val="0"/>
      <w:marTop w:val="0"/>
      <w:marBottom w:val="0"/>
      <w:divBdr>
        <w:top w:val="none" w:sz="0" w:space="0" w:color="auto"/>
        <w:left w:val="none" w:sz="0" w:space="0" w:color="auto"/>
        <w:bottom w:val="none" w:sz="0" w:space="0" w:color="auto"/>
        <w:right w:val="none" w:sz="0" w:space="0" w:color="auto"/>
      </w:divBdr>
    </w:div>
    <w:div w:id="142813501">
      <w:bodyDiv w:val="1"/>
      <w:marLeft w:val="0"/>
      <w:marRight w:val="0"/>
      <w:marTop w:val="0"/>
      <w:marBottom w:val="0"/>
      <w:divBdr>
        <w:top w:val="none" w:sz="0" w:space="0" w:color="auto"/>
        <w:left w:val="none" w:sz="0" w:space="0" w:color="auto"/>
        <w:bottom w:val="none" w:sz="0" w:space="0" w:color="auto"/>
        <w:right w:val="none" w:sz="0" w:space="0" w:color="auto"/>
      </w:divBdr>
    </w:div>
    <w:div w:id="142939961">
      <w:bodyDiv w:val="1"/>
      <w:marLeft w:val="0"/>
      <w:marRight w:val="0"/>
      <w:marTop w:val="0"/>
      <w:marBottom w:val="0"/>
      <w:divBdr>
        <w:top w:val="none" w:sz="0" w:space="0" w:color="auto"/>
        <w:left w:val="none" w:sz="0" w:space="0" w:color="auto"/>
        <w:bottom w:val="none" w:sz="0" w:space="0" w:color="auto"/>
        <w:right w:val="none" w:sz="0" w:space="0" w:color="auto"/>
      </w:divBdr>
    </w:div>
    <w:div w:id="143280434">
      <w:bodyDiv w:val="1"/>
      <w:marLeft w:val="0"/>
      <w:marRight w:val="0"/>
      <w:marTop w:val="0"/>
      <w:marBottom w:val="0"/>
      <w:divBdr>
        <w:top w:val="none" w:sz="0" w:space="0" w:color="auto"/>
        <w:left w:val="none" w:sz="0" w:space="0" w:color="auto"/>
        <w:bottom w:val="none" w:sz="0" w:space="0" w:color="auto"/>
        <w:right w:val="none" w:sz="0" w:space="0" w:color="auto"/>
      </w:divBdr>
    </w:div>
    <w:div w:id="143353388">
      <w:bodyDiv w:val="1"/>
      <w:marLeft w:val="0"/>
      <w:marRight w:val="0"/>
      <w:marTop w:val="0"/>
      <w:marBottom w:val="0"/>
      <w:divBdr>
        <w:top w:val="none" w:sz="0" w:space="0" w:color="auto"/>
        <w:left w:val="none" w:sz="0" w:space="0" w:color="auto"/>
        <w:bottom w:val="none" w:sz="0" w:space="0" w:color="auto"/>
        <w:right w:val="none" w:sz="0" w:space="0" w:color="auto"/>
      </w:divBdr>
    </w:div>
    <w:div w:id="143739835">
      <w:bodyDiv w:val="1"/>
      <w:marLeft w:val="0"/>
      <w:marRight w:val="0"/>
      <w:marTop w:val="0"/>
      <w:marBottom w:val="0"/>
      <w:divBdr>
        <w:top w:val="none" w:sz="0" w:space="0" w:color="auto"/>
        <w:left w:val="none" w:sz="0" w:space="0" w:color="auto"/>
        <w:bottom w:val="none" w:sz="0" w:space="0" w:color="auto"/>
        <w:right w:val="none" w:sz="0" w:space="0" w:color="auto"/>
      </w:divBdr>
    </w:div>
    <w:div w:id="143862762">
      <w:bodyDiv w:val="1"/>
      <w:marLeft w:val="0"/>
      <w:marRight w:val="0"/>
      <w:marTop w:val="0"/>
      <w:marBottom w:val="0"/>
      <w:divBdr>
        <w:top w:val="none" w:sz="0" w:space="0" w:color="auto"/>
        <w:left w:val="none" w:sz="0" w:space="0" w:color="auto"/>
        <w:bottom w:val="none" w:sz="0" w:space="0" w:color="auto"/>
        <w:right w:val="none" w:sz="0" w:space="0" w:color="auto"/>
      </w:divBdr>
    </w:div>
    <w:div w:id="143931519">
      <w:bodyDiv w:val="1"/>
      <w:marLeft w:val="0"/>
      <w:marRight w:val="0"/>
      <w:marTop w:val="0"/>
      <w:marBottom w:val="0"/>
      <w:divBdr>
        <w:top w:val="none" w:sz="0" w:space="0" w:color="auto"/>
        <w:left w:val="none" w:sz="0" w:space="0" w:color="auto"/>
        <w:bottom w:val="none" w:sz="0" w:space="0" w:color="auto"/>
        <w:right w:val="none" w:sz="0" w:space="0" w:color="auto"/>
      </w:divBdr>
    </w:div>
    <w:div w:id="144275981">
      <w:bodyDiv w:val="1"/>
      <w:marLeft w:val="0"/>
      <w:marRight w:val="0"/>
      <w:marTop w:val="0"/>
      <w:marBottom w:val="0"/>
      <w:divBdr>
        <w:top w:val="none" w:sz="0" w:space="0" w:color="auto"/>
        <w:left w:val="none" w:sz="0" w:space="0" w:color="auto"/>
        <w:bottom w:val="none" w:sz="0" w:space="0" w:color="auto"/>
        <w:right w:val="none" w:sz="0" w:space="0" w:color="auto"/>
      </w:divBdr>
    </w:div>
    <w:div w:id="144325079">
      <w:bodyDiv w:val="1"/>
      <w:marLeft w:val="0"/>
      <w:marRight w:val="0"/>
      <w:marTop w:val="0"/>
      <w:marBottom w:val="0"/>
      <w:divBdr>
        <w:top w:val="none" w:sz="0" w:space="0" w:color="auto"/>
        <w:left w:val="none" w:sz="0" w:space="0" w:color="auto"/>
        <w:bottom w:val="none" w:sz="0" w:space="0" w:color="auto"/>
        <w:right w:val="none" w:sz="0" w:space="0" w:color="auto"/>
      </w:divBdr>
    </w:div>
    <w:div w:id="144591532">
      <w:bodyDiv w:val="1"/>
      <w:marLeft w:val="0"/>
      <w:marRight w:val="0"/>
      <w:marTop w:val="0"/>
      <w:marBottom w:val="0"/>
      <w:divBdr>
        <w:top w:val="none" w:sz="0" w:space="0" w:color="auto"/>
        <w:left w:val="none" w:sz="0" w:space="0" w:color="auto"/>
        <w:bottom w:val="none" w:sz="0" w:space="0" w:color="auto"/>
        <w:right w:val="none" w:sz="0" w:space="0" w:color="auto"/>
      </w:divBdr>
    </w:div>
    <w:div w:id="144932200">
      <w:bodyDiv w:val="1"/>
      <w:marLeft w:val="0"/>
      <w:marRight w:val="0"/>
      <w:marTop w:val="0"/>
      <w:marBottom w:val="0"/>
      <w:divBdr>
        <w:top w:val="none" w:sz="0" w:space="0" w:color="auto"/>
        <w:left w:val="none" w:sz="0" w:space="0" w:color="auto"/>
        <w:bottom w:val="none" w:sz="0" w:space="0" w:color="auto"/>
        <w:right w:val="none" w:sz="0" w:space="0" w:color="auto"/>
      </w:divBdr>
    </w:div>
    <w:div w:id="145124221">
      <w:bodyDiv w:val="1"/>
      <w:marLeft w:val="0"/>
      <w:marRight w:val="0"/>
      <w:marTop w:val="0"/>
      <w:marBottom w:val="0"/>
      <w:divBdr>
        <w:top w:val="none" w:sz="0" w:space="0" w:color="auto"/>
        <w:left w:val="none" w:sz="0" w:space="0" w:color="auto"/>
        <w:bottom w:val="none" w:sz="0" w:space="0" w:color="auto"/>
        <w:right w:val="none" w:sz="0" w:space="0" w:color="auto"/>
      </w:divBdr>
    </w:div>
    <w:div w:id="145320210">
      <w:bodyDiv w:val="1"/>
      <w:marLeft w:val="0"/>
      <w:marRight w:val="0"/>
      <w:marTop w:val="0"/>
      <w:marBottom w:val="0"/>
      <w:divBdr>
        <w:top w:val="none" w:sz="0" w:space="0" w:color="auto"/>
        <w:left w:val="none" w:sz="0" w:space="0" w:color="auto"/>
        <w:bottom w:val="none" w:sz="0" w:space="0" w:color="auto"/>
        <w:right w:val="none" w:sz="0" w:space="0" w:color="auto"/>
      </w:divBdr>
    </w:div>
    <w:div w:id="145442192">
      <w:bodyDiv w:val="1"/>
      <w:marLeft w:val="0"/>
      <w:marRight w:val="0"/>
      <w:marTop w:val="0"/>
      <w:marBottom w:val="0"/>
      <w:divBdr>
        <w:top w:val="none" w:sz="0" w:space="0" w:color="auto"/>
        <w:left w:val="none" w:sz="0" w:space="0" w:color="auto"/>
        <w:bottom w:val="none" w:sz="0" w:space="0" w:color="auto"/>
        <w:right w:val="none" w:sz="0" w:space="0" w:color="auto"/>
      </w:divBdr>
    </w:div>
    <w:div w:id="145509729">
      <w:bodyDiv w:val="1"/>
      <w:marLeft w:val="0"/>
      <w:marRight w:val="0"/>
      <w:marTop w:val="0"/>
      <w:marBottom w:val="0"/>
      <w:divBdr>
        <w:top w:val="none" w:sz="0" w:space="0" w:color="auto"/>
        <w:left w:val="none" w:sz="0" w:space="0" w:color="auto"/>
        <w:bottom w:val="none" w:sz="0" w:space="0" w:color="auto"/>
        <w:right w:val="none" w:sz="0" w:space="0" w:color="auto"/>
      </w:divBdr>
    </w:div>
    <w:div w:id="145519046">
      <w:bodyDiv w:val="1"/>
      <w:marLeft w:val="0"/>
      <w:marRight w:val="0"/>
      <w:marTop w:val="0"/>
      <w:marBottom w:val="0"/>
      <w:divBdr>
        <w:top w:val="none" w:sz="0" w:space="0" w:color="auto"/>
        <w:left w:val="none" w:sz="0" w:space="0" w:color="auto"/>
        <w:bottom w:val="none" w:sz="0" w:space="0" w:color="auto"/>
        <w:right w:val="none" w:sz="0" w:space="0" w:color="auto"/>
      </w:divBdr>
    </w:div>
    <w:div w:id="145901449">
      <w:bodyDiv w:val="1"/>
      <w:marLeft w:val="0"/>
      <w:marRight w:val="0"/>
      <w:marTop w:val="0"/>
      <w:marBottom w:val="0"/>
      <w:divBdr>
        <w:top w:val="none" w:sz="0" w:space="0" w:color="auto"/>
        <w:left w:val="none" w:sz="0" w:space="0" w:color="auto"/>
        <w:bottom w:val="none" w:sz="0" w:space="0" w:color="auto"/>
        <w:right w:val="none" w:sz="0" w:space="0" w:color="auto"/>
      </w:divBdr>
    </w:div>
    <w:div w:id="145978021">
      <w:bodyDiv w:val="1"/>
      <w:marLeft w:val="0"/>
      <w:marRight w:val="0"/>
      <w:marTop w:val="0"/>
      <w:marBottom w:val="0"/>
      <w:divBdr>
        <w:top w:val="none" w:sz="0" w:space="0" w:color="auto"/>
        <w:left w:val="none" w:sz="0" w:space="0" w:color="auto"/>
        <w:bottom w:val="none" w:sz="0" w:space="0" w:color="auto"/>
        <w:right w:val="none" w:sz="0" w:space="0" w:color="auto"/>
      </w:divBdr>
    </w:div>
    <w:div w:id="146214057">
      <w:bodyDiv w:val="1"/>
      <w:marLeft w:val="0"/>
      <w:marRight w:val="0"/>
      <w:marTop w:val="0"/>
      <w:marBottom w:val="0"/>
      <w:divBdr>
        <w:top w:val="none" w:sz="0" w:space="0" w:color="auto"/>
        <w:left w:val="none" w:sz="0" w:space="0" w:color="auto"/>
        <w:bottom w:val="none" w:sz="0" w:space="0" w:color="auto"/>
        <w:right w:val="none" w:sz="0" w:space="0" w:color="auto"/>
      </w:divBdr>
    </w:div>
    <w:div w:id="146407990">
      <w:bodyDiv w:val="1"/>
      <w:marLeft w:val="0"/>
      <w:marRight w:val="0"/>
      <w:marTop w:val="0"/>
      <w:marBottom w:val="0"/>
      <w:divBdr>
        <w:top w:val="none" w:sz="0" w:space="0" w:color="auto"/>
        <w:left w:val="none" w:sz="0" w:space="0" w:color="auto"/>
        <w:bottom w:val="none" w:sz="0" w:space="0" w:color="auto"/>
        <w:right w:val="none" w:sz="0" w:space="0" w:color="auto"/>
      </w:divBdr>
    </w:div>
    <w:div w:id="146627590">
      <w:bodyDiv w:val="1"/>
      <w:marLeft w:val="0"/>
      <w:marRight w:val="0"/>
      <w:marTop w:val="0"/>
      <w:marBottom w:val="0"/>
      <w:divBdr>
        <w:top w:val="none" w:sz="0" w:space="0" w:color="auto"/>
        <w:left w:val="none" w:sz="0" w:space="0" w:color="auto"/>
        <w:bottom w:val="none" w:sz="0" w:space="0" w:color="auto"/>
        <w:right w:val="none" w:sz="0" w:space="0" w:color="auto"/>
      </w:divBdr>
    </w:div>
    <w:div w:id="146671289">
      <w:bodyDiv w:val="1"/>
      <w:marLeft w:val="0"/>
      <w:marRight w:val="0"/>
      <w:marTop w:val="0"/>
      <w:marBottom w:val="0"/>
      <w:divBdr>
        <w:top w:val="none" w:sz="0" w:space="0" w:color="auto"/>
        <w:left w:val="none" w:sz="0" w:space="0" w:color="auto"/>
        <w:bottom w:val="none" w:sz="0" w:space="0" w:color="auto"/>
        <w:right w:val="none" w:sz="0" w:space="0" w:color="auto"/>
      </w:divBdr>
    </w:div>
    <w:div w:id="146747776">
      <w:bodyDiv w:val="1"/>
      <w:marLeft w:val="0"/>
      <w:marRight w:val="0"/>
      <w:marTop w:val="0"/>
      <w:marBottom w:val="0"/>
      <w:divBdr>
        <w:top w:val="none" w:sz="0" w:space="0" w:color="auto"/>
        <w:left w:val="none" w:sz="0" w:space="0" w:color="auto"/>
        <w:bottom w:val="none" w:sz="0" w:space="0" w:color="auto"/>
        <w:right w:val="none" w:sz="0" w:space="0" w:color="auto"/>
      </w:divBdr>
    </w:div>
    <w:div w:id="146867422">
      <w:bodyDiv w:val="1"/>
      <w:marLeft w:val="0"/>
      <w:marRight w:val="0"/>
      <w:marTop w:val="0"/>
      <w:marBottom w:val="0"/>
      <w:divBdr>
        <w:top w:val="none" w:sz="0" w:space="0" w:color="auto"/>
        <w:left w:val="none" w:sz="0" w:space="0" w:color="auto"/>
        <w:bottom w:val="none" w:sz="0" w:space="0" w:color="auto"/>
        <w:right w:val="none" w:sz="0" w:space="0" w:color="auto"/>
      </w:divBdr>
    </w:div>
    <w:div w:id="146870230">
      <w:bodyDiv w:val="1"/>
      <w:marLeft w:val="0"/>
      <w:marRight w:val="0"/>
      <w:marTop w:val="0"/>
      <w:marBottom w:val="0"/>
      <w:divBdr>
        <w:top w:val="none" w:sz="0" w:space="0" w:color="auto"/>
        <w:left w:val="none" w:sz="0" w:space="0" w:color="auto"/>
        <w:bottom w:val="none" w:sz="0" w:space="0" w:color="auto"/>
        <w:right w:val="none" w:sz="0" w:space="0" w:color="auto"/>
      </w:divBdr>
    </w:div>
    <w:div w:id="147214238">
      <w:bodyDiv w:val="1"/>
      <w:marLeft w:val="0"/>
      <w:marRight w:val="0"/>
      <w:marTop w:val="0"/>
      <w:marBottom w:val="0"/>
      <w:divBdr>
        <w:top w:val="none" w:sz="0" w:space="0" w:color="auto"/>
        <w:left w:val="none" w:sz="0" w:space="0" w:color="auto"/>
        <w:bottom w:val="none" w:sz="0" w:space="0" w:color="auto"/>
        <w:right w:val="none" w:sz="0" w:space="0" w:color="auto"/>
      </w:divBdr>
    </w:div>
    <w:div w:id="147523904">
      <w:bodyDiv w:val="1"/>
      <w:marLeft w:val="0"/>
      <w:marRight w:val="0"/>
      <w:marTop w:val="0"/>
      <w:marBottom w:val="0"/>
      <w:divBdr>
        <w:top w:val="none" w:sz="0" w:space="0" w:color="auto"/>
        <w:left w:val="none" w:sz="0" w:space="0" w:color="auto"/>
        <w:bottom w:val="none" w:sz="0" w:space="0" w:color="auto"/>
        <w:right w:val="none" w:sz="0" w:space="0" w:color="auto"/>
      </w:divBdr>
    </w:div>
    <w:div w:id="147552466">
      <w:bodyDiv w:val="1"/>
      <w:marLeft w:val="0"/>
      <w:marRight w:val="0"/>
      <w:marTop w:val="0"/>
      <w:marBottom w:val="0"/>
      <w:divBdr>
        <w:top w:val="none" w:sz="0" w:space="0" w:color="auto"/>
        <w:left w:val="none" w:sz="0" w:space="0" w:color="auto"/>
        <w:bottom w:val="none" w:sz="0" w:space="0" w:color="auto"/>
        <w:right w:val="none" w:sz="0" w:space="0" w:color="auto"/>
      </w:divBdr>
      <w:divsChild>
        <w:div w:id="1922174764">
          <w:marLeft w:val="0"/>
          <w:marRight w:val="0"/>
          <w:marTop w:val="0"/>
          <w:marBottom w:val="0"/>
          <w:divBdr>
            <w:top w:val="none" w:sz="0" w:space="0" w:color="auto"/>
            <w:left w:val="none" w:sz="0" w:space="0" w:color="auto"/>
            <w:bottom w:val="none" w:sz="0" w:space="0" w:color="auto"/>
            <w:right w:val="none" w:sz="0" w:space="0" w:color="auto"/>
          </w:divBdr>
        </w:div>
      </w:divsChild>
    </w:div>
    <w:div w:id="148059023">
      <w:bodyDiv w:val="1"/>
      <w:marLeft w:val="0"/>
      <w:marRight w:val="0"/>
      <w:marTop w:val="0"/>
      <w:marBottom w:val="0"/>
      <w:divBdr>
        <w:top w:val="none" w:sz="0" w:space="0" w:color="auto"/>
        <w:left w:val="none" w:sz="0" w:space="0" w:color="auto"/>
        <w:bottom w:val="none" w:sz="0" w:space="0" w:color="auto"/>
        <w:right w:val="none" w:sz="0" w:space="0" w:color="auto"/>
      </w:divBdr>
    </w:div>
    <w:div w:id="148598616">
      <w:bodyDiv w:val="1"/>
      <w:marLeft w:val="0"/>
      <w:marRight w:val="0"/>
      <w:marTop w:val="0"/>
      <w:marBottom w:val="0"/>
      <w:divBdr>
        <w:top w:val="none" w:sz="0" w:space="0" w:color="auto"/>
        <w:left w:val="none" w:sz="0" w:space="0" w:color="auto"/>
        <w:bottom w:val="none" w:sz="0" w:space="0" w:color="auto"/>
        <w:right w:val="none" w:sz="0" w:space="0" w:color="auto"/>
      </w:divBdr>
    </w:div>
    <w:div w:id="148639331">
      <w:bodyDiv w:val="1"/>
      <w:marLeft w:val="0"/>
      <w:marRight w:val="0"/>
      <w:marTop w:val="0"/>
      <w:marBottom w:val="0"/>
      <w:divBdr>
        <w:top w:val="none" w:sz="0" w:space="0" w:color="auto"/>
        <w:left w:val="none" w:sz="0" w:space="0" w:color="auto"/>
        <w:bottom w:val="none" w:sz="0" w:space="0" w:color="auto"/>
        <w:right w:val="none" w:sz="0" w:space="0" w:color="auto"/>
      </w:divBdr>
    </w:div>
    <w:div w:id="148906412">
      <w:bodyDiv w:val="1"/>
      <w:marLeft w:val="0"/>
      <w:marRight w:val="0"/>
      <w:marTop w:val="0"/>
      <w:marBottom w:val="0"/>
      <w:divBdr>
        <w:top w:val="none" w:sz="0" w:space="0" w:color="auto"/>
        <w:left w:val="none" w:sz="0" w:space="0" w:color="auto"/>
        <w:bottom w:val="none" w:sz="0" w:space="0" w:color="auto"/>
        <w:right w:val="none" w:sz="0" w:space="0" w:color="auto"/>
      </w:divBdr>
    </w:div>
    <w:div w:id="149292476">
      <w:bodyDiv w:val="1"/>
      <w:marLeft w:val="0"/>
      <w:marRight w:val="0"/>
      <w:marTop w:val="0"/>
      <w:marBottom w:val="0"/>
      <w:divBdr>
        <w:top w:val="none" w:sz="0" w:space="0" w:color="auto"/>
        <w:left w:val="none" w:sz="0" w:space="0" w:color="auto"/>
        <w:bottom w:val="none" w:sz="0" w:space="0" w:color="auto"/>
        <w:right w:val="none" w:sz="0" w:space="0" w:color="auto"/>
      </w:divBdr>
    </w:div>
    <w:div w:id="149374633">
      <w:bodyDiv w:val="1"/>
      <w:marLeft w:val="0"/>
      <w:marRight w:val="0"/>
      <w:marTop w:val="0"/>
      <w:marBottom w:val="0"/>
      <w:divBdr>
        <w:top w:val="none" w:sz="0" w:space="0" w:color="auto"/>
        <w:left w:val="none" w:sz="0" w:space="0" w:color="auto"/>
        <w:bottom w:val="none" w:sz="0" w:space="0" w:color="auto"/>
        <w:right w:val="none" w:sz="0" w:space="0" w:color="auto"/>
      </w:divBdr>
    </w:div>
    <w:div w:id="149643752">
      <w:bodyDiv w:val="1"/>
      <w:marLeft w:val="0"/>
      <w:marRight w:val="0"/>
      <w:marTop w:val="0"/>
      <w:marBottom w:val="0"/>
      <w:divBdr>
        <w:top w:val="none" w:sz="0" w:space="0" w:color="auto"/>
        <w:left w:val="none" w:sz="0" w:space="0" w:color="auto"/>
        <w:bottom w:val="none" w:sz="0" w:space="0" w:color="auto"/>
        <w:right w:val="none" w:sz="0" w:space="0" w:color="auto"/>
      </w:divBdr>
    </w:div>
    <w:div w:id="149833892">
      <w:bodyDiv w:val="1"/>
      <w:marLeft w:val="0"/>
      <w:marRight w:val="0"/>
      <w:marTop w:val="0"/>
      <w:marBottom w:val="0"/>
      <w:divBdr>
        <w:top w:val="none" w:sz="0" w:space="0" w:color="auto"/>
        <w:left w:val="none" w:sz="0" w:space="0" w:color="auto"/>
        <w:bottom w:val="none" w:sz="0" w:space="0" w:color="auto"/>
        <w:right w:val="none" w:sz="0" w:space="0" w:color="auto"/>
      </w:divBdr>
    </w:div>
    <w:div w:id="149836377">
      <w:bodyDiv w:val="1"/>
      <w:marLeft w:val="0"/>
      <w:marRight w:val="0"/>
      <w:marTop w:val="0"/>
      <w:marBottom w:val="0"/>
      <w:divBdr>
        <w:top w:val="none" w:sz="0" w:space="0" w:color="auto"/>
        <w:left w:val="none" w:sz="0" w:space="0" w:color="auto"/>
        <w:bottom w:val="none" w:sz="0" w:space="0" w:color="auto"/>
        <w:right w:val="none" w:sz="0" w:space="0" w:color="auto"/>
      </w:divBdr>
    </w:div>
    <w:div w:id="149952830">
      <w:bodyDiv w:val="1"/>
      <w:marLeft w:val="0"/>
      <w:marRight w:val="0"/>
      <w:marTop w:val="0"/>
      <w:marBottom w:val="0"/>
      <w:divBdr>
        <w:top w:val="none" w:sz="0" w:space="0" w:color="auto"/>
        <w:left w:val="none" w:sz="0" w:space="0" w:color="auto"/>
        <w:bottom w:val="none" w:sz="0" w:space="0" w:color="auto"/>
        <w:right w:val="none" w:sz="0" w:space="0" w:color="auto"/>
      </w:divBdr>
    </w:div>
    <w:div w:id="149978956">
      <w:bodyDiv w:val="1"/>
      <w:marLeft w:val="0"/>
      <w:marRight w:val="0"/>
      <w:marTop w:val="0"/>
      <w:marBottom w:val="0"/>
      <w:divBdr>
        <w:top w:val="none" w:sz="0" w:space="0" w:color="auto"/>
        <w:left w:val="none" w:sz="0" w:space="0" w:color="auto"/>
        <w:bottom w:val="none" w:sz="0" w:space="0" w:color="auto"/>
        <w:right w:val="none" w:sz="0" w:space="0" w:color="auto"/>
      </w:divBdr>
    </w:div>
    <w:div w:id="150103187">
      <w:bodyDiv w:val="1"/>
      <w:marLeft w:val="0"/>
      <w:marRight w:val="0"/>
      <w:marTop w:val="0"/>
      <w:marBottom w:val="0"/>
      <w:divBdr>
        <w:top w:val="none" w:sz="0" w:space="0" w:color="auto"/>
        <w:left w:val="none" w:sz="0" w:space="0" w:color="auto"/>
        <w:bottom w:val="none" w:sz="0" w:space="0" w:color="auto"/>
        <w:right w:val="none" w:sz="0" w:space="0" w:color="auto"/>
      </w:divBdr>
    </w:div>
    <w:div w:id="150490742">
      <w:bodyDiv w:val="1"/>
      <w:marLeft w:val="0"/>
      <w:marRight w:val="0"/>
      <w:marTop w:val="0"/>
      <w:marBottom w:val="0"/>
      <w:divBdr>
        <w:top w:val="none" w:sz="0" w:space="0" w:color="auto"/>
        <w:left w:val="none" w:sz="0" w:space="0" w:color="auto"/>
        <w:bottom w:val="none" w:sz="0" w:space="0" w:color="auto"/>
        <w:right w:val="none" w:sz="0" w:space="0" w:color="auto"/>
      </w:divBdr>
    </w:div>
    <w:div w:id="150680513">
      <w:bodyDiv w:val="1"/>
      <w:marLeft w:val="0"/>
      <w:marRight w:val="0"/>
      <w:marTop w:val="0"/>
      <w:marBottom w:val="0"/>
      <w:divBdr>
        <w:top w:val="none" w:sz="0" w:space="0" w:color="auto"/>
        <w:left w:val="none" w:sz="0" w:space="0" w:color="auto"/>
        <w:bottom w:val="none" w:sz="0" w:space="0" w:color="auto"/>
        <w:right w:val="none" w:sz="0" w:space="0" w:color="auto"/>
      </w:divBdr>
    </w:div>
    <w:div w:id="150946569">
      <w:bodyDiv w:val="1"/>
      <w:marLeft w:val="0"/>
      <w:marRight w:val="0"/>
      <w:marTop w:val="0"/>
      <w:marBottom w:val="0"/>
      <w:divBdr>
        <w:top w:val="none" w:sz="0" w:space="0" w:color="auto"/>
        <w:left w:val="none" w:sz="0" w:space="0" w:color="auto"/>
        <w:bottom w:val="none" w:sz="0" w:space="0" w:color="auto"/>
        <w:right w:val="none" w:sz="0" w:space="0" w:color="auto"/>
      </w:divBdr>
    </w:div>
    <w:div w:id="151066267">
      <w:bodyDiv w:val="1"/>
      <w:marLeft w:val="0"/>
      <w:marRight w:val="0"/>
      <w:marTop w:val="0"/>
      <w:marBottom w:val="0"/>
      <w:divBdr>
        <w:top w:val="none" w:sz="0" w:space="0" w:color="auto"/>
        <w:left w:val="none" w:sz="0" w:space="0" w:color="auto"/>
        <w:bottom w:val="none" w:sz="0" w:space="0" w:color="auto"/>
        <w:right w:val="none" w:sz="0" w:space="0" w:color="auto"/>
      </w:divBdr>
    </w:div>
    <w:div w:id="151338320">
      <w:bodyDiv w:val="1"/>
      <w:marLeft w:val="0"/>
      <w:marRight w:val="0"/>
      <w:marTop w:val="0"/>
      <w:marBottom w:val="0"/>
      <w:divBdr>
        <w:top w:val="none" w:sz="0" w:space="0" w:color="auto"/>
        <w:left w:val="none" w:sz="0" w:space="0" w:color="auto"/>
        <w:bottom w:val="none" w:sz="0" w:space="0" w:color="auto"/>
        <w:right w:val="none" w:sz="0" w:space="0" w:color="auto"/>
      </w:divBdr>
    </w:div>
    <w:div w:id="151338878">
      <w:bodyDiv w:val="1"/>
      <w:marLeft w:val="0"/>
      <w:marRight w:val="0"/>
      <w:marTop w:val="0"/>
      <w:marBottom w:val="0"/>
      <w:divBdr>
        <w:top w:val="none" w:sz="0" w:space="0" w:color="auto"/>
        <w:left w:val="none" w:sz="0" w:space="0" w:color="auto"/>
        <w:bottom w:val="none" w:sz="0" w:space="0" w:color="auto"/>
        <w:right w:val="none" w:sz="0" w:space="0" w:color="auto"/>
      </w:divBdr>
    </w:div>
    <w:div w:id="151412855">
      <w:bodyDiv w:val="1"/>
      <w:marLeft w:val="0"/>
      <w:marRight w:val="0"/>
      <w:marTop w:val="0"/>
      <w:marBottom w:val="0"/>
      <w:divBdr>
        <w:top w:val="none" w:sz="0" w:space="0" w:color="auto"/>
        <w:left w:val="none" w:sz="0" w:space="0" w:color="auto"/>
        <w:bottom w:val="none" w:sz="0" w:space="0" w:color="auto"/>
        <w:right w:val="none" w:sz="0" w:space="0" w:color="auto"/>
      </w:divBdr>
    </w:div>
    <w:div w:id="151874775">
      <w:bodyDiv w:val="1"/>
      <w:marLeft w:val="0"/>
      <w:marRight w:val="0"/>
      <w:marTop w:val="0"/>
      <w:marBottom w:val="0"/>
      <w:divBdr>
        <w:top w:val="none" w:sz="0" w:space="0" w:color="auto"/>
        <w:left w:val="none" w:sz="0" w:space="0" w:color="auto"/>
        <w:bottom w:val="none" w:sz="0" w:space="0" w:color="auto"/>
        <w:right w:val="none" w:sz="0" w:space="0" w:color="auto"/>
      </w:divBdr>
    </w:div>
    <w:div w:id="151988649">
      <w:bodyDiv w:val="1"/>
      <w:marLeft w:val="0"/>
      <w:marRight w:val="0"/>
      <w:marTop w:val="0"/>
      <w:marBottom w:val="0"/>
      <w:divBdr>
        <w:top w:val="none" w:sz="0" w:space="0" w:color="auto"/>
        <w:left w:val="none" w:sz="0" w:space="0" w:color="auto"/>
        <w:bottom w:val="none" w:sz="0" w:space="0" w:color="auto"/>
        <w:right w:val="none" w:sz="0" w:space="0" w:color="auto"/>
      </w:divBdr>
    </w:div>
    <w:div w:id="152181161">
      <w:bodyDiv w:val="1"/>
      <w:marLeft w:val="0"/>
      <w:marRight w:val="0"/>
      <w:marTop w:val="0"/>
      <w:marBottom w:val="0"/>
      <w:divBdr>
        <w:top w:val="none" w:sz="0" w:space="0" w:color="auto"/>
        <w:left w:val="none" w:sz="0" w:space="0" w:color="auto"/>
        <w:bottom w:val="none" w:sz="0" w:space="0" w:color="auto"/>
        <w:right w:val="none" w:sz="0" w:space="0" w:color="auto"/>
      </w:divBdr>
    </w:div>
    <w:div w:id="152183321">
      <w:bodyDiv w:val="1"/>
      <w:marLeft w:val="0"/>
      <w:marRight w:val="0"/>
      <w:marTop w:val="0"/>
      <w:marBottom w:val="0"/>
      <w:divBdr>
        <w:top w:val="none" w:sz="0" w:space="0" w:color="auto"/>
        <w:left w:val="none" w:sz="0" w:space="0" w:color="auto"/>
        <w:bottom w:val="none" w:sz="0" w:space="0" w:color="auto"/>
        <w:right w:val="none" w:sz="0" w:space="0" w:color="auto"/>
      </w:divBdr>
    </w:div>
    <w:div w:id="152645501">
      <w:bodyDiv w:val="1"/>
      <w:marLeft w:val="0"/>
      <w:marRight w:val="0"/>
      <w:marTop w:val="0"/>
      <w:marBottom w:val="0"/>
      <w:divBdr>
        <w:top w:val="none" w:sz="0" w:space="0" w:color="auto"/>
        <w:left w:val="none" w:sz="0" w:space="0" w:color="auto"/>
        <w:bottom w:val="none" w:sz="0" w:space="0" w:color="auto"/>
        <w:right w:val="none" w:sz="0" w:space="0" w:color="auto"/>
      </w:divBdr>
    </w:div>
    <w:div w:id="153255168">
      <w:bodyDiv w:val="1"/>
      <w:marLeft w:val="0"/>
      <w:marRight w:val="0"/>
      <w:marTop w:val="0"/>
      <w:marBottom w:val="0"/>
      <w:divBdr>
        <w:top w:val="none" w:sz="0" w:space="0" w:color="auto"/>
        <w:left w:val="none" w:sz="0" w:space="0" w:color="auto"/>
        <w:bottom w:val="none" w:sz="0" w:space="0" w:color="auto"/>
        <w:right w:val="none" w:sz="0" w:space="0" w:color="auto"/>
      </w:divBdr>
    </w:div>
    <w:div w:id="153643339">
      <w:bodyDiv w:val="1"/>
      <w:marLeft w:val="0"/>
      <w:marRight w:val="0"/>
      <w:marTop w:val="0"/>
      <w:marBottom w:val="0"/>
      <w:divBdr>
        <w:top w:val="none" w:sz="0" w:space="0" w:color="auto"/>
        <w:left w:val="none" w:sz="0" w:space="0" w:color="auto"/>
        <w:bottom w:val="none" w:sz="0" w:space="0" w:color="auto"/>
        <w:right w:val="none" w:sz="0" w:space="0" w:color="auto"/>
      </w:divBdr>
    </w:div>
    <w:div w:id="153686740">
      <w:bodyDiv w:val="1"/>
      <w:marLeft w:val="0"/>
      <w:marRight w:val="0"/>
      <w:marTop w:val="0"/>
      <w:marBottom w:val="0"/>
      <w:divBdr>
        <w:top w:val="none" w:sz="0" w:space="0" w:color="auto"/>
        <w:left w:val="none" w:sz="0" w:space="0" w:color="auto"/>
        <w:bottom w:val="none" w:sz="0" w:space="0" w:color="auto"/>
        <w:right w:val="none" w:sz="0" w:space="0" w:color="auto"/>
      </w:divBdr>
    </w:div>
    <w:div w:id="154031160">
      <w:bodyDiv w:val="1"/>
      <w:marLeft w:val="0"/>
      <w:marRight w:val="0"/>
      <w:marTop w:val="0"/>
      <w:marBottom w:val="0"/>
      <w:divBdr>
        <w:top w:val="none" w:sz="0" w:space="0" w:color="auto"/>
        <w:left w:val="none" w:sz="0" w:space="0" w:color="auto"/>
        <w:bottom w:val="none" w:sz="0" w:space="0" w:color="auto"/>
        <w:right w:val="none" w:sz="0" w:space="0" w:color="auto"/>
      </w:divBdr>
    </w:div>
    <w:div w:id="154344885">
      <w:bodyDiv w:val="1"/>
      <w:marLeft w:val="0"/>
      <w:marRight w:val="0"/>
      <w:marTop w:val="0"/>
      <w:marBottom w:val="0"/>
      <w:divBdr>
        <w:top w:val="none" w:sz="0" w:space="0" w:color="auto"/>
        <w:left w:val="none" w:sz="0" w:space="0" w:color="auto"/>
        <w:bottom w:val="none" w:sz="0" w:space="0" w:color="auto"/>
        <w:right w:val="none" w:sz="0" w:space="0" w:color="auto"/>
      </w:divBdr>
    </w:div>
    <w:div w:id="154422409">
      <w:bodyDiv w:val="1"/>
      <w:marLeft w:val="0"/>
      <w:marRight w:val="0"/>
      <w:marTop w:val="0"/>
      <w:marBottom w:val="0"/>
      <w:divBdr>
        <w:top w:val="none" w:sz="0" w:space="0" w:color="auto"/>
        <w:left w:val="none" w:sz="0" w:space="0" w:color="auto"/>
        <w:bottom w:val="none" w:sz="0" w:space="0" w:color="auto"/>
        <w:right w:val="none" w:sz="0" w:space="0" w:color="auto"/>
      </w:divBdr>
    </w:div>
    <w:div w:id="154805897">
      <w:bodyDiv w:val="1"/>
      <w:marLeft w:val="0"/>
      <w:marRight w:val="0"/>
      <w:marTop w:val="0"/>
      <w:marBottom w:val="0"/>
      <w:divBdr>
        <w:top w:val="none" w:sz="0" w:space="0" w:color="auto"/>
        <w:left w:val="none" w:sz="0" w:space="0" w:color="auto"/>
        <w:bottom w:val="none" w:sz="0" w:space="0" w:color="auto"/>
        <w:right w:val="none" w:sz="0" w:space="0" w:color="auto"/>
      </w:divBdr>
    </w:div>
    <w:div w:id="155000218">
      <w:bodyDiv w:val="1"/>
      <w:marLeft w:val="0"/>
      <w:marRight w:val="0"/>
      <w:marTop w:val="0"/>
      <w:marBottom w:val="0"/>
      <w:divBdr>
        <w:top w:val="none" w:sz="0" w:space="0" w:color="auto"/>
        <w:left w:val="none" w:sz="0" w:space="0" w:color="auto"/>
        <w:bottom w:val="none" w:sz="0" w:space="0" w:color="auto"/>
        <w:right w:val="none" w:sz="0" w:space="0" w:color="auto"/>
      </w:divBdr>
    </w:div>
    <w:div w:id="155263620">
      <w:bodyDiv w:val="1"/>
      <w:marLeft w:val="0"/>
      <w:marRight w:val="0"/>
      <w:marTop w:val="0"/>
      <w:marBottom w:val="0"/>
      <w:divBdr>
        <w:top w:val="none" w:sz="0" w:space="0" w:color="auto"/>
        <w:left w:val="none" w:sz="0" w:space="0" w:color="auto"/>
        <w:bottom w:val="none" w:sz="0" w:space="0" w:color="auto"/>
        <w:right w:val="none" w:sz="0" w:space="0" w:color="auto"/>
      </w:divBdr>
    </w:div>
    <w:div w:id="155459593">
      <w:bodyDiv w:val="1"/>
      <w:marLeft w:val="0"/>
      <w:marRight w:val="0"/>
      <w:marTop w:val="0"/>
      <w:marBottom w:val="0"/>
      <w:divBdr>
        <w:top w:val="none" w:sz="0" w:space="0" w:color="auto"/>
        <w:left w:val="none" w:sz="0" w:space="0" w:color="auto"/>
        <w:bottom w:val="none" w:sz="0" w:space="0" w:color="auto"/>
        <w:right w:val="none" w:sz="0" w:space="0" w:color="auto"/>
      </w:divBdr>
    </w:div>
    <w:div w:id="155535527">
      <w:bodyDiv w:val="1"/>
      <w:marLeft w:val="0"/>
      <w:marRight w:val="0"/>
      <w:marTop w:val="0"/>
      <w:marBottom w:val="0"/>
      <w:divBdr>
        <w:top w:val="none" w:sz="0" w:space="0" w:color="auto"/>
        <w:left w:val="none" w:sz="0" w:space="0" w:color="auto"/>
        <w:bottom w:val="none" w:sz="0" w:space="0" w:color="auto"/>
        <w:right w:val="none" w:sz="0" w:space="0" w:color="auto"/>
      </w:divBdr>
    </w:div>
    <w:div w:id="155658435">
      <w:bodyDiv w:val="1"/>
      <w:marLeft w:val="0"/>
      <w:marRight w:val="0"/>
      <w:marTop w:val="0"/>
      <w:marBottom w:val="0"/>
      <w:divBdr>
        <w:top w:val="none" w:sz="0" w:space="0" w:color="auto"/>
        <w:left w:val="none" w:sz="0" w:space="0" w:color="auto"/>
        <w:bottom w:val="none" w:sz="0" w:space="0" w:color="auto"/>
        <w:right w:val="none" w:sz="0" w:space="0" w:color="auto"/>
      </w:divBdr>
    </w:div>
    <w:div w:id="155729351">
      <w:bodyDiv w:val="1"/>
      <w:marLeft w:val="0"/>
      <w:marRight w:val="0"/>
      <w:marTop w:val="0"/>
      <w:marBottom w:val="0"/>
      <w:divBdr>
        <w:top w:val="none" w:sz="0" w:space="0" w:color="auto"/>
        <w:left w:val="none" w:sz="0" w:space="0" w:color="auto"/>
        <w:bottom w:val="none" w:sz="0" w:space="0" w:color="auto"/>
        <w:right w:val="none" w:sz="0" w:space="0" w:color="auto"/>
      </w:divBdr>
    </w:div>
    <w:div w:id="155877163">
      <w:bodyDiv w:val="1"/>
      <w:marLeft w:val="0"/>
      <w:marRight w:val="0"/>
      <w:marTop w:val="0"/>
      <w:marBottom w:val="0"/>
      <w:divBdr>
        <w:top w:val="none" w:sz="0" w:space="0" w:color="auto"/>
        <w:left w:val="none" w:sz="0" w:space="0" w:color="auto"/>
        <w:bottom w:val="none" w:sz="0" w:space="0" w:color="auto"/>
        <w:right w:val="none" w:sz="0" w:space="0" w:color="auto"/>
      </w:divBdr>
    </w:div>
    <w:div w:id="155994602">
      <w:bodyDiv w:val="1"/>
      <w:marLeft w:val="0"/>
      <w:marRight w:val="0"/>
      <w:marTop w:val="0"/>
      <w:marBottom w:val="0"/>
      <w:divBdr>
        <w:top w:val="none" w:sz="0" w:space="0" w:color="auto"/>
        <w:left w:val="none" w:sz="0" w:space="0" w:color="auto"/>
        <w:bottom w:val="none" w:sz="0" w:space="0" w:color="auto"/>
        <w:right w:val="none" w:sz="0" w:space="0" w:color="auto"/>
      </w:divBdr>
    </w:div>
    <w:div w:id="156073639">
      <w:bodyDiv w:val="1"/>
      <w:marLeft w:val="0"/>
      <w:marRight w:val="0"/>
      <w:marTop w:val="0"/>
      <w:marBottom w:val="0"/>
      <w:divBdr>
        <w:top w:val="none" w:sz="0" w:space="0" w:color="auto"/>
        <w:left w:val="none" w:sz="0" w:space="0" w:color="auto"/>
        <w:bottom w:val="none" w:sz="0" w:space="0" w:color="auto"/>
        <w:right w:val="none" w:sz="0" w:space="0" w:color="auto"/>
      </w:divBdr>
    </w:div>
    <w:div w:id="156306266">
      <w:bodyDiv w:val="1"/>
      <w:marLeft w:val="0"/>
      <w:marRight w:val="0"/>
      <w:marTop w:val="0"/>
      <w:marBottom w:val="0"/>
      <w:divBdr>
        <w:top w:val="none" w:sz="0" w:space="0" w:color="auto"/>
        <w:left w:val="none" w:sz="0" w:space="0" w:color="auto"/>
        <w:bottom w:val="none" w:sz="0" w:space="0" w:color="auto"/>
        <w:right w:val="none" w:sz="0" w:space="0" w:color="auto"/>
      </w:divBdr>
    </w:div>
    <w:div w:id="156655197">
      <w:bodyDiv w:val="1"/>
      <w:marLeft w:val="0"/>
      <w:marRight w:val="0"/>
      <w:marTop w:val="0"/>
      <w:marBottom w:val="0"/>
      <w:divBdr>
        <w:top w:val="none" w:sz="0" w:space="0" w:color="auto"/>
        <w:left w:val="none" w:sz="0" w:space="0" w:color="auto"/>
        <w:bottom w:val="none" w:sz="0" w:space="0" w:color="auto"/>
        <w:right w:val="none" w:sz="0" w:space="0" w:color="auto"/>
      </w:divBdr>
    </w:div>
    <w:div w:id="157309318">
      <w:bodyDiv w:val="1"/>
      <w:marLeft w:val="0"/>
      <w:marRight w:val="0"/>
      <w:marTop w:val="0"/>
      <w:marBottom w:val="0"/>
      <w:divBdr>
        <w:top w:val="none" w:sz="0" w:space="0" w:color="auto"/>
        <w:left w:val="none" w:sz="0" w:space="0" w:color="auto"/>
        <w:bottom w:val="none" w:sz="0" w:space="0" w:color="auto"/>
        <w:right w:val="none" w:sz="0" w:space="0" w:color="auto"/>
      </w:divBdr>
    </w:div>
    <w:div w:id="157422232">
      <w:bodyDiv w:val="1"/>
      <w:marLeft w:val="0"/>
      <w:marRight w:val="0"/>
      <w:marTop w:val="0"/>
      <w:marBottom w:val="0"/>
      <w:divBdr>
        <w:top w:val="none" w:sz="0" w:space="0" w:color="auto"/>
        <w:left w:val="none" w:sz="0" w:space="0" w:color="auto"/>
        <w:bottom w:val="none" w:sz="0" w:space="0" w:color="auto"/>
        <w:right w:val="none" w:sz="0" w:space="0" w:color="auto"/>
      </w:divBdr>
    </w:div>
    <w:div w:id="157578839">
      <w:bodyDiv w:val="1"/>
      <w:marLeft w:val="0"/>
      <w:marRight w:val="0"/>
      <w:marTop w:val="0"/>
      <w:marBottom w:val="0"/>
      <w:divBdr>
        <w:top w:val="none" w:sz="0" w:space="0" w:color="auto"/>
        <w:left w:val="none" w:sz="0" w:space="0" w:color="auto"/>
        <w:bottom w:val="none" w:sz="0" w:space="0" w:color="auto"/>
        <w:right w:val="none" w:sz="0" w:space="0" w:color="auto"/>
      </w:divBdr>
    </w:div>
    <w:div w:id="157615846">
      <w:bodyDiv w:val="1"/>
      <w:marLeft w:val="0"/>
      <w:marRight w:val="0"/>
      <w:marTop w:val="0"/>
      <w:marBottom w:val="0"/>
      <w:divBdr>
        <w:top w:val="none" w:sz="0" w:space="0" w:color="auto"/>
        <w:left w:val="none" w:sz="0" w:space="0" w:color="auto"/>
        <w:bottom w:val="none" w:sz="0" w:space="0" w:color="auto"/>
        <w:right w:val="none" w:sz="0" w:space="0" w:color="auto"/>
      </w:divBdr>
    </w:div>
    <w:div w:id="157691471">
      <w:bodyDiv w:val="1"/>
      <w:marLeft w:val="0"/>
      <w:marRight w:val="0"/>
      <w:marTop w:val="0"/>
      <w:marBottom w:val="0"/>
      <w:divBdr>
        <w:top w:val="none" w:sz="0" w:space="0" w:color="auto"/>
        <w:left w:val="none" w:sz="0" w:space="0" w:color="auto"/>
        <w:bottom w:val="none" w:sz="0" w:space="0" w:color="auto"/>
        <w:right w:val="none" w:sz="0" w:space="0" w:color="auto"/>
      </w:divBdr>
    </w:div>
    <w:div w:id="157696354">
      <w:bodyDiv w:val="1"/>
      <w:marLeft w:val="0"/>
      <w:marRight w:val="0"/>
      <w:marTop w:val="0"/>
      <w:marBottom w:val="0"/>
      <w:divBdr>
        <w:top w:val="none" w:sz="0" w:space="0" w:color="auto"/>
        <w:left w:val="none" w:sz="0" w:space="0" w:color="auto"/>
        <w:bottom w:val="none" w:sz="0" w:space="0" w:color="auto"/>
        <w:right w:val="none" w:sz="0" w:space="0" w:color="auto"/>
      </w:divBdr>
    </w:div>
    <w:div w:id="157843282">
      <w:bodyDiv w:val="1"/>
      <w:marLeft w:val="0"/>
      <w:marRight w:val="0"/>
      <w:marTop w:val="0"/>
      <w:marBottom w:val="0"/>
      <w:divBdr>
        <w:top w:val="none" w:sz="0" w:space="0" w:color="auto"/>
        <w:left w:val="none" w:sz="0" w:space="0" w:color="auto"/>
        <w:bottom w:val="none" w:sz="0" w:space="0" w:color="auto"/>
        <w:right w:val="none" w:sz="0" w:space="0" w:color="auto"/>
      </w:divBdr>
    </w:div>
    <w:div w:id="158204192">
      <w:bodyDiv w:val="1"/>
      <w:marLeft w:val="0"/>
      <w:marRight w:val="0"/>
      <w:marTop w:val="0"/>
      <w:marBottom w:val="0"/>
      <w:divBdr>
        <w:top w:val="none" w:sz="0" w:space="0" w:color="auto"/>
        <w:left w:val="none" w:sz="0" w:space="0" w:color="auto"/>
        <w:bottom w:val="none" w:sz="0" w:space="0" w:color="auto"/>
        <w:right w:val="none" w:sz="0" w:space="0" w:color="auto"/>
      </w:divBdr>
    </w:div>
    <w:div w:id="158466865">
      <w:bodyDiv w:val="1"/>
      <w:marLeft w:val="0"/>
      <w:marRight w:val="0"/>
      <w:marTop w:val="0"/>
      <w:marBottom w:val="0"/>
      <w:divBdr>
        <w:top w:val="none" w:sz="0" w:space="0" w:color="auto"/>
        <w:left w:val="none" w:sz="0" w:space="0" w:color="auto"/>
        <w:bottom w:val="none" w:sz="0" w:space="0" w:color="auto"/>
        <w:right w:val="none" w:sz="0" w:space="0" w:color="auto"/>
      </w:divBdr>
    </w:div>
    <w:div w:id="158740333">
      <w:bodyDiv w:val="1"/>
      <w:marLeft w:val="0"/>
      <w:marRight w:val="0"/>
      <w:marTop w:val="0"/>
      <w:marBottom w:val="0"/>
      <w:divBdr>
        <w:top w:val="none" w:sz="0" w:space="0" w:color="auto"/>
        <w:left w:val="none" w:sz="0" w:space="0" w:color="auto"/>
        <w:bottom w:val="none" w:sz="0" w:space="0" w:color="auto"/>
        <w:right w:val="none" w:sz="0" w:space="0" w:color="auto"/>
      </w:divBdr>
    </w:div>
    <w:div w:id="159006546">
      <w:bodyDiv w:val="1"/>
      <w:marLeft w:val="0"/>
      <w:marRight w:val="0"/>
      <w:marTop w:val="0"/>
      <w:marBottom w:val="0"/>
      <w:divBdr>
        <w:top w:val="none" w:sz="0" w:space="0" w:color="auto"/>
        <w:left w:val="none" w:sz="0" w:space="0" w:color="auto"/>
        <w:bottom w:val="none" w:sz="0" w:space="0" w:color="auto"/>
        <w:right w:val="none" w:sz="0" w:space="0" w:color="auto"/>
      </w:divBdr>
    </w:div>
    <w:div w:id="159318175">
      <w:bodyDiv w:val="1"/>
      <w:marLeft w:val="0"/>
      <w:marRight w:val="0"/>
      <w:marTop w:val="0"/>
      <w:marBottom w:val="0"/>
      <w:divBdr>
        <w:top w:val="none" w:sz="0" w:space="0" w:color="auto"/>
        <w:left w:val="none" w:sz="0" w:space="0" w:color="auto"/>
        <w:bottom w:val="none" w:sz="0" w:space="0" w:color="auto"/>
        <w:right w:val="none" w:sz="0" w:space="0" w:color="auto"/>
      </w:divBdr>
    </w:div>
    <w:div w:id="159473134">
      <w:bodyDiv w:val="1"/>
      <w:marLeft w:val="0"/>
      <w:marRight w:val="0"/>
      <w:marTop w:val="0"/>
      <w:marBottom w:val="0"/>
      <w:divBdr>
        <w:top w:val="none" w:sz="0" w:space="0" w:color="auto"/>
        <w:left w:val="none" w:sz="0" w:space="0" w:color="auto"/>
        <w:bottom w:val="none" w:sz="0" w:space="0" w:color="auto"/>
        <w:right w:val="none" w:sz="0" w:space="0" w:color="auto"/>
      </w:divBdr>
    </w:div>
    <w:div w:id="159581340">
      <w:bodyDiv w:val="1"/>
      <w:marLeft w:val="0"/>
      <w:marRight w:val="0"/>
      <w:marTop w:val="0"/>
      <w:marBottom w:val="0"/>
      <w:divBdr>
        <w:top w:val="none" w:sz="0" w:space="0" w:color="auto"/>
        <w:left w:val="none" w:sz="0" w:space="0" w:color="auto"/>
        <w:bottom w:val="none" w:sz="0" w:space="0" w:color="auto"/>
        <w:right w:val="none" w:sz="0" w:space="0" w:color="auto"/>
      </w:divBdr>
    </w:div>
    <w:div w:id="159587749">
      <w:bodyDiv w:val="1"/>
      <w:marLeft w:val="0"/>
      <w:marRight w:val="0"/>
      <w:marTop w:val="0"/>
      <w:marBottom w:val="0"/>
      <w:divBdr>
        <w:top w:val="none" w:sz="0" w:space="0" w:color="auto"/>
        <w:left w:val="none" w:sz="0" w:space="0" w:color="auto"/>
        <w:bottom w:val="none" w:sz="0" w:space="0" w:color="auto"/>
        <w:right w:val="none" w:sz="0" w:space="0" w:color="auto"/>
      </w:divBdr>
    </w:div>
    <w:div w:id="159736875">
      <w:bodyDiv w:val="1"/>
      <w:marLeft w:val="0"/>
      <w:marRight w:val="0"/>
      <w:marTop w:val="0"/>
      <w:marBottom w:val="0"/>
      <w:divBdr>
        <w:top w:val="none" w:sz="0" w:space="0" w:color="auto"/>
        <w:left w:val="none" w:sz="0" w:space="0" w:color="auto"/>
        <w:bottom w:val="none" w:sz="0" w:space="0" w:color="auto"/>
        <w:right w:val="none" w:sz="0" w:space="0" w:color="auto"/>
      </w:divBdr>
    </w:div>
    <w:div w:id="159779785">
      <w:bodyDiv w:val="1"/>
      <w:marLeft w:val="0"/>
      <w:marRight w:val="0"/>
      <w:marTop w:val="0"/>
      <w:marBottom w:val="0"/>
      <w:divBdr>
        <w:top w:val="none" w:sz="0" w:space="0" w:color="auto"/>
        <w:left w:val="none" w:sz="0" w:space="0" w:color="auto"/>
        <w:bottom w:val="none" w:sz="0" w:space="0" w:color="auto"/>
        <w:right w:val="none" w:sz="0" w:space="0" w:color="auto"/>
      </w:divBdr>
    </w:div>
    <w:div w:id="160046683">
      <w:bodyDiv w:val="1"/>
      <w:marLeft w:val="0"/>
      <w:marRight w:val="0"/>
      <w:marTop w:val="0"/>
      <w:marBottom w:val="0"/>
      <w:divBdr>
        <w:top w:val="none" w:sz="0" w:space="0" w:color="auto"/>
        <w:left w:val="none" w:sz="0" w:space="0" w:color="auto"/>
        <w:bottom w:val="none" w:sz="0" w:space="0" w:color="auto"/>
        <w:right w:val="none" w:sz="0" w:space="0" w:color="auto"/>
      </w:divBdr>
    </w:div>
    <w:div w:id="160313740">
      <w:bodyDiv w:val="1"/>
      <w:marLeft w:val="0"/>
      <w:marRight w:val="0"/>
      <w:marTop w:val="0"/>
      <w:marBottom w:val="0"/>
      <w:divBdr>
        <w:top w:val="none" w:sz="0" w:space="0" w:color="auto"/>
        <w:left w:val="none" w:sz="0" w:space="0" w:color="auto"/>
        <w:bottom w:val="none" w:sz="0" w:space="0" w:color="auto"/>
        <w:right w:val="none" w:sz="0" w:space="0" w:color="auto"/>
      </w:divBdr>
    </w:div>
    <w:div w:id="160321367">
      <w:bodyDiv w:val="1"/>
      <w:marLeft w:val="0"/>
      <w:marRight w:val="0"/>
      <w:marTop w:val="0"/>
      <w:marBottom w:val="0"/>
      <w:divBdr>
        <w:top w:val="none" w:sz="0" w:space="0" w:color="auto"/>
        <w:left w:val="none" w:sz="0" w:space="0" w:color="auto"/>
        <w:bottom w:val="none" w:sz="0" w:space="0" w:color="auto"/>
        <w:right w:val="none" w:sz="0" w:space="0" w:color="auto"/>
      </w:divBdr>
    </w:div>
    <w:div w:id="160973373">
      <w:bodyDiv w:val="1"/>
      <w:marLeft w:val="0"/>
      <w:marRight w:val="0"/>
      <w:marTop w:val="0"/>
      <w:marBottom w:val="0"/>
      <w:divBdr>
        <w:top w:val="none" w:sz="0" w:space="0" w:color="auto"/>
        <w:left w:val="none" w:sz="0" w:space="0" w:color="auto"/>
        <w:bottom w:val="none" w:sz="0" w:space="0" w:color="auto"/>
        <w:right w:val="none" w:sz="0" w:space="0" w:color="auto"/>
      </w:divBdr>
    </w:div>
    <w:div w:id="161048377">
      <w:bodyDiv w:val="1"/>
      <w:marLeft w:val="0"/>
      <w:marRight w:val="0"/>
      <w:marTop w:val="0"/>
      <w:marBottom w:val="0"/>
      <w:divBdr>
        <w:top w:val="none" w:sz="0" w:space="0" w:color="auto"/>
        <w:left w:val="none" w:sz="0" w:space="0" w:color="auto"/>
        <w:bottom w:val="none" w:sz="0" w:space="0" w:color="auto"/>
        <w:right w:val="none" w:sz="0" w:space="0" w:color="auto"/>
      </w:divBdr>
    </w:div>
    <w:div w:id="161170243">
      <w:bodyDiv w:val="1"/>
      <w:marLeft w:val="0"/>
      <w:marRight w:val="0"/>
      <w:marTop w:val="0"/>
      <w:marBottom w:val="0"/>
      <w:divBdr>
        <w:top w:val="none" w:sz="0" w:space="0" w:color="auto"/>
        <w:left w:val="none" w:sz="0" w:space="0" w:color="auto"/>
        <w:bottom w:val="none" w:sz="0" w:space="0" w:color="auto"/>
        <w:right w:val="none" w:sz="0" w:space="0" w:color="auto"/>
      </w:divBdr>
    </w:div>
    <w:div w:id="161287668">
      <w:bodyDiv w:val="1"/>
      <w:marLeft w:val="0"/>
      <w:marRight w:val="0"/>
      <w:marTop w:val="0"/>
      <w:marBottom w:val="0"/>
      <w:divBdr>
        <w:top w:val="none" w:sz="0" w:space="0" w:color="auto"/>
        <w:left w:val="none" w:sz="0" w:space="0" w:color="auto"/>
        <w:bottom w:val="none" w:sz="0" w:space="0" w:color="auto"/>
        <w:right w:val="none" w:sz="0" w:space="0" w:color="auto"/>
      </w:divBdr>
    </w:div>
    <w:div w:id="161362691">
      <w:bodyDiv w:val="1"/>
      <w:marLeft w:val="0"/>
      <w:marRight w:val="0"/>
      <w:marTop w:val="0"/>
      <w:marBottom w:val="0"/>
      <w:divBdr>
        <w:top w:val="none" w:sz="0" w:space="0" w:color="auto"/>
        <w:left w:val="none" w:sz="0" w:space="0" w:color="auto"/>
        <w:bottom w:val="none" w:sz="0" w:space="0" w:color="auto"/>
        <w:right w:val="none" w:sz="0" w:space="0" w:color="auto"/>
      </w:divBdr>
    </w:div>
    <w:div w:id="161510773">
      <w:bodyDiv w:val="1"/>
      <w:marLeft w:val="0"/>
      <w:marRight w:val="0"/>
      <w:marTop w:val="0"/>
      <w:marBottom w:val="0"/>
      <w:divBdr>
        <w:top w:val="none" w:sz="0" w:space="0" w:color="auto"/>
        <w:left w:val="none" w:sz="0" w:space="0" w:color="auto"/>
        <w:bottom w:val="none" w:sz="0" w:space="0" w:color="auto"/>
        <w:right w:val="none" w:sz="0" w:space="0" w:color="auto"/>
      </w:divBdr>
    </w:div>
    <w:div w:id="161705558">
      <w:bodyDiv w:val="1"/>
      <w:marLeft w:val="0"/>
      <w:marRight w:val="0"/>
      <w:marTop w:val="0"/>
      <w:marBottom w:val="0"/>
      <w:divBdr>
        <w:top w:val="none" w:sz="0" w:space="0" w:color="auto"/>
        <w:left w:val="none" w:sz="0" w:space="0" w:color="auto"/>
        <w:bottom w:val="none" w:sz="0" w:space="0" w:color="auto"/>
        <w:right w:val="none" w:sz="0" w:space="0" w:color="auto"/>
      </w:divBdr>
    </w:div>
    <w:div w:id="161748365">
      <w:bodyDiv w:val="1"/>
      <w:marLeft w:val="0"/>
      <w:marRight w:val="0"/>
      <w:marTop w:val="0"/>
      <w:marBottom w:val="0"/>
      <w:divBdr>
        <w:top w:val="none" w:sz="0" w:space="0" w:color="auto"/>
        <w:left w:val="none" w:sz="0" w:space="0" w:color="auto"/>
        <w:bottom w:val="none" w:sz="0" w:space="0" w:color="auto"/>
        <w:right w:val="none" w:sz="0" w:space="0" w:color="auto"/>
      </w:divBdr>
    </w:div>
    <w:div w:id="161823433">
      <w:bodyDiv w:val="1"/>
      <w:marLeft w:val="0"/>
      <w:marRight w:val="0"/>
      <w:marTop w:val="0"/>
      <w:marBottom w:val="0"/>
      <w:divBdr>
        <w:top w:val="none" w:sz="0" w:space="0" w:color="auto"/>
        <w:left w:val="none" w:sz="0" w:space="0" w:color="auto"/>
        <w:bottom w:val="none" w:sz="0" w:space="0" w:color="auto"/>
        <w:right w:val="none" w:sz="0" w:space="0" w:color="auto"/>
      </w:divBdr>
    </w:div>
    <w:div w:id="161943077">
      <w:bodyDiv w:val="1"/>
      <w:marLeft w:val="0"/>
      <w:marRight w:val="0"/>
      <w:marTop w:val="0"/>
      <w:marBottom w:val="0"/>
      <w:divBdr>
        <w:top w:val="none" w:sz="0" w:space="0" w:color="auto"/>
        <w:left w:val="none" w:sz="0" w:space="0" w:color="auto"/>
        <w:bottom w:val="none" w:sz="0" w:space="0" w:color="auto"/>
        <w:right w:val="none" w:sz="0" w:space="0" w:color="auto"/>
      </w:divBdr>
    </w:div>
    <w:div w:id="162162924">
      <w:bodyDiv w:val="1"/>
      <w:marLeft w:val="0"/>
      <w:marRight w:val="0"/>
      <w:marTop w:val="0"/>
      <w:marBottom w:val="0"/>
      <w:divBdr>
        <w:top w:val="none" w:sz="0" w:space="0" w:color="auto"/>
        <w:left w:val="none" w:sz="0" w:space="0" w:color="auto"/>
        <w:bottom w:val="none" w:sz="0" w:space="0" w:color="auto"/>
        <w:right w:val="none" w:sz="0" w:space="0" w:color="auto"/>
      </w:divBdr>
    </w:div>
    <w:div w:id="162479954">
      <w:bodyDiv w:val="1"/>
      <w:marLeft w:val="0"/>
      <w:marRight w:val="0"/>
      <w:marTop w:val="0"/>
      <w:marBottom w:val="0"/>
      <w:divBdr>
        <w:top w:val="none" w:sz="0" w:space="0" w:color="auto"/>
        <w:left w:val="none" w:sz="0" w:space="0" w:color="auto"/>
        <w:bottom w:val="none" w:sz="0" w:space="0" w:color="auto"/>
        <w:right w:val="none" w:sz="0" w:space="0" w:color="auto"/>
      </w:divBdr>
    </w:div>
    <w:div w:id="162555520">
      <w:bodyDiv w:val="1"/>
      <w:marLeft w:val="0"/>
      <w:marRight w:val="0"/>
      <w:marTop w:val="0"/>
      <w:marBottom w:val="0"/>
      <w:divBdr>
        <w:top w:val="none" w:sz="0" w:space="0" w:color="auto"/>
        <w:left w:val="none" w:sz="0" w:space="0" w:color="auto"/>
        <w:bottom w:val="none" w:sz="0" w:space="0" w:color="auto"/>
        <w:right w:val="none" w:sz="0" w:space="0" w:color="auto"/>
      </w:divBdr>
    </w:div>
    <w:div w:id="162934621">
      <w:bodyDiv w:val="1"/>
      <w:marLeft w:val="0"/>
      <w:marRight w:val="0"/>
      <w:marTop w:val="0"/>
      <w:marBottom w:val="0"/>
      <w:divBdr>
        <w:top w:val="none" w:sz="0" w:space="0" w:color="auto"/>
        <w:left w:val="none" w:sz="0" w:space="0" w:color="auto"/>
        <w:bottom w:val="none" w:sz="0" w:space="0" w:color="auto"/>
        <w:right w:val="none" w:sz="0" w:space="0" w:color="auto"/>
      </w:divBdr>
    </w:div>
    <w:div w:id="163322695">
      <w:bodyDiv w:val="1"/>
      <w:marLeft w:val="0"/>
      <w:marRight w:val="0"/>
      <w:marTop w:val="0"/>
      <w:marBottom w:val="0"/>
      <w:divBdr>
        <w:top w:val="none" w:sz="0" w:space="0" w:color="auto"/>
        <w:left w:val="none" w:sz="0" w:space="0" w:color="auto"/>
        <w:bottom w:val="none" w:sz="0" w:space="0" w:color="auto"/>
        <w:right w:val="none" w:sz="0" w:space="0" w:color="auto"/>
      </w:divBdr>
    </w:div>
    <w:div w:id="163663651">
      <w:bodyDiv w:val="1"/>
      <w:marLeft w:val="0"/>
      <w:marRight w:val="0"/>
      <w:marTop w:val="0"/>
      <w:marBottom w:val="0"/>
      <w:divBdr>
        <w:top w:val="none" w:sz="0" w:space="0" w:color="auto"/>
        <w:left w:val="none" w:sz="0" w:space="0" w:color="auto"/>
        <w:bottom w:val="none" w:sz="0" w:space="0" w:color="auto"/>
        <w:right w:val="none" w:sz="0" w:space="0" w:color="auto"/>
      </w:divBdr>
    </w:div>
    <w:div w:id="164246290">
      <w:bodyDiv w:val="1"/>
      <w:marLeft w:val="0"/>
      <w:marRight w:val="0"/>
      <w:marTop w:val="0"/>
      <w:marBottom w:val="0"/>
      <w:divBdr>
        <w:top w:val="none" w:sz="0" w:space="0" w:color="auto"/>
        <w:left w:val="none" w:sz="0" w:space="0" w:color="auto"/>
        <w:bottom w:val="none" w:sz="0" w:space="0" w:color="auto"/>
        <w:right w:val="none" w:sz="0" w:space="0" w:color="auto"/>
      </w:divBdr>
    </w:div>
    <w:div w:id="164444755">
      <w:bodyDiv w:val="1"/>
      <w:marLeft w:val="0"/>
      <w:marRight w:val="0"/>
      <w:marTop w:val="0"/>
      <w:marBottom w:val="0"/>
      <w:divBdr>
        <w:top w:val="none" w:sz="0" w:space="0" w:color="auto"/>
        <w:left w:val="none" w:sz="0" w:space="0" w:color="auto"/>
        <w:bottom w:val="none" w:sz="0" w:space="0" w:color="auto"/>
        <w:right w:val="none" w:sz="0" w:space="0" w:color="auto"/>
      </w:divBdr>
    </w:div>
    <w:div w:id="164518838">
      <w:bodyDiv w:val="1"/>
      <w:marLeft w:val="0"/>
      <w:marRight w:val="0"/>
      <w:marTop w:val="0"/>
      <w:marBottom w:val="0"/>
      <w:divBdr>
        <w:top w:val="none" w:sz="0" w:space="0" w:color="auto"/>
        <w:left w:val="none" w:sz="0" w:space="0" w:color="auto"/>
        <w:bottom w:val="none" w:sz="0" w:space="0" w:color="auto"/>
        <w:right w:val="none" w:sz="0" w:space="0" w:color="auto"/>
      </w:divBdr>
    </w:div>
    <w:div w:id="164562157">
      <w:bodyDiv w:val="1"/>
      <w:marLeft w:val="0"/>
      <w:marRight w:val="0"/>
      <w:marTop w:val="0"/>
      <w:marBottom w:val="0"/>
      <w:divBdr>
        <w:top w:val="none" w:sz="0" w:space="0" w:color="auto"/>
        <w:left w:val="none" w:sz="0" w:space="0" w:color="auto"/>
        <w:bottom w:val="none" w:sz="0" w:space="0" w:color="auto"/>
        <w:right w:val="none" w:sz="0" w:space="0" w:color="auto"/>
      </w:divBdr>
    </w:div>
    <w:div w:id="165023282">
      <w:bodyDiv w:val="1"/>
      <w:marLeft w:val="0"/>
      <w:marRight w:val="0"/>
      <w:marTop w:val="0"/>
      <w:marBottom w:val="0"/>
      <w:divBdr>
        <w:top w:val="none" w:sz="0" w:space="0" w:color="auto"/>
        <w:left w:val="none" w:sz="0" w:space="0" w:color="auto"/>
        <w:bottom w:val="none" w:sz="0" w:space="0" w:color="auto"/>
        <w:right w:val="none" w:sz="0" w:space="0" w:color="auto"/>
      </w:divBdr>
    </w:div>
    <w:div w:id="165366597">
      <w:bodyDiv w:val="1"/>
      <w:marLeft w:val="0"/>
      <w:marRight w:val="0"/>
      <w:marTop w:val="0"/>
      <w:marBottom w:val="0"/>
      <w:divBdr>
        <w:top w:val="none" w:sz="0" w:space="0" w:color="auto"/>
        <w:left w:val="none" w:sz="0" w:space="0" w:color="auto"/>
        <w:bottom w:val="none" w:sz="0" w:space="0" w:color="auto"/>
        <w:right w:val="none" w:sz="0" w:space="0" w:color="auto"/>
      </w:divBdr>
    </w:div>
    <w:div w:id="165441290">
      <w:bodyDiv w:val="1"/>
      <w:marLeft w:val="0"/>
      <w:marRight w:val="0"/>
      <w:marTop w:val="0"/>
      <w:marBottom w:val="0"/>
      <w:divBdr>
        <w:top w:val="none" w:sz="0" w:space="0" w:color="auto"/>
        <w:left w:val="none" w:sz="0" w:space="0" w:color="auto"/>
        <w:bottom w:val="none" w:sz="0" w:space="0" w:color="auto"/>
        <w:right w:val="none" w:sz="0" w:space="0" w:color="auto"/>
      </w:divBdr>
    </w:div>
    <w:div w:id="165676871">
      <w:bodyDiv w:val="1"/>
      <w:marLeft w:val="0"/>
      <w:marRight w:val="0"/>
      <w:marTop w:val="0"/>
      <w:marBottom w:val="0"/>
      <w:divBdr>
        <w:top w:val="none" w:sz="0" w:space="0" w:color="auto"/>
        <w:left w:val="none" w:sz="0" w:space="0" w:color="auto"/>
        <w:bottom w:val="none" w:sz="0" w:space="0" w:color="auto"/>
        <w:right w:val="none" w:sz="0" w:space="0" w:color="auto"/>
      </w:divBdr>
    </w:div>
    <w:div w:id="166362629">
      <w:bodyDiv w:val="1"/>
      <w:marLeft w:val="0"/>
      <w:marRight w:val="0"/>
      <w:marTop w:val="0"/>
      <w:marBottom w:val="0"/>
      <w:divBdr>
        <w:top w:val="none" w:sz="0" w:space="0" w:color="auto"/>
        <w:left w:val="none" w:sz="0" w:space="0" w:color="auto"/>
        <w:bottom w:val="none" w:sz="0" w:space="0" w:color="auto"/>
        <w:right w:val="none" w:sz="0" w:space="0" w:color="auto"/>
      </w:divBdr>
    </w:div>
    <w:div w:id="166405233">
      <w:bodyDiv w:val="1"/>
      <w:marLeft w:val="0"/>
      <w:marRight w:val="0"/>
      <w:marTop w:val="0"/>
      <w:marBottom w:val="0"/>
      <w:divBdr>
        <w:top w:val="none" w:sz="0" w:space="0" w:color="auto"/>
        <w:left w:val="none" w:sz="0" w:space="0" w:color="auto"/>
        <w:bottom w:val="none" w:sz="0" w:space="0" w:color="auto"/>
        <w:right w:val="none" w:sz="0" w:space="0" w:color="auto"/>
      </w:divBdr>
    </w:div>
    <w:div w:id="167252046">
      <w:bodyDiv w:val="1"/>
      <w:marLeft w:val="0"/>
      <w:marRight w:val="0"/>
      <w:marTop w:val="0"/>
      <w:marBottom w:val="0"/>
      <w:divBdr>
        <w:top w:val="none" w:sz="0" w:space="0" w:color="auto"/>
        <w:left w:val="none" w:sz="0" w:space="0" w:color="auto"/>
        <w:bottom w:val="none" w:sz="0" w:space="0" w:color="auto"/>
        <w:right w:val="none" w:sz="0" w:space="0" w:color="auto"/>
      </w:divBdr>
    </w:div>
    <w:div w:id="168182023">
      <w:bodyDiv w:val="1"/>
      <w:marLeft w:val="0"/>
      <w:marRight w:val="0"/>
      <w:marTop w:val="0"/>
      <w:marBottom w:val="0"/>
      <w:divBdr>
        <w:top w:val="none" w:sz="0" w:space="0" w:color="auto"/>
        <w:left w:val="none" w:sz="0" w:space="0" w:color="auto"/>
        <w:bottom w:val="none" w:sz="0" w:space="0" w:color="auto"/>
        <w:right w:val="none" w:sz="0" w:space="0" w:color="auto"/>
      </w:divBdr>
    </w:div>
    <w:div w:id="168183692">
      <w:bodyDiv w:val="1"/>
      <w:marLeft w:val="0"/>
      <w:marRight w:val="0"/>
      <w:marTop w:val="0"/>
      <w:marBottom w:val="0"/>
      <w:divBdr>
        <w:top w:val="none" w:sz="0" w:space="0" w:color="auto"/>
        <w:left w:val="none" w:sz="0" w:space="0" w:color="auto"/>
        <w:bottom w:val="none" w:sz="0" w:space="0" w:color="auto"/>
        <w:right w:val="none" w:sz="0" w:space="0" w:color="auto"/>
      </w:divBdr>
    </w:div>
    <w:div w:id="168255141">
      <w:bodyDiv w:val="1"/>
      <w:marLeft w:val="0"/>
      <w:marRight w:val="0"/>
      <w:marTop w:val="0"/>
      <w:marBottom w:val="0"/>
      <w:divBdr>
        <w:top w:val="none" w:sz="0" w:space="0" w:color="auto"/>
        <w:left w:val="none" w:sz="0" w:space="0" w:color="auto"/>
        <w:bottom w:val="none" w:sz="0" w:space="0" w:color="auto"/>
        <w:right w:val="none" w:sz="0" w:space="0" w:color="auto"/>
      </w:divBdr>
    </w:div>
    <w:div w:id="168370223">
      <w:bodyDiv w:val="1"/>
      <w:marLeft w:val="0"/>
      <w:marRight w:val="0"/>
      <w:marTop w:val="0"/>
      <w:marBottom w:val="0"/>
      <w:divBdr>
        <w:top w:val="none" w:sz="0" w:space="0" w:color="auto"/>
        <w:left w:val="none" w:sz="0" w:space="0" w:color="auto"/>
        <w:bottom w:val="none" w:sz="0" w:space="0" w:color="auto"/>
        <w:right w:val="none" w:sz="0" w:space="0" w:color="auto"/>
      </w:divBdr>
    </w:div>
    <w:div w:id="168524627">
      <w:bodyDiv w:val="1"/>
      <w:marLeft w:val="0"/>
      <w:marRight w:val="0"/>
      <w:marTop w:val="0"/>
      <w:marBottom w:val="0"/>
      <w:divBdr>
        <w:top w:val="none" w:sz="0" w:space="0" w:color="auto"/>
        <w:left w:val="none" w:sz="0" w:space="0" w:color="auto"/>
        <w:bottom w:val="none" w:sz="0" w:space="0" w:color="auto"/>
        <w:right w:val="none" w:sz="0" w:space="0" w:color="auto"/>
      </w:divBdr>
    </w:div>
    <w:div w:id="168717619">
      <w:bodyDiv w:val="1"/>
      <w:marLeft w:val="0"/>
      <w:marRight w:val="0"/>
      <w:marTop w:val="0"/>
      <w:marBottom w:val="0"/>
      <w:divBdr>
        <w:top w:val="none" w:sz="0" w:space="0" w:color="auto"/>
        <w:left w:val="none" w:sz="0" w:space="0" w:color="auto"/>
        <w:bottom w:val="none" w:sz="0" w:space="0" w:color="auto"/>
        <w:right w:val="none" w:sz="0" w:space="0" w:color="auto"/>
      </w:divBdr>
    </w:div>
    <w:div w:id="168720643">
      <w:bodyDiv w:val="1"/>
      <w:marLeft w:val="0"/>
      <w:marRight w:val="0"/>
      <w:marTop w:val="0"/>
      <w:marBottom w:val="0"/>
      <w:divBdr>
        <w:top w:val="none" w:sz="0" w:space="0" w:color="auto"/>
        <w:left w:val="none" w:sz="0" w:space="0" w:color="auto"/>
        <w:bottom w:val="none" w:sz="0" w:space="0" w:color="auto"/>
        <w:right w:val="none" w:sz="0" w:space="0" w:color="auto"/>
      </w:divBdr>
    </w:div>
    <w:div w:id="169024440">
      <w:bodyDiv w:val="1"/>
      <w:marLeft w:val="0"/>
      <w:marRight w:val="0"/>
      <w:marTop w:val="0"/>
      <w:marBottom w:val="0"/>
      <w:divBdr>
        <w:top w:val="none" w:sz="0" w:space="0" w:color="auto"/>
        <w:left w:val="none" w:sz="0" w:space="0" w:color="auto"/>
        <w:bottom w:val="none" w:sz="0" w:space="0" w:color="auto"/>
        <w:right w:val="none" w:sz="0" w:space="0" w:color="auto"/>
      </w:divBdr>
    </w:div>
    <w:div w:id="169026276">
      <w:bodyDiv w:val="1"/>
      <w:marLeft w:val="0"/>
      <w:marRight w:val="0"/>
      <w:marTop w:val="0"/>
      <w:marBottom w:val="0"/>
      <w:divBdr>
        <w:top w:val="none" w:sz="0" w:space="0" w:color="auto"/>
        <w:left w:val="none" w:sz="0" w:space="0" w:color="auto"/>
        <w:bottom w:val="none" w:sz="0" w:space="0" w:color="auto"/>
        <w:right w:val="none" w:sz="0" w:space="0" w:color="auto"/>
      </w:divBdr>
    </w:div>
    <w:div w:id="169100960">
      <w:bodyDiv w:val="1"/>
      <w:marLeft w:val="0"/>
      <w:marRight w:val="0"/>
      <w:marTop w:val="0"/>
      <w:marBottom w:val="0"/>
      <w:divBdr>
        <w:top w:val="none" w:sz="0" w:space="0" w:color="auto"/>
        <w:left w:val="none" w:sz="0" w:space="0" w:color="auto"/>
        <w:bottom w:val="none" w:sz="0" w:space="0" w:color="auto"/>
        <w:right w:val="none" w:sz="0" w:space="0" w:color="auto"/>
      </w:divBdr>
    </w:div>
    <w:div w:id="169108872">
      <w:bodyDiv w:val="1"/>
      <w:marLeft w:val="0"/>
      <w:marRight w:val="0"/>
      <w:marTop w:val="0"/>
      <w:marBottom w:val="0"/>
      <w:divBdr>
        <w:top w:val="none" w:sz="0" w:space="0" w:color="auto"/>
        <w:left w:val="none" w:sz="0" w:space="0" w:color="auto"/>
        <w:bottom w:val="none" w:sz="0" w:space="0" w:color="auto"/>
        <w:right w:val="none" w:sz="0" w:space="0" w:color="auto"/>
      </w:divBdr>
    </w:div>
    <w:div w:id="169299828">
      <w:bodyDiv w:val="1"/>
      <w:marLeft w:val="0"/>
      <w:marRight w:val="0"/>
      <w:marTop w:val="0"/>
      <w:marBottom w:val="0"/>
      <w:divBdr>
        <w:top w:val="none" w:sz="0" w:space="0" w:color="auto"/>
        <w:left w:val="none" w:sz="0" w:space="0" w:color="auto"/>
        <w:bottom w:val="none" w:sz="0" w:space="0" w:color="auto"/>
        <w:right w:val="none" w:sz="0" w:space="0" w:color="auto"/>
      </w:divBdr>
    </w:div>
    <w:div w:id="169829927">
      <w:bodyDiv w:val="1"/>
      <w:marLeft w:val="0"/>
      <w:marRight w:val="0"/>
      <w:marTop w:val="0"/>
      <w:marBottom w:val="0"/>
      <w:divBdr>
        <w:top w:val="none" w:sz="0" w:space="0" w:color="auto"/>
        <w:left w:val="none" w:sz="0" w:space="0" w:color="auto"/>
        <w:bottom w:val="none" w:sz="0" w:space="0" w:color="auto"/>
        <w:right w:val="none" w:sz="0" w:space="0" w:color="auto"/>
      </w:divBdr>
    </w:div>
    <w:div w:id="169949978">
      <w:bodyDiv w:val="1"/>
      <w:marLeft w:val="0"/>
      <w:marRight w:val="0"/>
      <w:marTop w:val="0"/>
      <w:marBottom w:val="0"/>
      <w:divBdr>
        <w:top w:val="none" w:sz="0" w:space="0" w:color="auto"/>
        <w:left w:val="none" w:sz="0" w:space="0" w:color="auto"/>
        <w:bottom w:val="none" w:sz="0" w:space="0" w:color="auto"/>
        <w:right w:val="none" w:sz="0" w:space="0" w:color="auto"/>
      </w:divBdr>
    </w:div>
    <w:div w:id="170335183">
      <w:bodyDiv w:val="1"/>
      <w:marLeft w:val="0"/>
      <w:marRight w:val="0"/>
      <w:marTop w:val="0"/>
      <w:marBottom w:val="0"/>
      <w:divBdr>
        <w:top w:val="none" w:sz="0" w:space="0" w:color="auto"/>
        <w:left w:val="none" w:sz="0" w:space="0" w:color="auto"/>
        <w:bottom w:val="none" w:sz="0" w:space="0" w:color="auto"/>
        <w:right w:val="none" w:sz="0" w:space="0" w:color="auto"/>
      </w:divBdr>
    </w:div>
    <w:div w:id="170528176">
      <w:bodyDiv w:val="1"/>
      <w:marLeft w:val="0"/>
      <w:marRight w:val="0"/>
      <w:marTop w:val="0"/>
      <w:marBottom w:val="0"/>
      <w:divBdr>
        <w:top w:val="none" w:sz="0" w:space="0" w:color="auto"/>
        <w:left w:val="none" w:sz="0" w:space="0" w:color="auto"/>
        <w:bottom w:val="none" w:sz="0" w:space="0" w:color="auto"/>
        <w:right w:val="none" w:sz="0" w:space="0" w:color="auto"/>
      </w:divBdr>
    </w:div>
    <w:div w:id="170680239">
      <w:bodyDiv w:val="1"/>
      <w:marLeft w:val="0"/>
      <w:marRight w:val="0"/>
      <w:marTop w:val="0"/>
      <w:marBottom w:val="0"/>
      <w:divBdr>
        <w:top w:val="none" w:sz="0" w:space="0" w:color="auto"/>
        <w:left w:val="none" w:sz="0" w:space="0" w:color="auto"/>
        <w:bottom w:val="none" w:sz="0" w:space="0" w:color="auto"/>
        <w:right w:val="none" w:sz="0" w:space="0" w:color="auto"/>
      </w:divBdr>
    </w:div>
    <w:div w:id="170881070">
      <w:bodyDiv w:val="1"/>
      <w:marLeft w:val="0"/>
      <w:marRight w:val="0"/>
      <w:marTop w:val="0"/>
      <w:marBottom w:val="0"/>
      <w:divBdr>
        <w:top w:val="none" w:sz="0" w:space="0" w:color="auto"/>
        <w:left w:val="none" w:sz="0" w:space="0" w:color="auto"/>
        <w:bottom w:val="none" w:sz="0" w:space="0" w:color="auto"/>
        <w:right w:val="none" w:sz="0" w:space="0" w:color="auto"/>
      </w:divBdr>
    </w:div>
    <w:div w:id="170949371">
      <w:bodyDiv w:val="1"/>
      <w:marLeft w:val="0"/>
      <w:marRight w:val="0"/>
      <w:marTop w:val="0"/>
      <w:marBottom w:val="0"/>
      <w:divBdr>
        <w:top w:val="none" w:sz="0" w:space="0" w:color="auto"/>
        <w:left w:val="none" w:sz="0" w:space="0" w:color="auto"/>
        <w:bottom w:val="none" w:sz="0" w:space="0" w:color="auto"/>
        <w:right w:val="none" w:sz="0" w:space="0" w:color="auto"/>
      </w:divBdr>
    </w:div>
    <w:div w:id="171116808">
      <w:bodyDiv w:val="1"/>
      <w:marLeft w:val="0"/>
      <w:marRight w:val="0"/>
      <w:marTop w:val="0"/>
      <w:marBottom w:val="0"/>
      <w:divBdr>
        <w:top w:val="none" w:sz="0" w:space="0" w:color="auto"/>
        <w:left w:val="none" w:sz="0" w:space="0" w:color="auto"/>
        <w:bottom w:val="none" w:sz="0" w:space="0" w:color="auto"/>
        <w:right w:val="none" w:sz="0" w:space="0" w:color="auto"/>
      </w:divBdr>
    </w:div>
    <w:div w:id="171452601">
      <w:bodyDiv w:val="1"/>
      <w:marLeft w:val="0"/>
      <w:marRight w:val="0"/>
      <w:marTop w:val="0"/>
      <w:marBottom w:val="0"/>
      <w:divBdr>
        <w:top w:val="none" w:sz="0" w:space="0" w:color="auto"/>
        <w:left w:val="none" w:sz="0" w:space="0" w:color="auto"/>
        <w:bottom w:val="none" w:sz="0" w:space="0" w:color="auto"/>
        <w:right w:val="none" w:sz="0" w:space="0" w:color="auto"/>
      </w:divBdr>
    </w:div>
    <w:div w:id="171602786">
      <w:bodyDiv w:val="1"/>
      <w:marLeft w:val="0"/>
      <w:marRight w:val="0"/>
      <w:marTop w:val="0"/>
      <w:marBottom w:val="0"/>
      <w:divBdr>
        <w:top w:val="none" w:sz="0" w:space="0" w:color="auto"/>
        <w:left w:val="none" w:sz="0" w:space="0" w:color="auto"/>
        <w:bottom w:val="none" w:sz="0" w:space="0" w:color="auto"/>
        <w:right w:val="none" w:sz="0" w:space="0" w:color="auto"/>
      </w:divBdr>
    </w:div>
    <w:div w:id="171839277">
      <w:bodyDiv w:val="1"/>
      <w:marLeft w:val="0"/>
      <w:marRight w:val="0"/>
      <w:marTop w:val="0"/>
      <w:marBottom w:val="0"/>
      <w:divBdr>
        <w:top w:val="none" w:sz="0" w:space="0" w:color="auto"/>
        <w:left w:val="none" w:sz="0" w:space="0" w:color="auto"/>
        <w:bottom w:val="none" w:sz="0" w:space="0" w:color="auto"/>
        <w:right w:val="none" w:sz="0" w:space="0" w:color="auto"/>
      </w:divBdr>
    </w:div>
    <w:div w:id="171840115">
      <w:bodyDiv w:val="1"/>
      <w:marLeft w:val="0"/>
      <w:marRight w:val="0"/>
      <w:marTop w:val="0"/>
      <w:marBottom w:val="0"/>
      <w:divBdr>
        <w:top w:val="none" w:sz="0" w:space="0" w:color="auto"/>
        <w:left w:val="none" w:sz="0" w:space="0" w:color="auto"/>
        <w:bottom w:val="none" w:sz="0" w:space="0" w:color="auto"/>
        <w:right w:val="none" w:sz="0" w:space="0" w:color="auto"/>
      </w:divBdr>
    </w:div>
    <w:div w:id="171917769">
      <w:bodyDiv w:val="1"/>
      <w:marLeft w:val="0"/>
      <w:marRight w:val="0"/>
      <w:marTop w:val="0"/>
      <w:marBottom w:val="0"/>
      <w:divBdr>
        <w:top w:val="none" w:sz="0" w:space="0" w:color="auto"/>
        <w:left w:val="none" w:sz="0" w:space="0" w:color="auto"/>
        <w:bottom w:val="none" w:sz="0" w:space="0" w:color="auto"/>
        <w:right w:val="none" w:sz="0" w:space="0" w:color="auto"/>
      </w:divBdr>
    </w:div>
    <w:div w:id="172064673">
      <w:bodyDiv w:val="1"/>
      <w:marLeft w:val="0"/>
      <w:marRight w:val="0"/>
      <w:marTop w:val="0"/>
      <w:marBottom w:val="0"/>
      <w:divBdr>
        <w:top w:val="none" w:sz="0" w:space="0" w:color="auto"/>
        <w:left w:val="none" w:sz="0" w:space="0" w:color="auto"/>
        <w:bottom w:val="none" w:sz="0" w:space="0" w:color="auto"/>
        <w:right w:val="none" w:sz="0" w:space="0" w:color="auto"/>
      </w:divBdr>
    </w:div>
    <w:div w:id="172191666">
      <w:bodyDiv w:val="1"/>
      <w:marLeft w:val="0"/>
      <w:marRight w:val="0"/>
      <w:marTop w:val="0"/>
      <w:marBottom w:val="0"/>
      <w:divBdr>
        <w:top w:val="none" w:sz="0" w:space="0" w:color="auto"/>
        <w:left w:val="none" w:sz="0" w:space="0" w:color="auto"/>
        <w:bottom w:val="none" w:sz="0" w:space="0" w:color="auto"/>
        <w:right w:val="none" w:sz="0" w:space="0" w:color="auto"/>
      </w:divBdr>
    </w:div>
    <w:div w:id="172375512">
      <w:bodyDiv w:val="1"/>
      <w:marLeft w:val="0"/>
      <w:marRight w:val="0"/>
      <w:marTop w:val="0"/>
      <w:marBottom w:val="0"/>
      <w:divBdr>
        <w:top w:val="none" w:sz="0" w:space="0" w:color="auto"/>
        <w:left w:val="none" w:sz="0" w:space="0" w:color="auto"/>
        <w:bottom w:val="none" w:sz="0" w:space="0" w:color="auto"/>
        <w:right w:val="none" w:sz="0" w:space="0" w:color="auto"/>
      </w:divBdr>
    </w:div>
    <w:div w:id="172495315">
      <w:bodyDiv w:val="1"/>
      <w:marLeft w:val="0"/>
      <w:marRight w:val="0"/>
      <w:marTop w:val="0"/>
      <w:marBottom w:val="0"/>
      <w:divBdr>
        <w:top w:val="none" w:sz="0" w:space="0" w:color="auto"/>
        <w:left w:val="none" w:sz="0" w:space="0" w:color="auto"/>
        <w:bottom w:val="none" w:sz="0" w:space="0" w:color="auto"/>
        <w:right w:val="none" w:sz="0" w:space="0" w:color="auto"/>
      </w:divBdr>
    </w:div>
    <w:div w:id="173151764">
      <w:bodyDiv w:val="1"/>
      <w:marLeft w:val="0"/>
      <w:marRight w:val="0"/>
      <w:marTop w:val="0"/>
      <w:marBottom w:val="0"/>
      <w:divBdr>
        <w:top w:val="none" w:sz="0" w:space="0" w:color="auto"/>
        <w:left w:val="none" w:sz="0" w:space="0" w:color="auto"/>
        <w:bottom w:val="none" w:sz="0" w:space="0" w:color="auto"/>
        <w:right w:val="none" w:sz="0" w:space="0" w:color="auto"/>
      </w:divBdr>
    </w:div>
    <w:div w:id="173156795">
      <w:bodyDiv w:val="1"/>
      <w:marLeft w:val="0"/>
      <w:marRight w:val="0"/>
      <w:marTop w:val="0"/>
      <w:marBottom w:val="0"/>
      <w:divBdr>
        <w:top w:val="none" w:sz="0" w:space="0" w:color="auto"/>
        <w:left w:val="none" w:sz="0" w:space="0" w:color="auto"/>
        <w:bottom w:val="none" w:sz="0" w:space="0" w:color="auto"/>
        <w:right w:val="none" w:sz="0" w:space="0" w:color="auto"/>
      </w:divBdr>
    </w:div>
    <w:div w:id="173225770">
      <w:bodyDiv w:val="1"/>
      <w:marLeft w:val="0"/>
      <w:marRight w:val="0"/>
      <w:marTop w:val="0"/>
      <w:marBottom w:val="0"/>
      <w:divBdr>
        <w:top w:val="none" w:sz="0" w:space="0" w:color="auto"/>
        <w:left w:val="none" w:sz="0" w:space="0" w:color="auto"/>
        <w:bottom w:val="none" w:sz="0" w:space="0" w:color="auto"/>
        <w:right w:val="none" w:sz="0" w:space="0" w:color="auto"/>
      </w:divBdr>
    </w:div>
    <w:div w:id="173344527">
      <w:bodyDiv w:val="1"/>
      <w:marLeft w:val="0"/>
      <w:marRight w:val="0"/>
      <w:marTop w:val="0"/>
      <w:marBottom w:val="0"/>
      <w:divBdr>
        <w:top w:val="none" w:sz="0" w:space="0" w:color="auto"/>
        <w:left w:val="none" w:sz="0" w:space="0" w:color="auto"/>
        <w:bottom w:val="none" w:sz="0" w:space="0" w:color="auto"/>
        <w:right w:val="none" w:sz="0" w:space="0" w:color="auto"/>
      </w:divBdr>
    </w:div>
    <w:div w:id="173418961">
      <w:bodyDiv w:val="1"/>
      <w:marLeft w:val="0"/>
      <w:marRight w:val="0"/>
      <w:marTop w:val="0"/>
      <w:marBottom w:val="0"/>
      <w:divBdr>
        <w:top w:val="none" w:sz="0" w:space="0" w:color="auto"/>
        <w:left w:val="none" w:sz="0" w:space="0" w:color="auto"/>
        <w:bottom w:val="none" w:sz="0" w:space="0" w:color="auto"/>
        <w:right w:val="none" w:sz="0" w:space="0" w:color="auto"/>
      </w:divBdr>
    </w:div>
    <w:div w:id="173422673">
      <w:bodyDiv w:val="1"/>
      <w:marLeft w:val="0"/>
      <w:marRight w:val="0"/>
      <w:marTop w:val="0"/>
      <w:marBottom w:val="0"/>
      <w:divBdr>
        <w:top w:val="none" w:sz="0" w:space="0" w:color="auto"/>
        <w:left w:val="none" w:sz="0" w:space="0" w:color="auto"/>
        <w:bottom w:val="none" w:sz="0" w:space="0" w:color="auto"/>
        <w:right w:val="none" w:sz="0" w:space="0" w:color="auto"/>
      </w:divBdr>
    </w:div>
    <w:div w:id="173568780">
      <w:bodyDiv w:val="1"/>
      <w:marLeft w:val="0"/>
      <w:marRight w:val="0"/>
      <w:marTop w:val="0"/>
      <w:marBottom w:val="0"/>
      <w:divBdr>
        <w:top w:val="none" w:sz="0" w:space="0" w:color="auto"/>
        <w:left w:val="none" w:sz="0" w:space="0" w:color="auto"/>
        <w:bottom w:val="none" w:sz="0" w:space="0" w:color="auto"/>
        <w:right w:val="none" w:sz="0" w:space="0" w:color="auto"/>
      </w:divBdr>
    </w:div>
    <w:div w:id="173611087">
      <w:bodyDiv w:val="1"/>
      <w:marLeft w:val="0"/>
      <w:marRight w:val="0"/>
      <w:marTop w:val="0"/>
      <w:marBottom w:val="0"/>
      <w:divBdr>
        <w:top w:val="none" w:sz="0" w:space="0" w:color="auto"/>
        <w:left w:val="none" w:sz="0" w:space="0" w:color="auto"/>
        <w:bottom w:val="none" w:sz="0" w:space="0" w:color="auto"/>
        <w:right w:val="none" w:sz="0" w:space="0" w:color="auto"/>
      </w:divBdr>
    </w:div>
    <w:div w:id="173765595">
      <w:bodyDiv w:val="1"/>
      <w:marLeft w:val="0"/>
      <w:marRight w:val="0"/>
      <w:marTop w:val="0"/>
      <w:marBottom w:val="0"/>
      <w:divBdr>
        <w:top w:val="none" w:sz="0" w:space="0" w:color="auto"/>
        <w:left w:val="none" w:sz="0" w:space="0" w:color="auto"/>
        <w:bottom w:val="none" w:sz="0" w:space="0" w:color="auto"/>
        <w:right w:val="none" w:sz="0" w:space="0" w:color="auto"/>
      </w:divBdr>
    </w:div>
    <w:div w:id="173768479">
      <w:bodyDiv w:val="1"/>
      <w:marLeft w:val="0"/>
      <w:marRight w:val="0"/>
      <w:marTop w:val="0"/>
      <w:marBottom w:val="0"/>
      <w:divBdr>
        <w:top w:val="none" w:sz="0" w:space="0" w:color="auto"/>
        <w:left w:val="none" w:sz="0" w:space="0" w:color="auto"/>
        <w:bottom w:val="none" w:sz="0" w:space="0" w:color="auto"/>
        <w:right w:val="none" w:sz="0" w:space="0" w:color="auto"/>
      </w:divBdr>
    </w:div>
    <w:div w:id="174076254">
      <w:bodyDiv w:val="1"/>
      <w:marLeft w:val="0"/>
      <w:marRight w:val="0"/>
      <w:marTop w:val="0"/>
      <w:marBottom w:val="0"/>
      <w:divBdr>
        <w:top w:val="none" w:sz="0" w:space="0" w:color="auto"/>
        <w:left w:val="none" w:sz="0" w:space="0" w:color="auto"/>
        <w:bottom w:val="none" w:sz="0" w:space="0" w:color="auto"/>
        <w:right w:val="none" w:sz="0" w:space="0" w:color="auto"/>
      </w:divBdr>
    </w:div>
    <w:div w:id="174199659">
      <w:bodyDiv w:val="1"/>
      <w:marLeft w:val="0"/>
      <w:marRight w:val="0"/>
      <w:marTop w:val="0"/>
      <w:marBottom w:val="0"/>
      <w:divBdr>
        <w:top w:val="none" w:sz="0" w:space="0" w:color="auto"/>
        <w:left w:val="none" w:sz="0" w:space="0" w:color="auto"/>
        <w:bottom w:val="none" w:sz="0" w:space="0" w:color="auto"/>
        <w:right w:val="none" w:sz="0" w:space="0" w:color="auto"/>
      </w:divBdr>
    </w:div>
    <w:div w:id="174345816">
      <w:bodyDiv w:val="1"/>
      <w:marLeft w:val="0"/>
      <w:marRight w:val="0"/>
      <w:marTop w:val="0"/>
      <w:marBottom w:val="0"/>
      <w:divBdr>
        <w:top w:val="none" w:sz="0" w:space="0" w:color="auto"/>
        <w:left w:val="none" w:sz="0" w:space="0" w:color="auto"/>
        <w:bottom w:val="none" w:sz="0" w:space="0" w:color="auto"/>
        <w:right w:val="none" w:sz="0" w:space="0" w:color="auto"/>
      </w:divBdr>
    </w:div>
    <w:div w:id="174618380">
      <w:bodyDiv w:val="1"/>
      <w:marLeft w:val="0"/>
      <w:marRight w:val="0"/>
      <w:marTop w:val="0"/>
      <w:marBottom w:val="0"/>
      <w:divBdr>
        <w:top w:val="none" w:sz="0" w:space="0" w:color="auto"/>
        <w:left w:val="none" w:sz="0" w:space="0" w:color="auto"/>
        <w:bottom w:val="none" w:sz="0" w:space="0" w:color="auto"/>
        <w:right w:val="none" w:sz="0" w:space="0" w:color="auto"/>
      </w:divBdr>
    </w:div>
    <w:div w:id="174733431">
      <w:bodyDiv w:val="1"/>
      <w:marLeft w:val="0"/>
      <w:marRight w:val="0"/>
      <w:marTop w:val="0"/>
      <w:marBottom w:val="0"/>
      <w:divBdr>
        <w:top w:val="none" w:sz="0" w:space="0" w:color="auto"/>
        <w:left w:val="none" w:sz="0" w:space="0" w:color="auto"/>
        <w:bottom w:val="none" w:sz="0" w:space="0" w:color="auto"/>
        <w:right w:val="none" w:sz="0" w:space="0" w:color="auto"/>
      </w:divBdr>
    </w:div>
    <w:div w:id="175270140">
      <w:bodyDiv w:val="1"/>
      <w:marLeft w:val="0"/>
      <w:marRight w:val="0"/>
      <w:marTop w:val="0"/>
      <w:marBottom w:val="0"/>
      <w:divBdr>
        <w:top w:val="none" w:sz="0" w:space="0" w:color="auto"/>
        <w:left w:val="none" w:sz="0" w:space="0" w:color="auto"/>
        <w:bottom w:val="none" w:sz="0" w:space="0" w:color="auto"/>
        <w:right w:val="none" w:sz="0" w:space="0" w:color="auto"/>
      </w:divBdr>
    </w:div>
    <w:div w:id="175271955">
      <w:bodyDiv w:val="1"/>
      <w:marLeft w:val="0"/>
      <w:marRight w:val="0"/>
      <w:marTop w:val="0"/>
      <w:marBottom w:val="0"/>
      <w:divBdr>
        <w:top w:val="none" w:sz="0" w:space="0" w:color="auto"/>
        <w:left w:val="none" w:sz="0" w:space="0" w:color="auto"/>
        <w:bottom w:val="none" w:sz="0" w:space="0" w:color="auto"/>
        <w:right w:val="none" w:sz="0" w:space="0" w:color="auto"/>
      </w:divBdr>
    </w:div>
    <w:div w:id="175311161">
      <w:bodyDiv w:val="1"/>
      <w:marLeft w:val="0"/>
      <w:marRight w:val="0"/>
      <w:marTop w:val="0"/>
      <w:marBottom w:val="0"/>
      <w:divBdr>
        <w:top w:val="none" w:sz="0" w:space="0" w:color="auto"/>
        <w:left w:val="none" w:sz="0" w:space="0" w:color="auto"/>
        <w:bottom w:val="none" w:sz="0" w:space="0" w:color="auto"/>
        <w:right w:val="none" w:sz="0" w:space="0" w:color="auto"/>
      </w:divBdr>
    </w:div>
    <w:div w:id="175459284">
      <w:bodyDiv w:val="1"/>
      <w:marLeft w:val="0"/>
      <w:marRight w:val="0"/>
      <w:marTop w:val="0"/>
      <w:marBottom w:val="0"/>
      <w:divBdr>
        <w:top w:val="none" w:sz="0" w:space="0" w:color="auto"/>
        <w:left w:val="none" w:sz="0" w:space="0" w:color="auto"/>
        <w:bottom w:val="none" w:sz="0" w:space="0" w:color="auto"/>
        <w:right w:val="none" w:sz="0" w:space="0" w:color="auto"/>
      </w:divBdr>
    </w:div>
    <w:div w:id="175463218">
      <w:bodyDiv w:val="1"/>
      <w:marLeft w:val="0"/>
      <w:marRight w:val="0"/>
      <w:marTop w:val="0"/>
      <w:marBottom w:val="0"/>
      <w:divBdr>
        <w:top w:val="none" w:sz="0" w:space="0" w:color="auto"/>
        <w:left w:val="none" w:sz="0" w:space="0" w:color="auto"/>
        <w:bottom w:val="none" w:sz="0" w:space="0" w:color="auto"/>
        <w:right w:val="none" w:sz="0" w:space="0" w:color="auto"/>
      </w:divBdr>
    </w:div>
    <w:div w:id="175651964">
      <w:bodyDiv w:val="1"/>
      <w:marLeft w:val="0"/>
      <w:marRight w:val="0"/>
      <w:marTop w:val="0"/>
      <w:marBottom w:val="0"/>
      <w:divBdr>
        <w:top w:val="none" w:sz="0" w:space="0" w:color="auto"/>
        <w:left w:val="none" w:sz="0" w:space="0" w:color="auto"/>
        <w:bottom w:val="none" w:sz="0" w:space="0" w:color="auto"/>
        <w:right w:val="none" w:sz="0" w:space="0" w:color="auto"/>
      </w:divBdr>
    </w:div>
    <w:div w:id="175771989">
      <w:bodyDiv w:val="1"/>
      <w:marLeft w:val="0"/>
      <w:marRight w:val="0"/>
      <w:marTop w:val="0"/>
      <w:marBottom w:val="0"/>
      <w:divBdr>
        <w:top w:val="none" w:sz="0" w:space="0" w:color="auto"/>
        <w:left w:val="none" w:sz="0" w:space="0" w:color="auto"/>
        <w:bottom w:val="none" w:sz="0" w:space="0" w:color="auto"/>
        <w:right w:val="none" w:sz="0" w:space="0" w:color="auto"/>
      </w:divBdr>
    </w:div>
    <w:div w:id="175922598">
      <w:bodyDiv w:val="1"/>
      <w:marLeft w:val="0"/>
      <w:marRight w:val="0"/>
      <w:marTop w:val="0"/>
      <w:marBottom w:val="0"/>
      <w:divBdr>
        <w:top w:val="none" w:sz="0" w:space="0" w:color="auto"/>
        <w:left w:val="none" w:sz="0" w:space="0" w:color="auto"/>
        <w:bottom w:val="none" w:sz="0" w:space="0" w:color="auto"/>
        <w:right w:val="none" w:sz="0" w:space="0" w:color="auto"/>
      </w:divBdr>
    </w:div>
    <w:div w:id="175924003">
      <w:bodyDiv w:val="1"/>
      <w:marLeft w:val="0"/>
      <w:marRight w:val="0"/>
      <w:marTop w:val="0"/>
      <w:marBottom w:val="0"/>
      <w:divBdr>
        <w:top w:val="none" w:sz="0" w:space="0" w:color="auto"/>
        <w:left w:val="none" w:sz="0" w:space="0" w:color="auto"/>
        <w:bottom w:val="none" w:sz="0" w:space="0" w:color="auto"/>
        <w:right w:val="none" w:sz="0" w:space="0" w:color="auto"/>
      </w:divBdr>
    </w:div>
    <w:div w:id="176043700">
      <w:bodyDiv w:val="1"/>
      <w:marLeft w:val="0"/>
      <w:marRight w:val="0"/>
      <w:marTop w:val="0"/>
      <w:marBottom w:val="0"/>
      <w:divBdr>
        <w:top w:val="none" w:sz="0" w:space="0" w:color="auto"/>
        <w:left w:val="none" w:sz="0" w:space="0" w:color="auto"/>
        <w:bottom w:val="none" w:sz="0" w:space="0" w:color="auto"/>
        <w:right w:val="none" w:sz="0" w:space="0" w:color="auto"/>
      </w:divBdr>
    </w:div>
    <w:div w:id="176047414">
      <w:bodyDiv w:val="1"/>
      <w:marLeft w:val="0"/>
      <w:marRight w:val="0"/>
      <w:marTop w:val="0"/>
      <w:marBottom w:val="0"/>
      <w:divBdr>
        <w:top w:val="none" w:sz="0" w:space="0" w:color="auto"/>
        <w:left w:val="none" w:sz="0" w:space="0" w:color="auto"/>
        <w:bottom w:val="none" w:sz="0" w:space="0" w:color="auto"/>
        <w:right w:val="none" w:sz="0" w:space="0" w:color="auto"/>
      </w:divBdr>
    </w:div>
    <w:div w:id="176233312">
      <w:bodyDiv w:val="1"/>
      <w:marLeft w:val="0"/>
      <w:marRight w:val="0"/>
      <w:marTop w:val="0"/>
      <w:marBottom w:val="0"/>
      <w:divBdr>
        <w:top w:val="none" w:sz="0" w:space="0" w:color="auto"/>
        <w:left w:val="none" w:sz="0" w:space="0" w:color="auto"/>
        <w:bottom w:val="none" w:sz="0" w:space="0" w:color="auto"/>
        <w:right w:val="none" w:sz="0" w:space="0" w:color="auto"/>
      </w:divBdr>
    </w:div>
    <w:div w:id="176382480">
      <w:bodyDiv w:val="1"/>
      <w:marLeft w:val="0"/>
      <w:marRight w:val="0"/>
      <w:marTop w:val="0"/>
      <w:marBottom w:val="0"/>
      <w:divBdr>
        <w:top w:val="none" w:sz="0" w:space="0" w:color="auto"/>
        <w:left w:val="none" w:sz="0" w:space="0" w:color="auto"/>
        <w:bottom w:val="none" w:sz="0" w:space="0" w:color="auto"/>
        <w:right w:val="none" w:sz="0" w:space="0" w:color="auto"/>
      </w:divBdr>
    </w:div>
    <w:div w:id="176434817">
      <w:bodyDiv w:val="1"/>
      <w:marLeft w:val="0"/>
      <w:marRight w:val="0"/>
      <w:marTop w:val="0"/>
      <w:marBottom w:val="0"/>
      <w:divBdr>
        <w:top w:val="none" w:sz="0" w:space="0" w:color="auto"/>
        <w:left w:val="none" w:sz="0" w:space="0" w:color="auto"/>
        <w:bottom w:val="none" w:sz="0" w:space="0" w:color="auto"/>
        <w:right w:val="none" w:sz="0" w:space="0" w:color="auto"/>
      </w:divBdr>
    </w:div>
    <w:div w:id="176777826">
      <w:bodyDiv w:val="1"/>
      <w:marLeft w:val="0"/>
      <w:marRight w:val="0"/>
      <w:marTop w:val="0"/>
      <w:marBottom w:val="0"/>
      <w:divBdr>
        <w:top w:val="none" w:sz="0" w:space="0" w:color="auto"/>
        <w:left w:val="none" w:sz="0" w:space="0" w:color="auto"/>
        <w:bottom w:val="none" w:sz="0" w:space="0" w:color="auto"/>
        <w:right w:val="none" w:sz="0" w:space="0" w:color="auto"/>
      </w:divBdr>
    </w:div>
    <w:div w:id="177472413">
      <w:bodyDiv w:val="1"/>
      <w:marLeft w:val="0"/>
      <w:marRight w:val="0"/>
      <w:marTop w:val="0"/>
      <w:marBottom w:val="0"/>
      <w:divBdr>
        <w:top w:val="none" w:sz="0" w:space="0" w:color="auto"/>
        <w:left w:val="none" w:sz="0" w:space="0" w:color="auto"/>
        <w:bottom w:val="none" w:sz="0" w:space="0" w:color="auto"/>
        <w:right w:val="none" w:sz="0" w:space="0" w:color="auto"/>
      </w:divBdr>
    </w:div>
    <w:div w:id="177619215">
      <w:bodyDiv w:val="1"/>
      <w:marLeft w:val="0"/>
      <w:marRight w:val="0"/>
      <w:marTop w:val="0"/>
      <w:marBottom w:val="0"/>
      <w:divBdr>
        <w:top w:val="none" w:sz="0" w:space="0" w:color="auto"/>
        <w:left w:val="none" w:sz="0" w:space="0" w:color="auto"/>
        <w:bottom w:val="none" w:sz="0" w:space="0" w:color="auto"/>
        <w:right w:val="none" w:sz="0" w:space="0" w:color="auto"/>
      </w:divBdr>
    </w:div>
    <w:div w:id="177623296">
      <w:bodyDiv w:val="1"/>
      <w:marLeft w:val="0"/>
      <w:marRight w:val="0"/>
      <w:marTop w:val="0"/>
      <w:marBottom w:val="0"/>
      <w:divBdr>
        <w:top w:val="none" w:sz="0" w:space="0" w:color="auto"/>
        <w:left w:val="none" w:sz="0" w:space="0" w:color="auto"/>
        <w:bottom w:val="none" w:sz="0" w:space="0" w:color="auto"/>
        <w:right w:val="none" w:sz="0" w:space="0" w:color="auto"/>
      </w:divBdr>
    </w:div>
    <w:div w:id="177817086">
      <w:bodyDiv w:val="1"/>
      <w:marLeft w:val="0"/>
      <w:marRight w:val="0"/>
      <w:marTop w:val="0"/>
      <w:marBottom w:val="0"/>
      <w:divBdr>
        <w:top w:val="none" w:sz="0" w:space="0" w:color="auto"/>
        <w:left w:val="none" w:sz="0" w:space="0" w:color="auto"/>
        <w:bottom w:val="none" w:sz="0" w:space="0" w:color="auto"/>
        <w:right w:val="none" w:sz="0" w:space="0" w:color="auto"/>
      </w:divBdr>
    </w:div>
    <w:div w:id="178280922">
      <w:bodyDiv w:val="1"/>
      <w:marLeft w:val="0"/>
      <w:marRight w:val="0"/>
      <w:marTop w:val="0"/>
      <w:marBottom w:val="0"/>
      <w:divBdr>
        <w:top w:val="none" w:sz="0" w:space="0" w:color="auto"/>
        <w:left w:val="none" w:sz="0" w:space="0" w:color="auto"/>
        <w:bottom w:val="none" w:sz="0" w:space="0" w:color="auto"/>
        <w:right w:val="none" w:sz="0" w:space="0" w:color="auto"/>
      </w:divBdr>
    </w:div>
    <w:div w:id="178282075">
      <w:bodyDiv w:val="1"/>
      <w:marLeft w:val="0"/>
      <w:marRight w:val="0"/>
      <w:marTop w:val="0"/>
      <w:marBottom w:val="0"/>
      <w:divBdr>
        <w:top w:val="none" w:sz="0" w:space="0" w:color="auto"/>
        <w:left w:val="none" w:sz="0" w:space="0" w:color="auto"/>
        <w:bottom w:val="none" w:sz="0" w:space="0" w:color="auto"/>
        <w:right w:val="none" w:sz="0" w:space="0" w:color="auto"/>
      </w:divBdr>
    </w:div>
    <w:div w:id="178392274">
      <w:bodyDiv w:val="1"/>
      <w:marLeft w:val="0"/>
      <w:marRight w:val="0"/>
      <w:marTop w:val="0"/>
      <w:marBottom w:val="0"/>
      <w:divBdr>
        <w:top w:val="none" w:sz="0" w:space="0" w:color="auto"/>
        <w:left w:val="none" w:sz="0" w:space="0" w:color="auto"/>
        <w:bottom w:val="none" w:sz="0" w:space="0" w:color="auto"/>
        <w:right w:val="none" w:sz="0" w:space="0" w:color="auto"/>
      </w:divBdr>
    </w:div>
    <w:div w:id="178549699">
      <w:bodyDiv w:val="1"/>
      <w:marLeft w:val="0"/>
      <w:marRight w:val="0"/>
      <w:marTop w:val="0"/>
      <w:marBottom w:val="0"/>
      <w:divBdr>
        <w:top w:val="none" w:sz="0" w:space="0" w:color="auto"/>
        <w:left w:val="none" w:sz="0" w:space="0" w:color="auto"/>
        <w:bottom w:val="none" w:sz="0" w:space="0" w:color="auto"/>
        <w:right w:val="none" w:sz="0" w:space="0" w:color="auto"/>
      </w:divBdr>
    </w:div>
    <w:div w:id="178586364">
      <w:bodyDiv w:val="1"/>
      <w:marLeft w:val="0"/>
      <w:marRight w:val="0"/>
      <w:marTop w:val="0"/>
      <w:marBottom w:val="0"/>
      <w:divBdr>
        <w:top w:val="none" w:sz="0" w:space="0" w:color="auto"/>
        <w:left w:val="none" w:sz="0" w:space="0" w:color="auto"/>
        <w:bottom w:val="none" w:sz="0" w:space="0" w:color="auto"/>
        <w:right w:val="none" w:sz="0" w:space="0" w:color="auto"/>
      </w:divBdr>
    </w:div>
    <w:div w:id="179853765">
      <w:bodyDiv w:val="1"/>
      <w:marLeft w:val="0"/>
      <w:marRight w:val="0"/>
      <w:marTop w:val="0"/>
      <w:marBottom w:val="0"/>
      <w:divBdr>
        <w:top w:val="none" w:sz="0" w:space="0" w:color="auto"/>
        <w:left w:val="none" w:sz="0" w:space="0" w:color="auto"/>
        <w:bottom w:val="none" w:sz="0" w:space="0" w:color="auto"/>
        <w:right w:val="none" w:sz="0" w:space="0" w:color="auto"/>
      </w:divBdr>
    </w:div>
    <w:div w:id="180052976">
      <w:bodyDiv w:val="1"/>
      <w:marLeft w:val="0"/>
      <w:marRight w:val="0"/>
      <w:marTop w:val="0"/>
      <w:marBottom w:val="0"/>
      <w:divBdr>
        <w:top w:val="none" w:sz="0" w:space="0" w:color="auto"/>
        <w:left w:val="none" w:sz="0" w:space="0" w:color="auto"/>
        <w:bottom w:val="none" w:sz="0" w:space="0" w:color="auto"/>
        <w:right w:val="none" w:sz="0" w:space="0" w:color="auto"/>
      </w:divBdr>
    </w:div>
    <w:div w:id="180093612">
      <w:bodyDiv w:val="1"/>
      <w:marLeft w:val="0"/>
      <w:marRight w:val="0"/>
      <w:marTop w:val="0"/>
      <w:marBottom w:val="0"/>
      <w:divBdr>
        <w:top w:val="none" w:sz="0" w:space="0" w:color="auto"/>
        <w:left w:val="none" w:sz="0" w:space="0" w:color="auto"/>
        <w:bottom w:val="none" w:sz="0" w:space="0" w:color="auto"/>
        <w:right w:val="none" w:sz="0" w:space="0" w:color="auto"/>
      </w:divBdr>
    </w:div>
    <w:div w:id="180706656">
      <w:bodyDiv w:val="1"/>
      <w:marLeft w:val="0"/>
      <w:marRight w:val="0"/>
      <w:marTop w:val="0"/>
      <w:marBottom w:val="0"/>
      <w:divBdr>
        <w:top w:val="none" w:sz="0" w:space="0" w:color="auto"/>
        <w:left w:val="none" w:sz="0" w:space="0" w:color="auto"/>
        <w:bottom w:val="none" w:sz="0" w:space="0" w:color="auto"/>
        <w:right w:val="none" w:sz="0" w:space="0" w:color="auto"/>
      </w:divBdr>
    </w:div>
    <w:div w:id="180973075">
      <w:bodyDiv w:val="1"/>
      <w:marLeft w:val="0"/>
      <w:marRight w:val="0"/>
      <w:marTop w:val="0"/>
      <w:marBottom w:val="0"/>
      <w:divBdr>
        <w:top w:val="none" w:sz="0" w:space="0" w:color="auto"/>
        <w:left w:val="none" w:sz="0" w:space="0" w:color="auto"/>
        <w:bottom w:val="none" w:sz="0" w:space="0" w:color="auto"/>
        <w:right w:val="none" w:sz="0" w:space="0" w:color="auto"/>
      </w:divBdr>
    </w:div>
    <w:div w:id="181096259">
      <w:bodyDiv w:val="1"/>
      <w:marLeft w:val="0"/>
      <w:marRight w:val="0"/>
      <w:marTop w:val="0"/>
      <w:marBottom w:val="0"/>
      <w:divBdr>
        <w:top w:val="none" w:sz="0" w:space="0" w:color="auto"/>
        <w:left w:val="none" w:sz="0" w:space="0" w:color="auto"/>
        <w:bottom w:val="none" w:sz="0" w:space="0" w:color="auto"/>
        <w:right w:val="none" w:sz="0" w:space="0" w:color="auto"/>
      </w:divBdr>
    </w:div>
    <w:div w:id="181096830">
      <w:bodyDiv w:val="1"/>
      <w:marLeft w:val="0"/>
      <w:marRight w:val="0"/>
      <w:marTop w:val="0"/>
      <w:marBottom w:val="0"/>
      <w:divBdr>
        <w:top w:val="none" w:sz="0" w:space="0" w:color="auto"/>
        <w:left w:val="none" w:sz="0" w:space="0" w:color="auto"/>
        <w:bottom w:val="none" w:sz="0" w:space="0" w:color="auto"/>
        <w:right w:val="none" w:sz="0" w:space="0" w:color="auto"/>
      </w:divBdr>
    </w:div>
    <w:div w:id="181435019">
      <w:bodyDiv w:val="1"/>
      <w:marLeft w:val="0"/>
      <w:marRight w:val="0"/>
      <w:marTop w:val="0"/>
      <w:marBottom w:val="0"/>
      <w:divBdr>
        <w:top w:val="none" w:sz="0" w:space="0" w:color="auto"/>
        <w:left w:val="none" w:sz="0" w:space="0" w:color="auto"/>
        <w:bottom w:val="none" w:sz="0" w:space="0" w:color="auto"/>
        <w:right w:val="none" w:sz="0" w:space="0" w:color="auto"/>
      </w:divBdr>
    </w:div>
    <w:div w:id="181476551">
      <w:bodyDiv w:val="1"/>
      <w:marLeft w:val="0"/>
      <w:marRight w:val="0"/>
      <w:marTop w:val="0"/>
      <w:marBottom w:val="0"/>
      <w:divBdr>
        <w:top w:val="none" w:sz="0" w:space="0" w:color="auto"/>
        <w:left w:val="none" w:sz="0" w:space="0" w:color="auto"/>
        <w:bottom w:val="none" w:sz="0" w:space="0" w:color="auto"/>
        <w:right w:val="none" w:sz="0" w:space="0" w:color="auto"/>
      </w:divBdr>
    </w:div>
    <w:div w:id="181825343">
      <w:bodyDiv w:val="1"/>
      <w:marLeft w:val="0"/>
      <w:marRight w:val="0"/>
      <w:marTop w:val="0"/>
      <w:marBottom w:val="0"/>
      <w:divBdr>
        <w:top w:val="none" w:sz="0" w:space="0" w:color="auto"/>
        <w:left w:val="none" w:sz="0" w:space="0" w:color="auto"/>
        <w:bottom w:val="none" w:sz="0" w:space="0" w:color="auto"/>
        <w:right w:val="none" w:sz="0" w:space="0" w:color="auto"/>
      </w:divBdr>
    </w:div>
    <w:div w:id="182130822">
      <w:bodyDiv w:val="1"/>
      <w:marLeft w:val="0"/>
      <w:marRight w:val="0"/>
      <w:marTop w:val="0"/>
      <w:marBottom w:val="0"/>
      <w:divBdr>
        <w:top w:val="none" w:sz="0" w:space="0" w:color="auto"/>
        <w:left w:val="none" w:sz="0" w:space="0" w:color="auto"/>
        <w:bottom w:val="none" w:sz="0" w:space="0" w:color="auto"/>
        <w:right w:val="none" w:sz="0" w:space="0" w:color="auto"/>
      </w:divBdr>
    </w:div>
    <w:div w:id="182474836">
      <w:bodyDiv w:val="1"/>
      <w:marLeft w:val="0"/>
      <w:marRight w:val="0"/>
      <w:marTop w:val="0"/>
      <w:marBottom w:val="0"/>
      <w:divBdr>
        <w:top w:val="none" w:sz="0" w:space="0" w:color="auto"/>
        <w:left w:val="none" w:sz="0" w:space="0" w:color="auto"/>
        <w:bottom w:val="none" w:sz="0" w:space="0" w:color="auto"/>
        <w:right w:val="none" w:sz="0" w:space="0" w:color="auto"/>
      </w:divBdr>
    </w:div>
    <w:div w:id="182480263">
      <w:bodyDiv w:val="1"/>
      <w:marLeft w:val="0"/>
      <w:marRight w:val="0"/>
      <w:marTop w:val="0"/>
      <w:marBottom w:val="0"/>
      <w:divBdr>
        <w:top w:val="none" w:sz="0" w:space="0" w:color="auto"/>
        <w:left w:val="none" w:sz="0" w:space="0" w:color="auto"/>
        <w:bottom w:val="none" w:sz="0" w:space="0" w:color="auto"/>
        <w:right w:val="none" w:sz="0" w:space="0" w:color="auto"/>
      </w:divBdr>
    </w:div>
    <w:div w:id="182787155">
      <w:bodyDiv w:val="1"/>
      <w:marLeft w:val="0"/>
      <w:marRight w:val="0"/>
      <w:marTop w:val="0"/>
      <w:marBottom w:val="0"/>
      <w:divBdr>
        <w:top w:val="none" w:sz="0" w:space="0" w:color="auto"/>
        <w:left w:val="none" w:sz="0" w:space="0" w:color="auto"/>
        <w:bottom w:val="none" w:sz="0" w:space="0" w:color="auto"/>
        <w:right w:val="none" w:sz="0" w:space="0" w:color="auto"/>
      </w:divBdr>
    </w:div>
    <w:div w:id="182865938">
      <w:bodyDiv w:val="1"/>
      <w:marLeft w:val="0"/>
      <w:marRight w:val="0"/>
      <w:marTop w:val="0"/>
      <w:marBottom w:val="0"/>
      <w:divBdr>
        <w:top w:val="none" w:sz="0" w:space="0" w:color="auto"/>
        <w:left w:val="none" w:sz="0" w:space="0" w:color="auto"/>
        <w:bottom w:val="none" w:sz="0" w:space="0" w:color="auto"/>
        <w:right w:val="none" w:sz="0" w:space="0" w:color="auto"/>
      </w:divBdr>
    </w:div>
    <w:div w:id="183248981">
      <w:bodyDiv w:val="1"/>
      <w:marLeft w:val="0"/>
      <w:marRight w:val="0"/>
      <w:marTop w:val="0"/>
      <w:marBottom w:val="0"/>
      <w:divBdr>
        <w:top w:val="none" w:sz="0" w:space="0" w:color="auto"/>
        <w:left w:val="none" w:sz="0" w:space="0" w:color="auto"/>
        <w:bottom w:val="none" w:sz="0" w:space="0" w:color="auto"/>
        <w:right w:val="none" w:sz="0" w:space="0" w:color="auto"/>
      </w:divBdr>
    </w:div>
    <w:div w:id="183328703">
      <w:bodyDiv w:val="1"/>
      <w:marLeft w:val="0"/>
      <w:marRight w:val="0"/>
      <w:marTop w:val="0"/>
      <w:marBottom w:val="0"/>
      <w:divBdr>
        <w:top w:val="none" w:sz="0" w:space="0" w:color="auto"/>
        <w:left w:val="none" w:sz="0" w:space="0" w:color="auto"/>
        <w:bottom w:val="none" w:sz="0" w:space="0" w:color="auto"/>
        <w:right w:val="none" w:sz="0" w:space="0" w:color="auto"/>
      </w:divBdr>
    </w:div>
    <w:div w:id="183398213">
      <w:bodyDiv w:val="1"/>
      <w:marLeft w:val="0"/>
      <w:marRight w:val="0"/>
      <w:marTop w:val="0"/>
      <w:marBottom w:val="0"/>
      <w:divBdr>
        <w:top w:val="none" w:sz="0" w:space="0" w:color="auto"/>
        <w:left w:val="none" w:sz="0" w:space="0" w:color="auto"/>
        <w:bottom w:val="none" w:sz="0" w:space="0" w:color="auto"/>
        <w:right w:val="none" w:sz="0" w:space="0" w:color="auto"/>
      </w:divBdr>
    </w:div>
    <w:div w:id="183520327">
      <w:bodyDiv w:val="1"/>
      <w:marLeft w:val="0"/>
      <w:marRight w:val="0"/>
      <w:marTop w:val="0"/>
      <w:marBottom w:val="0"/>
      <w:divBdr>
        <w:top w:val="none" w:sz="0" w:space="0" w:color="auto"/>
        <w:left w:val="none" w:sz="0" w:space="0" w:color="auto"/>
        <w:bottom w:val="none" w:sz="0" w:space="0" w:color="auto"/>
        <w:right w:val="none" w:sz="0" w:space="0" w:color="auto"/>
      </w:divBdr>
    </w:div>
    <w:div w:id="183524392">
      <w:bodyDiv w:val="1"/>
      <w:marLeft w:val="0"/>
      <w:marRight w:val="0"/>
      <w:marTop w:val="0"/>
      <w:marBottom w:val="0"/>
      <w:divBdr>
        <w:top w:val="none" w:sz="0" w:space="0" w:color="auto"/>
        <w:left w:val="none" w:sz="0" w:space="0" w:color="auto"/>
        <w:bottom w:val="none" w:sz="0" w:space="0" w:color="auto"/>
        <w:right w:val="none" w:sz="0" w:space="0" w:color="auto"/>
      </w:divBdr>
    </w:div>
    <w:div w:id="183784796">
      <w:bodyDiv w:val="1"/>
      <w:marLeft w:val="0"/>
      <w:marRight w:val="0"/>
      <w:marTop w:val="0"/>
      <w:marBottom w:val="0"/>
      <w:divBdr>
        <w:top w:val="none" w:sz="0" w:space="0" w:color="auto"/>
        <w:left w:val="none" w:sz="0" w:space="0" w:color="auto"/>
        <w:bottom w:val="none" w:sz="0" w:space="0" w:color="auto"/>
        <w:right w:val="none" w:sz="0" w:space="0" w:color="auto"/>
      </w:divBdr>
    </w:div>
    <w:div w:id="183788160">
      <w:bodyDiv w:val="1"/>
      <w:marLeft w:val="0"/>
      <w:marRight w:val="0"/>
      <w:marTop w:val="0"/>
      <w:marBottom w:val="0"/>
      <w:divBdr>
        <w:top w:val="none" w:sz="0" w:space="0" w:color="auto"/>
        <w:left w:val="none" w:sz="0" w:space="0" w:color="auto"/>
        <w:bottom w:val="none" w:sz="0" w:space="0" w:color="auto"/>
        <w:right w:val="none" w:sz="0" w:space="0" w:color="auto"/>
      </w:divBdr>
    </w:div>
    <w:div w:id="183792022">
      <w:bodyDiv w:val="1"/>
      <w:marLeft w:val="0"/>
      <w:marRight w:val="0"/>
      <w:marTop w:val="0"/>
      <w:marBottom w:val="0"/>
      <w:divBdr>
        <w:top w:val="none" w:sz="0" w:space="0" w:color="auto"/>
        <w:left w:val="none" w:sz="0" w:space="0" w:color="auto"/>
        <w:bottom w:val="none" w:sz="0" w:space="0" w:color="auto"/>
        <w:right w:val="none" w:sz="0" w:space="0" w:color="auto"/>
      </w:divBdr>
    </w:div>
    <w:div w:id="183907206">
      <w:bodyDiv w:val="1"/>
      <w:marLeft w:val="0"/>
      <w:marRight w:val="0"/>
      <w:marTop w:val="0"/>
      <w:marBottom w:val="0"/>
      <w:divBdr>
        <w:top w:val="none" w:sz="0" w:space="0" w:color="auto"/>
        <w:left w:val="none" w:sz="0" w:space="0" w:color="auto"/>
        <w:bottom w:val="none" w:sz="0" w:space="0" w:color="auto"/>
        <w:right w:val="none" w:sz="0" w:space="0" w:color="auto"/>
      </w:divBdr>
    </w:div>
    <w:div w:id="184171065">
      <w:bodyDiv w:val="1"/>
      <w:marLeft w:val="0"/>
      <w:marRight w:val="0"/>
      <w:marTop w:val="0"/>
      <w:marBottom w:val="0"/>
      <w:divBdr>
        <w:top w:val="none" w:sz="0" w:space="0" w:color="auto"/>
        <w:left w:val="none" w:sz="0" w:space="0" w:color="auto"/>
        <w:bottom w:val="none" w:sz="0" w:space="0" w:color="auto"/>
        <w:right w:val="none" w:sz="0" w:space="0" w:color="auto"/>
      </w:divBdr>
    </w:div>
    <w:div w:id="184250456">
      <w:bodyDiv w:val="1"/>
      <w:marLeft w:val="0"/>
      <w:marRight w:val="0"/>
      <w:marTop w:val="0"/>
      <w:marBottom w:val="0"/>
      <w:divBdr>
        <w:top w:val="none" w:sz="0" w:space="0" w:color="auto"/>
        <w:left w:val="none" w:sz="0" w:space="0" w:color="auto"/>
        <w:bottom w:val="none" w:sz="0" w:space="0" w:color="auto"/>
        <w:right w:val="none" w:sz="0" w:space="0" w:color="auto"/>
      </w:divBdr>
    </w:div>
    <w:div w:id="184292056">
      <w:bodyDiv w:val="1"/>
      <w:marLeft w:val="0"/>
      <w:marRight w:val="0"/>
      <w:marTop w:val="0"/>
      <w:marBottom w:val="0"/>
      <w:divBdr>
        <w:top w:val="none" w:sz="0" w:space="0" w:color="auto"/>
        <w:left w:val="none" w:sz="0" w:space="0" w:color="auto"/>
        <w:bottom w:val="none" w:sz="0" w:space="0" w:color="auto"/>
        <w:right w:val="none" w:sz="0" w:space="0" w:color="auto"/>
      </w:divBdr>
    </w:div>
    <w:div w:id="184487267">
      <w:bodyDiv w:val="1"/>
      <w:marLeft w:val="0"/>
      <w:marRight w:val="0"/>
      <w:marTop w:val="0"/>
      <w:marBottom w:val="0"/>
      <w:divBdr>
        <w:top w:val="none" w:sz="0" w:space="0" w:color="auto"/>
        <w:left w:val="none" w:sz="0" w:space="0" w:color="auto"/>
        <w:bottom w:val="none" w:sz="0" w:space="0" w:color="auto"/>
        <w:right w:val="none" w:sz="0" w:space="0" w:color="auto"/>
      </w:divBdr>
    </w:div>
    <w:div w:id="184490416">
      <w:bodyDiv w:val="1"/>
      <w:marLeft w:val="0"/>
      <w:marRight w:val="0"/>
      <w:marTop w:val="0"/>
      <w:marBottom w:val="0"/>
      <w:divBdr>
        <w:top w:val="none" w:sz="0" w:space="0" w:color="auto"/>
        <w:left w:val="none" w:sz="0" w:space="0" w:color="auto"/>
        <w:bottom w:val="none" w:sz="0" w:space="0" w:color="auto"/>
        <w:right w:val="none" w:sz="0" w:space="0" w:color="auto"/>
      </w:divBdr>
    </w:div>
    <w:div w:id="184639658">
      <w:bodyDiv w:val="1"/>
      <w:marLeft w:val="0"/>
      <w:marRight w:val="0"/>
      <w:marTop w:val="0"/>
      <w:marBottom w:val="0"/>
      <w:divBdr>
        <w:top w:val="none" w:sz="0" w:space="0" w:color="auto"/>
        <w:left w:val="none" w:sz="0" w:space="0" w:color="auto"/>
        <w:bottom w:val="none" w:sz="0" w:space="0" w:color="auto"/>
        <w:right w:val="none" w:sz="0" w:space="0" w:color="auto"/>
      </w:divBdr>
    </w:div>
    <w:div w:id="184835014">
      <w:bodyDiv w:val="1"/>
      <w:marLeft w:val="0"/>
      <w:marRight w:val="0"/>
      <w:marTop w:val="0"/>
      <w:marBottom w:val="0"/>
      <w:divBdr>
        <w:top w:val="none" w:sz="0" w:space="0" w:color="auto"/>
        <w:left w:val="none" w:sz="0" w:space="0" w:color="auto"/>
        <w:bottom w:val="none" w:sz="0" w:space="0" w:color="auto"/>
        <w:right w:val="none" w:sz="0" w:space="0" w:color="auto"/>
      </w:divBdr>
    </w:div>
    <w:div w:id="185366013">
      <w:bodyDiv w:val="1"/>
      <w:marLeft w:val="0"/>
      <w:marRight w:val="0"/>
      <w:marTop w:val="0"/>
      <w:marBottom w:val="0"/>
      <w:divBdr>
        <w:top w:val="none" w:sz="0" w:space="0" w:color="auto"/>
        <w:left w:val="none" w:sz="0" w:space="0" w:color="auto"/>
        <w:bottom w:val="none" w:sz="0" w:space="0" w:color="auto"/>
        <w:right w:val="none" w:sz="0" w:space="0" w:color="auto"/>
      </w:divBdr>
    </w:div>
    <w:div w:id="185562876">
      <w:bodyDiv w:val="1"/>
      <w:marLeft w:val="0"/>
      <w:marRight w:val="0"/>
      <w:marTop w:val="0"/>
      <w:marBottom w:val="0"/>
      <w:divBdr>
        <w:top w:val="none" w:sz="0" w:space="0" w:color="auto"/>
        <w:left w:val="none" w:sz="0" w:space="0" w:color="auto"/>
        <w:bottom w:val="none" w:sz="0" w:space="0" w:color="auto"/>
        <w:right w:val="none" w:sz="0" w:space="0" w:color="auto"/>
      </w:divBdr>
    </w:div>
    <w:div w:id="185674593">
      <w:bodyDiv w:val="1"/>
      <w:marLeft w:val="0"/>
      <w:marRight w:val="0"/>
      <w:marTop w:val="0"/>
      <w:marBottom w:val="0"/>
      <w:divBdr>
        <w:top w:val="none" w:sz="0" w:space="0" w:color="auto"/>
        <w:left w:val="none" w:sz="0" w:space="0" w:color="auto"/>
        <w:bottom w:val="none" w:sz="0" w:space="0" w:color="auto"/>
        <w:right w:val="none" w:sz="0" w:space="0" w:color="auto"/>
      </w:divBdr>
    </w:div>
    <w:div w:id="185756075">
      <w:bodyDiv w:val="1"/>
      <w:marLeft w:val="0"/>
      <w:marRight w:val="0"/>
      <w:marTop w:val="0"/>
      <w:marBottom w:val="0"/>
      <w:divBdr>
        <w:top w:val="none" w:sz="0" w:space="0" w:color="auto"/>
        <w:left w:val="none" w:sz="0" w:space="0" w:color="auto"/>
        <w:bottom w:val="none" w:sz="0" w:space="0" w:color="auto"/>
        <w:right w:val="none" w:sz="0" w:space="0" w:color="auto"/>
      </w:divBdr>
    </w:div>
    <w:div w:id="186604226">
      <w:bodyDiv w:val="1"/>
      <w:marLeft w:val="0"/>
      <w:marRight w:val="0"/>
      <w:marTop w:val="0"/>
      <w:marBottom w:val="0"/>
      <w:divBdr>
        <w:top w:val="none" w:sz="0" w:space="0" w:color="auto"/>
        <w:left w:val="none" w:sz="0" w:space="0" w:color="auto"/>
        <w:bottom w:val="none" w:sz="0" w:space="0" w:color="auto"/>
        <w:right w:val="none" w:sz="0" w:space="0" w:color="auto"/>
      </w:divBdr>
    </w:div>
    <w:div w:id="186678628">
      <w:bodyDiv w:val="1"/>
      <w:marLeft w:val="0"/>
      <w:marRight w:val="0"/>
      <w:marTop w:val="0"/>
      <w:marBottom w:val="0"/>
      <w:divBdr>
        <w:top w:val="none" w:sz="0" w:space="0" w:color="auto"/>
        <w:left w:val="none" w:sz="0" w:space="0" w:color="auto"/>
        <w:bottom w:val="none" w:sz="0" w:space="0" w:color="auto"/>
        <w:right w:val="none" w:sz="0" w:space="0" w:color="auto"/>
      </w:divBdr>
    </w:div>
    <w:div w:id="186867451">
      <w:bodyDiv w:val="1"/>
      <w:marLeft w:val="0"/>
      <w:marRight w:val="0"/>
      <w:marTop w:val="0"/>
      <w:marBottom w:val="0"/>
      <w:divBdr>
        <w:top w:val="none" w:sz="0" w:space="0" w:color="auto"/>
        <w:left w:val="none" w:sz="0" w:space="0" w:color="auto"/>
        <w:bottom w:val="none" w:sz="0" w:space="0" w:color="auto"/>
        <w:right w:val="none" w:sz="0" w:space="0" w:color="auto"/>
      </w:divBdr>
    </w:div>
    <w:div w:id="186912021">
      <w:bodyDiv w:val="1"/>
      <w:marLeft w:val="0"/>
      <w:marRight w:val="0"/>
      <w:marTop w:val="0"/>
      <w:marBottom w:val="0"/>
      <w:divBdr>
        <w:top w:val="none" w:sz="0" w:space="0" w:color="auto"/>
        <w:left w:val="none" w:sz="0" w:space="0" w:color="auto"/>
        <w:bottom w:val="none" w:sz="0" w:space="0" w:color="auto"/>
        <w:right w:val="none" w:sz="0" w:space="0" w:color="auto"/>
      </w:divBdr>
    </w:div>
    <w:div w:id="187256376">
      <w:bodyDiv w:val="1"/>
      <w:marLeft w:val="0"/>
      <w:marRight w:val="0"/>
      <w:marTop w:val="0"/>
      <w:marBottom w:val="0"/>
      <w:divBdr>
        <w:top w:val="none" w:sz="0" w:space="0" w:color="auto"/>
        <w:left w:val="none" w:sz="0" w:space="0" w:color="auto"/>
        <w:bottom w:val="none" w:sz="0" w:space="0" w:color="auto"/>
        <w:right w:val="none" w:sz="0" w:space="0" w:color="auto"/>
      </w:divBdr>
    </w:div>
    <w:div w:id="187332294">
      <w:bodyDiv w:val="1"/>
      <w:marLeft w:val="0"/>
      <w:marRight w:val="0"/>
      <w:marTop w:val="0"/>
      <w:marBottom w:val="0"/>
      <w:divBdr>
        <w:top w:val="none" w:sz="0" w:space="0" w:color="auto"/>
        <w:left w:val="none" w:sz="0" w:space="0" w:color="auto"/>
        <w:bottom w:val="none" w:sz="0" w:space="0" w:color="auto"/>
        <w:right w:val="none" w:sz="0" w:space="0" w:color="auto"/>
      </w:divBdr>
    </w:div>
    <w:div w:id="187565436">
      <w:bodyDiv w:val="1"/>
      <w:marLeft w:val="0"/>
      <w:marRight w:val="0"/>
      <w:marTop w:val="0"/>
      <w:marBottom w:val="0"/>
      <w:divBdr>
        <w:top w:val="none" w:sz="0" w:space="0" w:color="auto"/>
        <w:left w:val="none" w:sz="0" w:space="0" w:color="auto"/>
        <w:bottom w:val="none" w:sz="0" w:space="0" w:color="auto"/>
        <w:right w:val="none" w:sz="0" w:space="0" w:color="auto"/>
      </w:divBdr>
    </w:div>
    <w:div w:id="187722053">
      <w:bodyDiv w:val="1"/>
      <w:marLeft w:val="0"/>
      <w:marRight w:val="0"/>
      <w:marTop w:val="0"/>
      <w:marBottom w:val="0"/>
      <w:divBdr>
        <w:top w:val="none" w:sz="0" w:space="0" w:color="auto"/>
        <w:left w:val="none" w:sz="0" w:space="0" w:color="auto"/>
        <w:bottom w:val="none" w:sz="0" w:space="0" w:color="auto"/>
        <w:right w:val="none" w:sz="0" w:space="0" w:color="auto"/>
      </w:divBdr>
    </w:div>
    <w:div w:id="187841526">
      <w:bodyDiv w:val="1"/>
      <w:marLeft w:val="0"/>
      <w:marRight w:val="0"/>
      <w:marTop w:val="0"/>
      <w:marBottom w:val="0"/>
      <w:divBdr>
        <w:top w:val="none" w:sz="0" w:space="0" w:color="auto"/>
        <w:left w:val="none" w:sz="0" w:space="0" w:color="auto"/>
        <w:bottom w:val="none" w:sz="0" w:space="0" w:color="auto"/>
        <w:right w:val="none" w:sz="0" w:space="0" w:color="auto"/>
      </w:divBdr>
    </w:div>
    <w:div w:id="187984609">
      <w:bodyDiv w:val="1"/>
      <w:marLeft w:val="0"/>
      <w:marRight w:val="0"/>
      <w:marTop w:val="0"/>
      <w:marBottom w:val="0"/>
      <w:divBdr>
        <w:top w:val="none" w:sz="0" w:space="0" w:color="auto"/>
        <w:left w:val="none" w:sz="0" w:space="0" w:color="auto"/>
        <w:bottom w:val="none" w:sz="0" w:space="0" w:color="auto"/>
        <w:right w:val="none" w:sz="0" w:space="0" w:color="auto"/>
      </w:divBdr>
    </w:div>
    <w:div w:id="187984722">
      <w:bodyDiv w:val="1"/>
      <w:marLeft w:val="0"/>
      <w:marRight w:val="0"/>
      <w:marTop w:val="0"/>
      <w:marBottom w:val="0"/>
      <w:divBdr>
        <w:top w:val="none" w:sz="0" w:space="0" w:color="auto"/>
        <w:left w:val="none" w:sz="0" w:space="0" w:color="auto"/>
        <w:bottom w:val="none" w:sz="0" w:space="0" w:color="auto"/>
        <w:right w:val="none" w:sz="0" w:space="0" w:color="auto"/>
      </w:divBdr>
    </w:div>
    <w:div w:id="188108074">
      <w:bodyDiv w:val="1"/>
      <w:marLeft w:val="0"/>
      <w:marRight w:val="0"/>
      <w:marTop w:val="0"/>
      <w:marBottom w:val="0"/>
      <w:divBdr>
        <w:top w:val="none" w:sz="0" w:space="0" w:color="auto"/>
        <w:left w:val="none" w:sz="0" w:space="0" w:color="auto"/>
        <w:bottom w:val="none" w:sz="0" w:space="0" w:color="auto"/>
        <w:right w:val="none" w:sz="0" w:space="0" w:color="auto"/>
      </w:divBdr>
    </w:div>
    <w:div w:id="189027898">
      <w:bodyDiv w:val="1"/>
      <w:marLeft w:val="0"/>
      <w:marRight w:val="0"/>
      <w:marTop w:val="0"/>
      <w:marBottom w:val="0"/>
      <w:divBdr>
        <w:top w:val="none" w:sz="0" w:space="0" w:color="auto"/>
        <w:left w:val="none" w:sz="0" w:space="0" w:color="auto"/>
        <w:bottom w:val="none" w:sz="0" w:space="0" w:color="auto"/>
        <w:right w:val="none" w:sz="0" w:space="0" w:color="auto"/>
      </w:divBdr>
    </w:div>
    <w:div w:id="189034598">
      <w:bodyDiv w:val="1"/>
      <w:marLeft w:val="0"/>
      <w:marRight w:val="0"/>
      <w:marTop w:val="0"/>
      <w:marBottom w:val="0"/>
      <w:divBdr>
        <w:top w:val="none" w:sz="0" w:space="0" w:color="auto"/>
        <w:left w:val="none" w:sz="0" w:space="0" w:color="auto"/>
        <w:bottom w:val="none" w:sz="0" w:space="0" w:color="auto"/>
        <w:right w:val="none" w:sz="0" w:space="0" w:color="auto"/>
      </w:divBdr>
    </w:div>
    <w:div w:id="189417118">
      <w:bodyDiv w:val="1"/>
      <w:marLeft w:val="0"/>
      <w:marRight w:val="0"/>
      <w:marTop w:val="0"/>
      <w:marBottom w:val="0"/>
      <w:divBdr>
        <w:top w:val="none" w:sz="0" w:space="0" w:color="auto"/>
        <w:left w:val="none" w:sz="0" w:space="0" w:color="auto"/>
        <w:bottom w:val="none" w:sz="0" w:space="0" w:color="auto"/>
        <w:right w:val="none" w:sz="0" w:space="0" w:color="auto"/>
      </w:divBdr>
    </w:div>
    <w:div w:id="189536728">
      <w:bodyDiv w:val="1"/>
      <w:marLeft w:val="0"/>
      <w:marRight w:val="0"/>
      <w:marTop w:val="0"/>
      <w:marBottom w:val="0"/>
      <w:divBdr>
        <w:top w:val="none" w:sz="0" w:space="0" w:color="auto"/>
        <w:left w:val="none" w:sz="0" w:space="0" w:color="auto"/>
        <w:bottom w:val="none" w:sz="0" w:space="0" w:color="auto"/>
        <w:right w:val="none" w:sz="0" w:space="0" w:color="auto"/>
      </w:divBdr>
    </w:div>
    <w:div w:id="189801340">
      <w:bodyDiv w:val="1"/>
      <w:marLeft w:val="0"/>
      <w:marRight w:val="0"/>
      <w:marTop w:val="0"/>
      <w:marBottom w:val="0"/>
      <w:divBdr>
        <w:top w:val="none" w:sz="0" w:space="0" w:color="auto"/>
        <w:left w:val="none" w:sz="0" w:space="0" w:color="auto"/>
        <w:bottom w:val="none" w:sz="0" w:space="0" w:color="auto"/>
        <w:right w:val="none" w:sz="0" w:space="0" w:color="auto"/>
      </w:divBdr>
    </w:div>
    <w:div w:id="190149401">
      <w:bodyDiv w:val="1"/>
      <w:marLeft w:val="0"/>
      <w:marRight w:val="0"/>
      <w:marTop w:val="0"/>
      <w:marBottom w:val="0"/>
      <w:divBdr>
        <w:top w:val="none" w:sz="0" w:space="0" w:color="auto"/>
        <w:left w:val="none" w:sz="0" w:space="0" w:color="auto"/>
        <w:bottom w:val="none" w:sz="0" w:space="0" w:color="auto"/>
        <w:right w:val="none" w:sz="0" w:space="0" w:color="auto"/>
      </w:divBdr>
    </w:div>
    <w:div w:id="190152133">
      <w:bodyDiv w:val="1"/>
      <w:marLeft w:val="0"/>
      <w:marRight w:val="0"/>
      <w:marTop w:val="0"/>
      <w:marBottom w:val="0"/>
      <w:divBdr>
        <w:top w:val="none" w:sz="0" w:space="0" w:color="auto"/>
        <w:left w:val="none" w:sz="0" w:space="0" w:color="auto"/>
        <w:bottom w:val="none" w:sz="0" w:space="0" w:color="auto"/>
        <w:right w:val="none" w:sz="0" w:space="0" w:color="auto"/>
      </w:divBdr>
    </w:div>
    <w:div w:id="190455174">
      <w:bodyDiv w:val="1"/>
      <w:marLeft w:val="0"/>
      <w:marRight w:val="0"/>
      <w:marTop w:val="0"/>
      <w:marBottom w:val="0"/>
      <w:divBdr>
        <w:top w:val="none" w:sz="0" w:space="0" w:color="auto"/>
        <w:left w:val="none" w:sz="0" w:space="0" w:color="auto"/>
        <w:bottom w:val="none" w:sz="0" w:space="0" w:color="auto"/>
        <w:right w:val="none" w:sz="0" w:space="0" w:color="auto"/>
      </w:divBdr>
    </w:div>
    <w:div w:id="190535341">
      <w:bodyDiv w:val="1"/>
      <w:marLeft w:val="0"/>
      <w:marRight w:val="0"/>
      <w:marTop w:val="0"/>
      <w:marBottom w:val="0"/>
      <w:divBdr>
        <w:top w:val="none" w:sz="0" w:space="0" w:color="auto"/>
        <w:left w:val="none" w:sz="0" w:space="0" w:color="auto"/>
        <w:bottom w:val="none" w:sz="0" w:space="0" w:color="auto"/>
        <w:right w:val="none" w:sz="0" w:space="0" w:color="auto"/>
      </w:divBdr>
    </w:div>
    <w:div w:id="190537597">
      <w:bodyDiv w:val="1"/>
      <w:marLeft w:val="0"/>
      <w:marRight w:val="0"/>
      <w:marTop w:val="0"/>
      <w:marBottom w:val="0"/>
      <w:divBdr>
        <w:top w:val="none" w:sz="0" w:space="0" w:color="auto"/>
        <w:left w:val="none" w:sz="0" w:space="0" w:color="auto"/>
        <w:bottom w:val="none" w:sz="0" w:space="0" w:color="auto"/>
        <w:right w:val="none" w:sz="0" w:space="0" w:color="auto"/>
      </w:divBdr>
    </w:div>
    <w:div w:id="190656080">
      <w:bodyDiv w:val="1"/>
      <w:marLeft w:val="0"/>
      <w:marRight w:val="0"/>
      <w:marTop w:val="0"/>
      <w:marBottom w:val="0"/>
      <w:divBdr>
        <w:top w:val="none" w:sz="0" w:space="0" w:color="auto"/>
        <w:left w:val="none" w:sz="0" w:space="0" w:color="auto"/>
        <w:bottom w:val="none" w:sz="0" w:space="0" w:color="auto"/>
        <w:right w:val="none" w:sz="0" w:space="0" w:color="auto"/>
      </w:divBdr>
    </w:div>
    <w:div w:id="190732780">
      <w:bodyDiv w:val="1"/>
      <w:marLeft w:val="0"/>
      <w:marRight w:val="0"/>
      <w:marTop w:val="0"/>
      <w:marBottom w:val="0"/>
      <w:divBdr>
        <w:top w:val="none" w:sz="0" w:space="0" w:color="auto"/>
        <w:left w:val="none" w:sz="0" w:space="0" w:color="auto"/>
        <w:bottom w:val="none" w:sz="0" w:space="0" w:color="auto"/>
        <w:right w:val="none" w:sz="0" w:space="0" w:color="auto"/>
      </w:divBdr>
    </w:div>
    <w:div w:id="190841694">
      <w:bodyDiv w:val="1"/>
      <w:marLeft w:val="0"/>
      <w:marRight w:val="0"/>
      <w:marTop w:val="0"/>
      <w:marBottom w:val="0"/>
      <w:divBdr>
        <w:top w:val="none" w:sz="0" w:space="0" w:color="auto"/>
        <w:left w:val="none" w:sz="0" w:space="0" w:color="auto"/>
        <w:bottom w:val="none" w:sz="0" w:space="0" w:color="auto"/>
        <w:right w:val="none" w:sz="0" w:space="0" w:color="auto"/>
      </w:divBdr>
    </w:div>
    <w:div w:id="190845149">
      <w:bodyDiv w:val="1"/>
      <w:marLeft w:val="0"/>
      <w:marRight w:val="0"/>
      <w:marTop w:val="0"/>
      <w:marBottom w:val="0"/>
      <w:divBdr>
        <w:top w:val="none" w:sz="0" w:space="0" w:color="auto"/>
        <w:left w:val="none" w:sz="0" w:space="0" w:color="auto"/>
        <w:bottom w:val="none" w:sz="0" w:space="0" w:color="auto"/>
        <w:right w:val="none" w:sz="0" w:space="0" w:color="auto"/>
      </w:divBdr>
    </w:div>
    <w:div w:id="190847481">
      <w:bodyDiv w:val="1"/>
      <w:marLeft w:val="0"/>
      <w:marRight w:val="0"/>
      <w:marTop w:val="0"/>
      <w:marBottom w:val="0"/>
      <w:divBdr>
        <w:top w:val="none" w:sz="0" w:space="0" w:color="auto"/>
        <w:left w:val="none" w:sz="0" w:space="0" w:color="auto"/>
        <w:bottom w:val="none" w:sz="0" w:space="0" w:color="auto"/>
        <w:right w:val="none" w:sz="0" w:space="0" w:color="auto"/>
      </w:divBdr>
    </w:div>
    <w:div w:id="191380390">
      <w:bodyDiv w:val="1"/>
      <w:marLeft w:val="0"/>
      <w:marRight w:val="0"/>
      <w:marTop w:val="0"/>
      <w:marBottom w:val="0"/>
      <w:divBdr>
        <w:top w:val="none" w:sz="0" w:space="0" w:color="auto"/>
        <w:left w:val="none" w:sz="0" w:space="0" w:color="auto"/>
        <w:bottom w:val="none" w:sz="0" w:space="0" w:color="auto"/>
        <w:right w:val="none" w:sz="0" w:space="0" w:color="auto"/>
      </w:divBdr>
    </w:div>
    <w:div w:id="191455454">
      <w:bodyDiv w:val="1"/>
      <w:marLeft w:val="0"/>
      <w:marRight w:val="0"/>
      <w:marTop w:val="0"/>
      <w:marBottom w:val="0"/>
      <w:divBdr>
        <w:top w:val="none" w:sz="0" w:space="0" w:color="auto"/>
        <w:left w:val="none" w:sz="0" w:space="0" w:color="auto"/>
        <w:bottom w:val="none" w:sz="0" w:space="0" w:color="auto"/>
        <w:right w:val="none" w:sz="0" w:space="0" w:color="auto"/>
      </w:divBdr>
    </w:div>
    <w:div w:id="191502857">
      <w:bodyDiv w:val="1"/>
      <w:marLeft w:val="0"/>
      <w:marRight w:val="0"/>
      <w:marTop w:val="0"/>
      <w:marBottom w:val="0"/>
      <w:divBdr>
        <w:top w:val="none" w:sz="0" w:space="0" w:color="auto"/>
        <w:left w:val="none" w:sz="0" w:space="0" w:color="auto"/>
        <w:bottom w:val="none" w:sz="0" w:space="0" w:color="auto"/>
        <w:right w:val="none" w:sz="0" w:space="0" w:color="auto"/>
      </w:divBdr>
    </w:div>
    <w:div w:id="191770760">
      <w:bodyDiv w:val="1"/>
      <w:marLeft w:val="0"/>
      <w:marRight w:val="0"/>
      <w:marTop w:val="0"/>
      <w:marBottom w:val="0"/>
      <w:divBdr>
        <w:top w:val="none" w:sz="0" w:space="0" w:color="auto"/>
        <w:left w:val="none" w:sz="0" w:space="0" w:color="auto"/>
        <w:bottom w:val="none" w:sz="0" w:space="0" w:color="auto"/>
        <w:right w:val="none" w:sz="0" w:space="0" w:color="auto"/>
      </w:divBdr>
    </w:div>
    <w:div w:id="191773246">
      <w:bodyDiv w:val="1"/>
      <w:marLeft w:val="0"/>
      <w:marRight w:val="0"/>
      <w:marTop w:val="0"/>
      <w:marBottom w:val="0"/>
      <w:divBdr>
        <w:top w:val="none" w:sz="0" w:space="0" w:color="auto"/>
        <w:left w:val="none" w:sz="0" w:space="0" w:color="auto"/>
        <w:bottom w:val="none" w:sz="0" w:space="0" w:color="auto"/>
        <w:right w:val="none" w:sz="0" w:space="0" w:color="auto"/>
      </w:divBdr>
    </w:div>
    <w:div w:id="191959234">
      <w:bodyDiv w:val="1"/>
      <w:marLeft w:val="0"/>
      <w:marRight w:val="0"/>
      <w:marTop w:val="0"/>
      <w:marBottom w:val="0"/>
      <w:divBdr>
        <w:top w:val="none" w:sz="0" w:space="0" w:color="auto"/>
        <w:left w:val="none" w:sz="0" w:space="0" w:color="auto"/>
        <w:bottom w:val="none" w:sz="0" w:space="0" w:color="auto"/>
        <w:right w:val="none" w:sz="0" w:space="0" w:color="auto"/>
      </w:divBdr>
    </w:div>
    <w:div w:id="192111064">
      <w:bodyDiv w:val="1"/>
      <w:marLeft w:val="0"/>
      <w:marRight w:val="0"/>
      <w:marTop w:val="0"/>
      <w:marBottom w:val="0"/>
      <w:divBdr>
        <w:top w:val="none" w:sz="0" w:space="0" w:color="auto"/>
        <w:left w:val="none" w:sz="0" w:space="0" w:color="auto"/>
        <w:bottom w:val="none" w:sz="0" w:space="0" w:color="auto"/>
        <w:right w:val="none" w:sz="0" w:space="0" w:color="auto"/>
      </w:divBdr>
    </w:div>
    <w:div w:id="192153462">
      <w:bodyDiv w:val="1"/>
      <w:marLeft w:val="0"/>
      <w:marRight w:val="0"/>
      <w:marTop w:val="0"/>
      <w:marBottom w:val="0"/>
      <w:divBdr>
        <w:top w:val="none" w:sz="0" w:space="0" w:color="auto"/>
        <w:left w:val="none" w:sz="0" w:space="0" w:color="auto"/>
        <w:bottom w:val="none" w:sz="0" w:space="0" w:color="auto"/>
        <w:right w:val="none" w:sz="0" w:space="0" w:color="auto"/>
      </w:divBdr>
    </w:div>
    <w:div w:id="192305261">
      <w:bodyDiv w:val="1"/>
      <w:marLeft w:val="0"/>
      <w:marRight w:val="0"/>
      <w:marTop w:val="0"/>
      <w:marBottom w:val="0"/>
      <w:divBdr>
        <w:top w:val="none" w:sz="0" w:space="0" w:color="auto"/>
        <w:left w:val="none" w:sz="0" w:space="0" w:color="auto"/>
        <w:bottom w:val="none" w:sz="0" w:space="0" w:color="auto"/>
        <w:right w:val="none" w:sz="0" w:space="0" w:color="auto"/>
      </w:divBdr>
    </w:div>
    <w:div w:id="192422266">
      <w:bodyDiv w:val="1"/>
      <w:marLeft w:val="0"/>
      <w:marRight w:val="0"/>
      <w:marTop w:val="0"/>
      <w:marBottom w:val="0"/>
      <w:divBdr>
        <w:top w:val="none" w:sz="0" w:space="0" w:color="auto"/>
        <w:left w:val="none" w:sz="0" w:space="0" w:color="auto"/>
        <w:bottom w:val="none" w:sz="0" w:space="0" w:color="auto"/>
        <w:right w:val="none" w:sz="0" w:space="0" w:color="auto"/>
      </w:divBdr>
    </w:div>
    <w:div w:id="192696479">
      <w:bodyDiv w:val="1"/>
      <w:marLeft w:val="0"/>
      <w:marRight w:val="0"/>
      <w:marTop w:val="0"/>
      <w:marBottom w:val="0"/>
      <w:divBdr>
        <w:top w:val="none" w:sz="0" w:space="0" w:color="auto"/>
        <w:left w:val="none" w:sz="0" w:space="0" w:color="auto"/>
        <w:bottom w:val="none" w:sz="0" w:space="0" w:color="auto"/>
        <w:right w:val="none" w:sz="0" w:space="0" w:color="auto"/>
      </w:divBdr>
    </w:div>
    <w:div w:id="193228464">
      <w:bodyDiv w:val="1"/>
      <w:marLeft w:val="0"/>
      <w:marRight w:val="0"/>
      <w:marTop w:val="0"/>
      <w:marBottom w:val="0"/>
      <w:divBdr>
        <w:top w:val="none" w:sz="0" w:space="0" w:color="auto"/>
        <w:left w:val="none" w:sz="0" w:space="0" w:color="auto"/>
        <w:bottom w:val="none" w:sz="0" w:space="0" w:color="auto"/>
        <w:right w:val="none" w:sz="0" w:space="0" w:color="auto"/>
      </w:divBdr>
    </w:div>
    <w:div w:id="193345068">
      <w:bodyDiv w:val="1"/>
      <w:marLeft w:val="0"/>
      <w:marRight w:val="0"/>
      <w:marTop w:val="0"/>
      <w:marBottom w:val="0"/>
      <w:divBdr>
        <w:top w:val="none" w:sz="0" w:space="0" w:color="auto"/>
        <w:left w:val="none" w:sz="0" w:space="0" w:color="auto"/>
        <w:bottom w:val="none" w:sz="0" w:space="0" w:color="auto"/>
        <w:right w:val="none" w:sz="0" w:space="0" w:color="auto"/>
      </w:divBdr>
    </w:div>
    <w:div w:id="193732210">
      <w:bodyDiv w:val="1"/>
      <w:marLeft w:val="0"/>
      <w:marRight w:val="0"/>
      <w:marTop w:val="0"/>
      <w:marBottom w:val="0"/>
      <w:divBdr>
        <w:top w:val="none" w:sz="0" w:space="0" w:color="auto"/>
        <w:left w:val="none" w:sz="0" w:space="0" w:color="auto"/>
        <w:bottom w:val="none" w:sz="0" w:space="0" w:color="auto"/>
        <w:right w:val="none" w:sz="0" w:space="0" w:color="auto"/>
      </w:divBdr>
    </w:div>
    <w:div w:id="193806369">
      <w:bodyDiv w:val="1"/>
      <w:marLeft w:val="0"/>
      <w:marRight w:val="0"/>
      <w:marTop w:val="0"/>
      <w:marBottom w:val="0"/>
      <w:divBdr>
        <w:top w:val="none" w:sz="0" w:space="0" w:color="auto"/>
        <w:left w:val="none" w:sz="0" w:space="0" w:color="auto"/>
        <w:bottom w:val="none" w:sz="0" w:space="0" w:color="auto"/>
        <w:right w:val="none" w:sz="0" w:space="0" w:color="auto"/>
      </w:divBdr>
    </w:div>
    <w:div w:id="193808668">
      <w:bodyDiv w:val="1"/>
      <w:marLeft w:val="0"/>
      <w:marRight w:val="0"/>
      <w:marTop w:val="0"/>
      <w:marBottom w:val="0"/>
      <w:divBdr>
        <w:top w:val="none" w:sz="0" w:space="0" w:color="auto"/>
        <w:left w:val="none" w:sz="0" w:space="0" w:color="auto"/>
        <w:bottom w:val="none" w:sz="0" w:space="0" w:color="auto"/>
        <w:right w:val="none" w:sz="0" w:space="0" w:color="auto"/>
      </w:divBdr>
    </w:div>
    <w:div w:id="193856015">
      <w:bodyDiv w:val="1"/>
      <w:marLeft w:val="0"/>
      <w:marRight w:val="0"/>
      <w:marTop w:val="0"/>
      <w:marBottom w:val="0"/>
      <w:divBdr>
        <w:top w:val="none" w:sz="0" w:space="0" w:color="auto"/>
        <w:left w:val="none" w:sz="0" w:space="0" w:color="auto"/>
        <w:bottom w:val="none" w:sz="0" w:space="0" w:color="auto"/>
        <w:right w:val="none" w:sz="0" w:space="0" w:color="auto"/>
      </w:divBdr>
    </w:div>
    <w:div w:id="193881592">
      <w:bodyDiv w:val="1"/>
      <w:marLeft w:val="0"/>
      <w:marRight w:val="0"/>
      <w:marTop w:val="0"/>
      <w:marBottom w:val="0"/>
      <w:divBdr>
        <w:top w:val="none" w:sz="0" w:space="0" w:color="auto"/>
        <w:left w:val="none" w:sz="0" w:space="0" w:color="auto"/>
        <w:bottom w:val="none" w:sz="0" w:space="0" w:color="auto"/>
        <w:right w:val="none" w:sz="0" w:space="0" w:color="auto"/>
      </w:divBdr>
    </w:div>
    <w:div w:id="194008277">
      <w:bodyDiv w:val="1"/>
      <w:marLeft w:val="0"/>
      <w:marRight w:val="0"/>
      <w:marTop w:val="0"/>
      <w:marBottom w:val="0"/>
      <w:divBdr>
        <w:top w:val="none" w:sz="0" w:space="0" w:color="auto"/>
        <w:left w:val="none" w:sz="0" w:space="0" w:color="auto"/>
        <w:bottom w:val="none" w:sz="0" w:space="0" w:color="auto"/>
        <w:right w:val="none" w:sz="0" w:space="0" w:color="auto"/>
      </w:divBdr>
    </w:div>
    <w:div w:id="194538804">
      <w:bodyDiv w:val="1"/>
      <w:marLeft w:val="0"/>
      <w:marRight w:val="0"/>
      <w:marTop w:val="0"/>
      <w:marBottom w:val="0"/>
      <w:divBdr>
        <w:top w:val="none" w:sz="0" w:space="0" w:color="auto"/>
        <w:left w:val="none" w:sz="0" w:space="0" w:color="auto"/>
        <w:bottom w:val="none" w:sz="0" w:space="0" w:color="auto"/>
        <w:right w:val="none" w:sz="0" w:space="0" w:color="auto"/>
      </w:divBdr>
    </w:div>
    <w:div w:id="194974216">
      <w:bodyDiv w:val="1"/>
      <w:marLeft w:val="0"/>
      <w:marRight w:val="0"/>
      <w:marTop w:val="0"/>
      <w:marBottom w:val="0"/>
      <w:divBdr>
        <w:top w:val="none" w:sz="0" w:space="0" w:color="auto"/>
        <w:left w:val="none" w:sz="0" w:space="0" w:color="auto"/>
        <w:bottom w:val="none" w:sz="0" w:space="0" w:color="auto"/>
        <w:right w:val="none" w:sz="0" w:space="0" w:color="auto"/>
      </w:divBdr>
    </w:div>
    <w:div w:id="195000786">
      <w:bodyDiv w:val="1"/>
      <w:marLeft w:val="0"/>
      <w:marRight w:val="0"/>
      <w:marTop w:val="0"/>
      <w:marBottom w:val="0"/>
      <w:divBdr>
        <w:top w:val="none" w:sz="0" w:space="0" w:color="auto"/>
        <w:left w:val="none" w:sz="0" w:space="0" w:color="auto"/>
        <w:bottom w:val="none" w:sz="0" w:space="0" w:color="auto"/>
        <w:right w:val="none" w:sz="0" w:space="0" w:color="auto"/>
      </w:divBdr>
    </w:div>
    <w:div w:id="195116759">
      <w:bodyDiv w:val="1"/>
      <w:marLeft w:val="0"/>
      <w:marRight w:val="0"/>
      <w:marTop w:val="0"/>
      <w:marBottom w:val="0"/>
      <w:divBdr>
        <w:top w:val="none" w:sz="0" w:space="0" w:color="auto"/>
        <w:left w:val="none" w:sz="0" w:space="0" w:color="auto"/>
        <w:bottom w:val="none" w:sz="0" w:space="0" w:color="auto"/>
        <w:right w:val="none" w:sz="0" w:space="0" w:color="auto"/>
      </w:divBdr>
    </w:div>
    <w:div w:id="195168130">
      <w:bodyDiv w:val="1"/>
      <w:marLeft w:val="0"/>
      <w:marRight w:val="0"/>
      <w:marTop w:val="0"/>
      <w:marBottom w:val="0"/>
      <w:divBdr>
        <w:top w:val="none" w:sz="0" w:space="0" w:color="auto"/>
        <w:left w:val="none" w:sz="0" w:space="0" w:color="auto"/>
        <w:bottom w:val="none" w:sz="0" w:space="0" w:color="auto"/>
        <w:right w:val="none" w:sz="0" w:space="0" w:color="auto"/>
      </w:divBdr>
    </w:div>
    <w:div w:id="195583731">
      <w:bodyDiv w:val="1"/>
      <w:marLeft w:val="0"/>
      <w:marRight w:val="0"/>
      <w:marTop w:val="0"/>
      <w:marBottom w:val="0"/>
      <w:divBdr>
        <w:top w:val="none" w:sz="0" w:space="0" w:color="auto"/>
        <w:left w:val="none" w:sz="0" w:space="0" w:color="auto"/>
        <w:bottom w:val="none" w:sz="0" w:space="0" w:color="auto"/>
        <w:right w:val="none" w:sz="0" w:space="0" w:color="auto"/>
      </w:divBdr>
    </w:div>
    <w:div w:id="196047186">
      <w:bodyDiv w:val="1"/>
      <w:marLeft w:val="0"/>
      <w:marRight w:val="0"/>
      <w:marTop w:val="0"/>
      <w:marBottom w:val="0"/>
      <w:divBdr>
        <w:top w:val="none" w:sz="0" w:space="0" w:color="auto"/>
        <w:left w:val="none" w:sz="0" w:space="0" w:color="auto"/>
        <w:bottom w:val="none" w:sz="0" w:space="0" w:color="auto"/>
        <w:right w:val="none" w:sz="0" w:space="0" w:color="auto"/>
      </w:divBdr>
    </w:div>
    <w:div w:id="196282179">
      <w:bodyDiv w:val="1"/>
      <w:marLeft w:val="0"/>
      <w:marRight w:val="0"/>
      <w:marTop w:val="0"/>
      <w:marBottom w:val="0"/>
      <w:divBdr>
        <w:top w:val="none" w:sz="0" w:space="0" w:color="auto"/>
        <w:left w:val="none" w:sz="0" w:space="0" w:color="auto"/>
        <w:bottom w:val="none" w:sz="0" w:space="0" w:color="auto"/>
        <w:right w:val="none" w:sz="0" w:space="0" w:color="auto"/>
      </w:divBdr>
    </w:div>
    <w:div w:id="196354052">
      <w:bodyDiv w:val="1"/>
      <w:marLeft w:val="0"/>
      <w:marRight w:val="0"/>
      <w:marTop w:val="0"/>
      <w:marBottom w:val="0"/>
      <w:divBdr>
        <w:top w:val="none" w:sz="0" w:space="0" w:color="auto"/>
        <w:left w:val="none" w:sz="0" w:space="0" w:color="auto"/>
        <w:bottom w:val="none" w:sz="0" w:space="0" w:color="auto"/>
        <w:right w:val="none" w:sz="0" w:space="0" w:color="auto"/>
      </w:divBdr>
    </w:div>
    <w:div w:id="196358558">
      <w:bodyDiv w:val="1"/>
      <w:marLeft w:val="0"/>
      <w:marRight w:val="0"/>
      <w:marTop w:val="0"/>
      <w:marBottom w:val="0"/>
      <w:divBdr>
        <w:top w:val="none" w:sz="0" w:space="0" w:color="auto"/>
        <w:left w:val="none" w:sz="0" w:space="0" w:color="auto"/>
        <w:bottom w:val="none" w:sz="0" w:space="0" w:color="auto"/>
        <w:right w:val="none" w:sz="0" w:space="0" w:color="auto"/>
      </w:divBdr>
    </w:div>
    <w:div w:id="196435798">
      <w:bodyDiv w:val="1"/>
      <w:marLeft w:val="0"/>
      <w:marRight w:val="0"/>
      <w:marTop w:val="0"/>
      <w:marBottom w:val="0"/>
      <w:divBdr>
        <w:top w:val="none" w:sz="0" w:space="0" w:color="auto"/>
        <w:left w:val="none" w:sz="0" w:space="0" w:color="auto"/>
        <w:bottom w:val="none" w:sz="0" w:space="0" w:color="auto"/>
        <w:right w:val="none" w:sz="0" w:space="0" w:color="auto"/>
      </w:divBdr>
    </w:div>
    <w:div w:id="196696864">
      <w:bodyDiv w:val="1"/>
      <w:marLeft w:val="0"/>
      <w:marRight w:val="0"/>
      <w:marTop w:val="0"/>
      <w:marBottom w:val="0"/>
      <w:divBdr>
        <w:top w:val="none" w:sz="0" w:space="0" w:color="auto"/>
        <w:left w:val="none" w:sz="0" w:space="0" w:color="auto"/>
        <w:bottom w:val="none" w:sz="0" w:space="0" w:color="auto"/>
        <w:right w:val="none" w:sz="0" w:space="0" w:color="auto"/>
      </w:divBdr>
    </w:div>
    <w:div w:id="196892063">
      <w:bodyDiv w:val="1"/>
      <w:marLeft w:val="0"/>
      <w:marRight w:val="0"/>
      <w:marTop w:val="0"/>
      <w:marBottom w:val="0"/>
      <w:divBdr>
        <w:top w:val="none" w:sz="0" w:space="0" w:color="auto"/>
        <w:left w:val="none" w:sz="0" w:space="0" w:color="auto"/>
        <w:bottom w:val="none" w:sz="0" w:space="0" w:color="auto"/>
        <w:right w:val="none" w:sz="0" w:space="0" w:color="auto"/>
      </w:divBdr>
    </w:div>
    <w:div w:id="196939663">
      <w:bodyDiv w:val="1"/>
      <w:marLeft w:val="0"/>
      <w:marRight w:val="0"/>
      <w:marTop w:val="0"/>
      <w:marBottom w:val="0"/>
      <w:divBdr>
        <w:top w:val="none" w:sz="0" w:space="0" w:color="auto"/>
        <w:left w:val="none" w:sz="0" w:space="0" w:color="auto"/>
        <w:bottom w:val="none" w:sz="0" w:space="0" w:color="auto"/>
        <w:right w:val="none" w:sz="0" w:space="0" w:color="auto"/>
      </w:divBdr>
    </w:div>
    <w:div w:id="197016568">
      <w:bodyDiv w:val="1"/>
      <w:marLeft w:val="0"/>
      <w:marRight w:val="0"/>
      <w:marTop w:val="0"/>
      <w:marBottom w:val="0"/>
      <w:divBdr>
        <w:top w:val="none" w:sz="0" w:space="0" w:color="auto"/>
        <w:left w:val="none" w:sz="0" w:space="0" w:color="auto"/>
        <w:bottom w:val="none" w:sz="0" w:space="0" w:color="auto"/>
        <w:right w:val="none" w:sz="0" w:space="0" w:color="auto"/>
      </w:divBdr>
    </w:div>
    <w:div w:id="197664742">
      <w:bodyDiv w:val="1"/>
      <w:marLeft w:val="0"/>
      <w:marRight w:val="0"/>
      <w:marTop w:val="0"/>
      <w:marBottom w:val="0"/>
      <w:divBdr>
        <w:top w:val="none" w:sz="0" w:space="0" w:color="auto"/>
        <w:left w:val="none" w:sz="0" w:space="0" w:color="auto"/>
        <w:bottom w:val="none" w:sz="0" w:space="0" w:color="auto"/>
        <w:right w:val="none" w:sz="0" w:space="0" w:color="auto"/>
      </w:divBdr>
    </w:div>
    <w:div w:id="197740412">
      <w:bodyDiv w:val="1"/>
      <w:marLeft w:val="0"/>
      <w:marRight w:val="0"/>
      <w:marTop w:val="0"/>
      <w:marBottom w:val="0"/>
      <w:divBdr>
        <w:top w:val="none" w:sz="0" w:space="0" w:color="auto"/>
        <w:left w:val="none" w:sz="0" w:space="0" w:color="auto"/>
        <w:bottom w:val="none" w:sz="0" w:space="0" w:color="auto"/>
        <w:right w:val="none" w:sz="0" w:space="0" w:color="auto"/>
      </w:divBdr>
    </w:div>
    <w:div w:id="197818064">
      <w:bodyDiv w:val="1"/>
      <w:marLeft w:val="0"/>
      <w:marRight w:val="0"/>
      <w:marTop w:val="0"/>
      <w:marBottom w:val="0"/>
      <w:divBdr>
        <w:top w:val="none" w:sz="0" w:space="0" w:color="auto"/>
        <w:left w:val="none" w:sz="0" w:space="0" w:color="auto"/>
        <w:bottom w:val="none" w:sz="0" w:space="0" w:color="auto"/>
        <w:right w:val="none" w:sz="0" w:space="0" w:color="auto"/>
      </w:divBdr>
    </w:div>
    <w:div w:id="198133330">
      <w:bodyDiv w:val="1"/>
      <w:marLeft w:val="0"/>
      <w:marRight w:val="0"/>
      <w:marTop w:val="0"/>
      <w:marBottom w:val="0"/>
      <w:divBdr>
        <w:top w:val="none" w:sz="0" w:space="0" w:color="auto"/>
        <w:left w:val="none" w:sz="0" w:space="0" w:color="auto"/>
        <w:bottom w:val="none" w:sz="0" w:space="0" w:color="auto"/>
        <w:right w:val="none" w:sz="0" w:space="0" w:color="auto"/>
      </w:divBdr>
    </w:div>
    <w:div w:id="198278892">
      <w:bodyDiv w:val="1"/>
      <w:marLeft w:val="0"/>
      <w:marRight w:val="0"/>
      <w:marTop w:val="0"/>
      <w:marBottom w:val="0"/>
      <w:divBdr>
        <w:top w:val="none" w:sz="0" w:space="0" w:color="auto"/>
        <w:left w:val="none" w:sz="0" w:space="0" w:color="auto"/>
        <w:bottom w:val="none" w:sz="0" w:space="0" w:color="auto"/>
        <w:right w:val="none" w:sz="0" w:space="0" w:color="auto"/>
      </w:divBdr>
    </w:div>
    <w:div w:id="198317646">
      <w:bodyDiv w:val="1"/>
      <w:marLeft w:val="0"/>
      <w:marRight w:val="0"/>
      <w:marTop w:val="0"/>
      <w:marBottom w:val="0"/>
      <w:divBdr>
        <w:top w:val="none" w:sz="0" w:space="0" w:color="auto"/>
        <w:left w:val="none" w:sz="0" w:space="0" w:color="auto"/>
        <w:bottom w:val="none" w:sz="0" w:space="0" w:color="auto"/>
        <w:right w:val="none" w:sz="0" w:space="0" w:color="auto"/>
      </w:divBdr>
    </w:div>
    <w:div w:id="198864282">
      <w:bodyDiv w:val="1"/>
      <w:marLeft w:val="0"/>
      <w:marRight w:val="0"/>
      <w:marTop w:val="0"/>
      <w:marBottom w:val="0"/>
      <w:divBdr>
        <w:top w:val="none" w:sz="0" w:space="0" w:color="auto"/>
        <w:left w:val="none" w:sz="0" w:space="0" w:color="auto"/>
        <w:bottom w:val="none" w:sz="0" w:space="0" w:color="auto"/>
        <w:right w:val="none" w:sz="0" w:space="0" w:color="auto"/>
      </w:divBdr>
    </w:div>
    <w:div w:id="199784158">
      <w:bodyDiv w:val="1"/>
      <w:marLeft w:val="0"/>
      <w:marRight w:val="0"/>
      <w:marTop w:val="0"/>
      <w:marBottom w:val="0"/>
      <w:divBdr>
        <w:top w:val="none" w:sz="0" w:space="0" w:color="auto"/>
        <w:left w:val="none" w:sz="0" w:space="0" w:color="auto"/>
        <w:bottom w:val="none" w:sz="0" w:space="0" w:color="auto"/>
        <w:right w:val="none" w:sz="0" w:space="0" w:color="auto"/>
      </w:divBdr>
    </w:div>
    <w:div w:id="199899154">
      <w:bodyDiv w:val="1"/>
      <w:marLeft w:val="0"/>
      <w:marRight w:val="0"/>
      <w:marTop w:val="0"/>
      <w:marBottom w:val="0"/>
      <w:divBdr>
        <w:top w:val="none" w:sz="0" w:space="0" w:color="auto"/>
        <w:left w:val="none" w:sz="0" w:space="0" w:color="auto"/>
        <w:bottom w:val="none" w:sz="0" w:space="0" w:color="auto"/>
        <w:right w:val="none" w:sz="0" w:space="0" w:color="auto"/>
      </w:divBdr>
    </w:div>
    <w:div w:id="200241116">
      <w:bodyDiv w:val="1"/>
      <w:marLeft w:val="0"/>
      <w:marRight w:val="0"/>
      <w:marTop w:val="0"/>
      <w:marBottom w:val="0"/>
      <w:divBdr>
        <w:top w:val="none" w:sz="0" w:space="0" w:color="auto"/>
        <w:left w:val="none" w:sz="0" w:space="0" w:color="auto"/>
        <w:bottom w:val="none" w:sz="0" w:space="0" w:color="auto"/>
        <w:right w:val="none" w:sz="0" w:space="0" w:color="auto"/>
      </w:divBdr>
    </w:div>
    <w:div w:id="200288810">
      <w:bodyDiv w:val="1"/>
      <w:marLeft w:val="0"/>
      <w:marRight w:val="0"/>
      <w:marTop w:val="0"/>
      <w:marBottom w:val="0"/>
      <w:divBdr>
        <w:top w:val="none" w:sz="0" w:space="0" w:color="auto"/>
        <w:left w:val="none" w:sz="0" w:space="0" w:color="auto"/>
        <w:bottom w:val="none" w:sz="0" w:space="0" w:color="auto"/>
        <w:right w:val="none" w:sz="0" w:space="0" w:color="auto"/>
      </w:divBdr>
    </w:div>
    <w:div w:id="200292902">
      <w:bodyDiv w:val="1"/>
      <w:marLeft w:val="0"/>
      <w:marRight w:val="0"/>
      <w:marTop w:val="0"/>
      <w:marBottom w:val="0"/>
      <w:divBdr>
        <w:top w:val="none" w:sz="0" w:space="0" w:color="auto"/>
        <w:left w:val="none" w:sz="0" w:space="0" w:color="auto"/>
        <w:bottom w:val="none" w:sz="0" w:space="0" w:color="auto"/>
        <w:right w:val="none" w:sz="0" w:space="0" w:color="auto"/>
      </w:divBdr>
    </w:div>
    <w:div w:id="200436633">
      <w:bodyDiv w:val="1"/>
      <w:marLeft w:val="0"/>
      <w:marRight w:val="0"/>
      <w:marTop w:val="0"/>
      <w:marBottom w:val="0"/>
      <w:divBdr>
        <w:top w:val="none" w:sz="0" w:space="0" w:color="auto"/>
        <w:left w:val="none" w:sz="0" w:space="0" w:color="auto"/>
        <w:bottom w:val="none" w:sz="0" w:space="0" w:color="auto"/>
        <w:right w:val="none" w:sz="0" w:space="0" w:color="auto"/>
      </w:divBdr>
    </w:div>
    <w:div w:id="200553302">
      <w:bodyDiv w:val="1"/>
      <w:marLeft w:val="0"/>
      <w:marRight w:val="0"/>
      <w:marTop w:val="0"/>
      <w:marBottom w:val="0"/>
      <w:divBdr>
        <w:top w:val="none" w:sz="0" w:space="0" w:color="auto"/>
        <w:left w:val="none" w:sz="0" w:space="0" w:color="auto"/>
        <w:bottom w:val="none" w:sz="0" w:space="0" w:color="auto"/>
        <w:right w:val="none" w:sz="0" w:space="0" w:color="auto"/>
      </w:divBdr>
    </w:div>
    <w:div w:id="200748844">
      <w:bodyDiv w:val="1"/>
      <w:marLeft w:val="0"/>
      <w:marRight w:val="0"/>
      <w:marTop w:val="0"/>
      <w:marBottom w:val="0"/>
      <w:divBdr>
        <w:top w:val="none" w:sz="0" w:space="0" w:color="auto"/>
        <w:left w:val="none" w:sz="0" w:space="0" w:color="auto"/>
        <w:bottom w:val="none" w:sz="0" w:space="0" w:color="auto"/>
        <w:right w:val="none" w:sz="0" w:space="0" w:color="auto"/>
      </w:divBdr>
    </w:div>
    <w:div w:id="200752651">
      <w:bodyDiv w:val="1"/>
      <w:marLeft w:val="0"/>
      <w:marRight w:val="0"/>
      <w:marTop w:val="0"/>
      <w:marBottom w:val="0"/>
      <w:divBdr>
        <w:top w:val="none" w:sz="0" w:space="0" w:color="auto"/>
        <w:left w:val="none" w:sz="0" w:space="0" w:color="auto"/>
        <w:bottom w:val="none" w:sz="0" w:space="0" w:color="auto"/>
        <w:right w:val="none" w:sz="0" w:space="0" w:color="auto"/>
      </w:divBdr>
    </w:div>
    <w:div w:id="200945713">
      <w:bodyDiv w:val="1"/>
      <w:marLeft w:val="0"/>
      <w:marRight w:val="0"/>
      <w:marTop w:val="0"/>
      <w:marBottom w:val="0"/>
      <w:divBdr>
        <w:top w:val="none" w:sz="0" w:space="0" w:color="auto"/>
        <w:left w:val="none" w:sz="0" w:space="0" w:color="auto"/>
        <w:bottom w:val="none" w:sz="0" w:space="0" w:color="auto"/>
        <w:right w:val="none" w:sz="0" w:space="0" w:color="auto"/>
      </w:divBdr>
    </w:div>
    <w:div w:id="201093168">
      <w:bodyDiv w:val="1"/>
      <w:marLeft w:val="0"/>
      <w:marRight w:val="0"/>
      <w:marTop w:val="0"/>
      <w:marBottom w:val="0"/>
      <w:divBdr>
        <w:top w:val="none" w:sz="0" w:space="0" w:color="auto"/>
        <w:left w:val="none" w:sz="0" w:space="0" w:color="auto"/>
        <w:bottom w:val="none" w:sz="0" w:space="0" w:color="auto"/>
        <w:right w:val="none" w:sz="0" w:space="0" w:color="auto"/>
      </w:divBdr>
    </w:div>
    <w:div w:id="201093496">
      <w:bodyDiv w:val="1"/>
      <w:marLeft w:val="0"/>
      <w:marRight w:val="0"/>
      <w:marTop w:val="0"/>
      <w:marBottom w:val="0"/>
      <w:divBdr>
        <w:top w:val="none" w:sz="0" w:space="0" w:color="auto"/>
        <w:left w:val="none" w:sz="0" w:space="0" w:color="auto"/>
        <w:bottom w:val="none" w:sz="0" w:space="0" w:color="auto"/>
        <w:right w:val="none" w:sz="0" w:space="0" w:color="auto"/>
      </w:divBdr>
    </w:div>
    <w:div w:id="201138624">
      <w:bodyDiv w:val="1"/>
      <w:marLeft w:val="0"/>
      <w:marRight w:val="0"/>
      <w:marTop w:val="0"/>
      <w:marBottom w:val="0"/>
      <w:divBdr>
        <w:top w:val="none" w:sz="0" w:space="0" w:color="auto"/>
        <w:left w:val="none" w:sz="0" w:space="0" w:color="auto"/>
        <w:bottom w:val="none" w:sz="0" w:space="0" w:color="auto"/>
        <w:right w:val="none" w:sz="0" w:space="0" w:color="auto"/>
      </w:divBdr>
    </w:div>
    <w:div w:id="201283422">
      <w:bodyDiv w:val="1"/>
      <w:marLeft w:val="0"/>
      <w:marRight w:val="0"/>
      <w:marTop w:val="0"/>
      <w:marBottom w:val="0"/>
      <w:divBdr>
        <w:top w:val="none" w:sz="0" w:space="0" w:color="auto"/>
        <w:left w:val="none" w:sz="0" w:space="0" w:color="auto"/>
        <w:bottom w:val="none" w:sz="0" w:space="0" w:color="auto"/>
        <w:right w:val="none" w:sz="0" w:space="0" w:color="auto"/>
      </w:divBdr>
    </w:div>
    <w:div w:id="201283908">
      <w:bodyDiv w:val="1"/>
      <w:marLeft w:val="0"/>
      <w:marRight w:val="0"/>
      <w:marTop w:val="0"/>
      <w:marBottom w:val="0"/>
      <w:divBdr>
        <w:top w:val="none" w:sz="0" w:space="0" w:color="auto"/>
        <w:left w:val="none" w:sz="0" w:space="0" w:color="auto"/>
        <w:bottom w:val="none" w:sz="0" w:space="0" w:color="auto"/>
        <w:right w:val="none" w:sz="0" w:space="0" w:color="auto"/>
      </w:divBdr>
    </w:div>
    <w:div w:id="201525292">
      <w:bodyDiv w:val="1"/>
      <w:marLeft w:val="0"/>
      <w:marRight w:val="0"/>
      <w:marTop w:val="0"/>
      <w:marBottom w:val="0"/>
      <w:divBdr>
        <w:top w:val="none" w:sz="0" w:space="0" w:color="auto"/>
        <w:left w:val="none" w:sz="0" w:space="0" w:color="auto"/>
        <w:bottom w:val="none" w:sz="0" w:space="0" w:color="auto"/>
        <w:right w:val="none" w:sz="0" w:space="0" w:color="auto"/>
      </w:divBdr>
    </w:div>
    <w:div w:id="201864596">
      <w:bodyDiv w:val="1"/>
      <w:marLeft w:val="0"/>
      <w:marRight w:val="0"/>
      <w:marTop w:val="0"/>
      <w:marBottom w:val="0"/>
      <w:divBdr>
        <w:top w:val="none" w:sz="0" w:space="0" w:color="auto"/>
        <w:left w:val="none" w:sz="0" w:space="0" w:color="auto"/>
        <w:bottom w:val="none" w:sz="0" w:space="0" w:color="auto"/>
        <w:right w:val="none" w:sz="0" w:space="0" w:color="auto"/>
      </w:divBdr>
    </w:div>
    <w:div w:id="202210251">
      <w:bodyDiv w:val="1"/>
      <w:marLeft w:val="0"/>
      <w:marRight w:val="0"/>
      <w:marTop w:val="0"/>
      <w:marBottom w:val="0"/>
      <w:divBdr>
        <w:top w:val="none" w:sz="0" w:space="0" w:color="auto"/>
        <w:left w:val="none" w:sz="0" w:space="0" w:color="auto"/>
        <w:bottom w:val="none" w:sz="0" w:space="0" w:color="auto"/>
        <w:right w:val="none" w:sz="0" w:space="0" w:color="auto"/>
      </w:divBdr>
    </w:div>
    <w:div w:id="202251205">
      <w:bodyDiv w:val="1"/>
      <w:marLeft w:val="0"/>
      <w:marRight w:val="0"/>
      <w:marTop w:val="0"/>
      <w:marBottom w:val="0"/>
      <w:divBdr>
        <w:top w:val="none" w:sz="0" w:space="0" w:color="auto"/>
        <w:left w:val="none" w:sz="0" w:space="0" w:color="auto"/>
        <w:bottom w:val="none" w:sz="0" w:space="0" w:color="auto"/>
        <w:right w:val="none" w:sz="0" w:space="0" w:color="auto"/>
      </w:divBdr>
    </w:div>
    <w:div w:id="202328779">
      <w:bodyDiv w:val="1"/>
      <w:marLeft w:val="0"/>
      <w:marRight w:val="0"/>
      <w:marTop w:val="0"/>
      <w:marBottom w:val="0"/>
      <w:divBdr>
        <w:top w:val="none" w:sz="0" w:space="0" w:color="auto"/>
        <w:left w:val="none" w:sz="0" w:space="0" w:color="auto"/>
        <w:bottom w:val="none" w:sz="0" w:space="0" w:color="auto"/>
        <w:right w:val="none" w:sz="0" w:space="0" w:color="auto"/>
      </w:divBdr>
    </w:div>
    <w:div w:id="202523895">
      <w:bodyDiv w:val="1"/>
      <w:marLeft w:val="0"/>
      <w:marRight w:val="0"/>
      <w:marTop w:val="0"/>
      <w:marBottom w:val="0"/>
      <w:divBdr>
        <w:top w:val="none" w:sz="0" w:space="0" w:color="auto"/>
        <w:left w:val="none" w:sz="0" w:space="0" w:color="auto"/>
        <w:bottom w:val="none" w:sz="0" w:space="0" w:color="auto"/>
        <w:right w:val="none" w:sz="0" w:space="0" w:color="auto"/>
      </w:divBdr>
    </w:div>
    <w:div w:id="202912103">
      <w:bodyDiv w:val="1"/>
      <w:marLeft w:val="0"/>
      <w:marRight w:val="0"/>
      <w:marTop w:val="0"/>
      <w:marBottom w:val="0"/>
      <w:divBdr>
        <w:top w:val="none" w:sz="0" w:space="0" w:color="auto"/>
        <w:left w:val="none" w:sz="0" w:space="0" w:color="auto"/>
        <w:bottom w:val="none" w:sz="0" w:space="0" w:color="auto"/>
        <w:right w:val="none" w:sz="0" w:space="0" w:color="auto"/>
      </w:divBdr>
    </w:div>
    <w:div w:id="203179693">
      <w:bodyDiv w:val="1"/>
      <w:marLeft w:val="0"/>
      <w:marRight w:val="0"/>
      <w:marTop w:val="0"/>
      <w:marBottom w:val="0"/>
      <w:divBdr>
        <w:top w:val="none" w:sz="0" w:space="0" w:color="auto"/>
        <w:left w:val="none" w:sz="0" w:space="0" w:color="auto"/>
        <w:bottom w:val="none" w:sz="0" w:space="0" w:color="auto"/>
        <w:right w:val="none" w:sz="0" w:space="0" w:color="auto"/>
      </w:divBdr>
    </w:div>
    <w:div w:id="203366461">
      <w:bodyDiv w:val="1"/>
      <w:marLeft w:val="0"/>
      <w:marRight w:val="0"/>
      <w:marTop w:val="0"/>
      <w:marBottom w:val="0"/>
      <w:divBdr>
        <w:top w:val="none" w:sz="0" w:space="0" w:color="auto"/>
        <w:left w:val="none" w:sz="0" w:space="0" w:color="auto"/>
        <w:bottom w:val="none" w:sz="0" w:space="0" w:color="auto"/>
        <w:right w:val="none" w:sz="0" w:space="0" w:color="auto"/>
      </w:divBdr>
    </w:div>
    <w:div w:id="203369700">
      <w:bodyDiv w:val="1"/>
      <w:marLeft w:val="0"/>
      <w:marRight w:val="0"/>
      <w:marTop w:val="0"/>
      <w:marBottom w:val="0"/>
      <w:divBdr>
        <w:top w:val="none" w:sz="0" w:space="0" w:color="auto"/>
        <w:left w:val="none" w:sz="0" w:space="0" w:color="auto"/>
        <w:bottom w:val="none" w:sz="0" w:space="0" w:color="auto"/>
        <w:right w:val="none" w:sz="0" w:space="0" w:color="auto"/>
      </w:divBdr>
    </w:div>
    <w:div w:id="203560133">
      <w:bodyDiv w:val="1"/>
      <w:marLeft w:val="0"/>
      <w:marRight w:val="0"/>
      <w:marTop w:val="0"/>
      <w:marBottom w:val="0"/>
      <w:divBdr>
        <w:top w:val="none" w:sz="0" w:space="0" w:color="auto"/>
        <w:left w:val="none" w:sz="0" w:space="0" w:color="auto"/>
        <w:bottom w:val="none" w:sz="0" w:space="0" w:color="auto"/>
        <w:right w:val="none" w:sz="0" w:space="0" w:color="auto"/>
      </w:divBdr>
    </w:div>
    <w:div w:id="203757103">
      <w:bodyDiv w:val="1"/>
      <w:marLeft w:val="0"/>
      <w:marRight w:val="0"/>
      <w:marTop w:val="0"/>
      <w:marBottom w:val="0"/>
      <w:divBdr>
        <w:top w:val="none" w:sz="0" w:space="0" w:color="auto"/>
        <w:left w:val="none" w:sz="0" w:space="0" w:color="auto"/>
        <w:bottom w:val="none" w:sz="0" w:space="0" w:color="auto"/>
        <w:right w:val="none" w:sz="0" w:space="0" w:color="auto"/>
      </w:divBdr>
    </w:div>
    <w:div w:id="203951190">
      <w:bodyDiv w:val="1"/>
      <w:marLeft w:val="0"/>
      <w:marRight w:val="0"/>
      <w:marTop w:val="0"/>
      <w:marBottom w:val="0"/>
      <w:divBdr>
        <w:top w:val="none" w:sz="0" w:space="0" w:color="auto"/>
        <w:left w:val="none" w:sz="0" w:space="0" w:color="auto"/>
        <w:bottom w:val="none" w:sz="0" w:space="0" w:color="auto"/>
        <w:right w:val="none" w:sz="0" w:space="0" w:color="auto"/>
      </w:divBdr>
    </w:div>
    <w:div w:id="204415882">
      <w:bodyDiv w:val="1"/>
      <w:marLeft w:val="0"/>
      <w:marRight w:val="0"/>
      <w:marTop w:val="0"/>
      <w:marBottom w:val="0"/>
      <w:divBdr>
        <w:top w:val="none" w:sz="0" w:space="0" w:color="auto"/>
        <w:left w:val="none" w:sz="0" w:space="0" w:color="auto"/>
        <w:bottom w:val="none" w:sz="0" w:space="0" w:color="auto"/>
        <w:right w:val="none" w:sz="0" w:space="0" w:color="auto"/>
      </w:divBdr>
    </w:div>
    <w:div w:id="204488069">
      <w:bodyDiv w:val="1"/>
      <w:marLeft w:val="0"/>
      <w:marRight w:val="0"/>
      <w:marTop w:val="0"/>
      <w:marBottom w:val="0"/>
      <w:divBdr>
        <w:top w:val="none" w:sz="0" w:space="0" w:color="auto"/>
        <w:left w:val="none" w:sz="0" w:space="0" w:color="auto"/>
        <w:bottom w:val="none" w:sz="0" w:space="0" w:color="auto"/>
        <w:right w:val="none" w:sz="0" w:space="0" w:color="auto"/>
      </w:divBdr>
    </w:div>
    <w:div w:id="204563103">
      <w:bodyDiv w:val="1"/>
      <w:marLeft w:val="0"/>
      <w:marRight w:val="0"/>
      <w:marTop w:val="0"/>
      <w:marBottom w:val="0"/>
      <w:divBdr>
        <w:top w:val="none" w:sz="0" w:space="0" w:color="auto"/>
        <w:left w:val="none" w:sz="0" w:space="0" w:color="auto"/>
        <w:bottom w:val="none" w:sz="0" w:space="0" w:color="auto"/>
        <w:right w:val="none" w:sz="0" w:space="0" w:color="auto"/>
      </w:divBdr>
    </w:div>
    <w:div w:id="204679043">
      <w:bodyDiv w:val="1"/>
      <w:marLeft w:val="0"/>
      <w:marRight w:val="0"/>
      <w:marTop w:val="0"/>
      <w:marBottom w:val="0"/>
      <w:divBdr>
        <w:top w:val="none" w:sz="0" w:space="0" w:color="auto"/>
        <w:left w:val="none" w:sz="0" w:space="0" w:color="auto"/>
        <w:bottom w:val="none" w:sz="0" w:space="0" w:color="auto"/>
        <w:right w:val="none" w:sz="0" w:space="0" w:color="auto"/>
      </w:divBdr>
    </w:div>
    <w:div w:id="204830381">
      <w:bodyDiv w:val="1"/>
      <w:marLeft w:val="0"/>
      <w:marRight w:val="0"/>
      <w:marTop w:val="0"/>
      <w:marBottom w:val="0"/>
      <w:divBdr>
        <w:top w:val="none" w:sz="0" w:space="0" w:color="auto"/>
        <w:left w:val="none" w:sz="0" w:space="0" w:color="auto"/>
        <w:bottom w:val="none" w:sz="0" w:space="0" w:color="auto"/>
        <w:right w:val="none" w:sz="0" w:space="0" w:color="auto"/>
      </w:divBdr>
    </w:div>
    <w:div w:id="204832670">
      <w:bodyDiv w:val="1"/>
      <w:marLeft w:val="0"/>
      <w:marRight w:val="0"/>
      <w:marTop w:val="0"/>
      <w:marBottom w:val="0"/>
      <w:divBdr>
        <w:top w:val="none" w:sz="0" w:space="0" w:color="auto"/>
        <w:left w:val="none" w:sz="0" w:space="0" w:color="auto"/>
        <w:bottom w:val="none" w:sz="0" w:space="0" w:color="auto"/>
        <w:right w:val="none" w:sz="0" w:space="0" w:color="auto"/>
      </w:divBdr>
    </w:div>
    <w:div w:id="204878243">
      <w:bodyDiv w:val="1"/>
      <w:marLeft w:val="0"/>
      <w:marRight w:val="0"/>
      <w:marTop w:val="0"/>
      <w:marBottom w:val="0"/>
      <w:divBdr>
        <w:top w:val="none" w:sz="0" w:space="0" w:color="auto"/>
        <w:left w:val="none" w:sz="0" w:space="0" w:color="auto"/>
        <w:bottom w:val="none" w:sz="0" w:space="0" w:color="auto"/>
        <w:right w:val="none" w:sz="0" w:space="0" w:color="auto"/>
      </w:divBdr>
    </w:div>
    <w:div w:id="205337478">
      <w:bodyDiv w:val="1"/>
      <w:marLeft w:val="0"/>
      <w:marRight w:val="0"/>
      <w:marTop w:val="0"/>
      <w:marBottom w:val="0"/>
      <w:divBdr>
        <w:top w:val="none" w:sz="0" w:space="0" w:color="auto"/>
        <w:left w:val="none" w:sz="0" w:space="0" w:color="auto"/>
        <w:bottom w:val="none" w:sz="0" w:space="0" w:color="auto"/>
        <w:right w:val="none" w:sz="0" w:space="0" w:color="auto"/>
      </w:divBdr>
    </w:div>
    <w:div w:id="205417255">
      <w:bodyDiv w:val="1"/>
      <w:marLeft w:val="0"/>
      <w:marRight w:val="0"/>
      <w:marTop w:val="0"/>
      <w:marBottom w:val="0"/>
      <w:divBdr>
        <w:top w:val="none" w:sz="0" w:space="0" w:color="auto"/>
        <w:left w:val="none" w:sz="0" w:space="0" w:color="auto"/>
        <w:bottom w:val="none" w:sz="0" w:space="0" w:color="auto"/>
        <w:right w:val="none" w:sz="0" w:space="0" w:color="auto"/>
      </w:divBdr>
    </w:div>
    <w:div w:id="205456937">
      <w:bodyDiv w:val="1"/>
      <w:marLeft w:val="0"/>
      <w:marRight w:val="0"/>
      <w:marTop w:val="0"/>
      <w:marBottom w:val="0"/>
      <w:divBdr>
        <w:top w:val="none" w:sz="0" w:space="0" w:color="auto"/>
        <w:left w:val="none" w:sz="0" w:space="0" w:color="auto"/>
        <w:bottom w:val="none" w:sz="0" w:space="0" w:color="auto"/>
        <w:right w:val="none" w:sz="0" w:space="0" w:color="auto"/>
      </w:divBdr>
    </w:div>
    <w:div w:id="205528137">
      <w:bodyDiv w:val="1"/>
      <w:marLeft w:val="0"/>
      <w:marRight w:val="0"/>
      <w:marTop w:val="0"/>
      <w:marBottom w:val="0"/>
      <w:divBdr>
        <w:top w:val="none" w:sz="0" w:space="0" w:color="auto"/>
        <w:left w:val="none" w:sz="0" w:space="0" w:color="auto"/>
        <w:bottom w:val="none" w:sz="0" w:space="0" w:color="auto"/>
        <w:right w:val="none" w:sz="0" w:space="0" w:color="auto"/>
      </w:divBdr>
    </w:div>
    <w:div w:id="205604737">
      <w:bodyDiv w:val="1"/>
      <w:marLeft w:val="0"/>
      <w:marRight w:val="0"/>
      <w:marTop w:val="0"/>
      <w:marBottom w:val="0"/>
      <w:divBdr>
        <w:top w:val="none" w:sz="0" w:space="0" w:color="auto"/>
        <w:left w:val="none" w:sz="0" w:space="0" w:color="auto"/>
        <w:bottom w:val="none" w:sz="0" w:space="0" w:color="auto"/>
        <w:right w:val="none" w:sz="0" w:space="0" w:color="auto"/>
      </w:divBdr>
    </w:div>
    <w:div w:id="205944937">
      <w:bodyDiv w:val="1"/>
      <w:marLeft w:val="0"/>
      <w:marRight w:val="0"/>
      <w:marTop w:val="0"/>
      <w:marBottom w:val="0"/>
      <w:divBdr>
        <w:top w:val="none" w:sz="0" w:space="0" w:color="auto"/>
        <w:left w:val="none" w:sz="0" w:space="0" w:color="auto"/>
        <w:bottom w:val="none" w:sz="0" w:space="0" w:color="auto"/>
        <w:right w:val="none" w:sz="0" w:space="0" w:color="auto"/>
      </w:divBdr>
    </w:div>
    <w:div w:id="206526676">
      <w:bodyDiv w:val="1"/>
      <w:marLeft w:val="0"/>
      <w:marRight w:val="0"/>
      <w:marTop w:val="0"/>
      <w:marBottom w:val="0"/>
      <w:divBdr>
        <w:top w:val="none" w:sz="0" w:space="0" w:color="auto"/>
        <w:left w:val="none" w:sz="0" w:space="0" w:color="auto"/>
        <w:bottom w:val="none" w:sz="0" w:space="0" w:color="auto"/>
        <w:right w:val="none" w:sz="0" w:space="0" w:color="auto"/>
      </w:divBdr>
    </w:div>
    <w:div w:id="206650181">
      <w:bodyDiv w:val="1"/>
      <w:marLeft w:val="0"/>
      <w:marRight w:val="0"/>
      <w:marTop w:val="0"/>
      <w:marBottom w:val="0"/>
      <w:divBdr>
        <w:top w:val="none" w:sz="0" w:space="0" w:color="auto"/>
        <w:left w:val="none" w:sz="0" w:space="0" w:color="auto"/>
        <w:bottom w:val="none" w:sz="0" w:space="0" w:color="auto"/>
        <w:right w:val="none" w:sz="0" w:space="0" w:color="auto"/>
      </w:divBdr>
    </w:div>
    <w:div w:id="206837016">
      <w:bodyDiv w:val="1"/>
      <w:marLeft w:val="0"/>
      <w:marRight w:val="0"/>
      <w:marTop w:val="0"/>
      <w:marBottom w:val="0"/>
      <w:divBdr>
        <w:top w:val="none" w:sz="0" w:space="0" w:color="auto"/>
        <w:left w:val="none" w:sz="0" w:space="0" w:color="auto"/>
        <w:bottom w:val="none" w:sz="0" w:space="0" w:color="auto"/>
        <w:right w:val="none" w:sz="0" w:space="0" w:color="auto"/>
      </w:divBdr>
    </w:div>
    <w:div w:id="207692904">
      <w:bodyDiv w:val="1"/>
      <w:marLeft w:val="0"/>
      <w:marRight w:val="0"/>
      <w:marTop w:val="0"/>
      <w:marBottom w:val="0"/>
      <w:divBdr>
        <w:top w:val="none" w:sz="0" w:space="0" w:color="auto"/>
        <w:left w:val="none" w:sz="0" w:space="0" w:color="auto"/>
        <w:bottom w:val="none" w:sz="0" w:space="0" w:color="auto"/>
        <w:right w:val="none" w:sz="0" w:space="0" w:color="auto"/>
      </w:divBdr>
    </w:div>
    <w:div w:id="208764273">
      <w:bodyDiv w:val="1"/>
      <w:marLeft w:val="0"/>
      <w:marRight w:val="0"/>
      <w:marTop w:val="0"/>
      <w:marBottom w:val="0"/>
      <w:divBdr>
        <w:top w:val="none" w:sz="0" w:space="0" w:color="auto"/>
        <w:left w:val="none" w:sz="0" w:space="0" w:color="auto"/>
        <w:bottom w:val="none" w:sz="0" w:space="0" w:color="auto"/>
        <w:right w:val="none" w:sz="0" w:space="0" w:color="auto"/>
      </w:divBdr>
    </w:div>
    <w:div w:id="208803113">
      <w:bodyDiv w:val="1"/>
      <w:marLeft w:val="0"/>
      <w:marRight w:val="0"/>
      <w:marTop w:val="0"/>
      <w:marBottom w:val="0"/>
      <w:divBdr>
        <w:top w:val="none" w:sz="0" w:space="0" w:color="auto"/>
        <w:left w:val="none" w:sz="0" w:space="0" w:color="auto"/>
        <w:bottom w:val="none" w:sz="0" w:space="0" w:color="auto"/>
        <w:right w:val="none" w:sz="0" w:space="0" w:color="auto"/>
      </w:divBdr>
    </w:div>
    <w:div w:id="208806680">
      <w:bodyDiv w:val="1"/>
      <w:marLeft w:val="0"/>
      <w:marRight w:val="0"/>
      <w:marTop w:val="0"/>
      <w:marBottom w:val="0"/>
      <w:divBdr>
        <w:top w:val="none" w:sz="0" w:space="0" w:color="auto"/>
        <w:left w:val="none" w:sz="0" w:space="0" w:color="auto"/>
        <w:bottom w:val="none" w:sz="0" w:space="0" w:color="auto"/>
        <w:right w:val="none" w:sz="0" w:space="0" w:color="auto"/>
      </w:divBdr>
    </w:div>
    <w:div w:id="209273437">
      <w:bodyDiv w:val="1"/>
      <w:marLeft w:val="0"/>
      <w:marRight w:val="0"/>
      <w:marTop w:val="0"/>
      <w:marBottom w:val="0"/>
      <w:divBdr>
        <w:top w:val="none" w:sz="0" w:space="0" w:color="auto"/>
        <w:left w:val="none" w:sz="0" w:space="0" w:color="auto"/>
        <w:bottom w:val="none" w:sz="0" w:space="0" w:color="auto"/>
        <w:right w:val="none" w:sz="0" w:space="0" w:color="auto"/>
      </w:divBdr>
    </w:div>
    <w:div w:id="209418128">
      <w:bodyDiv w:val="1"/>
      <w:marLeft w:val="0"/>
      <w:marRight w:val="0"/>
      <w:marTop w:val="0"/>
      <w:marBottom w:val="0"/>
      <w:divBdr>
        <w:top w:val="none" w:sz="0" w:space="0" w:color="auto"/>
        <w:left w:val="none" w:sz="0" w:space="0" w:color="auto"/>
        <w:bottom w:val="none" w:sz="0" w:space="0" w:color="auto"/>
        <w:right w:val="none" w:sz="0" w:space="0" w:color="auto"/>
      </w:divBdr>
    </w:div>
    <w:div w:id="209613466">
      <w:bodyDiv w:val="1"/>
      <w:marLeft w:val="0"/>
      <w:marRight w:val="0"/>
      <w:marTop w:val="0"/>
      <w:marBottom w:val="0"/>
      <w:divBdr>
        <w:top w:val="none" w:sz="0" w:space="0" w:color="auto"/>
        <w:left w:val="none" w:sz="0" w:space="0" w:color="auto"/>
        <w:bottom w:val="none" w:sz="0" w:space="0" w:color="auto"/>
        <w:right w:val="none" w:sz="0" w:space="0" w:color="auto"/>
      </w:divBdr>
    </w:div>
    <w:div w:id="209730585">
      <w:bodyDiv w:val="1"/>
      <w:marLeft w:val="0"/>
      <w:marRight w:val="0"/>
      <w:marTop w:val="0"/>
      <w:marBottom w:val="0"/>
      <w:divBdr>
        <w:top w:val="none" w:sz="0" w:space="0" w:color="auto"/>
        <w:left w:val="none" w:sz="0" w:space="0" w:color="auto"/>
        <w:bottom w:val="none" w:sz="0" w:space="0" w:color="auto"/>
        <w:right w:val="none" w:sz="0" w:space="0" w:color="auto"/>
      </w:divBdr>
    </w:div>
    <w:div w:id="209803512">
      <w:bodyDiv w:val="1"/>
      <w:marLeft w:val="0"/>
      <w:marRight w:val="0"/>
      <w:marTop w:val="0"/>
      <w:marBottom w:val="0"/>
      <w:divBdr>
        <w:top w:val="none" w:sz="0" w:space="0" w:color="auto"/>
        <w:left w:val="none" w:sz="0" w:space="0" w:color="auto"/>
        <w:bottom w:val="none" w:sz="0" w:space="0" w:color="auto"/>
        <w:right w:val="none" w:sz="0" w:space="0" w:color="auto"/>
      </w:divBdr>
    </w:div>
    <w:div w:id="209807542">
      <w:bodyDiv w:val="1"/>
      <w:marLeft w:val="0"/>
      <w:marRight w:val="0"/>
      <w:marTop w:val="0"/>
      <w:marBottom w:val="0"/>
      <w:divBdr>
        <w:top w:val="none" w:sz="0" w:space="0" w:color="auto"/>
        <w:left w:val="none" w:sz="0" w:space="0" w:color="auto"/>
        <w:bottom w:val="none" w:sz="0" w:space="0" w:color="auto"/>
        <w:right w:val="none" w:sz="0" w:space="0" w:color="auto"/>
      </w:divBdr>
    </w:div>
    <w:div w:id="209810220">
      <w:bodyDiv w:val="1"/>
      <w:marLeft w:val="0"/>
      <w:marRight w:val="0"/>
      <w:marTop w:val="0"/>
      <w:marBottom w:val="0"/>
      <w:divBdr>
        <w:top w:val="none" w:sz="0" w:space="0" w:color="auto"/>
        <w:left w:val="none" w:sz="0" w:space="0" w:color="auto"/>
        <w:bottom w:val="none" w:sz="0" w:space="0" w:color="auto"/>
        <w:right w:val="none" w:sz="0" w:space="0" w:color="auto"/>
      </w:divBdr>
    </w:div>
    <w:div w:id="209810229">
      <w:bodyDiv w:val="1"/>
      <w:marLeft w:val="0"/>
      <w:marRight w:val="0"/>
      <w:marTop w:val="0"/>
      <w:marBottom w:val="0"/>
      <w:divBdr>
        <w:top w:val="none" w:sz="0" w:space="0" w:color="auto"/>
        <w:left w:val="none" w:sz="0" w:space="0" w:color="auto"/>
        <w:bottom w:val="none" w:sz="0" w:space="0" w:color="auto"/>
        <w:right w:val="none" w:sz="0" w:space="0" w:color="auto"/>
      </w:divBdr>
    </w:div>
    <w:div w:id="209926381">
      <w:bodyDiv w:val="1"/>
      <w:marLeft w:val="0"/>
      <w:marRight w:val="0"/>
      <w:marTop w:val="0"/>
      <w:marBottom w:val="0"/>
      <w:divBdr>
        <w:top w:val="none" w:sz="0" w:space="0" w:color="auto"/>
        <w:left w:val="none" w:sz="0" w:space="0" w:color="auto"/>
        <w:bottom w:val="none" w:sz="0" w:space="0" w:color="auto"/>
        <w:right w:val="none" w:sz="0" w:space="0" w:color="auto"/>
      </w:divBdr>
    </w:div>
    <w:div w:id="210000283">
      <w:bodyDiv w:val="1"/>
      <w:marLeft w:val="0"/>
      <w:marRight w:val="0"/>
      <w:marTop w:val="0"/>
      <w:marBottom w:val="0"/>
      <w:divBdr>
        <w:top w:val="none" w:sz="0" w:space="0" w:color="auto"/>
        <w:left w:val="none" w:sz="0" w:space="0" w:color="auto"/>
        <w:bottom w:val="none" w:sz="0" w:space="0" w:color="auto"/>
        <w:right w:val="none" w:sz="0" w:space="0" w:color="auto"/>
      </w:divBdr>
    </w:div>
    <w:div w:id="210121687">
      <w:bodyDiv w:val="1"/>
      <w:marLeft w:val="0"/>
      <w:marRight w:val="0"/>
      <w:marTop w:val="0"/>
      <w:marBottom w:val="0"/>
      <w:divBdr>
        <w:top w:val="none" w:sz="0" w:space="0" w:color="auto"/>
        <w:left w:val="none" w:sz="0" w:space="0" w:color="auto"/>
        <w:bottom w:val="none" w:sz="0" w:space="0" w:color="auto"/>
        <w:right w:val="none" w:sz="0" w:space="0" w:color="auto"/>
      </w:divBdr>
    </w:div>
    <w:div w:id="210267357">
      <w:bodyDiv w:val="1"/>
      <w:marLeft w:val="0"/>
      <w:marRight w:val="0"/>
      <w:marTop w:val="0"/>
      <w:marBottom w:val="0"/>
      <w:divBdr>
        <w:top w:val="none" w:sz="0" w:space="0" w:color="auto"/>
        <w:left w:val="none" w:sz="0" w:space="0" w:color="auto"/>
        <w:bottom w:val="none" w:sz="0" w:space="0" w:color="auto"/>
        <w:right w:val="none" w:sz="0" w:space="0" w:color="auto"/>
      </w:divBdr>
    </w:div>
    <w:div w:id="210311304">
      <w:bodyDiv w:val="1"/>
      <w:marLeft w:val="0"/>
      <w:marRight w:val="0"/>
      <w:marTop w:val="0"/>
      <w:marBottom w:val="0"/>
      <w:divBdr>
        <w:top w:val="none" w:sz="0" w:space="0" w:color="auto"/>
        <w:left w:val="none" w:sz="0" w:space="0" w:color="auto"/>
        <w:bottom w:val="none" w:sz="0" w:space="0" w:color="auto"/>
        <w:right w:val="none" w:sz="0" w:space="0" w:color="auto"/>
      </w:divBdr>
    </w:div>
    <w:div w:id="210653070">
      <w:bodyDiv w:val="1"/>
      <w:marLeft w:val="0"/>
      <w:marRight w:val="0"/>
      <w:marTop w:val="0"/>
      <w:marBottom w:val="0"/>
      <w:divBdr>
        <w:top w:val="none" w:sz="0" w:space="0" w:color="auto"/>
        <w:left w:val="none" w:sz="0" w:space="0" w:color="auto"/>
        <w:bottom w:val="none" w:sz="0" w:space="0" w:color="auto"/>
        <w:right w:val="none" w:sz="0" w:space="0" w:color="auto"/>
      </w:divBdr>
    </w:div>
    <w:div w:id="211040808">
      <w:bodyDiv w:val="1"/>
      <w:marLeft w:val="0"/>
      <w:marRight w:val="0"/>
      <w:marTop w:val="0"/>
      <w:marBottom w:val="0"/>
      <w:divBdr>
        <w:top w:val="none" w:sz="0" w:space="0" w:color="auto"/>
        <w:left w:val="none" w:sz="0" w:space="0" w:color="auto"/>
        <w:bottom w:val="none" w:sz="0" w:space="0" w:color="auto"/>
        <w:right w:val="none" w:sz="0" w:space="0" w:color="auto"/>
      </w:divBdr>
    </w:div>
    <w:div w:id="211114849">
      <w:bodyDiv w:val="1"/>
      <w:marLeft w:val="0"/>
      <w:marRight w:val="0"/>
      <w:marTop w:val="0"/>
      <w:marBottom w:val="0"/>
      <w:divBdr>
        <w:top w:val="none" w:sz="0" w:space="0" w:color="auto"/>
        <w:left w:val="none" w:sz="0" w:space="0" w:color="auto"/>
        <w:bottom w:val="none" w:sz="0" w:space="0" w:color="auto"/>
        <w:right w:val="none" w:sz="0" w:space="0" w:color="auto"/>
      </w:divBdr>
    </w:div>
    <w:div w:id="211120548">
      <w:bodyDiv w:val="1"/>
      <w:marLeft w:val="0"/>
      <w:marRight w:val="0"/>
      <w:marTop w:val="0"/>
      <w:marBottom w:val="0"/>
      <w:divBdr>
        <w:top w:val="none" w:sz="0" w:space="0" w:color="auto"/>
        <w:left w:val="none" w:sz="0" w:space="0" w:color="auto"/>
        <w:bottom w:val="none" w:sz="0" w:space="0" w:color="auto"/>
        <w:right w:val="none" w:sz="0" w:space="0" w:color="auto"/>
      </w:divBdr>
    </w:div>
    <w:div w:id="211305487">
      <w:bodyDiv w:val="1"/>
      <w:marLeft w:val="0"/>
      <w:marRight w:val="0"/>
      <w:marTop w:val="0"/>
      <w:marBottom w:val="0"/>
      <w:divBdr>
        <w:top w:val="none" w:sz="0" w:space="0" w:color="auto"/>
        <w:left w:val="none" w:sz="0" w:space="0" w:color="auto"/>
        <w:bottom w:val="none" w:sz="0" w:space="0" w:color="auto"/>
        <w:right w:val="none" w:sz="0" w:space="0" w:color="auto"/>
      </w:divBdr>
    </w:div>
    <w:div w:id="211425948">
      <w:bodyDiv w:val="1"/>
      <w:marLeft w:val="0"/>
      <w:marRight w:val="0"/>
      <w:marTop w:val="0"/>
      <w:marBottom w:val="0"/>
      <w:divBdr>
        <w:top w:val="none" w:sz="0" w:space="0" w:color="auto"/>
        <w:left w:val="none" w:sz="0" w:space="0" w:color="auto"/>
        <w:bottom w:val="none" w:sz="0" w:space="0" w:color="auto"/>
        <w:right w:val="none" w:sz="0" w:space="0" w:color="auto"/>
      </w:divBdr>
    </w:div>
    <w:div w:id="211502961">
      <w:bodyDiv w:val="1"/>
      <w:marLeft w:val="0"/>
      <w:marRight w:val="0"/>
      <w:marTop w:val="0"/>
      <w:marBottom w:val="0"/>
      <w:divBdr>
        <w:top w:val="none" w:sz="0" w:space="0" w:color="auto"/>
        <w:left w:val="none" w:sz="0" w:space="0" w:color="auto"/>
        <w:bottom w:val="none" w:sz="0" w:space="0" w:color="auto"/>
        <w:right w:val="none" w:sz="0" w:space="0" w:color="auto"/>
      </w:divBdr>
    </w:div>
    <w:div w:id="211768194">
      <w:bodyDiv w:val="1"/>
      <w:marLeft w:val="0"/>
      <w:marRight w:val="0"/>
      <w:marTop w:val="0"/>
      <w:marBottom w:val="0"/>
      <w:divBdr>
        <w:top w:val="none" w:sz="0" w:space="0" w:color="auto"/>
        <w:left w:val="none" w:sz="0" w:space="0" w:color="auto"/>
        <w:bottom w:val="none" w:sz="0" w:space="0" w:color="auto"/>
        <w:right w:val="none" w:sz="0" w:space="0" w:color="auto"/>
      </w:divBdr>
    </w:div>
    <w:div w:id="212155923">
      <w:bodyDiv w:val="1"/>
      <w:marLeft w:val="0"/>
      <w:marRight w:val="0"/>
      <w:marTop w:val="0"/>
      <w:marBottom w:val="0"/>
      <w:divBdr>
        <w:top w:val="none" w:sz="0" w:space="0" w:color="auto"/>
        <w:left w:val="none" w:sz="0" w:space="0" w:color="auto"/>
        <w:bottom w:val="none" w:sz="0" w:space="0" w:color="auto"/>
        <w:right w:val="none" w:sz="0" w:space="0" w:color="auto"/>
      </w:divBdr>
    </w:div>
    <w:div w:id="212158794">
      <w:bodyDiv w:val="1"/>
      <w:marLeft w:val="0"/>
      <w:marRight w:val="0"/>
      <w:marTop w:val="0"/>
      <w:marBottom w:val="0"/>
      <w:divBdr>
        <w:top w:val="none" w:sz="0" w:space="0" w:color="auto"/>
        <w:left w:val="none" w:sz="0" w:space="0" w:color="auto"/>
        <w:bottom w:val="none" w:sz="0" w:space="0" w:color="auto"/>
        <w:right w:val="none" w:sz="0" w:space="0" w:color="auto"/>
      </w:divBdr>
    </w:div>
    <w:div w:id="212163146">
      <w:bodyDiv w:val="1"/>
      <w:marLeft w:val="0"/>
      <w:marRight w:val="0"/>
      <w:marTop w:val="0"/>
      <w:marBottom w:val="0"/>
      <w:divBdr>
        <w:top w:val="none" w:sz="0" w:space="0" w:color="auto"/>
        <w:left w:val="none" w:sz="0" w:space="0" w:color="auto"/>
        <w:bottom w:val="none" w:sz="0" w:space="0" w:color="auto"/>
        <w:right w:val="none" w:sz="0" w:space="0" w:color="auto"/>
      </w:divBdr>
    </w:div>
    <w:div w:id="212468722">
      <w:bodyDiv w:val="1"/>
      <w:marLeft w:val="0"/>
      <w:marRight w:val="0"/>
      <w:marTop w:val="0"/>
      <w:marBottom w:val="0"/>
      <w:divBdr>
        <w:top w:val="none" w:sz="0" w:space="0" w:color="auto"/>
        <w:left w:val="none" w:sz="0" w:space="0" w:color="auto"/>
        <w:bottom w:val="none" w:sz="0" w:space="0" w:color="auto"/>
        <w:right w:val="none" w:sz="0" w:space="0" w:color="auto"/>
      </w:divBdr>
    </w:div>
    <w:div w:id="212929232">
      <w:bodyDiv w:val="1"/>
      <w:marLeft w:val="0"/>
      <w:marRight w:val="0"/>
      <w:marTop w:val="0"/>
      <w:marBottom w:val="0"/>
      <w:divBdr>
        <w:top w:val="none" w:sz="0" w:space="0" w:color="auto"/>
        <w:left w:val="none" w:sz="0" w:space="0" w:color="auto"/>
        <w:bottom w:val="none" w:sz="0" w:space="0" w:color="auto"/>
        <w:right w:val="none" w:sz="0" w:space="0" w:color="auto"/>
      </w:divBdr>
    </w:div>
    <w:div w:id="213321081">
      <w:bodyDiv w:val="1"/>
      <w:marLeft w:val="0"/>
      <w:marRight w:val="0"/>
      <w:marTop w:val="0"/>
      <w:marBottom w:val="0"/>
      <w:divBdr>
        <w:top w:val="none" w:sz="0" w:space="0" w:color="auto"/>
        <w:left w:val="none" w:sz="0" w:space="0" w:color="auto"/>
        <w:bottom w:val="none" w:sz="0" w:space="0" w:color="auto"/>
        <w:right w:val="none" w:sz="0" w:space="0" w:color="auto"/>
      </w:divBdr>
    </w:div>
    <w:div w:id="213351517">
      <w:bodyDiv w:val="1"/>
      <w:marLeft w:val="0"/>
      <w:marRight w:val="0"/>
      <w:marTop w:val="0"/>
      <w:marBottom w:val="0"/>
      <w:divBdr>
        <w:top w:val="none" w:sz="0" w:space="0" w:color="auto"/>
        <w:left w:val="none" w:sz="0" w:space="0" w:color="auto"/>
        <w:bottom w:val="none" w:sz="0" w:space="0" w:color="auto"/>
        <w:right w:val="none" w:sz="0" w:space="0" w:color="auto"/>
      </w:divBdr>
    </w:div>
    <w:div w:id="213544668">
      <w:bodyDiv w:val="1"/>
      <w:marLeft w:val="0"/>
      <w:marRight w:val="0"/>
      <w:marTop w:val="0"/>
      <w:marBottom w:val="0"/>
      <w:divBdr>
        <w:top w:val="none" w:sz="0" w:space="0" w:color="auto"/>
        <w:left w:val="none" w:sz="0" w:space="0" w:color="auto"/>
        <w:bottom w:val="none" w:sz="0" w:space="0" w:color="auto"/>
        <w:right w:val="none" w:sz="0" w:space="0" w:color="auto"/>
      </w:divBdr>
    </w:div>
    <w:div w:id="213591624">
      <w:bodyDiv w:val="1"/>
      <w:marLeft w:val="0"/>
      <w:marRight w:val="0"/>
      <w:marTop w:val="0"/>
      <w:marBottom w:val="0"/>
      <w:divBdr>
        <w:top w:val="none" w:sz="0" w:space="0" w:color="auto"/>
        <w:left w:val="none" w:sz="0" w:space="0" w:color="auto"/>
        <w:bottom w:val="none" w:sz="0" w:space="0" w:color="auto"/>
        <w:right w:val="none" w:sz="0" w:space="0" w:color="auto"/>
      </w:divBdr>
    </w:div>
    <w:div w:id="213779025">
      <w:bodyDiv w:val="1"/>
      <w:marLeft w:val="0"/>
      <w:marRight w:val="0"/>
      <w:marTop w:val="0"/>
      <w:marBottom w:val="0"/>
      <w:divBdr>
        <w:top w:val="none" w:sz="0" w:space="0" w:color="auto"/>
        <w:left w:val="none" w:sz="0" w:space="0" w:color="auto"/>
        <w:bottom w:val="none" w:sz="0" w:space="0" w:color="auto"/>
        <w:right w:val="none" w:sz="0" w:space="0" w:color="auto"/>
      </w:divBdr>
    </w:div>
    <w:div w:id="213929948">
      <w:bodyDiv w:val="1"/>
      <w:marLeft w:val="0"/>
      <w:marRight w:val="0"/>
      <w:marTop w:val="0"/>
      <w:marBottom w:val="0"/>
      <w:divBdr>
        <w:top w:val="none" w:sz="0" w:space="0" w:color="auto"/>
        <w:left w:val="none" w:sz="0" w:space="0" w:color="auto"/>
        <w:bottom w:val="none" w:sz="0" w:space="0" w:color="auto"/>
        <w:right w:val="none" w:sz="0" w:space="0" w:color="auto"/>
      </w:divBdr>
    </w:div>
    <w:div w:id="213934348">
      <w:bodyDiv w:val="1"/>
      <w:marLeft w:val="0"/>
      <w:marRight w:val="0"/>
      <w:marTop w:val="0"/>
      <w:marBottom w:val="0"/>
      <w:divBdr>
        <w:top w:val="none" w:sz="0" w:space="0" w:color="auto"/>
        <w:left w:val="none" w:sz="0" w:space="0" w:color="auto"/>
        <w:bottom w:val="none" w:sz="0" w:space="0" w:color="auto"/>
        <w:right w:val="none" w:sz="0" w:space="0" w:color="auto"/>
      </w:divBdr>
    </w:div>
    <w:div w:id="214315582">
      <w:bodyDiv w:val="1"/>
      <w:marLeft w:val="0"/>
      <w:marRight w:val="0"/>
      <w:marTop w:val="0"/>
      <w:marBottom w:val="0"/>
      <w:divBdr>
        <w:top w:val="none" w:sz="0" w:space="0" w:color="auto"/>
        <w:left w:val="none" w:sz="0" w:space="0" w:color="auto"/>
        <w:bottom w:val="none" w:sz="0" w:space="0" w:color="auto"/>
        <w:right w:val="none" w:sz="0" w:space="0" w:color="auto"/>
      </w:divBdr>
    </w:div>
    <w:div w:id="214439790">
      <w:bodyDiv w:val="1"/>
      <w:marLeft w:val="0"/>
      <w:marRight w:val="0"/>
      <w:marTop w:val="0"/>
      <w:marBottom w:val="0"/>
      <w:divBdr>
        <w:top w:val="none" w:sz="0" w:space="0" w:color="auto"/>
        <w:left w:val="none" w:sz="0" w:space="0" w:color="auto"/>
        <w:bottom w:val="none" w:sz="0" w:space="0" w:color="auto"/>
        <w:right w:val="none" w:sz="0" w:space="0" w:color="auto"/>
      </w:divBdr>
    </w:div>
    <w:div w:id="214464117">
      <w:bodyDiv w:val="1"/>
      <w:marLeft w:val="0"/>
      <w:marRight w:val="0"/>
      <w:marTop w:val="0"/>
      <w:marBottom w:val="0"/>
      <w:divBdr>
        <w:top w:val="none" w:sz="0" w:space="0" w:color="auto"/>
        <w:left w:val="none" w:sz="0" w:space="0" w:color="auto"/>
        <w:bottom w:val="none" w:sz="0" w:space="0" w:color="auto"/>
        <w:right w:val="none" w:sz="0" w:space="0" w:color="auto"/>
      </w:divBdr>
    </w:div>
    <w:div w:id="214465041">
      <w:bodyDiv w:val="1"/>
      <w:marLeft w:val="0"/>
      <w:marRight w:val="0"/>
      <w:marTop w:val="0"/>
      <w:marBottom w:val="0"/>
      <w:divBdr>
        <w:top w:val="none" w:sz="0" w:space="0" w:color="auto"/>
        <w:left w:val="none" w:sz="0" w:space="0" w:color="auto"/>
        <w:bottom w:val="none" w:sz="0" w:space="0" w:color="auto"/>
        <w:right w:val="none" w:sz="0" w:space="0" w:color="auto"/>
      </w:divBdr>
    </w:div>
    <w:div w:id="214588770">
      <w:bodyDiv w:val="1"/>
      <w:marLeft w:val="0"/>
      <w:marRight w:val="0"/>
      <w:marTop w:val="0"/>
      <w:marBottom w:val="0"/>
      <w:divBdr>
        <w:top w:val="none" w:sz="0" w:space="0" w:color="auto"/>
        <w:left w:val="none" w:sz="0" w:space="0" w:color="auto"/>
        <w:bottom w:val="none" w:sz="0" w:space="0" w:color="auto"/>
        <w:right w:val="none" w:sz="0" w:space="0" w:color="auto"/>
      </w:divBdr>
    </w:div>
    <w:div w:id="214855199">
      <w:bodyDiv w:val="1"/>
      <w:marLeft w:val="0"/>
      <w:marRight w:val="0"/>
      <w:marTop w:val="0"/>
      <w:marBottom w:val="0"/>
      <w:divBdr>
        <w:top w:val="none" w:sz="0" w:space="0" w:color="auto"/>
        <w:left w:val="none" w:sz="0" w:space="0" w:color="auto"/>
        <w:bottom w:val="none" w:sz="0" w:space="0" w:color="auto"/>
        <w:right w:val="none" w:sz="0" w:space="0" w:color="auto"/>
      </w:divBdr>
    </w:div>
    <w:div w:id="214900408">
      <w:bodyDiv w:val="1"/>
      <w:marLeft w:val="0"/>
      <w:marRight w:val="0"/>
      <w:marTop w:val="0"/>
      <w:marBottom w:val="0"/>
      <w:divBdr>
        <w:top w:val="none" w:sz="0" w:space="0" w:color="auto"/>
        <w:left w:val="none" w:sz="0" w:space="0" w:color="auto"/>
        <w:bottom w:val="none" w:sz="0" w:space="0" w:color="auto"/>
        <w:right w:val="none" w:sz="0" w:space="0" w:color="auto"/>
      </w:divBdr>
    </w:div>
    <w:div w:id="215048163">
      <w:bodyDiv w:val="1"/>
      <w:marLeft w:val="0"/>
      <w:marRight w:val="0"/>
      <w:marTop w:val="0"/>
      <w:marBottom w:val="0"/>
      <w:divBdr>
        <w:top w:val="none" w:sz="0" w:space="0" w:color="auto"/>
        <w:left w:val="none" w:sz="0" w:space="0" w:color="auto"/>
        <w:bottom w:val="none" w:sz="0" w:space="0" w:color="auto"/>
        <w:right w:val="none" w:sz="0" w:space="0" w:color="auto"/>
      </w:divBdr>
    </w:div>
    <w:div w:id="215357557">
      <w:bodyDiv w:val="1"/>
      <w:marLeft w:val="0"/>
      <w:marRight w:val="0"/>
      <w:marTop w:val="0"/>
      <w:marBottom w:val="0"/>
      <w:divBdr>
        <w:top w:val="none" w:sz="0" w:space="0" w:color="auto"/>
        <w:left w:val="none" w:sz="0" w:space="0" w:color="auto"/>
        <w:bottom w:val="none" w:sz="0" w:space="0" w:color="auto"/>
        <w:right w:val="none" w:sz="0" w:space="0" w:color="auto"/>
      </w:divBdr>
    </w:div>
    <w:div w:id="215430390">
      <w:bodyDiv w:val="1"/>
      <w:marLeft w:val="0"/>
      <w:marRight w:val="0"/>
      <w:marTop w:val="0"/>
      <w:marBottom w:val="0"/>
      <w:divBdr>
        <w:top w:val="none" w:sz="0" w:space="0" w:color="auto"/>
        <w:left w:val="none" w:sz="0" w:space="0" w:color="auto"/>
        <w:bottom w:val="none" w:sz="0" w:space="0" w:color="auto"/>
        <w:right w:val="none" w:sz="0" w:space="0" w:color="auto"/>
      </w:divBdr>
    </w:div>
    <w:div w:id="215707945">
      <w:bodyDiv w:val="1"/>
      <w:marLeft w:val="0"/>
      <w:marRight w:val="0"/>
      <w:marTop w:val="0"/>
      <w:marBottom w:val="0"/>
      <w:divBdr>
        <w:top w:val="none" w:sz="0" w:space="0" w:color="auto"/>
        <w:left w:val="none" w:sz="0" w:space="0" w:color="auto"/>
        <w:bottom w:val="none" w:sz="0" w:space="0" w:color="auto"/>
        <w:right w:val="none" w:sz="0" w:space="0" w:color="auto"/>
      </w:divBdr>
    </w:div>
    <w:div w:id="215745693">
      <w:bodyDiv w:val="1"/>
      <w:marLeft w:val="0"/>
      <w:marRight w:val="0"/>
      <w:marTop w:val="0"/>
      <w:marBottom w:val="0"/>
      <w:divBdr>
        <w:top w:val="none" w:sz="0" w:space="0" w:color="auto"/>
        <w:left w:val="none" w:sz="0" w:space="0" w:color="auto"/>
        <w:bottom w:val="none" w:sz="0" w:space="0" w:color="auto"/>
        <w:right w:val="none" w:sz="0" w:space="0" w:color="auto"/>
      </w:divBdr>
    </w:div>
    <w:div w:id="215776636">
      <w:bodyDiv w:val="1"/>
      <w:marLeft w:val="0"/>
      <w:marRight w:val="0"/>
      <w:marTop w:val="0"/>
      <w:marBottom w:val="0"/>
      <w:divBdr>
        <w:top w:val="none" w:sz="0" w:space="0" w:color="auto"/>
        <w:left w:val="none" w:sz="0" w:space="0" w:color="auto"/>
        <w:bottom w:val="none" w:sz="0" w:space="0" w:color="auto"/>
        <w:right w:val="none" w:sz="0" w:space="0" w:color="auto"/>
      </w:divBdr>
    </w:div>
    <w:div w:id="215971372">
      <w:bodyDiv w:val="1"/>
      <w:marLeft w:val="0"/>
      <w:marRight w:val="0"/>
      <w:marTop w:val="0"/>
      <w:marBottom w:val="0"/>
      <w:divBdr>
        <w:top w:val="none" w:sz="0" w:space="0" w:color="auto"/>
        <w:left w:val="none" w:sz="0" w:space="0" w:color="auto"/>
        <w:bottom w:val="none" w:sz="0" w:space="0" w:color="auto"/>
        <w:right w:val="none" w:sz="0" w:space="0" w:color="auto"/>
      </w:divBdr>
    </w:div>
    <w:div w:id="217128737">
      <w:bodyDiv w:val="1"/>
      <w:marLeft w:val="0"/>
      <w:marRight w:val="0"/>
      <w:marTop w:val="0"/>
      <w:marBottom w:val="0"/>
      <w:divBdr>
        <w:top w:val="none" w:sz="0" w:space="0" w:color="auto"/>
        <w:left w:val="none" w:sz="0" w:space="0" w:color="auto"/>
        <w:bottom w:val="none" w:sz="0" w:space="0" w:color="auto"/>
        <w:right w:val="none" w:sz="0" w:space="0" w:color="auto"/>
      </w:divBdr>
    </w:div>
    <w:div w:id="217328812">
      <w:bodyDiv w:val="1"/>
      <w:marLeft w:val="0"/>
      <w:marRight w:val="0"/>
      <w:marTop w:val="0"/>
      <w:marBottom w:val="0"/>
      <w:divBdr>
        <w:top w:val="none" w:sz="0" w:space="0" w:color="auto"/>
        <w:left w:val="none" w:sz="0" w:space="0" w:color="auto"/>
        <w:bottom w:val="none" w:sz="0" w:space="0" w:color="auto"/>
        <w:right w:val="none" w:sz="0" w:space="0" w:color="auto"/>
      </w:divBdr>
    </w:div>
    <w:div w:id="217667469">
      <w:bodyDiv w:val="1"/>
      <w:marLeft w:val="0"/>
      <w:marRight w:val="0"/>
      <w:marTop w:val="0"/>
      <w:marBottom w:val="0"/>
      <w:divBdr>
        <w:top w:val="none" w:sz="0" w:space="0" w:color="auto"/>
        <w:left w:val="none" w:sz="0" w:space="0" w:color="auto"/>
        <w:bottom w:val="none" w:sz="0" w:space="0" w:color="auto"/>
        <w:right w:val="none" w:sz="0" w:space="0" w:color="auto"/>
      </w:divBdr>
    </w:div>
    <w:div w:id="217783279">
      <w:bodyDiv w:val="1"/>
      <w:marLeft w:val="0"/>
      <w:marRight w:val="0"/>
      <w:marTop w:val="0"/>
      <w:marBottom w:val="0"/>
      <w:divBdr>
        <w:top w:val="none" w:sz="0" w:space="0" w:color="auto"/>
        <w:left w:val="none" w:sz="0" w:space="0" w:color="auto"/>
        <w:bottom w:val="none" w:sz="0" w:space="0" w:color="auto"/>
        <w:right w:val="none" w:sz="0" w:space="0" w:color="auto"/>
      </w:divBdr>
    </w:div>
    <w:div w:id="217975615">
      <w:bodyDiv w:val="1"/>
      <w:marLeft w:val="0"/>
      <w:marRight w:val="0"/>
      <w:marTop w:val="0"/>
      <w:marBottom w:val="0"/>
      <w:divBdr>
        <w:top w:val="none" w:sz="0" w:space="0" w:color="auto"/>
        <w:left w:val="none" w:sz="0" w:space="0" w:color="auto"/>
        <w:bottom w:val="none" w:sz="0" w:space="0" w:color="auto"/>
        <w:right w:val="none" w:sz="0" w:space="0" w:color="auto"/>
      </w:divBdr>
    </w:div>
    <w:div w:id="218051980">
      <w:bodyDiv w:val="1"/>
      <w:marLeft w:val="0"/>
      <w:marRight w:val="0"/>
      <w:marTop w:val="0"/>
      <w:marBottom w:val="0"/>
      <w:divBdr>
        <w:top w:val="none" w:sz="0" w:space="0" w:color="auto"/>
        <w:left w:val="none" w:sz="0" w:space="0" w:color="auto"/>
        <w:bottom w:val="none" w:sz="0" w:space="0" w:color="auto"/>
        <w:right w:val="none" w:sz="0" w:space="0" w:color="auto"/>
      </w:divBdr>
    </w:div>
    <w:div w:id="218128526">
      <w:bodyDiv w:val="1"/>
      <w:marLeft w:val="0"/>
      <w:marRight w:val="0"/>
      <w:marTop w:val="0"/>
      <w:marBottom w:val="0"/>
      <w:divBdr>
        <w:top w:val="none" w:sz="0" w:space="0" w:color="auto"/>
        <w:left w:val="none" w:sz="0" w:space="0" w:color="auto"/>
        <w:bottom w:val="none" w:sz="0" w:space="0" w:color="auto"/>
        <w:right w:val="none" w:sz="0" w:space="0" w:color="auto"/>
      </w:divBdr>
    </w:div>
    <w:div w:id="218130454">
      <w:bodyDiv w:val="1"/>
      <w:marLeft w:val="0"/>
      <w:marRight w:val="0"/>
      <w:marTop w:val="0"/>
      <w:marBottom w:val="0"/>
      <w:divBdr>
        <w:top w:val="none" w:sz="0" w:space="0" w:color="auto"/>
        <w:left w:val="none" w:sz="0" w:space="0" w:color="auto"/>
        <w:bottom w:val="none" w:sz="0" w:space="0" w:color="auto"/>
        <w:right w:val="none" w:sz="0" w:space="0" w:color="auto"/>
      </w:divBdr>
    </w:div>
    <w:div w:id="218252995">
      <w:bodyDiv w:val="1"/>
      <w:marLeft w:val="0"/>
      <w:marRight w:val="0"/>
      <w:marTop w:val="0"/>
      <w:marBottom w:val="0"/>
      <w:divBdr>
        <w:top w:val="none" w:sz="0" w:space="0" w:color="auto"/>
        <w:left w:val="none" w:sz="0" w:space="0" w:color="auto"/>
        <w:bottom w:val="none" w:sz="0" w:space="0" w:color="auto"/>
        <w:right w:val="none" w:sz="0" w:space="0" w:color="auto"/>
      </w:divBdr>
    </w:div>
    <w:div w:id="219168380">
      <w:bodyDiv w:val="1"/>
      <w:marLeft w:val="0"/>
      <w:marRight w:val="0"/>
      <w:marTop w:val="0"/>
      <w:marBottom w:val="0"/>
      <w:divBdr>
        <w:top w:val="none" w:sz="0" w:space="0" w:color="auto"/>
        <w:left w:val="none" w:sz="0" w:space="0" w:color="auto"/>
        <w:bottom w:val="none" w:sz="0" w:space="0" w:color="auto"/>
        <w:right w:val="none" w:sz="0" w:space="0" w:color="auto"/>
      </w:divBdr>
    </w:div>
    <w:div w:id="219678303">
      <w:bodyDiv w:val="1"/>
      <w:marLeft w:val="0"/>
      <w:marRight w:val="0"/>
      <w:marTop w:val="0"/>
      <w:marBottom w:val="0"/>
      <w:divBdr>
        <w:top w:val="none" w:sz="0" w:space="0" w:color="auto"/>
        <w:left w:val="none" w:sz="0" w:space="0" w:color="auto"/>
        <w:bottom w:val="none" w:sz="0" w:space="0" w:color="auto"/>
        <w:right w:val="none" w:sz="0" w:space="0" w:color="auto"/>
      </w:divBdr>
    </w:div>
    <w:div w:id="219827678">
      <w:bodyDiv w:val="1"/>
      <w:marLeft w:val="0"/>
      <w:marRight w:val="0"/>
      <w:marTop w:val="0"/>
      <w:marBottom w:val="0"/>
      <w:divBdr>
        <w:top w:val="none" w:sz="0" w:space="0" w:color="auto"/>
        <w:left w:val="none" w:sz="0" w:space="0" w:color="auto"/>
        <w:bottom w:val="none" w:sz="0" w:space="0" w:color="auto"/>
        <w:right w:val="none" w:sz="0" w:space="0" w:color="auto"/>
      </w:divBdr>
    </w:div>
    <w:div w:id="220212104">
      <w:bodyDiv w:val="1"/>
      <w:marLeft w:val="0"/>
      <w:marRight w:val="0"/>
      <w:marTop w:val="0"/>
      <w:marBottom w:val="0"/>
      <w:divBdr>
        <w:top w:val="none" w:sz="0" w:space="0" w:color="auto"/>
        <w:left w:val="none" w:sz="0" w:space="0" w:color="auto"/>
        <w:bottom w:val="none" w:sz="0" w:space="0" w:color="auto"/>
        <w:right w:val="none" w:sz="0" w:space="0" w:color="auto"/>
      </w:divBdr>
    </w:div>
    <w:div w:id="220216957">
      <w:bodyDiv w:val="1"/>
      <w:marLeft w:val="0"/>
      <w:marRight w:val="0"/>
      <w:marTop w:val="0"/>
      <w:marBottom w:val="0"/>
      <w:divBdr>
        <w:top w:val="none" w:sz="0" w:space="0" w:color="auto"/>
        <w:left w:val="none" w:sz="0" w:space="0" w:color="auto"/>
        <w:bottom w:val="none" w:sz="0" w:space="0" w:color="auto"/>
        <w:right w:val="none" w:sz="0" w:space="0" w:color="auto"/>
      </w:divBdr>
    </w:div>
    <w:div w:id="220287150">
      <w:bodyDiv w:val="1"/>
      <w:marLeft w:val="0"/>
      <w:marRight w:val="0"/>
      <w:marTop w:val="0"/>
      <w:marBottom w:val="0"/>
      <w:divBdr>
        <w:top w:val="none" w:sz="0" w:space="0" w:color="auto"/>
        <w:left w:val="none" w:sz="0" w:space="0" w:color="auto"/>
        <w:bottom w:val="none" w:sz="0" w:space="0" w:color="auto"/>
        <w:right w:val="none" w:sz="0" w:space="0" w:color="auto"/>
      </w:divBdr>
    </w:div>
    <w:div w:id="220488011">
      <w:bodyDiv w:val="1"/>
      <w:marLeft w:val="0"/>
      <w:marRight w:val="0"/>
      <w:marTop w:val="0"/>
      <w:marBottom w:val="0"/>
      <w:divBdr>
        <w:top w:val="none" w:sz="0" w:space="0" w:color="auto"/>
        <w:left w:val="none" w:sz="0" w:space="0" w:color="auto"/>
        <w:bottom w:val="none" w:sz="0" w:space="0" w:color="auto"/>
        <w:right w:val="none" w:sz="0" w:space="0" w:color="auto"/>
      </w:divBdr>
    </w:div>
    <w:div w:id="220865414">
      <w:bodyDiv w:val="1"/>
      <w:marLeft w:val="0"/>
      <w:marRight w:val="0"/>
      <w:marTop w:val="0"/>
      <w:marBottom w:val="0"/>
      <w:divBdr>
        <w:top w:val="none" w:sz="0" w:space="0" w:color="auto"/>
        <w:left w:val="none" w:sz="0" w:space="0" w:color="auto"/>
        <w:bottom w:val="none" w:sz="0" w:space="0" w:color="auto"/>
        <w:right w:val="none" w:sz="0" w:space="0" w:color="auto"/>
      </w:divBdr>
    </w:div>
    <w:div w:id="220949872">
      <w:bodyDiv w:val="1"/>
      <w:marLeft w:val="0"/>
      <w:marRight w:val="0"/>
      <w:marTop w:val="0"/>
      <w:marBottom w:val="0"/>
      <w:divBdr>
        <w:top w:val="none" w:sz="0" w:space="0" w:color="auto"/>
        <w:left w:val="none" w:sz="0" w:space="0" w:color="auto"/>
        <w:bottom w:val="none" w:sz="0" w:space="0" w:color="auto"/>
        <w:right w:val="none" w:sz="0" w:space="0" w:color="auto"/>
      </w:divBdr>
    </w:div>
    <w:div w:id="220992996">
      <w:bodyDiv w:val="1"/>
      <w:marLeft w:val="0"/>
      <w:marRight w:val="0"/>
      <w:marTop w:val="0"/>
      <w:marBottom w:val="0"/>
      <w:divBdr>
        <w:top w:val="none" w:sz="0" w:space="0" w:color="auto"/>
        <w:left w:val="none" w:sz="0" w:space="0" w:color="auto"/>
        <w:bottom w:val="none" w:sz="0" w:space="0" w:color="auto"/>
        <w:right w:val="none" w:sz="0" w:space="0" w:color="auto"/>
      </w:divBdr>
    </w:div>
    <w:div w:id="221215662">
      <w:bodyDiv w:val="1"/>
      <w:marLeft w:val="0"/>
      <w:marRight w:val="0"/>
      <w:marTop w:val="0"/>
      <w:marBottom w:val="0"/>
      <w:divBdr>
        <w:top w:val="none" w:sz="0" w:space="0" w:color="auto"/>
        <w:left w:val="none" w:sz="0" w:space="0" w:color="auto"/>
        <w:bottom w:val="none" w:sz="0" w:space="0" w:color="auto"/>
        <w:right w:val="none" w:sz="0" w:space="0" w:color="auto"/>
      </w:divBdr>
    </w:div>
    <w:div w:id="221331702">
      <w:bodyDiv w:val="1"/>
      <w:marLeft w:val="0"/>
      <w:marRight w:val="0"/>
      <w:marTop w:val="0"/>
      <w:marBottom w:val="0"/>
      <w:divBdr>
        <w:top w:val="none" w:sz="0" w:space="0" w:color="auto"/>
        <w:left w:val="none" w:sz="0" w:space="0" w:color="auto"/>
        <w:bottom w:val="none" w:sz="0" w:space="0" w:color="auto"/>
        <w:right w:val="none" w:sz="0" w:space="0" w:color="auto"/>
      </w:divBdr>
    </w:div>
    <w:div w:id="221410500">
      <w:bodyDiv w:val="1"/>
      <w:marLeft w:val="0"/>
      <w:marRight w:val="0"/>
      <w:marTop w:val="0"/>
      <w:marBottom w:val="0"/>
      <w:divBdr>
        <w:top w:val="none" w:sz="0" w:space="0" w:color="auto"/>
        <w:left w:val="none" w:sz="0" w:space="0" w:color="auto"/>
        <w:bottom w:val="none" w:sz="0" w:space="0" w:color="auto"/>
        <w:right w:val="none" w:sz="0" w:space="0" w:color="auto"/>
      </w:divBdr>
    </w:div>
    <w:div w:id="221601310">
      <w:bodyDiv w:val="1"/>
      <w:marLeft w:val="0"/>
      <w:marRight w:val="0"/>
      <w:marTop w:val="0"/>
      <w:marBottom w:val="0"/>
      <w:divBdr>
        <w:top w:val="none" w:sz="0" w:space="0" w:color="auto"/>
        <w:left w:val="none" w:sz="0" w:space="0" w:color="auto"/>
        <w:bottom w:val="none" w:sz="0" w:space="0" w:color="auto"/>
        <w:right w:val="none" w:sz="0" w:space="0" w:color="auto"/>
      </w:divBdr>
    </w:div>
    <w:div w:id="221989388">
      <w:bodyDiv w:val="1"/>
      <w:marLeft w:val="0"/>
      <w:marRight w:val="0"/>
      <w:marTop w:val="0"/>
      <w:marBottom w:val="0"/>
      <w:divBdr>
        <w:top w:val="none" w:sz="0" w:space="0" w:color="auto"/>
        <w:left w:val="none" w:sz="0" w:space="0" w:color="auto"/>
        <w:bottom w:val="none" w:sz="0" w:space="0" w:color="auto"/>
        <w:right w:val="none" w:sz="0" w:space="0" w:color="auto"/>
      </w:divBdr>
    </w:div>
    <w:div w:id="222524786">
      <w:bodyDiv w:val="1"/>
      <w:marLeft w:val="0"/>
      <w:marRight w:val="0"/>
      <w:marTop w:val="0"/>
      <w:marBottom w:val="0"/>
      <w:divBdr>
        <w:top w:val="none" w:sz="0" w:space="0" w:color="auto"/>
        <w:left w:val="none" w:sz="0" w:space="0" w:color="auto"/>
        <w:bottom w:val="none" w:sz="0" w:space="0" w:color="auto"/>
        <w:right w:val="none" w:sz="0" w:space="0" w:color="auto"/>
      </w:divBdr>
    </w:div>
    <w:div w:id="223028290">
      <w:bodyDiv w:val="1"/>
      <w:marLeft w:val="0"/>
      <w:marRight w:val="0"/>
      <w:marTop w:val="0"/>
      <w:marBottom w:val="0"/>
      <w:divBdr>
        <w:top w:val="none" w:sz="0" w:space="0" w:color="auto"/>
        <w:left w:val="none" w:sz="0" w:space="0" w:color="auto"/>
        <w:bottom w:val="none" w:sz="0" w:space="0" w:color="auto"/>
        <w:right w:val="none" w:sz="0" w:space="0" w:color="auto"/>
      </w:divBdr>
    </w:div>
    <w:div w:id="223031037">
      <w:bodyDiv w:val="1"/>
      <w:marLeft w:val="0"/>
      <w:marRight w:val="0"/>
      <w:marTop w:val="0"/>
      <w:marBottom w:val="0"/>
      <w:divBdr>
        <w:top w:val="none" w:sz="0" w:space="0" w:color="auto"/>
        <w:left w:val="none" w:sz="0" w:space="0" w:color="auto"/>
        <w:bottom w:val="none" w:sz="0" w:space="0" w:color="auto"/>
        <w:right w:val="none" w:sz="0" w:space="0" w:color="auto"/>
      </w:divBdr>
    </w:div>
    <w:div w:id="223493504">
      <w:bodyDiv w:val="1"/>
      <w:marLeft w:val="0"/>
      <w:marRight w:val="0"/>
      <w:marTop w:val="0"/>
      <w:marBottom w:val="0"/>
      <w:divBdr>
        <w:top w:val="none" w:sz="0" w:space="0" w:color="auto"/>
        <w:left w:val="none" w:sz="0" w:space="0" w:color="auto"/>
        <w:bottom w:val="none" w:sz="0" w:space="0" w:color="auto"/>
        <w:right w:val="none" w:sz="0" w:space="0" w:color="auto"/>
      </w:divBdr>
    </w:div>
    <w:div w:id="223639473">
      <w:bodyDiv w:val="1"/>
      <w:marLeft w:val="0"/>
      <w:marRight w:val="0"/>
      <w:marTop w:val="0"/>
      <w:marBottom w:val="0"/>
      <w:divBdr>
        <w:top w:val="none" w:sz="0" w:space="0" w:color="auto"/>
        <w:left w:val="none" w:sz="0" w:space="0" w:color="auto"/>
        <w:bottom w:val="none" w:sz="0" w:space="0" w:color="auto"/>
        <w:right w:val="none" w:sz="0" w:space="0" w:color="auto"/>
      </w:divBdr>
    </w:div>
    <w:div w:id="223688381">
      <w:bodyDiv w:val="1"/>
      <w:marLeft w:val="0"/>
      <w:marRight w:val="0"/>
      <w:marTop w:val="0"/>
      <w:marBottom w:val="0"/>
      <w:divBdr>
        <w:top w:val="none" w:sz="0" w:space="0" w:color="auto"/>
        <w:left w:val="none" w:sz="0" w:space="0" w:color="auto"/>
        <w:bottom w:val="none" w:sz="0" w:space="0" w:color="auto"/>
        <w:right w:val="none" w:sz="0" w:space="0" w:color="auto"/>
      </w:divBdr>
    </w:div>
    <w:div w:id="223954349">
      <w:bodyDiv w:val="1"/>
      <w:marLeft w:val="0"/>
      <w:marRight w:val="0"/>
      <w:marTop w:val="0"/>
      <w:marBottom w:val="0"/>
      <w:divBdr>
        <w:top w:val="none" w:sz="0" w:space="0" w:color="auto"/>
        <w:left w:val="none" w:sz="0" w:space="0" w:color="auto"/>
        <w:bottom w:val="none" w:sz="0" w:space="0" w:color="auto"/>
        <w:right w:val="none" w:sz="0" w:space="0" w:color="auto"/>
      </w:divBdr>
    </w:div>
    <w:div w:id="224068159">
      <w:bodyDiv w:val="1"/>
      <w:marLeft w:val="0"/>
      <w:marRight w:val="0"/>
      <w:marTop w:val="0"/>
      <w:marBottom w:val="0"/>
      <w:divBdr>
        <w:top w:val="none" w:sz="0" w:space="0" w:color="auto"/>
        <w:left w:val="none" w:sz="0" w:space="0" w:color="auto"/>
        <w:bottom w:val="none" w:sz="0" w:space="0" w:color="auto"/>
        <w:right w:val="none" w:sz="0" w:space="0" w:color="auto"/>
      </w:divBdr>
    </w:div>
    <w:div w:id="224266141">
      <w:bodyDiv w:val="1"/>
      <w:marLeft w:val="0"/>
      <w:marRight w:val="0"/>
      <w:marTop w:val="0"/>
      <w:marBottom w:val="0"/>
      <w:divBdr>
        <w:top w:val="none" w:sz="0" w:space="0" w:color="auto"/>
        <w:left w:val="none" w:sz="0" w:space="0" w:color="auto"/>
        <w:bottom w:val="none" w:sz="0" w:space="0" w:color="auto"/>
        <w:right w:val="none" w:sz="0" w:space="0" w:color="auto"/>
      </w:divBdr>
    </w:div>
    <w:div w:id="224339915">
      <w:bodyDiv w:val="1"/>
      <w:marLeft w:val="0"/>
      <w:marRight w:val="0"/>
      <w:marTop w:val="0"/>
      <w:marBottom w:val="0"/>
      <w:divBdr>
        <w:top w:val="none" w:sz="0" w:space="0" w:color="auto"/>
        <w:left w:val="none" w:sz="0" w:space="0" w:color="auto"/>
        <w:bottom w:val="none" w:sz="0" w:space="0" w:color="auto"/>
        <w:right w:val="none" w:sz="0" w:space="0" w:color="auto"/>
      </w:divBdr>
    </w:div>
    <w:div w:id="224804414">
      <w:bodyDiv w:val="1"/>
      <w:marLeft w:val="0"/>
      <w:marRight w:val="0"/>
      <w:marTop w:val="0"/>
      <w:marBottom w:val="0"/>
      <w:divBdr>
        <w:top w:val="none" w:sz="0" w:space="0" w:color="auto"/>
        <w:left w:val="none" w:sz="0" w:space="0" w:color="auto"/>
        <w:bottom w:val="none" w:sz="0" w:space="0" w:color="auto"/>
        <w:right w:val="none" w:sz="0" w:space="0" w:color="auto"/>
      </w:divBdr>
    </w:div>
    <w:div w:id="224992669">
      <w:bodyDiv w:val="1"/>
      <w:marLeft w:val="0"/>
      <w:marRight w:val="0"/>
      <w:marTop w:val="0"/>
      <w:marBottom w:val="0"/>
      <w:divBdr>
        <w:top w:val="none" w:sz="0" w:space="0" w:color="auto"/>
        <w:left w:val="none" w:sz="0" w:space="0" w:color="auto"/>
        <w:bottom w:val="none" w:sz="0" w:space="0" w:color="auto"/>
        <w:right w:val="none" w:sz="0" w:space="0" w:color="auto"/>
      </w:divBdr>
    </w:div>
    <w:div w:id="225069611">
      <w:bodyDiv w:val="1"/>
      <w:marLeft w:val="0"/>
      <w:marRight w:val="0"/>
      <w:marTop w:val="0"/>
      <w:marBottom w:val="0"/>
      <w:divBdr>
        <w:top w:val="none" w:sz="0" w:space="0" w:color="auto"/>
        <w:left w:val="none" w:sz="0" w:space="0" w:color="auto"/>
        <w:bottom w:val="none" w:sz="0" w:space="0" w:color="auto"/>
        <w:right w:val="none" w:sz="0" w:space="0" w:color="auto"/>
      </w:divBdr>
    </w:div>
    <w:div w:id="225336015">
      <w:bodyDiv w:val="1"/>
      <w:marLeft w:val="0"/>
      <w:marRight w:val="0"/>
      <w:marTop w:val="0"/>
      <w:marBottom w:val="0"/>
      <w:divBdr>
        <w:top w:val="none" w:sz="0" w:space="0" w:color="auto"/>
        <w:left w:val="none" w:sz="0" w:space="0" w:color="auto"/>
        <w:bottom w:val="none" w:sz="0" w:space="0" w:color="auto"/>
        <w:right w:val="none" w:sz="0" w:space="0" w:color="auto"/>
      </w:divBdr>
    </w:div>
    <w:div w:id="225456237">
      <w:bodyDiv w:val="1"/>
      <w:marLeft w:val="0"/>
      <w:marRight w:val="0"/>
      <w:marTop w:val="0"/>
      <w:marBottom w:val="0"/>
      <w:divBdr>
        <w:top w:val="none" w:sz="0" w:space="0" w:color="auto"/>
        <w:left w:val="none" w:sz="0" w:space="0" w:color="auto"/>
        <w:bottom w:val="none" w:sz="0" w:space="0" w:color="auto"/>
        <w:right w:val="none" w:sz="0" w:space="0" w:color="auto"/>
      </w:divBdr>
    </w:div>
    <w:div w:id="225460425">
      <w:bodyDiv w:val="1"/>
      <w:marLeft w:val="0"/>
      <w:marRight w:val="0"/>
      <w:marTop w:val="0"/>
      <w:marBottom w:val="0"/>
      <w:divBdr>
        <w:top w:val="none" w:sz="0" w:space="0" w:color="auto"/>
        <w:left w:val="none" w:sz="0" w:space="0" w:color="auto"/>
        <w:bottom w:val="none" w:sz="0" w:space="0" w:color="auto"/>
        <w:right w:val="none" w:sz="0" w:space="0" w:color="auto"/>
      </w:divBdr>
    </w:div>
    <w:div w:id="225991581">
      <w:bodyDiv w:val="1"/>
      <w:marLeft w:val="0"/>
      <w:marRight w:val="0"/>
      <w:marTop w:val="0"/>
      <w:marBottom w:val="0"/>
      <w:divBdr>
        <w:top w:val="none" w:sz="0" w:space="0" w:color="auto"/>
        <w:left w:val="none" w:sz="0" w:space="0" w:color="auto"/>
        <w:bottom w:val="none" w:sz="0" w:space="0" w:color="auto"/>
        <w:right w:val="none" w:sz="0" w:space="0" w:color="auto"/>
      </w:divBdr>
    </w:div>
    <w:div w:id="226188259">
      <w:bodyDiv w:val="1"/>
      <w:marLeft w:val="0"/>
      <w:marRight w:val="0"/>
      <w:marTop w:val="0"/>
      <w:marBottom w:val="0"/>
      <w:divBdr>
        <w:top w:val="none" w:sz="0" w:space="0" w:color="auto"/>
        <w:left w:val="none" w:sz="0" w:space="0" w:color="auto"/>
        <w:bottom w:val="none" w:sz="0" w:space="0" w:color="auto"/>
        <w:right w:val="none" w:sz="0" w:space="0" w:color="auto"/>
      </w:divBdr>
    </w:div>
    <w:div w:id="226308741">
      <w:bodyDiv w:val="1"/>
      <w:marLeft w:val="0"/>
      <w:marRight w:val="0"/>
      <w:marTop w:val="0"/>
      <w:marBottom w:val="0"/>
      <w:divBdr>
        <w:top w:val="none" w:sz="0" w:space="0" w:color="auto"/>
        <w:left w:val="none" w:sz="0" w:space="0" w:color="auto"/>
        <w:bottom w:val="none" w:sz="0" w:space="0" w:color="auto"/>
        <w:right w:val="none" w:sz="0" w:space="0" w:color="auto"/>
      </w:divBdr>
    </w:div>
    <w:div w:id="226958146">
      <w:bodyDiv w:val="1"/>
      <w:marLeft w:val="0"/>
      <w:marRight w:val="0"/>
      <w:marTop w:val="0"/>
      <w:marBottom w:val="0"/>
      <w:divBdr>
        <w:top w:val="none" w:sz="0" w:space="0" w:color="auto"/>
        <w:left w:val="none" w:sz="0" w:space="0" w:color="auto"/>
        <w:bottom w:val="none" w:sz="0" w:space="0" w:color="auto"/>
        <w:right w:val="none" w:sz="0" w:space="0" w:color="auto"/>
      </w:divBdr>
    </w:div>
    <w:div w:id="227348575">
      <w:bodyDiv w:val="1"/>
      <w:marLeft w:val="0"/>
      <w:marRight w:val="0"/>
      <w:marTop w:val="0"/>
      <w:marBottom w:val="0"/>
      <w:divBdr>
        <w:top w:val="none" w:sz="0" w:space="0" w:color="auto"/>
        <w:left w:val="none" w:sz="0" w:space="0" w:color="auto"/>
        <w:bottom w:val="none" w:sz="0" w:space="0" w:color="auto"/>
        <w:right w:val="none" w:sz="0" w:space="0" w:color="auto"/>
      </w:divBdr>
    </w:div>
    <w:div w:id="227573028">
      <w:bodyDiv w:val="1"/>
      <w:marLeft w:val="0"/>
      <w:marRight w:val="0"/>
      <w:marTop w:val="0"/>
      <w:marBottom w:val="0"/>
      <w:divBdr>
        <w:top w:val="none" w:sz="0" w:space="0" w:color="auto"/>
        <w:left w:val="none" w:sz="0" w:space="0" w:color="auto"/>
        <w:bottom w:val="none" w:sz="0" w:space="0" w:color="auto"/>
        <w:right w:val="none" w:sz="0" w:space="0" w:color="auto"/>
      </w:divBdr>
    </w:div>
    <w:div w:id="227619078">
      <w:bodyDiv w:val="1"/>
      <w:marLeft w:val="0"/>
      <w:marRight w:val="0"/>
      <w:marTop w:val="0"/>
      <w:marBottom w:val="0"/>
      <w:divBdr>
        <w:top w:val="none" w:sz="0" w:space="0" w:color="auto"/>
        <w:left w:val="none" w:sz="0" w:space="0" w:color="auto"/>
        <w:bottom w:val="none" w:sz="0" w:space="0" w:color="auto"/>
        <w:right w:val="none" w:sz="0" w:space="0" w:color="auto"/>
      </w:divBdr>
    </w:div>
    <w:div w:id="227883833">
      <w:bodyDiv w:val="1"/>
      <w:marLeft w:val="0"/>
      <w:marRight w:val="0"/>
      <w:marTop w:val="0"/>
      <w:marBottom w:val="0"/>
      <w:divBdr>
        <w:top w:val="none" w:sz="0" w:space="0" w:color="auto"/>
        <w:left w:val="none" w:sz="0" w:space="0" w:color="auto"/>
        <w:bottom w:val="none" w:sz="0" w:space="0" w:color="auto"/>
        <w:right w:val="none" w:sz="0" w:space="0" w:color="auto"/>
      </w:divBdr>
    </w:div>
    <w:div w:id="227958804">
      <w:bodyDiv w:val="1"/>
      <w:marLeft w:val="0"/>
      <w:marRight w:val="0"/>
      <w:marTop w:val="0"/>
      <w:marBottom w:val="0"/>
      <w:divBdr>
        <w:top w:val="none" w:sz="0" w:space="0" w:color="auto"/>
        <w:left w:val="none" w:sz="0" w:space="0" w:color="auto"/>
        <w:bottom w:val="none" w:sz="0" w:space="0" w:color="auto"/>
        <w:right w:val="none" w:sz="0" w:space="0" w:color="auto"/>
      </w:divBdr>
    </w:div>
    <w:div w:id="227962526">
      <w:bodyDiv w:val="1"/>
      <w:marLeft w:val="0"/>
      <w:marRight w:val="0"/>
      <w:marTop w:val="0"/>
      <w:marBottom w:val="0"/>
      <w:divBdr>
        <w:top w:val="none" w:sz="0" w:space="0" w:color="auto"/>
        <w:left w:val="none" w:sz="0" w:space="0" w:color="auto"/>
        <w:bottom w:val="none" w:sz="0" w:space="0" w:color="auto"/>
        <w:right w:val="none" w:sz="0" w:space="0" w:color="auto"/>
      </w:divBdr>
    </w:div>
    <w:div w:id="227963232">
      <w:bodyDiv w:val="1"/>
      <w:marLeft w:val="0"/>
      <w:marRight w:val="0"/>
      <w:marTop w:val="0"/>
      <w:marBottom w:val="0"/>
      <w:divBdr>
        <w:top w:val="none" w:sz="0" w:space="0" w:color="auto"/>
        <w:left w:val="none" w:sz="0" w:space="0" w:color="auto"/>
        <w:bottom w:val="none" w:sz="0" w:space="0" w:color="auto"/>
        <w:right w:val="none" w:sz="0" w:space="0" w:color="auto"/>
      </w:divBdr>
    </w:div>
    <w:div w:id="227964226">
      <w:bodyDiv w:val="1"/>
      <w:marLeft w:val="0"/>
      <w:marRight w:val="0"/>
      <w:marTop w:val="0"/>
      <w:marBottom w:val="0"/>
      <w:divBdr>
        <w:top w:val="none" w:sz="0" w:space="0" w:color="auto"/>
        <w:left w:val="none" w:sz="0" w:space="0" w:color="auto"/>
        <w:bottom w:val="none" w:sz="0" w:space="0" w:color="auto"/>
        <w:right w:val="none" w:sz="0" w:space="0" w:color="auto"/>
      </w:divBdr>
    </w:div>
    <w:div w:id="228077603">
      <w:bodyDiv w:val="1"/>
      <w:marLeft w:val="0"/>
      <w:marRight w:val="0"/>
      <w:marTop w:val="0"/>
      <w:marBottom w:val="0"/>
      <w:divBdr>
        <w:top w:val="none" w:sz="0" w:space="0" w:color="auto"/>
        <w:left w:val="none" w:sz="0" w:space="0" w:color="auto"/>
        <w:bottom w:val="none" w:sz="0" w:space="0" w:color="auto"/>
        <w:right w:val="none" w:sz="0" w:space="0" w:color="auto"/>
      </w:divBdr>
    </w:div>
    <w:div w:id="228270005">
      <w:bodyDiv w:val="1"/>
      <w:marLeft w:val="0"/>
      <w:marRight w:val="0"/>
      <w:marTop w:val="0"/>
      <w:marBottom w:val="0"/>
      <w:divBdr>
        <w:top w:val="none" w:sz="0" w:space="0" w:color="auto"/>
        <w:left w:val="none" w:sz="0" w:space="0" w:color="auto"/>
        <w:bottom w:val="none" w:sz="0" w:space="0" w:color="auto"/>
        <w:right w:val="none" w:sz="0" w:space="0" w:color="auto"/>
      </w:divBdr>
    </w:div>
    <w:div w:id="228806753">
      <w:bodyDiv w:val="1"/>
      <w:marLeft w:val="0"/>
      <w:marRight w:val="0"/>
      <w:marTop w:val="0"/>
      <w:marBottom w:val="0"/>
      <w:divBdr>
        <w:top w:val="none" w:sz="0" w:space="0" w:color="auto"/>
        <w:left w:val="none" w:sz="0" w:space="0" w:color="auto"/>
        <w:bottom w:val="none" w:sz="0" w:space="0" w:color="auto"/>
        <w:right w:val="none" w:sz="0" w:space="0" w:color="auto"/>
      </w:divBdr>
    </w:div>
    <w:div w:id="228855367">
      <w:bodyDiv w:val="1"/>
      <w:marLeft w:val="0"/>
      <w:marRight w:val="0"/>
      <w:marTop w:val="0"/>
      <w:marBottom w:val="0"/>
      <w:divBdr>
        <w:top w:val="none" w:sz="0" w:space="0" w:color="auto"/>
        <w:left w:val="none" w:sz="0" w:space="0" w:color="auto"/>
        <w:bottom w:val="none" w:sz="0" w:space="0" w:color="auto"/>
        <w:right w:val="none" w:sz="0" w:space="0" w:color="auto"/>
      </w:divBdr>
    </w:div>
    <w:div w:id="228931605">
      <w:bodyDiv w:val="1"/>
      <w:marLeft w:val="0"/>
      <w:marRight w:val="0"/>
      <w:marTop w:val="0"/>
      <w:marBottom w:val="0"/>
      <w:divBdr>
        <w:top w:val="none" w:sz="0" w:space="0" w:color="auto"/>
        <w:left w:val="none" w:sz="0" w:space="0" w:color="auto"/>
        <w:bottom w:val="none" w:sz="0" w:space="0" w:color="auto"/>
        <w:right w:val="none" w:sz="0" w:space="0" w:color="auto"/>
      </w:divBdr>
    </w:div>
    <w:div w:id="229194551">
      <w:bodyDiv w:val="1"/>
      <w:marLeft w:val="0"/>
      <w:marRight w:val="0"/>
      <w:marTop w:val="0"/>
      <w:marBottom w:val="0"/>
      <w:divBdr>
        <w:top w:val="none" w:sz="0" w:space="0" w:color="auto"/>
        <w:left w:val="none" w:sz="0" w:space="0" w:color="auto"/>
        <w:bottom w:val="none" w:sz="0" w:space="0" w:color="auto"/>
        <w:right w:val="none" w:sz="0" w:space="0" w:color="auto"/>
      </w:divBdr>
    </w:div>
    <w:div w:id="230046673">
      <w:bodyDiv w:val="1"/>
      <w:marLeft w:val="0"/>
      <w:marRight w:val="0"/>
      <w:marTop w:val="0"/>
      <w:marBottom w:val="0"/>
      <w:divBdr>
        <w:top w:val="none" w:sz="0" w:space="0" w:color="auto"/>
        <w:left w:val="none" w:sz="0" w:space="0" w:color="auto"/>
        <w:bottom w:val="none" w:sz="0" w:space="0" w:color="auto"/>
        <w:right w:val="none" w:sz="0" w:space="0" w:color="auto"/>
      </w:divBdr>
    </w:div>
    <w:div w:id="230311327">
      <w:bodyDiv w:val="1"/>
      <w:marLeft w:val="0"/>
      <w:marRight w:val="0"/>
      <w:marTop w:val="0"/>
      <w:marBottom w:val="0"/>
      <w:divBdr>
        <w:top w:val="none" w:sz="0" w:space="0" w:color="auto"/>
        <w:left w:val="none" w:sz="0" w:space="0" w:color="auto"/>
        <w:bottom w:val="none" w:sz="0" w:space="0" w:color="auto"/>
        <w:right w:val="none" w:sz="0" w:space="0" w:color="auto"/>
      </w:divBdr>
    </w:div>
    <w:div w:id="230697130">
      <w:bodyDiv w:val="1"/>
      <w:marLeft w:val="0"/>
      <w:marRight w:val="0"/>
      <w:marTop w:val="0"/>
      <w:marBottom w:val="0"/>
      <w:divBdr>
        <w:top w:val="none" w:sz="0" w:space="0" w:color="auto"/>
        <w:left w:val="none" w:sz="0" w:space="0" w:color="auto"/>
        <w:bottom w:val="none" w:sz="0" w:space="0" w:color="auto"/>
        <w:right w:val="none" w:sz="0" w:space="0" w:color="auto"/>
      </w:divBdr>
    </w:div>
    <w:div w:id="230702910">
      <w:bodyDiv w:val="1"/>
      <w:marLeft w:val="0"/>
      <w:marRight w:val="0"/>
      <w:marTop w:val="0"/>
      <w:marBottom w:val="0"/>
      <w:divBdr>
        <w:top w:val="none" w:sz="0" w:space="0" w:color="auto"/>
        <w:left w:val="none" w:sz="0" w:space="0" w:color="auto"/>
        <w:bottom w:val="none" w:sz="0" w:space="0" w:color="auto"/>
        <w:right w:val="none" w:sz="0" w:space="0" w:color="auto"/>
      </w:divBdr>
    </w:div>
    <w:div w:id="230897127">
      <w:bodyDiv w:val="1"/>
      <w:marLeft w:val="0"/>
      <w:marRight w:val="0"/>
      <w:marTop w:val="0"/>
      <w:marBottom w:val="0"/>
      <w:divBdr>
        <w:top w:val="none" w:sz="0" w:space="0" w:color="auto"/>
        <w:left w:val="none" w:sz="0" w:space="0" w:color="auto"/>
        <w:bottom w:val="none" w:sz="0" w:space="0" w:color="auto"/>
        <w:right w:val="none" w:sz="0" w:space="0" w:color="auto"/>
      </w:divBdr>
    </w:div>
    <w:div w:id="230969109">
      <w:bodyDiv w:val="1"/>
      <w:marLeft w:val="0"/>
      <w:marRight w:val="0"/>
      <w:marTop w:val="0"/>
      <w:marBottom w:val="0"/>
      <w:divBdr>
        <w:top w:val="none" w:sz="0" w:space="0" w:color="auto"/>
        <w:left w:val="none" w:sz="0" w:space="0" w:color="auto"/>
        <w:bottom w:val="none" w:sz="0" w:space="0" w:color="auto"/>
        <w:right w:val="none" w:sz="0" w:space="0" w:color="auto"/>
      </w:divBdr>
    </w:div>
    <w:div w:id="231086900">
      <w:bodyDiv w:val="1"/>
      <w:marLeft w:val="0"/>
      <w:marRight w:val="0"/>
      <w:marTop w:val="0"/>
      <w:marBottom w:val="0"/>
      <w:divBdr>
        <w:top w:val="none" w:sz="0" w:space="0" w:color="auto"/>
        <w:left w:val="none" w:sz="0" w:space="0" w:color="auto"/>
        <w:bottom w:val="none" w:sz="0" w:space="0" w:color="auto"/>
        <w:right w:val="none" w:sz="0" w:space="0" w:color="auto"/>
      </w:divBdr>
    </w:div>
    <w:div w:id="231239193">
      <w:bodyDiv w:val="1"/>
      <w:marLeft w:val="0"/>
      <w:marRight w:val="0"/>
      <w:marTop w:val="0"/>
      <w:marBottom w:val="0"/>
      <w:divBdr>
        <w:top w:val="none" w:sz="0" w:space="0" w:color="auto"/>
        <w:left w:val="none" w:sz="0" w:space="0" w:color="auto"/>
        <w:bottom w:val="none" w:sz="0" w:space="0" w:color="auto"/>
        <w:right w:val="none" w:sz="0" w:space="0" w:color="auto"/>
      </w:divBdr>
    </w:div>
    <w:div w:id="231283608">
      <w:bodyDiv w:val="1"/>
      <w:marLeft w:val="0"/>
      <w:marRight w:val="0"/>
      <w:marTop w:val="0"/>
      <w:marBottom w:val="0"/>
      <w:divBdr>
        <w:top w:val="none" w:sz="0" w:space="0" w:color="auto"/>
        <w:left w:val="none" w:sz="0" w:space="0" w:color="auto"/>
        <w:bottom w:val="none" w:sz="0" w:space="0" w:color="auto"/>
        <w:right w:val="none" w:sz="0" w:space="0" w:color="auto"/>
      </w:divBdr>
    </w:div>
    <w:div w:id="231433724">
      <w:bodyDiv w:val="1"/>
      <w:marLeft w:val="0"/>
      <w:marRight w:val="0"/>
      <w:marTop w:val="0"/>
      <w:marBottom w:val="0"/>
      <w:divBdr>
        <w:top w:val="none" w:sz="0" w:space="0" w:color="auto"/>
        <w:left w:val="none" w:sz="0" w:space="0" w:color="auto"/>
        <w:bottom w:val="none" w:sz="0" w:space="0" w:color="auto"/>
        <w:right w:val="none" w:sz="0" w:space="0" w:color="auto"/>
      </w:divBdr>
    </w:div>
    <w:div w:id="231475443">
      <w:bodyDiv w:val="1"/>
      <w:marLeft w:val="0"/>
      <w:marRight w:val="0"/>
      <w:marTop w:val="0"/>
      <w:marBottom w:val="0"/>
      <w:divBdr>
        <w:top w:val="none" w:sz="0" w:space="0" w:color="auto"/>
        <w:left w:val="none" w:sz="0" w:space="0" w:color="auto"/>
        <w:bottom w:val="none" w:sz="0" w:space="0" w:color="auto"/>
        <w:right w:val="none" w:sz="0" w:space="0" w:color="auto"/>
      </w:divBdr>
    </w:div>
    <w:div w:id="231549485">
      <w:bodyDiv w:val="1"/>
      <w:marLeft w:val="0"/>
      <w:marRight w:val="0"/>
      <w:marTop w:val="0"/>
      <w:marBottom w:val="0"/>
      <w:divBdr>
        <w:top w:val="none" w:sz="0" w:space="0" w:color="auto"/>
        <w:left w:val="none" w:sz="0" w:space="0" w:color="auto"/>
        <w:bottom w:val="none" w:sz="0" w:space="0" w:color="auto"/>
        <w:right w:val="none" w:sz="0" w:space="0" w:color="auto"/>
      </w:divBdr>
    </w:div>
    <w:div w:id="231698417">
      <w:bodyDiv w:val="1"/>
      <w:marLeft w:val="0"/>
      <w:marRight w:val="0"/>
      <w:marTop w:val="0"/>
      <w:marBottom w:val="0"/>
      <w:divBdr>
        <w:top w:val="none" w:sz="0" w:space="0" w:color="auto"/>
        <w:left w:val="none" w:sz="0" w:space="0" w:color="auto"/>
        <w:bottom w:val="none" w:sz="0" w:space="0" w:color="auto"/>
        <w:right w:val="none" w:sz="0" w:space="0" w:color="auto"/>
      </w:divBdr>
    </w:div>
    <w:div w:id="231739243">
      <w:bodyDiv w:val="1"/>
      <w:marLeft w:val="0"/>
      <w:marRight w:val="0"/>
      <w:marTop w:val="0"/>
      <w:marBottom w:val="0"/>
      <w:divBdr>
        <w:top w:val="none" w:sz="0" w:space="0" w:color="auto"/>
        <w:left w:val="none" w:sz="0" w:space="0" w:color="auto"/>
        <w:bottom w:val="none" w:sz="0" w:space="0" w:color="auto"/>
        <w:right w:val="none" w:sz="0" w:space="0" w:color="auto"/>
      </w:divBdr>
    </w:div>
    <w:div w:id="231742727">
      <w:bodyDiv w:val="1"/>
      <w:marLeft w:val="0"/>
      <w:marRight w:val="0"/>
      <w:marTop w:val="0"/>
      <w:marBottom w:val="0"/>
      <w:divBdr>
        <w:top w:val="none" w:sz="0" w:space="0" w:color="auto"/>
        <w:left w:val="none" w:sz="0" w:space="0" w:color="auto"/>
        <w:bottom w:val="none" w:sz="0" w:space="0" w:color="auto"/>
        <w:right w:val="none" w:sz="0" w:space="0" w:color="auto"/>
      </w:divBdr>
    </w:div>
    <w:div w:id="231893167">
      <w:bodyDiv w:val="1"/>
      <w:marLeft w:val="0"/>
      <w:marRight w:val="0"/>
      <w:marTop w:val="0"/>
      <w:marBottom w:val="0"/>
      <w:divBdr>
        <w:top w:val="none" w:sz="0" w:space="0" w:color="auto"/>
        <w:left w:val="none" w:sz="0" w:space="0" w:color="auto"/>
        <w:bottom w:val="none" w:sz="0" w:space="0" w:color="auto"/>
        <w:right w:val="none" w:sz="0" w:space="0" w:color="auto"/>
      </w:divBdr>
    </w:div>
    <w:div w:id="232010374">
      <w:bodyDiv w:val="1"/>
      <w:marLeft w:val="0"/>
      <w:marRight w:val="0"/>
      <w:marTop w:val="0"/>
      <w:marBottom w:val="0"/>
      <w:divBdr>
        <w:top w:val="none" w:sz="0" w:space="0" w:color="auto"/>
        <w:left w:val="none" w:sz="0" w:space="0" w:color="auto"/>
        <w:bottom w:val="none" w:sz="0" w:space="0" w:color="auto"/>
        <w:right w:val="none" w:sz="0" w:space="0" w:color="auto"/>
      </w:divBdr>
    </w:div>
    <w:div w:id="232081444">
      <w:bodyDiv w:val="1"/>
      <w:marLeft w:val="0"/>
      <w:marRight w:val="0"/>
      <w:marTop w:val="0"/>
      <w:marBottom w:val="0"/>
      <w:divBdr>
        <w:top w:val="none" w:sz="0" w:space="0" w:color="auto"/>
        <w:left w:val="none" w:sz="0" w:space="0" w:color="auto"/>
        <w:bottom w:val="none" w:sz="0" w:space="0" w:color="auto"/>
        <w:right w:val="none" w:sz="0" w:space="0" w:color="auto"/>
      </w:divBdr>
    </w:div>
    <w:div w:id="232156204">
      <w:bodyDiv w:val="1"/>
      <w:marLeft w:val="0"/>
      <w:marRight w:val="0"/>
      <w:marTop w:val="0"/>
      <w:marBottom w:val="0"/>
      <w:divBdr>
        <w:top w:val="none" w:sz="0" w:space="0" w:color="auto"/>
        <w:left w:val="none" w:sz="0" w:space="0" w:color="auto"/>
        <w:bottom w:val="none" w:sz="0" w:space="0" w:color="auto"/>
        <w:right w:val="none" w:sz="0" w:space="0" w:color="auto"/>
      </w:divBdr>
    </w:div>
    <w:div w:id="232273700">
      <w:bodyDiv w:val="1"/>
      <w:marLeft w:val="0"/>
      <w:marRight w:val="0"/>
      <w:marTop w:val="0"/>
      <w:marBottom w:val="0"/>
      <w:divBdr>
        <w:top w:val="none" w:sz="0" w:space="0" w:color="auto"/>
        <w:left w:val="none" w:sz="0" w:space="0" w:color="auto"/>
        <w:bottom w:val="none" w:sz="0" w:space="0" w:color="auto"/>
        <w:right w:val="none" w:sz="0" w:space="0" w:color="auto"/>
      </w:divBdr>
    </w:div>
    <w:div w:id="232325910">
      <w:bodyDiv w:val="1"/>
      <w:marLeft w:val="0"/>
      <w:marRight w:val="0"/>
      <w:marTop w:val="0"/>
      <w:marBottom w:val="0"/>
      <w:divBdr>
        <w:top w:val="none" w:sz="0" w:space="0" w:color="auto"/>
        <w:left w:val="none" w:sz="0" w:space="0" w:color="auto"/>
        <w:bottom w:val="none" w:sz="0" w:space="0" w:color="auto"/>
        <w:right w:val="none" w:sz="0" w:space="0" w:color="auto"/>
      </w:divBdr>
    </w:div>
    <w:div w:id="232394811">
      <w:bodyDiv w:val="1"/>
      <w:marLeft w:val="0"/>
      <w:marRight w:val="0"/>
      <w:marTop w:val="0"/>
      <w:marBottom w:val="0"/>
      <w:divBdr>
        <w:top w:val="none" w:sz="0" w:space="0" w:color="auto"/>
        <w:left w:val="none" w:sz="0" w:space="0" w:color="auto"/>
        <w:bottom w:val="none" w:sz="0" w:space="0" w:color="auto"/>
        <w:right w:val="none" w:sz="0" w:space="0" w:color="auto"/>
      </w:divBdr>
    </w:div>
    <w:div w:id="232470960">
      <w:bodyDiv w:val="1"/>
      <w:marLeft w:val="0"/>
      <w:marRight w:val="0"/>
      <w:marTop w:val="0"/>
      <w:marBottom w:val="0"/>
      <w:divBdr>
        <w:top w:val="none" w:sz="0" w:space="0" w:color="auto"/>
        <w:left w:val="none" w:sz="0" w:space="0" w:color="auto"/>
        <w:bottom w:val="none" w:sz="0" w:space="0" w:color="auto"/>
        <w:right w:val="none" w:sz="0" w:space="0" w:color="auto"/>
      </w:divBdr>
    </w:div>
    <w:div w:id="232475044">
      <w:bodyDiv w:val="1"/>
      <w:marLeft w:val="0"/>
      <w:marRight w:val="0"/>
      <w:marTop w:val="0"/>
      <w:marBottom w:val="0"/>
      <w:divBdr>
        <w:top w:val="none" w:sz="0" w:space="0" w:color="auto"/>
        <w:left w:val="none" w:sz="0" w:space="0" w:color="auto"/>
        <w:bottom w:val="none" w:sz="0" w:space="0" w:color="auto"/>
        <w:right w:val="none" w:sz="0" w:space="0" w:color="auto"/>
      </w:divBdr>
    </w:div>
    <w:div w:id="232548719">
      <w:bodyDiv w:val="1"/>
      <w:marLeft w:val="0"/>
      <w:marRight w:val="0"/>
      <w:marTop w:val="0"/>
      <w:marBottom w:val="0"/>
      <w:divBdr>
        <w:top w:val="none" w:sz="0" w:space="0" w:color="auto"/>
        <w:left w:val="none" w:sz="0" w:space="0" w:color="auto"/>
        <w:bottom w:val="none" w:sz="0" w:space="0" w:color="auto"/>
        <w:right w:val="none" w:sz="0" w:space="0" w:color="auto"/>
      </w:divBdr>
    </w:div>
    <w:div w:id="232660311">
      <w:bodyDiv w:val="1"/>
      <w:marLeft w:val="0"/>
      <w:marRight w:val="0"/>
      <w:marTop w:val="0"/>
      <w:marBottom w:val="0"/>
      <w:divBdr>
        <w:top w:val="none" w:sz="0" w:space="0" w:color="auto"/>
        <w:left w:val="none" w:sz="0" w:space="0" w:color="auto"/>
        <w:bottom w:val="none" w:sz="0" w:space="0" w:color="auto"/>
        <w:right w:val="none" w:sz="0" w:space="0" w:color="auto"/>
      </w:divBdr>
    </w:div>
    <w:div w:id="232662583">
      <w:bodyDiv w:val="1"/>
      <w:marLeft w:val="0"/>
      <w:marRight w:val="0"/>
      <w:marTop w:val="0"/>
      <w:marBottom w:val="0"/>
      <w:divBdr>
        <w:top w:val="none" w:sz="0" w:space="0" w:color="auto"/>
        <w:left w:val="none" w:sz="0" w:space="0" w:color="auto"/>
        <w:bottom w:val="none" w:sz="0" w:space="0" w:color="auto"/>
        <w:right w:val="none" w:sz="0" w:space="0" w:color="auto"/>
      </w:divBdr>
    </w:div>
    <w:div w:id="232812961">
      <w:bodyDiv w:val="1"/>
      <w:marLeft w:val="0"/>
      <w:marRight w:val="0"/>
      <w:marTop w:val="0"/>
      <w:marBottom w:val="0"/>
      <w:divBdr>
        <w:top w:val="none" w:sz="0" w:space="0" w:color="auto"/>
        <w:left w:val="none" w:sz="0" w:space="0" w:color="auto"/>
        <w:bottom w:val="none" w:sz="0" w:space="0" w:color="auto"/>
        <w:right w:val="none" w:sz="0" w:space="0" w:color="auto"/>
      </w:divBdr>
    </w:div>
    <w:div w:id="233126624">
      <w:bodyDiv w:val="1"/>
      <w:marLeft w:val="0"/>
      <w:marRight w:val="0"/>
      <w:marTop w:val="0"/>
      <w:marBottom w:val="0"/>
      <w:divBdr>
        <w:top w:val="none" w:sz="0" w:space="0" w:color="auto"/>
        <w:left w:val="none" w:sz="0" w:space="0" w:color="auto"/>
        <w:bottom w:val="none" w:sz="0" w:space="0" w:color="auto"/>
        <w:right w:val="none" w:sz="0" w:space="0" w:color="auto"/>
      </w:divBdr>
    </w:div>
    <w:div w:id="233584579">
      <w:bodyDiv w:val="1"/>
      <w:marLeft w:val="0"/>
      <w:marRight w:val="0"/>
      <w:marTop w:val="0"/>
      <w:marBottom w:val="0"/>
      <w:divBdr>
        <w:top w:val="none" w:sz="0" w:space="0" w:color="auto"/>
        <w:left w:val="none" w:sz="0" w:space="0" w:color="auto"/>
        <w:bottom w:val="none" w:sz="0" w:space="0" w:color="auto"/>
        <w:right w:val="none" w:sz="0" w:space="0" w:color="auto"/>
      </w:divBdr>
    </w:div>
    <w:div w:id="233663649">
      <w:bodyDiv w:val="1"/>
      <w:marLeft w:val="0"/>
      <w:marRight w:val="0"/>
      <w:marTop w:val="0"/>
      <w:marBottom w:val="0"/>
      <w:divBdr>
        <w:top w:val="none" w:sz="0" w:space="0" w:color="auto"/>
        <w:left w:val="none" w:sz="0" w:space="0" w:color="auto"/>
        <w:bottom w:val="none" w:sz="0" w:space="0" w:color="auto"/>
        <w:right w:val="none" w:sz="0" w:space="0" w:color="auto"/>
      </w:divBdr>
    </w:div>
    <w:div w:id="233668448">
      <w:bodyDiv w:val="1"/>
      <w:marLeft w:val="0"/>
      <w:marRight w:val="0"/>
      <w:marTop w:val="0"/>
      <w:marBottom w:val="0"/>
      <w:divBdr>
        <w:top w:val="none" w:sz="0" w:space="0" w:color="auto"/>
        <w:left w:val="none" w:sz="0" w:space="0" w:color="auto"/>
        <w:bottom w:val="none" w:sz="0" w:space="0" w:color="auto"/>
        <w:right w:val="none" w:sz="0" w:space="0" w:color="auto"/>
      </w:divBdr>
    </w:div>
    <w:div w:id="233901672">
      <w:bodyDiv w:val="1"/>
      <w:marLeft w:val="0"/>
      <w:marRight w:val="0"/>
      <w:marTop w:val="0"/>
      <w:marBottom w:val="0"/>
      <w:divBdr>
        <w:top w:val="none" w:sz="0" w:space="0" w:color="auto"/>
        <w:left w:val="none" w:sz="0" w:space="0" w:color="auto"/>
        <w:bottom w:val="none" w:sz="0" w:space="0" w:color="auto"/>
        <w:right w:val="none" w:sz="0" w:space="0" w:color="auto"/>
      </w:divBdr>
    </w:div>
    <w:div w:id="233973994">
      <w:bodyDiv w:val="1"/>
      <w:marLeft w:val="0"/>
      <w:marRight w:val="0"/>
      <w:marTop w:val="0"/>
      <w:marBottom w:val="0"/>
      <w:divBdr>
        <w:top w:val="none" w:sz="0" w:space="0" w:color="auto"/>
        <w:left w:val="none" w:sz="0" w:space="0" w:color="auto"/>
        <w:bottom w:val="none" w:sz="0" w:space="0" w:color="auto"/>
        <w:right w:val="none" w:sz="0" w:space="0" w:color="auto"/>
      </w:divBdr>
    </w:div>
    <w:div w:id="234513817">
      <w:bodyDiv w:val="1"/>
      <w:marLeft w:val="0"/>
      <w:marRight w:val="0"/>
      <w:marTop w:val="0"/>
      <w:marBottom w:val="0"/>
      <w:divBdr>
        <w:top w:val="none" w:sz="0" w:space="0" w:color="auto"/>
        <w:left w:val="none" w:sz="0" w:space="0" w:color="auto"/>
        <w:bottom w:val="none" w:sz="0" w:space="0" w:color="auto"/>
        <w:right w:val="none" w:sz="0" w:space="0" w:color="auto"/>
      </w:divBdr>
    </w:div>
    <w:div w:id="234706384">
      <w:bodyDiv w:val="1"/>
      <w:marLeft w:val="0"/>
      <w:marRight w:val="0"/>
      <w:marTop w:val="0"/>
      <w:marBottom w:val="0"/>
      <w:divBdr>
        <w:top w:val="none" w:sz="0" w:space="0" w:color="auto"/>
        <w:left w:val="none" w:sz="0" w:space="0" w:color="auto"/>
        <w:bottom w:val="none" w:sz="0" w:space="0" w:color="auto"/>
        <w:right w:val="none" w:sz="0" w:space="0" w:color="auto"/>
      </w:divBdr>
    </w:div>
    <w:div w:id="234753433">
      <w:bodyDiv w:val="1"/>
      <w:marLeft w:val="0"/>
      <w:marRight w:val="0"/>
      <w:marTop w:val="0"/>
      <w:marBottom w:val="0"/>
      <w:divBdr>
        <w:top w:val="none" w:sz="0" w:space="0" w:color="auto"/>
        <w:left w:val="none" w:sz="0" w:space="0" w:color="auto"/>
        <w:bottom w:val="none" w:sz="0" w:space="0" w:color="auto"/>
        <w:right w:val="none" w:sz="0" w:space="0" w:color="auto"/>
      </w:divBdr>
    </w:div>
    <w:div w:id="235750601">
      <w:bodyDiv w:val="1"/>
      <w:marLeft w:val="0"/>
      <w:marRight w:val="0"/>
      <w:marTop w:val="0"/>
      <w:marBottom w:val="0"/>
      <w:divBdr>
        <w:top w:val="none" w:sz="0" w:space="0" w:color="auto"/>
        <w:left w:val="none" w:sz="0" w:space="0" w:color="auto"/>
        <w:bottom w:val="none" w:sz="0" w:space="0" w:color="auto"/>
        <w:right w:val="none" w:sz="0" w:space="0" w:color="auto"/>
      </w:divBdr>
    </w:div>
    <w:div w:id="235821495">
      <w:bodyDiv w:val="1"/>
      <w:marLeft w:val="0"/>
      <w:marRight w:val="0"/>
      <w:marTop w:val="0"/>
      <w:marBottom w:val="0"/>
      <w:divBdr>
        <w:top w:val="none" w:sz="0" w:space="0" w:color="auto"/>
        <w:left w:val="none" w:sz="0" w:space="0" w:color="auto"/>
        <w:bottom w:val="none" w:sz="0" w:space="0" w:color="auto"/>
        <w:right w:val="none" w:sz="0" w:space="0" w:color="auto"/>
      </w:divBdr>
    </w:div>
    <w:div w:id="235827206">
      <w:bodyDiv w:val="1"/>
      <w:marLeft w:val="0"/>
      <w:marRight w:val="0"/>
      <w:marTop w:val="0"/>
      <w:marBottom w:val="0"/>
      <w:divBdr>
        <w:top w:val="none" w:sz="0" w:space="0" w:color="auto"/>
        <w:left w:val="none" w:sz="0" w:space="0" w:color="auto"/>
        <w:bottom w:val="none" w:sz="0" w:space="0" w:color="auto"/>
        <w:right w:val="none" w:sz="0" w:space="0" w:color="auto"/>
      </w:divBdr>
    </w:div>
    <w:div w:id="235864386">
      <w:bodyDiv w:val="1"/>
      <w:marLeft w:val="0"/>
      <w:marRight w:val="0"/>
      <w:marTop w:val="0"/>
      <w:marBottom w:val="0"/>
      <w:divBdr>
        <w:top w:val="none" w:sz="0" w:space="0" w:color="auto"/>
        <w:left w:val="none" w:sz="0" w:space="0" w:color="auto"/>
        <w:bottom w:val="none" w:sz="0" w:space="0" w:color="auto"/>
        <w:right w:val="none" w:sz="0" w:space="0" w:color="auto"/>
      </w:divBdr>
    </w:div>
    <w:div w:id="235867855">
      <w:bodyDiv w:val="1"/>
      <w:marLeft w:val="0"/>
      <w:marRight w:val="0"/>
      <w:marTop w:val="0"/>
      <w:marBottom w:val="0"/>
      <w:divBdr>
        <w:top w:val="none" w:sz="0" w:space="0" w:color="auto"/>
        <w:left w:val="none" w:sz="0" w:space="0" w:color="auto"/>
        <w:bottom w:val="none" w:sz="0" w:space="0" w:color="auto"/>
        <w:right w:val="none" w:sz="0" w:space="0" w:color="auto"/>
      </w:divBdr>
    </w:div>
    <w:div w:id="236134357">
      <w:bodyDiv w:val="1"/>
      <w:marLeft w:val="0"/>
      <w:marRight w:val="0"/>
      <w:marTop w:val="0"/>
      <w:marBottom w:val="0"/>
      <w:divBdr>
        <w:top w:val="none" w:sz="0" w:space="0" w:color="auto"/>
        <w:left w:val="none" w:sz="0" w:space="0" w:color="auto"/>
        <w:bottom w:val="none" w:sz="0" w:space="0" w:color="auto"/>
        <w:right w:val="none" w:sz="0" w:space="0" w:color="auto"/>
      </w:divBdr>
    </w:div>
    <w:div w:id="236136252">
      <w:bodyDiv w:val="1"/>
      <w:marLeft w:val="0"/>
      <w:marRight w:val="0"/>
      <w:marTop w:val="0"/>
      <w:marBottom w:val="0"/>
      <w:divBdr>
        <w:top w:val="none" w:sz="0" w:space="0" w:color="auto"/>
        <w:left w:val="none" w:sz="0" w:space="0" w:color="auto"/>
        <w:bottom w:val="none" w:sz="0" w:space="0" w:color="auto"/>
        <w:right w:val="none" w:sz="0" w:space="0" w:color="auto"/>
      </w:divBdr>
    </w:div>
    <w:div w:id="236286746">
      <w:bodyDiv w:val="1"/>
      <w:marLeft w:val="0"/>
      <w:marRight w:val="0"/>
      <w:marTop w:val="0"/>
      <w:marBottom w:val="0"/>
      <w:divBdr>
        <w:top w:val="none" w:sz="0" w:space="0" w:color="auto"/>
        <w:left w:val="none" w:sz="0" w:space="0" w:color="auto"/>
        <w:bottom w:val="none" w:sz="0" w:space="0" w:color="auto"/>
        <w:right w:val="none" w:sz="0" w:space="0" w:color="auto"/>
      </w:divBdr>
    </w:div>
    <w:div w:id="236323415">
      <w:bodyDiv w:val="1"/>
      <w:marLeft w:val="0"/>
      <w:marRight w:val="0"/>
      <w:marTop w:val="0"/>
      <w:marBottom w:val="0"/>
      <w:divBdr>
        <w:top w:val="none" w:sz="0" w:space="0" w:color="auto"/>
        <w:left w:val="none" w:sz="0" w:space="0" w:color="auto"/>
        <w:bottom w:val="none" w:sz="0" w:space="0" w:color="auto"/>
        <w:right w:val="none" w:sz="0" w:space="0" w:color="auto"/>
      </w:divBdr>
    </w:div>
    <w:div w:id="236327098">
      <w:bodyDiv w:val="1"/>
      <w:marLeft w:val="0"/>
      <w:marRight w:val="0"/>
      <w:marTop w:val="0"/>
      <w:marBottom w:val="0"/>
      <w:divBdr>
        <w:top w:val="none" w:sz="0" w:space="0" w:color="auto"/>
        <w:left w:val="none" w:sz="0" w:space="0" w:color="auto"/>
        <w:bottom w:val="none" w:sz="0" w:space="0" w:color="auto"/>
        <w:right w:val="none" w:sz="0" w:space="0" w:color="auto"/>
      </w:divBdr>
    </w:div>
    <w:div w:id="236477709">
      <w:bodyDiv w:val="1"/>
      <w:marLeft w:val="0"/>
      <w:marRight w:val="0"/>
      <w:marTop w:val="0"/>
      <w:marBottom w:val="0"/>
      <w:divBdr>
        <w:top w:val="none" w:sz="0" w:space="0" w:color="auto"/>
        <w:left w:val="none" w:sz="0" w:space="0" w:color="auto"/>
        <w:bottom w:val="none" w:sz="0" w:space="0" w:color="auto"/>
        <w:right w:val="none" w:sz="0" w:space="0" w:color="auto"/>
      </w:divBdr>
    </w:div>
    <w:div w:id="236790252">
      <w:bodyDiv w:val="1"/>
      <w:marLeft w:val="0"/>
      <w:marRight w:val="0"/>
      <w:marTop w:val="0"/>
      <w:marBottom w:val="0"/>
      <w:divBdr>
        <w:top w:val="none" w:sz="0" w:space="0" w:color="auto"/>
        <w:left w:val="none" w:sz="0" w:space="0" w:color="auto"/>
        <w:bottom w:val="none" w:sz="0" w:space="0" w:color="auto"/>
        <w:right w:val="none" w:sz="0" w:space="0" w:color="auto"/>
      </w:divBdr>
    </w:div>
    <w:div w:id="236867280">
      <w:bodyDiv w:val="1"/>
      <w:marLeft w:val="0"/>
      <w:marRight w:val="0"/>
      <w:marTop w:val="0"/>
      <w:marBottom w:val="0"/>
      <w:divBdr>
        <w:top w:val="none" w:sz="0" w:space="0" w:color="auto"/>
        <w:left w:val="none" w:sz="0" w:space="0" w:color="auto"/>
        <w:bottom w:val="none" w:sz="0" w:space="0" w:color="auto"/>
        <w:right w:val="none" w:sz="0" w:space="0" w:color="auto"/>
      </w:divBdr>
    </w:div>
    <w:div w:id="236936910">
      <w:bodyDiv w:val="1"/>
      <w:marLeft w:val="0"/>
      <w:marRight w:val="0"/>
      <w:marTop w:val="0"/>
      <w:marBottom w:val="0"/>
      <w:divBdr>
        <w:top w:val="none" w:sz="0" w:space="0" w:color="auto"/>
        <w:left w:val="none" w:sz="0" w:space="0" w:color="auto"/>
        <w:bottom w:val="none" w:sz="0" w:space="0" w:color="auto"/>
        <w:right w:val="none" w:sz="0" w:space="0" w:color="auto"/>
      </w:divBdr>
    </w:div>
    <w:div w:id="237054756">
      <w:bodyDiv w:val="1"/>
      <w:marLeft w:val="0"/>
      <w:marRight w:val="0"/>
      <w:marTop w:val="0"/>
      <w:marBottom w:val="0"/>
      <w:divBdr>
        <w:top w:val="none" w:sz="0" w:space="0" w:color="auto"/>
        <w:left w:val="none" w:sz="0" w:space="0" w:color="auto"/>
        <w:bottom w:val="none" w:sz="0" w:space="0" w:color="auto"/>
        <w:right w:val="none" w:sz="0" w:space="0" w:color="auto"/>
      </w:divBdr>
    </w:div>
    <w:div w:id="237056707">
      <w:bodyDiv w:val="1"/>
      <w:marLeft w:val="0"/>
      <w:marRight w:val="0"/>
      <w:marTop w:val="0"/>
      <w:marBottom w:val="0"/>
      <w:divBdr>
        <w:top w:val="none" w:sz="0" w:space="0" w:color="auto"/>
        <w:left w:val="none" w:sz="0" w:space="0" w:color="auto"/>
        <w:bottom w:val="none" w:sz="0" w:space="0" w:color="auto"/>
        <w:right w:val="none" w:sz="0" w:space="0" w:color="auto"/>
      </w:divBdr>
    </w:div>
    <w:div w:id="237061772">
      <w:bodyDiv w:val="1"/>
      <w:marLeft w:val="0"/>
      <w:marRight w:val="0"/>
      <w:marTop w:val="0"/>
      <w:marBottom w:val="0"/>
      <w:divBdr>
        <w:top w:val="none" w:sz="0" w:space="0" w:color="auto"/>
        <w:left w:val="none" w:sz="0" w:space="0" w:color="auto"/>
        <w:bottom w:val="none" w:sz="0" w:space="0" w:color="auto"/>
        <w:right w:val="none" w:sz="0" w:space="0" w:color="auto"/>
      </w:divBdr>
    </w:div>
    <w:div w:id="237443018">
      <w:bodyDiv w:val="1"/>
      <w:marLeft w:val="0"/>
      <w:marRight w:val="0"/>
      <w:marTop w:val="0"/>
      <w:marBottom w:val="0"/>
      <w:divBdr>
        <w:top w:val="none" w:sz="0" w:space="0" w:color="auto"/>
        <w:left w:val="none" w:sz="0" w:space="0" w:color="auto"/>
        <w:bottom w:val="none" w:sz="0" w:space="0" w:color="auto"/>
        <w:right w:val="none" w:sz="0" w:space="0" w:color="auto"/>
      </w:divBdr>
    </w:div>
    <w:div w:id="237443083">
      <w:bodyDiv w:val="1"/>
      <w:marLeft w:val="0"/>
      <w:marRight w:val="0"/>
      <w:marTop w:val="0"/>
      <w:marBottom w:val="0"/>
      <w:divBdr>
        <w:top w:val="none" w:sz="0" w:space="0" w:color="auto"/>
        <w:left w:val="none" w:sz="0" w:space="0" w:color="auto"/>
        <w:bottom w:val="none" w:sz="0" w:space="0" w:color="auto"/>
        <w:right w:val="none" w:sz="0" w:space="0" w:color="auto"/>
      </w:divBdr>
    </w:div>
    <w:div w:id="237516934">
      <w:bodyDiv w:val="1"/>
      <w:marLeft w:val="0"/>
      <w:marRight w:val="0"/>
      <w:marTop w:val="0"/>
      <w:marBottom w:val="0"/>
      <w:divBdr>
        <w:top w:val="none" w:sz="0" w:space="0" w:color="auto"/>
        <w:left w:val="none" w:sz="0" w:space="0" w:color="auto"/>
        <w:bottom w:val="none" w:sz="0" w:space="0" w:color="auto"/>
        <w:right w:val="none" w:sz="0" w:space="0" w:color="auto"/>
      </w:divBdr>
    </w:div>
    <w:div w:id="237519647">
      <w:bodyDiv w:val="1"/>
      <w:marLeft w:val="0"/>
      <w:marRight w:val="0"/>
      <w:marTop w:val="0"/>
      <w:marBottom w:val="0"/>
      <w:divBdr>
        <w:top w:val="none" w:sz="0" w:space="0" w:color="auto"/>
        <w:left w:val="none" w:sz="0" w:space="0" w:color="auto"/>
        <w:bottom w:val="none" w:sz="0" w:space="0" w:color="auto"/>
        <w:right w:val="none" w:sz="0" w:space="0" w:color="auto"/>
      </w:divBdr>
    </w:div>
    <w:div w:id="237835839">
      <w:bodyDiv w:val="1"/>
      <w:marLeft w:val="0"/>
      <w:marRight w:val="0"/>
      <w:marTop w:val="0"/>
      <w:marBottom w:val="0"/>
      <w:divBdr>
        <w:top w:val="none" w:sz="0" w:space="0" w:color="auto"/>
        <w:left w:val="none" w:sz="0" w:space="0" w:color="auto"/>
        <w:bottom w:val="none" w:sz="0" w:space="0" w:color="auto"/>
        <w:right w:val="none" w:sz="0" w:space="0" w:color="auto"/>
      </w:divBdr>
    </w:div>
    <w:div w:id="237977717">
      <w:bodyDiv w:val="1"/>
      <w:marLeft w:val="0"/>
      <w:marRight w:val="0"/>
      <w:marTop w:val="0"/>
      <w:marBottom w:val="0"/>
      <w:divBdr>
        <w:top w:val="none" w:sz="0" w:space="0" w:color="auto"/>
        <w:left w:val="none" w:sz="0" w:space="0" w:color="auto"/>
        <w:bottom w:val="none" w:sz="0" w:space="0" w:color="auto"/>
        <w:right w:val="none" w:sz="0" w:space="0" w:color="auto"/>
      </w:divBdr>
    </w:div>
    <w:div w:id="238366077">
      <w:bodyDiv w:val="1"/>
      <w:marLeft w:val="0"/>
      <w:marRight w:val="0"/>
      <w:marTop w:val="0"/>
      <w:marBottom w:val="0"/>
      <w:divBdr>
        <w:top w:val="none" w:sz="0" w:space="0" w:color="auto"/>
        <w:left w:val="none" w:sz="0" w:space="0" w:color="auto"/>
        <w:bottom w:val="none" w:sz="0" w:space="0" w:color="auto"/>
        <w:right w:val="none" w:sz="0" w:space="0" w:color="auto"/>
      </w:divBdr>
    </w:div>
    <w:div w:id="238446859">
      <w:bodyDiv w:val="1"/>
      <w:marLeft w:val="0"/>
      <w:marRight w:val="0"/>
      <w:marTop w:val="0"/>
      <w:marBottom w:val="0"/>
      <w:divBdr>
        <w:top w:val="none" w:sz="0" w:space="0" w:color="auto"/>
        <w:left w:val="none" w:sz="0" w:space="0" w:color="auto"/>
        <w:bottom w:val="none" w:sz="0" w:space="0" w:color="auto"/>
        <w:right w:val="none" w:sz="0" w:space="0" w:color="auto"/>
      </w:divBdr>
    </w:div>
    <w:div w:id="238491812">
      <w:bodyDiv w:val="1"/>
      <w:marLeft w:val="0"/>
      <w:marRight w:val="0"/>
      <w:marTop w:val="0"/>
      <w:marBottom w:val="0"/>
      <w:divBdr>
        <w:top w:val="none" w:sz="0" w:space="0" w:color="auto"/>
        <w:left w:val="none" w:sz="0" w:space="0" w:color="auto"/>
        <w:bottom w:val="none" w:sz="0" w:space="0" w:color="auto"/>
        <w:right w:val="none" w:sz="0" w:space="0" w:color="auto"/>
      </w:divBdr>
    </w:div>
    <w:div w:id="238564395">
      <w:bodyDiv w:val="1"/>
      <w:marLeft w:val="0"/>
      <w:marRight w:val="0"/>
      <w:marTop w:val="0"/>
      <w:marBottom w:val="0"/>
      <w:divBdr>
        <w:top w:val="none" w:sz="0" w:space="0" w:color="auto"/>
        <w:left w:val="none" w:sz="0" w:space="0" w:color="auto"/>
        <w:bottom w:val="none" w:sz="0" w:space="0" w:color="auto"/>
        <w:right w:val="none" w:sz="0" w:space="0" w:color="auto"/>
      </w:divBdr>
    </w:div>
    <w:div w:id="238640708">
      <w:bodyDiv w:val="1"/>
      <w:marLeft w:val="0"/>
      <w:marRight w:val="0"/>
      <w:marTop w:val="0"/>
      <w:marBottom w:val="0"/>
      <w:divBdr>
        <w:top w:val="none" w:sz="0" w:space="0" w:color="auto"/>
        <w:left w:val="none" w:sz="0" w:space="0" w:color="auto"/>
        <w:bottom w:val="none" w:sz="0" w:space="0" w:color="auto"/>
        <w:right w:val="none" w:sz="0" w:space="0" w:color="auto"/>
      </w:divBdr>
    </w:div>
    <w:div w:id="238712299">
      <w:bodyDiv w:val="1"/>
      <w:marLeft w:val="0"/>
      <w:marRight w:val="0"/>
      <w:marTop w:val="0"/>
      <w:marBottom w:val="0"/>
      <w:divBdr>
        <w:top w:val="none" w:sz="0" w:space="0" w:color="auto"/>
        <w:left w:val="none" w:sz="0" w:space="0" w:color="auto"/>
        <w:bottom w:val="none" w:sz="0" w:space="0" w:color="auto"/>
        <w:right w:val="none" w:sz="0" w:space="0" w:color="auto"/>
      </w:divBdr>
    </w:div>
    <w:div w:id="239025897">
      <w:bodyDiv w:val="1"/>
      <w:marLeft w:val="0"/>
      <w:marRight w:val="0"/>
      <w:marTop w:val="0"/>
      <w:marBottom w:val="0"/>
      <w:divBdr>
        <w:top w:val="none" w:sz="0" w:space="0" w:color="auto"/>
        <w:left w:val="none" w:sz="0" w:space="0" w:color="auto"/>
        <w:bottom w:val="none" w:sz="0" w:space="0" w:color="auto"/>
        <w:right w:val="none" w:sz="0" w:space="0" w:color="auto"/>
      </w:divBdr>
    </w:div>
    <w:div w:id="239141207">
      <w:bodyDiv w:val="1"/>
      <w:marLeft w:val="0"/>
      <w:marRight w:val="0"/>
      <w:marTop w:val="0"/>
      <w:marBottom w:val="0"/>
      <w:divBdr>
        <w:top w:val="none" w:sz="0" w:space="0" w:color="auto"/>
        <w:left w:val="none" w:sz="0" w:space="0" w:color="auto"/>
        <w:bottom w:val="none" w:sz="0" w:space="0" w:color="auto"/>
        <w:right w:val="none" w:sz="0" w:space="0" w:color="auto"/>
      </w:divBdr>
    </w:div>
    <w:div w:id="239557206">
      <w:bodyDiv w:val="1"/>
      <w:marLeft w:val="0"/>
      <w:marRight w:val="0"/>
      <w:marTop w:val="0"/>
      <w:marBottom w:val="0"/>
      <w:divBdr>
        <w:top w:val="none" w:sz="0" w:space="0" w:color="auto"/>
        <w:left w:val="none" w:sz="0" w:space="0" w:color="auto"/>
        <w:bottom w:val="none" w:sz="0" w:space="0" w:color="auto"/>
        <w:right w:val="none" w:sz="0" w:space="0" w:color="auto"/>
      </w:divBdr>
    </w:div>
    <w:div w:id="239752350">
      <w:bodyDiv w:val="1"/>
      <w:marLeft w:val="0"/>
      <w:marRight w:val="0"/>
      <w:marTop w:val="0"/>
      <w:marBottom w:val="0"/>
      <w:divBdr>
        <w:top w:val="none" w:sz="0" w:space="0" w:color="auto"/>
        <w:left w:val="none" w:sz="0" w:space="0" w:color="auto"/>
        <w:bottom w:val="none" w:sz="0" w:space="0" w:color="auto"/>
        <w:right w:val="none" w:sz="0" w:space="0" w:color="auto"/>
      </w:divBdr>
    </w:div>
    <w:div w:id="239752562">
      <w:bodyDiv w:val="1"/>
      <w:marLeft w:val="0"/>
      <w:marRight w:val="0"/>
      <w:marTop w:val="0"/>
      <w:marBottom w:val="0"/>
      <w:divBdr>
        <w:top w:val="none" w:sz="0" w:space="0" w:color="auto"/>
        <w:left w:val="none" w:sz="0" w:space="0" w:color="auto"/>
        <w:bottom w:val="none" w:sz="0" w:space="0" w:color="auto"/>
        <w:right w:val="none" w:sz="0" w:space="0" w:color="auto"/>
      </w:divBdr>
    </w:div>
    <w:div w:id="239949500">
      <w:bodyDiv w:val="1"/>
      <w:marLeft w:val="0"/>
      <w:marRight w:val="0"/>
      <w:marTop w:val="0"/>
      <w:marBottom w:val="0"/>
      <w:divBdr>
        <w:top w:val="none" w:sz="0" w:space="0" w:color="auto"/>
        <w:left w:val="none" w:sz="0" w:space="0" w:color="auto"/>
        <w:bottom w:val="none" w:sz="0" w:space="0" w:color="auto"/>
        <w:right w:val="none" w:sz="0" w:space="0" w:color="auto"/>
      </w:divBdr>
    </w:div>
    <w:div w:id="240532917">
      <w:bodyDiv w:val="1"/>
      <w:marLeft w:val="0"/>
      <w:marRight w:val="0"/>
      <w:marTop w:val="0"/>
      <w:marBottom w:val="0"/>
      <w:divBdr>
        <w:top w:val="none" w:sz="0" w:space="0" w:color="auto"/>
        <w:left w:val="none" w:sz="0" w:space="0" w:color="auto"/>
        <w:bottom w:val="none" w:sz="0" w:space="0" w:color="auto"/>
        <w:right w:val="none" w:sz="0" w:space="0" w:color="auto"/>
      </w:divBdr>
    </w:div>
    <w:div w:id="240533171">
      <w:bodyDiv w:val="1"/>
      <w:marLeft w:val="0"/>
      <w:marRight w:val="0"/>
      <w:marTop w:val="0"/>
      <w:marBottom w:val="0"/>
      <w:divBdr>
        <w:top w:val="none" w:sz="0" w:space="0" w:color="auto"/>
        <w:left w:val="none" w:sz="0" w:space="0" w:color="auto"/>
        <w:bottom w:val="none" w:sz="0" w:space="0" w:color="auto"/>
        <w:right w:val="none" w:sz="0" w:space="0" w:color="auto"/>
      </w:divBdr>
    </w:div>
    <w:div w:id="240602780">
      <w:bodyDiv w:val="1"/>
      <w:marLeft w:val="0"/>
      <w:marRight w:val="0"/>
      <w:marTop w:val="0"/>
      <w:marBottom w:val="0"/>
      <w:divBdr>
        <w:top w:val="none" w:sz="0" w:space="0" w:color="auto"/>
        <w:left w:val="none" w:sz="0" w:space="0" w:color="auto"/>
        <w:bottom w:val="none" w:sz="0" w:space="0" w:color="auto"/>
        <w:right w:val="none" w:sz="0" w:space="0" w:color="auto"/>
      </w:divBdr>
    </w:div>
    <w:div w:id="240608471">
      <w:bodyDiv w:val="1"/>
      <w:marLeft w:val="0"/>
      <w:marRight w:val="0"/>
      <w:marTop w:val="0"/>
      <w:marBottom w:val="0"/>
      <w:divBdr>
        <w:top w:val="none" w:sz="0" w:space="0" w:color="auto"/>
        <w:left w:val="none" w:sz="0" w:space="0" w:color="auto"/>
        <w:bottom w:val="none" w:sz="0" w:space="0" w:color="auto"/>
        <w:right w:val="none" w:sz="0" w:space="0" w:color="auto"/>
      </w:divBdr>
    </w:div>
    <w:div w:id="240724883">
      <w:bodyDiv w:val="1"/>
      <w:marLeft w:val="0"/>
      <w:marRight w:val="0"/>
      <w:marTop w:val="0"/>
      <w:marBottom w:val="0"/>
      <w:divBdr>
        <w:top w:val="none" w:sz="0" w:space="0" w:color="auto"/>
        <w:left w:val="none" w:sz="0" w:space="0" w:color="auto"/>
        <w:bottom w:val="none" w:sz="0" w:space="0" w:color="auto"/>
        <w:right w:val="none" w:sz="0" w:space="0" w:color="auto"/>
      </w:divBdr>
    </w:div>
    <w:div w:id="240870772">
      <w:bodyDiv w:val="1"/>
      <w:marLeft w:val="0"/>
      <w:marRight w:val="0"/>
      <w:marTop w:val="0"/>
      <w:marBottom w:val="0"/>
      <w:divBdr>
        <w:top w:val="none" w:sz="0" w:space="0" w:color="auto"/>
        <w:left w:val="none" w:sz="0" w:space="0" w:color="auto"/>
        <w:bottom w:val="none" w:sz="0" w:space="0" w:color="auto"/>
        <w:right w:val="none" w:sz="0" w:space="0" w:color="auto"/>
      </w:divBdr>
    </w:div>
    <w:div w:id="241062823">
      <w:bodyDiv w:val="1"/>
      <w:marLeft w:val="0"/>
      <w:marRight w:val="0"/>
      <w:marTop w:val="0"/>
      <w:marBottom w:val="0"/>
      <w:divBdr>
        <w:top w:val="none" w:sz="0" w:space="0" w:color="auto"/>
        <w:left w:val="none" w:sz="0" w:space="0" w:color="auto"/>
        <w:bottom w:val="none" w:sz="0" w:space="0" w:color="auto"/>
        <w:right w:val="none" w:sz="0" w:space="0" w:color="auto"/>
      </w:divBdr>
    </w:div>
    <w:div w:id="241523921">
      <w:bodyDiv w:val="1"/>
      <w:marLeft w:val="0"/>
      <w:marRight w:val="0"/>
      <w:marTop w:val="0"/>
      <w:marBottom w:val="0"/>
      <w:divBdr>
        <w:top w:val="none" w:sz="0" w:space="0" w:color="auto"/>
        <w:left w:val="none" w:sz="0" w:space="0" w:color="auto"/>
        <w:bottom w:val="none" w:sz="0" w:space="0" w:color="auto"/>
        <w:right w:val="none" w:sz="0" w:space="0" w:color="auto"/>
      </w:divBdr>
    </w:div>
    <w:div w:id="241835263">
      <w:bodyDiv w:val="1"/>
      <w:marLeft w:val="0"/>
      <w:marRight w:val="0"/>
      <w:marTop w:val="0"/>
      <w:marBottom w:val="0"/>
      <w:divBdr>
        <w:top w:val="none" w:sz="0" w:space="0" w:color="auto"/>
        <w:left w:val="none" w:sz="0" w:space="0" w:color="auto"/>
        <w:bottom w:val="none" w:sz="0" w:space="0" w:color="auto"/>
        <w:right w:val="none" w:sz="0" w:space="0" w:color="auto"/>
      </w:divBdr>
    </w:div>
    <w:div w:id="241835356">
      <w:bodyDiv w:val="1"/>
      <w:marLeft w:val="0"/>
      <w:marRight w:val="0"/>
      <w:marTop w:val="0"/>
      <w:marBottom w:val="0"/>
      <w:divBdr>
        <w:top w:val="none" w:sz="0" w:space="0" w:color="auto"/>
        <w:left w:val="none" w:sz="0" w:space="0" w:color="auto"/>
        <w:bottom w:val="none" w:sz="0" w:space="0" w:color="auto"/>
        <w:right w:val="none" w:sz="0" w:space="0" w:color="auto"/>
      </w:divBdr>
    </w:div>
    <w:div w:id="242104649">
      <w:bodyDiv w:val="1"/>
      <w:marLeft w:val="0"/>
      <w:marRight w:val="0"/>
      <w:marTop w:val="0"/>
      <w:marBottom w:val="0"/>
      <w:divBdr>
        <w:top w:val="none" w:sz="0" w:space="0" w:color="auto"/>
        <w:left w:val="none" w:sz="0" w:space="0" w:color="auto"/>
        <w:bottom w:val="none" w:sz="0" w:space="0" w:color="auto"/>
        <w:right w:val="none" w:sz="0" w:space="0" w:color="auto"/>
      </w:divBdr>
    </w:div>
    <w:div w:id="242616479">
      <w:bodyDiv w:val="1"/>
      <w:marLeft w:val="0"/>
      <w:marRight w:val="0"/>
      <w:marTop w:val="0"/>
      <w:marBottom w:val="0"/>
      <w:divBdr>
        <w:top w:val="none" w:sz="0" w:space="0" w:color="auto"/>
        <w:left w:val="none" w:sz="0" w:space="0" w:color="auto"/>
        <w:bottom w:val="none" w:sz="0" w:space="0" w:color="auto"/>
        <w:right w:val="none" w:sz="0" w:space="0" w:color="auto"/>
      </w:divBdr>
    </w:div>
    <w:div w:id="242884733">
      <w:bodyDiv w:val="1"/>
      <w:marLeft w:val="0"/>
      <w:marRight w:val="0"/>
      <w:marTop w:val="0"/>
      <w:marBottom w:val="0"/>
      <w:divBdr>
        <w:top w:val="none" w:sz="0" w:space="0" w:color="auto"/>
        <w:left w:val="none" w:sz="0" w:space="0" w:color="auto"/>
        <w:bottom w:val="none" w:sz="0" w:space="0" w:color="auto"/>
        <w:right w:val="none" w:sz="0" w:space="0" w:color="auto"/>
      </w:divBdr>
    </w:div>
    <w:div w:id="243076328">
      <w:bodyDiv w:val="1"/>
      <w:marLeft w:val="0"/>
      <w:marRight w:val="0"/>
      <w:marTop w:val="0"/>
      <w:marBottom w:val="0"/>
      <w:divBdr>
        <w:top w:val="none" w:sz="0" w:space="0" w:color="auto"/>
        <w:left w:val="none" w:sz="0" w:space="0" w:color="auto"/>
        <w:bottom w:val="none" w:sz="0" w:space="0" w:color="auto"/>
        <w:right w:val="none" w:sz="0" w:space="0" w:color="auto"/>
      </w:divBdr>
    </w:div>
    <w:div w:id="243760419">
      <w:bodyDiv w:val="1"/>
      <w:marLeft w:val="0"/>
      <w:marRight w:val="0"/>
      <w:marTop w:val="0"/>
      <w:marBottom w:val="0"/>
      <w:divBdr>
        <w:top w:val="none" w:sz="0" w:space="0" w:color="auto"/>
        <w:left w:val="none" w:sz="0" w:space="0" w:color="auto"/>
        <w:bottom w:val="none" w:sz="0" w:space="0" w:color="auto"/>
        <w:right w:val="none" w:sz="0" w:space="0" w:color="auto"/>
      </w:divBdr>
    </w:div>
    <w:div w:id="243807639">
      <w:bodyDiv w:val="1"/>
      <w:marLeft w:val="0"/>
      <w:marRight w:val="0"/>
      <w:marTop w:val="0"/>
      <w:marBottom w:val="0"/>
      <w:divBdr>
        <w:top w:val="none" w:sz="0" w:space="0" w:color="auto"/>
        <w:left w:val="none" w:sz="0" w:space="0" w:color="auto"/>
        <w:bottom w:val="none" w:sz="0" w:space="0" w:color="auto"/>
        <w:right w:val="none" w:sz="0" w:space="0" w:color="auto"/>
      </w:divBdr>
    </w:div>
    <w:div w:id="244077044">
      <w:bodyDiv w:val="1"/>
      <w:marLeft w:val="0"/>
      <w:marRight w:val="0"/>
      <w:marTop w:val="0"/>
      <w:marBottom w:val="0"/>
      <w:divBdr>
        <w:top w:val="none" w:sz="0" w:space="0" w:color="auto"/>
        <w:left w:val="none" w:sz="0" w:space="0" w:color="auto"/>
        <w:bottom w:val="none" w:sz="0" w:space="0" w:color="auto"/>
        <w:right w:val="none" w:sz="0" w:space="0" w:color="auto"/>
      </w:divBdr>
    </w:div>
    <w:div w:id="244456018">
      <w:bodyDiv w:val="1"/>
      <w:marLeft w:val="0"/>
      <w:marRight w:val="0"/>
      <w:marTop w:val="0"/>
      <w:marBottom w:val="0"/>
      <w:divBdr>
        <w:top w:val="none" w:sz="0" w:space="0" w:color="auto"/>
        <w:left w:val="none" w:sz="0" w:space="0" w:color="auto"/>
        <w:bottom w:val="none" w:sz="0" w:space="0" w:color="auto"/>
        <w:right w:val="none" w:sz="0" w:space="0" w:color="auto"/>
      </w:divBdr>
    </w:div>
    <w:div w:id="244726707">
      <w:bodyDiv w:val="1"/>
      <w:marLeft w:val="0"/>
      <w:marRight w:val="0"/>
      <w:marTop w:val="0"/>
      <w:marBottom w:val="0"/>
      <w:divBdr>
        <w:top w:val="none" w:sz="0" w:space="0" w:color="auto"/>
        <w:left w:val="none" w:sz="0" w:space="0" w:color="auto"/>
        <w:bottom w:val="none" w:sz="0" w:space="0" w:color="auto"/>
        <w:right w:val="none" w:sz="0" w:space="0" w:color="auto"/>
      </w:divBdr>
    </w:div>
    <w:div w:id="245067956">
      <w:bodyDiv w:val="1"/>
      <w:marLeft w:val="0"/>
      <w:marRight w:val="0"/>
      <w:marTop w:val="0"/>
      <w:marBottom w:val="0"/>
      <w:divBdr>
        <w:top w:val="none" w:sz="0" w:space="0" w:color="auto"/>
        <w:left w:val="none" w:sz="0" w:space="0" w:color="auto"/>
        <w:bottom w:val="none" w:sz="0" w:space="0" w:color="auto"/>
        <w:right w:val="none" w:sz="0" w:space="0" w:color="auto"/>
      </w:divBdr>
    </w:div>
    <w:div w:id="245574274">
      <w:bodyDiv w:val="1"/>
      <w:marLeft w:val="0"/>
      <w:marRight w:val="0"/>
      <w:marTop w:val="0"/>
      <w:marBottom w:val="0"/>
      <w:divBdr>
        <w:top w:val="none" w:sz="0" w:space="0" w:color="auto"/>
        <w:left w:val="none" w:sz="0" w:space="0" w:color="auto"/>
        <w:bottom w:val="none" w:sz="0" w:space="0" w:color="auto"/>
        <w:right w:val="none" w:sz="0" w:space="0" w:color="auto"/>
      </w:divBdr>
    </w:div>
    <w:div w:id="245575413">
      <w:bodyDiv w:val="1"/>
      <w:marLeft w:val="0"/>
      <w:marRight w:val="0"/>
      <w:marTop w:val="0"/>
      <w:marBottom w:val="0"/>
      <w:divBdr>
        <w:top w:val="none" w:sz="0" w:space="0" w:color="auto"/>
        <w:left w:val="none" w:sz="0" w:space="0" w:color="auto"/>
        <w:bottom w:val="none" w:sz="0" w:space="0" w:color="auto"/>
        <w:right w:val="none" w:sz="0" w:space="0" w:color="auto"/>
      </w:divBdr>
    </w:div>
    <w:div w:id="245581469">
      <w:bodyDiv w:val="1"/>
      <w:marLeft w:val="0"/>
      <w:marRight w:val="0"/>
      <w:marTop w:val="0"/>
      <w:marBottom w:val="0"/>
      <w:divBdr>
        <w:top w:val="none" w:sz="0" w:space="0" w:color="auto"/>
        <w:left w:val="none" w:sz="0" w:space="0" w:color="auto"/>
        <w:bottom w:val="none" w:sz="0" w:space="0" w:color="auto"/>
        <w:right w:val="none" w:sz="0" w:space="0" w:color="auto"/>
      </w:divBdr>
    </w:div>
    <w:div w:id="245966117">
      <w:bodyDiv w:val="1"/>
      <w:marLeft w:val="0"/>
      <w:marRight w:val="0"/>
      <w:marTop w:val="0"/>
      <w:marBottom w:val="0"/>
      <w:divBdr>
        <w:top w:val="none" w:sz="0" w:space="0" w:color="auto"/>
        <w:left w:val="none" w:sz="0" w:space="0" w:color="auto"/>
        <w:bottom w:val="none" w:sz="0" w:space="0" w:color="auto"/>
        <w:right w:val="none" w:sz="0" w:space="0" w:color="auto"/>
      </w:divBdr>
    </w:div>
    <w:div w:id="246113634">
      <w:bodyDiv w:val="1"/>
      <w:marLeft w:val="0"/>
      <w:marRight w:val="0"/>
      <w:marTop w:val="0"/>
      <w:marBottom w:val="0"/>
      <w:divBdr>
        <w:top w:val="none" w:sz="0" w:space="0" w:color="auto"/>
        <w:left w:val="none" w:sz="0" w:space="0" w:color="auto"/>
        <w:bottom w:val="none" w:sz="0" w:space="0" w:color="auto"/>
        <w:right w:val="none" w:sz="0" w:space="0" w:color="auto"/>
      </w:divBdr>
    </w:div>
    <w:div w:id="246156905">
      <w:bodyDiv w:val="1"/>
      <w:marLeft w:val="0"/>
      <w:marRight w:val="0"/>
      <w:marTop w:val="0"/>
      <w:marBottom w:val="0"/>
      <w:divBdr>
        <w:top w:val="none" w:sz="0" w:space="0" w:color="auto"/>
        <w:left w:val="none" w:sz="0" w:space="0" w:color="auto"/>
        <w:bottom w:val="none" w:sz="0" w:space="0" w:color="auto"/>
        <w:right w:val="none" w:sz="0" w:space="0" w:color="auto"/>
      </w:divBdr>
    </w:div>
    <w:div w:id="246227590">
      <w:bodyDiv w:val="1"/>
      <w:marLeft w:val="0"/>
      <w:marRight w:val="0"/>
      <w:marTop w:val="0"/>
      <w:marBottom w:val="0"/>
      <w:divBdr>
        <w:top w:val="none" w:sz="0" w:space="0" w:color="auto"/>
        <w:left w:val="none" w:sz="0" w:space="0" w:color="auto"/>
        <w:bottom w:val="none" w:sz="0" w:space="0" w:color="auto"/>
        <w:right w:val="none" w:sz="0" w:space="0" w:color="auto"/>
      </w:divBdr>
    </w:div>
    <w:div w:id="246620725">
      <w:bodyDiv w:val="1"/>
      <w:marLeft w:val="0"/>
      <w:marRight w:val="0"/>
      <w:marTop w:val="0"/>
      <w:marBottom w:val="0"/>
      <w:divBdr>
        <w:top w:val="none" w:sz="0" w:space="0" w:color="auto"/>
        <w:left w:val="none" w:sz="0" w:space="0" w:color="auto"/>
        <w:bottom w:val="none" w:sz="0" w:space="0" w:color="auto"/>
        <w:right w:val="none" w:sz="0" w:space="0" w:color="auto"/>
      </w:divBdr>
    </w:div>
    <w:div w:id="246963717">
      <w:bodyDiv w:val="1"/>
      <w:marLeft w:val="0"/>
      <w:marRight w:val="0"/>
      <w:marTop w:val="0"/>
      <w:marBottom w:val="0"/>
      <w:divBdr>
        <w:top w:val="none" w:sz="0" w:space="0" w:color="auto"/>
        <w:left w:val="none" w:sz="0" w:space="0" w:color="auto"/>
        <w:bottom w:val="none" w:sz="0" w:space="0" w:color="auto"/>
        <w:right w:val="none" w:sz="0" w:space="0" w:color="auto"/>
      </w:divBdr>
    </w:div>
    <w:div w:id="247269906">
      <w:bodyDiv w:val="1"/>
      <w:marLeft w:val="0"/>
      <w:marRight w:val="0"/>
      <w:marTop w:val="0"/>
      <w:marBottom w:val="0"/>
      <w:divBdr>
        <w:top w:val="none" w:sz="0" w:space="0" w:color="auto"/>
        <w:left w:val="none" w:sz="0" w:space="0" w:color="auto"/>
        <w:bottom w:val="none" w:sz="0" w:space="0" w:color="auto"/>
        <w:right w:val="none" w:sz="0" w:space="0" w:color="auto"/>
      </w:divBdr>
    </w:div>
    <w:div w:id="247345854">
      <w:bodyDiv w:val="1"/>
      <w:marLeft w:val="0"/>
      <w:marRight w:val="0"/>
      <w:marTop w:val="0"/>
      <w:marBottom w:val="0"/>
      <w:divBdr>
        <w:top w:val="none" w:sz="0" w:space="0" w:color="auto"/>
        <w:left w:val="none" w:sz="0" w:space="0" w:color="auto"/>
        <w:bottom w:val="none" w:sz="0" w:space="0" w:color="auto"/>
        <w:right w:val="none" w:sz="0" w:space="0" w:color="auto"/>
      </w:divBdr>
    </w:div>
    <w:div w:id="247427652">
      <w:bodyDiv w:val="1"/>
      <w:marLeft w:val="0"/>
      <w:marRight w:val="0"/>
      <w:marTop w:val="0"/>
      <w:marBottom w:val="0"/>
      <w:divBdr>
        <w:top w:val="none" w:sz="0" w:space="0" w:color="auto"/>
        <w:left w:val="none" w:sz="0" w:space="0" w:color="auto"/>
        <w:bottom w:val="none" w:sz="0" w:space="0" w:color="auto"/>
        <w:right w:val="none" w:sz="0" w:space="0" w:color="auto"/>
      </w:divBdr>
    </w:div>
    <w:div w:id="247621821">
      <w:bodyDiv w:val="1"/>
      <w:marLeft w:val="0"/>
      <w:marRight w:val="0"/>
      <w:marTop w:val="0"/>
      <w:marBottom w:val="0"/>
      <w:divBdr>
        <w:top w:val="none" w:sz="0" w:space="0" w:color="auto"/>
        <w:left w:val="none" w:sz="0" w:space="0" w:color="auto"/>
        <w:bottom w:val="none" w:sz="0" w:space="0" w:color="auto"/>
        <w:right w:val="none" w:sz="0" w:space="0" w:color="auto"/>
      </w:divBdr>
    </w:div>
    <w:div w:id="247810117">
      <w:bodyDiv w:val="1"/>
      <w:marLeft w:val="0"/>
      <w:marRight w:val="0"/>
      <w:marTop w:val="0"/>
      <w:marBottom w:val="0"/>
      <w:divBdr>
        <w:top w:val="none" w:sz="0" w:space="0" w:color="auto"/>
        <w:left w:val="none" w:sz="0" w:space="0" w:color="auto"/>
        <w:bottom w:val="none" w:sz="0" w:space="0" w:color="auto"/>
        <w:right w:val="none" w:sz="0" w:space="0" w:color="auto"/>
      </w:divBdr>
    </w:div>
    <w:div w:id="247885432">
      <w:bodyDiv w:val="1"/>
      <w:marLeft w:val="0"/>
      <w:marRight w:val="0"/>
      <w:marTop w:val="0"/>
      <w:marBottom w:val="0"/>
      <w:divBdr>
        <w:top w:val="none" w:sz="0" w:space="0" w:color="auto"/>
        <w:left w:val="none" w:sz="0" w:space="0" w:color="auto"/>
        <w:bottom w:val="none" w:sz="0" w:space="0" w:color="auto"/>
        <w:right w:val="none" w:sz="0" w:space="0" w:color="auto"/>
      </w:divBdr>
    </w:div>
    <w:div w:id="248078530">
      <w:bodyDiv w:val="1"/>
      <w:marLeft w:val="0"/>
      <w:marRight w:val="0"/>
      <w:marTop w:val="0"/>
      <w:marBottom w:val="0"/>
      <w:divBdr>
        <w:top w:val="none" w:sz="0" w:space="0" w:color="auto"/>
        <w:left w:val="none" w:sz="0" w:space="0" w:color="auto"/>
        <w:bottom w:val="none" w:sz="0" w:space="0" w:color="auto"/>
        <w:right w:val="none" w:sz="0" w:space="0" w:color="auto"/>
      </w:divBdr>
    </w:div>
    <w:div w:id="248125766">
      <w:bodyDiv w:val="1"/>
      <w:marLeft w:val="0"/>
      <w:marRight w:val="0"/>
      <w:marTop w:val="0"/>
      <w:marBottom w:val="0"/>
      <w:divBdr>
        <w:top w:val="none" w:sz="0" w:space="0" w:color="auto"/>
        <w:left w:val="none" w:sz="0" w:space="0" w:color="auto"/>
        <w:bottom w:val="none" w:sz="0" w:space="0" w:color="auto"/>
        <w:right w:val="none" w:sz="0" w:space="0" w:color="auto"/>
      </w:divBdr>
    </w:div>
    <w:div w:id="248201549">
      <w:bodyDiv w:val="1"/>
      <w:marLeft w:val="0"/>
      <w:marRight w:val="0"/>
      <w:marTop w:val="0"/>
      <w:marBottom w:val="0"/>
      <w:divBdr>
        <w:top w:val="none" w:sz="0" w:space="0" w:color="auto"/>
        <w:left w:val="none" w:sz="0" w:space="0" w:color="auto"/>
        <w:bottom w:val="none" w:sz="0" w:space="0" w:color="auto"/>
        <w:right w:val="none" w:sz="0" w:space="0" w:color="auto"/>
      </w:divBdr>
    </w:div>
    <w:div w:id="248390386">
      <w:bodyDiv w:val="1"/>
      <w:marLeft w:val="0"/>
      <w:marRight w:val="0"/>
      <w:marTop w:val="0"/>
      <w:marBottom w:val="0"/>
      <w:divBdr>
        <w:top w:val="none" w:sz="0" w:space="0" w:color="auto"/>
        <w:left w:val="none" w:sz="0" w:space="0" w:color="auto"/>
        <w:bottom w:val="none" w:sz="0" w:space="0" w:color="auto"/>
        <w:right w:val="none" w:sz="0" w:space="0" w:color="auto"/>
      </w:divBdr>
    </w:div>
    <w:div w:id="248543334">
      <w:bodyDiv w:val="1"/>
      <w:marLeft w:val="0"/>
      <w:marRight w:val="0"/>
      <w:marTop w:val="0"/>
      <w:marBottom w:val="0"/>
      <w:divBdr>
        <w:top w:val="none" w:sz="0" w:space="0" w:color="auto"/>
        <w:left w:val="none" w:sz="0" w:space="0" w:color="auto"/>
        <w:bottom w:val="none" w:sz="0" w:space="0" w:color="auto"/>
        <w:right w:val="none" w:sz="0" w:space="0" w:color="auto"/>
      </w:divBdr>
    </w:div>
    <w:div w:id="248660222">
      <w:bodyDiv w:val="1"/>
      <w:marLeft w:val="0"/>
      <w:marRight w:val="0"/>
      <w:marTop w:val="0"/>
      <w:marBottom w:val="0"/>
      <w:divBdr>
        <w:top w:val="none" w:sz="0" w:space="0" w:color="auto"/>
        <w:left w:val="none" w:sz="0" w:space="0" w:color="auto"/>
        <w:bottom w:val="none" w:sz="0" w:space="0" w:color="auto"/>
        <w:right w:val="none" w:sz="0" w:space="0" w:color="auto"/>
      </w:divBdr>
    </w:div>
    <w:div w:id="248734774">
      <w:bodyDiv w:val="1"/>
      <w:marLeft w:val="0"/>
      <w:marRight w:val="0"/>
      <w:marTop w:val="0"/>
      <w:marBottom w:val="0"/>
      <w:divBdr>
        <w:top w:val="none" w:sz="0" w:space="0" w:color="auto"/>
        <w:left w:val="none" w:sz="0" w:space="0" w:color="auto"/>
        <w:bottom w:val="none" w:sz="0" w:space="0" w:color="auto"/>
        <w:right w:val="none" w:sz="0" w:space="0" w:color="auto"/>
      </w:divBdr>
      <w:divsChild>
        <w:div w:id="528689862">
          <w:marLeft w:val="0"/>
          <w:marRight w:val="0"/>
          <w:marTop w:val="0"/>
          <w:marBottom w:val="0"/>
          <w:divBdr>
            <w:top w:val="none" w:sz="0" w:space="0" w:color="auto"/>
            <w:left w:val="none" w:sz="0" w:space="0" w:color="auto"/>
            <w:bottom w:val="none" w:sz="0" w:space="0" w:color="auto"/>
            <w:right w:val="none" w:sz="0" w:space="0" w:color="auto"/>
          </w:divBdr>
          <w:divsChild>
            <w:div w:id="103307625">
              <w:marLeft w:val="0"/>
              <w:marRight w:val="0"/>
              <w:marTop w:val="0"/>
              <w:marBottom w:val="0"/>
              <w:divBdr>
                <w:top w:val="none" w:sz="0" w:space="0" w:color="auto"/>
                <w:left w:val="none" w:sz="0" w:space="0" w:color="auto"/>
                <w:bottom w:val="none" w:sz="0" w:space="0" w:color="auto"/>
                <w:right w:val="none" w:sz="0" w:space="0" w:color="auto"/>
              </w:divBdr>
            </w:div>
            <w:div w:id="702943356">
              <w:marLeft w:val="0"/>
              <w:marRight w:val="0"/>
              <w:marTop w:val="0"/>
              <w:marBottom w:val="0"/>
              <w:divBdr>
                <w:top w:val="none" w:sz="0" w:space="0" w:color="auto"/>
                <w:left w:val="none" w:sz="0" w:space="0" w:color="auto"/>
                <w:bottom w:val="none" w:sz="0" w:space="0" w:color="auto"/>
                <w:right w:val="none" w:sz="0" w:space="0" w:color="auto"/>
              </w:divBdr>
            </w:div>
            <w:div w:id="717827382">
              <w:marLeft w:val="0"/>
              <w:marRight w:val="0"/>
              <w:marTop w:val="0"/>
              <w:marBottom w:val="0"/>
              <w:divBdr>
                <w:top w:val="none" w:sz="0" w:space="0" w:color="auto"/>
                <w:left w:val="none" w:sz="0" w:space="0" w:color="auto"/>
                <w:bottom w:val="none" w:sz="0" w:space="0" w:color="auto"/>
                <w:right w:val="none" w:sz="0" w:space="0" w:color="auto"/>
              </w:divBdr>
            </w:div>
            <w:div w:id="1139344288">
              <w:marLeft w:val="0"/>
              <w:marRight w:val="0"/>
              <w:marTop w:val="0"/>
              <w:marBottom w:val="0"/>
              <w:divBdr>
                <w:top w:val="none" w:sz="0" w:space="0" w:color="auto"/>
                <w:left w:val="none" w:sz="0" w:space="0" w:color="auto"/>
                <w:bottom w:val="none" w:sz="0" w:space="0" w:color="auto"/>
                <w:right w:val="none" w:sz="0" w:space="0" w:color="auto"/>
              </w:divBdr>
            </w:div>
            <w:div w:id="1340690850">
              <w:marLeft w:val="0"/>
              <w:marRight w:val="0"/>
              <w:marTop w:val="0"/>
              <w:marBottom w:val="0"/>
              <w:divBdr>
                <w:top w:val="none" w:sz="0" w:space="0" w:color="auto"/>
                <w:left w:val="none" w:sz="0" w:space="0" w:color="auto"/>
                <w:bottom w:val="none" w:sz="0" w:space="0" w:color="auto"/>
                <w:right w:val="none" w:sz="0" w:space="0" w:color="auto"/>
              </w:divBdr>
            </w:div>
            <w:div w:id="1584222602">
              <w:marLeft w:val="0"/>
              <w:marRight w:val="0"/>
              <w:marTop w:val="0"/>
              <w:marBottom w:val="0"/>
              <w:divBdr>
                <w:top w:val="none" w:sz="0" w:space="0" w:color="auto"/>
                <w:left w:val="none" w:sz="0" w:space="0" w:color="auto"/>
                <w:bottom w:val="none" w:sz="0" w:space="0" w:color="auto"/>
                <w:right w:val="none" w:sz="0" w:space="0" w:color="auto"/>
              </w:divBdr>
            </w:div>
            <w:div w:id="2071070978">
              <w:marLeft w:val="0"/>
              <w:marRight w:val="0"/>
              <w:marTop w:val="0"/>
              <w:marBottom w:val="0"/>
              <w:divBdr>
                <w:top w:val="none" w:sz="0" w:space="0" w:color="auto"/>
                <w:left w:val="none" w:sz="0" w:space="0" w:color="auto"/>
                <w:bottom w:val="none" w:sz="0" w:space="0" w:color="auto"/>
                <w:right w:val="none" w:sz="0" w:space="0" w:color="auto"/>
              </w:divBdr>
            </w:div>
          </w:divsChild>
        </w:div>
        <w:div w:id="841430919">
          <w:marLeft w:val="0"/>
          <w:marRight w:val="0"/>
          <w:marTop w:val="0"/>
          <w:marBottom w:val="0"/>
          <w:divBdr>
            <w:top w:val="none" w:sz="0" w:space="0" w:color="auto"/>
            <w:left w:val="none" w:sz="0" w:space="0" w:color="auto"/>
            <w:bottom w:val="none" w:sz="0" w:space="0" w:color="auto"/>
            <w:right w:val="none" w:sz="0" w:space="0" w:color="auto"/>
          </w:divBdr>
          <w:divsChild>
            <w:div w:id="23142513">
              <w:marLeft w:val="0"/>
              <w:marRight w:val="0"/>
              <w:marTop w:val="0"/>
              <w:marBottom w:val="0"/>
              <w:divBdr>
                <w:top w:val="none" w:sz="0" w:space="0" w:color="auto"/>
                <w:left w:val="none" w:sz="0" w:space="0" w:color="auto"/>
                <w:bottom w:val="none" w:sz="0" w:space="0" w:color="auto"/>
                <w:right w:val="none" w:sz="0" w:space="0" w:color="auto"/>
              </w:divBdr>
            </w:div>
            <w:div w:id="198058538">
              <w:marLeft w:val="0"/>
              <w:marRight w:val="0"/>
              <w:marTop w:val="0"/>
              <w:marBottom w:val="0"/>
              <w:divBdr>
                <w:top w:val="none" w:sz="0" w:space="0" w:color="auto"/>
                <w:left w:val="none" w:sz="0" w:space="0" w:color="auto"/>
                <w:bottom w:val="none" w:sz="0" w:space="0" w:color="auto"/>
                <w:right w:val="none" w:sz="0" w:space="0" w:color="auto"/>
              </w:divBdr>
            </w:div>
            <w:div w:id="646907238">
              <w:marLeft w:val="0"/>
              <w:marRight w:val="0"/>
              <w:marTop w:val="0"/>
              <w:marBottom w:val="0"/>
              <w:divBdr>
                <w:top w:val="none" w:sz="0" w:space="0" w:color="auto"/>
                <w:left w:val="none" w:sz="0" w:space="0" w:color="auto"/>
                <w:bottom w:val="none" w:sz="0" w:space="0" w:color="auto"/>
                <w:right w:val="none" w:sz="0" w:space="0" w:color="auto"/>
              </w:divBdr>
            </w:div>
            <w:div w:id="8521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852266">
      <w:bodyDiv w:val="1"/>
      <w:marLeft w:val="0"/>
      <w:marRight w:val="0"/>
      <w:marTop w:val="0"/>
      <w:marBottom w:val="0"/>
      <w:divBdr>
        <w:top w:val="none" w:sz="0" w:space="0" w:color="auto"/>
        <w:left w:val="none" w:sz="0" w:space="0" w:color="auto"/>
        <w:bottom w:val="none" w:sz="0" w:space="0" w:color="auto"/>
        <w:right w:val="none" w:sz="0" w:space="0" w:color="auto"/>
      </w:divBdr>
    </w:div>
    <w:div w:id="249237009">
      <w:bodyDiv w:val="1"/>
      <w:marLeft w:val="0"/>
      <w:marRight w:val="0"/>
      <w:marTop w:val="0"/>
      <w:marBottom w:val="0"/>
      <w:divBdr>
        <w:top w:val="none" w:sz="0" w:space="0" w:color="auto"/>
        <w:left w:val="none" w:sz="0" w:space="0" w:color="auto"/>
        <w:bottom w:val="none" w:sz="0" w:space="0" w:color="auto"/>
        <w:right w:val="none" w:sz="0" w:space="0" w:color="auto"/>
      </w:divBdr>
    </w:div>
    <w:div w:id="249317585">
      <w:bodyDiv w:val="1"/>
      <w:marLeft w:val="0"/>
      <w:marRight w:val="0"/>
      <w:marTop w:val="0"/>
      <w:marBottom w:val="0"/>
      <w:divBdr>
        <w:top w:val="none" w:sz="0" w:space="0" w:color="auto"/>
        <w:left w:val="none" w:sz="0" w:space="0" w:color="auto"/>
        <w:bottom w:val="none" w:sz="0" w:space="0" w:color="auto"/>
        <w:right w:val="none" w:sz="0" w:space="0" w:color="auto"/>
      </w:divBdr>
    </w:div>
    <w:div w:id="249319363">
      <w:bodyDiv w:val="1"/>
      <w:marLeft w:val="0"/>
      <w:marRight w:val="0"/>
      <w:marTop w:val="0"/>
      <w:marBottom w:val="0"/>
      <w:divBdr>
        <w:top w:val="none" w:sz="0" w:space="0" w:color="auto"/>
        <w:left w:val="none" w:sz="0" w:space="0" w:color="auto"/>
        <w:bottom w:val="none" w:sz="0" w:space="0" w:color="auto"/>
        <w:right w:val="none" w:sz="0" w:space="0" w:color="auto"/>
      </w:divBdr>
    </w:div>
    <w:div w:id="249823347">
      <w:bodyDiv w:val="1"/>
      <w:marLeft w:val="0"/>
      <w:marRight w:val="0"/>
      <w:marTop w:val="0"/>
      <w:marBottom w:val="0"/>
      <w:divBdr>
        <w:top w:val="none" w:sz="0" w:space="0" w:color="auto"/>
        <w:left w:val="none" w:sz="0" w:space="0" w:color="auto"/>
        <w:bottom w:val="none" w:sz="0" w:space="0" w:color="auto"/>
        <w:right w:val="none" w:sz="0" w:space="0" w:color="auto"/>
      </w:divBdr>
    </w:div>
    <w:div w:id="250089038">
      <w:bodyDiv w:val="1"/>
      <w:marLeft w:val="0"/>
      <w:marRight w:val="0"/>
      <w:marTop w:val="0"/>
      <w:marBottom w:val="0"/>
      <w:divBdr>
        <w:top w:val="none" w:sz="0" w:space="0" w:color="auto"/>
        <w:left w:val="none" w:sz="0" w:space="0" w:color="auto"/>
        <w:bottom w:val="none" w:sz="0" w:space="0" w:color="auto"/>
        <w:right w:val="none" w:sz="0" w:space="0" w:color="auto"/>
      </w:divBdr>
    </w:div>
    <w:div w:id="250090811">
      <w:bodyDiv w:val="1"/>
      <w:marLeft w:val="0"/>
      <w:marRight w:val="0"/>
      <w:marTop w:val="0"/>
      <w:marBottom w:val="0"/>
      <w:divBdr>
        <w:top w:val="none" w:sz="0" w:space="0" w:color="auto"/>
        <w:left w:val="none" w:sz="0" w:space="0" w:color="auto"/>
        <w:bottom w:val="none" w:sz="0" w:space="0" w:color="auto"/>
        <w:right w:val="none" w:sz="0" w:space="0" w:color="auto"/>
      </w:divBdr>
    </w:div>
    <w:div w:id="250091470">
      <w:bodyDiv w:val="1"/>
      <w:marLeft w:val="0"/>
      <w:marRight w:val="0"/>
      <w:marTop w:val="0"/>
      <w:marBottom w:val="0"/>
      <w:divBdr>
        <w:top w:val="none" w:sz="0" w:space="0" w:color="auto"/>
        <w:left w:val="none" w:sz="0" w:space="0" w:color="auto"/>
        <w:bottom w:val="none" w:sz="0" w:space="0" w:color="auto"/>
        <w:right w:val="none" w:sz="0" w:space="0" w:color="auto"/>
      </w:divBdr>
    </w:div>
    <w:div w:id="250164624">
      <w:bodyDiv w:val="1"/>
      <w:marLeft w:val="0"/>
      <w:marRight w:val="0"/>
      <w:marTop w:val="0"/>
      <w:marBottom w:val="0"/>
      <w:divBdr>
        <w:top w:val="none" w:sz="0" w:space="0" w:color="auto"/>
        <w:left w:val="none" w:sz="0" w:space="0" w:color="auto"/>
        <w:bottom w:val="none" w:sz="0" w:space="0" w:color="auto"/>
        <w:right w:val="none" w:sz="0" w:space="0" w:color="auto"/>
      </w:divBdr>
    </w:div>
    <w:div w:id="250508211">
      <w:bodyDiv w:val="1"/>
      <w:marLeft w:val="0"/>
      <w:marRight w:val="0"/>
      <w:marTop w:val="0"/>
      <w:marBottom w:val="0"/>
      <w:divBdr>
        <w:top w:val="none" w:sz="0" w:space="0" w:color="auto"/>
        <w:left w:val="none" w:sz="0" w:space="0" w:color="auto"/>
        <w:bottom w:val="none" w:sz="0" w:space="0" w:color="auto"/>
        <w:right w:val="none" w:sz="0" w:space="0" w:color="auto"/>
      </w:divBdr>
    </w:div>
    <w:div w:id="250546155">
      <w:bodyDiv w:val="1"/>
      <w:marLeft w:val="0"/>
      <w:marRight w:val="0"/>
      <w:marTop w:val="0"/>
      <w:marBottom w:val="0"/>
      <w:divBdr>
        <w:top w:val="none" w:sz="0" w:space="0" w:color="auto"/>
        <w:left w:val="none" w:sz="0" w:space="0" w:color="auto"/>
        <w:bottom w:val="none" w:sz="0" w:space="0" w:color="auto"/>
        <w:right w:val="none" w:sz="0" w:space="0" w:color="auto"/>
      </w:divBdr>
    </w:div>
    <w:div w:id="250552537">
      <w:bodyDiv w:val="1"/>
      <w:marLeft w:val="0"/>
      <w:marRight w:val="0"/>
      <w:marTop w:val="0"/>
      <w:marBottom w:val="0"/>
      <w:divBdr>
        <w:top w:val="none" w:sz="0" w:space="0" w:color="auto"/>
        <w:left w:val="none" w:sz="0" w:space="0" w:color="auto"/>
        <w:bottom w:val="none" w:sz="0" w:space="0" w:color="auto"/>
        <w:right w:val="none" w:sz="0" w:space="0" w:color="auto"/>
      </w:divBdr>
    </w:div>
    <w:div w:id="250626138">
      <w:bodyDiv w:val="1"/>
      <w:marLeft w:val="0"/>
      <w:marRight w:val="0"/>
      <w:marTop w:val="0"/>
      <w:marBottom w:val="0"/>
      <w:divBdr>
        <w:top w:val="none" w:sz="0" w:space="0" w:color="auto"/>
        <w:left w:val="none" w:sz="0" w:space="0" w:color="auto"/>
        <w:bottom w:val="none" w:sz="0" w:space="0" w:color="auto"/>
        <w:right w:val="none" w:sz="0" w:space="0" w:color="auto"/>
      </w:divBdr>
    </w:div>
    <w:div w:id="250700712">
      <w:bodyDiv w:val="1"/>
      <w:marLeft w:val="0"/>
      <w:marRight w:val="0"/>
      <w:marTop w:val="0"/>
      <w:marBottom w:val="0"/>
      <w:divBdr>
        <w:top w:val="none" w:sz="0" w:space="0" w:color="auto"/>
        <w:left w:val="none" w:sz="0" w:space="0" w:color="auto"/>
        <w:bottom w:val="none" w:sz="0" w:space="0" w:color="auto"/>
        <w:right w:val="none" w:sz="0" w:space="0" w:color="auto"/>
      </w:divBdr>
    </w:div>
    <w:div w:id="250939542">
      <w:bodyDiv w:val="1"/>
      <w:marLeft w:val="0"/>
      <w:marRight w:val="0"/>
      <w:marTop w:val="0"/>
      <w:marBottom w:val="0"/>
      <w:divBdr>
        <w:top w:val="none" w:sz="0" w:space="0" w:color="auto"/>
        <w:left w:val="none" w:sz="0" w:space="0" w:color="auto"/>
        <w:bottom w:val="none" w:sz="0" w:space="0" w:color="auto"/>
        <w:right w:val="none" w:sz="0" w:space="0" w:color="auto"/>
      </w:divBdr>
    </w:div>
    <w:div w:id="251208299">
      <w:bodyDiv w:val="1"/>
      <w:marLeft w:val="0"/>
      <w:marRight w:val="0"/>
      <w:marTop w:val="0"/>
      <w:marBottom w:val="0"/>
      <w:divBdr>
        <w:top w:val="none" w:sz="0" w:space="0" w:color="auto"/>
        <w:left w:val="none" w:sz="0" w:space="0" w:color="auto"/>
        <w:bottom w:val="none" w:sz="0" w:space="0" w:color="auto"/>
        <w:right w:val="none" w:sz="0" w:space="0" w:color="auto"/>
      </w:divBdr>
    </w:div>
    <w:div w:id="251360303">
      <w:bodyDiv w:val="1"/>
      <w:marLeft w:val="0"/>
      <w:marRight w:val="0"/>
      <w:marTop w:val="0"/>
      <w:marBottom w:val="0"/>
      <w:divBdr>
        <w:top w:val="none" w:sz="0" w:space="0" w:color="auto"/>
        <w:left w:val="none" w:sz="0" w:space="0" w:color="auto"/>
        <w:bottom w:val="none" w:sz="0" w:space="0" w:color="auto"/>
        <w:right w:val="none" w:sz="0" w:space="0" w:color="auto"/>
      </w:divBdr>
    </w:div>
    <w:div w:id="251622875">
      <w:bodyDiv w:val="1"/>
      <w:marLeft w:val="0"/>
      <w:marRight w:val="0"/>
      <w:marTop w:val="0"/>
      <w:marBottom w:val="0"/>
      <w:divBdr>
        <w:top w:val="none" w:sz="0" w:space="0" w:color="auto"/>
        <w:left w:val="none" w:sz="0" w:space="0" w:color="auto"/>
        <w:bottom w:val="none" w:sz="0" w:space="0" w:color="auto"/>
        <w:right w:val="none" w:sz="0" w:space="0" w:color="auto"/>
      </w:divBdr>
    </w:div>
    <w:div w:id="251740436">
      <w:bodyDiv w:val="1"/>
      <w:marLeft w:val="0"/>
      <w:marRight w:val="0"/>
      <w:marTop w:val="0"/>
      <w:marBottom w:val="0"/>
      <w:divBdr>
        <w:top w:val="none" w:sz="0" w:space="0" w:color="auto"/>
        <w:left w:val="none" w:sz="0" w:space="0" w:color="auto"/>
        <w:bottom w:val="none" w:sz="0" w:space="0" w:color="auto"/>
        <w:right w:val="none" w:sz="0" w:space="0" w:color="auto"/>
      </w:divBdr>
    </w:div>
    <w:div w:id="251746027">
      <w:bodyDiv w:val="1"/>
      <w:marLeft w:val="0"/>
      <w:marRight w:val="0"/>
      <w:marTop w:val="0"/>
      <w:marBottom w:val="0"/>
      <w:divBdr>
        <w:top w:val="none" w:sz="0" w:space="0" w:color="auto"/>
        <w:left w:val="none" w:sz="0" w:space="0" w:color="auto"/>
        <w:bottom w:val="none" w:sz="0" w:space="0" w:color="auto"/>
        <w:right w:val="none" w:sz="0" w:space="0" w:color="auto"/>
      </w:divBdr>
    </w:div>
    <w:div w:id="251858553">
      <w:bodyDiv w:val="1"/>
      <w:marLeft w:val="0"/>
      <w:marRight w:val="0"/>
      <w:marTop w:val="0"/>
      <w:marBottom w:val="0"/>
      <w:divBdr>
        <w:top w:val="none" w:sz="0" w:space="0" w:color="auto"/>
        <w:left w:val="none" w:sz="0" w:space="0" w:color="auto"/>
        <w:bottom w:val="none" w:sz="0" w:space="0" w:color="auto"/>
        <w:right w:val="none" w:sz="0" w:space="0" w:color="auto"/>
      </w:divBdr>
    </w:div>
    <w:div w:id="252589984">
      <w:bodyDiv w:val="1"/>
      <w:marLeft w:val="0"/>
      <w:marRight w:val="0"/>
      <w:marTop w:val="0"/>
      <w:marBottom w:val="0"/>
      <w:divBdr>
        <w:top w:val="none" w:sz="0" w:space="0" w:color="auto"/>
        <w:left w:val="none" w:sz="0" w:space="0" w:color="auto"/>
        <w:bottom w:val="none" w:sz="0" w:space="0" w:color="auto"/>
        <w:right w:val="none" w:sz="0" w:space="0" w:color="auto"/>
      </w:divBdr>
    </w:div>
    <w:div w:id="252739431">
      <w:bodyDiv w:val="1"/>
      <w:marLeft w:val="0"/>
      <w:marRight w:val="0"/>
      <w:marTop w:val="0"/>
      <w:marBottom w:val="0"/>
      <w:divBdr>
        <w:top w:val="none" w:sz="0" w:space="0" w:color="auto"/>
        <w:left w:val="none" w:sz="0" w:space="0" w:color="auto"/>
        <w:bottom w:val="none" w:sz="0" w:space="0" w:color="auto"/>
        <w:right w:val="none" w:sz="0" w:space="0" w:color="auto"/>
      </w:divBdr>
    </w:div>
    <w:div w:id="252859571">
      <w:bodyDiv w:val="1"/>
      <w:marLeft w:val="0"/>
      <w:marRight w:val="0"/>
      <w:marTop w:val="0"/>
      <w:marBottom w:val="0"/>
      <w:divBdr>
        <w:top w:val="none" w:sz="0" w:space="0" w:color="auto"/>
        <w:left w:val="none" w:sz="0" w:space="0" w:color="auto"/>
        <w:bottom w:val="none" w:sz="0" w:space="0" w:color="auto"/>
        <w:right w:val="none" w:sz="0" w:space="0" w:color="auto"/>
      </w:divBdr>
    </w:div>
    <w:div w:id="252976892">
      <w:bodyDiv w:val="1"/>
      <w:marLeft w:val="0"/>
      <w:marRight w:val="0"/>
      <w:marTop w:val="0"/>
      <w:marBottom w:val="0"/>
      <w:divBdr>
        <w:top w:val="none" w:sz="0" w:space="0" w:color="auto"/>
        <w:left w:val="none" w:sz="0" w:space="0" w:color="auto"/>
        <w:bottom w:val="none" w:sz="0" w:space="0" w:color="auto"/>
        <w:right w:val="none" w:sz="0" w:space="0" w:color="auto"/>
      </w:divBdr>
    </w:div>
    <w:div w:id="252978229">
      <w:bodyDiv w:val="1"/>
      <w:marLeft w:val="0"/>
      <w:marRight w:val="0"/>
      <w:marTop w:val="0"/>
      <w:marBottom w:val="0"/>
      <w:divBdr>
        <w:top w:val="none" w:sz="0" w:space="0" w:color="auto"/>
        <w:left w:val="none" w:sz="0" w:space="0" w:color="auto"/>
        <w:bottom w:val="none" w:sz="0" w:space="0" w:color="auto"/>
        <w:right w:val="none" w:sz="0" w:space="0" w:color="auto"/>
      </w:divBdr>
    </w:div>
    <w:div w:id="253051819">
      <w:bodyDiv w:val="1"/>
      <w:marLeft w:val="0"/>
      <w:marRight w:val="0"/>
      <w:marTop w:val="0"/>
      <w:marBottom w:val="0"/>
      <w:divBdr>
        <w:top w:val="none" w:sz="0" w:space="0" w:color="auto"/>
        <w:left w:val="none" w:sz="0" w:space="0" w:color="auto"/>
        <w:bottom w:val="none" w:sz="0" w:space="0" w:color="auto"/>
        <w:right w:val="none" w:sz="0" w:space="0" w:color="auto"/>
      </w:divBdr>
    </w:div>
    <w:div w:id="253129276">
      <w:bodyDiv w:val="1"/>
      <w:marLeft w:val="0"/>
      <w:marRight w:val="0"/>
      <w:marTop w:val="0"/>
      <w:marBottom w:val="0"/>
      <w:divBdr>
        <w:top w:val="none" w:sz="0" w:space="0" w:color="auto"/>
        <w:left w:val="none" w:sz="0" w:space="0" w:color="auto"/>
        <w:bottom w:val="none" w:sz="0" w:space="0" w:color="auto"/>
        <w:right w:val="none" w:sz="0" w:space="0" w:color="auto"/>
      </w:divBdr>
    </w:div>
    <w:div w:id="253587603">
      <w:bodyDiv w:val="1"/>
      <w:marLeft w:val="0"/>
      <w:marRight w:val="0"/>
      <w:marTop w:val="0"/>
      <w:marBottom w:val="0"/>
      <w:divBdr>
        <w:top w:val="none" w:sz="0" w:space="0" w:color="auto"/>
        <w:left w:val="none" w:sz="0" w:space="0" w:color="auto"/>
        <w:bottom w:val="none" w:sz="0" w:space="0" w:color="auto"/>
        <w:right w:val="none" w:sz="0" w:space="0" w:color="auto"/>
      </w:divBdr>
    </w:div>
    <w:div w:id="253630040">
      <w:bodyDiv w:val="1"/>
      <w:marLeft w:val="0"/>
      <w:marRight w:val="0"/>
      <w:marTop w:val="0"/>
      <w:marBottom w:val="0"/>
      <w:divBdr>
        <w:top w:val="none" w:sz="0" w:space="0" w:color="auto"/>
        <w:left w:val="none" w:sz="0" w:space="0" w:color="auto"/>
        <w:bottom w:val="none" w:sz="0" w:space="0" w:color="auto"/>
        <w:right w:val="none" w:sz="0" w:space="0" w:color="auto"/>
      </w:divBdr>
    </w:div>
    <w:div w:id="253755626">
      <w:bodyDiv w:val="1"/>
      <w:marLeft w:val="0"/>
      <w:marRight w:val="0"/>
      <w:marTop w:val="0"/>
      <w:marBottom w:val="0"/>
      <w:divBdr>
        <w:top w:val="none" w:sz="0" w:space="0" w:color="auto"/>
        <w:left w:val="none" w:sz="0" w:space="0" w:color="auto"/>
        <w:bottom w:val="none" w:sz="0" w:space="0" w:color="auto"/>
        <w:right w:val="none" w:sz="0" w:space="0" w:color="auto"/>
      </w:divBdr>
    </w:div>
    <w:div w:id="253830888">
      <w:bodyDiv w:val="1"/>
      <w:marLeft w:val="0"/>
      <w:marRight w:val="0"/>
      <w:marTop w:val="0"/>
      <w:marBottom w:val="0"/>
      <w:divBdr>
        <w:top w:val="none" w:sz="0" w:space="0" w:color="auto"/>
        <w:left w:val="none" w:sz="0" w:space="0" w:color="auto"/>
        <w:bottom w:val="none" w:sz="0" w:space="0" w:color="auto"/>
        <w:right w:val="none" w:sz="0" w:space="0" w:color="auto"/>
      </w:divBdr>
    </w:div>
    <w:div w:id="253907170">
      <w:bodyDiv w:val="1"/>
      <w:marLeft w:val="0"/>
      <w:marRight w:val="0"/>
      <w:marTop w:val="0"/>
      <w:marBottom w:val="0"/>
      <w:divBdr>
        <w:top w:val="none" w:sz="0" w:space="0" w:color="auto"/>
        <w:left w:val="none" w:sz="0" w:space="0" w:color="auto"/>
        <w:bottom w:val="none" w:sz="0" w:space="0" w:color="auto"/>
        <w:right w:val="none" w:sz="0" w:space="0" w:color="auto"/>
      </w:divBdr>
    </w:div>
    <w:div w:id="253978245">
      <w:bodyDiv w:val="1"/>
      <w:marLeft w:val="0"/>
      <w:marRight w:val="0"/>
      <w:marTop w:val="0"/>
      <w:marBottom w:val="0"/>
      <w:divBdr>
        <w:top w:val="none" w:sz="0" w:space="0" w:color="auto"/>
        <w:left w:val="none" w:sz="0" w:space="0" w:color="auto"/>
        <w:bottom w:val="none" w:sz="0" w:space="0" w:color="auto"/>
        <w:right w:val="none" w:sz="0" w:space="0" w:color="auto"/>
      </w:divBdr>
    </w:div>
    <w:div w:id="253982470">
      <w:bodyDiv w:val="1"/>
      <w:marLeft w:val="0"/>
      <w:marRight w:val="0"/>
      <w:marTop w:val="0"/>
      <w:marBottom w:val="0"/>
      <w:divBdr>
        <w:top w:val="none" w:sz="0" w:space="0" w:color="auto"/>
        <w:left w:val="none" w:sz="0" w:space="0" w:color="auto"/>
        <w:bottom w:val="none" w:sz="0" w:space="0" w:color="auto"/>
        <w:right w:val="none" w:sz="0" w:space="0" w:color="auto"/>
      </w:divBdr>
    </w:div>
    <w:div w:id="254169617">
      <w:bodyDiv w:val="1"/>
      <w:marLeft w:val="0"/>
      <w:marRight w:val="0"/>
      <w:marTop w:val="0"/>
      <w:marBottom w:val="0"/>
      <w:divBdr>
        <w:top w:val="none" w:sz="0" w:space="0" w:color="auto"/>
        <w:left w:val="none" w:sz="0" w:space="0" w:color="auto"/>
        <w:bottom w:val="none" w:sz="0" w:space="0" w:color="auto"/>
        <w:right w:val="none" w:sz="0" w:space="0" w:color="auto"/>
      </w:divBdr>
    </w:div>
    <w:div w:id="254362559">
      <w:bodyDiv w:val="1"/>
      <w:marLeft w:val="0"/>
      <w:marRight w:val="0"/>
      <w:marTop w:val="0"/>
      <w:marBottom w:val="0"/>
      <w:divBdr>
        <w:top w:val="none" w:sz="0" w:space="0" w:color="auto"/>
        <w:left w:val="none" w:sz="0" w:space="0" w:color="auto"/>
        <w:bottom w:val="none" w:sz="0" w:space="0" w:color="auto"/>
        <w:right w:val="none" w:sz="0" w:space="0" w:color="auto"/>
      </w:divBdr>
    </w:div>
    <w:div w:id="254364814">
      <w:bodyDiv w:val="1"/>
      <w:marLeft w:val="0"/>
      <w:marRight w:val="0"/>
      <w:marTop w:val="0"/>
      <w:marBottom w:val="0"/>
      <w:divBdr>
        <w:top w:val="none" w:sz="0" w:space="0" w:color="auto"/>
        <w:left w:val="none" w:sz="0" w:space="0" w:color="auto"/>
        <w:bottom w:val="none" w:sz="0" w:space="0" w:color="auto"/>
        <w:right w:val="none" w:sz="0" w:space="0" w:color="auto"/>
      </w:divBdr>
    </w:div>
    <w:div w:id="254479391">
      <w:bodyDiv w:val="1"/>
      <w:marLeft w:val="0"/>
      <w:marRight w:val="0"/>
      <w:marTop w:val="0"/>
      <w:marBottom w:val="0"/>
      <w:divBdr>
        <w:top w:val="none" w:sz="0" w:space="0" w:color="auto"/>
        <w:left w:val="none" w:sz="0" w:space="0" w:color="auto"/>
        <w:bottom w:val="none" w:sz="0" w:space="0" w:color="auto"/>
        <w:right w:val="none" w:sz="0" w:space="0" w:color="auto"/>
      </w:divBdr>
    </w:div>
    <w:div w:id="254628287">
      <w:bodyDiv w:val="1"/>
      <w:marLeft w:val="0"/>
      <w:marRight w:val="0"/>
      <w:marTop w:val="0"/>
      <w:marBottom w:val="0"/>
      <w:divBdr>
        <w:top w:val="none" w:sz="0" w:space="0" w:color="auto"/>
        <w:left w:val="none" w:sz="0" w:space="0" w:color="auto"/>
        <w:bottom w:val="none" w:sz="0" w:space="0" w:color="auto"/>
        <w:right w:val="none" w:sz="0" w:space="0" w:color="auto"/>
      </w:divBdr>
    </w:div>
    <w:div w:id="254825653">
      <w:bodyDiv w:val="1"/>
      <w:marLeft w:val="0"/>
      <w:marRight w:val="0"/>
      <w:marTop w:val="0"/>
      <w:marBottom w:val="0"/>
      <w:divBdr>
        <w:top w:val="none" w:sz="0" w:space="0" w:color="auto"/>
        <w:left w:val="none" w:sz="0" w:space="0" w:color="auto"/>
        <w:bottom w:val="none" w:sz="0" w:space="0" w:color="auto"/>
        <w:right w:val="none" w:sz="0" w:space="0" w:color="auto"/>
      </w:divBdr>
    </w:div>
    <w:div w:id="254941075">
      <w:bodyDiv w:val="1"/>
      <w:marLeft w:val="0"/>
      <w:marRight w:val="0"/>
      <w:marTop w:val="0"/>
      <w:marBottom w:val="0"/>
      <w:divBdr>
        <w:top w:val="none" w:sz="0" w:space="0" w:color="auto"/>
        <w:left w:val="none" w:sz="0" w:space="0" w:color="auto"/>
        <w:bottom w:val="none" w:sz="0" w:space="0" w:color="auto"/>
        <w:right w:val="none" w:sz="0" w:space="0" w:color="auto"/>
      </w:divBdr>
    </w:div>
    <w:div w:id="255020266">
      <w:bodyDiv w:val="1"/>
      <w:marLeft w:val="0"/>
      <w:marRight w:val="0"/>
      <w:marTop w:val="0"/>
      <w:marBottom w:val="0"/>
      <w:divBdr>
        <w:top w:val="none" w:sz="0" w:space="0" w:color="auto"/>
        <w:left w:val="none" w:sz="0" w:space="0" w:color="auto"/>
        <w:bottom w:val="none" w:sz="0" w:space="0" w:color="auto"/>
        <w:right w:val="none" w:sz="0" w:space="0" w:color="auto"/>
      </w:divBdr>
    </w:div>
    <w:div w:id="255139714">
      <w:bodyDiv w:val="1"/>
      <w:marLeft w:val="0"/>
      <w:marRight w:val="0"/>
      <w:marTop w:val="0"/>
      <w:marBottom w:val="0"/>
      <w:divBdr>
        <w:top w:val="none" w:sz="0" w:space="0" w:color="auto"/>
        <w:left w:val="none" w:sz="0" w:space="0" w:color="auto"/>
        <w:bottom w:val="none" w:sz="0" w:space="0" w:color="auto"/>
        <w:right w:val="none" w:sz="0" w:space="0" w:color="auto"/>
      </w:divBdr>
    </w:div>
    <w:div w:id="255289880">
      <w:bodyDiv w:val="1"/>
      <w:marLeft w:val="0"/>
      <w:marRight w:val="0"/>
      <w:marTop w:val="0"/>
      <w:marBottom w:val="0"/>
      <w:divBdr>
        <w:top w:val="none" w:sz="0" w:space="0" w:color="auto"/>
        <w:left w:val="none" w:sz="0" w:space="0" w:color="auto"/>
        <w:bottom w:val="none" w:sz="0" w:space="0" w:color="auto"/>
        <w:right w:val="none" w:sz="0" w:space="0" w:color="auto"/>
      </w:divBdr>
    </w:div>
    <w:div w:id="255528324">
      <w:bodyDiv w:val="1"/>
      <w:marLeft w:val="0"/>
      <w:marRight w:val="0"/>
      <w:marTop w:val="0"/>
      <w:marBottom w:val="0"/>
      <w:divBdr>
        <w:top w:val="none" w:sz="0" w:space="0" w:color="auto"/>
        <w:left w:val="none" w:sz="0" w:space="0" w:color="auto"/>
        <w:bottom w:val="none" w:sz="0" w:space="0" w:color="auto"/>
        <w:right w:val="none" w:sz="0" w:space="0" w:color="auto"/>
      </w:divBdr>
    </w:div>
    <w:div w:id="255749457">
      <w:bodyDiv w:val="1"/>
      <w:marLeft w:val="0"/>
      <w:marRight w:val="0"/>
      <w:marTop w:val="0"/>
      <w:marBottom w:val="0"/>
      <w:divBdr>
        <w:top w:val="none" w:sz="0" w:space="0" w:color="auto"/>
        <w:left w:val="none" w:sz="0" w:space="0" w:color="auto"/>
        <w:bottom w:val="none" w:sz="0" w:space="0" w:color="auto"/>
        <w:right w:val="none" w:sz="0" w:space="0" w:color="auto"/>
      </w:divBdr>
    </w:div>
    <w:div w:id="256014793">
      <w:bodyDiv w:val="1"/>
      <w:marLeft w:val="0"/>
      <w:marRight w:val="0"/>
      <w:marTop w:val="0"/>
      <w:marBottom w:val="0"/>
      <w:divBdr>
        <w:top w:val="none" w:sz="0" w:space="0" w:color="auto"/>
        <w:left w:val="none" w:sz="0" w:space="0" w:color="auto"/>
        <w:bottom w:val="none" w:sz="0" w:space="0" w:color="auto"/>
        <w:right w:val="none" w:sz="0" w:space="0" w:color="auto"/>
      </w:divBdr>
    </w:div>
    <w:div w:id="256334063">
      <w:bodyDiv w:val="1"/>
      <w:marLeft w:val="0"/>
      <w:marRight w:val="0"/>
      <w:marTop w:val="0"/>
      <w:marBottom w:val="0"/>
      <w:divBdr>
        <w:top w:val="none" w:sz="0" w:space="0" w:color="auto"/>
        <w:left w:val="none" w:sz="0" w:space="0" w:color="auto"/>
        <w:bottom w:val="none" w:sz="0" w:space="0" w:color="auto"/>
        <w:right w:val="none" w:sz="0" w:space="0" w:color="auto"/>
      </w:divBdr>
    </w:div>
    <w:div w:id="256443580">
      <w:bodyDiv w:val="1"/>
      <w:marLeft w:val="0"/>
      <w:marRight w:val="0"/>
      <w:marTop w:val="0"/>
      <w:marBottom w:val="0"/>
      <w:divBdr>
        <w:top w:val="none" w:sz="0" w:space="0" w:color="auto"/>
        <w:left w:val="none" w:sz="0" w:space="0" w:color="auto"/>
        <w:bottom w:val="none" w:sz="0" w:space="0" w:color="auto"/>
        <w:right w:val="none" w:sz="0" w:space="0" w:color="auto"/>
      </w:divBdr>
    </w:div>
    <w:div w:id="256522339">
      <w:bodyDiv w:val="1"/>
      <w:marLeft w:val="0"/>
      <w:marRight w:val="0"/>
      <w:marTop w:val="0"/>
      <w:marBottom w:val="0"/>
      <w:divBdr>
        <w:top w:val="none" w:sz="0" w:space="0" w:color="auto"/>
        <w:left w:val="none" w:sz="0" w:space="0" w:color="auto"/>
        <w:bottom w:val="none" w:sz="0" w:space="0" w:color="auto"/>
        <w:right w:val="none" w:sz="0" w:space="0" w:color="auto"/>
      </w:divBdr>
    </w:div>
    <w:div w:id="256643932">
      <w:bodyDiv w:val="1"/>
      <w:marLeft w:val="0"/>
      <w:marRight w:val="0"/>
      <w:marTop w:val="0"/>
      <w:marBottom w:val="0"/>
      <w:divBdr>
        <w:top w:val="none" w:sz="0" w:space="0" w:color="auto"/>
        <w:left w:val="none" w:sz="0" w:space="0" w:color="auto"/>
        <w:bottom w:val="none" w:sz="0" w:space="0" w:color="auto"/>
        <w:right w:val="none" w:sz="0" w:space="0" w:color="auto"/>
      </w:divBdr>
    </w:div>
    <w:div w:id="256643968">
      <w:bodyDiv w:val="1"/>
      <w:marLeft w:val="0"/>
      <w:marRight w:val="0"/>
      <w:marTop w:val="0"/>
      <w:marBottom w:val="0"/>
      <w:divBdr>
        <w:top w:val="none" w:sz="0" w:space="0" w:color="auto"/>
        <w:left w:val="none" w:sz="0" w:space="0" w:color="auto"/>
        <w:bottom w:val="none" w:sz="0" w:space="0" w:color="auto"/>
        <w:right w:val="none" w:sz="0" w:space="0" w:color="auto"/>
      </w:divBdr>
    </w:div>
    <w:div w:id="256985912">
      <w:bodyDiv w:val="1"/>
      <w:marLeft w:val="0"/>
      <w:marRight w:val="0"/>
      <w:marTop w:val="0"/>
      <w:marBottom w:val="0"/>
      <w:divBdr>
        <w:top w:val="none" w:sz="0" w:space="0" w:color="auto"/>
        <w:left w:val="none" w:sz="0" w:space="0" w:color="auto"/>
        <w:bottom w:val="none" w:sz="0" w:space="0" w:color="auto"/>
        <w:right w:val="none" w:sz="0" w:space="0" w:color="auto"/>
      </w:divBdr>
    </w:div>
    <w:div w:id="256987243">
      <w:bodyDiv w:val="1"/>
      <w:marLeft w:val="0"/>
      <w:marRight w:val="0"/>
      <w:marTop w:val="0"/>
      <w:marBottom w:val="0"/>
      <w:divBdr>
        <w:top w:val="none" w:sz="0" w:space="0" w:color="auto"/>
        <w:left w:val="none" w:sz="0" w:space="0" w:color="auto"/>
        <w:bottom w:val="none" w:sz="0" w:space="0" w:color="auto"/>
        <w:right w:val="none" w:sz="0" w:space="0" w:color="auto"/>
      </w:divBdr>
    </w:div>
    <w:div w:id="257100001">
      <w:bodyDiv w:val="1"/>
      <w:marLeft w:val="0"/>
      <w:marRight w:val="0"/>
      <w:marTop w:val="0"/>
      <w:marBottom w:val="0"/>
      <w:divBdr>
        <w:top w:val="none" w:sz="0" w:space="0" w:color="auto"/>
        <w:left w:val="none" w:sz="0" w:space="0" w:color="auto"/>
        <w:bottom w:val="none" w:sz="0" w:space="0" w:color="auto"/>
        <w:right w:val="none" w:sz="0" w:space="0" w:color="auto"/>
      </w:divBdr>
    </w:div>
    <w:div w:id="257104558">
      <w:bodyDiv w:val="1"/>
      <w:marLeft w:val="0"/>
      <w:marRight w:val="0"/>
      <w:marTop w:val="0"/>
      <w:marBottom w:val="0"/>
      <w:divBdr>
        <w:top w:val="none" w:sz="0" w:space="0" w:color="auto"/>
        <w:left w:val="none" w:sz="0" w:space="0" w:color="auto"/>
        <w:bottom w:val="none" w:sz="0" w:space="0" w:color="auto"/>
        <w:right w:val="none" w:sz="0" w:space="0" w:color="auto"/>
      </w:divBdr>
    </w:div>
    <w:div w:id="257374618">
      <w:bodyDiv w:val="1"/>
      <w:marLeft w:val="0"/>
      <w:marRight w:val="0"/>
      <w:marTop w:val="0"/>
      <w:marBottom w:val="0"/>
      <w:divBdr>
        <w:top w:val="none" w:sz="0" w:space="0" w:color="auto"/>
        <w:left w:val="none" w:sz="0" w:space="0" w:color="auto"/>
        <w:bottom w:val="none" w:sz="0" w:space="0" w:color="auto"/>
        <w:right w:val="none" w:sz="0" w:space="0" w:color="auto"/>
      </w:divBdr>
    </w:div>
    <w:div w:id="257716866">
      <w:bodyDiv w:val="1"/>
      <w:marLeft w:val="0"/>
      <w:marRight w:val="0"/>
      <w:marTop w:val="0"/>
      <w:marBottom w:val="0"/>
      <w:divBdr>
        <w:top w:val="none" w:sz="0" w:space="0" w:color="auto"/>
        <w:left w:val="none" w:sz="0" w:space="0" w:color="auto"/>
        <w:bottom w:val="none" w:sz="0" w:space="0" w:color="auto"/>
        <w:right w:val="none" w:sz="0" w:space="0" w:color="auto"/>
      </w:divBdr>
    </w:div>
    <w:div w:id="257759028">
      <w:bodyDiv w:val="1"/>
      <w:marLeft w:val="0"/>
      <w:marRight w:val="0"/>
      <w:marTop w:val="0"/>
      <w:marBottom w:val="0"/>
      <w:divBdr>
        <w:top w:val="none" w:sz="0" w:space="0" w:color="auto"/>
        <w:left w:val="none" w:sz="0" w:space="0" w:color="auto"/>
        <w:bottom w:val="none" w:sz="0" w:space="0" w:color="auto"/>
        <w:right w:val="none" w:sz="0" w:space="0" w:color="auto"/>
      </w:divBdr>
    </w:div>
    <w:div w:id="257830287">
      <w:bodyDiv w:val="1"/>
      <w:marLeft w:val="0"/>
      <w:marRight w:val="0"/>
      <w:marTop w:val="0"/>
      <w:marBottom w:val="0"/>
      <w:divBdr>
        <w:top w:val="none" w:sz="0" w:space="0" w:color="auto"/>
        <w:left w:val="none" w:sz="0" w:space="0" w:color="auto"/>
        <w:bottom w:val="none" w:sz="0" w:space="0" w:color="auto"/>
        <w:right w:val="none" w:sz="0" w:space="0" w:color="auto"/>
      </w:divBdr>
    </w:div>
    <w:div w:id="258026828">
      <w:bodyDiv w:val="1"/>
      <w:marLeft w:val="0"/>
      <w:marRight w:val="0"/>
      <w:marTop w:val="0"/>
      <w:marBottom w:val="0"/>
      <w:divBdr>
        <w:top w:val="none" w:sz="0" w:space="0" w:color="auto"/>
        <w:left w:val="none" w:sz="0" w:space="0" w:color="auto"/>
        <w:bottom w:val="none" w:sz="0" w:space="0" w:color="auto"/>
        <w:right w:val="none" w:sz="0" w:space="0" w:color="auto"/>
      </w:divBdr>
    </w:div>
    <w:div w:id="258414680">
      <w:bodyDiv w:val="1"/>
      <w:marLeft w:val="0"/>
      <w:marRight w:val="0"/>
      <w:marTop w:val="0"/>
      <w:marBottom w:val="0"/>
      <w:divBdr>
        <w:top w:val="none" w:sz="0" w:space="0" w:color="auto"/>
        <w:left w:val="none" w:sz="0" w:space="0" w:color="auto"/>
        <w:bottom w:val="none" w:sz="0" w:space="0" w:color="auto"/>
        <w:right w:val="none" w:sz="0" w:space="0" w:color="auto"/>
      </w:divBdr>
    </w:div>
    <w:div w:id="258492794">
      <w:bodyDiv w:val="1"/>
      <w:marLeft w:val="0"/>
      <w:marRight w:val="0"/>
      <w:marTop w:val="0"/>
      <w:marBottom w:val="0"/>
      <w:divBdr>
        <w:top w:val="none" w:sz="0" w:space="0" w:color="auto"/>
        <w:left w:val="none" w:sz="0" w:space="0" w:color="auto"/>
        <w:bottom w:val="none" w:sz="0" w:space="0" w:color="auto"/>
        <w:right w:val="none" w:sz="0" w:space="0" w:color="auto"/>
      </w:divBdr>
    </w:div>
    <w:div w:id="258804273">
      <w:bodyDiv w:val="1"/>
      <w:marLeft w:val="0"/>
      <w:marRight w:val="0"/>
      <w:marTop w:val="0"/>
      <w:marBottom w:val="0"/>
      <w:divBdr>
        <w:top w:val="none" w:sz="0" w:space="0" w:color="auto"/>
        <w:left w:val="none" w:sz="0" w:space="0" w:color="auto"/>
        <w:bottom w:val="none" w:sz="0" w:space="0" w:color="auto"/>
        <w:right w:val="none" w:sz="0" w:space="0" w:color="auto"/>
      </w:divBdr>
    </w:div>
    <w:div w:id="258829036">
      <w:bodyDiv w:val="1"/>
      <w:marLeft w:val="0"/>
      <w:marRight w:val="0"/>
      <w:marTop w:val="0"/>
      <w:marBottom w:val="0"/>
      <w:divBdr>
        <w:top w:val="none" w:sz="0" w:space="0" w:color="auto"/>
        <w:left w:val="none" w:sz="0" w:space="0" w:color="auto"/>
        <w:bottom w:val="none" w:sz="0" w:space="0" w:color="auto"/>
        <w:right w:val="none" w:sz="0" w:space="0" w:color="auto"/>
      </w:divBdr>
    </w:div>
    <w:div w:id="258831112">
      <w:bodyDiv w:val="1"/>
      <w:marLeft w:val="0"/>
      <w:marRight w:val="0"/>
      <w:marTop w:val="0"/>
      <w:marBottom w:val="0"/>
      <w:divBdr>
        <w:top w:val="none" w:sz="0" w:space="0" w:color="auto"/>
        <w:left w:val="none" w:sz="0" w:space="0" w:color="auto"/>
        <w:bottom w:val="none" w:sz="0" w:space="0" w:color="auto"/>
        <w:right w:val="none" w:sz="0" w:space="0" w:color="auto"/>
      </w:divBdr>
    </w:div>
    <w:div w:id="258833155">
      <w:bodyDiv w:val="1"/>
      <w:marLeft w:val="0"/>
      <w:marRight w:val="0"/>
      <w:marTop w:val="0"/>
      <w:marBottom w:val="0"/>
      <w:divBdr>
        <w:top w:val="none" w:sz="0" w:space="0" w:color="auto"/>
        <w:left w:val="none" w:sz="0" w:space="0" w:color="auto"/>
        <w:bottom w:val="none" w:sz="0" w:space="0" w:color="auto"/>
        <w:right w:val="none" w:sz="0" w:space="0" w:color="auto"/>
      </w:divBdr>
    </w:div>
    <w:div w:id="258948261">
      <w:bodyDiv w:val="1"/>
      <w:marLeft w:val="0"/>
      <w:marRight w:val="0"/>
      <w:marTop w:val="0"/>
      <w:marBottom w:val="0"/>
      <w:divBdr>
        <w:top w:val="none" w:sz="0" w:space="0" w:color="auto"/>
        <w:left w:val="none" w:sz="0" w:space="0" w:color="auto"/>
        <w:bottom w:val="none" w:sz="0" w:space="0" w:color="auto"/>
        <w:right w:val="none" w:sz="0" w:space="0" w:color="auto"/>
      </w:divBdr>
    </w:div>
    <w:div w:id="259025820">
      <w:bodyDiv w:val="1"/>
      <w:marLeft w:val="0"/>
      <w:marRight w:val="0"/>
      <w:marTop w:val="0"/>
      <w:marBottom w:val="0"/>
      <w:divBdr>
        <w:top w:val="none" w:sz="0" w:space="0" w:color="auto"/>
        <w:left w:val="none" w:sz="0" w:space="0" w:color="auto"/>
        <w:bottom w:val="none" w:sz="0" w:space="0" w:color="auto"/>
        <w:right w:val="none" w:sz="0" w:space="0" w:color="auto"/>
      </w:divBdr>
    </w:div>
    <w:div w:id="259216203">
      <w:bodyDiv w:val="1"/>
      <w:marLeft w:val="0"/>
      <w:marRight w:val="0"/>
      <w:marTop w:val="0"/>
      <w:marBottom w:val="0"/>
      <w:divBdr>
        <w:top w:val="none" w:sz="0" w:space="0" w:color="auto"/>
        <w:left w:val="none" w:sz="0" w:space="0" w:color="auto"/>
        <w:bottom w:val="none" w:sz="0" w:space="0" w:color="auto"/>
        <w:right w:val="none" w:sz="0" w:space="0" w:color="auto"/>
      </w:divBdr>
    </w:div>
    <w:div w:id="259606269">
      <w:bodyDiv w:val="1"/>
      <w:marLeft w:val="0"/>
      <w:marRight w:val="0"/>
      <w:marTop w:val="0"/>
      <w:marBottom w:val="0"/>
      <w:divBdr>
        <w:top w:val="none" w:sz="0" w:space="0" w:color="auto"/>
        <w:left w:val="none" w:sz="0" w:space="0" w:color="auto"/>
        <w:bottom w:val="none" w:sz="0" w:space="0" w:color="auto"/>
        <w:right w:val="none" w:sz="0" w:space="0" w:color="auto"/>
      </w:divBdr>
    </w:div>
    <w:div w:id="259606896">
      <w:bodyDiv w:val="1"/>
      <w:marLeft w:val="0"/>
      <w:marRight w:val="0"/>
      <w:marTop w:val="0"/>
      <w:marBottom w:val="0"/>
      <w:divBdr>
        <w:top w:val="none" w:sz="0" w:space="0" w:color="auto"/>
        <w:left w:val="none" w:sz="0" w:space="0" w:color="auto"/>
        <w:bottom w:val="none" w:sz="0" w:space="0" w:color="auto"/>
        <w:right w:val="none" w:sz="0" w:space="0" w:color="auto"/>
      </w:divBdr>
    </w:div>
    <w:div w:id="259872349">
      <w:bodyDiv w:val="1"/>
      <w:marLeft w:val="0"/>
      <w:marRight w:val="0"/>
      <w:marTop w:val="0"/>
      <w:marBottom w:val="0"/>
      <w:divBdr>
        <w:top w:val="none" w:sz="0" w:space="0" w:color="auto"/>
        <w:left w:val="none" w:sz="0" w:space="0" w:color="auto"/>
        <w:bottom w:val="none" w:sz="0" w:space="0" w:color="auto"/>
        <w:right w:val="none" w:sz="0" w:space="0" w:color="auto"/>
      </w:divBdr>
    </w:div>
    <w:div w:id="260066909">
      <w:bodyDiv w:val="1"/>
      <w:marLeft w:val="0"/>
      <w:marRight w:val="0"/>
      <w:marTop w:val="0"/>
      <w:marBottom w:val="0"/>
      <w:divBdr>
        <w:top w:val="none" w:sz="0" w:space="0" w:color="auto"/>
        <w:left w:val="none" w:sz="0" w:space="0" w:color="auto"/>
        <w:bottom w:val="none" w:sz="0" w:space="0" w:color="auto"/>
        <w:right w:val="none" w:sz="0" w:space="0" w:color="auto"/>
      </w:divBdr>
    </w:div>
    <w:div w:id="260526938">
      <w:bodyDiv w:val="1"/>
      <w:marLeft w:val="0"/>
      <w:marRight w:val="0"/>
      <w:marTop w:val="0"/>
      <w:marBottom w:val="0"/>
      <w:divBdr>
        <w:top w:val="none" w:sz="0" w:space="0" w:color="auto"/>
        <w:left w:val="none" w:sz="0" w:space="0" w:color="auto"/>
        <w:bottom w:val="none" w:sz="0" w:space="0" w:color="auto"/>
        <w:right w:val="none" w:sz="0" w:space="0" w:color="auto"/>
      </w:divBdr>
    </w:div>
    <w:div w:id="260919718">
      <w:bodyDiv w:val="1"/>
      <w:marLeft w:val="0"/>
      <w:marRight w:val="0"/>
      <w:marTop w:val="0"/>
      <w:marBottom w:val="0"/>
      <w:divBdr>
        <w:top w:val="none" w:sz="0" w:space="0" w:color="auto"/>
        <w:left w:val="none" w:sz="0" w:space="0" w:color="auto"/>
        <w:bottom w:val="none" w:sz="0" w:space="0" w:color="auto"/>
        <w:right w:val="none" w:sz="0" w:space="0" w:color="auto"/>
      </w:divBdr>
    </w:div>
    <w:div w:id="261182368">
      <w:bodyDiv w:val="1"/>
      <w:marLeft w:val="0"/>
      <w:marRight w:val="0"/>
      <w:marTop w:val="0"/>
      <w:marBottom w:val="0"/>
      <w:divBdr>
        <w:top w:val="none" w:sz="0" w:space="0" w:color="auto"/>
        <w:left w:val="none" w:sz="0" w:space="0" w:color="auto"/>
        <w:bottom w:val="none" w:sz="0" w:space="0" w:color="auto"/>
        <w:right w:val="none" w:sz="0" w:space="0" w:color="auto"/>
      </w:divBdr>
    </w:div>
    <w:div w:id="261570593">
      <w:bodyDiv w:val="1"/>
      <w:marLeft w:val="0"/>
      <w:marRight w:val="0"/>
      <w:marTop w:val="0"/>
      <w:marBottom w:val="0"/>
      <w:divBdr>
        <w:top w:val="none" w:sz="0" w:space="0" w:color="auto"/>
        <w:left w:val="none" w:sz="0" w:space="0" w:color="auto"/>
        <w:bottom w:val="none" w:sz="0" w:space="0" w:color="auto"/>
        <w:right w:val="none" w:sz="0" w:space="0" w:color="auto"/>
      </w:divBdr>
    </w:div>
    <w:div w:id="261644108">
      <w:bodyDiv w:val="1"/>
      <w:marLeft w:val="0"/>
      <w:marRight w:val="0"/>
      <w:marTop w:val="0"/>
      <w:marBottom w:val="0"/>
      <w:divBdr>
        <w:top w:val="none" w:sz="0" w:space="0" w:color="auto"/>
        <w:left w:val="none" w:sz="0" w:space="0" w:color="auto"/>
        <w:bottom w:val="none" w:sz="0" w:space="0" w:color="auto"/>
        <w:right w:val="none" w:sz="0" w:space="0" w:color="auto"/>
      </w:divBdr>
    </w:div>
    <w:div w:id="261649264">
      <w:bodyDiv w:val="1"/>
      <w:marLeft w:val="0"/>
      <w:marRight w:val="0"/>
      <w:marTop w:val="0"/>
      <w:marBottom w:val="0"/>
      <w:divBdr>
        <w:top w:val="none" w:sz="0" w:space="0" w:color="auto"/>
        <w:left w:val="none" w:sz="0" w:space="0" w:color="auto"/>
        <w:bottom w:val="none" w:sz="0" w:space="0" w:color="auto"/>
        <w:right w:val="none" w:sz="0" w:space="0" w:color="auto"/>
      </w:divBdr>
    </w:div>
    <w:div w:id="261963069">
      <w:bodyDiv w:val="1"/>
      <w:marLeft w:val="0"/>
      <w:marRight w:val="0"/>
      <w:marTop w:val="0"/>
      <w:marBottom w:val="0"/>
      <w:divBdr>
        <w:top w:val="none" w:sz="0" w:space="0" w:color="auto"/>
        <w:left w:val="none" w:sz="0" w:space="0" w:color="auto"/>
        <w:bottom w:val="none" w:sz="0" w:space="0" w:color="auto"/>
        <w:right w:val="none" w:sz="0" w:space="0" w:color="auto"/>
      </w:divBdr>
    </w:div>
    <w:div w:id="262037355">
      <w:bodyDiv w:val="1"/>
      <w:marLeft w:val="0"/>
      <w:marRight w:val="0"/>
      <w:marTop w:val="0"/>
      <w:marBottom w:val="0"/>
      <w:divBdr>
        <w:top w:val="none" w:sz="0" w:space="0" w:color="auto"/>
        <w:left w:val="none" w:sz="0" w:space="0" w:color="auto"/>
        <w:bottom w:val="none" w:sz="0" w:space="0" w:color="auto"/>
        <w:right w:val="none" w:sz="0" w:space="0" w:color="auto"/>
      </w:divBdr>
    </w:div>
    <w:div w:id="262153111">
      <w:bodyDiv w:val="1"/>
      <w:marLeft w:val="0"/>
      <w:marRight w:val="0"/>
      <w:marTop w:val="0"/>
      <w:marBottom w:val="0"/>
      <w:divBdr>
        <w:top w:val="none" w:sz="0" w:space="0" w:color="auto"/>
        <w:left w:val="none" w:sz="0" w:space="0" w:color="auto"/>
        <w:bottom w:val="none" w:sz="0" w:space="0" w:color="auto"/>
        <w:right w:val="none" w:sz="0" w:space="0" w:color="auto"/>
      </w:divBdr>
    </w:div>
    <w:div w:id="262231044">
      <w:bodyDiv w:val="1"/>
      <w:marLeft w:val="0"/>
      <w:marRight w:val="0"/>
      <w:marTop w:val="0"/>
      <w:marBottom w:val="0"/>
      <w:divBdr>
        <w:top w:val="none" w:sz="0" w:space="0" w:color="auto"/>
        <w:left w:val="none" w:sz="0" w:space="0" w:color="auto"/>
        <w:bottom w:val="none" w:sz="0" w:space="0" w:color="auto"/>
        <w:right w:val="none" w:sz="0" w:space="0" w:color="auto"/>
      </w:divBdr>
    </w:div>
    <w:div w:id="262345897">
      <w:bodyDiv w:val="1"/>
      <w:marLeft w:val="0"/>
      <w:marRight w:val="0"/>
      <w:marTop w:val="0"/>
      <w:marBottom w:val="0"/>
      <w:divBdr>
        <w:top w:val="none" w:sz="0" w:space="0" w:color="auto"/>
        <w:left w:val="none" w:sz="0" w:space="0" w:color="auto"/>
        <w:bottom w:val="none" w:sz="0" w:space="0" w:color="auto"/>
        <w:right w:val="none" w:sz="0" w:space="0" w:color="auto"/>
      </w:divBdr>
    </w:div>
    <w:div w:id="262417336">
      <w:bodyDiv w:val="1"/>
      <w:marLeft w:val="0"/>
      <w:marRight w:val="0"/>
      <w:marTop w:val="0"/>
      <w:marBottom w:val="0"/>
      <w:divBdr>
        <w:top w:val="none" w:sz="0" w:space="0" w:color="auto"/>
        <w:left w:val="none" w:sz="0" w:space="0" w:color="auto"/>
        <w:bottom w:val="none" w:sz="0" w:space="0" w:color="auto"/>
        <w:right w:val="none" w:sz="0" w:space="0" w:color="auto"/>
      </w:divBdr>
    </w:div>
    <w:div w:id="262616670">
      <w:bodyDiv w:val="1"/>
      <w:marLeft w:val="0"/>
      <w:marRight w:val="0"/>
      <w:marTop w:val="0"/>
      <w:marBottom w:val="0"/>
      <w:divBdr>
        <w:top w:val="none" w:sz="0" w:space="0" w:color="auto"/>
        <w:left w:val="none" w:sz="0" w:space="0" w:color="auto"/>
        <w:bottom w:val="none" w:sz="0" w:space="0" w:color="auto"/>
        <w:right w:val="none" w:sz="0" w:space="0" w:color="auto"/>
      </w:divBdr>
    </w:div>
    <w:div w:id="262691281">
      <w:bodyDiv w:val="1"/>
      <w:marLeft w:val="0"/>
      <w:marRight w:val="0"/>
      <w:marTop w:val="0"/>
      <w:marBottom w:val="0"/>
      <w:divBdr>
        <w:top w:val="none" w:sz="0" w:space="0" w:color="auto"/>
        <w:left w:val="none" w:sz="0" w:space="0" w:color="auto"/>
        <w:bottom w:val="none" w:sz="0" w:space="0" w:color="auto"/>
        <w:right w:val="none" w:sz="0" w:space="0" w:color="auto"/>
      </w:divBdr>
    </w:div>
    <w:div w:id="262812001">
      <w:bodyDiv w:val="1"/>
      <w:marLeft w:val="0"/>
      <w:marRight w:val="0"/>
      <w:marTop w:val="0"/>
      <w:marBottom w:val="0"/>
      <w:divBdr>
        <w:top w:val="none" w:sz="0" w:space="0" w:color="auto"/>
        <w:left w:val="none" w:sz="0" w:space="0" w:color="auto"/>
        <w:bottom w:val="none" w:sz="0" w:space="0" w:color="auto"/>
        <w:right w:val="none" w:sz="0" w:space="0" w:color="auto"/>
      </w:divBdr>
    </w:div>
    <w:div w:id="262956495">
      <w:bodyDiv w:val="1"/>
      <w:marLeft w:val="0"/>
      <w:marRight w:val="0"/>
      <w:marTop w:val="0"/>
      <w:marBottom w:val="0"/>
      <w:divBdr>
        <w:top w:val="none" w:sz="0" w:space="0" w:color="auto"/>
        <w:left w:val="none" w:sz="0" w:space="0" w:color="auto"/>
        <w:bottom w:val="none" w:sz="0" w:space="0" w:color="auto"/>
        <w:right w:val="none" w:sz="0" w:space="0" w:color="auto"/>
      </w:divBdr>
    </w:div>
    <w:div w:id="262957529">
      <w:bodyDiv w:val="1"/>
      <w:marLeft w:val="0"/>
      <w:marRight w:val="0"/>
      <w:marTop w:val="0"/>
      <w:marBottom w:val="0"/>
      <w:divBdr>
        <w:top w:val="none" w:sz="0" w:space="0" w:color="auto"/>
        <w:left w:val="none" w:sz="0" w:space="0" w:color="auto"/>
        <w:bottom w:val="none" w:sz="0" w:space="0" w:color="auto"/>
        <w:right w:val="none" w:sz="0" w:space="0" w:color="auto"/>
      </w:divBdr>
    </w:div>
    <w:div w:id="263266048">
      <w:bodyDiv w:val="1"/>
      <w:marLeft w:val="0"/>
      <w:marRight w:val="0"/>
      <w:marTop w:val="0"/>
      <w:marBottom w:val="0"/>
      <w:divBdr>
        <w:top w:val="none" w:sz="0" w:space="0" w:color="auto"/>
        <w:left w:val="none" w:sz="0" w:space="0" w:color="auto"/>
        <w:bottom w:val="none" w:sz="0" w:space="0" w:color="auto"/>
        <w:right w:val="none" w:sz="0" w:space="0" w:color="auto"/>
      </w:divBdr>
    </w:div>
    <w:div w:id="263269151">
      <w:bodyDiv w:val="1"/>
      <w:marLeft w:val="0"/>
      <w:marRight w:val="0"/>
      <w:marTop w:val="0"/>
      <w:marBottom w:val="0"/>
      <w:divBdr>
        <w:top w:val="none" w:sz="0" w:space="0" w:color="auto"/>
        <w:left w:val="none" w:sz="0" w:space="0" w:color="auto"/>
        <w:bottom w:val="none" w:sz="0" w:space="0" w:color="auto"/>
        <w:right w:val="none" w:sz="0" w:space="0" w:color="auto"/>
      </w:divBdr>
    </w:div>
    <w:div w:id="263342199">
      <w:bodyDiv w:val="1"/>
      <w:marLeft w:val="0"/>
      <w:marRight w:val="0"/>
      <w:marTop w:val="0"/>
      <w:marBottom w:val="0"/>
      <w:divBdr>
        <w:top w:val="none" w:sz="0" w:space="0" w:color="auto"/>
        <w:left w:val="none" w:sz="0" w:space="0" w:color="auto"/>
        <w:bottom w:val="none" w:sz="0" w:space="0" w:color="auto"/>
        <w:right w:val="none" w:sz="0" w:space="0" w:color="auto"/>
      </w:divBdr>
    </w:div>
    <w:div w:id="263346584">
      <w:bodyDiv w:val="1"/>
      <w:marLeft w:val="0"/>
      <w:marRight w:val="0"/>
      <w:marTop w:val="0"/>
      <w:marBottom w:val="0"/>
      <w:divBdr>
        <w:top w:val="none" w:sz="0" w:space="0" w:color="auto"/>
        <w:left w:val="none" w:sz="0" w:space="0" w:color="auto"/>
        <w:bottom w:val="none" w:sz="0" w:space="0" w:color="auto"/>
        <w:right w:val="none" w:sz="0" w:space="0" w:color="auto"/>
      </w:divBdr>
    </w:div>
    <w:div w:id="263537877">
      <w:bodyDiv w:val="1"/>
      <w:marLeft w:val="0"/>
      <w:marRight w:val="0"/>
      <w:marTop w:val="0"/>
      <w:marBottom w:val="0"/>
      <w:divBdr>
        <w:top w:val="none" w:sz="0" w:space="0" w:color="auto"/>
        <w:left w:val="none" w:sz="0" w:space="0" w:color="auto"/>
        <w:bottom w:val="none" w:sz="0" w:space="0" w:color="auto"/>
        <w:right w:val="none" w:sz="0" w:space="0" w:color="auto"/>
      </w:divBdr>
    </w:div>
    <w:div w:id="263660282">
      <w:bodyDiv w:val="1"/>
      <w:marLeft w:val="0"/>
      <w:marRight w:val="0"/>
      <w:marTop w:val="0"/>
      <w:marBottom w:val="0"/>
      <w:divBdr>
        <w:top w:val="none" w:sz="0" w:space="0" w:color="auto"/>
        <w:left w:val="none" w:sz="0" w:space="0" w:color="auto"/>
        <w:bottom w:val="none" w:sz="0" w:space="0" w:color="auto"/>
        <w:right w:val="none" w:sz="0" w:space="0" w:color="auto"/>
      </w:divBdr>
    </w:div>
    <w:div w:id="263848074">
      <w:bodyDiv w:val="1"/>
      <w:marLeft w:val="0"/>
      <w:marRight w:val="0"/>
      <w:marTop w:val="0"/>
      <w:marBottom w:val="0"/>
      <w:divBdr>
        <w:top w:val="none" w:sz="0" w:space="0" w:color="auto"/>
        <w:left w:val="none" w:sz="0" w:space="0" w:color="auto"/>
        <w:bottom w:val="none" w:sz="0" w:space="0" w:color="auto"/>
        <w:right w:val="none" w:sz="0" w:space="0" w:color="auto"/>
      </w:divBdr>
    </w:div>
    <w:div w:id="263852009">
      <w:bodyDiv w:val="1"/>
      <w:marLeft w:val="0"/>
      <w:marRight w:val="0"/>
      <w:marTop w:val="0"/>
      <w:marBottom w:val="0"/>
      <w:divBdr>
        <w:top w:val="none" w:sz="0" w:space="0" w:color="auto"/>
        <w:left w:val="none" w:sz="0" w:space="0" w:color="auto"/>
        <w:bottom w:val="none" w:sz="0" w:space="0" w:color="auto"/>
        <w:right w:val="none" w:sz="0" w:space="0" w:color="auto"/>
      </w:divBdr>
    </w:div>
    <w:div w:id="263854159">
      <w:bodyDiv w:val="1"/>
      <w:marLeft w:val="0"/>
      <w:marRight w:val="0"/>
      <w:marTop w:val="0"/>
      <w:marBottom w:val="0"/>
      <w:divBdr>
        <w:top w:val="none" w:sz="0" w:space="0" w:color="auto"/>
        <w:left w:val="none" w:sz="0" w:space="0" w:color="auto"/>
        <w:bottom w:val="none" w:sz="0" w:space="0" w:color="auto"/>
        <w:right w:val="none" w:sz="0" w:space="0" w:color="auto"/>
      </w:divBdr>
    </w:div>
    <w:div w:id="264386608">
      <w:bodyDiv w:val="1"/>
      <w:marLeft w:val="0"/>
      <w:marRight w:val="0"/>
      <w:marTop w:val="0"/>
      <w:marBottom w:val="0"/>
      <w:divBdr>
        <w:top w:val="none" w:sz="0" w:space="0" w:color="auto"/>
        <w:left w:val="none" w:sz="0" w:space="0" w:color="auto"/>
        <w:bottom w:val="none" w:sz="0" w:space="0" w:color="auto"/>
        <w:right w:val="none" w:sz="0" w:space="0" w:color="auto"/>
      </w:divBdr>
    </w:div>
    <w:div w:id="264508087">
      <w:bodyDiv w:val="1"/>
      <w:marLeft w:val="0"/>
      <w:marRight w:val="0"/>
      <w:marTop w:val="0"/>
      <w:marBottom w:val="0"/>
      <w:divBdr>
        <w:top w:val="none" w:sz="0" w:space="0" w:color="auto"/>
        <w:left w:val="none" w:sz="0" w:space="0" w:color="auto"/>
        <w:bottom w:val="none" w:sz="0" w:space="0" w:color="auto"/>
        <w:right w:val="none" w:sz="0" w:space="0" w:color="auto"/>
      </w:divBdr>
    </w:div>
    <w:div w:id="264582087">
      <w:bodyDiv w:val="1"/>
      <w:marLeft w:val="0"/>
      <w:marRight w:val="0"/>
      <w:marTop w:val="0"/>
      <w:marBottom w:val="0"/>
      <w:divBdr>
        <w:top w:val="none" w:sz="0" w:space="0" w:color="auto"/>
        <w:left w:val="none" w:sz="0" w:space="0" w:color="auto"/>
        <w:bottom w:val="none" w:sz="0" w:space="0" w:color="auto"/>
        <w:right w:val="none" w:sz="0" w:space="0" w:color="auto"/>
      </w:divBdr>
    </w:div>
    <w:div w:id="264582326">
      <w:bodyDiv w:val="1"/>
      <w:marLeft w:val="0"/>
      <w:marRight w:val="0"/>
      <w:marTop w:val="0"/>
      <w:marBottom w:val="0"/>
      <w:divBdr>
        <w:top w:val="none" w:sz="0" w:space="0" w:color="auto"/>
        <w:left w:val="none" w:sz="0" w:space="0" w:color="auto"/>
        <w:bottom w:val="none" w:sz="0" w:space="0" w:color="auto"/>
        <w:right w:val="none" w:sz="0" w:space="0" w:color="auto"/>
      </w:divBdr>
    </w:div>
    <w:div w:id="265308069">
      <w:bodyDiv w:val="1"/>
      <w:marLeft w:val="0"/>
      <w:marRight w:val="0"/>
      <w:marTop w:val="0"/>
      <w:marBottom w:val="0"/>
      <w:divBdr>
        <w:top w:val="none" w:sz="0" w:space="0" w:color="auto"/>
        <w:left w:val="none" w:sz="0" w:space="0" w:color="auto"/>
        <w:bottom w:val="none" w:sz="0" w:space="0" w:color="auto"/>
        <w:right w:val="none" w:sz="0" w:space="0" w:color="auto"/>
      </w:divBdr>
    </w:div>
    <w:div w:id="265508405">
      <w:bodyDiv w:val="1"/>
      <w:marLeft w:val="0"/>
      <w:marRight w:val="0"/>
      <w:marTop w:val="0"/>
      <w:marBottom w:val="0"/>
      <w:divBdr>
        <w:top w:val="none" w:sz="0" w:space="0" w:color="auto"/>
        <w:left w:val="none" w:sz="0" w:space="0" w:color="auto"/>
        <w:bottom w:val="none" w:sz="0" w:space="0" w:color="auto"/>
        <w:right w:val="none" w:sz="0" w:space="0" w:color="auto"/>
      </w:divBdr>
    </w:div>
    <w:div w:id="265845430">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265969328">
      <w:bodyDiv w:val="1"/>
      <w:marLeft w:val="0"/>
      <w:marRight w:val="0"/>
      <w:marTop w:val="0"/>
      <w:marBottom w:val="0"/>
      <w:divBdr>
        <w:top w:val="none" w:sz="0" w:space="0" w:color="auto"/>
        <w:left w:val="none" w:sz="0" w:space="0" w:color="auto"/>
        <w:bottom w:val="none" w:sz="0" w:space="0" w:color="auto"/>
        <w:right w:val="none" w:sz="0" w:space="0" w:color="auto"/>
      </w:divBdr>
    </w:div>
    <w:div w:id="266083310">
      <w:bodyDiv w:val="1"/>
      <w:marLeft w:val="0"/>
      <w:marRight w:val="0"/>
      <w:marTop w:val="0"/>
      <w:marBottom w:val="0"/>
      <w:divBdr>
        <w:top w:val="none" w:sz="0" w:space="0" w:color="auto"/>
        <w:left w:val="none" w:sz="0" w:space="0" w:color="auto"/>
        <w:bottom w:val="none" w:sz="0" w:space="0" w:color="auto"/>
        <w:right w:val="none" w:sz="0" w:space="0" w:color="auto"/>
      </w:divBdr>
    </w:div>
    <w:div w:id="266157150">
      <w:bodyDiv w:val="1"/>
      <w:marLeft w:val="0"/>
      <w:marRight w:val="0"/>
      <w:marTop w:val="0"/>
      <w:marBottom w:val="0"/>
      <w:divBdr>
        <w:top w:val="none" w:sz="0" w:space="0" w:color="auto"/>
        <w:left w:val="none" w:sz="0" w:space="0" w:color="auto"/>
        <w:bottom w:val="none" w:sz="0" w:space="0" w:color="auto"/>
        <w:right w:val="none" w:sz="0" w:space="0" w:color="auto"/>
      </w:divBdr>
    </w:div>
    <w:div w:id="266431646">
      <w:bodyDiv w:val="1"/>
      <w:marLeft w:val="0"/>
      <w:marRight w:val="0"/>
      <w:marTop w:val="0"/>
      <w:marBottom w:val="0"/>
      <w:divBdr>
        <w:top w:val="none" w:sz="0" w:space="0" w:color="auto"/>
        <w:left w:val="none" w:sz="0" w:space="0" w:color="auto"/>
        <w:bottom w:val="none" w:sz="0" w:space="0" w:color="auto"/>
        <w:right w:val="none" w:sz="0" w:space="0" w:color="auto"/>
      </w:divBdr>
    </w:div>
    <w:div w:id="266473061">
      <w:bodyDiv w:val="1"/>
      <w:marLeft w:val="0"/>
      <w:marRight w:val="0"/>
      <w:marTop w:val="0"/>
      <w:marBottom w:val="0"/>
      <w:divBdr>
        <w:top w:val="none" w:sz="0" w:space="0" w:color="auto"/>
        <w:left w:val="none" w:sz="0" w:space="0" w:color="auto"/>
        <w:bottom w:val="none" w:sz="0" w:space="0" w:color="auto"/>
        <w:right w:val="none" w:sz="0" w:space="0" w:color="auto"/>
      </w:divBdr>
    </w:div>
    <w:div w:id="266812210">
      <w:bodyDiv w:val="1"/>
      <w:marLeft w:val="0"/>
      <w:marRight w:val="0"/>
      <w:marTop w:val="0"/>
      <w:marBottom w:val="0"/>
      <w:divBdr>
        <w:top w:val="none" w:sz="0" w:space="0" w:color="auto"/>
        <w:left w:val="none" w:sz="0" w:space="0" w:color="auto"/>
        <w:bottom w:val="none" w:sz="0" w:space="0" w:color="auto"/>
        <w:right w:val="none" w:sz="0" w:space="0" w:color="auto"/>
      </w:divBdr>
    </w:div>
    <w:div w:id="266886595">
      <w:bodyDiv w:val="1"/>
      <w:marLeft w:val="0"/>
      <w:marRight w:val="0"/>
      <w:marTop w:val="0"/>
      <w:marBottom w:val="0"/>
      <w:divBdr>
        <w:top w:val="none" w:sz="0" w:space="0" w:color="auto"/>
        <w:left w:val="none" w:sz="0" w:space="0" w:color="auto"/>
        <w:bottom w:val="none" w:sz="0" w:space="0" w:color="auto"/>
        <w:right w:val="none" w:sz="0" w:space="0" w:color="auto"/>
      </w:divBdr>
    </w:div>
    <w:div w:id="266929454">
      <w:bodyDiv w:val="1"/>
      <w:marLeft w:val="0"/>
      <w:marRight w:val="0"/>
      <w:marTop w:val="0"/>
      <w:marBottom w:val="0"/>
      <w:divBdr>
        <w:top w:val="none" w:sz="0" w:space="0" w:color="auto"/>
        <w:left w:val="none" w:sz="0" w:space="0" w:color="auto"/>
        <w:bottom w:val="none" w:sz="0" w:space="0" w:color="auto"/>
        <w:right w:val="none" w:sz="0" w:space="0" w:color="auto"/>
      </w:divBdr>
    </w:div>
    <w:div w:id="266933026">
      <w:bodyDiv w:val="1"/>
      <w:marLeft w:val="0"/>
      <w:marRight w:val="0"/>
      <w:marTop w:val="0"/>
      <w:marBottom w:val="0"/>
      <w:divBdr>
        <w:top w:val="none" w:sz="0" w:space="0" w:color="auto"/>
        <w:left w:val="none" w:sz="0" w:space="0" w:color="auto"/>
        <w:bottom w:val="none" w:sz="0" w:space="0" w:color="auto"/>
        <w:right w:val="none" w:sz="0" w:space="0" w:color="auto"/>
      </w:divBdr>
    </w:div>
    <w:div w:id="267202527">
      <w:bodyDiv w:val="1"/>
      <w:marLeft w:val="0"/>
      <w:marRight w:val="0"/>
      <w:marTop w:val="0"/>
      <w:marBottom w:val="0"/>
      <w:divBdr>
        <w:top w:val="none" w:sz="0" w:space="0" w:color="auto"/>
        <w:left w:val="none" w:sz="0" w:space="0" w:color="auto"/>
        <w:bottom w:val="none" w:sz="0" w:space="0" w:color="auto"/>
        <w:right w:val="none" w:sz="0" w:space="0" w:color="auto"/>
      </w:divBdr>
    </w:div>
    <w:div w:id="267977302">
      <w:bodyDiv w:val="1"/>
      <w:marLeft w:val="0"/>
      <w:marRight w:val="0"/>
      <w:marTop w:val="0"/>
      <w:marBottom w:val="0"/>
      <w:divBdr>
        <w:top w:val="none" w:sz="0" w:space="0" w:color="auto"/>
        <w:left w:val="none" w:sz="0" w:space="0" w:color="auto"/>
        <w:bottom w:val="none" w:sz="0" w:space="0" w:color="auto"/>
        <w:right w:val="none" w:sz="0" w:space="0" w:color="auto"/>
      </w:divBdr>
    </w:div>
    <w:div w:id="268050648">
      <w:bodyDiv w:val="1"/>
      <w:marLeft w:val="0"/>
      <w:marRight w:val="0"/>
      <w:marTop w:val="0"/>
      <w:marBottom w:val="0"/>
      <w:divBdr>
        <w:top w:val="none" w:sz="0" w:space="0" w:color="auto"/>
        <w:left w:val="none" w:sz="0" w:space="0" w:color="auto"/>
        <w:bottom w:val="none" w:sz="0" w:space="0" w:color="auto"/>
        <w:right w:val="none" w:sz="0" w:space="0" w:color="auto"/>
      </w:divBdr>
    </w:div>
    <w:div w:id="268240673">
      <w:bodyDiv w:val="1"/>
      <w:marLeft w:val="0"/>
      <w:marRight w:val="0"/>
      <w:marTop w:val="0"/>
      <w:marBottom w:val="0"/>
      <w:divBdr>
        <w:top w:val="none" w:sz="0" w:space="0" w:color="auto"/>
        <w:left w:val="none" w:sz="0" w:space="0" w:color="auto"/>
        <w:bottom w:val="none" w:sz="0" w:space="0" w:color="auto"/>
        <w:right w:val="none" w:sz="0" w:space="0" w:color="auto"/>
      </w:divBdr>
    </w:div>
    <w:div w:id="268243326">
      <w:bodyDiv w:val="1"/>
      <w:marLeft w:val="0"/>
      <w:marRight w:val="0"/>
      <w:marTop w:val="0"/>
      <w:marBottom w:val="0"/>
      <w:divBdr>
        <w:top w:val="none" w:sz="0" w:space="0" w:color="auto"/>
        <w:left w:val="none" w:sz="0" w:space="0" w:color="auto"/>
        <w:bottom w:val="none" w:sz="0" w:space="0" w:color="auto"/>
        <w:right w:val="none" w:sz="0" w:space="0" w:color="auto"/>
      </w:divBdr>
    </w:div>
    <w:div w:id="268316099">
      <w:bodyDiv w:val="1"/>
      <w:marLeft w:val="0"/>
      <w:marRight w:val="0"/>
      <w:marTop w:val="0"/>
      <w:marBottom w:val="0"/>
      <w:divBdr>
        <w:top w:val="none" w:sz="0" w:space="0" w:color="auto"/>
        <w:left w:val="none" w:sz="0" w:space="0" w:color="auto"/>
        <w:bottom w:val="none" w:sz="0" w:space="0" w:color="auto"/>
        <w:right w:val="none" w:sz="0" w:space="0" w:color="auto"/>
      </w:divBdr>
    </w:div>
    <w:div w:id="268322189">
      <w:bodyDiv w:val="1"/>
      <w:marLeft w:val="0"/>
      <w:marRight w:val="0"/>
      <w:marTop w:val="0"/>
      <w:marBottom w:val="0"/>
      <w:divBdr>
        <w:top w:val="none" w:sz="0" w:space="0" w:color="auto"/>
        <w:left w:val="none" w:sz="0" w:space="0" w:color="auto"/>
        <w:bottom w:val="none" w:sz="0" w:space="0" w:color="auto"/>
        <w:right w:val="none" w:sz="0" w:space="0" w:color="auto"/>
      </w:divBdr>
    </w:div>
    <w:div w:id="268394402">
      <w:bodyDiv w:val="1"/>
      <w:marLeft w:val="0"/>
      <w:marRight w:val="0"/>
      <w:marTop w:val="0"/>
      <w:marBottom w:val="0"/>
      <w:divBdr>
        <w:top w:val="none" w:sz="0" w:space="0" w:color="auto"/>
        <w:left w:val="none" w:sz="0" w:space="0" w:color="auto"/>
        <w:bottom w:val="none" w:sz="0" w:space="0" w:color="auto"/>
        <w:right w:val="none" w:sz="0" w:space="0" w:color="auto"/>
      </w:divBdr>
    </w:div>
    <w:div w:id="268466528">
      <w:bodyDiv w:val="1"/>
      <w:marLeft w:val="0"/>
      <w:marRight w:val="0"/>
      <w:marTop w:val="0"/>
      <w:marBottom w:val="0"/>
      <w:divBdr>
        <w:top w:val="none" w:sz="0" w:space="0" w:color="auto"/>
        <w:left w:val="none" w:sz="0" w:space="0" w:color="auto"/>
        <w:bottom w:val="none" w:sz="0" w:space="0" w:color="auto"/>
        <w:right w:val="none" w:sz="0" w:space="0" w:color="auto"/>
      </w:divBdr>
    </w:div>
    <w:div w:id="268633618">
      <w:bodyDiv w:val="1"/>
      <w:marLeft w:val="0"/>
      <w:marRight w:val="0"/>
      <w:marTop w:val="0"/>
      <w:marBottom w:val="0"/>
      <w:divBdr>
        <w:top w:val="none" w:sz="0" w:space="0" w:color="auto"/>
        <w:left w:val="none" w:sz="0" w:space="0" w:color="auto"/>
        <w:bottom w:val="none" w:sz="0" w:space="0" w:color="auto"/>
        <w:right w:val="none" w:sz="0" w:space="0" w:color="auto"/>
      </w:divBdr>
    </w:div>
    <w:div w:id="268970023">
      <w:bodyDiv w:val="1"/>
      <w:marLeft w:val="0"/>
      <w:marRight w:val="0"/>
      <w:marTop w:val="0"/>
      <w:marBottom w:val="0"/>
      <w:divBdr>
        <w:top w:val="none" w:sz="0" w:space="0" w:color="auto"/>
        <w:left w:val="none" w:sz="0" w:space="0" w:color="auto"/>
        <w:bottom w:val="none" w:sz="0" w:space="0" w:color="auto"/>
        <w:right w:val="none" w:sz="0" w:space="0" w:color="auto"/>
      </w:divBdr>
    </w:div>
    <w:div w:id="269316645">
      <w:bodyDiv w:val="1"/>
      <w:marLeft w:val="0"/>
      <w:marRight w:val="0"/>
      <w:marTop w:val="0"/>
      <w:marBottom w:val="0"/>
      <w:divBdr>
        <w:top w:val="none" w:sz="0" w:space="0" w:color="auto"/>
        <w:left w:val="none" w:sz="0" w:space="0" w:color="auto"/>
        <w:bottom w:val="none" w:sz="0" w:space="0" w:color="auto"/>
        <w:right w:val="none" w:sz="0" w:space="0" w:color="auto"/>
      </w:divBdr>
    </w:div>
    <w:div w:id="269624054">
      <w:bodyDiv w:val="1"/>
      <w:marLeft w:val="0"/>
      <w:marRight w:val="0"/>
      <w:marTop w:val="0"/>
      <w:marBottom w:val="0"/>
      <w:divBdr>
        <w:top w:val="none" w:sz="0" w:space="0" w:color="auto"/>
        <w:left w:val="none" w:sz="0" w:space="0" w:color="auto"/>
        <w:bottom w:val="none" w:sz="0" w:space="0" w:color="auto"/>
        <w:right w:val="none" w:sz="0" w:space="0" w:color="auto"/>
      </w:divBdr>
    </w:div>
    <w:div w:id="269776540">
      <w:bodyDiv w:val="1"/>
      <w:marLeft w:val="0"/>
      <w:marRight w:val="0"/>
      <w:marTop w:val="0"/>
      <w:marBottom w:val="0"/>
      <w:divBdr>
        <w:top w:val="none" w:sz="0" w:space="0" w:color="auto"/>
        <w:left w:val="none" w:sz="0" w:space="0" w:color="auto"/>
        <w:bottom w:val="none" w:sz="0" w:space="0" w:color="auto"/>
        <w:right w:val="none" w:sz="0" w:space="0" w:color="auto"/>
      </w:divBdr>
    </w:div>
    <w:div w:id="269821448">
      <w:bodyDiv w:val="1"/>
      <w:marLeft w:val="0"/>
      <w:marRight w:val="0"/>
      <w:marTop w:val="0"/>
      <w:marBottom w:val="0"/>
      <w:divBdr>
        <w:top w:val="none" w:sz="0" w:space="0" w:color="auto"/>
        <w:left w:val="none" w:sz="0" w:space="0" w:color="auto"/>
        <w:bottom w:val="none" w:sz="0" w:space="0" w:color="auto"/>
        <w:right w:val="none" w:sz="0" w:space="0" w:color="auto"/>
      </w:divBdr>
    </w:div>
    <w:div w:id="270357885">
      <w:bodyDiv w:val="1"/>
      <w:marLeft w:val="0"/>
      <w:marRight w:val="0"/>
      <w:marTop w:val="0"/>
      <w:marBottom w:val="0"/>
      <w:divBdr>
        <w:top w:val="none" w:sz="0" w:space="0" w:color="auto"/>
        <w:left w:val="none" w:sz="0" w:space="0" w:color="auto"/>
        <w:bottom w:val="none" w:sz="0" w:space="0" w:color="auto"/>
        <w:right w:val="none" w:sz="0" w:space="0" w:color="auto"/>
      </w:divBdr>
    </w:div>
    <w:div w:id="270357983">
      <w:bodyDiv w:val="1"/>
      <w:marLeft w:val="0"/>
      <w:marRight w:val="0"/>
      <w:marTop w:val="0"/>
      <w:marBottom w:val="0"/>
      <w:divBdr>
        <w:top w:val="none" w:sz="0" w:space="0" w:color="auto"/>
        <w:left w:val="none" w:sz="0" w:space="0" w:color="auto"/>
        <w:bottom w:val="none" w:sz="0" w:space="0" w:color="auto"/>
        <w:right w:val="none" w:sz="0" w:space="0" w:color="auto"/>
      </w:divBdr>
    </w:div>
    <w:div w:id="270433117">
      <w:bodyDiv w:val="1"/>
      <w:marLeft w:val="0"/>
      <w:marRight w:val="0"/>
      <w:marTop w:val="0"/>
      <w:marBottom w:val="0"/>
      <w:divBdr>
        <w:top w:val="none" w:sz="0" w:space="0" w:color="auto"/>
        <w:left w:val="none" w:sz="0" w:space="0" w:color="auto"/>
        <w:bottom w:val="none" w:sz="0" w:space="0" w:color="auto"/>
        <w:right w:val="none" w:sz="0" w:space="0" w:color="auto"/>
      </w:divBdr>
    </w:div>
    <w:div w:id="270555350">
      <w:bodyDiv w:val="1"/>
      <w:marLeft w:val="0"/>
      <w:marRight w:val="0"/>
      <w:marTop w:val="0"/>
      <w:marBottom w:val="0"/>
      <w:divBdr>
        <w:top w:val="none" w:sz="0" w:space="0" w:color="auto"/>
        <w:left w:val="none" w:sz="0" w:space="0" w:color="auto"/>
        <w:bottom w:val="none" w:sz="0" w:space="0" w:color="auto"/>
        <w:right w:val="none" w:sz="0" w:space="0" w:color="auto"/>
      </w:divBdr>
    </w:div>
    <w:div w:id="270866533">
      <w:bodyDiv w:val="1"/>
      <w:marLeft w:val="0"/>
      <w:marRight w:val="0"/>
      <w:marTop w:val="0"/>
      <w:marBottom w:val="0"/>
      <w:divBdr>
        <w:top w:val="none" w:sz="0" w:space="0" w:color="auto"/>
        <w:left w:val="none" w:sz="0" w:space="0" w:color="auto"/>
        <w:bottom w:val="none" w:sz="0" w:space="0" w:color="auto"/>
        <w:right w:val="none" w:sz="0" w:space="0" w:color="auto"/>
      </w:divBdr>
    </w:div>
    <w:div w:id="270867750">
      <w:bodyDiv w:val="1"/>
      <w:marLeft w:val="0"/>
      <w:marRight w:val="0"/>
      <w:marTop w:val="0"/>
      <w:marBottom w:val="0"/>
      <w:divBdr>
        <w:top w:val="none" w:sz="0" w:space="0" w:color="auto"/>
        <w:left w:val="none" w:sz="0" w:space="0" w:color="auto"/>
        <w:bottom w:val="none" w:sz="0" w:space="0" w:color="auto"/>
        <w:right w:val="none" w:sz="0" w:space="0" w:color="auto"/>
      </w:divBdr>
    </w:div>
    <w:div w:id="271012405">
      <w:bodyDiv w:val="1"/>
      <w:marLeft w:val="0"/>
      <w:marRight w:val="0"/>
      <w:marTop w:val="0"/>
      <w:marBottom w:val="0"/>
      <w:divBdr>
        <w:top w:val="none" w:sz="0" w:space="0" w:color="auto"/>
        <w:left w:val="none" w:sz="0" w:space="0" w:color="auto"/>
        <w:bottom w:val="none" w:sz="0" w:space="0" w:color="auto"/>
        <w:right w:val="none" w:sz="0" w:space="0" w:color="auto"/>
      </w:divBdr>
    </w:div>
    <w:div w:id="271519791">
      <w:bodyDiv w:val="1"/>
      <w:marLeft w:val="0"/>
      <w:marRight w:val="0"/>
      <w:marTop w:val="0"/>
      <w:marBottom w:val="0"/>
      <w:divBdr>
        <w:top w:val="none" w:sz="0" w:space="0" w:color="auto"/>
        <w:left w:val="none" w:sz="0" w:space="0" w:color="auto"/>
        <w:bottom w:val="none" w:sz="0" w:space="0" w:color="auto"/>
        <w:right w:val="none" w:sz="0" w:space="0" w:color="auto"/>
      </w:divBdr>
    </w:div>
    <w:div w:id="271590171">
      <w:bodyDiv w:val="1"/>
      <w:marLeft w:val="0"/>
      <w:marRight w:val="0"/>
      <w:marTop w:val="0"/>
      <w:marBottom w:val="0"/>
      <w:divBdr>
        <w:top w:val="none" w:sz="0" w:space="0" w:color="auto"/>
        <w:left w:val="none" w:sz="0" w:space="0" w:color="auto"/>
        <w:bottom w:val="none" w:sz="0" w:space="0" w:color="auto"/>
        <w:right w:val="none" w:sz="0" w:space="0" w:color="auto"/>
      </w:divBdr>
    </w:div>
    <w:div w:id="271595637">
      <w:bodyDiv w:val="1"/>
      <w:marLeft w:val="0"/>
      <w:marRight w:val="0"/>
      <w:marTop w:val="0"/>
      <w:marBottom w:val="0"/>
      <w:divBdr>
        <w:top w:val="none" w:sz="0" w:space="0" w:color="auto"/>
        <w:left w:val="none" w:sz="0" w:space="0" w:color="auto"/>
        <w:bottom w:val="none" w:sz="0" w:space="0" w:color="auto"/>
        <w:right w:val="none" w:sz="0" w:space="0" w:color="auto"/>
      </w:divBdr>
    </w:div>
    <w:div w:id="271716316">
      <w:bodyDiv w:val="1"/>
      <w:marLeft w:val="0"/>
      <w:marRight w:val="0"/>
      <w:marTop w:val="0"/>
      <w:marBottom w:val="0"/>
      <w:divBdr>
        <w:top w:val="none" w:sz="0" w:space="0" w:color="auto"/>
        <w:left w:val="none" w:sz="0" w:space="0" w:color="auto"/>
        <w:bottom w:val="none" w:sz="0" w:space="0" w:color="auto"/>
        <w:right w:val="none" w:sz="0" w:space="0" w:color="auto"/>
      </w:divBdr>
    </w:div>
    <w:div w:id="272129212">
      <w:bodyDiv w:val="1"/>
      <w:marLeft w:val="0"/>
      <w:marRight w:val="0"/>
      <w:marTop w:val="0"/>
      <w:marBottom w:val="0"/>
      <w:divBdr>
        <w:top w:val="none" w:sz="0" w:space="0" w:color="auto"/>
        <w:left w:val="none" w:sz="0" w:space="0" w:color="auto"/>
        <w:bottom w:val="none" w:sz="0" w:space="0" w:color="auto"/>
        <w:right w:val="none" w:sz="0" w:space="0" w:color="auto"/>
      </w:divBdr>
    </w:div>
    <w:div w:id="272135113">
      <w:bodyDiv w:val="1"/>
      <w:marLeft w:val="0"/>
      <w:marRight w:val="0"/>
      <w:marTop w:val="0"/>
      <w:marBottom w:val="0"/>
      <w:divBdr>
        <w:top w:val="none" w:sz="0" w:space="0" w:color="auto"/>
        <w:left w:val="none" w:sz="0" w:space="0" w:color="auto"/>
        <w:bottom w:val="none" w:sz="0" w:space="0" w:color="auto"/>
        <w:right w:val="none" w:sz="0" w:space="0" w:color="auto"/>
      </w:divBdr>
    </w:div>
    <w:div w:id="272248312">
      <w:bodyDiv w:val="1"/>
      <w:marLeft w:val="0"/>
      <w:marRight w:val="0"/>
      <w:marTop w:val="0"/>
      <w:marBottom w:val="0"/>
      <w:divBdr>
        <w:top w:val="none" w:sz="0" w:space="0" w:color="auto"/>
        <w:left w:val="none" w:sz="0" w:space="0" w:color="auto"/>
        <w:bottom w:val="none" w:sz="0" w:space="0" w:color="auto"/>
        <w:right w:val="none" w:sz="0" w:space="0" w:color="auto"/>
      </w:divBdr>
    </w:div>
    <w:div w:id="272784142">
      <w:bodyDiv w:val="1"/>
      <w:marLeft w:val="0"/>
      <w:marRight w:val="0"/>
      <w:marTop w:val="0"/>
      <w:marBottom w:val="0"/>
      <w:divBdr>
        <w:top w:val="none" w:sz="0" w:space="0" w:color="auto"/>
        <w:left w:val="none" w:sz="0" w:space="0" w:color="auto"/>
        <w:bottom w:val="none" w:sz="0" w:space="0" w:color="auto"/>
        <w:right w:val="none" w:sz="0" w:space="0" w:color="auto"/>
      </w:divBdr>
    </w:div>
    <w:div w:id="272829094">
      <w:bodyDiv w:val="1"/>
      <w:marLeft w:val="0"/>
      <w:marRight w:val="0"/>
      <w:marTop w:val="0"/>
      <w:marBottom w:val="0"/>
      <w:divBdr>
        <w:top w:val="none" w:sz="0" w:space="0" w:color="auto"/>
        <w:left w:val="none" w:sz="0" w:space="0" w:color="auto"/>
        <w:bottom w:val="none" w:sz="0" w:space="0" w:color="auto"/>
        <w:right w:val="none" w:sz="0" w:space="0" w:color="auto"/>
      </w:divBdr>
    </w:div>
    <w:div w:id="272905466">
      <w:bodyDiv w:val="1"/>
      <w:marLeft w:val="0"/>
      <w:marRight w:val="0"/>
      <w:marTop w:val="0"/>
      <w:marBottom w:val="0"/>
      <w:divBdr>
        <w:top w:val="none" w:sz="0" w:space="0" w:color="auto"/>
        <w:left w:val="none" w:sz="0" w:space="0" w:color="auto"/>
        <w:bottom w:val="none" w:sz="0" w:space="0" w:color="auto"/>
        <w:right w:val="none" w:sz="0" w:space="0" w:color="auto"/>
      </w:divBdr>
    </w:div>
    <w:div w:id="272906561">
      <w:bodyDiv w:val="1"/>
      <w:marLeft w:val="0"/>
      <w:marRight w:val="0"/>
      <w:marTop w:val="0"/>
      <w:marBottom w:val="0"/>
      <w:divBdr>
        <w:top w:val="none" w:sz="0" w:space="0" w:color="auto"/>
        <w:left w:val="none" w:sz="0" w:space="0" w:color="auto"/>
        <w:bottom w:val="none" w:sz="0" w:space="0" w:color="auto"/>
        <w:right w:val="none" w:sz="0" w:space="0" w:color="auto"/>
      </w:divBdr>
    </w:div>
    <w:div w:id="273176441">
      <w:bodyDiv w:val="1"/>
      <w:marLeft w:val="0"/>
      <w:marRight w:val="0"/>
      <w:marTop w:val="0"/>
      <w:marBottom w:val="0"/>
      <w:divBdr>
        <w:top w:val="none" w:sz="0" w:space="0" w:color="auto"/>
        <w:left w:val="none" w:sz="0" w:space="0" w:color="auto"/>
        <w:bottom w:val="none" w:sz="0" w:space="0" w:color="auto"/>
        <w:right w:val="none" w:sz="0" w:space="0" w:color="auto"/>
      </w:divBdr>
    </w:div>
    <w:div w:id="273437686">
      <w:bodyDiv w:val="1"/>
      <w:marLeft w:val="0"/>
      <w:marRight w:val="0"/>
      <w:marTop w:val="0"/>
      <w:marBottom w:val="0"/>
      <w:divBdr>
        <w:top w:val="none" w:sz="0" w:space="0" w:color="auto"/>
        <w:left w:val="none" w:sz="0" w:space="0" w:color="auto"/>
        <w:bottom w:val="none" w:sz="0" w:space="0" w:color="auto"/>
        <w:right w:val="none" w:sz="0" w:space="0" w:color="auto"/>
      </w:divBdr>
    </w:div>
    <w:div w:id="273484908">
      <w:bodyDiv w:val="1"/>
      <w:marLeft w:val="0"/>
      <w:marRight w:val="0"/>
      <w:marTop w:val="0"/>
      <w:marBottom w:val="0"/>
      <w:divBdr>
        <w:top w:val="none" w:sz="0" w:space="0" w:color="auto"/>
        <w:left w:val="none" w:sz="0" w:space="0" w:color="auto"/>
        <w:bottom w:val="none" w:sz="0" w:space="0" w:color="auto"/>
        <w:right w:val="none" w:sz="0" w:space="0" w:color="auto"/>
      </w:divBdr>
    </w:div>
    <w:div w:id="273487044">
      <w:bodyDiv w:val="1"/>
      <w:marLeft w:val="0"/>
      <w:marRight w:val="0"/>
      <w:marTop w:val="0"/>
      <w:marBottom w:val="0"/>
      <w:divBdr>
        <w:top w:val="none" w:sz="0" w:space="0" w:color="auto"/>
        <w:left w:val="none" w:sz="0" w:space="0" w:color="auto"/>
        <w:bottom w:val="none" w:sz="0" w:space="0" w:color="auto"/>
        <w:right w:val="none" w:sz="0" w:space="0" w:color="auto"/>
      </w:divBdr>
    </w:div>
    <w:div w:id="273635245">
      <w:bodyDiv w:val="1"/>
      <w:marLeft w:val="0"/>
      <w:marRight w:val="0"/>
      <w:marTop w:val="0"/>
      <w:marBottom w:val="0"/>
      <w:divBdr>
        <w:top w:val="none" w:sz="0" w:space="0" w:color="auto"/>
        <w:left w:val="none" w:sz="0" w:space="0" w:color="auto"/>
        <w:bottom w:val="none" w:sz="0" w:space="0" w:color="auto"/>
        <w:right w:val="none" w:sz="0" w:space="0" w:color="auto"/>
      </w:divBdr>
    </w:div>
    <w:div w:id="274142911">
      <w:bodyDiv w:val="1"/>
      <w:marLeft w:val="0"/>
      <w:marRight w:val="0"/>
      <w:marTop w:val="0"/>
      <w:marBottom w:val="0"/>
      <w:divBdr>
        <w:top w:val="none" w:sz="0" w:space="0" w:color="auto"/>
        <w:left w:val="none" w:sz="0" w:space="0" w:color="auto"/>
        <w:bottom w:val="none" w:sz="0" w:space="0" w:color="auto"/>
        <w:right w:val="none" w:sz="0" w:space="0" w:color="auto"/>
      </w:divBdr>
    </w:div>
    <w:div w:id="274411005">
      <w:bodyDiv w:val="1"/>
      <w:marLeft w:val="0"/>
      <w:marRight w:val="0"/>
      <w:marTop w:val="0"/>
      <w:marBottom w:val="0"/>
      <w:divBdr>
        <w:top w:val="none" w:sz="0" w:space="0" w:color="auto"/>
        <w:left w:val="none" w:sz="0" w:space="0" w:color="auto"/>
        <w:bottom w:val="none" w:sz="0" w:space="0" w:color="auto"/>
        <w:right w:val="none" w:sz="0" w:space="0" w:color="auto"/>
      </w:divBdr>
    </w:div>
    <w:div w:id="274484843">
      <w:bodyDiv w:val="1"/>
      <w:marLeft w:val="0"/>
      <w:marRight w:val="0"/>
      <w:marTop w:val="0"/>
      <w:marBottom w:val="0"/>
      <w:divBdr>
        <w:top w:val="none" w:sz="0" w:space="0" w:color="auto"/>
        <w:left w:val="none" w:sz="0" w:space="0" w:color="auto"/>
        <w:bottom w:val="none" w:sz="0" w:space="0" w:color="auto"/>
        <w:right w:val="none" w:sz="0" w:space="0" w:color="auto"/>
      </w:divBdr>
    </w:div>
    <w:div w:id="274599675">
      <w:bodyDiv w:val="1"/>
      <w:marLeft w:val="0"/>
      <w:marRight w:val="0"/>
      <w:marTop w:val="0"/>
      <w:marBottom w:val="0"/>
      <w:divBdr>
        <w:top w:val="none" w:sz="0" w:space="0" w:color="auto"/>
        <w:left w:val="none" w:sz="0" w:space="0" w:color="auto"/>
        <w:bottom w:val="none" w:sz="0" w:space="0" w:color="auto"/>
        <w:right w:val="none" w:sz="0" w:space="0" w:color="auto"/>
      </w:divBdr>
    </w:div>
    <w:div w:id="274796473">
      <w:bodyDiv w:val="1"/>
      <w:marLeft w:val="0"/>
      <w:marRight w:val="0"/>
      <w:marTop w:val="0"/>
      <w:marBottom w:val="0"/>
      <w:divBdr>
        <w:top w:val="none" w:sz="0" w:space="0" w:color="auto"/>
        <w:left w:val="none" w:sz="0" w:space="0" w:color="auto"/>
        <w:bottom w:val="none" w:sz="0" w:space="0" w:color="auto"/>
        <w:right w:val="none" w:sz="0" w:space="0" w:color="auto"/>
      </w:divBdr>
    </w:div>
    <w:div w:id="274947209">
      <w:bodyDiv w:val="1"/>
      <w:marLeft w:val="0"/>
      <w:marRight w:val="0"/>
      <w:marTop w:val="0"/>
      <w:marBottom w:val="0"/>
      <w:divBdr>
        <w:top w:val="none" w:sz="0" w:space="0" w:color="auto"/>
        <w:left w:val="none" w:sz="0" w:space="0" w:color="auto"/>
        <w:bottom w:val="none" w:sz="0" w:space="0" w:color="auto"/>
        <w:right w:val="none" w:sz="0" w:space="0" w:color="auto"/>
      </w:divBdr>
    </w:div>
    <w:div w:id="275334614">
      <w:bodyDiv w:val="1"/>
      <w:marLeft w:val="0"/>
      <w:marRight w:val="0"/>
      <w:marTop w:val="0"/>
      <w:marBottom w:val="0"/>
      <w:divBdr>
        <w:top w:val="none" w:sz="0" w:space="0" w:color="auto"/>
        <w:left w:val="none" w:sz="0" w:space="0" w:color="auto"/>
        <w:bottom w:val="none" w:sz="0" w:space="0" w:color="auto"/>
        <w:right w:val="none" w:sz="0" w:space="0" w:color="auto"/>
      </w:divBdr>
    </w:div>
    <w:div w:id="275411934">
      <w:bodyDiv w:val="1"/>
      <w:marLeft w:val="0"/>
      <w:marRight w:val="0"/>
      <w:marTop w:val="0"/>
      <w:marBottom w:val="0"/>
      <w:divBdr>
        <w:top w:val="none" w:sz="0" w:space="0" w:color="auto"/>
        <w:left w:val="none" w:sz="0" w:space="0" w:color="auto"/>
        <w:bottom w:val="none" w:sz="0" w:space="0" w:color="auto"/>
        <w:right w:val="none" w:sz="0" w:space="0" w:color="auto"/>
      </w:divBdr>
    </w:div>
    <w:div w:id="275676153">
      <w:bodyDiv w:val="1"/>
      <w:marLeft w:val="0"/>
      <w:marRight w:val="0"/>
      <w:marTop w:val="0"/>
      <w:marBottom w:val="0"/>
      <w:divBdr>
        <w:top w:val="none" w:sz="0" w:space="0" w:color="auto"/>
        <w:left w:val="none" w:sz="0" w:space="0" w:color="auto"/>
        <w:bottom w:val="none" w:sz="0" w:space="0" w:color="auto"/>
        <w:right w:val="none" w:sz="0" w:space="0" w:color="auto"/>
      </w:divBdr>
    </w:div>
    <w:div w:id="276059138">
      <w:bodyDiv w:val="1"/>
      <w:marLeft w:val="0"/>
      <w:marRight w:val="0"/>
      <w:marTop w:val="0"/>
      <w:marBottom w:val="0"/>
      <w:divBdr>
        <w:top w:val="none" w:sz="0" w:space="0" w:color="auto"/>
        <w:left w:val="none" w:sz="0" w:space="0" w:color="auto"/>
        <w:bottom w:val="none" w:sz="0" w:space="0" w:color="auto"/>
        <w:right w:val="none" w:sz="0" w:space="0" w:color="auto"/>
      </w:divBdr>
    </w:div>
    <w:div w:id="276105345">
      <w:bodyDiv w:val="1"/>
      <w:marLeft w:val="0"/>
      <w:marRight w:val="0"/>
      <w:marTop w:val="0"/>
      <w:marBottom w:val="0"/>
      <w:divBdr>
        <w:top w:val="none" w:sz="0" w:space="0" w:color="auto"/>
        <w:left w:val="none" w:sz="0" w:space="0" w:color="auto"/>
        <w:bottom w:val="none" w:sz="0" w:space="0" w:color="auto"/>
        <w:right w:val="none" w:sz="0" w:space="0" w:color="auto"/>
      </w:divBdr>
    </w:div>
    <w:div w:id="276108011">
      <w:bodyDiv w:val="1"/>
      <w:marLeft w:val="0"/>
      <w:marRight w:val="0"/>
      <w:marTop w:val="0"/>
      <w:marBottom w:val="0"/>
      <w:divBdr>
        <w:top w:val="none" w:sz="0" w:space="0" w:color="auto"/>
        <w:left w:val="none" w:sz="0" w:space="0" w:color="auto"/>
        <w:bottom w:val="none" w:sz="0" w:space="0" w:color="auto"/>
        <w:right w:val="none" w:sz="0" w:space="0" w:color="auto"/>
      </w:divBdr>
    </w:div>
    <w:div w:id="276110288">
      <w:bodyDiv w:val="1"/>
      <w:marLeft w:val="0"/>
      <w:marRight w:val="0"/>
      <w:marTop w:val="0"/>
      <w:marBottom w:val="0"/>
      <w:divBdr>
        <w:top w:val="none" w:sz="0" w:space="0" w:color="auto"/>
        <w:left w:val="none" w:sz="0" w:space="0" w:color="auto"/>
        <w:bottom w:val="none" w:sz="0" w:space="0" w:color="auto"/>
        <w:right w:val="none" w:sz="0" w:space="0" w:color="auto"/>
      </w:divBdr>
    </w:div>
    <w:div w:id="276330637">
      <w:bodyDiv w:val="1"/>
      <w:marLeft w:val="0"/>
      <w:marRight w:val="0"/>
      <w:marTop w:val="0"/>
      <w:marBottom w:val="0"/>
      <w:divBdr>
        <w:top w:val="none" w:sz="0" w:space="0" w:color="auto"/>
        <w:left w:val="none" w:sz="0" w:space="0" w:color="auto"/>
        <w:bottom w:val="none" w:sz="0" w:space="0" w:color="auto"/>
        <w:right w:val="none" w:sz="0" w:space="0" w:color="auto"/>
      </w:divBdr>
    </w:div>
    <w:div w:id="276570291">
      <w:bodyDiv w:val="1"/>
      <w:marLeft w:val="0"/>
      <w:marRight w:val="0"/>
      <w:marTop w:val="0"/>
      <w:marBottom w:val="0"/>
      <w:divBdr>
        <w:top w:val="none" w:sz="0" w:space="0" w:color="auto"/>
        <w:left w:val="none" w:sz="0" w:space="0" w:color="auto"/>
        <w:bottom w:val="none" w:sz="0" w:space="0" w:color="auto"/>
        <w:right w:val="none" w:sz="0" w:space="0" w:color="auto"/>
      </w:divBdr>
    </w:div>
    <w:div w:id="276639542">
      <w:bodyDiv w:val="1"/>
      <w:marLeft w:val="0"/>
      <w:marRight w:val="0"/>
      <w:marTop w:val="0"/>
      <w:marBottom w:val="0"/>
      <w:divBdr>
        <w:top w:val="none" w:sz="0" w:space="0" w:color="auto"/>
        <w:left w:val="none" w:sz="0" w:space="0" w:color="auto"/>
        <w:bottom w:val="none" w:sz="0" w:space="0" w:color="auto"/>
        <w:right w:val="none" w:sz="0" w:space="0" w:color="auto"/>
      </w:divBdr>
    </w:div>
    <w:div w:id="276716555">
      <w:bodyDiv w:val="1"/>
      <w:marLeft w:val="0"/>
      <w:marRight w:val="0"/>
      <w:marTop w:val="0"/>
      <w:marBottom w:val="0"/>
      <w:divBdr>
        <w:top w:val="none" w:sz="0" w:space="0" w:color="auto"/>
        <w:left w:val="none" w:sz="0" w:space="0" w:color="auto"/>
        <w:bottom w:val="none" w:sz="0" w:space="0" w:color="auto"/>
        <w:right w:val="none" w:sz="0" w:space="0" w:color="auto"/>
      </w:divBdr>
    </w:div>
    <w:div w:id="276721483">
      <w:bodyDiv w:val="1"/>
      <w:marLeft w:val="0"/>
      <w:marRight w:val="0"/>
      <w:marTop w:val="0"/>
      <w:marBottom w:val="0"/>
      <w:divBdr>
        <w:top w:val="none" w:sz="0" w:space="0" w:color="auto"/>
        <w:left w:val="none" w:sz="0" w:space="0" w:color="auto"/>
        <w:bottom w:val="none" w:sz="0" w:space="0" w:color="auto"/>
        <w:right w:val="none" w:sz="0" w:space="0" w:color="auto"/>
      </w:divBdr>
    </w:div>
    <w:div w:id="277032211">
      <w:bodyDiv w:val="1"/>
      <w:marLeft w:val="0"/>
      <w:marRight w:val="0"/>
      <w:marTop w:val="0"/>
      <w:marBottom w:val="0"/>
      <w:divBdr>
        <w:top w:val="none" w:sz="0" w:space="0" w:color="auto"/>
        <w:left w:val="none" w:sz="0" w:space="0" w:color="auto"/>
        <w:bottom w:val="none" w:sz="0" w:space="0" w:color="auto"/>
        <w:right w:val="none" w:sz="0" w:space="0" w:color="auto"/>
      </w:divBdr>
    </w:div>
    <w:div w:id="277570439">
      <w:bodyDiv w:val="1"/>
      <w:marLeft w:val="0"/>
      <w:marRight w:val="0"/>
      <w:marTop w:val="0"/>
      <w:marBottom w:val="0"/>
      <w:divBdr>
        <w:top w:val="none" w:sz="0" w:space="0" w:color="auto"/>
        <w:left w:val="none" w:sz="0" w:space="0" w:color="auto"/>
        <w:bottom w:val="none" w:sz="0" w:space="0" w:color="auto"/>
        <w:right w:val="none" w:sz="0" w:space="0" w:color="auto"/>
      </w:divBdr>
    </w:div>
    <w:div w:id="277875408">
      <w:bodyDiv w:val="1"/>
      <w:marLeft w:val="0"/>
      <w:marRight w:val="0"/>
      <w:marTop w:val="0"/>
      <w:marBottom w:val="0"/>
      <w:divBdr>
        <w:top w:val="none" w:sz="0" w:space="0" w:color="auto"/>
        <w:left w:val="none" w:sz="0" w:space="0" w:color="auto"/>
        <w:bottom w:val="none" w:sz="0" w:space="0" w:color="auto"/>
        <w:right w:val="none" w:sz="0" w:space="0" w:color="auto"/>
      </w:divBdr>
    </w:div>
    <w:div w:id="278269092">
      <w:bodyDiv w:val="1"/>
      <w:marLeft w:val="0"/>
      <w:marRight w:val="0"/>
      <w:marTop w:val="0"/>
      <w:marBottom w:val="0"/>
      <w:divBdr>
        <w:top w:val="none" w:sz="0" w:space="0" w:color="auto"/>
        <w:left w:val="none" w:sz="0" w:space="0" w:color="auto"/>
        <w:bottom w:val="none" w:sz="0" w:space="0" w:color="auto"/>
        <w:right w:val="none" w:sz="0" w:space="0" w:color="auto"/>
      </w:divBdr>
    </w:div>
    <w:div w:id="278419357">
      <w:bodyDiv w:val="1"/>
      <w:marLeft w:val="0"/>
      <w:marRight w:val="0"/>
      <w:marTop w:val="0"/>
      <w:marBottom w:val="0"/>
      <w:divBdr>
        <w:top w:val="none" w:sz="0" w:space="0" w:color="auto"/>
        <w:left w:val="none" w:sz="0" w:space="0" w:color="auto"/>
        <w:bottom w:val="none" w:sz="0" w:space="0" w:color="auto"/>
        <w:right w:val="none" w:sz="0" w:space="0" w:color="auto"/>
      </w:divBdr>
    </w:div>
    <w:div w:id="278491921">
      <w:bodyDiv w:val="1"/>
      <w:marLeft w:val="0"/>
      <w:marRight w:val="0"/>
      <w:marTop w:val="0"/>
      <w:marBottom w:val="0"/>
      <w:divBdr>
        <w:top w:val="none" w:sz="0" w:space="0" w:color="auto"/>
        <w:left w:val="none" w:sz="0" w:space="0" w:color="auto"/>
        <w:bottom w:val="none" w:sz="0" w:space="0" w:color="auto"/>
        <w:right w:val="none" w:sz="0" w:space="0" w:color="auto"/>
      </w:divBdr>
    </w:div>
    <w:div w:id="278611261">
      <w:bodyDiv w:val="1"/>
      <w:marLeft w:val="0"/>
      <w:marRight w:val="0"/>
      <w:marTop w:val="0"/>
      <w:marBottom w:val="0"/>
      <w:divBdr>
        <w:top w:val="none" w:sz="0" w:space="0" w:color="auto"/>
        <w:left w:val="none" w:sz="0" w:space="0" w:color="auto"/>
        <w:bottom w:val="none" w:sz="0" w:space="0" w:color="auto"/>
        <w:right w:val="none" w:sz="0" w:space="0" w:color="auto"/>
      </w:divBdr>
    </w:div>
    <w:div w:id="278949923">
      <w:bodyDiv w:val="1"/>
      <w:marLeft w:val="0"/>
      <w:marRight w:val="0"/>
      <w:marTop w:val="0"/>
      <w:marBottom w:val="0"/>
      <w:divBdr>
        <w:top w:val="none" w:sz="0" w:space="0" w:color="auto"/>
        <w:left w:val="none" w:sz="0" w:space="0" w:color="auto"/>
        <w:bottom w:val="none" w:sz="0" w:space="0" w:color="auto"/>
        <w:right w:val="none" w:sz="0" w:space="0" w:color="auto"/>
      </w:divBdr>
    </w:div>
    <w:div w:id="279384778">
      <w:bodyDiv w:val="1"/>
      <w:marLeft w:val="0"/>
      <w:marRight w:val="0"/>
      <w:marTop w:val="0"/>
      <w:marBottom w:val="0"/>
      <w:divBdr>
        <w:top w:val="none" w:sz="0" w:space="0" w:color="auto"/>
        <w:left w:val="none" w:sz="0" w:space="0" w:color="auto"/>
        <w:bottom w:val="none" w:sz="0" w:space="0" w:color="auto"/>
        <w:right w:val="none" w:sz="0" w:space="0" w:color="auto"/>
      </w:divBdr>
    </w:div>
    <w:div w:id="279460532">
      <w:bodyDiv w:val="1"/>
      <w:marLeft w:val="0"/>
      <w:marRight w:val="0"/>
      <w:marTop w:val="0"/>
      <w:marBottom w:val="0"/>
      <w:divBdr>
        <w:top w:val="none" w:sz="0" w:space="0" w:color="auto"/>
        <w:left w:val="none" w:sz="0" w:space="0" w:color="auto"/>
        <w:bottom w:val="none" w:sz="0" w:space="0" w:color="auto"/>
        <w:right w:val="none" w:sz="0" w:space="0" w:color="auto"/>
      </w:divBdr>
    </w:div>
    <w:div w:id="279992604">
      <w:bodyDiv w:val="1"/>
      <w:marLeft w:val="0"/>
      <w:marRight w:val="0"/>
      <w:marTop w:val="0"/>
      <w:marBottom w:val="0"/>
      <w:divBdr>
        <w:top w:val="none" w:sz="0" w:space="0" w:color="auto"/>
        <w:left w:val="none" w:sz="0" w:space="0" w:color="auto"/>
        <w:bottom w:val="none" w:sz="0" w:space="0" w:color="auto"/>
        <w:right w:val="none" w:sz="0" w:space="0" w:color="auto"/>
      </w:divBdr>
    </w:div>
    <w:div w:id="281108883">
      <w:bodyDiv w:val="1"/>
      <w:marLeft w:val="0"/>
      <w:marRight w:val="0"/>
      <w:marTop w:val="0"/>
      <w:marBottom w:val="0"/>
      <w:divBdr>
        <w:top w:val="none" w:sz="0" w:space="0" w:color="auto"/>
        <w:left w:val="none" w:sz="0" w:space="0" w:color="auto"/>
        <w:bottom w:val="none" w:sz="0" w:space="0" w:color="auto"/>
        <w:right w:val="none" w:sz="0" w:space="0" w:color="auto"/>
      </w:divBdr>
    </w:div>
    <w:div w:id="281309883">
      <w:bodyDiv w:val="1"/>
      <w:marLeft w:val="0"/>
      <w:marRight w:val="0"/>
      <w:marTop w:val="0"/>
      <w:marBottom w:val="0"/>
      <w:divBdr>
        <w:top w:val="none" w:sz="0" w:space="0" w:color="auto"/>
        <w:left w:val="none" w:sz="0" w:space="0" w:color="auto"/>
        <w:bottom w:val="none" w:sz="0" w:space="0" w:color="auto"/>
        <w:right w:val="none" w:sz="0" w:space="0" w:color="auto"/>
      </w:divBdr>
    </w:div>
    <w:div w:id="281501006">
      <w:bodyDiv w:val="1"/>
      <w:marLeft w:val="0"/>
      <w:marRight w:val="0"/>
      <w:marTop w:val="0"/>
      <w:marBottom w:val="0"/>
      <w:divBdr>
        <w:top w:val="none" w:sz="0" w:space="0" w:color="auto"/>
        <w:left w:val="none" w:sz="0" w:space="0" w:color="auto"/>
        <w:bottom w:val="none" w:sz="0" w:space="0" w:color="auto"/>
        <w:right w:val="none" w:sz="0" w:space="0" w:color="auto"/>
      </w:divBdr>
    </w:div>
    <w:div w:id="281572060">
      <w:bodyDiv w:val="1"/>
      <w:marLeft w:val="0"/>
      <w:marRight w:val="0"/>
      <w:marTop w:val="0"/>
      <w:marBottom w:val="0"/>
      <w:divBdr>
        <w:top w:val="none" w:sz="0" w:space="0" w:color="auto"/>
        <w:left w:val="none" w:sz="0" w:space="0" w:color="auto"/>
        <w:bottom w:val="none" w:sz="0" w:space="0" w:color="auto"/>
        <w:right w:val="none" w:sz="0" w:space="0" w:color="auto"/>
      </w:divBdr>
    </w:div>
    <w:div w:id="281691078">
      <w:bodyDiv w:val="1"/>
      <w:marLeft w:val="0"/>
      <w:marRight w:val="0"/>
      <w:marTop w:val="0"/>
      <w:marBottom w:val="0"/>
      <w:divBdr>
        <w:top w:val="none" w:sz="0" w:space="0" w:color="auto"/>
        <w:left w:val="none" w:sz="0" w:space="0" w:color="auto"/>
        <w:bottom w:val="none" w:sz="0" w:space="0" w:color="auto"/>
        <w:right w:val="none" w:sz="0" w:space="0" w:color="auto"/>
      </w:divBdr>
    </w:div>
    <w:div w:id="281695586">
      <w:bodyDiv w:val="1"/>
      <w:marLeft w:val="0"/>
      <w:marRight w:val="0"/>
      <w:marTop w:val="0"/>
      <w:marBottom w:val="0"/>
      <w:divBdr>
        <w:top w:val="none" w:sz="0" w:space="0" w:color="auto"/>
        <w:left w:val="none" w:sz="0" w:space="0" w:color="auto"/>
        <w:bottom w:val="none" w:sz="0" w:space="0" w:color="auto"/>
        <w:right w:val="none" w:sz="0" w:space="0" w:color="auto"/>
      </w:divBdr>
    </w:div>
    <w:div w:id="281965268">
      <w:bodyDiv w:val="1"/>
      <w:marLeft w:val="0"/>
      <w:marRight w:val="0"/>
      <w:marTop w:val="0"/>
      <w:marBottom w:val="0"/>
      <w:divBdr>
        <w:top w:val="none" w:sz="0" w:space="0" w:color="auto"/>
        <w:left w:val="none" w:sz="0" w:space="0" w:color="auto"/>
        <w:bottom w:val="none" w:sz="0" w:space="0" w:color="auto"/>
        <w:right w:val="none" w:sz="0" w:space="0" w:color="auto"/>
      </w:divBdr>
    </w:div>
    <w:div w:id="282007589">
      <w:bodyDiv w:val="1"/>
      <w:marLeft w:val="0"/>
      <w:marRight w:val="0"/>
      <w:marTop w:val="0"/>
      <w:marBottom w:val="0"/>
      <w:divBdr>
        <w:top w:val="none" w:sz="0" w:space="0" w:color="auto"/>
        <w:left w:val="none" w:sz="0" w:space="0" w:color="auto"/>
        <w:bottom w:val="none" w:sz="0" w:space="0" w:color="auto"/>
        <w:right w:val="none" w:sz="0" w:space="0" w:color="auto"/>
      </w:divBdr>
    </w:div>
    <w:div w:id="282082065">
      <w:bodyDiv w:val="1"/>
      <w:marLeft w:val="0"/>
      <w:marRight w:val="0"/>
      <w:marTop w:val="0"/>
      <w:marBottom w:val="0"/>
      <w:divBdr>
        <w:top w:val="none" w:sz="0" w:space="0" w:color="auto"/>
        <w:left w:val="none" w:sz="0" w:space="0" w:color="auto"/>
        <w:bottom w:val="none" w:sz="0" w:space="0" w:color="auto"/>
        <w:right w:val="none" w:sz="0" w:space="0" w:color="auto"/>
      </w:divBdr>
    </w:div>
    <w:div w:id="282082255">
      <w:bodyDiv w:val="1"/>
      <w:marLeft w:val="0"/>
      <w:marRight w:val="0"/>
      <w:marTop w:val="0"/>
      <w:marBottom w:val="0"/>
      <w:divBdr>
        <w:top w:val="none" w:sz="0" w:space="0" w:color="auto"/>
        <w:left w:val="none" w:sz="0" w:space="0" w:color="auto"/>
        <w:bottom w:val="none" w:sz="0" w:space="0" w:color="auto"/>
        <w:right w:val="none" w:sz="0" w:space="0" w:color="auto"/>
      </w:divBdr>
    </w:div>
    <w:div w:id="282198758">
      <w:bodyDiv w:val="1"/>
      <w:marLeft w:val="0"/>
      <w:marRight w:val="0"/>
      <w:marTop w:val="0"/>
      <w:marBottom w:val="0"/>
      <w:divBdr>
        <w:top w:val="none" w:sz="0" w:space="0" w:color="auto"/>
        <w:left w:val="none" w:sz="0" w:space="0" w:color="auto"/>
        <w:bottom w:val="none" w:sz="0" w:space="0" w:color="auto"/>
        <w:right w:val="none" w:sz="0" w:space="0" w:color="auto"/>
      </w:divBdr>
    </w:div>
    <w:div w:id="282269426">
      <w:bodyDiv w:val="1"/>
      <w:marLeft w:val="0"/>
      <w:marRight w:val="0"/>
      <w:marTop w:val="0"/>
      <w:marBottom w:val="0"/>
      <w:divBdr>
        <w:top w:val="none" w:sz="0" w:space="0" w:color="auto"/>
        <w:left w:val="none" w:sz="0" w:space="0" w:color="auto"/>
        <w:bottom w:val="none" w:sz="0" w:space="0" w:color="auto"/>
        <w:right w:val="none" w:sz="0" w:space="0" w:color="auto"/>
      </w:divBdr>
    </w:div>
    <w:div w:id="282464270">
      <w:bodyDiv w:val="1"/>
      <w:marLeft w:val="0"/>
      <w:marRight w:val="0"/>
      <w:marTop w:val="0"/>
      <w:marBottom w:val="0"/>
      <w:divBdr>
        <w:top w:val="none" w:sz="0" w:space="0" w:color="auto"/>
        <w:left w:val="none" w:sz="0" w:space="0" w:color="auto"/>
        <w:bottom w:val="none" w:sz="0" w:space="0" w:color="auto"/>
        <w:right w:val="none" w:sz="0" w:space="0" w:color="auto"/>
      </w:divBdr>
    </w:div>
    <w:div w:id="282464432">
      <w:bodyDiv w:val="1"/>
      <w:marLeft w:val="0"/>
      <w:marRight w:val="0"/>
      <w:marTop w:val="0"/>
      <w:marBottom w:val="0"/>
      <w:divBdr>
        <w:top w:val="none" w:sz="0" w:space="0" w:color="auto"/>
        <w:left w:val="none" w:sz="0" w:space="0" w:color="auto"/>
        <w:bottom w:val="none" w:sz="0" w:space="0" w:color="auto"/>
        <w:right w:val="none" w:sz="0" w:space="0" w:color="auto"/>
      </w:divBdr>
    </w:div>
    <w:div w:id="282536695">
      <w:bodyDiv w:val="1"/>
      <w:marLeft w:val="0"/>
      <w:marRight w:val="0"/>
      <w:marTop w:val="0"/>
      <w:marBottom w:val="0"/>
      <w:divBdr>
        <w:top w:val="none" w:sz="0" w:space="0" w:color="auto"/>
        <w:left w:val="none" w:sz="0" w:space="0" w:color="auto"/>
        <w:bottom w:val="none" w:sz="0" w:space="0" w:color="auto"/>
        <w:right w:val="none" w:sz="0" w:space="0" w:color="auto"/>
      </w:divBdr>
    </w:div>
    <w:div w:id="282615163">
      <w:bodyDiv w:val="1"/>
      <w:marLeft w:val="0"/>
      <w:marRight w:val="0"/>
      <w:marTop w:val="0"/>
      <w:marBottom w:val="0"/>
      <w:divBdr>
        <w:top w:val="none" w:sz="0" w:space="0" w:color="auto"/>
        <w:left w:val="none" w:sz="0" w:space="0" w:color="auto"/>
        <w:bottom w:val="none" w:sz="0" w:space="0" w:color="auto"/>
        <w:right w:val="none" w:sz="0" w:space="0" w:color="auto"/>
      </w:divBdr>
    </w:div>
    <w:div w:id="282808240">
      <w:bodyDiv w:val="1"/>
      <w:marLeft w:val="0"/>
      <w:marRight w:val="0"/>
      <w:marTop w:val="0"/>
      <w:marBottom w:val="0"/>
      <w:divBdr>
        <w:top w:val="none" w:sz="0" w:space="0" w:color="auto"/>
        <w:left w:val="none" w:sz="0" w:space="0" w:color="auto"/>
        <w:bottom w:val="none" w:sz="0" w:space="0" w:color="auto"/>
        <w:right w:val="none" w:sz="0" w:space="0" w:color="auto"/>
      </w:divBdr>
    </w:div>
    <w:div w:id="282929343">
      <w:bodyDiv w:val="1"/>
      <w:marLeft w:val="0"/>
      <w:marRight w:val="0"/>
      <w:marTop w:val="0"/>
      <w:marBottom w:val="0"/>
      <w:divBdr>
        <w:top w:val="none" w:sz="0" w:space="0" w:color="auto"/>
        <w:left w:val="none" w:sz="0" w:space="0" w:color="auto"/>
        <w:bottom w:val="none" w:sz="0" w:space="0" w:color="auto"/>
        <w:right w:val="none" w:sz="0" w:space="0" w:color="auto"/>
      </w:divBdr>
    </w:div>
    <w:div w:id="283194798">
      <w:bodyDiv w:val="1"/>
      <w:marLeft w:val="0"/>
      <w:marRight w:val="0"/>
      <w:marTop w:val="0"/>
      <w:marBottom w:val="0"/>
      <w:divBdr>
        <w:top w:val="none" w:sz="0" w:space="0" w:color="auto"/>
        <w:left w:val="none" w:sz="0" w:space="0" w:color="auto"/>
        <w:bottom w:val="none" w:sz="0" w:space="0" w:color="auto"/>
        <w:right w:val="none" w:sz="0" w:space="0" w:color="auto"/>
      </w:divBdr>
    </w:div>
    <w:div w:id="283343598">
      <w:bodyDiv w:val="1"/>
      <w:marLeft w:val="0"/>
      <w:marRight w:val="0"/>
      <w:marTop w:val="0"/>
      <w:marBottom w:val="0"/>
      <w:divBdr>
        <w:top w:val="none" w:sz="0" w:space="0" w:color="auto"/>
        <w:left w:val="none" w:sz="0" w:space="0" w:color="auto"/>
        <w:bottom w:val="none" w:sz="0" w:space="0" w:color="auto"/>
        <w:right w:val="none" w:sz="0" w:space="0" w:color="auto"/>
      </w:divBdr>
    </w:div>
    <w:div w:id="283391550">
      <w:bodyDiv w:val="1"/>
      <w:marLeft w:val="0"/>
      <w:marRight w:val="0"/>
      <w:marTop w:val="0"/>
      <w:marBottom w:val="0"/>
      <w:divBdr>
        <w:top w:val="none" w:sz="0" w:space="0" w:color="auto"/>
        <w:left w:val="none" w:sz="0" w:space="0" w:color="auto"/>
        <w:bottom w:val="none" w:sz="0" w:space="0" w:color="auto"/>
        <w:right w:val="none" w:sz="0" w:space="0" w:color="auto"/>
      </w:divBdr>
    </w:div>
    <w:div w:id="283584982">
      <w:bodyDiv w:val="1"/>
      <w:marLeft w:val="0"/>
      <w:marRight w:val="0"/>
      <w:marTop w:val="0"/>
      <w:marBottom w:val="0"/>
      <w:divBdr>
        <w:top w:val="none" w:sz="0" w:space="0" w:color="auto"/>
        <w:left w:val="none" w:sz="0" w:space="0" w:color="auto"/>
        <w:bottom w:val="none" w:sz="0" w:space="0" w:color="auto"/>
        <w:right w:val="none" w:sz="0" w:space="0" w:color="auto"/>
      </w:divBdr>
    </w:div>
    <w:div w:id="283849491">
      <w:bodyDiv w:val="1"/>
      <w:marLeft w:val="0"/>
      <w:marRight w:val="0"/>
      <w:marTop w:val="0"/>
      <w:marBottom w:val="0"/>
      <w:divBdr>
        <w:top w:val="none" w:sz="0" w:space="0" w:color="auto"/>
        <w:left w:val="none" w:sz="0" w:space="0" w:color="auto"/>
        <w:bottom w:val="none" w:sz="0" w:space="0" w:color="auto"/>
        <w:right w:val="none" w:sz="0" w:space="0" w:color="auto"/>
      </w:divBdr>
    </w:div>
    <w:div w:id="284388036">
      <w:bodyDiv w:val="1"/>
      <w:marLeft w:val="0"/>
      <w:marRight w:val="0"/>
      <w:marTop w:val="0"/>
      <w:marBottom w:val="0"/>
      <w:divBdr>
        <w:top w:val="none" w:sz="0" w:space="0" w:color="auto"/>
        <w:left w:val="none" w:sz="0" w:space="0" w:color="auto"/>
        <w:bottom w:val="none" w:sz="0" w:space="0" w:color="auto"/>
        <w:right w:val="none" w:sz="0" w:space="0" w:color="auto"/>
      </w:divBdr>
    </w:div>
    <w:div w:id="284506855">
      <w:bodyDiv w:val="1"/>
      <w:marLeft w:val="0"/>
      <w:marRight w:val="0"/>
      <w:marTop w:val="0"/>
      <w:marBottom w:val="0"/>
      <w:divBdr>
        <w:top w:val="none" w:sz="0" w:space="0" w:color="auto"/>
        <w:left w:val="none" w:sz="0" w:space="0" w:color="auto"/>
        <w:bottom w:val="none" w:sz="0" w:space="0" w:color="auto"/>
        <w:right w:val="none" w:sz="0" w:space="0" w:color="auto"/>
      </w:divBdr>
    </w:div>
    <w:div w:id="284653209">
      <w:bodyDiv w:val="1"/>
      <w:marLeft w:val="0"/>
      <w:marRight w:val="0"/>
      <w:marTop w:val="0"/>
      <w:marBottom w:val="0"/>
      <w:divBdr>
        <w:top w:val="none" w:sz="0" w:space="0" w:color="auto"/>
        <w:left w:val="none" w:sz="0" w:space="0" w:color="auto"/>
        <w:bottom w:val="none" w:sz="0" w:space="0" w:color="auto"/>
        <w:right w:val="none" w:sz="0" w:space="0" w:color="auto"/>
      </w:divBdr>
    </w:div>
    <w:div w:id="285047405">
      <w:bodyDiv w:val="1"/>
      <w:marLeft w:val="0"/>
      <w:marRight w:val="0"/>
      <w:marTop w:val="0"/>
      <w:marBottom w:val="0"/>
      <w:divBdr>
        <w:top w:val="none" w:sz="0" w:space="0" w:color="auto"/>
        <w:left w:val="none" w:sz="0" w:space="0" w:color="auto"/>
        <w:bottom w:val="none" w:sz="0" w:space="0" w:color="auto"/>
        <w:right w:val="none" w:sz="0" w:space="0" w:color="auto"/>
      </w:divBdr>
    </w:div>
    <w:div w:id="285161238">
      <w:bodyDiv w:val="1"/>
      <w:marLeft w:val="0"/>
      <w:marRight w:val="0"/>
      <w:marTop w:val="0"/>
      <w:marBottom w:val="0"/>
      <w:divBdr>
        <w:top w:val="none" w:sz="0" w:space="0" w:color="auto"/>
        <w:left w:val="none" w:sz="0" w:space="0" w:color="auto"/>
        <w:bottom w:val="none" w:sz="0" w:space="0" w:color="auto"/>
        <w:right w:val="none" w:sz="0" w:space="0" w:color="auto"/>
      </w:divBdr>
    </w:div>
    <w:div w:id="285545554">
      <w:bodyDiv w:val="1"/>
      <w:marLeft w:val="0"/>
      <w:marRight w:val="0"/>
      <w:marTop w:val="0"/>
      <w:marBottom w:val="0"/>
      <w:divBdr>
        <w:top w:val="none" w:sz="0" w:space="0" w:color="auto"/>
        <w:left w:val="none" w:sz="0" w:space="0" w:color="auto"/>
        <w:bottom w:val="none" w:sz="0" w:space="0" w:color="auto"/>
        <w:right w:val="none" w:sz="0" w:space="0" w:color="auto"/>
      </w:divBdr>
    </w:div>
    <w:div w:id="285698757">
      <w:bodyDiv w:val="1"/>
      <w:marLeft w:val="0"/>
      <w:marRight w:val="0"/>
      <w:marTop w:val="0"/>
      <w:marBottom w:val="0"/>
      <w:divBdr>
        <w:top w:val="none" w:sz="0" w:space="0" w:color="auto"/>
        <w:left w:val="none" w:sz="0" w:space="0" w:color="auto"/>
        <w:bottom w:val="none" w:sz="0" w:space="0" w:color="auto"/>
        <w:right w:val="none" w:sz="0" w:space="0" w:color="auto"/>
      </w:divBdr>
    </w:div>
    <w:div w:id="286621087">
      <w:bodyDiv w:val="1"/>
      <w:marLeft w:val="0"/>
      <w:marRight w:val="0"/>
      <w:marTop w:val="0"/>
      <w:marBottom w:val="0"/>
      <w:divBdr>
        <w:top w:val="none" w:sz="0" w:space="0" w:color="auto"/>
        <w:left w:val="none" w:sz="0" w:space="0" w:color="auto"/>
        <w:bottom w:val="none" w:sz="0" w:space="0" w:color="auto"/>
        <w:right w:val="none" w:sz="0" w:space="0" w:color="auto"/>
      </w:divBdr>
    </w:div>
    <w:div w:id="286787294">
      <w:bodyDiv w:val="1"/>
      <w:marLeft w:val="0"/>
      <w:marRight w:val="0"/>
      <w:marTop w:val="0"/>
      <w:marBottom w:val="0"/>
      <w:divBdr>
        <w:top w:val="none" w:sz="0" w:space="0" w:color="auto"/>
        <w:left w:val="none" w:sz="0" w:space="0" w:color="auto"/>
        <w:bottom w:val="none" w:sz="0" w:space="0" w:color="auto"/>
        <w:right w:val="none" w:sz="0" w:space="0" w:color="auto"/>
      </w:divBdr>
    </w:div>
    <w:div w:id="286812382">
      <w:bodyDiv w:val="1"/>
      <w:marLeft w:val="0"/>
      <w:marRight w:val="0"/>
      <w:marTop w:val="0"/>
      <w:marBottom w:val="0"/>
      <w:divBdr>
        <w:top w:val="none" w:sz="0" w:space="0" w:color="auto"/>
        <w:left w:val="none" w:sz="0" w:space="0" w:color="auto"/>
        <w:bottom w:val="none" w:sz="0" w:space="0" w:color="auto"/>
        <w:right w:val="none" w:sz="0" w:space="0" w:color="auto"/>
      </w:divBdr>
    </w:div>
    <w:div w:id="287205471">
      <w:bodyDiv w:val="1"/>
      <w:marLeft w:val="0"/>
      <w:marRight w:val="0"/>
      <w:marTop w:val="0"/>
      <w:marBottom w:val="0"/>
      <w:divBdr>
        <w:top w:val="none" w:sz="0" w:space="0" w:color="auto"/>
        <w:left w:val="none" w:sz="0" w:space="0" w:color="auto"/>
        <w:bottom w:val="none" w:sz="0" w:space="0" w:color="auto"/>
        <w:right w:val="none" w:sz="0" w:space="0" w:color="auto"/>
      </w:divBdr>
    </w:div>
    <w:div w:id="287207437">
      <w:bodyDiv w:val="1"/>
      <w:marLeft w:val="0"/>
      <w:marRight w:val="0"/>
      <w:marTop w:val="0"/>
      <w:marBottom w:val="0"/>
      <w:divBdr>
        <w:top w:val="none" w:sz="0" w:space="0" w:color="auto"/>
        <w:left w:val="none" w:sz="0" w:space="0" w:color="auto"/>
        <w:bottom w:val="none" w:sz="0" w:space="0" w:color="auto"/>
        <w:right w:val="none" w:sz="0" w:space="0" w:color="auto"/>
      </w:divBdr>
    </w:div>
    <w:div w:id="287473497">
      <w:bodyDiv w:val="1"/>
      <w:marLeft w:val="0"/>
      <w:marRight w:val="0"/>
      <w:marTop w:val="0"/>
      <w:marBottom w:val="0"/>
      <w:divBdr>
        <w:top w:val="none" w:sz="0" w:space="0" w:color="auto"/>
        <w:left w:val="none" w:sz="0" w:space="0" w:color="auto"/>
        <w:bottom w:val="none" w:sz="0" w:space="0" w:color="auto"/>
        <w:right w:val="none" w:sz="0" w:space="0" w:color="auto"/>
      </w:divBdr>
    </w:div>
    <w:div w:id="287669429">
      <w:bodyDiv w:val="1"/>
      <w:marLeft w:val="0"/>
      <w:marRight w:val="0"/>
      <w:marTop w:val="0"/>
      <w:marBottom w:val="0"/>
      <w:divBdr>
        <w:top w:val="none" w:sz="0" w:space="0" w:color="auto"/>
        <w:left w:val="none" w:sz="0" w:space="0" w:color="auto"/>
        <w:bottom w:val="none" w:sz="0" w:space="0" w:color="auto"/>
        <w:right w:val="none" w:sz="0" w:space="0" w:color="auto"/>
      </w:divBdr>
    </w:div>
    <w:div w:id="287708309">
      <w:bodyDiv w:val="1"/>
      <w:marLeft w:val="0"/>
      <w:marRight w:val="0"/>
      <w:marTop w:val="0"/>
      <w:marBottom w:val="0"/>
      <w:divBdr>
        <w:top w:val="none" w:sz="0" w:space="0" w:color="auto"/>
        <w:left w:val="none" w:sz="0" w:space="0" w:color="auto"/>
        <w:bottom w:val="none" w:sz="0" w:space="0" w:color="auto"/>
        <w:right w:val="none" w:sz="0" w:space="0" w:color="auto"/>
      </w:divBdr>
    </w:div>
    <w:div w:id="287779526">
      <w:bodyDiv w:val="1"/>
      <w:marLeft w:val="0"/>
      <w:marRight w:val="0"/>
      <w:marTop w:val="0"/>
      <w:marBottom w:val="0"/>
      <w:divBdr>
        <w:top w:val="none" w:sz="0" w:space="0" w:color="auto"/>
        <w:left w:val="none" w:sz="0" w:space="0" w:color="auto"/>
        <w:bottom w:val="none" w:sz="0" w:space="0" w:color="auto"/>
        <w:right w:val="none" w:sz="0" w:space="0" w:color="auto"/>
      </w:divBdr>
    </w:div>
    <w:div w:id="287861828">
      <w:bodyDiv w:val="1"/>
      <w:marLeft w:val="0"/>
      <w:marRight w:val="0"/>
      <w:marTop w:val="0"/>
      <w:marBottom w:val="0"/>
      <w:divBdr>
        <w:top w:val="none" w:sz="0" w:space="0" w:color="auto"/>
        <w:left w:val="none" w:sz="0" w:space="0" w:color="auto"/>
        <w:bottom w:val="none" w:sz="0" w:space="0" w:color="auto"/>
        <w:right w:val="none" w:sz="0" w:space="0" w:color="auto"/>
      </w:divBdr>
    </w:div>
    <w:div w:id="288096885">
      <w:bodyDiv w:val="1"/>
      <w:marLeft w:val="0"/>
      <w:marRight w:val="0"/>
      <w:marTop w:val="0"/>
      <w:marBottom w:val="0"/>
      <w:divBdr>
        <w:top w:val="none" w:sz="0" w:space="0" w:color="auto"/>
        <w:left w:val="none" w:sz="0" w:space="0" w:color="auto"/>
        <w:bottom w:val="none" w:sz="0" w:space="0" w:color="auto"/>
        <w:right w:val="none" w:sz="0" w:space="0" w:color="auto"/>
      </w:divBdr>
    </w:div>
    <w:div w:id="288098322">
      <w:bodyDiv w:val="1"/>
      <w:marLeft w:val="0"/>
      <w:marRight w:val="0"/>
      <w:marTop w:val="0"/>
      <w:marBottom w:val="0"/>
      <w:divBdr>
        <w:top w:val="none" w:sz="0" w:space="0" w:color="auto"/>
        <w:left w:val="none" w:sz="0" w:space="0" w:color="auto"/>
        <w:bottom w:val="none" w:sz="0" w:space="0" w:color="auto"/>
        <w:right w:val="none" w:sz="0" w:space="0" w:color="auto"/>
      </w:divBdr>
    </w:div>
    <w:div w:id="288241379">
      <w:bodyDiv w:val="1"/>
      <w:marLeft w:val="0"/>
      <w:marRight w:val="0"/>
      <w:marTop w:val="0"/>
      <w:marBottom w:val="0"/>
      <w:divBdr>
        <w:top w:val="none" w:sz="0" w:space="0" w:color="auto"/>
        <w:left w:val="none" w:sz="0" w:space="0" w:color="auto"/>
        <w:bottom w:val="none" w:sz="0" w:space="0" w:color="auto"/>
        <w:right w:val="none" w:sz="0" w:space="0" w:color="auto"/>
      </w:divBdr>
    </w:div>
    <w:div w:id="288752198">
      <w:bodyDiv w:val="1"/>
      <w:marLeft w:val="0"/>
      <w:marRight w:val="0"/>
      <w:marTop w:val="0"/>
      <w:marBottom w:val="0"/>
      <w:divBdr>
        <w:top w:val="none" w:sz="0" w:space="0" w:color="auto"/>
        <w:left w:val="none" w:sz="0" w:space="0" w:color="auto"/>
        <w:bottom w:val="none" w:sz="0" w:space="0" w:color="auto"/>
        <w:right w:val="none" w:sz="0" w:space="0" w:color="auto"/>
      </w:divBdr>
    </w:div>
    <w:div w:id="288828511">
      <w:bodyDiv w:val="1"/>
      <w:marLeft w:val="0"/>
      <w:marRight w:val="0"/>
      <w:marTop w:val="0"/>
      <w:marBottom w:val="0"/>
      <w:divBdr>
        <w:top w:val="none" w:sz="0" w:space="0" w:color="auto"/>
        <w:left w:val="none" w:sz="0" w:space="0" w:color="auto"/>
        <w:bottom w:val="none" w:sz="0" w:space="0" w:color="auto"/>
        <w:right w:val="none" w:sz="0" w:space="0" w:color="auto"/>
      </w:divBdr>
    </w:div>
    <w:div w:id="288970923">
      <w:bodyDiv w:val="1"/>
      <w:marLeft w:val="0"/>
      <w:marRight w:val="0"/>
      <w:marTop w:val="0"/>
      <w:marBottom w:val="0"/>
      <w:divBdr>
        <w:top w:val="none" w:sz="0" w:space="0" w:color="auto"/>
        <w:left w:val="none" w:sz="0" w:space="0" w:color="auto"/>
        <w:bottom w:val="none" w:sz="0" w:space="0" w:color="auto"/>
        <w:right w:val="none" w:sz="0" w:space="0" w:color="auto"/>
      </w:divBdr>
    </w:div>
    <w:div w:id="289097182">
      <w:bodyDiv w:val="1"/>
      <w:marLeft w:val="0"/>
      <w:marRight w:val="0"/>
      <w:marTop w:val="0"/>
      <w:marBottom w:val="0"/>
      <w:divBdr>
        <w:top w:val="none" w:sz="0" w:space="0" w:color="auto"/>
        <w:left w:val="none" w:sz="0" w:space="0" w:color="auto"/>
        <w:bottom w:val="none" w:sz="0" w:space="0" w:color="auto"/>
        <w:right w:val="none" w:sz="0" w:space="0" w:color="auto"/>
      </w:divBdr>
    </w:div>
    <w:div w:id="289366679">
      <w:bodyDiv w:val="1"/>
      <w:marLeft w:val="0"/>
      <w:marRight w:val="0"/>
      <w:marTop w:val="0"/>
      <w:marBottom w:val="0"/>
      <w:divBdr>
        <w:top w:val="none" w:sz="0" w:space="0" w:color="auto"/>
        <w:left w:val="none" w:sz="0" w:space="0" w:color="auto"/>
        <w:bottom w:val="none" w:sz="0" w:space="0" w:color="auto"/>
        <w:right w:val="none" w:sz="0" w:space="0" w:color="auto"/>
      </w:divBdr>
    </w:div>
    <w:div w:id="289433463">
      <w:bodyDiv w:val="1"/>
      <w:marLeft w:val="0"/>
      <w:marRight w:val="0"/>
      <w:marTop w:val="0"/>
      <w:marBottom w:val="0"/>
      <w:divBdr>
        <w:top w:val="none" w:sz="0" w:space="0" w:color="auto"/>
        <w:left w:val="none" w:sz="0" w:space="0" w:color="auto"/>
        <w:bottom w:val="none" w:sz="0" w:space="0" w:color="auto"/>
        <w:right w:val="none" w:sz="0" w:space="0" w:color="auto"/>
      </w:divBdr>
    </w:div>
    <w:div w:id="289749344">
      <w:bodyDiv w:val="1"/>
      <w:marLeft w:val="0"/>
      <w:marRight w:val="0"/>
      <w:marTop w:val="0"/>
      <w:marBottom w:val="0"/>
      <w:divBdr>
        <w:top w:val="none" w:sz="0" w:space="0" w:color="auto"/>
        <w:left w:val="none" w:sz="0" w:space="0" w:color="auto"/>
        <w:bottom w:val="none" w:sz="0" w:space="0" w:color="auto"/>
        <w:right w:val="none" w:sz="0" w:space="0" w:color="auto"/>
      </w:divBdr>
    </w:div>
    <w:div w:id="289824855">
      <w:bodyDiv w:val="1"/>
      <w:marLeft w:val="0"/>
      <w:marRight w:val="0"/>
      <w:marTop w:val="0"/>
      <w:marBottom w:val="0"/>
      <w:divBdr>
        <w:top w:val="none" w:sz="0" w:space="0" w:color="auto"/>
        <w:left w:val="none" w:sz="0" w:space="0" w:color="auto"/>
        <w:bottom w:val="none" w:sz="0" w:space="0" w:color="auto"/>
        <w:right w:val="none" w:sz="0" w:space="0" w:color="auto"/>
      </w:divBdr>
    </w:div>
    <w:div w:id="289826809">
      <w:bodyDiv w:val="1"/>
      <w:marLeft w:val="0"/>
      <w:marRight w:val="0"/>
      <w:marTop w:val="0"/>
      <w:marBottom w:val="0"/>
      <w:divBdr>
        <w:top w:val="none" w:sz="0" w:space="0" w:color="auto"/>
        <w:left w:val="none" w:sz="0" w:space="0" w:color="auto"/>
        <w:bottom w:val="none" w:sz="0" w:space="0" w:color="auto"/>
        <w:right w:val="none" w:sz="0" w:space="0" w:color="auto"/>
      </w:divBdr>
    </w:div>
    <w:div w:id="289895331">
      <w:bodyDiv w:val="1"/>
      <w:marLeft w:val="0"/>
      <w:marRight w:val="0"/>
      <w:marTop w:val="0"/>
      <w:marBottom w:val="0"/>
      <w:divBdr>
        <w:top w:val="none" w:sz="0" w:space="0" w:color="auto"/>
        <w:left w:val="none" w:sz="0" w:space="0" w:color="auto"/>
        <w:bottom w:val="none" w:sz="0" w:space="0" w:color="auto"/>
        <w:right w:val="none" w:sz="0" w:space="0" w:color="auto"/>
      </w:divBdr>
    </w:div>
    <w:div w:id="289946242">
      <w:bodyDiv w:val="1"/>
      <w:marLeft w:val="0"/>
      <w:marRight w:val="0"/>
      <w:marTop w:val="0"/>
      <w:marBottom w:val="0"/>
      <w:divBdr>
        <w:top w:val="none" w:sz="0" w:space="0" w:color="auto"/>
        <w:left w:val="none" w:sz="0" w:space="0" w:color="auto"/>
        <w:bottom w:val="none" w:sz="0" w:space="0" w:color="auto"/>
        <w:right w:val="none" w:sz="0" w:space="0" w:color="auto"/>
      </w:divBdr>
    </w:div>
    <w:div w:id="290282299">
      <w:bodyDiv w:val="1"/>
      <w:marLeft w:val="0"/>
      <w:marRight w:val="0"/>
      <w:marTop w:val="0"/>
      <w:marBottom w:val="0"/>
      <w:divBdr>
        <w:top w:val="none" w:sz="0" w:space="0" w:color="auto"/>
        <w:left w:val="none" w:sz="0" w:space="0" w:color="auto"/>
        <w:bottom w:val="none" w:sz="0" w:space="0" w:color="auto"/>
        <w:right w:val="none" w:sz="0" w:space="0" w:color="auto"/>
      </w:divBdr>
    </w:div>
    <w:div w:id="290594942">
      <w:bodyDiv w:val="1"/>
      <w:marLeft w:val="0"/>
      <w:marRight w:val="0"/>
      <w:marTop w:val="0"/>
      <w:marBottom w:val="0"/>
      <w:divBdr>
        <w:top w:val="none" w:sz="0" w:space="0" w:color="auto"/>
        <w:left w:val="none" w:sz="0" w:space="0" w:color="auto"/>
        <w:bottom w:val="none" w:sz="0" w:space="0" w:color="auto"/>
        <w:right w:val="none" w:sz="0" w:space="0" w:color="auto"/>
      </w:divBdr>
    </w:div>
    <w:div w:id="290672564">
      <w:bodyDiv w:val="1"/>
      <w:marLeft w:val="0"/>
      <w:marRight w:val="0"/>
      <w:marTop w:val="0"/>
      <w:marBottom w:val="0"/>
      <w:divBdr>
        <w:top w:val="none" w:sz="0" w:space="0" w:color="auto"/>
        <w:left w:val="none" w:sz="0" w:space="0" w:color="auto"/>
        <w:bottom w:val="none" w:sz="0" w:space="0" w:color="auto"/>
        <w:right w:val="none" w:sz="0" w:space="0" w:color="auto"/>
      </w:divBdr>
    </w:div>
    <w:div w:id="291249458">
      <w:bodyDiv w:val="1"/>
      <w:marLeft w:val="0"/>
      <w:marRight w:val="0"/>
      <w:marTop w:val="0"/>
      <w:marBottom w:val="0"/>
      <w:divBdr>
        <w:top w:val="none" w:sz="0" w:space="0" w:color="auto"/>
        <w:left w:val="none" w:sz="0" w:space="0" w:color="auto"/>
        <w:bottom w:val="none" w:sz="0" w:space="0" w:color="auto"/>
        <w:right w:val="none" w:sz="0" w:space="0" w:color="auto"/>
      </w:divBdr>
    </w:div>
    <w:div w:id="291257518">
      <w:bodyDiv w:val="1"/>
      <w:marLeft w:val="0"/>
      <w:marRight w:val="0"/>
      <w:marTop w:val="0"/>
      <w:marBottom w:val="0"/>
      <w:divBdr>
        <w:top w:val="none" w:sz="0" w:space="0" w:color="auto"/>
        <w:left w:val="none" w:sz="0" w:space="0" w:color="auto"/>
        <w:bottom w:val="none" w:sz="0" w:space="0" w:color="auto"/>
        <w:right w:val="none" w:sz="0" w:space="0" w:color="auto"/>
      </w:divBdr>
    </w:div>
    <w:div w:id="291446666">
      <w:bodyDiv w:val="1"/>
      <w:marLeft w:val="0"/>
      <w:marRight w:val="0"/>
      <w:marTop w:val="0"/>
      <w:marBottom w:val="0"/>
      <w:divBdr>
        <w:top w:val="none" w:sz="0" w:space="0" w:color="auto"/>
        <w:left w:val="none" w:sz="0" w:space="0" w:color="auto"/>
        <w:bottom w:val="none" w:sz="0" w:space="0" w:color="auto"/>
        <w:right w:val="none" w:sz="0" w:space="0" w:color="auto"/>
      </w:divBdr>
    </w:div>
    <w:div w:id="291518688">
      <w:bodyDiv w:val="1"/>
      <w:marLeft w:val="0"/>
      <w:marRight w:val="0"/>
      <w:marTop w:val="0"/>
      <w:marBottom w:val="0"/>
      <w:divBdr>
        <w:top w:val="none" w:sz="0" w:space="0" w:color="auto"/>
        <w:left w:val="none" w:sz="0" w:space="0" w:color="auto"/>
        <w:bottom w:val="none" w:sz="0" w:space="0" w:color="auto"/>
        <w:right w:val="none" w:sz="0" w:space="0" w:color="auto"/>
      </w:divBdr>
    </w:div>
    <w:div w:id="291635605">
      <w:bodyDiv w:val="1"/>
      <w:marLeft w:val="0"/>
      <w:marRight w:val="0"/>
      <w:marTop w:val="0"/>
      <w:marBottom w:val="0"/>
      <w:divBdr>
        <w:top w:val="none" w:sz="0" w:space="0" w:color="auto"/>
        <w:left w:val="none" w:sz="0" w:space="0" w:color="auto"/>
        <w:bottom w:val="none" w:sz="0" w:space="0" w:color="auto"/>
        <w:right w:val="none" w:sz="0" w:space="0" w:color="auto"/>
      </w:divBdr>
    </w:div>
    <w:div w:id="291793470">
      <w:bodyDiv w:val="1"/>
      <w:marLeft w:val="0"/>
      <w:marRight w:val="0"/>
      <w:marTop w:val="0"/>
      <w:marBottom w:val="0"/>
      <w:divBdr>
        <w:top w:val="none" w:sz="0" w:space="0" w:color="auto"/>
        <w:left w:val="none" w:sz="0" w:space="0" w:color="auto"/>
        <w:bottom w:val="none" w:sz="0" w:space="0" w:color="auto"/>
        <w:right w:val="none" w:sz="0" w:space="0" w:color="auto"/>
      </w:divBdr>
    </w:div>
    <w:div w:id="291835613">
      <w:bodyDiv w:val="1"/>
      <w:marLeft w:val="0"/>
      <w:marRight w:val="0"/>
      <w:marTop w:val="0"/>
      <w:marBottom w:val="0"/>
      <w:divBdr>
        <w:top w:val="none" w:sz="0" w:space="0" w:color="auto"/>
        <w:left w:val="none" w:sz="0" w:space="0" w:color="auto"/>
        <w:bottom w:val="none" w:sz="0" w:space="0" w:color="auto"/>
        <w:right w:val="none" w:sz="0" w:space="0" w:color="auto"/>
      </w:divBdr>
    </w:div>
    <w:div w:id="291861858">
      <w:bodyDiv w:val="1"/>
      <w:marLeft w:val="0"/>
      <w:marRight w:val="0"/>
      <w:marTop w:val="0"/>
      <w:marBottom w:val="0"/>
      <w:divBdr>
        <w:top w:val="none" w:sz="0" w:space="0" w:color="auto"/>
        <w:left w:val="none" w:sz="0" w:space="0" w:color="auto"/>
        <w:bottom w:val="none" w:sz="0" w:space="0" w:color="auto"/>
        <w:right w:val="none" w:sz="0" w:space="0" w:color="auto"/>
      </w:divBdr>
    </w:div>
    <w:div w:id="291909601">
      <w:bodyDiv w:val="1"/>
      <w:marLeft w:val="0"/>
      <w:marRight w:val="0"/>
      <w:marTop w:val="0"/>
      <w:marBottom w:val="0"/>
      <w:divBdr>
        <w:top w:val="none" w:sz="0" w:space="0" w:color="auto"/>
        <w:left w:val="none" w:sz="0" w:space="0" w:color="auto"/>
        <w:bottom w:val="none" w:sz="0" w:space="0" w:color="auto"/>
        <w:right w:val="none" w:sz="0" w:space="0" w:color="auto"/>
      </w:divBdr>
    </w:div>
    <w:div w:id="292096495">
      <w:bodyDiv w:val="1"/>
      <w:marLeft w:val="0"/>
      <w:marRight w:val="0"/>
      <w:marTop w:val="0"/>
      <w:marBottom w:val="0"/>
      <w:divBdr>
        <w:top w:val="none" w:sz="0" w:space="0" w:color="auto"/>
        <w:left w:val="none" w:sz="0" w:space="0" w:color="auto"/>
        <w:bottom w:val="none" w:sz="0" w:space="0" w:color="auto"/>
        <w:right w:val="none" w:sz="0" w:space="0" w:color="auto"/>
      </w:divBdr>
    </w:div>
    <w:div w:id="292443329">
      <w:bodyDiv w:val="1"/>
      <w:marLeft w:val="0"/>
      <w:marRight w:val="0"/>
      <w:marTop w:val="0"/>
      <w:marBottom w:val="0"/>
      <w:divBdr>
        <w:top w:val="none" w:sz="0" w:space="0" w:color="auto"/>
        <w:left w:val="none" w:sz="0" w:space="0" w:color="auto"/>
        <w:bottom w:val="none" w:sz="0" w:space="0" w:color="auto"/>
        <w:right w:val="none" w:sz="0" w:space="0" w:color="auto"/>
      </w:divBdr>
    </w:div>
    <w:div w:id="292444658">
      <w:bodyDiv w:val="1"/>
      <w:marLeft w:val="0"/>
      <w:marRight w:val="0"/>
      <w:marTop w:val="0"/>
      <w:marBottom w:val="0"/>
      <w:divBdr>
        <w:top w:val="none" w:sz="0" w:space="0" w:color="auto"/>
        <w:left w:val="none" w:sz="0" w:space="0" w:color="auto"/>
        <w:bottom w:val="none" w:sz="0" w:space="0" w:color="auto"/>
        <w:right w:val="none" w:sz="0" w:space="0" w:color="auto"/>
      </w:divBdr>
    </w:div>
    <w:div w:id="292564737">
      <w:bodyDiv w:val="1"/>
      <w:marLeft w:val="0"/>
      <w:marRight w:val="0"/>
      <w:marTop w:val="0"/>
      <w:marBottom w:val="0"/>
      <w:divBdr>
        <w:top w:val="none" w:sz="0" w:space="0" w:color="auto"/>
        <w:left w:val="none" w:sz="0" w:space="0" w:color="auto"/>
        <w:bottom w:val="none" w:sz="0" w:space="0" w:color="auto"/>
        <w:right w:val="none" w:sz="0" w:space="0" w:color="auto"/>
      </w:divBdr>
    </w:div>
    <w:div w:id="292566285">
      <w:bodyDiv w:val="1"/>
      <w:marLeft w:val="0"/>
      <w:marRight w:val="0"/>
      <w:marTop w:val="0"/>
      <w:marBottom w:val="0"/>
      <w:divBdr>
        <w:top w:val="none" w:sz="0" w:space="0" w:color="auto"/>
        <w:left w:val="none" w:sz="0" w:space="0" w:color="auto"/>
        <w:bottom w:val="none" w:sz="0" w:space="0" w:color="auto"/>
        <w:right w:val="none" w:sz="0" w:space="0" w:color="auto"/>
      </w:divBdr>
    </w:div>
    <w:div w:id="292757639">
      <w:bodyDiv w:val="1"/>
      <w:marLeft w:val="0"/>
      <w:marRight w:val="0"/>
      <w:marTop w:val="0"/>
      <w:marBottom w:val="0"/>
      <w:divBdr>
        <w:top w:val="none" w:sz="0" w:space="0" w:color="auto"/>
        <w:left w:val="none" w:sz="0" w:space="0" w:color="auto"/>
        <w:bottom w:val="none" w:sz="0" w:space="0" w:color="auto"/>
        <w:right w:val="none" w:sz="0" w:space="0" w:color="auto"/>
      </w:divBdr>
    </w:div>
    <w:div w:id="292978363">
      <w:bodyDiv w:val="1"/>
      <w:marLeft w:val="0"/>
      <w:marRight w:val="0"/>
      <w:marTop w:val="0"/>
      <w:marBottom w:val="0"/>
      <w:divBdr>
        <w:top w:val="none" w:sz="0" w:space="0" w:color="auto"/>
        <w:left w:val="none" w:sz="0" w:space="0" w:color="auto"/>
        <w:bottom w:val="none" w:sz="0" w:space="0" w:color="auto"/>
        <w:right w:val="none" w:sz="0" w:space="0" w:color="auto"/>
      </w:divBdr>
    </w:div>
    <w:div w:id="293411835">
      <w:bodyDiv w:val="1"/>
      <w:marLeft w:val="0"/>
      <w:marRight w:val="0"/>
      <w:marTop w:val="0"/>
      <w:marBottom w:val="0"/>
      <w:divBdr>
        <w:top w:val="none" w:sz="0" w:space="0" w:color="auto"/>
        <w:left w:val="none" w:sz="0" w:space="0" w:color="auto"/>
        <w:bottom w:val="none" w:sz="0" w:space="0" w:color="auto"/>
        <w:right w:val="none" w:sz="0" w:space="0" w:color="auto"/>
      </w:divBdr>
    </w:div>
    <w:div w:id="293563142">
      <w:bodyDiv w:val="1"/>
      <w:marLeft w:val="0"/>
      <w:marRight w:val="0"/>
      <w:marTop w:val="0"/>
      <w:marBottom w:val="0"/>
      <w:divBdr>
        <w:top w:val="none" w:sz="0" w:space="0" w:color="auto"/>
        <w:left w:val="none" w:sz="0" w:space="0" w:color="auto"/>
        <w:bottom w:val="none" w:sz="0" w:space="0" w:color="auto"/>
        <w:right w:val="none" w:sz="0" w:space="0" w:color="auto"/>
      </w:divBdr>
    </w:div>
    <w:div w:id="293603755">
      <w:bodyDiv w:val="1"/>
      <w:marLeft w:val="0"/>
      <w:marRight w:val="0"/>
      <w:marTop w:val="0"/>
      <w:marBottom w:val="0"/>
      <w:divBdr>
        <w:top w:val="none" w:sz="0" w:space="0" w:color="auto"/>
        <w:left w:val="none" w:sz="0" w:space="0" w:color="auto"/>
        <w:bottom w:val="none" w:sz="0" w:space="0" w:color="auto"/>
        <w:right w:val="none" w:sz="0" w:space="0" w:color="auto"/>
      </w:divBdr>
    </w:div>
    <w:div w:id="293872727">
      <w:bodyDiv w:val="1"/>
      <w:marLeft w:val="0"/>
      <w:marRight w:val="0"/>
      <w:marTop w:val="0"/>
      <w:marBottom w:val="0"/>
      <w:divBdr>
        <w:top w:val="none" w:sz="0" w:space="0" w:color="auto"/>
        <w:left w:val="none" w:sz="0" w:space="0" w:color="auto"/>
        <w:bottom w:val="none" w:sz="0" w:space="0" w:color="auto"/>
        <w:right w:val="none" w:sz="0" w:space="0" w:color="auto"/>
      </w:divBdr>
    </w:div>
    <w:div w:id="294022049">
      <w:bodyDiv w:val="1"/>
      <w:marLeft w:val="0"/>
      <w:marRight w:val="0"/>
      <w:marTop w:val="0"/>
      <w:marBottom w:val="0"/>
      <w:divBdr>
        <w:top w:val="none" w:sz="0" w:space="0" w:color="auto"/>
        <w:left w:val="none" w:sz="0" w:space="0" w:color="auto"/>
        <w:bottom w:val="none" w:sz="0" w:space="0" w:color="auto"/>
        <w:right w:val="none" w:sz="0" w:space="0" w:color="auto"/>
      </w:divBdr>
    </w:div>
    <w:div w:id="294214833">
      <w:bodyDiv w:val="1"/>
      <w:marLeft w:val="0"/>
      <w:marRight w:val="0"/>
      <w:marTop w:val="0"/>
      <w:marBottom w:val="0"/>
      <w:divBdr>
        <w:top w:val="none" w:sz="0" w:space="0" w:color="auto"/>
        <w:left w:val="none" w:sz="0" w:space="0" w:color="auto"/>
        <w:bottom w:val="none" w:sz="0" w:space="0" w:color="auto"/>
        <w:right w:val="none" w:sz="0" w:space="0" w:color="auto"/>
      </w:divBdr>
    </w:div>
    <w:div w:id="294215391">
      <w:bodyDiv w:val="1"/>
      <w:marLeft w:val="0"/>
      <w:marRight w:val="0"/>
      <w:marTop w:val="0"/>
      <w:marBottom w:val="0"/>
      <w:divBdr>
        <w:top w:val="none" w:sz="0" w:space="0" w:color="auto"/>
        <w:left w:val="none" w:sz="0" w:space="0" w:color="auto"/>
        <w:bottom w:val="none" w:sz="0" w:space="0" w:color="auto"/>
        <w:right w:val="none" w:sz="0" w:space="0" w:color="auto"/>
      </w:divBdr>
    </w:div>
    <w:div w:id="294608801">
      <w:bodyDiv w:val="1"/>
      <w:marLeft w:val="0"/>
      <w:marRight w:val="0"/>
      <w:marTop w:val="0"/>
      <w:marBottom w:val="0"/>
      <w:divBdr>
        <w:top w:val="none" w:sz="0" w:space="0" w:color="auto"/>
        <w:left w:val="none" w:sz="0" w:space="0" w:color="auto"/>
        <w:bottom w:val="none" w:sz="0" w:space="0" w:color="auto"/>
        <w:right w:val="none" w:sz="0" w:space="0" w:color="auto"/>
      </w:divBdr>
    </w:div>
    <w:div w:id="294679859">
      <w:bodyDiv w:val="1"/>
      <w:marLeft w:val="0"/>
      <w:marRight w:val="0"/>
      <w:marTop w:val="0"/>
      <w:marBottom w:val="0"/>
      <w:divBdr>
        <w:top w:val="none" w:sz="0" w:space="0" w:color="auto"/>
        <w:left w:val="none" w:sz="0" w:space="0" w:color="auto"/>
        <w:bottom w:val="none" w:sz="0" w:space="0" w:color="auto"/>
        <w:right w:val="none" w:sz="0" w:space="0" w:color="auto"/>
      </w:divBdr>
    </w:div>
    <w:div w:id="294796187">
      <w:bodyDiv w:val="1"/>
      <w:marLeft w:val="0"/>
      <w:marRight w:val="0"/>
      <w:marTop w:val="0"/>
      <w:marBottom w:val="0"/>
      <w:divBdr>
        <w:top w:val="none" w:sz="0" w:space="0" w:color="auto"/>
        <w:left w:val="none" w:sz="0" w:space="0" w:color="auto"/>
        <w:bottom w:val="none" w:sz="0" w:space="0" w:color="auto"/>
        <w:right w:val="none" w:sz="0" w:space="0" w:color="auto"/>
      </w:divBdr>
    </w:div>
    <w:div w:id="294875063">
      <w:bodyDiv w:val="1"/>
      <w:marLeft w:val="0"/>
      <w:marRight w:val="0"/>
      <w:marTop w:val="0"/>
      <w:marBottom w:val="0"/>
      <w:divBdr>
        <w:top w:val="none" w:sz="0" w:space="0" w:color="auto"/>
        <w:left w:val="none" w:sz="0" w:space="0" w:color="auto"/>
        <w:bottom w:val="none" w:sz="0" w:space="0" w:color="auto"/>
        <w:right w:val="none" w:sz="0" w:space="0" w:color="auto"/>
      </w:divBdr>
    </w:div>
    <w:div w:id="294916736">
      <w:bodyDiv w:val="1"/>
      <w:marLeft w:val="0"/>
      <w:marRight w:val="0"/>
      <w:marTop w:val="0"/>
      <w:marBottom w:val="0"/>
      <w:divBdr>
        <w:top w:val="none" w:sz="0" w:space="0" w:color="auto"/>
        <w:left w:val="none" w:sz="0" w:space="0" w:color="auto"/>
        <w:bottom w:val="none" w:sz="0" w:space="0" w:color="auto"/>
        <w:right w:val="none" w:sz="0" w:space="0" w:color="auto"/>
      </w:divBdr>
    </w:div>
    <w:div w:id="294987854">
      <w:bodyDiv w:val="1"/>
      <w:marLeft w:val="0"/>
      <w:marRight w:val="0"/>
      <w:marTop w:val="0"/>
      <w:marBottom w:val="0"/>
      <w:divBdr>
        <w:top w:val="none" w:sz="0" w:space="0" w:color="auto"/>
        <w:left w:val="none" w:sz="0" w:space="0" w:color="auto"/>
        <w:bottom w:val="none" w:sz="0" w:space="0" w:color="auto"/>
        <w:right w:val="none" w:sz="0" w:space="0" w:color="auto"/>
      </w:divBdr>
    </w:div>
    <w:div w:id="295259177">
      <w:bodyDiv w:val="1"/>
      <w:marLeft w:val="0"/>
      <w:marRight w:val="0"/>
      <w:marTop w:val="0"/>
      <w:marBottom w:val="0"/>
      <w:divBdr>
        <w:top w:val="none" w:sz="0" w:space="0" w:color="auto"/>
        <w:left w:val="none" w:sz="0" w:space="0" w:color="auto"/>
        <w:bottom w:val="none" w:sz="0" w:space="0" w:color="auto"/>
        <w:right w:val="none" w:sz="0" w:space="0" w:color="auto"/>
      </w:divBdr>
    </w:div>
    <w:div w:id="295331719">
      <w:bodyDiv w:val="1"/>
      <w:marLeft w:val="0"/>
      <w:marRight w:val="0"/>
      <w:marTop w:val="0"/>
      <w:marBottom w:val="0"/>
      <w:divBdr>
        <w:top w:val="none" w:sz="0" w:space="0" w:color="auto"/>
        <w:left w:val="none" w:sz="0" w:space="0" w:color="auto"/>
        <w:bottom w:val="none" w:sz="0" w:space="0" w:color="auto"/>
        <w:right w:val="none" w:sz="0" w:space="0" w:color="auto"/>
      </w:divBdr>
    </w:div>
    <w:div w:id="295646161">
      <w:bodyDiv w:val="1"/>
      <w:marLeft w:val="0"/>
      <w:marRight w:val="0"/>
      <w:marTop w:val="0"/>
      <w:marBottom w:val="0"/>
      <w:divBdr>
        <w:top w:val="none" w:sz="0" w:space="0" w:color="auto"/>
        <w:left w:val="none" w:sz="0" w:space="0" w:color="auto"/>
        <w:bottom w:val="none" w:sz="0" w:space="0" w:color="auto"/>
        <w:right w:val="none" w:sz="0" w:space="0" w:color="auto"/>
      </w:divBdr>
    </w:div>
    <w:div w:id="296109044">
      <w:bodyDiv w:val="1"/>
      <w:marLeft w:val="0"/>
      <w:marRight w:val="0"/>
      <w:marTop w:val="0"/>
      <w:marBottom w:val="0"/>
      <w:divBdr>
        <w:top w:val="none" w:sz="0" w:space="0" w:color="auto"/>
        <w:left w:val="none" w:sz="0" w:space="0" w:color="auto"/>
        <w:bottom w:val="none" w:sz="0" w:space="0" w:color="auto"/>
        <w:right w:val="none" w:sz="0" w:space="0" w:color="auto"/>
      </w:divBdr>
    </w:div>
    <w:div w:id="296571180">
      <w:bodyDiv w:val="1"/>
      <w:marLeft w:val="0"/>
      <w:marRight w:val="0"/>
      <w:marTop w:val="0"/>
      <w:marBottom w:val="0"/>
      <w:divBdr>
        <w:top w:val="none" w:sz="0" w:space="0" w:color="auto"/>
        <w:left w:val="none" w:sz="0" w:space="0" w:color="auto"/>
        <w:bottom w:val="none" w:sz="0" w:space="0" w:color="auto"/>
        <w:right w:val="none" w:sz="0" w:space="0" w:color="auto"/>
      </w:divBdr>
    </w:div>
    <w:div w:id="296688657">
      <w:bodyDiv w:val="1"/>
      <w:marLeft w:val="0"/>
      <w:marRight w:val="0"/>
      <w:marTop w:val="0"/>
      <w:marBottom w:val="0"/>
      <w:divBdr>
        <w:top w:val="none" w:sz="0" w:space="0" w:color="auto"/>
        <w:left w:val="none" w:sz="0" w:space="0" w:color="auto"/>
        <w:bottom w:val="none" w:sz="0" w:space="0" w:color="auto"/>
        <w:right w:val="none" w:sz="0" w:space="0" w:color="auto"/>
      </w:divBdr>
    </w:div>
    <w:div w:id="296689766">
      <w:bodyDiv w:val="1"/>
      <w:marLeft w:val="0"/>
      <w:marRight w:val="0"/>
      <w:marTop w:val="0"/>
      <w:marBottom w:val="0"/>
      <w:divBdr>
        <w:top w:val="none" w:sz="0" w:space="0" w:color="auto"/>
        <w:left w:val="none" w:sz="0" w:space="0" w:color="auto"/>
        <w:bottom w:val="none" w:sz="0" w:space="0" w:color="auto"/>
        <w:right w:val="none" w:sz="0" w:space="0" w:color="auto"/>
      </w:divBdr>
    </w:div>
    <w:div w:id="296760873">
      <w:bodyDiv w:val="1"/>
      <w:marLeft w:val="0"/>
      <w:marRight w:val="0"/>
      <w:marTop w:val="0"/>
      <w:marBottom w:val="0"/>
      <w:divBdr>
        <w:top w:val="none" w:sz="0" w:space="0" w:color="auto"/>
        <w:left w:val="none" w:sz="0" w:space="0" w:color="auto"/>
        <w:bottom w:val="none" w:sz="0" w:space="0" w:color="auto"/>
        <w:right w:val="none" w:sz="0" w:space="0" w:color="auto"/>
      </w:divBdr>
    </w:div>
    <w:div w:id="297103602">
      <w:bodyDiv w:val="1"/>
      <w:marLeft w:val="0"/>
      <w:marRight w:val="0"/>
      <w:marTop w:val="0"/>
      <w:marBottom w:val="0"/>
      <w:divBdr>
        <w:top w:val="none" w:sz="0" w:space="0" w:color="auto"/>
        <w:left w:val="none" w:sz="0" w:space="0" w:color="auto"/>
        <w:bottom w:val="none" w:sz="0" w:space="0" w:color="auto"/>
        <w:right w:val="none" w:sz="0" w:space="0" w:color="auto"/>
      </w:divBdr>
    </w:div>
    <w:div w:id="297149855">
      <w:bodyDiv w:val="1"/>
      <w:marLeft w:val="0"/>
      <w:marRight w:val="0"/>
      <w:marTop w:val="0"/>
      <w:marBottom w:val="0"/>
      <w:divBdr>
        <w:top w:val="none" w:sz="0" w:space="0" w:color="auto"/>
        <w:left w:val="none" w:sz="0" w:space="0" w:color="auto"/>
        <w:bottom w:val="none" w:sz="0" w:space="0" w:color="auto"/>
        <w:right w:val="none" w:sz="0" w:space="0" w:color="auto"/>
      </w:divBdr>
    </w:div>
    <w:div w:id="297150521">
      <w:bodyDiv w:val="1"/>
      <w:marLeft w:val="0"/>
      <w:marRight w:val="0"/>
      <w:marTop w:val="0"/>
      <w:marBottom w:val="0"/>
      <w:divBdr>
        <w:top w:val="none" w:sz="0" w:space="0" w:color="auto"/>
        <w:left w:val="none" w:sz="0" w:space="0" w:color="auto"/>
        <w:bottom w:val="none" w:sz="0" w:space="0" w:color="auto"/>
        <w:right w:val="none" w:sz="0" w:space="0" w:color="auto"/>
      </w:divBdr>
    </w:div>
    <w:div w:id="297229141">
      <w:bodyDiv w:val="1"/>
      <w:marLeft w:val="0"/>
      <w:marRight w:val="0"/>
      <w:marTop w:val="0"/>
      <w:marBottom w:val="0"/>
      <w:divBdr>
        <w:top w:val="none" w:sz="0" w:space="0" w:color="auto"/>
        <w:left w:val="none" w:sz="0" w:space="0" w:color="auto"/>
        <w:bottom w:val="none" w:sz="0" w:space="0" w:color="auto"/>
        <w:right w:val="none" w:sz="0" w:space="0" w:color="auto"/>
      </w:divBdr>
    </w:div>
    <w:div w:id="297297053">
      <w:bodyDiv w:val="1"/>
      <w:marLeft w:val="0"/>
      <w:marRight w:val="0"/>
      <w:marTop w:val="0"/>
      <w:marBottom w:val="0"/>
      <w:divBdr>
        <w:top w:val="none" w:sz="0" w:space="0" w:color="auto"/>
        <w:left w:val="none" w:sz="0" w:space="0" w:color="auto"/>
        <w:bottom w:val="none" w:sz="0" w:space="0" w:color="auto"/>
        <w:right w:val="none" w:sz="0" w:space="0" w:color="auto"/>
      </w:divBdr>
    </w:div>
    <w:div w:id="297343846">
      <w:bodyDiv w:val="1"/>
      <w:marLeft w:val="0"/>
      <w:marRight w:val="0"/>
      <w:marTop w:val="0"/>
      <w:marBottom w:val="0"/>
      <w:divBdr>
        <w:top w:val="none" w:sz="0" w:space="0" w:color="auto"/>
        <w:left w:val="none" w:sz="0" w:space="0" w:color="auto"/>
        <w:bottom w:val="none" w:sz="0" w:space="0" w:color="auto"/>
        <w:right w:val="none" w:sz="0" w:space="0" w:color="auto"/>
      </w:divBdr>
    </w:div>
    <w:div w:id="297994109">
      <w:bodyDiv w:val="1"/>
      <w:marLeft w:val="0"/>
      <w:marRight w:val="0"/>
      <w:marTop w:val="0"/>
      <w:marBottom w:val="0"/>
      <w:divBdr>
        <w:top w:val="none" w:sz="0" w:space="0" w:color="auto"/>
        <w:left w:val="none" w:sz="0" w:space="0" w:color="auto"/>
        <w:bottom w:val="none" w:sz="0" w:space="0" w:color="auto"/>
        <w:right w:val="none" w:sz="0" w:space="0" w:color="auto"/>
      </w:divBdr>
    </w:div>
    <w:div w:id="298000816">
      <w:bodyDiv w:val="1"/>
      <w:marLeft w:val="0"/>
      <w:marRight w:val="0"/>
      <w:marTop w:val="0"/>
      <w:marBottom w:val="0"/>
      <w:divBdr>
        <w:top w:val="none" w:sz="0" w:space="0" w:color="auto"/>
        <w:left w:val="none" w:sz="0" w:space="0" w:color="auto"/>
        <w:bottom w:val="none" w:sz="0" w:space="0" w:color="auto"/>
        <w:right w:val="none" w:sz="0" w:space="0" w:color="auto"/>
      </w:divBdr>
    </w:div>
    <w:div w:id="298190402">
      <w:bodyDiv w:val="1"/>
      <w:marLeft w:val="0"/>
      <w:marRight w:val="0"/>
      <w:marTop w:val="0"/>
      <w:marBottom w:val="0"/>
      <w:divBdr>
        <w:top w:val="none" w:sz="0" w:space="0" w:color="auto"/>
        <w:left w:val="none" w:sz="0" w:space="0" w:color="auto"/>
        <w:bottom w:val="none" w:sz="0" w:space="0" w:color="auto"/>
        <w:right w:val="none" w:sz="0" w:space="0" w:color="auto"/>
      </w:divBdr>
    </w:div>
    <w:div w:id="298417371">
      <w:bodyDiv w:val="1"/>
      <w:marLeft w:val="0"/>
      <w:marRight w:val="0"/>
      <w:marTop w:val="0"/>
      <w:marBottom w:val="0"/>
      <w:divBdr>
        <w:top w:val="none" w:sz="0" w:space="0" w:color="auto"/>
        <w:left w:val="none" w:sz="0" w:space="0" w:color="auto"/>
        <w:bottom w:val="none" w:sz="0" w:space="0" w:color="auto"/>
        <w:right w:val="none" w:sz="0" w:space="0" w:color="auto"/>
      </w:divBdr>
    </w:div>
    <w:div w:id="298459036">
      <w:bodyDiv w:val="1"/>
      <w:marLeft w:val="0"/>
      <w:marRight w:val="0"/>
      <w:marTop w:val="0"/>
      <w:marBottom w:val="0"/>
      <w:divBdr>
        <w:top w:val="none" w:sz="0" w:space="0" w:color="auto"/>
        <w:left w:val="none" w:sz="0" w:space="0" w:color="auto"/>
        <w:bottom w:val="none" w:sz="0" w:space="0" w:color="auto"/>
        <w:right w:val="none" w:sz="0" w:space="0" w:color="auto"/>
      </w:divBdr>
    </w:div>
    <w:div w:id="298650811">
      <w:bodyDiv w:val="1"/>
      <w:marLeft w:val="0"/>
      <w:marRight w:val="0"/>
      <w:marTop w:val="0"/>
      <w:marBottom w:val="0"/>
      <w:divBdr>
        <w:top w:val="none" w:sz="0" w:space="0" w:color="auto"/>
        <w:left w:val="none" w:sz="0" w:space="0" w:color="auto"/>
        <w:bottom w:val="none" w:sz="0" w:space="0" w:color="auto"/>
        <w:right w:val="none" w:sz="0" w:space="0" w:color="auto"/>
      </w:divBdr>
    </w:div>
    <w:div w:id="298725737">
      <w:bodyDiv w:val="1"/>
      <w:marLeft w:val="0"/>
      <w:marRight w:val="0"/>
      <w:marTop w:val="0"/>
      <w:marBottom w:val="0"/>
      <w:divBdr>
        <w:top w:val="none" w:sz="0" w:space="0" w:color="auto"/>
        <w:left w:val="none" w:sz="0" w:space="0" w:color="auto"/>
        <w:bottom w:val="none" w:sz="0" w:space="0" w:color="auto"/>
        <w:right w:val="none" w:sz="0" w:space="0" w:color="auto"/>
      </w:divBdr>
    </w:div>
    <w:div w:id="298921450">
      <w:bodyDiv w:val="1"/>
      <w:marLeft w:val="0"/>
      <w:marRight w:val="0"/>
      <w:marTop w:val="0"/>
      <w:marBottom w:val="0"/>
      <w:divBdr>
        <w:top w:val="none" w:sz="0" w:space="0" w:color="auto"/>
        <w:left w:val="none" w:sz="0" w:space="0" w:color="auto"/>
        <w:bottom w:val="none" w:sz="0" w:space="0" w:color="auto"/>
        <w:right w:val="none" w:sz="0" w:space="0" w:color="auto"/>
      </w:divBdr>
    </w:div>
    <w:div w:id="299238741">
      <w:bodyDiv w:val="1"/>
      <w:marLeft w:val="0"/>
      <w:marRight w:val="0"/>
      <w:marTop w:val="0"/>
      <w:marBottom w:val="0"/>
      <w:divBdr>
        <w:top w:val="none" w:sz="0" w:space="0" w:color="auto"/>
        <w:left w:val="none" w:sz="0" w:space="0" w:color="auto"/>
        <w:bottom w:val="none" w:sz="0" w:space="0" w:color="auto"/>
        <w:right w:val="none" w:sz="0" w:space="0" w:color="auto"/>
      </w:divBdr>
    </w:div>
    <w:div w:id="299266391">
      <w:bodyDiv w:val="1"/>
      <w:marLeft w:val="0"/>
      <w:marRight w:val="0"/>
      <w:marTop w:val="0"/>
      <w:marBottom w:val="0"/>
      <w:divBdr>
        <w:top w:val="none" w:sz="0" w:space="0" w:color="auto"/>
        <w:left w:val="none" w:sz="0" w:space="0" w:color="auto"/>
        <w:bottom w:val="none" w:sz="0" w:space="0" w:color="auto"/>
        <w:right w:val="none" w:sz="0" w:space="0" w:color="auto"/>
      </w:divBdr>
    </w:div>
    <w:div w:id="299382447">
      <w:bodyDiv w:val="1"/>
      <w:marLeft w:val="0"/>
      <w:marRight w:val="0"/>
      <w:marTop w:val="0"/>
      <w:marBottom w:val="0"/>
      <w:divBdr>
        <w:top w:val="none" w:sz="0" w:space="0" w:color="auto"/>
        <w:left w:val="none" w:sz="0" w:space="0" w:color="auto"/>
        <w:bottom w:val="none" w:sz="0" w:space="0" w:color="auto"/>
        <w:right w:val="none" w:sz="0" w:space="0" w:color="auto"/>
      </w:divBdr>
    </w:div>
    <w:div w:id="299457939">
      <w:bodyDiv w:val="1"/>
      <w:marLeft w:val="0"/>
      <w:marRight w:val="0"/>
      <w:marTop w:val="0"/>
      <w:marBottom w:val="0"/>
      <w:divBdr>
        <w:top w:val="none" w:sz="0" w:space="0" w:color="auto"/>
        <w:left w:val="none" w:sz="0" w:space="0" w:color="auto"/>
        <w:bottom w:val="none" w:sz="0" w:space="0" w:color="auto"/>
        <w:right w:val="none" w:sz="0" w:space="0" w:color="auto"/>
      </w:divBdr>
    </w:div>
    <w:div w:id="300041784">
      <w:bodyDiv w:val="1"/>
      <w:marLeft w:val="0"/>
      <w:marRight w:val="0"/>
      <w:marTop w:val="0"/>
      <w:marBottom w:val="0"/>
      <w:divBdr>
        <w:top w:val="none" w:sz="0" w:space="0" w:color="auto"/>
        <w:left w:val="none" w:sz="0" w:space="0" w:color="auto"/>
        <w:bottom w:val="none" w:sz="0" w:space="0" w:color="auto"/>
        <w:right w:val="none" w:sz="0" w:space="0" w:color="auto"/>
      </w:divBdr>
    </w:div>
    <w:div w:id="300311336">
      <w:bodyDiv w:val="1"/>
      <w:marLeft w:val="0"/>
      <w:marRight w:val="0"/>
      <w:marTop w:val="0"/>
      <w:marBottom w:val="0"/>
      <w:divBdr>
        <w:top w:val="none" w:sz="0" w:space="0" w:color="auto"/>
        <w:left w:val="none" w:sz="0" w:space="0" w:color="auto"/>
        <w:bottom w:val="none" w:sz="0" w:space="0" w:color="auto"/>
        <w:right w:val="none" w:sz="0" w:space="0" w:color="auto"/>
      </w:divBdr>
    </w:div>
    <w:div w:id="300312397">
      <w:bodyDiv w:val="1"/>
      <w:marLeft w:val="0"/>
      <w:marRight w:val="0"/>
      <w:marTop w:val="0"/>
      <w:marBottom w:val="0"/>
      <w:divBdr>
        <w:top w:val="none" w:sz="0" w:space="0" w:color="auto"/>
        <w:left w:val="none" w:sz="0" w:space="0" w:color="auto"/>
        <w:bottom w:val="none" w:sz="0" w:space="0" w:color="auto"/>
        <w:right w:val="none" w:sz="0" w:space="0" w:color="auto"/>
      </w:divBdr>
    </w:div>
    <w:div w:id="300382840">
      <w:bodyDiv w:val="1"/>
      <w:marLeft w:val="0"/>
      <w:marRight w:val="0"/>
      <w:marTop w:val="0"/>
      <w:marBottom w:val="0"/>
      <w:divBdr>
        <w:top w:val="none" w:sz="0" w:space="0" w:color="auto"/>
        <w:left w:val="none" w:sz="0" w:space="0" w:color="auto"/>
        <w:bottom w:val="none" w:sz="0" w:space="0" w:color="auto"/>
        <w:right w:val="none" w:sz="0" w:space="0" w:color="auto"/>
      </w:divBdr>
    </w:div>
    <w:div w:id="300431129">
      <w:bodyDiv w:val="1"/>
      <w:marLeft w:val="0"/>
      <w:marRight w:val="0"/>
      <w:marTop w:val="0"/>
      <w:marBottom w:val="0"/>
      <w:divBdr>
        <w:top w:val="none" w:sz="0" w:space="0" w:color="auto"/>
        <w:left w:val="none" w:sz="0" w:space="0" w:color="auto"/>
        <w:bottom w:val="none" w:sz="0" w:space="0" w:color="auto"/>
        <w:right w:val="none" w:sz="0" w:space="0" w:color="auto"/>
      </w:divBdr>
    </w:div>
    <w:div w:id="300499156">
      <w:bodyDiv w:val="1"/>
      <w:marLeft w:val="0"/>
      <w:marRight w:val="0"/>
      <w:marTop w:val="0"/>
      <w:marBottom w:val="0"/>
      <w:divBdr>
        <w:top w:val="none" w:sz="0" w:space="0" w:color="auto"/>
        <w:left w:val="none" w:sz="0" w:space="0" w:color="auto"/>
        <w:bottom w:val="none" w:sz="0" w:space="0" w:color="auto"/>
        <w:right w:val="none" w:sz="0" w:space="0" w:color="auto"/>
      </w:divBdr>
    </w:div>
    <w:div w:id="300577588">
      <w:bodyDiv w:val="1"/>
      <w:marLeft w:val="0"/>
      <w:marRight w:val="0"/>
      <w:marTop w:val="0"/>
      <w:marBottom w:val="0"/>
      <w:divBdr>
        <w:top w:val="none" w:sz="0" w:space="0" w:color="auto"/>
        <w:left w:val="none" w:sz="0" w:space="0" w:color="auto"/>
        <w:bottom w:val="none" w:sz="0" w:space="0" w:color="auto"/>
        <w:right w:val="none" w:sz="0" w:space="0" w:color="auto"/>
      </w:divBdr>
    </w:div>
    <w:div w:id="300616328">
      <w:bodyDiv w:val="1"/>
      <w:marLeft w:val="0"/>
      <w:marRight w:val="0"/>
      <w:marTop w:val="0"/>
      <w:marBottom w:val="0"/>
      <w:divBdr>
        <w:top w:val="none" w:sz="0" w:space="0" w:color="auto"/>
        <w:left w:val="none" w:sz="0" w:space="0" w:color="auto"/>
        <w:bottom w:val="none" w:sz="0" w:space="0" w:color="auto"/>
        <w:right w:val="none" w:sz="0" w:space="0" w:color="auto"/>
      </w:divBdr>
    </w:div>
    <w:div w:id="300624495">
      <w:bodyDiv w:val="1"/>
      <w:marLeft w:val="0"/>
      <w:marRight w:val="0"/>
      <w:marTop w:val="0"/>
      <w:marBottom w:val="0"/>
      <w:divBdr>
        <w:top w:val="none" w:sz="0" w:space="0" w:color="auto"/>
        <w:left w:val="none" w:sz="0" w:space="0" w:color="auto"/>
        <w:bottom w:val="none" w:sz="0" w:space="0" w:color="auto"/>
        <w:right w:val="none" w:sz="0" w:space="0" w:color="auto"/>
      </w:divBdr>
    </w:div>
    <w:div w:id="300967926">
      <w:bodyDiv w:val="1"/>
      <w:marLeft w:val="0"/>
      <w:marRight w:val="0"/>
      <w:marTop w:val="0"/>
      <w:marBottom w:val="0"/>
      <w:divBdr>
        <w:top w:val="none" w:sz="0" w:space="0" w:color="auto"/>
        <w:left w:val="none" w:sz="0" w:space="0" w:color="auto"/>
        <w:bottom w:val="none" w:sz="0" w:space="0" w:color="auto"/>
        <w:right w:val="none" w:sz="0" w:space="0" w:color="auto"/>
      </w:divBdr>
    </w:div>
    <w:div w:id="301084142">
      <w:bodyDiv w:val="1"/>
      <w:marLeft w:val="0"/>
      <w:marRight w:val="0"/>
      <w:marTop w:val="0"/>
      <w:marBottom w:val="0"/>
      <w:divBdr>
        <w:top w:val="none" w:sz="0" w:space="0" w:color="auto"/>
        <w:left w:val="none" w:sz="0" w:space="0" w:color="auto"/>
        <w:bottom w:val="none" w:sz="0" w:space="0" w:color="auto"/>
        <w:right w:val="none" w:sz="0" w:space="0" w:color="auto"/>
      </w:divBdr>
    </w:div>
    <w:div w:id="301617984">
      <w:bodyDiv w:val="1"/>
      <w:marLeft w:val="0"/>
      <w:marRight w:val="0"/>
      <w:marTop w:val="0"/>
      <w:marBottom w:val="0"/>
      <w:divBdr>
        <w:top w:val="none" w:sz="0" w:space="0" w:color="auto"/>
        <w:left w:val="none" w:sz="0" w:space="0" w:color="auto"/>
        <w:bottom w:val="none" w:sz="0" w:space="0" w:color="auto"/>
        <w:right w:val="none" w:sz="0" w:space="0" w:color="auto"/>
      </w:divBdr>
    </w:div>
    <w:div w:id="301737097">
      <w:bodyDiv w:val="1"/>
      <w:marLeft w:val="0"/>
      <w:marRight w:val="0"/>
      <w:marTop w:val="0"/>
      <w:marBottom w:val="0"/>
      <w:divBdr>
        <w:top w:val="none" w:sz="0" w:space="0" w:color="auto"/>
        <w:left w:val="none" w:sz="0" w:space="0" w:color="auto"/>
        <w:bottom w:val="none" w:sz="0" w:space="0" w:color="auto"/>
        <w:right w:val="none" w:sz="0" w:space="0" w:color="auto"/>
      </w:divBdr>
    </w:div>
    <w:div w:id="301811876">
      <w:bodyDiv w:val="1"/>
      <w:marLeft w:val="0"/>
      <w:marRight w:val="0"/>
      <w:marTop w:val="0"/>
      <w:marBottom w:val="0"/>
      <w:divBdr>
        <w:top w:val="none" w:sz="0" w:space="0" w:color="auto"/>
        <w:left w:val="none" w:sz="0" w:space="0" w:color="auto"/>
        <w:bottom w:val="none" w:sz="0" w:space="0" w:color="auto"/>
        <w:right w:val="none" w:sz="0" w:space="0" w:color="auto"/>
      </w:divBdr>
    </w:div>
    <w:div w:id="301886401">
      <w:bodyDiv w:val="1"/>
      <w:marLeft w:val="0"/>
      <w:marRight w:val="0"/>
      <w:marTop w:val="0"/>
      <w:marBottom w:val="0"/>
      <w:divBdr>
        <w:top w:val="none" w:sz="0" w:space="0" w:color="auto"/>
        <w:left w:val="none" w:sz="0" w:space="0" w:color="auto"/>
        <w:bottom w:val="none" w:sz="0" w:space="0" w:color="auto"/>
        <w:right w:val="none" w:sz="0" w:space="0" w:color="auto"/>
      </w:divBdr>
    </w:div>
    <w:div w:id="302275767">
      <w:bodyDiv w:val="1"/>
      <w:marLeft w:val="0"/>
      <w:marRight w:val="0"/>
      <w:marTop w:val="0"/>
      <w:marBottom w:val="0"/>
      <w:divBdr>
        <w:top w:val="none" w:sz="0" w:space="0" w:color="auto"/>
        <w:left w:val="none" w:sz="0" w:space="0" w:color="auto"/>
        <w:bottom w:val="none" w:sz="0" w:space="0" w:color="auto"/>
        <w:right w:val="none" w:sz="0" w:space="0" w:color="auto"/>
      </w:divBdr>
    </w:div>
    <w:div w:id="302543968">
      <w:bodyDiv w:val="1"/>
      <w:marLeft w:val="0"/>
      <w:marRight w:val="0"/>
      <w:marTop w:val="0"/>
      <w:marBottom w:val="0"/>
      <w:divBdr>
        <w:top w:val="none" w:sz="0" w:space="0" w:color="auto"/>
        <w:left w:val="none" w:sz="0" w:space="0" w:color="auto"/>
        <w:bottom w:val="none" w:sz="0" w:space="0" w:color="auto"/>
        <w:right w:val="none" w:sz="0" w:space="0" w:color="auto"/>
      </w:divBdr>
    </w:div>
    <w:div w:id="302741077">
      <w:bodyDiv w:val="1"/>
      <w:marLeft w:val="0"/>
      <w:marRight w:val="0"/>
      <w:marTop w:val="0"/>
      <w:marBottom w:val="0"/>
      <w:divBdr>
        <w:top w:val="none" w:sz="0" w:space="0" w:color="auto"/>
        <w:left w:val="none" w:sz="0" w:space="0" w:color="auto"/>
        <w:bottom w:val="none" w:sz="0" w:space="0" w:color="auto"/>
        <w:right w:val="none" w:sz="0" w:space="0" w:color="auto"/>
      </w:divBdr>
    </w:div>
    <w:div w:id="302974065">
      <w:bodyDiv w:val="1"/>
      <w:marLeft w:val="0"/>
      <w:marRight w:val="0"/>
      <w:marTop w:val="0"/>
      <w:marBottom w:val="0"/>
      <w:divBdr>
        <w:top w:val="none" w:sz="0" w:space="0" w:color="auto"/>
        <w:left w:val="none" w:sz="0" w:space="0" w:color="auto"/>
        <w:bottom w:val="none" w:sz="0" w:space="0" w:color="auto"/>
        <w:right w:val="none" w:sz="0" w:space="0" w:color="auto"/>
      </w:divBdr>
    </w:div>
    <w:div w:id="303003290">
      <w:bodyDiv w:val="1"/>
      <w:marLeft w:val="0"/>
      <w:marRight w:val="0"/>
      <w:marTop w:val="0"/>
      <w:marBottom w:val="0"/>
      <w:divBdr>
        <w:top w:val="none" w:sz="0" w:space="0" w:color="auto"/>
        <w:left w:val="none" w:sz="0" w:space="0" w:color="auto"/>
        <w:bottom w:val="none" w:sz="0" w:space="0" w:color="auto"/>
        <w:right w:val="none" w:sz="0" w:space="0" w:color="auto"/>
      </w:divBdr>
    </w:div>
    <w:div w:id="303122459">
      <w:bodyDiv w:val="1"/>
      <w:marLeft w:val="0"/>
      <w:marRight w:val="0"/>
      <w:marTop w:val="0"/>
      <w:marBottom w:val="0"/>
      <w:divBdr>
        <w:top w:val="none" w:sz="0" w:space="0" w:color="auto"/>
        <w:left w:val="none" w:sz="0" w:space="0" w:color="auto"/>
        <w:bottom w:val="none" w:sz="0" w:space="0" w:color="auto"/>
        <w:right w:val="none" w:sz="0" w:space="0" w:color="auto"/>
      </w:divBdr>
    </w:div>
    <w:div w:id="303123582">
      <w:bodyDiv w:val="1"/>
      <w:marLeft w:val="0"/>
      <w:marRight w:val="0"/>
      <w:marTop w:val="0"/>
      <w:marBottom w:val="0"/>
      <w:divBdr>
        <w:top w:val="none" w:sz="0" w:space="0" w:color="auto"/>
        <w:left w:val="none" w:sz="0" w:space="0" w:color="auto"/>
        <w:bottom w:val="none" w:sz="0" w:space="0" w:color="auto"/>
        <w:right w:val="none" w:sz="0" w:space="0" w:color="auto"/>
      </w:divBdr>
    </w:div>
    <w:div w:id="303244943">
      <w:bodyDiv w:val="1"/>
      <w:marLeft w:val="0"/>
      <w:marRight w:val="0"/>
      <w:marTop w:val="0"/>
      <w:marBottom w:val="0"/>
      <w:divBdr>
        <w:top w:val="none" w:sz="0" w:space="0" w:color="auto"/>
        <w:left w:val="none" w:sz="0" w:space="0" w:color="auto"/>
        <w:bottom w:val="none" w:sz="0" w:space="0" w:color="auto"/>
        <w:right w:val="none" w:sz="0" w:space="0" w:color="auto"/>
      </w:divBdr>
    </w:div>
    <w:div w:id="303973853">
      <w:bodyDiv w:val="1"/>
      <w:marLeft w:val="0"/>
      <w:marRight w:val="0"/>
      <w:marTop w:val="0"/>
      <w:marBottom w:val="0"/>
      <w:divBdr>
        <w:top w:val="none" w:sz="0" w:space="0" w:color="auto"/>
        <w:left w:val="none" w:sz="0" w:space="0" w:color="auto"/>
        <w:bottom w:val="none" w:sz="0" w:space="0" w:color="auto"/>
        <w:right w:val="none" w:sz="0" w:space="0" w:color="auto"/>
      </w:divBdr>
    </w:div>
    <w:div w:id="304241983">
      <w:bodyDiv w:val="1"/>
      <w:marLeft w:val="0"/>
      <w:marRight w:val="0"/>
      <w:marTop w:val="0"/>
      <w:marBottom w:val="0"/>
      <w:divBdr>
        <w:top w:val="none" w:sz="0" w:space="0" w:color="auto"/>
        <w:left w:val="none" w:sz="0" w:space="0" w:color="auto"/>
        <w:bottom w:val="none" w:sz="0" w:space="0" w:color="auto"/>
        <w:right w:val="none" w:sz="0" w:space="0" w:color="auto"/>
      </w:divBdr>
    </w:div>
    <w:div w:id="304311841">
      <w:bodyDiv w:val="1"/>
      <w:marLeft w:val="0"/>
      <w:marRight w:val="0"/>
      <w:marTop w:val="0"/>
      <w:marBottom w:val="0"/>
      <w:divBdr>
        <w:top w:val="none" w:sz="0" w:space="0" w:color="auto"/>
        <w:left w:val="none" w:sz="0" w:space="0" w:color="auto"/>
        <w:bottom w:val="none" w:sz="0" w:space="0" w:color="auto"/>
        <w:right w:val="none" w:sz="0" w:space="0" w:color="auto"/>
      </w:divBdr>
    </w:div>
    <w:div w:id="304356509">
      <w:bodyDiv w:val="1"/>
      <w:marLeft w:val="0"/>
      <w:marRight w:val="0"/>
      <w:marTop w:val="0"/>
      <w:marBottom w:val="0"/>
      <w:divBdr>
        <w:top w:val="none" w:sz="0" w:space="0" w:color="auto"/>
        <w:left w:val="none" w:sz="0" w:space="0" w:color="auto"/>
        <w:bottom w:val="none" w:sz="0" w:space="0" w:color="auto"/>
        <w:right w:val="none" w:sz="0" w:space="0" w:color="auto"/>
      </w:divBdr>
    </w:div>
    <w:div w:id="304743213">
      <w:bodyDiv w:val="1"/>
      <w:marLeft w:val="0"/>
      <w:marRight w:val="0"/>
      <w:marTop w:val="0"/>
      <w:marBottom w:val="0"/>
      <w:divBdr>
        <w:top w:val="none" w:sz="0" w:space="0" w:color="auto"/>
        <w:left w:val="none" w:sz="0" w:space="0" w:color="auto"/>
        <w:bottom w:val="none" w:sz="0" w:space="0" w:color="auto"/>
        <w:right w:val="none" w:sz="0" w:space="0" w:color="auto"/>
      </w:divBdr>
    </w:div>
    <w:div w:id="304939659">
      <w:bodyDiv w:val="1"/>
      <w:marLeft w:val="0"/>
      <w:marRight w:val="0"/>
      <w:marTop w:val="0"/>
      <w:marBottom w:val="0"/>
      <w:divBdr>
        <w:top w:val="none" w:sz="0" w:space="0" w:color="auto"/>
        <w:left w:val="none" w:sz="0" w:space="0" w:color="auto"/>
        <w:bottom w:val="none" w:sz="0" w:space="0" w:color="auto"/>
        <w:right w:val="none" w:sz="0" w:space="0" w:color="auto"/>
      </w:divBdr>
    </w:div>
    <w:div w:id="305284159">
      <w:bodyDiv w:val="1"/>
      <w:marLeft w:val="0"/>
      <w:marRight w:val="0"/>
      <w:marTop w:val="0"/>
      <w:marBottom w:val="0"/>
      <w:divBdr>
        <w:top w:val="none" w:sz="0" w:space="0" w:color="auto"/>
        <w:left w:val="none" w:sz="0" w:space="0" w:color="auto"/>
        <w:bottom w:val="none" w:sz="0" w:space="0" w:color="auto"/>
        <w:right w:val="none" w:sz="0" w:space="0" w:color="auto"/>
      </w:divBdr>
    </w:div>
    <w:div w:id="305361770">
      <w:bodyDiv w:val="1"/>
      <w:marLeft w:val="0"/>
      <w:marRight w:val="0"/>
      <w:marTop w:val="0"/>
      <w:marBottom w:val="0"/>
      <w:divBdr>
        <w:top w:val="none" w:sz="0" w:space="0" w:color="auto"/>
        <w:left w:val="none" w:sz="0" w:space="0" w:color="auto"/>
        <w:bottom w:val="none" w:sz="0" w:space="0" w:color="auto"/>
        <w:right w:val="none" w:sz="0" w:space="0" w:color="auto"/>
      </w:divBdr>
    </w:div>
    <w:div w:id="305478371">
      <w:bodyDiv w:val="1"/>
      <w:marLeft w:val="0"/>
      <w:marRight w:val="0"/>
      <w:marTop w:val="0"/>
      <w:marBottom w:val="0"/>
      <w:divBdr>
        <w:top w:val="none" w:sz="0" w:space="0" w:color="auto"/>
        <w:left w:val="none" w:sz="0" w:space="0" w:color="auto"/>
        <w:bottom w:val="none" w:sz="0" w:space="0" w:color="auto"/>
        <w:right w:val="none" w:sz="0" w:space="0" w:color="auto"/>
      </w:divBdr>
    </w:div>
    <w:div w:id="305479787">
      <w:bodyDiv w:val="1"/>
      <w:marLeft w:val="0"/>
      <w:marRight w:val="0"/>
      <w:marTop w:val="0"/>
      <w:marBottom w:val="0"/>
      <w:divBdr>
        <w:top w:val="none" w:sz="0" w:space="0" w:color="auto"/>
        <w:left w:val="none" w:sz="0" w:space="0" w:color="auto"/>
        <w:bottom w:val="none" w:sz="0" w:space="0" w:color="auto"/>
        <w:right w:val="none" w:sz="0" w:space="0" w:color="auto"/>
      </w:divBdr>
    </w:div>
    <w:div w:id="305596197">
      <w:bodyDiv w:val="1"/>
      <w:marLeft w:val="0"/>
      <w:marRight w:val="0"/>
      <w:marTop w:val="0"/>
      <w:marBottom w:val="0"/>
      <w:divBdr>
        <w:top w:val="none" w:sz="0" w:space="0" w:color="auto"/>
        <w:left w:val="none" w:sz="0" w:space="0" w:color="auto"/>
        <w:bottom w:val="none" w:sz="0" w:space="0" w:color="auto"/>
        <w:right w:val="none" w:sz="0" w:space="0" w:color="auto"/>
      </w:divBdr>
    </w:div>
    <w:div w:id="306204968">
      <w:bodyDiv w:val="1"/>
      <w:marLeft w:val="0"/>
      <w:marRight w:val="0"/>
      <w:marTop w:val="0"/>
      <w:marBottom w:val="0"/>
      <w:divBdr>
        <w:top w:val="none" w:sz="0" w:space="0" w:color="auto"/>
        <w:left w:val="none" w:sz="0" w:space="0" w:color="auto"/>
        <w:bottom w:val="none" w:sz="0" w:space="0" w:color="auto"/>
        <w:right w:val="none" w:sz="0" w:space="0" w:color="auto"/>
      </w:divBdr>
    </w:div>
    <w:div w:id="306321984">
      <w:bodyDiv w:val="1"/>
      <w:marLeft w:val="0"/>
      <w:marRight w:val="0"/>
      <w:marTop w:val="0"/>
      <w:marBottom w:val="0"/>
      <w:divBdr>
        <w:top w:val="none" w:sz="0" w:space="0" w:color="auto"/>
        <w:left w:val="none" w:sz="0" w:space="0" w:color="auto"/>
        <w:bottom w:val="none" w:sz="0" w:space="0" w:color="auto"/>
        <w:right w:val="none" w:sz="0" w:space="0" w:color="auto"/>
      </w:divBdr>
    </w:div>
    <w:div w:id="306402628">
      <w:bodyDiv w:val="1"/>
      <w:marLeft w:val="0"/>
      <w:marRight w:val="0"/>
      <w:marTop w:val="0"/>
      <w:marBottom w:val="0"/>
      <w:divBdr>
        <w:top w:val="none" w:sz="0" w:space="0" w:color="auto"/>
        <w:left w:val="none" w:sz="0" w:space="0" w:color="auto"/>
        <w:bottom w:val="none" w:sz="0" w:space="0" w:color="auto"/>
        <w:right w:val="none" w:sz="0" w:space="0" w:color="auto"/>
      </w:divBdr>
    </w:div>
    <w:div w:id="306979804">
      <w:bodyDiv w:val="1"/>
      <w:marLeft w:val="0"/>
      <w:marRight w:val="0"/>
      <w:marTop w:val="0"/>
      <w:marBottom w:val="0"/>
      <w:divBdr>
        <w:top w:val="none" w:sz="0" w:space="0" w:color="auto"/>
        <w:left w:val="none" w:sz="0" w:space="0" w:color="auto"/>
        <w:bottom w:val="none" w:sz="0" w:space="0" w:color="auto"/>
        <w:right w:val="none" w:sz="0" w:space="0" w:color="auto"/>
      </w:divBdr>
    </w:div>
    <w:div w:id="307055070">
      <w:bodyDiv w:val="1"/>
      <w:marLeft w:val="0"/>
      <w:marRight w:val="0"/>
      <w:marTop w:val="0"/>
      <w:marBottom w:val="0"/>
      <w:divBdr>
        <w:top w:val="none" w:sz="0" w:space="0" w:color="auto"/>
        <w:left w:val="none" w:sz="0" w:space="0" w:color="auto"/>
        <w:bottom w:val="none" w:sz="0" w:space="0" w:color="auto"/>
        <w:right w:val="none" w:sz="0" w:space="0" w:color="auto"/>
      </w:divBdr>
    </w:div>
    <w:div w:id="307167851">
      <w:bodyDiv w:val="1"/>
      <w:marLeft w:val="0"/>
      <w:marRight w:val="0"/>
      <w:marTop w:val="0"/>
      <w:marBottom w:val="0"/>
      <w:divBdr>
        <w:top w:val="none" w:sz="0" w:space="0" w:color="auto"/>
        <w:left w:val="none" w:sz="0" w:space="0" w:color="auto"/>
        <w:bottom w:val="none" w:sz="0" w:space="0" w:color="auto"/>
        <w:right w:val="none" w:sz="0" w:space="0" w:color="auto"/>
      </w:divBdr>
    </w:div>
    <w:div w:id="307247822">
      <w:bodyDiv w:val="1"/>
      <w:marLeft w:val="0"/>
      <w:marRight w:val="0"/>
      <w:marTop w:val="0"/>
      <w:marBottom w:val="0"/>
      <w:divBdr>
        <w:top w:val="none" w:sz="0" w:space="0" w:color="auto"/>
        <w:left w:val="none" w:sz="0" w:space="0" w:color="auto"/>
        <w:bottom w:val="none" w:sz="0" w:space="0" w:color="auto"/>
        <w:right w:val="none" w:sz="0" w:space="0" w:color="auto"/>
      </w:divBdr>
    </w:div>
    <w:div w:id="307327849">
      <w:bodyDiv w:val="1"/>
      <w:marLeft w:val="0"/>
      <w:marRight w:val="0"/>
      <w:marTop w:val="0"/>
      <w:marBottom w:val="0"/>
      <w:divBdr>
        <w:top w:val="none" w:sz="0" w:space="0" w:color="auto"/>
        <w:left w:val="none" w:sz="0" w:space="0" w:color="auto"/>
        <w:bottom w:val="none" w:sz="0" w:space="0" w:color="auto"/>
        <w:right w:val="none" w:sz="0" w:space="0" w:color="auto"/>
      </w:divBdr>
    </w:div>
    <w:div w:id="307589446">
      <w:bodyDiv w:val="1"/>
      <w:marLeft w:val="0"/>
      <w:marRight w:val="0"/>
      <w:marTop w:val="0"/>
      <w:marBottom w:val="0"/>
      <w:divBdr>
        <w:top w:val="none" w:sz="0" w:space="0" w:color="auto"/>
        <w:left w:val="none" w:sz="0" w:space="0" w:color="auto"/>
        <w:bottom w:val="none" w:sz="0" w:space="0" w:color="auto"/>
        <w:right w:val="none" w:sz="0" w:space="0" w:color="auto"/>
      </w:divBdr>
    </w:div>
    <w:div w:id="307784274">
      <w:bodyDiv w:val="1"/>
      <w:marLeft w:val="0"/>
      <w:marRight w:val="0"/>
      <w:marTop w:val="0"/>
      <w:marBottom w:val="0"/>
      <w:divBdr>
        <w:top w:val="none" w:sz="0" w:space="0" w:color="auto"/>
        <w:left w:val="none" w:sz="0" w:space="0" w:color="auto"/>
        <w:bottom w:val="none" w:sz="0" w:space="0" w:color="auto"/>
        <w:right w:val="none" w:sz="0" w:space="0" w:color="auto"/>
      </w:divBdr>
    </w:div>
    <w:div w:id="307824304">
      <w:bodyDiv w:val="1"/>
      <w:marLeft w:val="0"/>
      <w:marRight w:val="0"/>
      <w:marTop w:val="0"/>
      <w:marBottom w:val="0"/>
      <w:divBdr>
        <w:top w:val="none" w:sz="0" w:space="0" w:color="auto"/>
        <w:left w:val="none" w:sz="0" w:space="0" w:color="auto"/>
        <w:bottom w:val="none" w:sz="0" w:space="0" w:color="auto"/>
        <w:right w:val="none" w:sz="0" w:space="0" w:color="auto"/>
      </w:divBdr>
    </w:div>
    <w:div w:id="307982685">
      <w:bodyDiv w:val="1"/>
      <w:marLeft w:val="0"/>
      <w:marRight w:val="0"/>
      <w:marTop w:val="0"/>
      <w:marBottom w:val="0"/>
      <w:divBdr>
        <w:top w:val="none" w:sz="0" w:space="0" w:color="auto"/>
        <w:left w:val="none" w:sz="0" w:space="0" w:color="auto"/>
        <w:bottom w:val="none" w:sz="0" w:space="0" w:color="auto"/>
        <w:right w:val="none" w:sz="0" w:space="0" w:color="auto"/>
      </w:divBdr>
    </w:div>
    <w:div w:id="308049146">
      <w:bodyDiv w:val="1"/>
      <w:marLeft w:val="0"/>
      <w:marRight w:val="0"/>
      <w:marTop w:val="0"/>
      <w:marBottom w:val="0"/>
      <w:divBdr>
        <w:top w:val="none" w:sz="0" w:space="0" w:color="auto"/>
        <w:left w:val="none" w:sz="0" w:space="0" w:color="auto"/>
        <w:bottom w:val="none" w:sz="0" w:space="0" w:color="auto"/>
        <w:right w:val="none" w:sz="0" w:space="0" w:color="auto"/>
      </w:divBdr>
    </w:div>
    <w:div w:id="308559155">
      <w:bodyDiv w:val="1"/>
      <w:marLeft w:val="0"/>
      <w:marRight w:val="0"/>
      <w:marTop w:val="0"/>
      <w:marBottom w:val="0"/>
      <w:divBdr>
        <w:top w:val="none" w:sz="0" w:space="0" w:color="auto"/>
        <w:left w:val="none" w:sz="0" w:space="0" w:color="auto"/>
        <w:bottom w:val="none" w:sz="0" w:space="0" w:color="auto"/>
        <w:right w:val="none" w:sz="0" w:space="0" w:color="auto"/>
      </w:divBdr>
    </w:div>
    <w:div w:id="308679026">
      <w:bodyDiv w:val="1"/>
      <w:marLeft w:val="0"/>
      <w:marRight w:val="0"/>
      <w:marTop w:val="0"/>
      <w:marBottom w:val="0"/>
      <w:divBdr>
        <w:top w:val="none" w:sz="0" w:space="0" w:color="auto"/>
        <w:left w:val="none" w:sz="0" w:space="0" w:color="auto"/>
        <w:bottom w:val="none" w:sz="0" w:space="0" w:color="auto"/>
        <w:right w:val="none" w:sz="0" w:space="0" w:color="auto"/>
      </w:divBdr>
    </w:div>
    <w:div w:id="308756167">
      <w:bodyDiv w:val="1"/>
      <w:marLeft w:val="0"/>
      <w:marRight w:val="0"/>
      <w:marTop w:val="0"/>
      <w:marBottom w:val="0"/>
      <w:divBdr>
        <w:top w:val="none" w:sz="0" w:space="0" w:color="auto"/>
        <w:left w:val="none" w:sz="0" w:space="0" w:color="auto"/>
        <w:bottom w:val="none" w:sz="0" w:space="0" w:color="auto"/>
        <w:right w:val="none" w:sz="0" w:space="0" w:color="auto"/>
      </w:divBdr>
    </w:div>
    <w:div w:id="309211971">
      <w:bodyDiv w:val="1"/>
      <w:marLeft w:val="0"/>
      <w:marRight w:val="0"/>
      <w:marTop w:val="0"/>
      <w:marBottom w:val="0"/>
      <w:divBdr>
        <w:top w:val="none" w:sz="0" w:space="0" w:color="auto"/>
        <w:left w:val="none" w:sz="0" w:space="0" w:color="auto"/>
        <w:bottom w:val="none" w:sz="0" w:space="0" w:color="auto"/>
        <w:right w:val="none" w:sz="0" w:space="0" w:color="auto"/>
      </w:divBdr>
    </w:div>
    <w:div w:id="309218160">
      <w:bodyDiv w:val="1"/>
      <w:marLeft w:val="0"/>
      <w:marRight w:val="0"/>
      <w:marTop w:val="0"/>
      <w:marBottom w:val="0"/>
      <w:divBdr>
        <w:top w:val="none" w:sz="0" w:space="0" w:color="auto"/>
        <w:left w:val="none" w:sz="0" w:space="0" w:color="auto"/>
        <w:bottom w:val="none" w:sz="0" w:space="0" w:color="auto"/>
        <w:right w:val="none" w:sz="0" w:space="0" w:color="auto"/>
      </w:divBdr>
    </w:div>
    <w:div w:id="309556801">
      <w:bodyDiv w:val="1"/>
      <w:marLeft w:val="0"/>
      <w:marRight w:val="0"/>
      <w:marTop w:val="0"/>
      <w:marBottom w:val="0"/>
      <w:divBdr>
        <w:top w:val="none" w:sz="0" w:space="0" w:color="auto"/>
        <w:left w:val="none" w:sz="0" w:space="0" w:color="auto"/>
        <w:bottom w:val="none" w:sz="0" w:space="0" w:color="auto"/>
        <w:right w:val="none" w:sz="0" w:space="0" w:color="auto"/>
      </w:divBdr>
    </w:div>
    <w:div w:id="309864722">
      <w:bodyDiv w:val="1"/>
      <w:marLeft w:val="0"/>
      <w:marRight w:val="0"/>
      <w:marTop w:val="0"/>
      <w:marBottom w:val="0"/>
      <w:divBdr>
        <w:top w:val="none" w:sz="0" w:space="0" w:color="auto"/>
        <w:left w:val="none" w:sz="0" w:space="0" w:color="auto"/>
        <w:bottom w:val="none" w:sz="0" w:space="0" w:color="auto"/>
        <w:right w:val="none" w:sz="0" w:space="0" w:color="auto"/>
      </w:divBdr>
    </w:div>
    <w:div w:id="310066766">
      <w:bodyDiv w:val="1"/>
      <w:marLeft w:val="0"/>
      <w:marRight w:val="0"/>
      <w:marTop w:val="0"/>
      <w:marBottom w:val="0"/>
      <w:divBdr>
        <w:top w:val="none" w:sz="0" w:space="0" w:color="auto"/>
        <w:left w:val="none" w:sz="0" w:space="0" w:color="auto"/>
        <w:bottom w:val="none" w:sz="0" w:space="0" w:color="auto"/>
        <w:right w:val="none" w:sz="0" w:space="0" w:color="auto"/>
      </w:divBdr>
    </w:div>
    <w:div w:id="310410437">
      <w:bodyDiv w:val="1"/>
      <w:marLeft w:val="0"/>
      <w:marRight w:val="0"/>
      <w:marTop w:val="0"/>
      <w:marBottom w:val="0"/>
      <w:divBdr>
        <w:top w:val="none" w:sz="0" w:space="0" w:color="auto"/>
        <w:left w:val="none" w:sz="0" w:space="0" w:color="auto"/>
        <w:bottom w:val="none" w:sz="0" w:space="0" w:color="auto"/>
        <w:right w:val="none" w:sz="0" w:space="0" w:color="auto"/>
      </w:divBdr>
    </w:div>
    <w:div w:id="310524386">
      <w:bodyDiv w:val="1"/>
      <w:marLeft w:val="0"/>
      <w:marRight w:val="0"/>
      <w:marTop w:val="0"/>
      <w:marBottom w:val="0"/>
      <w:divBdr>
        <w:top w:val="none" w:sz="0" w:space="0" w:color="auto"/>
        <w:left w:val="none" w:sz="0" w:space="0" w:color="auto"/>
        <w:bottom w:val="none" w:sz="0" w:space="0" w:color="auto"/>
        <w:right w:val="none" w:sz="0" w:space="0" w:color="auto"/>
      </w:divBdr>
    </w:div>
    <w:div w:id="310839210">
      <w:bodyDiv w:val="1"/>
      <w:marLeft w:val="0"/>
      <w:marRight w:val="0"/>
      <w:marTop w:val="0"/>
      <w:marBottom w:val="0"/>
      <w:divBdr>
        <w:top w:val="none" w:sz="0" w:space="0" w:color="auto"/>
        <w:left w:val="none" w:sz="0" w:space="0" w:color="auto"/>
        <w:bottom w:val="none" w:sz="0" w:space="0" w:color="auto"/>
        <w:right w:val="none" w:sz="0" w:space="0" w:color="auto"/>
      </w:divBdr>
    </w:div>
    <w:div w:id="310839486">
      <w:bodyDiv w:val="1"/>
      <w:marLeft w:val="0"/>
      <w:marRight w:val="0"/>
      <w:marTop w:val="0"/>
      <w:marBottom w:val="0"/>
      <w:divBdr>
        <w:top w:val="none" w:sz="0" w:space="0" w:color="auto"/>
        <w:left w:val="none" w:sz="0" w:space="0" w:color="auto"/>
        <w:bottom w:val="none" w:sz="0" w:space="0" w:color="auto"/>
        <w:right w:val="none" w:sz="0" w:space="0" w:color="auto"/>
      </w:divBdr>
    </w:div>
    <w:div w:id="310864280">
      <w:bodyDiv w:val="1"/>
      <w:marLeft w:val="0"/>
      <w:marRight w:val="0"/>
      <w:marTop w:val="0"/>
      <w:marBottom w:val="0"/>
      <w:divBdr>
        <w:top w:val="none" w:sz="0" w:space="0" w:color="auto"/>
        <w:left w:val="none" w:sz="0" w:space="0" w:color="auto"/>
        <w:bottom w:val="none" w:sz="0" w:space="0" w:color="auto"/>
        <w:right w:val="none" w:sz="0" w:space="0" w:color="auto"/>
      </w:divBdr>
    </w:div>
    <w:div w:id="311258258">
      <w:bodyDiv w:val="1"/>
      <w:marLeft w:val="0"/>
      <w:marRight w:val="0"/>
      <w:marTop w:val="0"/>
      <w:marBottom w:val="0"/>
      <w:divBdr>
        <w:top w:val="none" w:sz="0" w:space="0" w:color="auto"/>
        <w:left w:val="none" w:sz="0" w:space="0" w:color="auto"/>
        <w:bottom w:val="none" w:sz="0" w:space="0" w:color="auto"/>
        <w:right w:val="none" w:sz="0" w:space="0" w:color="auto"/>
      </w:divBdr>
    </w:div>
    <w:div w:id="311326600">
      <w:bodyDiv w:val="1"/>
      <w:marLeft w:val="0"/>
      <w:marRight w:val="0"/>
      <w:marTop w:val="0"/>
      <w:marBottom w:val="0"/>
      <w:divBdr>
        <w:top w:val="none" w:sz="0" w:space="0" w:color="auto"/>
        <w:left w:val="none" w:sz="0" w:space="0" w:color="auto"/>
        <w:bottom w:val="none" w:sz="0" w:space="0" w:color="auto"/>
        <w:right w:val="none" w:sz="0" w:space="0" w:color="auto"/>
      </w:divBdr>
    </w:div>
    <w:div w:id="311637827">
      <w:bodyDiv w:val="1"/>
      <w:marLeft w:val="0"/>
      <w:marRight w:val="0"/>
      <w:marTop w:val="0"/>
      <w:marBottom w:val="0"/>
      <w:divBdr>
        <w:top w:val="none" w:sz="0" w:space="0" w:color="auto"/>
        <w:left w:val="none" w:sz="0" w:space="0" w:color="auto"/>
        <w:bottom w:val="none" w:sz="0" w:space="0" w:color="auto"/>
        <w:right w:val="none" w:sz="0" w:space="0" w:color="auto"/>
      </w:divBdr>
    </w:div>
    <w:div w:id="311909477">
      <w:bodyDiv w:val="1"/>
      <w:marLeft w:val="0"/>
      <w:marRight w:val="0"/>
      <w:marTop w:val="0"/>
      <w:marBottom w:val="0"/>
      <w:divBdr>
        <w:top w:val="none" w:sz="0" w:space="0" w:color="auto"/>
        <w:left w:val="none" w:sz="0" w:space="0" w:color="auto"/>
        <w:bottom w:val="none" w:sz="0" w:space="0" w:color="auto"/>
        <w:right w:val="none" w:sz="0" w:space="0" w:color="auto"/>
      </w:divBdr>
    </w:div>
    <w:div w:id="312024171">
      <w:bodyDiv w:val="1"/>
      <w:marLeft w:val="0"/>
      <w:marRight w:val="0"/>
      <w:marTop w:val="0"/>
      <w:marBottom w:val="0"/>
      <w:divBdr>
        <w:top w:val="none" w:sz="0" w:space="0" w:color="auto"/>
        <w:left w:val="none" w:sz="0" w:space="0" w:color="auto"/>
        <w:bottom w:val="none" w:sz="0" w:space="0" w:color="auto"/>
        <w:right w:val="none" w:sz="0" w:space="0" w:color="auto"/>
      </w:divBdr>
    </w:div>
    <w:div w:id="312805234">
      <w:bodyDiv w:val="1"/>
      <w:marLeft w:val="0"/>
      <w:marRight w:val="0"/>
      <w:marTop w:val="0"/>
      <w:marBottom w:val="0"/>
      <w:divBdr>
        <w:top w:val="none" w:sz="0" w:space="0" w:color="auto"/>
        <w:left w:val="none" w:sz="0" w:space="0" w:color="auto"/>
        <w:bottom w:val="none" w:sz="0" w:space="0" w:color="auto"/>
        <w:right w:val="none" w:sz="0" w:space="0" w:color="auto"/>
      </w:divBdr>
    </w:div>
    <w:div w:id="313027457">
      <w:bodyDiv w:val="1"/>
      <w:marLeft w:val="0"/>
      <w:marRight w:val="0"/>
      <w:marTop w:val="0"/>
      <w:marBottom w:val="0"/>
      <w:divBdr>
        <w:top w:val="none" w:sz="0" w:space="0" w:color="auto"/>
        <w:left w:val="none" w:sz="0" w:space="0" w:color="auto"/>
        <w:bottom w:val="none" w:sz="0" w:space="0" w:color="auto"/>
        <w:right w:val="none" w:sz="0" w:space="0" w:color="auto"/>
      </w:divBdr>
    </w:div>
    <w:div w:id="313872273">
      <w:bodyDiv w:val="1"/>
      <w:marLeft w:val="0"/>
      <w:marRight w:val="0"/>
      <w:marTop w:val="0"/>
      <w:marBottom w:val="0"/>
      <w:divBdr>
        <w:top w:val="none" w:sz="0" w:space="0" w:color="auto"/>
        <w:left w:val="none" w:sz="0" w:space="0" w:color="auto"/>
        <w:bottom w:val="none" w:sz="0" w:space="0" w:color="auto"/>
        <w:right w:val="none" w:sz="0" w:space="0" w:color="auto"/>
      </w:divBdr>
    </w:div>
    <w:div w:id="314064679">
      <w:bodyDiv w:val="1"/>
      <w:marLeft w:val="0"/>
      <w:marRight w:val="0"/>
      <w:marTop w:val="0"/>
      <w:marBottom w:val="0"/>
      <w:divBdr>
        <w:top w:val="none" w:sz="0" w:space="0" w:color="auto"/>
        <w:left w:val="none" w:sz="0" w:space="0" w:color="auto"/>
        <w:bottom w:val="none" w:sz="0" w:space="0" w:color="auto"/>
        <w:right w:val="none" w:sz="0" w:space="0" w:color="auto"/>
      </w:divBdr>
    </w:div>
    <w:div w:id="314185220">
      <w:bodyDiv w:val="1"/>
      <w:marLeft w:val="0"/>
      <w:marRight w:val="0"/>
      <w:marTop w:val="0"/>
      <w:marBottom w:val="0"/>
      <w:divBdr>
        <w:top w:val="none" w:sz="0" w:space="0" w:color="auto"/>
        <w:left w:val="none" w:sz="0" w:space="0" w:color="auto"/>
        <w:bottom w:val="none" w:sz="0" w:space="0" w:color="auto"/>
        <w:right w:val="none" w:sz="0" w:space="0" w:color="auto"/>
      </w:divBdr>
    </w:div>
    <w:div w:id="314528991">
      <w:bodyDiv w:val="1"/>
      <w:marLeft w:val="0"/>
      <w:marRight w:val="0"/>
      <w:marTop w:val="0"/>
      <w:marBottom w:val="0"/>
      <w:divBdr>
        <w:top w:val="none" w:sz="0" w:space="0" w:color="auto"/>
        <w:left w:val="none" w:sz="0" w:space="0" w:color="auto"/>
        <w:bottom w:val="none" w:sz="0" w:space="0" w:color="auto"/>
        <w:right w:val="none" w:sz="0" w:space="0" w:color="auto"/>
      </w:divBdr>
    </w:div>
    <w:div w:id="314723907">
      <w:bodyDiv w:val="1"/>
      <w:marLeft w:val="0"/>
      <w:marRight w:val="0"/>
      <w:marTop w:val="0"/>
      <w:marBottom w:val="0"/>
      <w:divBdr>
        <w:top w:val="none" w:sz="0" w:space="0" w:color="auto"/>
        <w:left w:val="none" w:sz="0" w:space="0" w:color="auto"/>
        <w:bottom w:val="none" w:sz="0" w:space="0" w:color="auto"/>
        <w:right w:val="none" w:sz="0" w:space="0" w:color="auto"/>
      </w:divBdr>
    </w:div>
    <w:div w:id="314997027">
      <w:bodyDiv w:val="1"/>
      <w:marLeft w:val="0"/>
      <w:marRight w:val="0"/>
      <w:marTop w:val="0"/>
      <w:marBottom w:val="0"/>
      <w:divBdr>
        <w:top w:val="none" w:sz="0" w:space="0" w:color="auto"/>
        <w:left w:val="none" w:sz="0" w:space="0" w:color="auto"/>
        <w:bottom w:val="none" w:sz="0" w:space="0" w:color="auto"/>
        <w:right w:val="none" w:sz="0" w:space="0" w:color="auto"/>
      </w:divBdr>
    </w:div>
    <w:div w:id="315837262">
      <w:bodyDiv w:val="1"/>
      <w:marLeft w:val="0"/>
      <w:marRight w:val="0"/>
      <w:marTop w:val="0"/>
      <w:marBottom w:val="0"/>
      <w:divBdr>
        <w:top w:val="none" w:sz="0" w:space="0" w:color="auto"/>
        <w:left w:val="none" w:sz="0" w:space="0" w:color="auto"/>
        <w:bottom w:val="none" w:sz="0" w:space="0" w:color="auto"/>
        <w:right w:val="none" w:sz="0" w:space="0" w:color="auto"/>
      </w:divBdr>
    </w:div>
    <w:div w:id="316230222">
      <w:bodyDiv w:val="1"/>
      <w:marLeft w:val="0"/>
      <w:marRight w:val="0"/>
      <w:marTop w:val="0"/>
      <w:marBottom w:val="0"/>
      <w:divBdr>
        <w:top w:val="none" w:sz="0" w:space="0" w:color="auto"/>
        <w:left w:val="none" w:sz="0" w:space="0" w:color="auto"/>
        <w:bottom w:val="none" w:sz="0" w:space="0" w:color="auto"/>
        <w:right w:val="none" w:sz="0" w:space="0" w:color="auto"/>
      </w:divBdr>
    </w:div>
    <w:div w:id="316302937">
      <w:bodyDiv w:val="1"/>
      <w:marLeft w:val="0"/>
      <w:marRight w:val="0"/>
      <w:marTop w:val="0"/>
      <w:marBottom w:val="0"/>
      <w:divBdr>
        <w:top w:val="none" w:sz="0" w:space="0" w:color="auto"/>
        <w:left w:val="none" w:sz="0" w:space="0" w:color="auto"/>
        <w:bottom w:val="none" w:sz="0" w:space="0" w:color="auto"/>
        <w:right w:val="none" w:sz="0" w:space="0" w:color="auto"/>
      </w:divBdr>
    </w:div>
    <w:div w:id="316343005">
      <w:bodyDiv w:val="1"/>
      <w:marLeft w:val="0"/>
      <w:marRight w:val="0"/>
      <w:marTop w:val="0"/>
      <w:marBottom w:val="0"/>
      <w:divBdr>
        <w:top w:val="none" w:sz="0" w:space="0" w:color="auto"/>
        <w:left w:val="none" w:sz="0" w:space="0" w:color="auto"/>
        <w:bottom w:val="none" w:sz="0" w:space="0" w:color="auto"/>
        <w:right w:val="none" w:sz="0" w:space="0" w:color="auto"/>
      </w:divBdr>
    </w:div>
    <w:div w:id="316611863">
      <w:bodyDiv w:val="1"/>
      <w:marLeft w:val="0"/>
      <w:marRight w:val="0"/>
      <w:marTop w:val="0"/>
      <w:marBottom w:val="0"/>
      <w:divBdr>
        <w:top w:val="none" w:sz="0" w:space="0" w:color="auto"/>
        <w:left w:val="none" w:sz="0" w:space="0" w:color="auto"/>
        <w:bottom w:val="none" w:sz="0" w:space="0" w:color="auto"/>
        <w:right w:val="none" w:sz="0" w:space="0" w:color="auto"/>
      </w:divBdr>
    </w:div>
    <w:div w:id="316686039">
      <w:bodyDiv w:val="1"/>
      <w:marLeft w:val="0"/>
      <w:marRight w:val="0"/>
      <w:marTop w:val="0"/>
      <w:marBottom w:val="0"/>
      <w:divBdr>
        <w:top w:val="none" w:sz="0" w:space="0" w:color="auto"/>
        <w:left w:val="none" w:sz="0" w:space="0" w:color="auto"/>
        <w:bottom w:val="none" w:sz="0" w:space="0" w:color="auto"/>
        <w:right w:val="none" w:sz="0" w:space="0" w:color="auto"/>
      </w:divBdr>
    </w:div>
    <w:div w:id="316998648">
      <w:bodyDiv w:val="1"/>
      <w:marLeft w:val="0"/>
      <w:marRight w:val="0"/>
      <w:marTop w:val="0"/>
      <w:marBottom w:val="0"/>
      <w:divBdr>
        <w:top w:val="none" w:sz="0" w:space="0" w:color="auto"/>
        <w:left w:val="none" w:sz="0" w:space="0" w:color="auto"/>
        <w:bottom w:val="none" w:sz="0" w:space="0" w:color="auto"/>
        <w:right w:val="none" w:sz="0" w:space="0" w:color="auto"/>
      </w:divBdr>
    </w:div>
    <w:div w:id="317344577">
      <w:bodyDiv w:val="1"/>
      <w:marLeft w:val="0"/>
      <w:marRight w:val="0"/>
      <w:marTop w:val="0"/>
      <w:marBottom w:val="0"/>
      <w:divBdr>
        <w:top w:val="none" w:sz="0" w:space="0" w:color="auto"/>
        <w:left w:val="none" w:sz="0" w:space="0" w:color="auto"/>
        <w:bottom w:val="none" w:sz="0" w:space="0" w:color="auto"/>
        <w:right w:val="none" w:sz="0" w:space="0" w:color="auto"/>
      </w:divBdr>
    </w:div>
    <w:div w:id="317460535">
      <w:bodyDiv w:val="1"/>
      <w:marLeft w:val="0"/>
      <w:marRight w:val="0"/>
      <w:marTop w:val="0"/>
      <w:marBottom w:val="0"/>
      <w:divBdr>
        <w:top w:val="none" w:sz="0" w:space="0" w:color="auto"/>
        <w:left w:val="none" w:sz="0" w:space="0" w:color="auto"/>
        <w:bottom w:val="none" w:sz="0" w:space="0" w:color="auto"/>
        <w:right w:val="none" w:sz="0" w:space="0" w:color="auto"/>
      </w:divBdr>
    </w:div>
    <w:div w:id="317535990">
      <w:bodyDiv w:val="1"/>
      <w:marLeft w:val="0"/>
      <w:marRight w:val="0"/>
      <w:marTop w:val="0"/>
      <w:marBottom w:val="0"/>
      <w:divBdr>
        <w:top w:val="none" w:sz="0" w:space="0" w:color="auto"/>
        <w:left w:val="none" w:sz="0" w:space="0" w:color="auto"/>
        <w:bottom w:val="none" w:sz="0" w:space="0" w:color="auto"/>
        <w:right w:val="none" w:sz="0" w:space="0" w:color="auto"/>
      </w:divBdr>
    </w:div>
    <w:div w:id="317811452">
      <w:bodyDiv w:val="1"/>
      <w:marLeft w:val="0"/>
      <w:marRight w:val="0"/>
      <w:marTop w:val="0"/>
      <w:marBottom w:val="0"/>
      <w:divBdr>
        <w:top w:val="none" w:sz="0" w:space="0" w:color="auto"/>
        <w:left w:val="none" w:sz="0" w:space="0" w:color="auto"/>
        <w:bottom w:val="none" w:sz="0" w:space="0" w:color="auto"/>
        <w:right w:val="none" w:sz="0" w:space="0" w:color="auto"/>
      </w:divBdr>
    </w:div>
    <w:div w:id="318122388">
      <w:bodyDiv w:val="1"/>
      <w:marLeft w:val="0"/>
      <w:marRight w:val="0"/>
      <w:marTop w:val="0"/>
      <w:marBottom w:val="0"/>
      <w:divBdr>
        <w:top w:val="none" w:sz="0" w:space="0" w:color="auto"/>
        <w:left w:val="none" w:sz="0" w:space="0" w:color="auto"/>
        <w:bottom w:val="none" w:sz="0" w:space="0" w:color="auto"/>
        <w:right w:val="none" w:sz="0" w:space="0" w:color="auto"/>
      </w:divBdr>
    </w:div>
    <w:div w:id="318189607">
      <w:bodyDiv w:val="1"/>
      <w:marLeft w:val="0"/>
      <w:marRight w:val="0"/>
      <w:marTop w:val="0"/>
      <w:marBottom w:val="0"/>
      <w:divBdr>
        <w:top w:val="none" w:sz="0" w:space="0" w:color="auto"/>
        <w:left w:val="none" w:sz="0" w:space="0" w:color="auto"/>
        <w:bottom w:val="none" w:sz="0" w:space="0" w:color="auto"/>
        <w:right w:val="none" w:sz="0" w:space="0" w:color="auto"/>
      </w:divBdr>
    </w:div>
    <w:div w:id="318198024">
      <w:bodyDiv w:val="1"/>
      <w:marLeft w:val="0"/>
      <w:marRight w:val="0"/>
      <w:marTop w:val="0"/>
      <w:marBottom w:val="0"/>
      <w:divBdr>
        <w:top w:val="none" w:sz="0" w:space="0" w:color="auto"/>
        <w:left w:val="none" w:sz="0" w:space="0" w:color="auto"/>
        <w:bottom w:val="none" w:sz="0" w:space="0" w:color="auto"/>
        <w:right w:val="none" w:sz="0" w:space="0" w:color="auto"/>
      </w:divBdr>
    </w:div>
    <w:div w:id="318268042">
      <w:bodyDiv w:val="1"/>
      <w:marLeft w:val="0"/>
      <w:marRight w:val="0"/>
      <w:marTop w:val="0"/>
      <w:marBottom w:val="0"/>
      <w:divBdr>
        <w:top w:val="none" w:sz="0" w:space="0" w:color="auto"/>
        <w:left w:val="none" w:sz="0" w:space="0" w:color="auto"/>
        <w:bottom w:val="none" w:sz="0" w:space="0" w:color="auto"/>
        <w:right w:val="none" w:sz="0" w:space="0" w:color="auto"/>
      </w:divBdr>
    </w:div>
    <w:div w:id="318269451">
      <w:bodyDiv w:val="1"/>
      <w:marLeft w:val="0"/>
      <w:marRight w:val="0"/>
      <w:marTop w:val="0"/>
      <w:marBottom w:val="0"/>
      <w:divBdr>
        <w:top w:val="none" w:sz="0" w:space="0" w:color="auto"/>
        <w:left w:val="none" w:sz="0" w:space="0" w:color="auto"/>
        <w:bottom w:val="none" w:sz="0" w:space="0" w:color="auto"/>
        <w:right w:val="none" w:sz="0" w:space="0" w:color="auto"/>
      </w:divBdr>
    </w:div>
    <w:div w:id="318270325">
      <w:bodyDiv w:val="1"/>
      <w:marLeft w:val="0"/>
      <w:marRight w:val="0"/>
      <w:marTop w:val="0"/>
      <w:marBottom w:val="0"/>
      <w:divBdr>
        <w:top w:val="none" w:sz="0" w:space="0" w:color="auto"/>
        <w:left w:val="none" w:sz="0" w:space="0" w:color="auto"/>
        <w:bottom w:val="none" w:sz="0" w:space="0" w:color="auto"/>
        <w:right w:val="none" w:sz="0" w:space="0" w:color="auto"/>
      </w:divBdr>
    </w:div>
    <w:div w:id="318460550">
      <w:bodyDiv w:val="1"/>
      <w:marLeft w:val="0"/>
      <w:marRight w:val="0"/>
      <w:marTop w:val="0"/>
      <w:marBottom w:val="0"/>
      <w:divBdr>
        <w:top w:val="none" w:sz="0" w:space="0" w:color="auto"/>
        <w:left w:val="none" w:sz="0" w:space="0" w:color="auto"/>
        <w:bottom w:val="none" w:sz="0" w:space="0" w:color="auto"/>
        <w:right w:val="none" w:sz="0" w:space="0" w:color="auto"/>
      </w:divBdr>
    </w:div>
    <w:div w:id="319314242">
      <w:bodyDiv w:val="1"/>
      <w:marLeft w:val="0"/>
      <w:marRight w:val="0"/>
      <w:marTop w:val="0"/>
      <w:marBottom w:val="0"/>
      <w:divBdr>
        <w:top w:val="none" w:sz="0" w:space="0" w:color="auto"/>
        <w:left w:val="none" w:sz="0" w:space="0" w:color="auto"/>
        <w:bottom w:val="none" w:sz="0" w:space="0" w:color="auto"/>
        <w:right w:val="none" w:sz="0" w:space="0" w:color="auto"/>
      </w:divBdr>
    </w:div>
    <w:div w:id="319388781">
      <w:bodyDiv w:val="1"/>
      <w:marLeft w:val="0"/>
      <w:marRight w:val="0"/>
      <w:marTop w:val="0"/>
      <w:marBottom w:val="0"/>
      <w:divBdr>
        <w:top w:val="none" w:sz="0" w:space="0" w:color="auto"/>
        <w:left w:val="none" w:sz="0" w:space="0" w:color="auto"/>
        <w:bottom w:val="none" w:sz="0" w:space="0" w:color="auto"/>
        <w:right w:val="none" w:sz="0" w:space="0" w:color="auto"/>
      </w:divBdr>
    </w:div>
    <w:div w:id="319776219">
      <w:bodyDiv w:val="1"/>
      <w:marLeft w:val="0"/>
      <w:marRight w:val="0"/>
      <w:marTop w:val="0"/>
      <w:marBottom w:val="0"/>
      <w:divBdr>
        <w:top w:val="none" w:sz="0" w:space="0" w:color="auto"/>
        <w:left w:val="none" w:sz="0" w:space="0" w:color="auto"/>
        <w:bottom w:val="none" w:sz="0" w:space="0" w:color="auto"/>
        <w:right w:val="none" w:sz="0" w:space="0" w:color="auto"/>
      </w:divBdr>
    </w:div>
    <w:div w:id="320164349">
      <w:bodyDiv w:val="1"/>
      <w:marLeft w:val="0"/>
      <w:marRight w:val="0"/>
      <w:marTop w:val="0"/>
      <w:marBottom w:val="0"/>
      <w:divBdr>
        <w:top w:val="none" w:sz="0" w:space="0" w:color="auto"/>
        <w:left w:val="none" w:sz="0" w:space="0" w:color="auto"/>
        <w:bottom w:val="none" w:sz="0" w:space="0" w:color="auto"/>
        <w:right w:val="none" w:sz="0" w:space="0" w:color="auto"/>
      </w:divBdr>
    </w:div>
    <w:div w:id="320353165">
      <w:bodyDiv w:val="1"/>
      <w:marLeft w:val="0"/>
      <w:marRight w:val="0"/>
      <w:marTop w:val="0"/>
      <w:marBottom w:val="0"/>
      <w:divBdr>
        <w:top w:val="none" w:sz="0" w:space="0" w:color="auto"/>
        <w:left w:val="none" w:sz="0" w:space="0" w:color="auto"/>
        <w:bottom w:val="none" w:sz="0" w:space="0" w:color="auto"/>
        <w:right w:val="none" w:sz="0" w:space="0" w:color="auto"/>
      </w:divBdr>
    </w:div>
    <w:div w:id="320353273">
      <w:bodyDiv w:val="1"/>
      <w:marLeft w:val="0"/>
      <w:marRight w:val="0"/>
      <w:marTop w:val="0"/>
      <w:marBottom w:val="0"/>
      <w:divBdr>
        <w:top w:val="none" w:sz="0" w:space="0" w:color="auto"/>
        <w:left w:val="none" w:sz="0" w:space="0" w:color="auto"/>
        <w:bottom w:val="none" w:sz="0" w:space="0" w:color="auto"/>
        <w:right w:val="none" w:sz="0" w:space="0" w:color="auto"/>
      </w:divBdr>
    </w:div>
    <w:div w:id="321004598">
      <w:bodyDiv w:val="1"/>
      <w:marLeft w:val="0"/>
      <w:marRight w:val="0"/>
      <w:marTop w:val="0"/>
      <w:marBottom w:val="0"/>
      <w:divBdr>
        <w:top w:val="none" w:sz="0" w:space="0" w:color="auto"/>
        <w:left w:val="none" w:sz="0" w:space="0" w:color="auto"/>
        <w:bottom w:val="none" w:sz="0" w:space="0" w:color="auto"/>
        <w:right w:val="none" w:sz="0" w:space="0" w:color="auto"/>
      </w:divBdr>
    </w:div>
    <w:div w:id="321155465">
      <w:bodyDiv w:val="1"/>
      <w:marLeft w:val="0"/>
      <w:marRight w:val="0"/>
      <w:marTop w:val="0"/>
      <w:marBottom w:val="0"/>
      <w:divBdr>
        <w:top w:val="none" w:sz="0" w:space="0" w:color="auto"/>
        <w:left w:val="none" w:sz="0" w:space="0" w:color="auto"/>
        <w:bottom w:val="none" w:sz="0" w:space="0" w:color="auto"/>
        <w:right w:val="none" w:sz="0" w:space="0" w:color="auto"/>
      </w:divBdr>
    </w:div>
    <w:div w:id="321205810">
      <w:bodyDiv w:val="1"/>
      <w:marLeft w:val="0"/>
      <w:marRight w:val="0"/>
      <w:marTop w:val="0"/>
      <w:marBottom w:val="0"/>
      <w:divBdr>
        <w:top w:val="none" w:sz="0" w:space="0" w:color="auto"/>
        <w:left w:val="none" w:sz="0" w:space="0" w:color="auto"/>
        <w:bottom w:val="none" w:sz="0" w:space="0" w:color="auto"/>
        <w:right w:val="none" w:sz="0" w:space="0" w:color="auto"/>
      </w:divBdr>
    </w:div>
    <w:div w:id="321782207">
      <w:bodyDiv w:val="1"/>
      <w:marLeft w:val="0"/>
      <w:marRight w:val="0"/>
      <w:marTop w:val="0"/>
      <w:marBottom w:val="0"/>
      <w:divBdr>
        <w:top w:val="none" w:sz="0" w:space="0" w:color="auto"/>
        <w:left w:val="none" w:sz="0" w:space="0" w:color="auto"/>
        <w:bottom w:val="none" w:sz="0" w:space="0" w:color="auto"/>
        <w:right w:val="none" w:sz="0" w:space="0" w:color="auto"/>
      </w:divBdr>
    </w:div>
    <w:div w:id="321785248">
      <w:bodyDiv w:val="1"/>
      <w:marLeft w:val="0"/>
      <w:marRight w:val="0"/>
      <w:marTop w:val="0"/>
      <w:marBottom w:val="0"/>
      <w:divBdr>
        <w:top w:val="none" w:sz="0" w:space="0" w:color="auto"/>
        <w:left w:val="none" w:sz="0" w:space="0" w:color="auto"/>
        <w:bottom w:val="none" w:sz="0" w:space="0" w:color="auto"/>
        <w:right w:val="none" w:sz="0" w:space="0" w:color="auto"/>
      </w:divBdr>
    </w:div>
    <w:div w:id="321858071">
      <w:bodyDiv w:val="1"/>
      <w:marLeft w:val="0"/>
      <w:marRight w:val="0"/>
      <w:marTop w:val="0"/>
      <w:marBottom w:val="0"/>
      <w:divBdr>
        <w:top w:val="none" w:sz="0" w:space="0" w:color="auto"/>
        <w:left w:val="none" w:sz="0" w:space="0" w:color="auto"/>
        <w:bottom w:val="none" w:sz="0" w:space="0" w:color="auto"/>
        <w:right w:val="none" w:sz="0" w:space="0" w:color="auto"/>
      </w:divBdr>
    </w:div>
    <w:div w:id="321860083">
      <w:bodyDiv w:val="1"/>
      <w:marLeft w:val="0"/>
      <w:marRight w:val="0"/>
      <w:marTop w:val="0"/>
      <w:marBottom w:val="0"/>
      <w:divBdr>
        <w:top w:val="none" w:sz="0" w:space="0" w:color="auto"/>
        <w:left w:val="none" w:sz="0" w:space="0" w:color="auto"/>
        <w:bottom w:val="none" w:sz="0" w:space="0" w:color="auto"/>
        <w:right w:val="none" w:sz="0" w:space="0" w:color="auto"/>
      </w:divBdr>
    </w:div>
    <w:div w:id="322242805">
      <w:bodyDiv w:val="1"/>
      <w:marLeft w:val="0"/>
      <w:marRight w:val="0"/>
      <w:marTop w:val="0"/>
      <w:marBottom w:val="0"/>
      <w:divBdr>
        <w:top w:val="none" w:sz="0" w:space="0" w:color="auto"/>
        <w:left w:val="none" w:sz="0" w:space="0" w:color="auto"/>
        <w:bottom w:val="none" w:sz="0" w:space="0" w:color="auto"/>
        <w:right w:val="none" w:sz="0" w:space="0" w:color="auto"/>
      </w:divBdr>
    </w:div>
    <w:div w:id="323433601">
      <w:bodyDiv w:val="1"/>
      <w:marLeft w:val="0"/>
      <w:marRight w:val="0"/>
      <w:marTop w:val="0"/>
      <w:marBottom w:val="0"/>
      <w:divBdr>
        <w:top w:val="none" w:sz="0" w:space="0" w:color="auto"/>
        <w:left w:val="none" w:sz="0" w:space="0" w:color="auto"/>
        <w:bottom w:val="none" w:sz="0" w:space="0" w:color="auto"/>
        <w:right w:val="none" w:sz="0" w:space="0" w:color="auto"/>
      </w:divBdr>
    </w:div>
    <w:div w:id="323556042">
      <w:bodyDiv w:val="1"/>
      <w:marLeft w:val="0"/>
      <w:marRight w:val="0"/>
      <w:marTop w:val="0"/>
      <w:marBottom w:val="0"/>
      <w:divBdr>
        <w:top w:val="none" w:sz="0" w:space="0" w:color="auto"/>
        <w:left w:val="none" w:sz="0" w:space="0" w:color="auto"/>
        <w:bottom w:val="none" w:sz="0" w:space="0" w:color="auto"/>
        <w:right w:val="none" w:sz="0" w:space="0" w:color="auto"/>
      </w:divBdr>
    </w:div>
    <w:div w:id="323630381">
      <w:bodyDiv w:val="1"/>
      <w:marLeft w:val="0"/>
      <w:marRight w:val="0"/>
      <w:marTop w:val="0"/>
      <w:marBottom w:val="0"/>
      <w:divBdr>
        <w:top w:val="none" w:sz="0" w:space="0" w:color="auto"/>
        <w:left w:val="none" w:sz="0" w:space="0" w:color="auto"/>
        <w:bottom w:val="none" w:sz="0" w:space="0" w:color="auto"/>
        <w:right w:val="none" w:sz="0" w:space="0" w:color="auto"/>
      </w:divBdr>
    </w:div>
    <w:div w:id="323777853">
      <w:bodyDiv w:val="1"/>
      <w:marLeft w:val="0"/>
      <w:marRight w:val="0"/>
      <w:marTop w:val="0"/>
      <w:marBottom w:val="0"/>
      <w:divBdr>
        <w:top w:val="none" w:sz="0" w:space="0" w:color="auto"/>
        <w:left w:val="none" w:sz="0" w:space="0" w:color="auto"/>
        <w:bottom w:val="none" w:sz="0" w:space="0" w:color="auto"/>
        <w:right w:val="none" w:sz="0" w:space="0" w:color="auto"/>
      </w:divBdr>
    </w:div>
    <w:div w:id="324020916">
      <w:bodyDiv w:val="1"/>
      <w:marLeft w:val="0"/>
      <w:marRight w:val="0"/>
      <w:marTop w:val="0"/>
      <w:marBottom w:val="0"/>
      <w:divBdr>
        <w:top w:val="none" w:sz="0" w:space="0" w:color="auto"/>
        <w:left w:val="none" w:sz="0" w:space="0" w:color="auto"/>
        <w:bottom w:val="none" w:sz="0" w:space="0" w:color="auto"/>
        <w:right w:val="none" w:sz="0" w:space="0" w:color="auto"/>
      </w:divBdr>
    </w:div>
    <w:div w:id="325015997">
      <w:bodyDiv w:val="1"/>
      <w:marLeft w:val="0"/>
      <w:marRight w:val="0"/>
      <w:marTop w:val="0"/>
      <w:marBottom w:val="0"/>
      <w:divBdr>
        <w:top w:val="none" w:sz="0" w:space="0" w:color="auto"/>
        <w:left w:val="none" w:sz="0" w:space="0" w:color="auto"/>
        <w:bottom w:val="none" w:sz="0" w:space="0" w:color="auto"/>
        <w:right w:val="none" w:sz="0" w:space="0" w:color="auto"/>
      </w:divBdr>
    </w:div>
    <w:div w:id="325020202">
      <w:bodyDiv w:val="1"/>
      <w:marLeft w:val="0"/>
      <w:marRight w:val="0"/>
      <w:marTop w:val="0"/>
      <w:marBottom w:val="0"/>
      <w:divBdr>
        <w:top w:val="none" w:sz="0" w:space="0" w:color="auto"/>
        <w:left w:val="none" w:sz="0" w:space="0" w:color="auto"/>
        <w:bottom w:val="none" w:sz="0" w:space="0" w:color="auto"/>
        <w:right w:val="none" w:sz="0" w:space="0" w:color="auto"/>
      </w:divBdr>
    </w:div>
    <w:div w:id="325089053">
      <w:bodyDiv w:val="1"/>
      <w:marLeft w:val="0"/>
      <w:marRight w:val="0"/>
      <w:marTop w:val="0"/>
      <w:marBottom w:val="0"/>
      <w:divBdr>
        <w:top w:val="none" w:sz="0" w:space="0" w:color="auto"/>
        <w:left w:val="none" w:sz="0" w:space="0" w:color="auto"/>
        <w:bottom w:val="none" w:sz="0" w:space="0" w:color="auto"/>
        <w:right w:val="none" w:sz="0" w:space="0" w:color="auto"/>
      </w:divBdr>
    </w:div>
    <w:div w:id="325283207">
      <w:bodyDiv w:val="1"/>
      <w:marLeft w:val="0"/>
      <w:marRight w:val="0"/>
      <w:marTop w:val="0"/>
      <w:marBottom w:val="0"/>
      <w:divBdr>
        <w:top w:val="none" w:sz="0" w:space="0" w:color="auto"/>
        <w:left w:val="none" w:sz="0" w:space="0" w:color="auto"/>
        <w:bottom w:val="none" w:sz="0" w:space="0" w:color="auto"/>
        <w:right w:val="none" w:sz="0" w:space="0" w:color="auto"/>
      </w:divBdr>
    </w:div>
    <w:div w:id="325322810">
      <w:bodyDiv w:val="1"/>
      <w:marLeft w:val="0"/>
      <w:marRight w:val="0"/>
      <w:marTop w:val="0"/>
      <w:marBottom w:val="0"/>
      <w:divBdr>
        <w:top w:val="none" w:sz="0" w:space="0" w:color="auto"/>
        <w:left w:val="none" w:sz="0" w:space="0" w:color="auto"/>
        <w:bottom w:val="none" w:sz="0" w:space="0" w:color="auto"/>
        <w:right w:val="none" w:sz="0" w:space="0" w:color="auto"/>
      </w:divBdr>
    </w:div>
    <w:div w:id="325329656">
      <w:bodyDiv w:val="1"/>
      <w:marLeft w:val="0"/>
      <w:marRight w:val="0"/>
      <w:marTop w:val="0"/>
      <w:marBottom w:val="0"/>
      <w:divBdr>
        <w:top w:val="none" w:sz="0" w:space="0" w:color="auto"/>
        <w:left w:val="none" w:sz="0" w:space="0" w:color="auto"/>
        <w:bottom w:val="none" w:sz="0" w:space="0" w:color="auto"/>
        <w:right w:val="none" w:sz="0" w:space="0" w:color="auto"/>
      </w:divBdr>
    </w:div>
    <w:div w:id="325474526">
      <w:bodyDiv w:val="1"/>
      <w:marLeft w:val="0"/>
      <w:marRight w:val="0"/>
      <w:marTop w:val="0"/>
      <w:marBottom w:val="0"/>
      <w:divBdr>
        <w:top w:val="none" w:sz="0" w:space="0" w:color="auto"/>
        <w:left w:val="none" w:sz="0" w:space="0" w:color="auto"/>
        <w:bottom w:val="none" w:sz="0" w:space="0" w:color="auto"/>
        <w:right w:val="none" w:sz="0" w:space="0" w:color="auto"/>
      </w:divBdr>
    </w:div>
    <w:div w:id="325476441">
      <w:bodyDiv w:val="1"/>
      <w:marLeft w:val="0"/>
      <w:marRight w:val="0"/>
      <w:marTop w:val="0"/>
      <w:marBottom w:val="0"/>
      <w:divBdr>
        <w:top w:val="none" w:sz="0" w:space="0" w:color="auto"/>
        <w:left w:val="none" w:sz="0" w:space="0" w:color="auto"/>
        <w:bottom w:val="none" w:sz="0" w:space="0" w:color="auto"/>
        <w:right w:val="none" w:sz="0" w:space="0" w:color="auto"/>
      </w:divBdr>
    </w:div>
    <w:div w:id="325591011">
      <w:bodyDiv w:val="1"/>
      <w:marLeft w:val="0"/>
      <w:marRight w:val="0"/>
      <w:marTop w:val="0"/>
      <w:marBottom w:val="0"/>
      <w:divBdr>
        <w:top w:val="none" w:sz="0" w:space="0" w:color="auto"/>
        <w:left w:val="none" w:sz="0" w:space="0" w:color="auto"/>
        <w:bottom w:val="none" w:sz="0" w:space="0" w:color="auto"/>
        <w:right w:val="none" w:sz="0" w:space="0" w:color="auto"/>
      </w:divBdr>
    </w:div>
    <w:div w:id="325668577">
      <w:bodyDiv w:val="1"/>
      <w:marLeft w:val="0"/>
      <w:marRight w:val="0"/>
      <w:marTop w:val="0"/>
      <w:marBottom w:val="0"/>
      <w:divBdr>
        <w:top w:val="none" w:sz="0" w:space="0" w:color="auto"/>
        <w:left w:val="none" w:sz="0" w:space="0" w:color="auto"/>
        <w:bottom w:val="none" w:sz="0" w:space="0" w:color="auto"/>
        <w:right w:val="none" w:sz="0" w:space="0" w:color="auto"/>
      </w:divBdr>
    </w:div>
    <w:div w:id="325979499">
      <w:bodyDiv w:val="1"/>
      <w:marLeft w:val="0"/>
      <w:marRight w:val="0"/>
      <w:marTop w:val="0"/>
      <w:marBottom w:val="0"/>
      <w:divBdr>
        <w:top w:val="none" w:sz="0" w:space="0" w:color="auto"/>
        <w:left w:val="none" w:sz="0" w:space="0" w:color="auto"/>
        <w:bottom w:val="none" w:sz="0" w:space="0" w:color="auto"/>
        <w:right w:val="none" w:sz="0" w:space="0" w:color="auto"/>
      </w:divBdr>
    </w:div>
    <w:div w:id="326325050">
      <w:bodyDiv w:val="1"/>
      <w:marLeft w:val="0"/>
      <w:marRight w:val="0"/>
      <w:marTop w:val="0"/>
      <w:marBottom w:val="0"/>
      <w:divBdr>
        <w:top w:val="none" w:sz="0" w:space="0" w:color="auto"/>
        <w:left w:val="none" w:sz="0" w:space="0" w:color="auto"/>
        <w:bottom w:val="none" w:sz="0" w:space="0" w:color="auto"/>
        <w:right w:val="none" w:sz="0" w:space="0" w:color="auto"/>
      </w:divBdr>
    </w:div>
    <w:div w:id="326328831">
      <w:bodyDiv w:val="1"/>
      <w:marLeft w:val="0"/>
      <w:marRight w:val="0"/>
      <w:marTop w:val="0"/>
      <w:marBottom w:val="0"/>
      <w:divBdr>
        <w:top w:val="none" w:sz="0" w:space="0" w:color="auto"/>
        <w:left w:val="none" w:sz="0" w:space="0" w:color="auto"/>
        <w:bottom w:val="none" w:sz="0" w:space="0" w:color="auto"/>
        <w:right w:val="none" w:sz="0" w:space="0" w:color="auto"/>
      </w:divBdr>
    </w:div>
    <w:div w:id="326445372">
      <w:bodyDiv w:val="1"/>
      <w:marLeft w:val="0"/>
      <w:marRight w:val="0"/>
      <w:marTop w:val="0"/>
      <w:marBottom w:val="0"/>
      <w:divBdr>
        <w:top w:val="none" w:sz="0" w:space="0" w:color="auto"/>
        <w:left w:val="none" w:sz="0" w:space="0" w:color="auto"/>
        <w:bottom w:val="none" w:sz="0" w:space="0" w:color="auto"/>
        <w:right w:val="none" w:sz="0" w:space="0" w:color="auto"/>
      </w:divBdr>
    </w:div>
    <w:div w:id="326446495">
      <w:bodyDiv w:val="1"/>
      <w:marLeft w:val="0"/>
      <w:marRight w:val="0"/>
      <w:marTop w:val="0"/>
      <w:marBottom w:val="0"/>
      <w:divBdr>
        <w:top w:val="none" w:sz="0" w:space="0" w:color="auto"/>
        <w:left w:val="none" w:sz="0" w:space="0" w:color="auto"/>
        <w:bottom w:val="none" w:sz="0" w:space="0" w:color="auto"/>
        <w:right w:val="none" w:sz="0" w:space="0" w:color="auto"/>
      </w:divBdr>
    </w:div>
    <w:div w:id="326708613">
      <w:bodyDiv w:val="1"/>
      <w:marLeft w:val="0"/>
      <w:marRight w:val="0"/>
      <w:marTop w:val="0"/>
      <w:marBottom w:val="0"/>
      <w:divBdr>
        <w:top w:val="none" w:sz="0" w:space="0" w:color="auto"/>
        <w:left w:val="none" w:sz="0" w:space="0" w:color="auto"/>
        <w:bottom w:val="none" w:sz="0" w:space="0" w:color="auto"/>
        <w:right w:val="none" w:sz="0" w:space="0" w:color="auto"/>
      </w:divBdr>
    </w:div>
    <w:div w:id="326904645">
      <w:bodyDiv w:val="1"/>
      <w:marLeft w:val="0"/>
      <w:marRight w:val="0"/>
      <w:marTop w:val="0"/>
      <w:marBottom w:val="0"/>
      <w:divBdr>
        <w:top w:val="none" w:sz="0" w:space="0" w:color="auto"/>
        <w:left w:val="none" w:sz="0" w:space="0" w:color="auto"/>
        <w:bottom w:val="none" w:sz="0" w:space="0" w:color="auto"/>
        <w:right w:val="none" w:sz="0" w:space="0" w:color="auto"/>
      </w:divBdr>
    </w:div>
    <w:div w:id="327363885">
      <w:bodyDiv w:val="1"/>
      <w:marLeft w:val="0"/>
      <w:marRight w:val="0"/>
      <w:marTop w:val="0"/>
      <w:marBottom w:val="0"/>
      <w:divBdr>
        <w:top w:val="none" w:sz="0" w:space="0" w:color="auto"/>
        <w:left w:val="none" w:sz="0" w:space="0" w:color="auto"/>
        <w:bottom w:val="none" w:sz="0" w:space="0" w:color="auto"/>
        <w:right w:val="none" w:sz="0" w:space="0" w:color="auto"/>
      </w:divBdr>
    </w:div>
    <w:div w:id="327707713">
      <w:bodyDiv w:val="1"/>
      <w:marLeft w:val="0"/>
      <w:marRight w:val="0"/>
      <w:marTop w:val="0"/>
      <w:marBottom w:val="0"/>
      <w:divBdr>
        <w:top w:val="none" w:sz="0" w:space="0" w:color="auto"/>
        <w:left w:val="none" w:sz="0" w:space="0" w:color="auto"/>
        <w:bottom w:val="none" w:sz="0" w:space="0" w:color="auto"/>
        <w:right w:val="none" w:sz="0" w:space="0" w:color="auto"/>
      </w:divBdr>
    </w:div>
    <w:div w:id="328368095">
      <w:bodyDiv w:val="1"/>
      <w:marLeft w:val="0"/>
      <w:marRight w:val="0"/>
      <w:marTop w:val="0"/>
      <w:marBottom w:val="0"/>
      <w:divBdr>
        <w:top w:val="none" w:sz="0" w:space="0" w:color="auto"/>
        <w:left w:val="none" w:sz="0" w:space="0" w:color="auto"/>
        <w:bottom w:val="none" w:sz="0" w:space="0" w:color="auto"/>
        <w:right w:val="none" w:sz="0" w:space="0" w:color="auto"/>
      </w:divBdr>
    </w:div>
    <w:div w:id="328487544">
      <w:bodyDiv w:val="1"/>
      <w:marLeft w:val="0"/>
      <w:marRight w:val="0"/>
      <w:marTop w:val="0"/>
      <w:marBottom w:val="0"/>
      <w:divBdr>
        <w:top w:val="none" w:sz="0" w:space="0" w:color="auto"/>
        <w:left w:val="none" w:sz="0" w:space="0" w:color="auto"/>
        <w:bottom w:val="none" w:sz="0" w:space="0" w:color="auto"/>
        <w:right w:val="none" w:sz="0" w:space="0" w:color="auto"/>
      </w:divBdr>
    </w:div>
    <w:div w:id="328604021">
      <w:bodyDiv w:val="1"/>
      <w:marLeft w:val="0"/>
      <w:marRight w:val="0"/>
      <w:marTop w:val="0"/>
      <w:marBottom w:val="0"/>
      <w:divBdr>
        <w:top w:val="none" w:sz="0" w:space="0" w:color="auto"/>
        <w:left w:val="none" w:sz="0" w:space="0" w:color="auto"/>
        <w:bottom w:val="none" w:sz="0" w:space="0" w:color="auto"/>
        <w:right w:val="none" w:sz="0" w:space="0" w:color="auto"/>
      </w:divBdr>
    </w:div>
    <w:div w:id="328750529">
      <w:bodyDiv w:val="1"/>
      <w:marLeft w:val="0"/>
      <w:marRight w:val="0"/>
      <w:marTop w:val="0"/>
      <w:marBottom w:val="0"/>
      <w:divBdr>
        <w:top w:val="none" w:sz="0" w:space="0" w:color="auto"/>
        <w:left w:val="none" w:sz="0" w:space="0" w:color="auto"/>
        <w:bottom w:val="none" w:sz="0" w:space="0" w:color="auto"/>
        <w:right w:val="none" w:sz="0" w:space="0" w:color="auto"/>
      </w:divBdr>
    </w:div>
    <w:div w:id="328796995">
      <w:bodyDiv w:val="1"/>
      <w:marLeft w:val="0"/>
      <w:marRight w:val="0"/>
      <w:marTop w:val="0"/>
      <w:marBottom w:val="0"/>
      <w:divBdr>
        <w:top w:val="none" w:sz="0" w:space="0" w:color="auto"/>
        <w:left w:val="none" w:sz="0" w:space="0" w:color="auto"/>
        <w:bottom w:val="none" w:sz="0" w:space="0" w:color="auto"/>
        <w:right w:val="none" w:sz="0" w:space="0" w:color="auto"/>
      </w:divBdr>
    </w:div>
    <w:div w:id="329254491">
      <w:bodyDiv w:val="1"/>
      <w:marLeft w:val="0"/>
      <w:marRight w:val="0"/>
      <w:marTop w:val="0"/>
      <w:marBottom w:val="0"/>
      <w:divBdr>
        <w:top w:val="none" w:sz="0" w:space="0" w:color="auto"/>
        <w:left w:val="none" w:sz="0" w:space="0" w:color="auto"/>
        <w:bottom w:val="none" w:sz="0" w:space="0" w:color="auto"/>
        <w:right w:val="none" w:sz="0" w:space="0" w:color="auto"/>
      </w:divBdr>
    </w:div>
    <w:div w:id="329334679">
      <w:bodyDiv w:val="1"/>
      <w:marLeft w:val="0"/>
      <w:marRight w:val="0"/>
      <w:marTop w:val="0"/>
      <w:marBottom w:val="0"/>
      <w:divBdr>
        <w:top w:val="none" w:sz="0" w:space="0" w:color="auto"/>
        <w:left w:val="none" w:sz="0" w:space="0" w:color="auto"/>
        <w:bottom w:val="none" w:sz="0" w:space="0" w:color="auto"/>
        <w:right w:val="none" w:sz="0" w:space="0" w:color="auto"/>
      </w:divBdr>
    </w:div>
    <w:div w:id="329605390">
      <w:bodyDiv w:val="1"/>
      <w:marLeft w:val="0"/>
      <w:marRight w:val="0"/>
      <w:marTop w:val="0"/>
      <w:marBottom w:val="0"/>
      <w:divBdr>
        <w:top w:val="none" w:sz="0" w:space="0" w:color="auto"/>
        <w:left w:val="none" w:sz="0" w:space="0" w:color="auto"/>
        <w:bottom w:val="none" w:sz="0" w:space="0" w:color="auto"/>
        <w:right w:val="none" w:sz="0" w:space="0" w:color="auto"/>
      </w:divBdr>
    </w:div>
    <w:div w:id="329677899">
      <w:bodyDiv w:val="1"/>
      <w:marLeft w:val="0"/>
      <w:marRight w:val="0"/>
      <w:marTop w:val="0"/>
      <w:marBottom w:val="0"/>
      <w:divBdr>
        <w:top w:val="none" w:sz="0" w:space="0" w:color="auto"/>
        <w:left w:val="none" w:sz="0" w:space="0" w:color="auto"/>
        <w:bottom w:val="none" w:sz="0" w:space="0" w:color="auto"/>
        <w:right w:val="none" w:sz="0" w:space="0" w:color="auto"/>
      </w:divBdr>
    </w:div>
    <w:div w:id="329718877">
      <w:bodyDiv w:val="1"/>
      <w:marLeft w:val="0"/>
      <w:marRight w:val="0"/>
      <w:marTop w:val="0"/>
      <w:marBottom w:val="0"/>
      <w:divBdr>
        <w:top w:val="none" w:sz="0" w:space="0" w:color="auto"/>
        <w:left w:val="none" w:sz="0" w:space="0" w:color="auto"/>
        <w:bottom w:val="none" w:sz="0" w:space="0" w:color="auto"/>
        <w:right w:val="none" w:sz="0" w:space="0" w:color="auto"/>
      </w:divBdr>
    </w:div>
    <w:div w:id="329721037">
      <w:bodyDiv w:val="1"/>
      <w:marLeft w:val="0"/>
      <w:marRight w:val="0"/>
      <w:marTop w:val="0"/>
      <w:marBottom w:val="0"/>
      <w:divBdr>
        <w:top w:val="none" w:sz="0" w:space="0" w:color="auto"/>
        <w:left w:val="none" w:sz="0" w:space="0" w:color="auto"/>
        <w:bottom w:val="none" w:sz="0" w:space="0" w:color="auto"/>
        <w:right w:val="none" w:sz="0" w:space="0" w:color="auto"/>
      </w:divBdr>
    </w:div>
    <w:div w:id="329991006">
      <w:bodyDiv w:val="1"/>
      <w:marLeft w:val="0"/>
      <w:marRight w:val="0"/>
      <w:marTop w:val="0"/>
      <w:marBottom w:val="0"/>
      <w:divBdr>
        <w:top w:val="none" w:sz="0" w:space="0" w:color="auto"/>
        <w:left w:val="none" w:sz="0" w:space="0" w:color="auto"/>
        <w:bottom w:val="none" w:sz="0" w:space="0" w:color="auto"/>
        <w:right w:val="none" w:sz="0" w:space="0" w:color="auto"/>
      </w:divBdr>
    </w:div>
    <w:div w:id="330062376">
      <w:bodyDiv w:val="1"/>
      <w:marLeft w:val="0"/>
      <w:marRight w:val="0"/>
      <w:marTop w:val="0"/>
      <w:marBottom w:val="0"/>
      <w:divBdr>
        <w:top w:val="none" w:sz="0" w:space="0" w:color="auto"/>
        <w:left w:val="none" w:sz="0" w:space="0" w:color="auto"/>
        <w:bottom w:val="none" w:sz="0" w:space="0" w:color="auto"/>
        <w:right w:val="none" w:sz="0" w:space="0" w:color="auto"/>
      </w:divBdr>
    </w:div>
    <w:div w:id="330107255">
      <w:bodyDiv w:val="1"/>
      <w:marLeft w:val="0"/>
      <w:marRight w:val="0"/>
      <w:marTop w:val="0"/>
      <w:marBottom w:val="0"/>
      <w:divBdr>
        <w:top w:val="none" w:sz="0" w:space="0" w:color="auto"/>
        <w:left w:val="none" w:sz="0" w:space="0" w:color="auto"/>
        <w:bottom w:val="none" w:sz="0" w:space="0" w:color="auto"/>
        <w:right w:val="none" w:sz="0" w:space="0" w:color="auto"/>
      </w:divBdr>
    </w:div>
    <w:div w:id="330302597">
      <w:bodyDiv w:val="1"/>
      <w:marLeft w:val="0"/>
      <w:marRight w:val="0"/>
      <w:marTop w:val="0"/>
      <w:marBottom w:val="0"/>
      <w:divBdr>
        <w:top w:val="none" w:sz="0" w:space="0" w:color="auto"/>
        <w:left w:val="none" w:sz="0" w:space="0" w:color="auto"/>
        <w:bottom w:val="none" w:sz="0" w:space="0" w:color="auto"/>
        <w:right w:val="none" w:sz="0" w:space="0" w:color="auto"/>
      </w:divBdr>
    </w:div>
    <w:div w:id="330328819">
      <w:bodyDiv w:val="1"/>
      <w:marLeft w:val="0"/>
      <w:marRight w:val="0"/>
      <w:marTop w:val="0"/>
      <w:marBottom w:val="0"/>
      <w:divBdr>
        <w:top w:val="none" w:sz="0" w:space="0" w:color="auto"/>
        <w:left w:val="none" w:sz="0" w:space="0" w:color="auto"/>
        <w:bottom w:val="none" w:sz="0" w:space="0" w:color="auto"/>
        <w:right w:val="none" w:sz="0" w:space="0" w:color="auto"/>
      </w:divBdr>
    </w:div>
    <w:div w:id="330376392">
      <w:bodyDiv w:val="1"/>
      <w:marLeft w:val="0"/>
      <w:marRight w:val="0"/>
      <w:marTop w:val="0"/>
      <w:marBottom w:val="0"/>
      <w:divBdr>
        <w:top w:val="none" w:sz="0" w:space="0" w:color="auto"/>
        <w:left w:val="none" w:sz="0" w:space="0" w:color="auto"/>
        <w:bottom w:val="none" w:sz="0" w:space="0" w:color="auto"/>
        <w:right w:val="none" w:sz="0" w:space="0" w:color="auto"/>
      </w:divBdr>
    </w:div>
    <w:div w:id="330453535">
      <w:bodyDiv w:val="1"/>
      <w:marLeft w:val="0"/>
      <w:marRight w:val="0"/>
      <w:marTop w:val="0"/>
      <w:marBottom w:val="0"/>
      <w:divBdr>
        <w:top w:val="none" w:sz="0" w:space="0" w:color="auto"/>
        <w:left w:val="none" w:sz="0" w:space="0" w:color="auto"/>
        <w:bottom w:val="none" w:sz="0" w:space="0" w:color="auto"/>
        <w:right w:val="none" w:sz="0" w:space="0" w:color="auto"/>
      </w:divBdr>
    </w:div>
    <w:div w:id="330455100">
      <w:bodyDiv w:val="1"/>
      <w:marLeft w:val="0"/>
      <w:marRight w:val="0"/>
      <w:marTop w:val="0"/>
      <w:marBottom w:val="0"/>
      <w:divBdr>
        <w:top w:val="none" w:sz="0" w:space="0" w:color="auto"/>
        <w:left w:val="none" w:sz="0" w:space="0" w:color="auto"/>
        <w:bottom w:val="none" w:sz="0" w:space="0" w:color="auto"/>
        <w:right w:val="none" w:sz="0" w:space="0" w:color="auto"/>
      </w:divBdr>
    </w:div>
    <w:div w:id="330525363">
      <w:bodyDiv w:val="1"/>
      <w:marLeft w:val="0"/>
      <w:marRight w:val="0"/>
      <w:marTop w:val="0"/>
      <w:marBottom w:val="0"/>
      <w:divBdr>
        <w:top w:val="none" w:sz="0" w:space="0" w:color="auto"/>
        <w:left w:val="none" w:sz="0" w:space="0" w:color="auto"/>
        <w:bottom w:val="none" w:sz="0" w:space="0" w:color="auto"/>
        <w:right w:val="none" w:sz="0" w:space="0" w:color="auto"/>
      </w:divBdr>
    </w:div>
    <w:div w:id="330527174">
      <w:bodyDiv w:val="1"/>
      <w:marLeft w:val="0"/>
      <w:marRight w:val="0"/>
      <w:marTop w:val="0"/>
      <w:marBottom w:val="0"/>
      <w:divBdr>
        <w:top w:val="none" w:sz="0" w:space="0" w:color="auto"/>
        <w:left w:val="none" w:sz="0" w:space="0" w:color="auto"/>
        <w:bottom w:val="none" w:sz="0" w:space="0" w:color="auto"/>
        <w:right w:val="none" w:sz="0" w:space="0" w:color="auto"/>
      </w:divBdr>
    </w:div>
    <w:div w:id="330722865">
      <w:bodyDiv w:val="1"/>
      <w:marLeft w:val="0"/>
      <w:marRight w:val="0"/>
      <w:marTop w:val="0"/>
      <w:marBottom w:val="0"/>
      <w:divBdr>
        <w:top w:val="none" w:sz="0" w:space="0" w:color="auto"/>
        <w:left w:val="none" w:sz="0" w:space="0" w:color="auto"/>
        <w:bottom w:val="none" w:sz="0" w:space="0" w:color="auto"/>
        <w:right w:val="none" w:sz="0" w:space="0" w:color="auto"/>
      </w:divBdr>
    </w:div>
    <w:div w:id="331221667">
      <w:bodyDiv w:val="1"/>
      <w:marLeft w:val="0"/>
      <w:marRight w:val="0"/>
      <w:marTop w:val="0"/>
      <w:marBottom w:val="0"/>
      <w:divBdr>
        <w:top w:val="none" w:sz="0" w:space="0" w:color="auto"/>
        <w:left w:val="none" w:sz="0" w:space="0" w:color="auto"/>
        <w:bottom w:val="none" w:sz="0" w:space="0" w:color="auto"/>
        <w:right w:val="none" w:sz="0" w:space="0" w:color="auto"/>
      </w:divBdr>
    </w:div>
    <w:div w:id="331227504">
      <w:bodyDiv w:val="1"/>
      <w:marLeft w:val="0"/>
      <w:marRight w:val="0"/>
      <w:marTop w:val="0"/>
      <w:marBottom w:val="0"/>
      <w:divBdr>
        <w:top w:val="none" w:sz="0" w:space="0" w:color="auto"/>
        <w:left w:val="none" w:sz="0" w:space="0" w:color="auto"/>
        <w:bottom w:val="none" w:sz="0" w:space="0" w:color="auto"/>
        <w:right w:val="none" w:sz="0" w:space="0" w:color="auto"/>
      </w:divBdr>
    </w:div>
    <w:div w:id="331370857">
      <w:bodyDiv w:val="1"/>
      <w:marLeft w:val="0"/>
      <w:marRight w:val="0"/>
      <w:marTop w:val="0"/>
      <w:marBottom w:val="0"/>
      <w:divBdr>
        <w:top w:val="none" w:sz="0" w:space="0" w:color="auto"/>
        <w:left w:val="none" w:sz="0" w:space="0" w:color="auto"/>
        <w:bottom w:val="none" w:sz="0" w:space="0" w:color="auto"/>
        <w:right w:val="none" w:sz="0" w:space="0" w:color="auto"/>
      </w:divBdr>
    </w:div>
    <w:div w:id="331837077">
      <w:bodyDiv w:val="1"/>
      <w:marLeft w:val="0"/>
      <w:marRight w:val="0"/>
      <w:marTop w:val="0"/>
      <w:marBottom w:val="0"/>
      <w:divBdr>
        <w:top w:val="none" w:sz="0" w:space="0" w:color="auto"/>
        <w:left w:val="none" w:sz="0" w:space="0" w:color="auto"/>
        <w:bottom w:val="none" w:sz="0" w:space="0" w:color="auto"/>
        <w:right w:val="none" w:sz="0" w:space="0" w:color="auto"/>
      </w:divBdr>
    </w:div>
    <w:div w:id="331879692">
      <w:bodyDiv w:val="1"/>
      <w:marLeft w:val="0"/>
      <w:marRight w:val="0"/>
      <w:marTop w:val="0"/>
      <w:marBottom w:val="0"/>
      <w:divBdr>
        <w:top w:val="none" w:sz="0" w:space="0" w:color="auto"/>
        <w:left w:val="none" w:sz="0" w:space="0" w:color="auto"/>
        <w:bottom w:val="none" w:sz="0" w:space="0" w:color="auto"/>
        <w:right w:val="none" w:sz="0" w:space="0" w:color="auto"/>
      </w:divBdr>
    </w:div>
    <w:div w:id="332075435">
      <w:bodyDiv w:val="1"/>
      <w:marLeft w:val="0"/>
      <w:marRight w:val="0"/>
      <w:marTop w:val="0"/>
      <w:marBottom w:val="0"/>
      <w:divBdr>
        <w:top w:val="none" w:sz="0" w:space="0" w:color="auto"/>
        <w:left w:val="none" w:sz="0" w:space="0" w:color="auto"/>
        <w:bottom w:val="none" w:sz="0" w:space="0" w:color="auto"/>
        <w:right w:val="none" w:sz="0" w:space="0" w:color="auto"/>
      </w:divBdr>
    </w:div>
    <w:div w:id="332150669">
      <w:bodyDiv w:val="1"/>
      <w:marLeft w:val="0"/>
      <w:marRight w:val="0"/>
      <w:marTop w:val="0"/>
      <w:marBottom w:val="0"/>
      <w:divBdr>
        <w:top w:val="none" w:sz="0" w:space="0" w:color="auto"/>
        <w:left w:val="none" w:sz="0" w:space="0" w:color="auto"/>
        <w:bottom w:val="none" w:sz="0" w:space="0" w:color="auto"/>
        <w:right w:val="none" w:sz="0" w:space="0" w:color="auto"/>
      </w:divBdr>
    </w:div>
    <w:div w:id="332228300">
      <w:bodyDiv w:val="1"/>
      <w:marLeft w:val="0"/>
      <w:marRight w:val="0"/>
      <w:marTop w:val="0"/>
      <w:marBottom w:val="0"/>
      <w:divBdr>
        <w:top w:val="none" w:sz="0" w:space="0" w:color="auto"/>
        <w:left w:val="none" w:sz="0" w:space="0" w:color="auto"/>
        <w:bottom w:val="none" w:sz="0" w:space="0" w:color="auto"/>
        <w:right w:val="none" w:sz="0" w:space="0" w:color="auto"/>
      </w:divBdr>
    </w:div>
    <w:div w:id="332530170">
      <w:bodyDiv w:val="1"/>
      <w:marLeft w:val="0"/>
      <w:marRight w:val="0"/>
      <w:marTop w:val="0"/>
      <w:marBottom w:val="0"/>
      <w:divBdr>
        <w:top w:val="none" w:sz="0" w:space="0" w:color="auto"/>
        <w:left w:val="none" w:sz="0" w:space="0" w:color="auto"/>
        <w:bottom w:val="none" w:sz="0" w:space="0" w:color="auto"/>
        <w:right w:val="none" w:sz="0" w:space="0" w:color="auto"/>
      </w:divBdr>
    </w:div>
    <w:div w:id="332532649">
      <w:bodyDiv w:val="1"/>
      <w:marLeft w:val="0"/>
      <w:marRight w:val="0"/>
      <w:marTop w:val="0"/>
      <w:marBottom w:val="0"/>
      <w:divBdr>
        <w:top w:val="none" w:sz="0" w:space="0" w:color="auto"/>
        <w:left w:val="none" w:sz="0" w:space="0" w:color="auto"/>
        <w:bottom w:val="none" w:sz="0" w:space="0" w:color="auto"/>
        <w:right w:val="none" w:sz="0" w:space="0" w:color="auto"/>
      </w:divBdr>
    </w:div>
    <w:div w:id="332535103">
      <w:bodyDiv w:val="1"/>
      <w:marLeft w:val="0"/>
      <w:marRight w:val="0"/>
      <w:marTop w:val="0"/>
      <w:marBottom w:val="0"/>
      <w:divBdr>
        <w:top w:val="none" w:sz="0" w:space="0" w:color="auto"/>
        <w:left w:val="none" w:sz="0" w:space="0" w:color="auto"/>
        <w:bottom w:val="none" w:sz="0" w:space="0" w:color="auto"/>
        <w:right w:val="none" w:sz="0" w:space="0" w:color="auto"/>
      </w:divBdr>
    </w:div>
    <w:div w:id="332801841">
      <w:bodyDiv w:val="1"/>
      <w:marLeft w:val="0"/>
      <w:marRight w:val="0"/>
      <w:marTop w:val="0"/>
      <w:marBottom w:val="0"/>
      <w:divBdr>
        <w:top w:val="none" w:sz="0" w:space="0" w:color="auto"/>
        <w:left w:val="none" w:sz="0" w:space="0" w:color="auto"/>
        <w:bottom w:val="none" w:sz="0" w:space="0" w:color="auto"/>
        <w:right w:val="none" w:sz="0" w:space="0" w:color="auto"/>
      </w:divBdr>
    </w:div>
    <w:div w:id="332805943">
      <w:bodyDiv w:val="1"/>
      <w:marLeft w:val="0"/>
      <w:marRight w:val="0"/>
      <w:marTop w:val="0"/>
      <w:marBottom w:val="0"/>
      <w:divBdr>
        <w:top w:val="none" w:sz="0" w:space="0" w:color="auto"/>
        <w:left w:val="none" w:sz="0" w:space="0" w:color="auto"/>
        <w:bottom w:val="none" w:sz="0" w:space="0" w:color="auto"/>
        <w:right w:val="none" w:sz="0" w:space="0" w:color="auto"/>
      </w:divBdr>
    </w:div>
    <w:div w:id="332950218">
      <w:bodyDiv w:val="1"/>
      <w:marLeft w:val="0"/>
      <w:marRight w:val="0"/>
      <w:marTop w:val="0"/>
      <w:marBottom w:val="0"/>
      <w:divBdr>
        <w:top w:val="none" w:sz="0" w:space="0" w:color="auto"/>
        <w:left w:val="none" w:sz="0" w:space="0" w:color="auto"/>
        <w:bottom w:val="none" w:sz="0" w:space="0" w:color="auto"/>
        <w:right w:val="none" w:sz="0" w:space="0" w:color="auto"/>
      </w:divBdr>
    </w:div>
    <w:div w:id="333194101">
      <w:bodyDiv w:val="1"/>
      <w:marLeft w:val="0"/>
      <w:marRight w:val="0"/>
      <w:marTop w:val="0"/>
      <w:marBottom w:val="0"/>
      <w:divBdr>
        <w:top w:val="none" w:sz="0" w:space="0" w:color="auto"/>
        <w:left w:val="none" w:sz="0" w:space="0" w:color="auto"/>
        <w:bottom w:val="none" w:sz="0" w:space="0" w:color="auto"/>
        <w:right w:val="none" w:sz="0" w:space="0" w:color="auto"/>
      </w:divBdr>
    </w:div>
    <w:div w:id="333650133">
      <w:bodyDiv w:val="1"/>
      <w:marLeft w:val="0"/>
      <w:marRight w:val="0"/>
      <w:marTop w:val="0"/>
      <w:marBottom w:val="0"/>
      <w:divBdr>
        <w:top w:val="none" w:sz="0" w:space="0" w:color="auto"/>
        <w:left w:val="none" w:sz="0" w:space="0" w:color="auto"/>
        <w:bottom w:val="none" w:sz="0" w:space="0" w:color="auto"/>
        <w:right w:val="none" w:sz="0" w:space="0" w:color="auto"/>
      </w:divBdr>
    </w:div>
    <w:div w:id="333993799">
      <w:bodyDiv w:val="1"/>
      <w:marLeft w:val="0"/>
      <w:marRight w:val="0"/>
      <w:marTop w:val="0"/>
      <w:marBottom w:val="0"/>
      <w:divBdr>
        <w:top w:val="none" w:sz="0" w:space="0" w:color="auto"/>
        <w:left w:val="none" w:sz="0" w:space="0" w:color="auto"/>
        <w:bottom w:val="none" w:sz="0" w:space="0" w:color="auto"/>
        <w:right w:val="none" w:sz="0" w:space="0" w:color="auto"/>
      </w:divBdr>
    </w:div>
    <w:div w:id="333994500">
      <w:bodyDiv w:val="1"/>
      <w:marLeft w:val="0"/>
      <w:marRight w:val="0"/>
      <w:marTop w:val="0"/>
      <w:marBottom w:val="0"/>
      <w:divBdr>
        <w:top w:val="none" w:sz="0" w:space="0" w:color="auto"/>
        <w:left w:val="none" w:sz="0" w:space="0" w:color="auto"/>
        <w:bottom w:val="none" w:sz="0" w:space="0" w:color="auto"/>
        <w:right w:val="none" w:sz="0" w:space="0" w:color="auto"/>
      </w:divBdr>
    </w:div>
    <w:div w:id="333994603">
      <w:bodyDiv w:val="1"/>
      <w:marLeft w:val="0"/>
      <w:marRight w:val="0"/>
      <w:marTop w:val="0"/>
      <w:marBottom w:val="0"/>
      <w:divBdr>
        <w:top w:val="none" w:sz="0" w:space="0" w:color="auto"/>
        <w:left w:val="none" w:sz="0" w:space="0" w:color="auto"/>
        <w:bottom w:val="none" w:sz="0" w:space="0" w:color="auto"/>
        <w:right w:val="none" w:sz="0" w:space="0" w:color="auto"/>
      </w:divBdr>
    </w:div>
    <w:div w:id="333998552">
      <w:bodyDiv w:val="1"/>
      <w:marLeft w:val="0"/>
      <w:marRight w:val="0"/>
      <w:marTop w:val="0"/>
      <w:marBottom w:val="0"/>
      <w:divBdr>
        <w:top w:val="none" w:sz="0" w:space="0" w:color="auto"/>
        <w:left w:val="none" w:sz="0" w:space="0" w:color="auto"/>
        <w:bottom w:val="none" w:sz="0" w:space="0" w:color="auto"/>
        <w:right w:val="none" w:sz="0" w:space="0" w:color="auto"/>
      </w:divBdr>
    </w:div>
    <w:div w:id="334770225">
      <w:bodyDiv w:val="1"/>
      <w:marLeft w:val="0"/>
      <w:marRight w:val="0"/>
      <w:marTop w:val="0"/>
      <w:marBottom w:val="0"/>
      <w:divBdr>
        <w:top w:val="none" w:sz="0" w:space="0" w:color="auto"/>
        <w:left w:val="none" w:sz="0" w:space="0" w:color="auto"/>
        <w:bottom w:val="none" w:sz="0" w:space="0" w:color="auto"/>
        <w:right w:val="none" w:sz="0" w:space="0" w:color="auto"/>
      </w:divBdr>
    </w:div>
    <w:div w:id="334839782">
      <w:bodyDiv w:val="1"/>
      <w:marLeft w:val="0"/>
      <w:marRight w:val="0"/>
      <w:marTop w:val="0"/>
      <w:marBottom w:val="0"/>
      <w:divBdr>
        <w:top w:val="none" w:sz="0" w:space="0" w:color="auto"/>
        <w:left w:val="none" w:sz="0" w:space="0" w:color="auto"/>
        <w:bottom w:val="none" w:sz="0" w:space="0" w:color="auto"/>
        <w:right w:val="none" w:sz="0" w:space="0" w:color="auto"/>
      </w:divBdr>
    </w:div>
    <w:div w:id="334841899">
      <w:bodyDiv w:val="1"/>
      <w:marLeft w:val="0"/>
      <w:marRight w:val="0"/>
      <w:marTop w:val="0"/>
      <w:marBottom w:val="0"/>
      <w:divBdr>
        <w:top w:val="none" w:sz="0" w:space="0" w:color="auto"/>
        <w:left w:val="none" w:sz="0" w:space="0" w:color="auto"/>
        <w:bottom w:val="none" w:sz="0" w:space="0" w:color="auto"/>
        <w:right w:val="none" w:sz="0" w:space="0" w:color="auto"/>
      </w:divBdr>
    </w:div>
    <w:div w:id="335116623">
      <w:bodyDiv w:val="1"/>
      <w:marLeft w:val="0"/>
      <w:marRight w:val="0"/>
      <w:marTop w:val="0"/>
      <w:marBottom w:val="0"/>
      <w:divBdr>
        <w:top w:val="none" w:sz="0" w:space="0" w:color="auto"/>
        <w:left w:val="none" w:sz="0" w:space="0" w:color="auto"/>
        <w:bottom w:val="none" w:sz="0" w:space="0" w:color="auto"/>
        <w:right w:val="none" w:sz="0" w:space="0" w:color="auto"/>
      </w:divBdr>
    </w:div>
    <w:div w:id="335117925">
      <w:bodyDiv w:val="1"/>
      <w:marLeft w:val="0"/>
      <w:marRight w:val="0"/>
      <w:marTop w:val="0"/>
      <w:marBottom w:val="0"/>
      <w:divBdr>
        <w:top w:val="none" w:sz="0" w:space="0" w:color="auto"/>
        <w:left w:val="none" w:sz="0" w:space="0" w:color="auto"/>
        <w:bottom w:val="none" w:sz="0" w:space="0" w:color="auto"/>
        <w:right w:val="none" w:sz="0" w:space="0" w:color="auto"/>
      </w:divBdr>
    </w:div>
    <w:div w:id="335501398">
      <w:bodyDiv w:val="1"/>
      <w:marLeft w:val="0"/>
      <w:marRight w:val="0"/>
      <w:marTop w:val="0"/>
      <w:marBottom w:val="0"/>
      <w:divBdr>
        <w:top w:val="none" w:sz="0" w:space="0" w:color="auto"/>
        <w:left w:val="none" w:sz="0" w:space="0" w:color="auto"/>
        <w:bottom w:val="none" w:sz="0" w:space="0" w:color="auto"/>
        <w:right w:val="none" w:sz="0" w:space="0" w:color="auto"/>
      </w:divBdr>
    </w:div>
    <w:div w:id="335617660">
      <w:bodyDiv w:val="1"/>
      <w:marLeft w:val="0"/>
      <w:marRight w:val="0"/>
      <w:marTop w:val="0"/>
      <w:marBottom w:val="0"/>
      <w:divBdr>
        <w:top w:val="none" w:sz="0" w:space="0" w:color="auto"/>
        <w:left w:val="none" w:sz="0" w:space="0" w:color="auto"/>
        <w:bottom w:val="none" w:sz="0" w:space="0" w:color="auto"/>
        <w:right w:val="none" w:sz="0" w:space="0" w:color="auto"/>
      </w:divBdr>
    </w:div>
    <w:div w:id="335617802">
      <w:bodyDiv w:val="1"/>
      <w:marLeft w:val="0"/>
      <w:marRight w:val="0"/>
      <w:marTop w:val="0"/>
      <w:marBottom w:val="0"/>
      <w:divBdr>
        <w:top w:val="none" w:sz="0" w:space="0" w:color="auto"/>
        <w:left w:val="none" w:sz="0" w:space="0" w:color="auto"/>
        <w:bottom w:val="none" w:sz="0" w:space="0" w:color="auto"/>
        <w:right w:val="none" w:sz="0" w:space="0" w:color="auto"/>
      </w:divBdr>
    </w:div>
    <w:div w:id="335696669">
      <w:bodyDiv w:val="1"/>
      <w:marLeft w:val="0"/>
      <w:marRight w:val="0"/>
      <w:marTop w:val="0"/>
      <w:marBottom w:val="0"/>
      <w:divBdr>
        <w:top w:val="none" w:sz="0" w:space="0" w:color="auto"/>
        <w:left w:val="none" w:sz="0" w:space="0" w:color="auto"/>
        <w:bottom w:val="none" w:sz="0" w:space="0" w:color="auto"/>
        <w:right w:val="none" w:sz="0" w:space="0" w:color="auto"/>
      </w:divBdr>
    </w:div>
    <w:div w:id="336158269">
      <w:bodyDiv w:val="1"/>
      <w:marLeft w:val="0"/>
      <w:marRight w:val="0"/>
      <w:marTop w:val="0"/>
      <w:marBottom w:val="0"/>
      <w:divBdr>
        <w:top w:val="none" w:sz="0" w:space="0" w:color="auto"/>
        <w:left w:val="none" w:sz="0" w:space="0" w:color="auto"/>
        <w:bottom w:val="none" w:sz="0" w:space="0" w:color="auto"/>
        <w:right w:val="none" w:sz="0" w:space="0" w:color="auto"/>
      </w:divBdr>
    </w:div>
    <w:div w:id="336158934">
      <w:bodyDiv w:val="1"/>
      <w:marLeft w:val="0"/>
      <w:marRight w:val="0"/>
      <w:marTop w:val="0"/>
      <w:marBottom w:val="0"/>
      <w:divBdr>
        <w:top w:val="none" w:sz="0" w:space="0" w:color="auto"/>
        <w:left w:val="none" w:sz="0" w:space="0" w:color="auto"/>
        <w:bottom w:val="none" w:sz="0" w:space="0" w:color="auto"/>
        <w:right w:val="none" w:sz="0" w:space="0" w:color="auto"/>
      </w:divBdr>
    </w:div>
    <w:div w:id="336230289">
      <w:bodyDiv w:val="1"/>
      <w:marLeft w:val="0"/>
      <w:marRight w:val="0"/>
      <w:marTop w:val="0"/>
      <w:marBottom w:val="0"/>
      <w:divBdr>
        <w:top w:val="none" w:sz="0" w:space="0" w:color="auto"/>
        <w:left w:val="none" w:sz="0" w:space="0" w:color="auto"/>
        <w:bottom w:val="none" w:sz="0" w:space="0" w:color="auto"/>
        <w:right w:val="none" w:sz="0" w:space="0" w:color="auto"/>
      </w:divBdr>
    </w:div>
    <w:div w:id="336348832">
      <w:bodyDiv w:val="1"/>
      <w:marLeft w:val="0"/>
      <w:marRight w:val="0"/>
      <w:marTop w:val="0"/>
      <w:marBottom w:val="0"/>
      <w:divBdr>
        <w:top w:val="none" w:sz="0" w:space="0" w:color="auto"/>
        <w:left w:val="none" w:sz="0" w:space="0" w:color="auto"/>
        <w:bottom w:val="none" w:sz="0" w:space="0" w:color="auto"/>
        <w:right w:val="none" w:sz="0" w:space="0" w:color="auto"/>
      </w:divBdr>
    </w:div>
    <w:div w:id="336617827">
      <w:bodyDiv w:val="1"/>
      <w:marLeft w:val="0"/>
      <w:marRight w:val="0"/>
      <w:marTop w:val="0"/>
      <w:marBottom w:val="0"/>
      <w:divBdr>
        <w:top w:val="none" w:sz="0" w:space="0" w:color="auto"/>
        <w:left w:val="none" w:sz="0" w:space="0" w:color="auto"/>
        <w:bottom w:val="none" w:sz="0" w:space="0" w:color="auto"/>
        <w:right w:val="none" w:sz="0" w:space="0" w:color="auto"/>
      </w:divBdr>
    </w:div>
    <w:div w:id="336664071">
      <w:bodyDiv w:val="1"/>
      <w:marLeft w:val="0"/>
      <w:marRight w:val="0"/>
      <w:marTop w:val="0"/>
      <w:marBottom w:val="0"/>
      <w:divBdr>
        <w:top w:val="none" w:sz="0" w:space="0" w:color="auto"/>
        <w:left w:val="none" w:sz="0" w:space="0" w:color="auto"/>
        <w:bottom w:val="none" w:sz="0" w:space="0" w:color="auto"/>
        <w:right w:val="none" w:sz="0" w:space="0" w:color="auto"/>
      </w:divBdr>
    </w:div>
    <w:div w:id="336930615">
      <w:bodyDiv w:val="1"/>
      <w:marLeft w:val="0"/>
      <w:marRight w:val="0"/>
      <w:marTop w:val="0"/>
      <w:marBottom w:val="0"/>
      <w:divBdr>
        <w:top w:val="none" w:sz="0" w:space="0" w:color="auto"/>
        <w:left w:val="none" w:sz="0" w:space="0" w:color="auto"/>
        <w:bottom w:val="none" w:sz="0" w:space="0" w:color="auto"/>
        <w:right w:val="none" w:sz="0" w:space="0" w:color="auto"/>
      </w:divBdr>
    </w:div>
    <w:div w:id="337002424">
      <w:bodyDiv w:val="1"/>
      <w:marLeft w:val="0"/>
      <w:marRight w:val="0"/>
      <w:marTop w:val="0"/>
      <w:marBottom w:val="0"/>
      <w:divBdr>
        <w:top w:val="none" w:sz="0" w:space="0" w:color="auto"/>
        <w:left w:val="none" w:sz="0" w:space="0" w:color="auto"/>
        <w:bottom w:val="none" w:sz="0" w:space="0" w:color="auto"/>
        <w:right w:val="none" w:sz="0" w:space="0" w:color="auto"/>
      </w:divBdr>
    </w:div>
    <w:div w:id="337076832">
      <w:bodyDiv w:val="1"/>
      <w:marLeft w:val="0"/>
      <w:marRight w:val="0"/>
      <w:marTop w:val="0"/>
      <w:marBottom w:val="0"/>
      <w:divBdr>
        <w:top w:val="none" w:sz="0" w:space="0" w:color="auto"/>
        <w:left w:val="none" w:sz="0" w:space="0" w:color="auto"/>
        <w:bottom w:val="none" w:sz="0" w:space="0" w:color="auto"/>
        <w:right w:val="none" w:sz="0" w:space="0" w:color="auto"/>
      </w:divBdr>
    </w:div>
    <w:div w:id="337469352">
      <w:bodyDiv w:val="1"/>
      <w:marLeft w:val="0"/>
      <w:marRight w:val="0"/>
      <w:marTop w:val="0"/>
      <w:marBottom w:val="0"/>
      <w:divBdr>
        <w:top w:val="none" w:sz="0" w:space="0" w:color="auto"/>
        <w:left w:val="none" w:sz="0" w:space="0" w:color="auto"/>
        <w:bottom w:val="none" w:sz="0" w:space="0" w:color="auto"/>
        <w:right w:val="none" w:sz="0" w:space="0" w:color="auto"/>
      </w:divBdr>
    </w:div>
    <w:div w:id="337585443">
      <w:bodyDiv w:val="1"/>
      <w:marLeft w:val="0"/>
      <w:marRight w:val="0"/>
      <w:marTop w:val="0"/>
      <w:marBottom w:val="0"/>
      <w:divBdr>
        <w:top w:val="none" w:sz="0" w:space="0" w:color="auto"/>
        <w:left w:val="none" w:sz="0" w:space="0" w:color="auto"/>
        <w:bottom w:val="none" w:sz="0" w:space="0" w:color="auto"/>
        <w:right w:val="none" w:sz="0" w:space="0" w:color="auto"/>
      </w:divBdr>
    </w:div>
    <w:div w:id="337774708">
      <w:bodyDiv w:val="1"/>
      <w:marLeft w:val="0"/>
      <w:marRight w:val="0"/>
      <w:marTop w:val="0"/>
      <w:marBottom w:val="0"/>
      <w:divBdr>
        <w:top w:val="none" w:sz="0" w:space="0" w:color="auto"/>
        <w:left w:val="none" w:sz="0" w:space="0" w:color="auto"/>
        <w:bottom w:val="none" w:sz="0" w:space="0" w:color="auto"/>
        <w:right w:val="none" w:sz="0" w:space="0" w:color="auto"/>
      </w:divBdr>
    </w:div>
    <w:div w:id="338049922">
      <w:bodyDiv w:val="1"/>
      <w:marLeft w:val="0"/>
      <w:marRight w:val="0"/>
      <w:marTop w:val="0"/>
      <w:marBottom w:val="0"/>
      <w:divBdr>
        <w:top w:val="none" w:sz="0" w:space="0" w:color="auto"/>
        <w:left w:val="none" w:sz="0" w:space="0" w:color="auto"/>
        <w:bottom w:val="none" w:sz="0" w:space="0" w:color="auto"/>
        <w:right w:val="none" w:sz="0" w:space="0" w:color="auto"/>
      </w:divBdr>
    </w:div>
    <w:div w:id="338166945">
      <w:bodyDiv w:val="1"/>
      <w:marLeft w:val="0"/>
      <w:marRight w:val="0"/>
      <w:marTop w:val="0"/>
      <w:marBottom w:val="0"/>
      <w:divBdr>
        <w:top w:val="none" w:sz="0" w:space="0" w:color="auto"/>
        <w:left w:val="none" w:sz="0" w:space="0" w:color="auto"/>
        <w:bottom w:val="none" w:sz="0" w:space="0" w:color="auto"/>
        <w:right w:val="none" w:sz="0" w:space="0" w:color="auto"/>
      </w:divBdr>
    </w:div>
    <w:div w:id="338237422">
      <w:bodyDiv w:val="1"/>
      <w:marLeft w:val="0"/>
      <w:marRight w:val="0"/>
      <w:marTop w:val="0"/>
      <w:marBottom w:val="0"/>
      <w:divBdr>
        <w:top w:val="none" w:sz="0" w:space="0" w:color="auto"/>
        <w:left w:val="none" w:sz="0" w:space="0" w:color="auto"/>
        <w:bottom w:val="none" w:sz="0" w:space="0" w:color="auto"/>
        <w:right w:val="none" w:sz="0" w:space="0" w:color="auto"/>
      </w:divBdr>
    </w:div>
    <w:div w:id="338315980">
      <w:bodyDiv w:val="1"/>
      <w:marLeft w:val="0"/>
      <w:marRight w:val="0"/>
      <w:marTop w:val="0"/>
      <w:marBottom w:val="0"/>
      <w:divBdr>
        <w:top w:val="none" w:sz="0" w:space="0" w:color="auto"/>
        <w:left w:val="none" w:sz="0" w:space="0" w:color="auto"/>
        <w:bottom w:val="none" w:sz="0" w:space="0" w:color="auto"/>
        <w:right w:val="none" w:sz="0" w:space="0" w:color="auto"/>
      </w:divBdr>
    </w:div>
    <w:div w:id="339089973">
      <w:bodyDiv w:val="1"/>
      <w:marLeft w:val="0"/>
      <w:marRight w:val="0"/>
      <w:marTop w:val="0"/>
      <w:marBottom w:val="0"/>
      <w:divBdr>
        <w:top w:val="none" w:sz="0" w:space="0" w:color="auto"/>
        <w:left w:val="none" w:sz="0" w:space="0" w:color="auto"/>
        <w:bottom w:val="none" w:sz="0" w:space="0" w:color="auto"/>
        <w:right w:val="none" w:sz="0" w:space="0" w:color="auto"/>
      </w:divBdr>
    </w:div>
    <w:div w:id="339625104">
      <w:bodyDiv w:val="1"/>
      <w:marLeft w:val="0"/>
      <w:marRight w:val="0"/>
      <w:marTop w:val="0"/>
      <w:marBottom w:val="0"/>
      <w:divBdr>
        <w:top w:val="none" w:sz="0" w:space="0" w:color="auto"/>
        <w:left w:val="none" w:sz="0" w:space="0" w:color="auto"/>
        <w:bottom w:val="none" w:sz="0" w:space="0" w:color="auto"/>
        <w:right w:val="none" w:sz="0" w:space="0" w:color="auto"/>
      </w:divBdr>
    </w:div>
    <w:div w:id="339628624">
      <w:bodyDiv w:val="1"/>
      <w:marLeft w:val="0"/>
      <w:marRight w:val="0"/>
      <w:marTop w:val="0"/>
      <w:marBottom w:val="0"/>
      <w:divBdr>
        <w:top w:val="none" w:sz="0" w:space="0" w:color="auto"/>
        <w:left w:val="none" w:sz="0" w:space="0" w:color="auto"/>
        <w:bottom w:val="none" w:sz="0" w:space="0" w:color="auto"/>
        <w:right w:val="none" w:sz="0" w:space="0" w:color="auto"/>
      </w:divBdr>
    </w:div>
    <w:div w:id="339697135">
      <w:bodyDiv w:val="1"/>
      <w:marLeft w:val="0"/>
      <w:marRight w:val="0"/>
      <w:marTop w:val="0"/>
      <w:marBottom w:val="0"/>
      <w:divBdr>
        <w:top w:val="none" w:sz="0" w:space="0" w:color="auto"/>
        <w:left w:val="none" w:sz="0" w:space="0" w:color="auto"/>
        <w:bottom w:val="none" w:sz="0" w:space="0" w:color="auto"/>
        <w:right w:val="none" w:sz="0" w:space="0" w:color="auto"/>
      </w:divBdr>
    </w:div>
    <w:div w:id="339703514">
      <w:bodyDiv w:val="1"/>
      <w:marLeft w:val="0"/>
      <w:marRight w:val="0"/>
      <w:marTop w:val="0"/>
      <w:marBottom w:val="0"/>
      <w:divBdr>
        <w:top w:val="none" w:sz="0" w:space="0" w:color="auto"/>
        <w:left w:val="none" w:sz="0" w:space="0" w:color="auto"/>
        <w:bottom w:val="none" w:sz="0" w:space="0" w:color="auto"/>
        <w:right w:val="none" w:sz="0" w:space="0" w:color="auto"/>
      </w:divBdr>
    </w:div>
    <w:div w:id="339743706">
      <w:bodyDiv w:val="1"/>
      <w:marLeft w:val="0"/>
      <w:marRight w:val="0"/>
      <w:marTop w:val="0"/>
      <w:marBottom w:val="0"/>
      <w:divBdr>
        <w:top w:val="none" w:sz="0" w:space="0" w:color="auto"/>
        <w:left w:val="none" w:sz="0" w:space="0" w:color="auto"/>
        <w:bottom w:val="none" w:sz="0" w:space="0" w:color="auto"/>
        <w:right w:val="none" w:sz="0" w:space="0" w:color="auto"/>
      </w:divBdr>
    </w:div>
    <w:div w:id="340083844">
      <w:bodyDiv w:val="1"/>
      <w:marLeft w:val="0"/>
      <w:marRight w:val="0"/>
      <w:marTop w:val="0"/>
      <w:marBottom w:val="0"/>
      <w:divBdr>
        <w:top w:val="none" w:sz="0" w:space="0" w:color="auto"/>
        <w:left w:val="none" w:sz="0" w:space="0" w:color="auto"/>
        <w:bottom w:val="none" w:sz="0" w:space="0" w:color="auto"/>
        <w:right w:val="none" w:sz="0" w:space="0" w:color="auto"/>
      </w:divBdr>
    </w:div>
    <w:div w:id="340087015">
      <w:bodyDiv w:val="1"/>
      <w:marLeft w:val="0"/>
      <w:marRight w:val="0"/>
      <w:marTop w:val="0"/>
      <w:marBottom w:val="0"/>
      <w:divBdr>
        <w:top w:val="none" w:sz="0" w:space="0" w:color="auto"/>
        <w:left w:val="none" w:sz="0" w:space="0" w:color="auto"/>
        <w:bottom w:val="none" w:sz="0" w:space="0" w:color="auto"/>
        <w:right w:val="none" w:sz="0" w:space="0" w:color="auto"/>
      </w:divBdr>
    </w:div>
    <w:div w:id="340278074">
      <w:bodyDiv w:val="1"/>
      <w:marLeft w:val="0"/>
      <w:marRight w:val="0"/>
      <w:marTop w:val="0"/>
      <w:marBottom w:val="0"/>
      <w:divBdr>
        <w:top w:val="none" w:sz="0" w:space="0" w:color="auto"/>
        <w:left w:val="none" w:sz="0" w:space="0" w:color="auto"/>
        <w:bottom w:val="none" w:sz="0" w:space="0" w:color="auto"/>
        <w:right w:val="none" w:sz="0" w:space="0" w:color="auto"/>
      </w:divBdr>
    </w:div>
    <w:div w:id="340279188">
      <w:bodyDiv w:val="1"/>
      <w:marLeft w:val="0"/>
      <w:marRight w:val="0"/>
      <w:marTop w:val="0"/>
      <w:marBottom w:val="0"/>
      <w:divBdr>
        <w:top w:val="none" w:sz="0" w:space="0" w:color="auto"/>
        <w:left w:val="none" w:sz="0" w:space="0" w:color="auto"/>
        <w:bottom w:val="none" w:sz="0" w:space="0" w:color="auto"/>
        <w:right w:val="none" w:sz="0" w:space="0" w:color="auto"/>
      </w:divBdr>
    </w:div>
    <w:div w:id="340400446">
      <w:bodyDiv w:val="1"/>
      <w:marLeft w:val="0"/>
      <w:marRight w:val="0"/>
      <w:marTop w:val="0"/>
      <w:marBottom w:val="0"/>
      <w:divBdr>
        <w:top w:val="none" w:sz="0" w:space="0" w:color="auto"/>
        <w:left w:val="none" w:sz="0" w:space="0" w:color="auto"/>
        <w:bottom w:val="none" w:sz="0" w:space="0" w:color="auto"/>
        <w:right w:val="none" w:sz="0" w:space="0" w:color="auto"/>
      </w:divBdr>
    </w:div>
    <w:div w:id="340471462">
      <w:bodyDiv w:val="1"/>
      <w:marLeft w:val="0"/>
      <w:marRight w:val="0"/>
      <w:marTop w:val="0"/>
      <w:marBottom w:val="0"/>
      <w:divBdr>
        <w:top w:val="none" w:sz="0" w:space="0" w:color="auto"/>
        <w:left w:val="none" w:sz="0" w:space="0" w:color="auto"/>
        <w:bottom w:val="none" w:sz="0" w:space="0" w:color="auto"/>
        <w:right w:val="none" w:sz="0" w:space="0" w:color="auto"/>
      </w:divBdr>
    </w:div>
    <w:div w:id="340473649">
      <w:bodyDiv w:val="1"/>
      <w:marLeft w:val="0"/>
      <w:marRight w:val="0"/>
      <w:marTop w:val="0"/>
      <w:marBottom w:val="0"/>
      <w:divBdr>
        <w:top w:val="none" w:sz="0" w:space="0" w:color="auto"/>
        <w:left w:val="none" w:sz="0" w:space="0" w:color="auto"/>
        <w:bottom w:val="none" w:sz="0" w:space="0" w:color="auto"/>
        <w:right w:val="none" w:sz="0" w:space="0" w:color="auto"/>
      </w:divBdr>
    </w:div>
    <w:div w:id="340737704">
      <w:bodyDiv w:val="1"/>
      <w:marLeft w:val="0"/>
      <w:marRight w:val="0"/>
      <w:marTop w:val="0"/>
      <w:marBottom w:val="0"/>
      <w:divBdr>
        <w:top w:val="none" w:sz="0" w:space="0" w:color="auto"/>
        <w:left w:val="none" w:sz="0" w:space="0" w:color="auto"/>
        <w:bottom w:val="none" w:sz="0" w:space="0" w:color="auto"/>
        <w:right w:val="none" w:sz="0" w:space="0" w:color="auto"/>
      </w:divBdr>
    </w:div>
    <w:div w:id="341012361">
      <w:bodyDiv w:val="1"/>
      <w:marLeft w:val="0"/>
      <w:marRight w:val="0"/>
      <w:marTop w:val="0"/>
      <w:marBottom w:val="0"/>
      <w:divBdr>
        <w:top w:val="none" w:sz="0" w:space="0" w:color="auto"/>
        <w:left w:val="none" w:sz="0" w:space="0" w:color="auto"/>
        <w:bottom w:val="none" w:sz="0" w:space="0" w:color="auto"/>
        <w:right w:val="none" w:sz="0" w:space="0" w:color="auto"/>
      </w:divBdr>
    </w:div>
    <w:div w:id="341057919">
      <w:bodyDiv w:val="1"/>
      <w:marLeft w:val="0"/>
      <w:marRight w:val="0"/>
      <w:marTop w:val="0"/>
      <w:marBottom w:val="0"/>
      <w:divBdr>
        <w:top w:val="none" w:sz="0" w:space="0" w:color="auto"/>
        <w:left w:val="none" w:sz="0" w:space="0" w:color="auto"/>
        <w:bottom w:val="none" w:sz="0" w:space="0" w:color="auto"/>
        <w:right w:val="none" w:sz="0" w:space="0" w:color="auto"/>
      </w:divBdr>
    </w:div>
    <w:div w:id="341208231">
      <w:bodyDiv w:val="1"/>
      <w:marLeft w:val="0"/>
      <w:marRight w:val="0"/>
      <w:marTop w:val="0"/>
      <w:marBottom w:val="0"/>
      <w:divBdr>
        <w:top w:val="none" w:sz="0" w:space="0" w:color="auto"/>
        <w:left w:val="none" w:sz="0" w:space="0" w:color="auto"/>
        <w:bottom w:val="none" w:sz="0" w:space="0" w:color="auto"/>
        <w:right w:val="none" w:sz="0" w:space="0" w:color="auto"/>
      </w:divBdr>
    </w:div>
    <w:div w:id="341473596">
      <w:bodyDiv w:val="1"/>
      <w:marLeft w:val="0"/>
      <w:marRight w:val="0"/>
      <w:marTop w:val="0"/>
      <w:marBottom w:val="0"/>
      <w:divBdr>
        <w:top w:val="none" w:sz="0" w:space="0" w:color="auto"/>
        <w:left w:val="none" w:sz="0" w:space="0" w:color="auto"/>
        <w:bottom w:val="none" w:sz="0" w:space="0" w:color="auto"/>
        <w:right w:val="none" w:sz="0" w:space="0" w:color="auto"/>
      </w:divBdr>
    </w:div>
    <w:div w:id="341665334">
      <w:bodyDiv w:val="1"/>
      <w:marLeft w:val="0"/>
      <w:marRight w:val="0"/>
      <w:marTop w:val="0"/>
      <w:marBottom w:val="0"/>
      <w:divBdr>
        <w:top w:val="none" w:sz="0" w:space="0" w:color="auto"/>
        <w:left w:val="none" w:sz="0" w:space="0" w:color="auto"/>
        <w:bottom w:val="none" w:sz="0" w:space="0" w:color="auto"/>
        <w:right w:val="none" w:sz="0" w:space="0" w:color="auto"/>
      </w:divBdr>
    </w:div>
    <w:div w:id="341781981">
      <w:bodyDiv w:val="1"/>
      <w:marLeft w:val="0"/>
      <w:marRight w:val="0"/>
      <w:marTop w:val="0"/>
      <w:marBottom w:val="0"/>
      <w:divBdr>
        <w:top w:val="none" w:sz="0" w:space="0" w:color="auto"/>
        <w:left w:val="none" w:sz="0" w:space="0" w:color="auto"/>
        <w:bottom w:val="none" w:sz="0" w:space="0" w:color="auto"/>
        <w:right w:val="none" w:sz="0" w:space="0" w:color="auto"/>
      </w:divBdr>
    </w:div>
    <w:div w:id="341905621">
      <w:bodyDiv w:val="1"/>
      <w:marLeft w:val="0"/>
      <w:marRight w:val="0"/>
      <w:marTop w:val="0"/>
      <w:marBottom w:val="0"/>
      <w:divBdr>
        <w:top w:val="none" w:sz="0" w:space="0" w:color="auto"/>
        <w:left w:val="none" w:sz="0" w:space="0" w:color="auto"/>
        <w:bottom w:val="none" w:sz="0" w:space="0" w:color="auto"/>
        <w:right w:val="none" w:sz="0" w:space="0" w:color="auto"/>
      </w:divBdr>
    </w:div>
    <w:div w:id="341930301">
      <w:bodyDiv w:val="1"/>
      <w:marLeft w:val="0"/>
      <w:marRight w:val="0"/>
      <w:marTop w:val="0"/>
      <w:marBottom w:val="0"/>
      <w:divBdr>
        <w:top w:val="none" w:sz="0" w:space="0" w:color="auto"/>
        <w:left w:val="none" w:sz="0" w:space="0" w:color="auto"/>
        <w:bottom w:val="none" w:sz="0" w:space="0" w:color="auto"/>
        <w:right w:val="none" w:sz="0" w:space="0" w:color="auto"/>
      </w:divBdr>
    </w:div>
    <w:div w:id="342056926">
      <w:bodyDiv w:val="1"/>
      <w:marLeft w:val="0"/>
      <w:marRight w:val="0"/>
      <w:marTop w:val="0"/>
      <w:marBottom w:val="0"/>
      <w:divBdr>
        <w:top w:val="none" w:sz="0" w:space="0" w:color="auto"/>
        <w:left w:val="none" w:sz="0" w:space="0" w:color="auto"/>
        <w:bottom w:val="none" w:sz="0" w:space="0" w:color="auto"/>
        <w:right w:val="none" w:sz="0" w:space="0" w:color="auto"/>
      </w:divBdr>
    </w:div>
    <w:div w:id="342099675">
      <w:bodyDiv w:val="1"/>
      <w:marLeft w:val="0"/>
      <w:marRight w:val="0"/>
      <w:marTop w:val="0"/>
      <w:marBottom w:val="0"/>
      <w:divBdr>
        <w:top w:val="none" w:sz="0" w:space="0" w:color="auto"/>
        <w:left w:val="none" w:sz="0" w:space="0" w:color="auto"/>
        <w:bottom w:val="none" w:sz="0" w:space="0" w:color="auto"/>
        <w:right w:val="none" w:sz="0" w:space="0" w:color="auto"/>
      </w:divBdr>
    </w:div>
    <w:div w:id="342246773">
      <w:bodyDiv w:val="1"/>
      <w:marLeft w:val="0"/>
      <w:marRight w:val="0"/>
      <w:marTop w:val="0"/>
      <w:marBottom w:val="0"/>
      <w:divBdr>
        <w:top w:val="none" w:sz="0" w:space="0" w:color="auto"/>
        <w:left w:val="none" w:sz="0" w:space="0" w:color="auto"/>
        <w:bottom w:val="none" w:sz="0" w:space="0" w:color="auto"/>
        <w:right w:val="none" w:sz="0" w:space="0" w:color="auto"/>
      </w:divBdr>
    </w:div>
    <w:div w:id="342710360">
      <w:bodyDiv w:val="1"/>
      <w:marLeft w:val="0"/>
      <w:marRight w:val="0"/>
      <w:marTop w:val="0"/>
      <w:marBottom w:val="0"/>
      <w:divBdr>
        <w:top w:val="none" w:sz="0" w:space="0" w:color="auto"/>
        <w:left w:val="none" w:sz="0" w:space="0" w:color="auto"/>
        <w:bottom w:val="none" w:sz="0" w:space="0" w:color="auto"/>
        <w:right w:val="none" w:sz="0" w:space="0" w:color="auto"/>
      </w:divBdr>
    </w:div>
    <w:div w:id="343215125">
      <w:bodyDiv w:val="1"/>
      <w:marLeft w:val="0"/>
      <w:marRight w:val="0"/>
      <w:marTop w:val="0"/>
      <w:marBottom w:val="0"/>
      <w:divBdr>
        <w:top w:val="none" w:sz="0" w:space="0" w:color="auto"/>
        <w:left w:val="none" w:sz="0" w:space="0" w:color="auto"/>
        <w:bottom w:val="none" w:sz="0" w:space="0" w:color="auto"/>
        <w:right w:val="none" w:sz="0" w:space="0" w:color="auto"/>
      </w:divBdr>
    </w:div>
    <w:div w:id="343241979">
      <w:bodyDiv w:val="1"/>
      <w:marLeft w:val="0"/>
      <w:marRight w:val="0"/>
      <w:marTop w:val="0"/>
      <w:marBottom w:val="0"/>
      <w:divBdr>
        <w:top w:val="none" w:sz="0" w:space="0" w:color="auto"/>
        <w:left w:val="none" w:sz="0" w:space="0" w:color="auto"/>
        <w:bottom w:val="none" w:sz="0" w:space="0" w:color="auto"/>
        <w:right w:val="none" w:sz="0" w:space="0" w:color="auto"/>
      </w:divBdr>
    </w:div>
    <w:div w:id="343552861">
      <w:bodyDiv w:val="1"/>
      <w:marLeft w:val="0"/>
      <w:marRight w:val="0"/>
      <w:marTop w:val="0"/>
      <w:marBottom w:val="0"/>
      <w:divBdr>
        <w:top w:val="none" w:sz="0" w:space="0" w:color="auto"/>
        <w:left w:val="none" w:sz="0" w:space="0" w:color="auto"/>
        <w:bottom w:val="none" w:sz="0" w:space="0" w:color="auto"/>
        <w:right w:val="none" w:sz="0" w:space="0" w:color="auto"/>
      </w:divBdr>
    </w:div>
    <w:div w:id="343559903">
      <w:bodyDiv w:val="1"/>
      <w:marLeft w:val="0"/>
      <w:marRight w:val="0"/>
      <w:marTop w:val="0"/>
      <w:marBottom w:val="0"/>
      <w:divBdr>
        <w:top w:val="none" w:sz="0" w:space="0" w:color="auto"/>
        <w:left w:val="none" w:sz="0" w:space="0" w:color="auto"/>
        <w:bottom w:val="none" w:sz="0" w:space="0" w:color="auto"/>
        <w:right w:val="none" w:sz="0" w:space="0" w:color="auto"/>
      </w:divBdr>
    </w:div>
    <w:div w:id="343944781">
      <w:bodyDiv w:val="1"/>
      <w:marLeft w:val="0"/>
      <w:marRight w:val="0"/>
      <w:marTop w:val="0"/>
      <w:marBottom w:val="0"/>
      <w:divBdr>
        <w:top w:val="none" w:sz="0" w:space="0" w:color="auto"/>
        <w:left w:val="none" w:sz="0" w:space="0" w:color="auto"/>
        <w:bottom w:val="none" w:sz="0" w:space="0" w:color="auto"/>
        <w:right w:val="none" w:sz="0" w:space="0" w:color="auto"/>
      </w:divBdr>
    </w:div>
    <w:div w:id="344282608">
      <w:bodyDiv w:val="1"/>
      <w:marLeft w:val="0"/>
      <w:marRight w:val="0"/>
      <w:marTop w:val="0"/>
      <w:marBottom w:val="0"/>
      <w:divBdr>
        <w:top w:val="none" w:sz="0" w:space="0" w:color="auto"/>
        <w:left w:val="none" w:sz="0" w:space="0" w:color="auto"/>
        <w:bottom w:val="none" w:sz="0" w:space="0" w:color="auto"/>
        <w:right w:val="none" w:sz="0" w:space="0" w:color="auto"/>
      </w:divBdr>
    </w:div>
    <w:div w:id="344330321">
      <w:bodyDiv w:val="1"/>
      <w:marLeft w:val="0"/>
      <w:marRight w:val="0"/>
      <w:marTop w:val="0"/>
      <w:marBottom w:val="0"/>
      <w:divBdr>
        <w:top w:val="none" w:sz="0" w:space="0" w:color="auto"/>
        <w:left w:val="none" w:sz="0" w:space="0" w:color="auto"/>
        <w:bottom w:val="none" w:sz="0" w:space="0" w:color="auto"/>
        <w:right w:val="none" w:sz="0" w:space="0" w:color="auto"/>
      </w:divBdr>
    </w:div>
    <w:div w:id="344401451">
      <w:bodyDiv w:val="1"/>
      <w:marLeft w:val="0"/>
      <w:marRight w:val="0"/>
      <w:marTop w:val="0"/>
      <w:marBottom w:val="0"/>
      <w:divBdr>
        <w:top w:val="none" w:sz="0" w:space="0" w:color="auto"/>
        <w:left w:val="none" w:sz="0" w:space="0" w:color="auto"/>
        <w:bottom w:val="none" w:sz="0" w:space="0" w:color="auto"/>
        <w:right w:val="none" w:sz="0" w:space="0" w:color="auto"/>
      </w:divBdr>
    </w:div>
    <w:div w:id="344409197">
      <w:bodyDiv w:val="1"/>
      <w:marLeft w:val="0"/>
      <w:marRight w:val="0"/>
      <w:marTop w:val="0"/>
      <w:marBottom w:val="0"/>
      <w:divBdr>
        <w:top w:val="none" w:sz="0" w:space="0" w:color="auto"/>
        <w:left w:val="none" w:sz="0" w:space="0" w:color="auto"/>
        <w:bottom w:val="none" w:sz="0" w:space="0" w:color="auto"/>
        <w:right w:val="none" w:sz="0" w:space="0" w:color="auto"/>
      </w:divBdr>
    </w:div>
    <w:div w:id="344475818">
      <w:bodyDiv w:val="1"/>
      <w:marLeft w:val="0"/>
      <w:marRight w:val="0"/>
      <w:marTop w:val="0"/>
      <w:marBottom w:val="0"/>
      <w:divBdr>
        <w:top w:val="none" w:sz="0" w:space="0" w:color="auto"/>
        <w:left w:val="none" w:sz="0" w:space="0" w:color="auto"/>
        <w:bottom w:val="none" w:sz="0" w:space="0" w:color="auto"/>
        <w:right w:val="none" w:sz="0" w:space="0" w:color="auto"/>
      </w:divBdr>
    </w:div>
    <w:div w:id="344601815">
      <w:bodyDiv w:val="1"/>
      <w:marLeft w:val="0"/>
      <w:marRight w:val="0"/>
      <w:marTop w:val="0"/>
      <w:marBottom w:val="0"/>
      <w:divBdr>
        <w:top w:val="none" w:sz="0" w:space="0" w:color="auto"/>
        <w:left w:val="none" w:sz="0" w:space="0" w:color="auto"/>
        <w:bottom w:val="none" w:sz="0" w:space="0" w:color="auto"/>
        <w:right w:val="none" w:sz="0" w:space="0" w:color="auto"/>
      </w:divBdr>
    </w:div>
    <w:div w:id="344869715">
      <w:bodyDiv w:val="1"/>
      <w:marLeft w:val="0"/>
      <w:marRight w:val="0"/>
      <w:marTop w:val="0"/>
      <w:marBottom w:val="0"/>
      <w:divBdr>
        <w:top w:val="none" w:sz="0" w:space="0" w:color="auto"/>
        <w:left w:val="none" w:sz="0" w:space="0" w:color="auto"/>
        <w:bottom w:val="none" w:sz="0" w:space="0" w:color="auto"/>
        <w:right w:val="none" w:sz="0" w:space="0" w:color="auto"/>
      </w:divBdr>
    </w:div>
    <w:div w:id="345133746">
      <w:bodyDiv w:val="1"/>
      <w:marLeft w:val="0"/>
      <w:marRight w:val="0"/>
      <w:marTop w:val="0"/>
      <w:marBottom w:val="0"/>
      <w:divBdr>
        <w:top w:val="none" w:sz="0" w:space="0" w:color="auto"/>
        <w:left w:val="none" w:sz="0" w:space="0" w:color="auto"/>
        <w:bottom w:val="none" w:sz="0" w:space="0" w:color="auto"/>
        <w:right w:val="none" w:sz="0" w:space="0" w:color="auto"/>
      </w:divBdr>
    </w:div>
    <w:div w:id="345181259">
      <w:bodyDiv w:val="1"/>
      <w:marLeft w:val="0"/>
      <w:marRight w:val="0"/>
      <w:marTop w:val="0"/>
      <w:marBottom w:val="0"/>
      <w:divBdr>
        <w:top w:val="none" w:sz="0" w:space="0" w:color="auto"/>
        <w:left w:val="none" w:sz="0" w:space="0" w:color="auto"/>
        <w:bottom w:val="none" w:sz="0" w:space="0" w:color="auto"/>
        <w:right w:val="none" w:sz="0" w:space="0" w:color="auto"/>
      </w:divBdr>
    </w:div>
    <w:div w:id="345209958">
      <w:bodyDiv w:val="1"/>
      <w:marLeft w:val="0"/>
      <w:marRight w:val="0"/>
      <w:marTop w:val="0"/>
      <w:marBottom w:val="0"/>
      <w:divBdr>
        <w:top w:val="none" w:sz="0" w:space="0" w:color="auto"/>
        <w:left w:val="none" w:sz="0" w:space="0" w:color="auto"/>
        <w:bottom w:val="none" w:sz="0" w:space="0" w:color="auto"/>
        <w:right w:val="none" w:sz="0" w:space="0" w:color="auto"/>
      </w:divBdr>
    </w:div>
    <w:div w:id="345329131">
      <w:bodyDiv w:val="1"/>
      <w:marLeft w:val="0"/>
      <w:marRight w:val="0"/>
      <w:marTop w:val="0"/>
      <w:marBottom w:val="0"/>
      <w:divBdr>
        <w:top w:val="none" w:sz="0" w:space="0" w:color="auto"/>
        <w:left w:val="none" w:sz="0" w:space="0" w:color="auto"/>
        <w:bottom w:val="none" w:sz="0" w:space="0" w:color="auto"/>
        <w:right w:val="none" w:sz="0" w:space="0" w:color="auto"/>
      </w:divBdr>
    </w:div>
    <w:div w:id="345788171">
      <w:bodyDiv w:val="1"/>
      <w:marLeft w:val="0"/>
      <w:marRight w:val="0"/>
      <w:marTop w:val="0"/>
      <w:marBottom w:val="0"/>
      <w:divBdr>
        <w:top w:val="none" w:sz="0" w:space="0" w:color="auto"/>
        <w:left w:val="none" w:sz="0" w:space="0" w:color="auto"/>
        <w:bottom w:val="none" w:sz="0" w:space="0" w:color="auto"/>
        <w:right w:val="none" w:sz="0" w:space="0" w:color="auto"/>
      </w:divBdr>
    </w:div>
    <w:div w:id="345908917">
      <w:bodyDiv w:val="1"/>
      <w:marLeft w:val="0"/>
      <w:marRight w:val="0"/>
      <w:marTop w:val="0"/>
      <w:marBottom w:val="0"/>
      <w:divBdr>
        <w:top w:val="none" w:sz="0" w:space="0" w:color="auto"/>
        <w:left w:val="none" w:sz="0" w:space="0" w:color="auto"/>
        <w:bottom w:val="none" w:sz="0" w:space="0" w:color="auto"/>
        <w:right w:val="none" w:sz="0" w:space="0" w:color="auto"/>
      </w:divBdr>
    </w:div>
    <w:div w:id="346030201">
      <w:bodyDiv w:val="1"/>
      <w:marLeft w:val="0"/>
      <w:marRight w:val="0"/>
      <w:marTop w:val="0"/>
      <w:marBottom w:val="0"/>
      <w:divBdr>
        <w:top w:val="none" w:sz="0" w:space="0" w:color="auto"/>
        <w:left w:val="none" w:sz="0" w:space="0" w:color="auto"/>
        <w:bottom w:val="none" w:sz="0" w:space="0" w:color="auto"/>
        <w:right w:val="none" w:sz="0" w:space="0" w:color="auto"/>
      </w:divBdr>
    </w:div>
    <w:div w:id="346103385">
      <w:bodyDiv w:val="1"/>
      <w:marLeft w:val="0"/>
      <w:marRight w:val="0"/>
      <w:marTop w:val="0"/>
      <w:marBottom w:val="0"/>
      <w:divBdr>
        <w:top w:val="none" w:sz="0" w:space="0" w:color="auto"/>
        <w:left w:val="none" w:sz="0" w:space="0" w:color="auto"/>
        <w:bottom w:val="none" w:sz="0" w:space="0" w:color="auto"/>
        <w:right w:val="none" w:sz="0" w:space="0" w:color="auto"/>
      </w:divBdr>
    </w:div>
    <w:div w:id="346178259">
      <w:bodyDiv w:val="1"/>
      <w:marLeft w:val="0"/>
      <w:marRight w:val="0"/>
      <w:marTop w:val="0"/>
      <w:marBottom w:val="0"/>
      <w:divBdr>
        <w:top w:val="none" w:sz="0" w:space="0" w:color="auto"/>
        <w:left w:val="none" w:sz="0" w:space="0" w:color="auto"/>
        <w:bottom w:val="none" w:sz="0" w:space="0" w:color="auto"/>
        <w:right w:val="none" w:sz="0" w:space="0" w:color="auto"/>
      </w:divBdr>
    </w:div>
    <w:div w:id="346178631">
      <w:bodyDiv w:val="1"/>
      <w:marLeft w:val="0"/>
      <w:marRight w:val="0"/>
      <w:marTop w:val="0"/>
      <w:marBottom w:val="0"/>
      <w:divBdr>
        <w:top w:val="none" w:sz="0" w:space="0" w:color="auto"/>
        <w:left w:val="none" w:sz="0" w:space="0" w:color="auto"/>
        <w:bottom w:val="none" w:sz="0" w:space="0" w:color="auto"/>
        <w:right w:val="none" w:sz="0" w:space="0" w:color="auto"/>
      </w:divBdr>
    </w:div>
    <w:div w:id="346179195">
      <w:bodyDiv w:val="1"/>
      <w:marLeft w:val="0"/>
      <w:marRight w:val="0"/>
      <w:marTop w:val="0"/>
      <w:marBottom w:val="0"/>
      <w:divBdr>
        <w:top w:val="none" w:sz="0" w:space="0" w:color="auto"/>
        <w:left w:val="none" w:sz="0" w:space="0" w:color="auto"/>
        <w:bottom w:val="none" w:sz="0" w:space="0" w:color="auto"/>
        <w:right w:val="none" w:sz="0" w:space="0" w:color="auto"/>
      </w:divBdr>
    </w:div>
    <w:div w:id="346294508">
      <w:bodyDiv w:val="1"/>
      <w:marLeft w:val="0"/>
      <w:marRight w:val="0"/>
      <w:marTop w:val="0"/>
      <w:marBottom w:val="0"/>
      <w:divBdr>
        <w:top w:val="none" w:sz="0" w:space="0" w:color="auto"/>
        <w:left w:val="none" w:sz="0" w:space="0" w:color="auto"/>
        <w:bottom w:val="none" w:sz="0" w:space="0" w:color="auto"/>
        <w:right w:val="none" w:sz="0" w:space="0" w:color="auto"/>
      </w:divBdr>
    </w:div>
    <w:div w:id="346636843">
      <w:bodyDiv w:val="1"/>
      <w:marLeft w:val="0"/>
      <w:marRight w:val="0"/>
      <w:marTop w:val="0"/>
      <w:marBottom w:val="0"/>
      <w:divBdr>
        <w:top w:val="none" w:sz="0" w:space="0" w:color="auto"/>
        <w:left w:val="none" w:sz="0" w:space="0" w:color="auto"/>
        <w:bottom w:val="none" w:sz="0" w:space="0" w:color="auto"/>
        <w:right w:val="none" w:sz="0" w:space="0" w:color="auto"/>
      </w:divBdr>
    </w:div>
    <w:div w:id="346903983">
      <w:bodyDiv w:val="1"/>
      <w:marLeft w:val="0"/>
      <w:marRight w:val="0"/>
      <w:marTop w:val="0"/>
      <w:marBottom w:val="0"/>
      <w:divBdr>
        <w:top w:val="none" w:sz="0" w:space="0" w:color="auto"/>
        <w:left w:val="none" w:sz="0" w:space="0" w:color="auto"/>
        <w:bottom w:val="none" w:sz="0" w:space="0" w:color="auto"/>
        <w:right w:val="none" w:sz="0" w:space="0" w:color="auto"/>
      </w:divBdr>
    </w:div>
    <w:div w:id="346948152">
      <w:bodyDiv w:val="1"/>
      <w:marLeft w:val="0"/>
      <w:marRight w:val="0"/>
      <w:marTop w:val="0"/>
      <w:marBottom w:val="0"/>
      <w:divBdr>
        <w:top w:val="none" w:sz="0" w:space="0" w:color="auto"/>
        <w:left w:val="none" w:sz="0" w:space="0" w:color="auto"/>
        <w:bottom w:val="none" w:sz="0" w:space="0" w:color="auto"/>
        <w:right w:val="none" w:sz="0" w:space="0" w:color="auto"/>
      </w:divBdr>
    </w:div>
    <w:div w:id="347147106">
      <w:bodyDiv w:val="1"/>
      <w:marLeft w:val="0"/>
      <w:marRight w:val="0"/>
      <w:marTop w:val="0"/>
      <w:marBottom w:val="0"/>
      <w:divBdr>
        <w:top w:val="none" w:sz="0" w:space="0" w:color="auto"/>
        <w:left w:val="none" w:sz="0" w:space="0" w:color="auto"/>
        <w:bottom w:val="none" w:sz="0" w:space="0" w:color="auto"/>
        <w:right w:val="none" w:sz="0" w:space="0" w:color="auto"/>
      </w:divBdr>
    </w:div>
    <w:div w:id="347147753">
      <w:bodyDiv w:val="1"/>
      <w:marLeft w:val="0"/>
      <w:marRight w:val="0"/>
      <w:marTop w:val="0"/>
      <w:marBottom w:val="0"/>
      <w:divBdr>
        <w:top w:val="none" w:sz="0" w:space="0" w:color="auto"/>
        <w:left w:val="none" w:sz="0" w:space="0" w:color="auto"/>
        <w:bottom w:val="none" w:sz="0" w:space="0" w:color="auto"/>
        <w:right w:val="none" w:sz="0" w:space="0" w:color="auto"/>
      </w:divBdr>
    </w:div>
    <w:div w:id="347220479">
      <w:bodyDiv w:val="1"/>
      <w:marLeft w:val="0"/>
      <w:marRight w:val="0"/>
      <w:marTop w:val="0"/>
      <w:marBottom w:val="0"/>
      <w:divBdr>
        <w:top w:val="none" w:sz="0" w:space="0" w:color="auto"/>
        <w:left w:val="none" w:sz="0" w:space="0" w:color="auto"/>
        <w:bottom w:val="none" w:sz="0" w:space="0" w:color="auto"/>
        <w:right w:val="none" w:sz="0" w:space="0" w:color="auto"/>
      </w:divBdr>
    </w:div>
    <w:div w:id="347222526">
      <w:bodyDiv w:val="1"/>
      <w:marLeft w:val="0"/>
      <w:marRight w:val="0"/>
      <w:marTop w:val="0"/>
      <w:marBottom w:val="0"/>
      <w:divBdr>
        <w:top w:val="none" w:sz="0" w:space="0" w:color="auto"/>
        <w:left w:val="none" w:sz="0" w:space="0" w:color="auto"/>
        <w:bottom w:val="none" w:sz="0" w:space="0" w:color="auto"/>
        <w:right w:val="none" w:sz="0" w:space="0" w:color="auto"/>
      </w:divBdr>
    </w:div>
    <w:div w:id="347298067">
      <w:bodyDiv w:val="1"/>
      <w:marLeft w:val="0"/>
      <w:marRight w:val="0"/>
      <w:marTop w:val="0"/>
      <w:marBottom w:val="0"/>
      <w:divBdr>
        <w:top w:val="none" w:sz="0" w:space="0" w:color="auto"/>
        <w:left w:val="none" w:sz="0" w:space="0" w:color="auto"/>
        <w:bottom w:val="none" w:sz="0" w:space="0" w:color="auto"/>
        <w:right w:val="none" w:sz="0" w:space="0" w:color="auto"/>
      </w:divBdr>
    </w:div>
    <w:div w:id="347367595">
      <w:bodyDiv w:val="1"/>
      <w:marLeft w:val="0"/>
      <w:marRight w:val="0"/>
      <w:marTop w:val="0"/>
      <w:marBottom w:val="0"/>
      <w:divBdr>
        <w:top w:val="none" w:sz="0" w:space="0" w:color="auto"/>
        <w:left w:val="none" w:sz="0" w:space="0" w:color="auto"/>
        <w:bottom w:val="none" w:sz="0" w:space="0" w:color="auto"/>
        <w:right w:val="none" w:sz="0" w:space="0" w:color="auto"/>
      </w:divBdr>
    </w:div>
    <w:div w:id="347484749">
      <w:bodyDiv w:val="1"/>
      <w:marLeft w:val="0"/>
      <w:marRight w:val="0"/>
      <w:marTop w:val="0"/>
      <w:marBottom w:val="0"/>
      <w:divBdr>
        <w:top w:val="none" w:sz="0" w:space="0" w:color="auto"/>
        <w:left w:val="none" w:sz="0" w:space="0" w:color="auto"/>
        <w:bottom w:val="none" w:sz="0" w:space="0" w:color="auto"/>
        <w:right w:val="none" w:sz="0" w:space="0" w:color="auto"/>
      </w:divBdr>
    </w:div>
    <w:div w:id="347485806">
      <w:bodyDiv w:val="1"/>
      <w:marLeft w:val="0"/>
      <w:marRight w:val="0"/>
      <w:marTop w:val="0"/>
      <w:marBottom w:val="0"/>
      <w:divBdr>
        <w:top w:val="none" w:sz="0" w:space="0" w:color="auto"/>
        <w:left w:val="none" w:sz="0" w:space="0" w:color="auto"/>
        <w:bottom w:val="none" w:sz="0" w:space="0" w:color="auto"/>
        <w:right w:val="none" w:sz="0" w:space="0" w:color="auto"/>
      </w:divBdr>
    </w:div>
    <w:div w:id="347489915">
      <w:bodyDiv w:val="1"/>
      <w:marLeft w:val="0"/>
      <w:marRight w:val="0"/>
      <w:marTop w:val="0"/>
      <w:marBottom w:val="0"/>
      <w:divBdr>
        <w:top w:val="none" w:sz="0" w:space="0" w:color="auto"/>
        <w:left w:val="none" w:sz="0" w:space="0" w:color="auto"/>
        <w:bottom w:val="none" w:sz="0" w:space="0" w:color="auto"/>
        <w:right w:val="none" w:sz="0" w:space="0" w:color="auto"/>
      </w:divBdr>
    </w:div>
    <w:div w:id="347608532">
      <w:bodyDiv w:val="1"/>
      <w:marLeft w:val="0"/>
      <w:marRight w:val="0"/>
      <w:marTop w:val="0"/>
      <w:marBottom w:val="0"/>
      <w:divBdr>
        <w:top w:val="none" w:sz="0" w:space="0" w:color="auto"/>
        <w:left w:val="none" w:sz="0" w:space="0" w:color="auto"/>
        <w:bottom w:val="none" w:sz="0" w:space="0" w:color="auto"/>
        <w:right w:val="none" w:sz="0" w:space="0" w:color="auto"/>
      </w:divBdr>
    </w:div>
    <w:div w:id="347954345">
      <w:bodyDiv w:val="1"/>
      <w:marLeft w:val="0"/>
      <w:marRight w:val="0"/>
      <w:marTop w:val="0"/>
      <w:marBottom w:val="0"/>
      <w:divBdr>
        <w:top w:val="none" w:sz="0" w:space="0" w:color="auto"/>
        <w:left w:val="none" w:sz="0" w:space="0" w:color="auto"/>
        <w:bottom w:val="none" w:sz="0" w:space="0" w:color="auto"/>
        <w:right w:val="none" w:sz="0" w:space="0" w:color="auto"/>
      </w:divBdr>
    </w:div>
    <w:div w:id="348456249">
      <w:bodyDiv w:val="1"/>
      <w:marLeft w:val="0"/>
      <w:marRight w:val="0"/>
      <w:marTop w:val="0"/>
      <w:marBottom w:val="0"/>
      <w:divBdr>
        <w:top w:val="none" w:sz="0" w:space="0" w:color="auto"/>
        <w:left w:val="none" w:sz="0" w:space="0" w:color="auto"/>
        <w:bottom w:val="none" w:sz="0" w:space="0" w:color="auto"/>
        <w:right w:val="none" w:sz="0" w:space="0" w:color="auto"/>
      </w:divBdr>
    </w:div>
    <w:div w:id="348527362">
      <w:bodyDiv w:val="1"/>
      <w:marLeft w:val="0"/>
      <w:marRight w:val="0"/>
      <w:marTop w:val="0"/>
      <w:marBottom w:val="0"/>
      <w:divBdr>
        <w:top w:val="none" w:sz="0" w:space="0" w:color="auto"/>
        <w:left w:val="none" w:sz="0" w:space="0" w:color="auto"/>
        <w:bottom w:val="none" w:sz="0" w:space="0" w:color="auto"/>
        <w:right w:val="none" w:sz="0" w:space="0" w:color="auto"/>
      </w:divBdr>
    </w:div>
    <w:div w:id="348682494">
      <w:bodyDiv w:val="1"/>
      <w:marLeft w:val="0"/>
      <w:marRight w:val="0"/>
      <w:marTop w:val="0"/>
      <w:marBottom w:val="0"/>
      <w:divBdr>
        <w:top w:val="none" w:sz="0" w:space="0" w:color="auto"/>
        <w:left w:val="none" w:sz="0" w:space="0" w:color="auto"/>
        <w:bottom w:val="none" w:sz="0" w:space="0" w:color="auto"/>
        <w:right w:val="none" w:sz="0" w:space="0" w:color="auto"/>
      </w:divBdr>
    </w:div>
    <w:div w:id="348721080">
      <w:bodyDiv w:val="1"/>
      <w:marLeft w:val="0"/>
      <w:marRight w:val="0"/>
      <w:marTop w:val="0"/>
      <w:marBottom w:val="0"/>
      <w:divBdr>
        <w:top w:val="none" w:sz="0" w:space="0" w:color="auto"/>
        <w:left w:val="none" w:sz="0" w:space="0" w:color="auto"/>
        <w:bottom w:val="none" w:sz="0" w:space="0" w:color="auto"/>
        <w:right w:val="none" w:sz="0" w:space="0" w:color="auto"/>
      </w:divBdr>
    </w:div>
    <w:div w:id="348721704">
      <w:bodyDiv w:val="1"/>
      <w:marLeft w:val="0"/>
      <w:marRight w:val="0"/>
      <w:marTop w:val="0"/>
      <w:marBottom w:val="0"/>
      <w:divBdr>
        <w:top w:val="none" w:sz="0" w:space="0" w:color="auto"/>
        <w:left w:val="none" w:sz="0" w:space="0" w:color="auto"/>
        <w:bottom w:val="none" w:sz="0" w:space="0" w:color="auto"/>
        <w:right w:val="none" w:sz="0" w:space="0" w:color="auto"/>
      </w:divBdr>
    </w:div>
    <w:div w:id="348874179">
      <w:bodyDiv w:val="1"/>
      <w:marLeft w:val="0"/>
      <w:marRight w:val="0"/>
      <w:marTop w:val="0"/>
      <w:marBottom w:val="0"/>
      <w:divBdr>
        <w:top w:val="none" w:sz="0" w:space="0" w:color="auto"/>
        <w:left w:val="none" w:sz="0" w:space="0" w:color="auto"/>
        <w:bottom w:val="none" w:sz="0" w:space="0" w:color="auto"/>
        <w:right w:val="none" w:sz="0" w:space="0" w:color="auto"/>
      </w:divBdr>
    </w:div>
    <w:div w:id="348916251">
      <w:bodyDiv w:val="1"/>
      <w:marLeft w:val="0"/>
      <w:marRight w:val="0"/>
      <w:marTop w:val="0"/>
      <w:marBottom w:val="0"/>
      <w:divBdr>
        <w:top w:val="none" w:sz="0" w:space="0" w:color="auto"/>
        <w:left w:val="none" w:sz="0" w:space="0" w:color="auto"/>
        <w:bottom w:val="none" w:sz="0" w:space="0" w:color="auto"/>
        <w:right w:val="none" w:sz="0" w:space="0" w:color="auto"/>
      </w:divBdr>
    </w:div>
    <w:div w:id="348917974">
      <w:bodyDiv w:val="1"/>
      <w:marLeft w:val="0"/>
      <w:marRight w:val="0"/>
      <w:marTop w:val="0"/>
      <w:marBottom w:val="0"/>
      <w:divBdr>
        <w:top w:val="none" w:sz="0" w:space="0" w:color="auto"/>
        <w:left w:val="none" w:sz="0" w:space="0" w:color="auto"/>
        <w:bottom w:val="none" w:sz="0" w:space="0" w:color="auto"/>
        <w:right w:val="none" w:sz="0" w:space="0" w:color="auto"/>
      </w:divBdr>
    </w:div>
    <w:div w:id="349181973">
      <w:bodyDiv w:val="1"/>
      <w:marLeft w:val="0"/>
      <w:marRight w:val="0"/>
      <w:marTop w:val="0"/>
      <w:marBottom w:val="0"/>
      <w:divBdr>
        <w:top w:val="none" w:sz="0" w:space="0" w:color="auto"/>
        <w:left w:val="none" w:sz="0" w:space="0" w:color="auto"/>
        <w:bottom w:val="none" w:sz="0" w:space="0" w:color="auto"/>
        <w:right w:val="none" w:sz="0" w:space="0" w:color="auto"/>
      </w:divBdr>
    </w:div>
    <w:div w:id="349569116">
      <w:bodyDiv w:val="1"/>
      <w:marLeft w:val="0"/>
      <w:marRight w:val="0"/>
      <w:marTop w:val="0"/>
      <w:marBottom w:val="0"/>
      <w:divBdr>
        <w:top w:val="none" w:sz="0" w:space="0" w:color="auto"/>
        <w:left w:val="none" w:sz="0" w:space="0" w:color="auto"/>
        <w:bottom w:val="none" w:sz="0" w:space="0" w:color="auto"/>
        <w:right w:val="none" w:sz="0" w:space="0" w:color="auto"/>
      </w:divBdr>
    </w:div>
    <w:div w:id="349989281">
      <w:bodyDiv w:val="1"/>
      <w:marLeft w:val="0"/>
      <w:marRight w:val="0"/>
      <w:marTop w:val="0"/>
      <w:marBottom w:val="0"/>
      <w:divBdr>
        <w:top w:val="none" w:sz="0" w:space="0" w:color="auto"/>
        <w:left w:val="none" w:sz="0" w:space="0" w:color="auto"/>
        <w:bottom w:val="none" w:sz="0" w:space="0" w:color="auto"/>
        <w:right w:val="none" w:sz="0" w:space="0" w:color="auto"/>
      </w:divBdr>
    </w:div>
    <w:div w:id="350257126">
      <w:bodyDiv w:val="1"/>
      <w:marLeft w:val="0"/>
      <w:marRight w:val="0"/>
      <w:marTop w:val="0"/>
      <w:marBottom w:val="0"/>
      <w:divBdr>
        <w:top w:val="none" w:sz="0" w:space="0" w:color="auto"/>
        <w:left w:val="none" w:sz="0" w:space="0" w:color="auto"/>
        <w:bottom w:val="none" w:sz="0" w:space="0" w:color="auto"/>
        <w:right w:val="none" w:sz="0" w:space="0" w:color="auto"/>
      </w:divBdr>
    </w:div>
    <w:div w:id="350299467">
      <w:bodyDiv w:val="1"/>
      <w:marLeft w:val="0"/>
      <w:marRight w:val="0"/>
      <w:marTop w:val="0"/>
      <w:marBottom w:val="0"/>
      <w:divBdr>
        <w:top w:val="none" w:sz="0" w:space="0" w:color="auto"/>
        <w:left w:val="none" w:sz="0" w:space="0" w:color="auto"/>
        <w:bottom w:val="none" w:sz="0" w:space="0" w:color="auto"/>
        <w:right w:val="none" w:sz="0" w:space="0" w:color="auto"/>
      </w:divBdr>
    </w:div>
    <w:div w:id="350377075">
      <w:bodyDiv w:val="1"/>
      <w:marLeft w:val="0"/>
      <w:marRight w:val="0"/>
      <w:marTop w:val="0"/>
      <w:marBottom w:val="0"/>
      <w:divBdr>
        <w:top w:val="none" w:sz="0" w:space="0" w:color="auto"/>
        <w:left w:val="none" w:sz="0" w:space="0" w:color="auto"/>
        <w:bottom w:val="none" w:sz="0" w:space="0" w:color="auto"/>
        <w:right w:val="none" w:sz="0" w:space="0" w:color="auto"/>
      </w:divBdr>
    </w:div>
    <w:div w:id="350492482">
      <w:bodyDiv w:val="1"/>
      <w:marLeft w:val="0"/>
      <w:marRight w:val="0"/>
      <w:marTop w:val="0"/>
      <w:marBottom w:val="0"/>
      <w:divBdr>
        <w:top w:val="none" w:sz="0" w:space="0" w:color="auto"/>
        <w:left w:val="none" w:sz="0" w:space="0" w:color="auto"/>
        <w:bottom w:val="none" w:sz="0" w:space="0" w:color="auto"/>
        <w:right w:val="none" w:sz="0" w:space="0" w:color="auto"/>
      </w:divBdr>
    </w:div>
    <w:div w:id="350649028">
      <w:bodyDiv w:val="1"/>
      <w:marLeft w:val="0"/>
      <w:marRight w:val="0"/>
      <w:marTop w:val="0"/>
      <w:marBottom w:val="0"/>
      <w:divBdr>
        <w:top w:val="none" w:sz="0" w:space="0" w:color="auto"/>
        <w:left w:val="none" w:sz="0" w:space="0" w:color="auto"/>
        <w:bottom w:val="none" w:sz="0" w:space="0" w:color="auto"/>
        <w:right w:val="none" w:sz="0" w:space="0" w:color="auto"/>
      </w:divBdr>
    </w:div>
    <w:div w:id="350684951">
      <w:bodyDiv w:val="1"/>
      <w:marLeft w:val="0"/>
      <w:marRight w:val="0"/>
      <w:marTop w:val="0"/>
      <w:marBottom w:val="0"/>
      <w:divBdr>
        <w:top w:val="none" w:sz="0" w:space="0" w:color="auto"/>
        <w:left w:val="none" w:sz="0" w:space="0" w:color="auto"/>
        <w:bottom w:val="none" w:sz="0" w:space="0" w:color="auto"/>
        <w:right w:val="none" w:sz="0" w:space="0" w:color="auto"/>
      </w:divBdr>
    </w:div>
    <w:div w:id="351078358">
      <w:bodyDiv w:val="1"/>
      <w:marLeft w:val="0"/>
      <w:marRight w:val="0"/>
      <w:marTop w:val="0"/>
      <w:marBottom w:val="0"/>
      <w:divBdr>
        <w:top w:val="none" w:sz="0" w:space="0" w:color="auto"/>
        <w:left w:val="none" w:sz="0" w:space="0" w:color="auto"/>
        <w:bottom w:val="none" w:sz="0" w:space="0" w:color="auto"/>
        <w:right w:val="none" w:sz="0" w:space="0" w:color="auto"/>
      </w:divBdr>
    </w:div>
    <w:div w:id="351080163">
      <w:bodyDiv w:val="1"/>
      <w:marLeft w:val="0"/>
      <w:marRight w:val="0"/>
      <w:marTop w:val="0"/>
      <w:marBottom w:val="0"/>
      <w:divBdr>
        <w:top w:val="none" w:sz="0" w:space="0" w:color="auto"/>
        <w:left w:val="none" w:sz="0" w:space="0" w:color="auto"/>
        <w:bottom w:val="none" w:sz="0" w:space="0" w:color="auto"/>
        <w:right w:val="none" w:sz="0" w:space="0" w:color="auto"/>
      </w:divBdr>
    </w:div>
    <w:div w:id="351304868">
      <w:bodyDiv w:val="1"/>
      <w:marLeft w:val="0"/>
      <w:marRight w:val="0"/>
      <w:marTop w:val="0"/>
      <w:marBottom w:val="0"/>
      <w:divBdr>
        <w:top w:val="none" w:sz="0" w:space="0" w:color="auto"/>
        <w:left w:val="none" w:sz="0" w:space="0" w:color="auto"/>
        <w:bottom w:val="none" w:sz="0" w:space="0" w:color="auto"/>
        <w:right w:val="none" w:sz="0" w:space="0" w:color="auto"/>
      </w:divBdr>
    </w:div>
    <w:div w:id="351609752">
      <w:bodyDiv w:val="1"/>
      <w:marLeft w:val="0"/>
      <w:marRight w:val="0"/>
      <w:marTop w:val="0"/>
      <w:marBottom w:val="0"/>
      <w:divBdr>
        <w:top w:val="none" w:sz="0" w:space="0" w:color="auto"/>
        <w:left w:val="none" w:sz="0" w:space="0" w:color="auto"/>
        <w:bottom w:val="none" w:sz="0" w:space="0" w:color="auto"/>
        <w:right w:val="none" w:sz="0" w:space="0" w:color="auto"/>
      </w:divBdr>
    </w:div>
    <w:div w:id="351683885">
      <w:bodyDiv w:val="1"/>
      <w:marLeft w:val="0"/>
      <w:marRight w:val="0"/>
      <w:marTop w:val="0"/>
      <w:marBottom w:val="0"/>
      <w:divBdr>
        <w:top w:val="none" w:sz="0" w:space="0" w:color="auto"/>
        <w:left w:val="none" w:sz="0" w:space="0" w:color="auto"/>
        <w:bottom w:val="none" w:sz="0" w:space="0" w:color="auto"/>
        <w:right w:val="none" w:sz="0" w:space="0" w:color="auto"/>
      </w:divBdr>
    </w:div>
    <w:div w:id="351686051">
      <w:bodyDiv w:val="1"/>
      <w:marLeft w:val="0"/>
      <w:marRight w:val="0"/>
      <w:marTop w:val="0"/>
      <w:marBottom w:val="0"/>
      <w:divBdr>
        <w:top w:val="none" w:sz="0" w:space="0" w:color="auto"/>
        <w:left w:val="none" w:sz="0" w:space="0" w:color="auto"/>
        <w:bottom w:val="none" w:sz="0" w:space="0" w:color="auto"/>
        <w:right w:val="none" w:sz="0" w:space="0" w:color="auto"/>
      </w:divBdr>
    </w:div>
    <w:div w:id="351733411">
      <w:bodyDiv w:val="1"/>
      <w:marLeft w:val="0"/>
      <w:marRight w:val="0"/>
      <w:marTop w:val="0"/>
      <w:marBottom w:val="0"/>
      <w:divBdr>
        <w:top w:val="none" w:sz="0" w:space="0" w:color="auto"/>
        <w:left w:val="none" w:sz="0" w:space="0" w:color="auto"/>
        <w:bottom w:val="none" w:sz="0" w:space="0" w:color="auto"/>
        <w:right w:val="none" w:sz="0" w:space="0" w:color="auto"/>
      </w:divBdr>
    </w:div>
    <w:div w:id="351882371">
      <w:bodyDiv w:val="1"/>
      <w:marLeft w:val="0"/>
      <w:marRight w:val="0"/>
      <w:marTop w:val="0"/>
      <w:marBottom w:val="0"/>
      <w:divBdr>
        <w:top w:val="none" w:sz="0" w:space="0" w:color="auto"/>
        <w:left w:val="none" w:sz="0" w:space="0" w:color="auto"/>
        <w:bottom w:val="none" w:sz="0" w:space="0" w:color="auto"/>
        <w:right w:val="none" w:sz="0" w:space="0" w:color="auto"/>
      </w:divBdr>
    </w:div>
    <w:div w:id="352000383">
      <w:bodyDiv w:val="1"/>
      <w:marLeft w:val="0"/>
      <w:marRight w:val="0"/>
      <w:marTop w:val="0"/>
      <w:marBottom w:val="0"/>
      <w:divBdr>
        <w:top w:val="none" w:sz="0" w:space="0" w:color="auto"/>
        <w:left w:val="none" w:sz="0" w:space="0" w:color="auto"/>
        <w:bottom w:val="none" w:sz="0" w:space="0" w:color="auto"/>
        <w:right w:val="none" w:sz="0" w:space="0" w:color="auto"/>
      </w:divBdr>
    </w:div>
    <w:div w:id="352152333">
      <w:bodyDiv w:val="1"/>
      <w:marLeft w:val="0"/>
      <w:marRight w:val="0"/>
      <w:marTop w:val="0"/>
      <w:marBottom w:val="0"/>
      <w:divBdr>
        <w:top w:val="none" w:sz="0" w:space="0" w:color="auto"/>
        <w:left w:val="none" w:sz="0" w:space="0" w:color="auto"/>
        <w:bottom w:val="none" w:sz="0" w:space="0" w:color="auto"/>
        <w:right w:val="none" w:sz="0" w:space="0" w:color="auto"/>
      </w:divBdr>
    </w:div>
    <w:div w:id="352340779">
      <w:bodyDiv w:val="1"/>
      <w:marLeft w:val="0"/>
      <w:marRight w:val="0"/>
      <w:marTop w:val="0"/>
      <w:marBottom w:val="0"/>
      <w:divBdr>
        <w:top w:val="none" w:sz="0" w:space="0" w:color="auto"/>
        <w:left w:val="none" w:sz="0" w:space="0" w:color="auto"/>
        <w:bottom w:val="none" w:sz="0" w:space="0" w:color="auto"/>
        <w:right w:val="none" w:sz="0" w:space="0" w:color="auto"/>
      </w:divBdr>
    </w:div>
    <w:div w:id="352344225">
      <w:bodyDiv w:val="1"/>
      <w:marLeft w:val="0"/>
      <w:marRight w:val="0"/>
      <w:marTop w:val="0"/>
      <w:marBottom w:val="0"/>
      <w:divBdr>
        <w:top w:val="none" w:sz="0" w:space="0" w:color="auto"/>
        <w:left w:val="none" w:sz="0" w:space="0" w:color="auto"/>
        <w:bottom w:val="none" w:sz="0" w:space="0" w:color="auto"/>
        <w:right w:val="none" w:sz="0" w:space="0" w:color="auto"/>
      </w:divBdr>
    </w:div>
    <w:div w:id="352463734">
      <w:bodyDiv w:val="1"/>
      <w:marLeft w:val="0"/>
      <w:marRight w:val="0"/>
      <w:marTop w:val="0"/>
      <w:marBottom w:val="0"/>
      <w:divBdr>
        <w:top w:val="none" w:sz="0" w:space="0" w:color="auto"/>
        <w:left w:val="none" w:sz="0" w:space="0" w:color="auto"/>
        <w:bottom w:val="none" w:sz="0" w:space="0" w:color="auto"/>
        <w:right w:val="none" w:sz="0" w:space="0" w:color="auto"/>
      </w:divBdr>
    </w:div>
    <w:div w:id="352464673">
      <w:bodyDiv w:val="1"/>
      <w:marLeft w:val="0"/>
      <w:marRight w:val="0"/>
      <w:marTop w:val="0"/>
      <w:marBottom w:val="0"/>
      <w:divBdr>
        <w:top w:val="none" w:sz="0" w:space="0" w:color="auto"/>
        <w:left w:val="none" w:sz="0" w:space="0" w:color="auto"/>
        <w:bottom w:val="none" w:sz="0" w:space="0" w:color="auto"/>
        <w:right w:val="none" w:sz="0" w:space="0" w:color="auto"/>
      </w:divBdr>
    </w:div>
    <w:div w:id="352657901">
      <w:bodyDiv w:val="1"/>
      <w:marLeft w:val="0"/>
      <w:marRight w:val="0"/>
      <w:marTop w:val="0"/>
      <w:marBottom w:val="0"/>
      <w:divBdr>
        <w:top w:val="none" w:sz="0" w:space="0" w:color="auto"/>
        <w:left w:val="none" w:sz="0" w:space="0" w:color="auto"/>
        <w:bottom w:val="none" w:sz="0" w:space="0" w:color="auto"/>
        <w:right w:val="none" w:sz="0" w:space="0" w:color="auto"/>
      </w:divBdr>
    </w:div>
    <w:div w:id="352924363">
      <w:bodyDiv w:val="1"/>
      <w:marLeft w:val="0"/>
      <w:marRight w:val="0"/>
      <w:marTop w:val="0"/>
      <w:marBottom w:val="0"/>
      <w:divBdr>
        <w:top w:val="none" w:sz="0" w:space="0" w:color="auto"/>
        <w:left w:val="none" w:sz="0" w:space="0" w:color="auto"/>
        <w:bottom w:val="none" w:sz="0" w:space="0" w:color="auto"/>
        <w:right w:val="none" w:sz="0" w:space="0" w:color="auto"/>
      </w:divBdr>
    </w:div>
    <w:div w:id="352928091">
      <w:bodyDiv w:val="1"/>
      <w:marLeft w:val="0"/>
      <w:marRight w:val="0"/>
      <w:marTop w:val="0"/>
      <w:marBottom w:val="0"/>
      <w:divBdr>
        <w:top w:val="none" w:sz="0" w:space="0" w:color="auto"/>
        <w:left w:val="none" w:sz="0" w:space="0" w:color="auto"/>
        <w:bottom w:val="none" w:sz="0" w:space="0" w:color="auto"/>
        <w:right w:val="none" w:sz="0" w:space="0" w:color="auto"/>
      </w:divBdr>
    </w:div>
    <w:div w:id="352998781">
      <w:bodyDiv w:val="1"/>
      <w:marLeft w:val="0"/>
      <w:marRight w:val="0"/>
      <w:marTop w:val="0"/>
      <w:marBottom w:val="0"/>
      <w:divBdr>
        <w:top w:val="none" w:sz="0" w:space="0" w:color="auto"/>
        <w:left w:val="none" w:sz="0" w:space="0" w:color="auto"/>
        <w:bottom w:val="none" w:sz="0" w:space="0" w:color="auto"/>
        <w:right w:val="none" w:sz="0" w:space="0" w:color="auto"/>
      </w:divBdr>
    </w:div>
    <w:div w:id="353194439">
      <w:bodyDiv w:val="1"/>
      <w:marLeft w:val="0"/>
      <w:marRight w:val="0"/>
      <w:marTop w:val="0"/>
      <w:marBottom w:val="0"/>
      <w:divBdr>
        <w:top w:val="none" w:sz="0" w:space="0" w:color="auto"/>
        <w:left w:val="none" w:sz="0" w:space="0" w:color="auto"/>
        <w:bottom w:val="none" w:sz="0" w:space="0" w:color="auto"/>
        <w:right w:val="none" w:sz="0" w:space="0" w:color="auto"/>
      </w:divBdr>
    </w:div>
    <w:div w:id="353269454">
      <w:bodyDiv w:val="1"/>
      <w:marLeft w:val="0"/>
      <w:marRight w:val="0"/>
      <w:marTop w:val="0"/>
      <w:marBottom w:val="0"/>
      <w:divBdr>
        <w:top w:val="none" w:sz="0" w:space="0" w:color="auto"/>
        <w:left w:val="none" w:sz="0" w:space="0" w:color="auto"/>
        <w:bottom w:val="none" w:sz="0" w:space="0" w:color="auto"/>
        <w:right w:val="none" w:sz="0" w:space="0" w:color="auto"/>
      </w:divBdr>
    </w:div>
    <w:div w:id="353849964">
      <w:bodyDiv w:val="1"/>
      <w:marLeft w:val="0"/>
      <w:marRight w:val="0"/>
      <w:marTop w:val="0"/>
      <w:marBottom w:val="0"/>
      <w:divBdr>
        <w:top w:val="none" w:sz="0" w:space="0" w:color="auto"/>
        <w:left w:val="none" w:sz="0" w:space="0" w:color="auto"/>
        <w:bottom w:val="none" w:sz="0" w:space="0" w:color="auto"/>
        <w:right w:val="none" w:sz="0" w:space="0" w:color="auto"/>
      </w:divBdr>
    </w:div>
    <w:div w:id="353894540">
      <w:bodyDiv w:val="1"/>
      <w:marLeft w:val="0"/>
      <w:marRight w:val="0"/>
      <w:marTop w:val="0"/>
      <w:marBottom w:val="0"/>
      <w:divBdr>
        <w:top w:val="none" w:sz="0" w:space="0" w:color="auto"/>
        <w:left w:val="none" w:sz="0" w:space="0" w:color="auto"/>
        <w:bottom w:val="none" w:sz="0" w:space="0" w:color="auto"/>
        <w:right w:val="none" w:sz="0" w:space="0" w:color="auto"/>
      </w:divBdr>
    </w:div>
    <w:div w:id="353922595">
      <w:bodyDiv w:val="1"/>
      <w:marLeft w:val="0"/>
      <w:marRight w:val="0"/>
      <w:marTop w:val="0"/>
      <w:marBottom w:val="0"/>
      <w:divBdr>
        <w:top w:val="none" w:sz="0" w:space="0" w:color="auto"/>
        <w:left w:val="none" w:sz="0" w:space="0" w:color="auto"/>
        <w:bottom w:val="none" w:sz="0" w:space="0" w:color="auto"/>
        <w:right w:val="none" w:sz="0" w:space="0" w:color="auto"/>
      </w:divBdr>
    </w:div>
    <w:div w:id="353969390">
      <w:bodyDiv w:val="1"/>
      <w:marLeft w:val="0"/>
      <w:marRight w:val="0"/>
      <w:marTop w:val="0"/>
      <w:marBottom w:val="0"/>
      <w:divBdr>
        <w:top w:val="none" w:sz="0" w:space="0" w:color="auto"/>
        <w:left w:val="none" w:sz="0" w:space="0" w:color="auto"/>
        <w:bottom w:val="none" w:sz="0" w:space="0" w:color="auto"/>
        <w:right w:val="none" w:sz="0" w:space="0" w:color="auto"/>
      </w:divBdr>
    </w:div>
    <w:div w:id="354037234">
      <w:bodyDiv w:val="1"/>
      <w:marLeft w:val="0"/>
      <w:marRight w:val="0"/>
      <w:marTop w:val="0"/>
      <w:marBottom w:val="0"/>
      <w:divBdr>
        <w:top w:val="none" w:sz="0" w:space="0" w:color="auto"/>
        <w:left w:val="none" w:sz="0" w:space="0" w:color="auto"/>
        <w:bottom w:val="none" w:sz="0" w:space="0" w:color="auto"/>
        <w:right w:val="none" w:sz="0" w:space="0" w:color="auto"/>
      </w:divBdr>
    </w:div>
    <w:div w:id="354043581">
      <w:bodyDiv w:val="1"/>
      <w:marLeft w:val="0"/>
      <w:marRight w:val="0"/>
      <w:marTop w:val="0"/>
      <w:marBottom w:val="0"/>
      <w:divBdr>
        <w:top w:val="none" w:sz="0" w:space="0" w:color="auto"/>
        <w:left w:val="none" w:sz="0" w:space="0" w:color="auto"/>
        <w:bottom w:val="none" w:sz="0" w:space="0" w:color="auto"/>
        <w:right w:val="none" w:sz="0" w:space="0" w:color="auto"/>
      </w:divBdr>
    </w:div>
    <w:div w:id="354422591">
      <w:bodyDiv w:val="1"/>
      <w:marLeft w:val="0"/>
      <w:marRight w:val="0"/>
      <w:marTop w:val="0"/>
      <w:marBottom w:val="0"/>
      <w:divBdr>
        <w:top w:val="none" w:sz="0" w:space="0" w:color="auto"/>
        <w:left w:val="none" w:sz="0" w:space="0" w:color="auto"/>
        <w:bottom w:val="none" w:sz="0" w:space="0" w:color="auto"/>
        <w:right w:val="none" w:sz="0" w:space="0" w:color="auto"/>
      </w:divBdr>
    </w:div>
    <w:div w:id="354504490">
      <w:bodyDiv w:val="1"/>
      <w:marLeft w:val="0"/>
      <w:marRight w:val="0"/>
      <w:marTop w:val="0"/>
      <w:marBottom w:val="0"/>
      <w:divBdr>
        <w:top w:val="none" w:sz="0" w:space="0" w:color="auto"/>
        <w:left w:val="none" w:sz="0" w:space="0" w:color="auto"/>
        <w:bottom w:val="none" w:sz="0" w:space="0" w:color="auto"/>
        <w:right w:val="none" w:sz="0" w:space="0" w:color="auto"/>
      </w:divBdr>
    </w:div>
    <w:div w:id="354506597">
      <w:bodyDiv w:val="1"/>
      <w:marLeft w:val="0"/>
      <w:marRight w:val="0"/>
      <w:marTop w:val="0"/>
      <w:marBottom w:val="0"/>
      <w:divBdr>
        <w:top w:val="none" w:sz="0" w:space="0" w:color="auto"/>
        <w:left w:val="none" w:sz="0" w:space="0" w:color="auto"/>
        <w:bottom w:val="none" w:sz="0" w:space="0" w:color="auto"/>
        <w:right w:val="none" w:sz="0" w:space="0" w:color="auto"/>
      </w:divBdr>
    </w:div>
    <w:div w:id="355081965">
      <w:bodyDiv w:val="1"/>
      <w:marLeft w:val="0"/>
      <w:marRight w:val="0"/>
      <w:marTop w:val="0"/>
      <w:marBottom w:val="0"/>
      <w:divBdr>
        <w:top w:val="none" w:sz="0" w:space="0" w:color="auto"/>
        <w:left w:val="none" w:sz="0" w:space="0" w:color="auto"/>
        <w:bottom w:val="none" w:sz="0" w:space="0" w:color="auto"/>
        <w:right w:val="none" w:sz="0" w:space="0" w:color="auto"/>
      </w:divBdr>
    </w:div>
    <w:div w:id="355153339">
      <w:bodyDiv w:val="1"/>
      <w:marLeft w:val="0"/>
      <w:marRight w:val="0"/>
      <w:marTop w:val="0"/>
      <w:marBottom w:val="0"/>
      <w:divBdr>
        <w:top w:val="none" w:sz="0" w:space="0" w:color="auto"/>
        <w:left w:val="none" w:sz="0" w:space="0" w:color="auto"/>
        <w:bottom w:val="none" w:sz="0" w:space="0" w:color="auto"/>
        <w:right w:val="none" w:sz="0" w:space="0" w:color="auto"/>
      </w:divBdr>
    </w:div>
    <w:div w:id="355228558">
      <w:bodyDiv w:val="1"/>
      <w:marLeft w:val="0"/>
      <w:marRight w:val="0"/>
      <w:marTop w:val="0"/>
      <w:marBottom w:val="0"/>
      <w:divBdr>
        <w:top w:val="none" w:sz="0" w:space="0" w:color="auto"/>
        <w:left w:val="none" w:sz="0" w:space="0" w:color="auto"/>
        <w:bottom w:val="none" w:sz="0" w:space="0" w:color="auto"/>
        <w:right w:val="none" w:sz="0" w:space="0" w:color="auto"/>
      </w:divBdr>
    </w:div>
    <w:div w:id="355272607">
      <w:bodyDiv w:val="1"/>
      <w:marLeft w:val="0"/>
      <w:marRight w:val="0"/>
      <w:marTop w:val="0"/>
      <w:marBottom w:val="0"/>
      <w:divBdr>
        <w:top w:val="none" w:sz="0" w:space="0" w:color="auto"/>
        <w:left w:val="none" w:sz="0" w:space="0" w:color="auto"/>
        <w:bottom w:val="none" w:sz="0" w:space="0" w:color="auto"/>
        <w:right w:val="none" w:sz="0" w:space="0" w:color="auto"/>
      </w:divBdr>
    </w:div>
    <w:div w:id="355423455">
      <w:bodyDiv w:val="1"/>
      <w:marLeft w:val="0"/>
      <w:marRight w:val="0"/>
      <w:marTop w:val="0"/>
      <w:marBottom w:val="0"/>
      <w:divBdr>
        <w:top w:val="none" w:sz="0" w:space="0" w:color="auto"/>
        <w:left w:val="none" w:sz="0" w:space="0" w:color="auto"/>
        <w:bottom w:val="none" w:sz="0" w:space="0" w:color="auto"/>
        <w:right w:val="none" w:sz="0" w:space="0" w:color="auto"/>
      </w:divBdr>
    </w:div>
    <w:div w:id="355541220">
      <w:bodyDiv w:val="1"/>
      <w:marLeft w:val="0"/>
      <w:marRight w:val="0"/>
      <w:marTop w:val="0"/>
      <w:marBottom w:val="0"/>
      <w:divBdr>
        <w:top w:val="none" w:sz="0" w:space="0" w:color="auto"/>
        <w:left w:val="none" w:sz="0" w:space="0" w:color="auto"/>
        <w:bottom w:val="none" w:sz="0" w:space="0" w:color="auto"/>
        <w:right w:val="none" w:sz="0" w:space="0" w:color="auto"/>
      </w:divBdr>
    </w:div>
    <w:div w:id="355618981">
      <w:bodyDiv w:val="1"/>
      <w:marLeft w:val="0"/>
      <w:marRight w:val="0"/>
      <w:marTop w:val="0"/>
      <w:marBottom w:val="0"/>
      <w:divBdr>
        <w:top w:val="none" w:sz="0" w:space="0" w:color="auto"/>
        <w:left w:val="none" w:sz="0" w:space="0" w:color="auto"/>
        <w:bottom w:val="none" w:sz="0" w:space="0" w:color="auto"/>
        <w:right w:val="none" w:sz="0" w:space="0" w:color="auto"/>
      </w:divBdr>
    </w:div>
    <w:div w:id="355735379">
      <w:bodyDiv w:val="1"/>
      <w:marLeft w:val="0"/>
      <w:marRight w:val="0"/>
      <w:marTop w:val="0"/>
      <w:marBottom w:val="0"/>
      <w:divBdr>
        <w:top w:val="none" w:sz="0" w:space="0" w:color="auto"/>
        <w:left w:val="none" w:sz="0" w:space="0" w:color="auto"/>
        <w:bottom w:val="none" w:sz="0" w:space="0" w:color="auto"/>
        <w:right w:val="none" w:sz="0" w:space="0" w:color="auto"/>
      </w:divBdr>
    </w:div>
    <w:div w:id="356078849">
      <w:bodyDiv w:val="1"/>
      <w:marLeft w:val="0"/>
      <w:marRight w:val="0"/>
      <w:marTop w:val="0"/>
      <w:marBottom w:val="0"/>
      <w:divBdr>
        <w:top w:val="none" w:sz="0" w:space="0" w:color="auto"/>
        <w:left w:val="none" w:sz="0" w:space="0" w:color="auto"/>
        <w:bottom w:val="none" w:sz="0" w:space="0" w:color="auto"/>
        <w:right w:val="none" w:sz="0" w:space="0" w:color="auto"/>
      </w:divBdr>
    </w:div>
    <w:div w:id="356125984">
      <w:bodyDiv w:val="1"/>
      <w:marLeft w:val="0"/>
      <w:marRight w:val="0"/>
      <w:marTop w:val="0"/>
      <w:marBottom w:val="0"/>
      <w:divBdr>
        <w:top w:val="none" w:sz="0" w:space="0" w:color="auto"/>
        <w:left w:val="none" w:sz="0" w:space="0" w:color="auto"/>
        <w:bottom w:val="none" w:sz="0" w:space="0" w:color="auto"/>
        <w:right w:val="none" w:sz="0" w:space="0" w:color="auto"/>
      </w:divBdr>
    </w:div>
    <w:div w:id="356201072">
      <w:bodyDiv w:val="1"/>
      <w:marLeft w:val="0"/>
      <w:marRight w:val="0"/>
      <w:marTop w:val="0"/>
      <w:marBottom w:val="0"/>
      <w:divBdr>
        <w:top w:val="none" w:sz="0" w:space="0" w:color="auto"/>
        <w:left w:val="none" w:sz="0" w:space="0" w:color="auto"/>
        <w:bottom w:val="none" w:sz="0" w:space="0" w:color="auto"/>
        <w:right w:val="none" w:sz="0" w:space="0" w:color="auto"/>
      </w:divBdr>
    </w:div>
    <w:div w:id="356389336">
      <w:bodyDiv w:val="1"/>
      <w:marLeft w:val="0"/>
      <w:marRight w:val="0"/>
      <w:marTop w:val="0"/>
      <w:marBottom w:val="0"/>
      <w:divBdr>
        <w:top w:val="none" w:sz="0" w:space="0" w:color="auto"/>
        <w:left w:val="none" w:sz="0" w:space="0" w:color="auto"/>
        <w:bottom w:val="none" w:sz="0" w:space="0" w:color="auto"/>
        <w:right w:val="none" w:sz="0" w:space="0" w:color="auto"/>
      </w:divBdr>
    </w:div>
    <w:div w:id="356735047">
      <w:bodyDiv w:val="1"/>
      <w:marLeft w:val="0"/>
      <w:marRight w:val="0"/>
      <w:marTop w:val="0"/>
      <w:marBottom w:val="0"/>
      <w:divBdr>
        <w:top w:val="none" w:sz="0" w:space="0" w:color="auto"/>
        <w:left w:val="none" w:sz="0" w:space="0" w:color="auto"/>
        <w:bottom w:val="none" w:sz="0" w:space="0" w:color="auto"/>
        <w:right w:val="none" w:sz="0" w:space="0" w:color="auto"/>
      </w:divBdr>
    </w:div>
    <w:div w:id="357043363">
      <w:bodyDiv w:val="1"/>
      <w:marLeft w:val="0"/>
      <w:marRight w:val="0"/>
      <w:marTop w:val="0"/>
      <w:marBottom w:val="0"/>
      <w:divBdr>
        <w:top w:val="none" w:sz="0" w:space="0" w:color="auto"/>
        <w:left w:val="none" w:sz="0" w:space="0" w:color="auto"/>
        <w:bottom w:val="none" w:sz="0" w:space="0" w:color="auto"/>
        <w:right w:val="none" w:sz="0" w:space="0" w:color="auto"/>
      </w:divBdr>
    </w:div>
    <w:div w:id="357199854">
      <w:bodyDiv w:val="1"/>
      <w:marLeft w:val="0"/>
      <w:marRight w:val="0"/>
      <w:marTop w:val="0"/>
      <w:marBottom w:val="0"/>
      <w:divBdr>
        <w:top w:val="none" w:sz="0" w:space="0" w:color="auto"/>
        <w:left w:val="none" w:sz="0" w:space="0" w:color="auto"/>
        <w:bottom w:val="none" w:sz="0" w:space="0" w:color="auto"/>
        <w:right w:val="none" w:sz="0" w:space="0" w:color="auto"/>
      </w:divBdr>
    </w:div>
    <w:div w:id="357243564">
      <w:bodyDiv w:val="1"/>
      <w:marLeft w:val="0"/>
      <w:marRight w:val="0"/>
      <w:marTop w:val="0"/>
      <w:marBottom w:val="0"/>
      <w:divBdr>
        <w:top w:val="none" w:sz="0" w:space="0" w:color="auto"/>
        <w:left w:val="none" w:sz="0" w:space="0" w:color="auto"/>
        <w:bottom w:val="none" w:sz="0" w:space="0" w:color="auto"/>
        <w:right w:val="none" w:sz="0" w:space="0" w:color="auto"/>
      </w:divBdr>
    </w:div>
    <w:div w:id="357318444">
      <w:bodyDiv w:val="1"/>
      <w:marLeft w:val="0"/>
      <w:marRight w:val="0"/>
      <w:marTop w:val="0"/>
      <w:marBottom w:val="0"/>
      <w:divBdr>
        <w:top w:val="none" w:sz="0" w:space="0" w:color="auto"/>
        <w:left w:val="none" w:sz="0" w:space="0" w:color="auto"/>
        <w:bottom w:val="none" w:sz="0" w:space="0" w:color="auto"/>
        <w:right w:val="none" w:sz="0" w:space="0" w:color="auto"/>
      </w:divBdr>
    </w:div>
    <w:div w:id="357582988">
      <w:bodyDiv w:val="1"/>
      <w:marLeft w:val="0"/>
      <w:marRight w:val="0"/>
      <w:marTop w:val="0"/>
      <w:marBottom w:val="0"/>
      <w:divBdr>
        <w:top w:val="none" w:sz="0" w:space="0" w:color="auto"/>
        <w:left w:val="none" w:sz="0" w:space="0" w:color="auto"/>
        <w:bottom w:val="none" w:sz="0" w:space="0" w:color="auto"/>
        <w:right w:val="none" w:sz="0" w:space="0" w:color="auto"/>
      </w:divBdr>
    </w:div>
    <w:div w:id="358045971">
      <w:bodyDiv w:val="1"/>
      <w:marLeft w:val="0"/>
      <w:marRight w:val="0"/>
      <w:marTop w:val="0"/>
      <w:marBottom w:val="0"/>
      <w:divBdr>
        <w:top w:val="none" w:sz="0" w:space="0" w:color="auto"/>
        <w:left w:val="none" w:sz="0" w:space="0" w:color="auto"/>
        <w:bottom w:val="none" w:sz="0" w:space="0" w:color="auto"/>
        <w:right w:val="none" w:sz="0" w:space="0" w:color="auto"/>
      </w:divBdr>
    </w:div>
    <w:div w:id="358089039">
      <w:bodyDiv w:val="1"/>
      <w:marLeft w:val="0"/>
      <w:marRight w:val="0"/>
      <w:marTop w:val="0"/>
      <w:marBottom w:val="0"/>
      <w:divBdr>
        <w:top w:val="none" w:sz="0" w:space="0" w:color="auto"/>
        <w:left w:val="none" w:sz="0" w:space="0" w:color="auto"/>
        <w:bottom w:val="none" w:sz="0" w:space="0" w:color="auto"/>
        <w:right w:val="none" w:sz="0" w:space="0" w:color="auto"/>
      </w:divBdr>
    </w:div>
    <w:div w:id="358160685">
      <w:bodyDiv w:val="1"/>
      <w:marLeft w:val="0"/>
      <w:marRight w:val="0"/>
      <w:marTop w:val="0"/>
      <w:marBottom w:val="0"/>
      <w:divBdr>
        <w:top w:val="none" w:sz="0" w:space="0" w:color="auto"/>
        <w:left w:val="none" w:sz="0" w:space="0" w:color="auto"/>
        <w:bottom w:val="none" w:sz="0" w:space="0" w:color="auto"/>
        <w:right w:val="none" w:sz="0" w:space="0" w:color="auto"/>
      </w:divBdr>
    </w:div>
    <w:div w:id="358506516">
      <w:bodyDiv w:val="1"/>
      <w:marLeft w:val="0"/>
      <w:marRight w:val="0"/>
      <w:marTop w:val="0"/>
      <w:marBottom w:val="0"/>
      <w:divBdr>
        <w:top w:val="none" w:sz="0" w:space="0" w:color="auto"/>
        <w:left w:val="none" w:sz="0" w:space="0" w:color="auto"/>
        <w:bottom w:val="none" w:sz="0" w:space="0" w:color="auto"/>
        <w:right w:val="none" w:sz="0" w:space="0" w:color="auto"/>
      </w:divBdr>
    </w:div>
    <w:div w:id="358555295">
      <w:bodyDiv w:val="1"/>
      <w:marLeft w:val="0"/>
      <w:marRight w:val="0"/>
      <w:marTop w:val="0"/>
      <w:marBottom w:val="0"/>
      <w:divBdr>
        <w:top w:val="none" w:sz="0" w:space="0" w:color="auto"/>
        <w:left w:val="none" w:sz="0" w:space="0" w:color="auto"/>
        <w:bottom w:val="none" w:sz="0" w:space="0" w:color="auto"/>
        <w:right w:val="none" w:sz="0" w:space="0" w:color="auto"/>
      </w:divBdr>
    </w:div>
    <w:div w:id="358626293">
      <w:bodyDiv w:val="1"/>
      <w:marLeft w:val="0"/>
      <w:marRight w:val="0"/>
      <w:marTop w:val="0"/>
      <w:marBottom w:val="0"/>
      <w:divBdr>
        <w:top w:val="none" w:sz="0" w:space="0" w:color="auto"/>
        <w:left w:val="none" w:sz="0" w:space="0" w:color="auto"/>
        <w:bottom w:val="none" w:sz="0" w:space="0" w:color="auto"/>
        <w:right w:val="none" w:sz="0" w:space="0" w:color="auto"/>
      </w:divBdr>
    </w:div>
    <w:div w:id="358816919">
      <w:bodyDiv w:val="1"/>
      <w:marLeft w:val="0"/>
      <w:marRight w:val="0"/>
      <w:marTop w:val="0"/>
      <w:marBottom w:val="0"/>
      <w:divBdr>
        <w:top w:val="none" w:sz="0" w:space="0" w:color="auto"/>
        <w:left w:val="none" w:sz="0" w:space="0" w:color="auto"/>
        <w:bottom w:val="none" w:sz="0" w:space="0" w:color="auto"/>
        <w:right w:val="none" w:sz="0" w:space="0" w:color="auto"/>
      </w:divBdr>
    </w:div>
    <w:div w:id="358891742">
      <w:bodyDiv w:val="1"/>
      <w:marLeft w:val="0"/>
      <w:marRight w:val="0"/>
      <w:marTop w:val="0"/>
      <w:marBottom w:val="0"/>
      <w:divBdr>
        <w:top w:val="none" w:sz="0" w:space="0" w:color="auto"/>
        <w:left w:val="none" w:sz="0" w:space="0" w:color="auto"/>
        <w:bottom w:val="none" w:sz="0" w:space="0" w:color="auto"/>
        <w:right w:val="none" w:sz="0" w:space="0" w:color="auto"/>
      </w:divBdr>
    </w:div>
    <w:div w:id="358895307">
      <w:bodyDiv w:val="1"/>
      <w:marLeft w:val="0"/>
      <w:marRight w:val="0"/>
      <w:marTop w:val="0"/>
      <w:marBottom w:val="0"/>
      <w:divBdr>
        <w:top w:val="none" w:sz="0" w:space="0" w:color="auto"/>
        <w:left w:val="none" w:sz="0" w:space="0" w:color="auto"/>
        <w:bottom w:val="none" w:sz="0" w:space="0" w:color="auto"/>
        <w:right w:val="none" w:sz="0" w:space="0" w:color="auto"/>
      </w:divBdr>
    </w:div>
    <w:div w:id="358941102">
      <w:bodyDiv w:val="1"/>
      <w:marLeft w:val="0"/>
      <w:marRight w:val="0"/>
      <w:marTop w:val="0"/>
      <w:marBottom w:val="0"/>
      <w:divBdr>
        <w:top w:val="none" w:sz="0" w:space="0" w:color="auto"/>
        <w:left w:val="none" w:sz="0" w:space="0" w:color="auto"/>
        <w:bottom w:val="none" w:sz="0" w:space="0" w:color="auto"/>
        <w:right w:val="none" w:sz="0" w:space="0" w:color="auto"/>
      </w:divBdr>
    </w:div>
    <w:div w:id="359016438">
      <w:bodyDiv w:val="1"/>
      <w:marLeft w:val="0"/>
      <w:marRight w:val="0"/>
      <w:marTop w:val="0"/>
      <w:marBottom w:val="0"/>
      <w:divBdr>
        <w:top w:val="none" w:sz="0" w:space="0" w:color="auto"/>
        <w:left w:val="none" w:sz="0" w:space="0" w:color="auto"/>
        <w:bottom w:val="none" w:sz="0" w:space="0" w:color="auto"/>
        <w:right w:val="none" w:sz="0" w:space="0" w:color="auto"/>
      </w:divBdr>
    </w:div>
    <w:div w:id="359161974">
      <w:bodyDiv w:val="1"/>
      <w:marLeft w:val="0"/>
      <w:marRight w:val="0"/>
      <w:marTop w:val="0"/>
      <w:marBottom w:val="0"/>
      <w:divBdr>
        <w:top w:val="none" w:sz="0" w:space="0" w:color="auto"/>
        <w:left w:val="none" w:sz="0" w:space="0" w:color="auto"/>
        <w:bottom w:val="none" w:sz="0" w:space="0" w:color="auto"/>
        <w:right w:val="none" w:sz="0" w:space="0" w:color="auto"/>
      </w:divBdr>
    </w:div>
    <w:div w:id="359283982">
      <w:bodyDiv w:val="1"/>
      <w:marLeft w:val="0"/>
      <w:marRight w:val="0"/>
      <w:marTop w:val="0"/>
      <w:marBottom w:val="0"/>
      <w:divBdr>
        <w:top w:val="none" w:sz="0" w:space="0" w:color="auto"/>
        <w:left w:val="none" w:sz="0" w:space="0" w:color="auto"/>
        <w:bottom w:val="none" w:sz="0" w:space="0" w:color="auto"/>
        <w:right w:val="none" w:sz="0" w:space="0" w:color="auto"/>
      </w:divBdr>
    </w:div>
    <w:div w:id="359356943">
      <w:bodyDiv w:val="1"/>
      <w:marLeft w:val="0"/>
      <w:marRight w:val="0"/>
      <w:marTop w:val="0"/>
      <w:marBottom w:val="0"/>
      <w:divBdr>
        <w:top w:val="none" w:sz="0" w:space="0" w:color="auto"/>
        <w:left w:val="none" w:sz="0" w:space="0" w:color="auto"/>
        <w:bottom w:val="none" w:sz="0" w:space="0" w:color="auto"/>
        <w:right w:val="none" w:sz="0" w:space="0" w:color="auto"/>
      </w:divBdr>
    </w:div>
    <w:div w:id="360011823">
      <w:bodyDiv w:val="1"/>
      <w:marLeft w:val="0"/>
      <w:marRight w:val="0"/>
      <w:marTop w:val="0"/>
      <w:marBottom w:val="0"/>
      <w:divBdr>
        <w:top w:val="none" w:sz="0" w:space="0" w:color="auto"/>
        <w:left w:val="none" w:sz="0" w:space="0" w:color="auto"/>
        <w:bottom w:val="none" w:sz="0" w:space="0" w:color="auto"/>
        <w:right w:val="none" w:sz="0" w:space="0" w:color="auto"/>
      </w:divBdr>
    </w:div>
    <w:div w:id="360397396">
      <w:bodyDiv w:val="1"/>
      <w:marLeft w:val="0"/>
      <w:marRight w:val="0"/>
      <w:marTop w:val="0"/>
      <w:marBottom w:val="0"/>
      <w:divBdr>
        <w:top w:val="none" w:sz="0" w:space="0" w:color="auto"/>
        <w:left w:val="none" w:sz="0" w:space="0" w:color="auto"/>
        <w:bottom w:val="none" w:sz="0" w:space="0" w:color="auto"/>
        <w:right w:val="none" w:sz="0" w:space="0" w:color="auto"/>
      </w:divBdr>
    </w:div>
    <w:div w:id="360479263">
      <w:bodyDiv w:val="1"/>
      <w:marLeft w:val="0"/>
      <w:marRight w:val="0"/>
      <w:marTop w:val="0"/>
      <w:marBottom w:val="0"/>
      <w:divBdr>
        <w:top w:val="none" w:sz="0" w:space="0" w:color="auto"/>
        <w:left w:val="none" w:sz="0" w:space="0" w:color="auto"/>
        <w:bottom w:val="none" w:sz="0" w:space="0" w:color="auto"/>
        <w:right w:val="none" w:sz="0" w:space="0" w:color="auto"/>
      </w:divBdr>
    </w:div>
    <w:div w:id="360479649">
      <w:bodyDiv w:val="1"/>
      <w:marLeft w:val="0"/>
      <w:marRight w:val="0"/>
      <w:marTop w:val="0"/>
      <w:marBottom w:val="0"/>
      <w:divBdr>
        <w:top w:val="none" w:sz="0" w:space="0" w:color="auto"/>
        <w:left w:val="none" w:sz="0" w:space="0" w:color="auto"/>
        <w:bottom w:val="none" w:sz="0" w:space="0" w:color="auto"/>
        <w:right w:val="none" w:sz="0" w:space="0" w:color="auto"/>
      </w:divBdr>
    </w:div>
    <w:div w:id="360789932">
      <w:bodyDiv w:val="1"/>
      <w:marLeft w:val="0"/>
      <w:marRight w:val="0"/>
      <w:marTop w:val="0"/>
      <w:marBottom w:val="0"/>
      <w:divBdr>
        <w:top w:val="none" w:sz="0" w:space="0" w:color="auto"/>
        <w:left w:val="none" w:sz="0" w:space="0" w:color="auto"/>
        <w:bottom w:val="none" w:sz="0" w:space="0" w:color="auto"/>
        <w:right w:val="none" w:sz="0" w:space="0" w:color="auto"/>
      </w:divBdr>
    </w:div>
    <w:div w:id="360978839">
      <w:bodyDiv w:val="1"/>
      <w:marLeft w:val="0"/>
      <w:marRight w:val="0"/>
      <w:marTop w:val="0"/>
      <w:marBottom w:val="0"/>
      <w:divBdr>
        <w:top w:val="none" w:sz="0" w:space="0" w:color="auto"/>
        <w:left w:val="none" w:sz="0" w:space="0" w:color="auto"/>
        <w:bottom w:val="none" w:sz="0" w:space="0" w:color="auto"/>
        <w:right w:val="none" w:sz="0" w:space="0" w:color="auto"/>
      </w:divBdr>
    </w:div>
    <w:div w:id="361126962">
      <w:bodyDiv w:val="1"/>
      <w:marLeft w:val="0"/>
      <w:marRight w:val="0"/>
      <w:marTop w:val="0"/>
      <w:marBottom w:val="0"/>
      <w:divBdr>
        <w:top w:val="none" w:sz="0" w:space="0" w:color="auto"/>
        <w:left w:val="none" w:sz="0" w:space="0" w:color="auto"/>
        <w:bottom w:val="none" w:sz="0" w:space="0" w:color="auto"/>
        <w:right w:val="none" w:sz="0" w:space="0" w:color="auto"/>
      </w:divBdr>
    </w:div>
    <w:div w:id="361519792">
      <w:bodyDiv w:val="1"/>
      <w:marLeft w:val="0"/>
      <w:marRight w:val="0"/>
      <w:marTop w:val="0"/>
      <w:marBottom w:val="0"/>
      <w:divBdr>
        <w:top w:val="none" w:sz="0" w:space="0" w:color="auto"/>
        <w:left w:val="none" w:sz="0" w:space="0" w:color="auto"/>
        <w:bottom w:val="none" w:sz="0" w:space="0" w:color="auto"/>
        <w:right w:val="none" w:sz="0" w:space="0" w:color="auto"/>
      </w:divBdr>
    </w:div>
    <w:div w:id="361975988">
      <w:bodyDiv w:val="1"/>
      <w:marLeft w:val="0"/>
      <w:marRight w:val="0"/>
      <w:marTop w:val="0"/>
      <w:marBottom w:val="0"/>
      <w:divBdr>
        <w:top w:val="none" w:sz="0" w:space="0" w:color="auto"/>
        <w:left w:val="none" w:sz="0" w:space="0" w:color="auto"/>
        <w:bottom w:val="none" w:sz="0" w:space="0" w:color="auto"/>
        <w:right w:val="none" w:sz="0" w:space="0" w:color="auto"/>
      </w:divBdr>
    </w:div>
    <w:div w:id="361979070">
      <w:bodyDiv w:val="1"/>
      <w:marLeft w:val="0"/>
      <w:marRight w:val="0"/>
      <w:marTop w:val="0"/>
      <w:marBottom w:val="0"/>
      <w:divBdr>
        <w:top w:val="none" w:sz="0" w:space="0" w:color="auto"/>
        <w:left w:val="none" w:sz="0" w:space="0" w:color="auto"/>
        <w:bottom w:val="none" w:sz="0" w:space="0" w:color="auto"/>
        <w:right w:val="none" w:sz="0" w:space="0" w:color="auto"/>
      </w:divBdr>
    </w:div>
    <w:div w:id="362288456">
      <w:bodyDiv w:val="1"/>
      <w:marLeft w:val="0"/>
      <w:marRight w:val="0"/>
      <w:marTop w:val="0"/>
      <w:marBottom w:val="0"/>
      <w:divBdr>
        <w:top w:val="none" w:sz="0" w:space="0" w:color="auto"/>
        <w:left w:val="none" w:sz="0" w:space="0" w:color="auto"/>
        <w:bottom w:val="none" w:sz="0" w:space="0" w:color="auto"/>
        <w:right w:val="none" w:sz="0" w:space="0" w:color="auto"/>
      </w:divBdr>
    </w:div>
    <w:div w:id="362681063">
      <w:bodyDiv w:val="1"/>
      <w:marLeft w:val="0"/>
      <w:marRight w:val="0"/>
      <w:marTop w:val="0"/>
      <w:marBottom w:val="0"/>
      <w:divBdr>
        <w:top w:val="none" w:sz="0" w:space="0" w:color="auto"/>
        <w:left w:val="none" w:sz="0" w:space="0" w:color="auto"/>
        <w:bottom w:val="none" w:sz="0" w:space="0" w:color="auto"/>
        <w:right w:val="none" w:sz="0" w:space="0" w:color="auto"/>
      </w:divBdr>
    </w:div>
    <w:div w:id="362704987">
      <w:bodyDiv w:val="1"/>
      <w:marLeft w:val="0"/>
      <w:marRight w:val="0"/>
      <w:marTop w:val="0"/>
      <w:marBottom w:val="0"/>
      <w:divBdr>
        <w:top w:val="none" w:sz="0" w:space="0" w:color="auto"/>
        <w:left w:val="none" w:sz="0" w:space="0" w:color="auto"/>
        <w:bottom w:val="none" w:sz="0" w:space="0" w:color="auto"/>
        <w:right w:val="none" w:sz="0" w:space="0" w:color="auto"/>
      </w:divBdr>
    </w:div>
    <w:div w:id="362824919">
      <w:bodyDiv w:val="1"/>
      <w:marLeft w:val="0"/>
      <w:marRight w:val="0"/>
      <w:marTop w:val="0"/>
      <w:marBottom w:val="0"/>
      <w:divBdr>
        <w:top w:val="none" w:sz="0" w:space="0" w:color="auto"/>
        <w:left w:val="none" w:sz="0" w:space="0" w:color="auto"/>
        <w:bottom w:val="none" w:sz="0" w:space="0" w:color="auto"/>
        <w:right w:val="none" w:sz="0" w:space="0" w:color="auto"/>
      </w:divBdr>
    </w:div>
    <w:div w:id="362898534">
      <w:bodyDiv w:val="1"/>
      <w:marLeft w:val="0"/>
      <w:marRight w:val="0"/>
      <w:marTop w:val="0"/>
      <w:marBottom w:val="0"/>
      <w:divBdr>
        <w:top w:val="none" w:sz="0" w:space="0" w:color="auto"/>
        <w:left w:val="none" w:sz="0" w:space="0" w:color="auto"/>
        <w:bottom w:val="none" w:sz="0" w:space="0" w:color="auto"/>
        <w:right w:val="none" w:sz="0" w:space="0" w:color="auto"/>
      </w:divBdr>
    </w:div>
    <w:div w:id="363021288">
      <w:bodyDiv w:val="1"/>
      <w:marLeft w:val="0"/>
      <w:marRight w:val="0"/>
      <w:marTop w:val="0"/>
      <w:marBottom w:val="0"/>
      <w:divBdr>
        <w:top w:val="none" w:sz="0" w:space="0" w:color="auto"/>
        <w:left w:val="none" w:sz="0" w:space="0" w:color="auto"/>
        <w:bottom w:val="none" w:sz="0" w:space="0" w:color="auto"/>
        <w:right w:val="none" w:sz="0" w:space="0" w:color="auto"/>
      </w:divBdr>
    </w:div>
    <w:div w:id="363094469">
      <w:bodyDiv w:val="1"/>
      <w:marLeft w:val="0"/>
      <w:marRight w:val="0"/>
      <w:marTop w:val="0"/>
      <w:marBottom w:val="0"/>
      <w:divBdr>
        <w:top w:val="none" w:sz="0" w:space="0" w:color="auto"/>
        <w:left w:val="none" w:sz="0" w:space="0" w:color="auto"/>
        <w:bottom w:val="none" w:sz="0" w:space="0" w:color="auto"/>
        <w:right w:val="none" w:sz="0" w:space="0" w:color="auto"/>
      </w:divBdr>
    </w:div>
    <w:div w:id="363333496">
      <w:bodyDiv w:val="1"/>
      <w:marLeft w:val="0"/>
      <w:marRight w:val="0"/>
      <w:marTop w:val="0"/>
      <w:marBottom w:val="0"/>
      <w:divBdr>
        <w:top w:val="none" w:sz="0" w:space="0" w:color="auto"/>
        <w:left w:val="none" w:sz="0" w:space="0" w:color="auto"/>
        <w:bottom w:val="none" w:sz="0" w:space="0" w:color="auto"/>
        <w:right w:val="none" w:sz="0" w:space="0" w:color="auto"/>
      </w:divBdr>
    </w:div>
    <w:div w:id="363402881">
      <w:bodyDiv w:val="1"/>
      <w:marLeft w:val="0"/>
      <w:marRight w:val="0"/>
      <w:marTop w:val="0"/>
      <w:marBottom w:val="0"/>
      <w:divBdr>
        <w:top w:val="none" w:sz="0" w:space="0" w:color="auto"/>
        <w:left w:val="none" w:sz="0" w:space="0" w:color="auto"/>
        <w:bottom w:val="none" w:sz="0" w:space="0" w:color="auto"/>
        <w:right w:val="none" w:sz="0" w:space="0" w:color="auto"/>
      </w:divBdr>
    </w:div>
    <w:div w:id="363411170">
      <w:bodyDiv w:val="1"/>
      <w:marLeft w:val="0"/>
      <w:marRight w:val="0"/>
      <w:marTop w:val="0"/>
      <w:marBottom w:val="0"/>
      <w:divBdr>
        <w:top w:val="none" w:sz="0" w:space="0" w:color="auto"/>
        <w:left w:val="none" w:sz="0" w:space="0" w:color="auto"/>
        <w:bottom w:val="none" w:sz="0" w:space="0" w:color="auto"/>
        <w:right w:val="none" w:sz="0" w:space="0" w:color="auto"/>
      </w:divBdr>
    </w:div>
    <w:div w:id="363478427">
      <w:bodyDiv w:val="1"/>
      <w:marLeft w:val="0"/>
      <w:marRight w:val="0"/>
      <w:marTop w:val="0"/>
      <w:marBottom w:val="0"/>
      <w:divBdr>
        <w:top w:val="none" w:sz="0" w:space="0" w:color="auto"/>
        <w:left w:val="none" w:sz="0" w:space="0" w:color="auto"/>
        <w:bottom w:val="none" w:sz="0" w:space="0" w:color="auto"/>
        <w:right w:val="none" w:sz="0" w:space="0" w:color="auto"/>
      </w:divBdr>
    </w:div>
    <w:div w:id="363557468">
      <w:bodyDiv w:val="1"/>
      <w:marLeft w:val="0"/>
      <w:marRight w:val="0"/>
      <w:marTop w:val="0"/>
      <w:marBottom w:val="0"/>
      <w:divBdr>
        <w:top w:val="none" w:sz="0" w:space="0" w:color="auto"/>
        <w:left w:val="none" w:sz="0" w:space="0" w:color="auto"/>
        <w:bottom w:val="none" w:sz="0" w:space="0" w:color="auto"/>
        <w:right w:val="none" w:sz="0" w:space="0" w:color="auto"/>
      </w:divBdr>
    </w:div>
    <w:div w:id="364407559">
      <w:bodyDiv w:val="1"/>
      <w:marLeft w:val="0"/>
      <w:marRight w:val="0"/>
      <w:marTop w:val="0"/>
      <w:marBottom w:val="0"/>
      <w:divBdr>
        <w:top w:val="none" w:sz="0" w:space="0" w:color="auto"/>
        <w:left w:val="none" w:sz="0" w:space="0" w:color="auto"/>
        <w:bottom w:val="none" w:sz="0" w:space="0" w:color="auto"/>
        <w:right w:val="none" w:sz="0" w:space="0" w:color="auto"/>
      </w:divBdr>
    </w:div>
    <w:div w:id="364598182">
      <w:bodyDiv w:val="1"/>
      <w:marLeft w:val="0"/>
      <w:marRight w:val="0"/>
      <w:marTop w:val="0"/>
      <w:marBottom w:val="0"/>
      <w:divBdr>
        <w:top w:val="none" w:sz="0" w:space="0" w:color="auto"/>
        <w:left w:val="none" w:sz="0" w:space="0" w:color="auto"/>
        <w:bottom w:val="none" w:sz="0" w:space="0" w:color="auto"/>
        <w:right w:val="none" w:sz="0" w:space="0" w:color="auto"/>
      </w:divBdr>
    </w:div>
    <w:div w:id="365328461">
      <w:bodyDiv w:val="1"/>
      <w:marLeft w:val="0"/>
      <w:marRight w:val="0"/>
      <w:marTop w:val="0"/>
      <w:marBottom w:val="0"/>
      <w:divBdr>
        <w:top w:val="none" w:sz="0" w:space="0" w:color="auto"/>
        <w:left w:val="none" w:sz="0" w:space="0" w:color="auto"/>
        <w:bottom w:val="none" w:sz="0" w:space="0" w:color="auto"/>
        <w:right w:val="none" w:sz="0" w:space="0" w:color="auto"/>
      </w:divBdr>
    </w:div>
    <w:div w:id="365371195">
      <w:bodyDiv w:val="1"/>
      <w:marLeft w:val="0"/>
      <w:marRight w:val="0"/>
      <w:marTop w:val="0"/>
      <w:marBottom w:val="0"/>
      <w:divBdr>
        <w:top w:val="none" w:sz="0" w:space="0" w:color="auto"/>
        <w:left w:val="none" w:sz="0" w:space="0" w:color="auto"/>
        <w:bottom w:val="none" w:sz="0" w:space="0" w:color="auto"/>
        <w:right w:val="none" w:sz="0" w:space="0" w:color="auto"/>
      </w:divBdr>
    </w:div>
    <w:div w:id="365495030">
      <w:bodyDiv w:val="1"/>
      <w:marLeft w:val="0"/>
      <w:marRight w:val="0"/>
      <w:marTop w:val="0"/>
      <w:marBottom w:val="0"/>
      <w:divBdr>
        <w:top w:val="none" w:sz="0" w:space="0" w:color="auto"/>
        <w:left w:val="none" w:sz="0" w:space="0" w:color="auto"/>
        <w:bottom w:val="none" w:sz="0" w:space="0" w:color="auto"/>
        <w:right w:val="none" w:sz="0" w:space="0" w:color="auto"/>
      </w:divBdr>
    </w:div>
    <w:div w:id="365642854">
      <w:bodyDiv w:val="1"/>
      <w:marLeft w:val="0"/>
      <w:marRight w:val="0"/>
      <w:marTop w:val="0"/>
      <w:marBottom w:val="0"/>
      <w:divBdr>
        <w:top w:val="none" w:sz="0" w:space="0" w:color="auto"/>
        <w:left w:val="none" w:sz="0" w:space="0" w:color="auto"/>
        <w:bottom w:val="none" w:sz="0" w:space="0" w:color="auto"/>
        <w:right w:val="none" w:sz="0" w:space="0" w:color="auto"/>
      </w:divBdr>
    </w:div>
    <w:div w:id="365836907">
      <w:bodyDiv w:val="1"/>
      <w:marLeft w:val="0"/>
      <w:marRight w:val="0"/>
      <w:marTop w:val="0"/>
      <w:marBottom w:val="0"/>
      <w:divBdr>
        <w:top w:val="none" w:sz="0" w:space="0" w:color="auto"/>
        <w:left w:val="none" w:sz="0" w:space="0" w:color="auto"/>
        <w:bottom w:val="none" w:sz="0" w:space="0" w:color="auto"/>
        <w:right w:val="none" w:sz="0" w:space="0" w:color="auto"/>
      </w:divBdr>
    </w:div>
    <w:div w:id="366298348">
      <w:bodyDiv w:val="1"/>
      <w:marLeft w:val="0"/>
      <w:marRight w:val="0"/>
      <w:marTop w:val="0"/>
      <w:marBottom w:val="0"/>
      <w:divBdr>
        <w:top w:val="none" w:sz="0" w:space="0" w:color="auto"/>
        <w:left w:val="none" w:sz="0" w:space="0" w:color="auto"/>
        <w:bottom w:val="none" w:sz="0" w:space="0" w:color="auto"/>
        <w:right w:val="none" w:sz="0" w:space="0" w:color="auto"/>
      </w:divBdr>
    </w:div>
    <w:div w:id="366608635">
      <w:bodyDiv w:val="1"/>
      <w:marLeft w:val="0"/>
      <w:marRight w:val="0"/>
      <w:marTop w:val="0"/>
      <w:marBottom w:val="0"/>
      <w:divBdr>
        <w:top w:val="none" w:sz="0" w:space="0" w:color="auto"/>
        <w:left w:val="none" w:sz="0" w:space="0" w:color="auto"/>
        <w:bottom w:val="none" w:sz="0" w:space="0" w:color="auto"/>
        <w:right w:val="none" w:sz="0" w:space="0" w:color="auto"/>
      </w:divBdr>
    </w:div>
    <w:div w:id="366609757">
      <w:bodyDiv w:val="1"/>
      <w:marLeft w:val="0"/>
      <w:marRight w:val="0"/>
      <w:marTop w:val="0"/>
      <w:marBottom w:val="0"/>
      <w:divBdr>
        <w:top w:val="none" w:sz="0" w:space="0" w:color="auto"/>
        <w:left w:val="none" w:sz="0" w:space="0" w:color="auto"/>
        <w:bottom w:val="none" w:sz="0" w:space="0" w:color="auto"/>
        <w:right w:val="none" w:sz="0" w:space="0" w:color="auto"/>
      </w:divBdr>
    </w:div>
    <w:div w:id="366687186">
      <w:bodyDiv w:val="1"/>
      <w:marLeft w:val="0"/>
      <w:marRight w:val="0"/>
      <w:marTop w:val="0"/>
      <w:marBottom w:val="0"/>
      <w:divBdr>
        <w:top w:val="none" w:sz="0" w:space="0" w:color="auto"/>
        <w:left w:val="none" w:sz="0" w:space="0" w:color="auto"/>
        <w:bottom w:val="none" w:sz="0" w:space="0" w:color="auto"/>
        <w:right w:val="none" w:sz="0" w:space="0" w:color="auto"/>
      </w:divBdr>
    </w:div>
    <w:div w:id="366875584">
      <w:bodyDiv w:val="1"/>
      <w:marLeft w:val="0"/>
      <w:marRight w:val="0"/>
      <w:marTop w:val="0"/>
      <w:marBottom w:val="0"/>
      <w:divBdr>
        <w:top w:val="none" w:sz="0" w:space="0" w:color="auto"/>
        <w:left w:val="none" w:sz="0" w:space="0" w:color="auto"/>
        <w:bottom w:val="none" w:sz="0" w:space="0" w:color="auto"/>
        <w:right w:val="none" w:sz="0" w:space="0" w:color="auto"/>
      </w:divBdr>
    </w:div>
    <w:div w:id="367338275">
      <w:bodyDiv w:val="1"/>
      <w:marLeft w:val="0"/>
      <w:marRight w:val="0"/>
      <w:marTop w:val="0"/>
      <w:marBottom w:val="0"/>
      <w:divBdr>
        <w:top w:val="none" w:sz="0" w:space="0" w:color="auto"/>
        <w:left w:val="none" w:sz="0" w:space="0" w:color="auto"/>
        <w:bottom w:val="none" w:sz="0" w:space="0" w:color="auto"/>
        <w:right w:val="none" w:sz="0" w:space="0" w:color="auto"/>
      </w:divBdr>
    </w:div>
    <w:div w:id="367490688">
      <w:bodyDiv w:val="1"/>
      <w:marLeft w:val="0"/>
      <w:marRight w:val="0"/>
      <w:marTop w:val="0"/>
      <w:marBottom w:val="0"/>
      <w:divBdr>
        <w:top w:val="none" w:sz="0" w:space="0" w:color="auto"/>
        <w:left w:val="none" w:sz="0" w:space="0" w:color="auto"/>
        <w:bottom w:val="none" w:sz="0" w:space="0" w:color="auto"/>
        <w:right w:val="none" w:sz="0" w:space="0" w:color="auto"/>
      </w:divBdr>
    </w:div>
    <w:div w:id="367492997">
      <w:bodyDiv w:val="1"/>
      <w:marLeft w:val="0"/>
      <w:marRight w:val="0"/>
      <w:marTop w:val="0"/>
      <w:marBottom w:val="0"/>
      <w:divBdr>
        <w:top w:val="none" w:sz="0" w:space="0" w:color="auto"/>
        <w:left w:val="none" w:sz="0" w:space="0" w:color="auto"/>
        <w:bottom w:val="none" w:sz="0" w:space="0" w:color="auto"/>
        <w:right w:val="none" w:sz="0" w:space="0" w:color="auto"/>
      </w:divBdr>
    </w:div>
    <w:div w:id="367610048">
      <w:bodyDiv w:val="1"/>
      <w:marLeft w:val="0"/>
      <w:marRight w:val="0"/>
      <w:marTop w:val="0"/>
      <w:marBottom w:val="0"/>
      <w:divBdr>
        <w:top w:val="none" w:sz="0" w:space="0" w:color="auto"/>
        <w:left w:val="none" w:sz="0" w:space="0" w:color="auto"/>
        <w:bottom w:val="none" w:sz="0" w:space="0" w:color="auto"/>
        <w:right w:val="none" w:sz="0" w:space="0" w:color="auto"/>
      </w:divBdr>
    </w:div>
    <w:div w:id="367878144">
      <w:bodyDiv w:val="1"/>
      <w:marLeft w:val="0"/>
      <w:marRight w:val="0"/>
      <w:marTop w:val="0"/>
      <w:marBottom w:val="0"/>
      <w:divBdr>
        <w:top w:val="none" w:sz="0" w:space="0" w:color="auto"/>
        <w:left w:val="none" w:sz="0" w:space="0" w:color="auto"/>
        <w:bottom w:val="none" w:sz="0" w:space="0" w:color="auto"/>
        <w:right w:val="none" w:sz="0" w:space="0" w:color="auto"/>
      </w:divBdr>
    </w:div>
    <w:div w:id="367879902">
      <w:bodyDiv w:val="1"/>
      <w:marLeft w:val="0"/>
      <w:marRight w:val="0"/>
      <w:marTop w:val="0"/>
      <w:marBottom w:val="0"/>
      <w:divBdr>
        <w:top w:val="none" w:sz="0" w:space="0" w:color="auto"/>
        <w:left w:val="none" w:sz="0" w:space="0" w:color="auto"/>
        <w:bottom w:val="none" w:sz="0" w:space="0" w:color="auto"/>
        <w:right w:val="none" w:sz="0" w:space="0" w:color="auto"/>
      </w:divBdr>
    </w:div>
    <w:div w:id="367948547">
      <w:bodyDiv w:val="1"/>
      <w:marLeft w:val="0"/>
      <w:marRight w:val="0"/>
      <w:marTop w:val="0"/>
      <w:marBottom w:val="0"/>
      <w:divBdr>
        <w:top w:val="none" w:sz="0" w:space="0" w:color="auto"/>
        <w:left w:val="none" w:sz="0" w:space="0" w:color="auto"/>
        <w:bottom w:val="none" w:sz="0" w:space="0" w:color="auto"/>
        <w:right w:val="none" w:sz="0" w:space="0" w:color="auto"/>
      </w:divBdr>
    </w:div>
    <w:div w:id="367990636">
      <w:bodyDiv w:val="1"/>
      <w:marLeft w:val="0"/>
      <w:marRight w:val="0"/>
      <w:marTop w:val="0"/>
      <w:marBottom w:val="0"/>
      <w:divBdr>
        <w:top w:val="none" w:sz="0" w:space="0" w:color="auto"/>
        <w:left w:val="none" w:sz="0" w:space="0" w:color="auto"/>
        <w:bottom w:val="none" w:sz="0" w:space="0" w:color="auto"/>
        <w:right w:val="none" w:sz="0" w:space="0" w:color="auto"/>
      </w:divBdr>
    </w:div>
    <w:div w:id="368073308">
      <w:bodyDiv w:val="1"/>
      <w:marLeft w:val="0"/>
      <w:marRight w:val="0"/>
      <w:marTop w:val="0"/>
      <w:marBottom w:val="0"/>
      <w:divBdr>
        <w:top w:val="none" w:sz="0" w:space="0" w:color="auto"/>
        <w:left w:val="none" w:sz="0" w:space="0" w:color="auto"/>
        <w:bottom w:val="none" w:sz="0" w:space="0" w:color="auto"/>
        <w:right w:val="none" w:sz="0" w:space="0" w:color="auto"/>
      </w:divBdr>
    </w:div>
    <w:div w:id="368574697">
      <w:bodyDiv w:val="1"/>
      <w:marLeft w:val="0"/>
      <w:marRight w:val="0"/>
      <w:marTop w:val="0"/>
      <w:marBottom w:val="0"/>
      <w:divBdr>
        <w:top w:val="none" w:sz="0" w:space="0" w:color="auto"/>
        <w:left w:val="none" w:sz="0" w:space="0" w:color="auto"/>
        <w:bottom w:val="none" w:sz="0" w:space="0" w:color="auto"/>
        <w:right w:val="none" w:sz="0" w:space="0" w:color="auto"/>
      </w:divBdr>
    </w:div>
    <w:div w:id="368574920">
      <w:bodyDiv w:val="1"/>
      <w:marLeft w:val="0"/>
      <w:marRight w:val="0"/>
      <w:marTop w:val="0"/>
      <w:marBottom w:val="0"/>
      <w:divBdr>
        <w:top w:val="none" w:sz="0" w:space="0" w:color="auto"/>
        <w:left w:val="none" w:sz="0" w:space="0" w:color="auto"/>
        <w:bottom w:val="none" w:sz="0" w:space="0" w:color="auto"/>
        <w:right w:val="none" w:sz="0" w:space="0" w:color="auto"/>
      </w:divBdr>
    </w:div>
    <w:div w:id="368654377">
      <w:bodyDiv w:val="1"/>
      <w:marLeft w:val="0"/>
      <w:marRight w:val="0"/>
      <w:marTop w:val="0"/>
      <w:marBottom w:val="0"/>
      <w:divBdr>
        <w:top w:val="none" w:sz="0" w:space="0" w:color="auto"/>
        <w:left w:val="none" w:sz="0" w:space="0" w:color="auto"/>
        <w:bottom w:val="none" w:sz="0" w:space="0" w:color="auto"/>
        <w:right w:val="none" w:sz="0" w:space="0" w:color="auto"/>
      </w:divBdr>
    </w:div>
    <w:div w:id="368844107">
      <w:bodyDiv w:val="1"/>
      <w:marLeft w:val="0"/>
      <w:marRight w:val="0"/>
      <w:marTop w:val="0"/>
      <w:marBottom w:val="0"/>
      <w:divBdr>
        <w:top w:val="none" w:sz="0" w:space="0" w:color="auto"/>
        <w:left w:val="none" w:sz="0" w:space="0" w:color="auto"/>
        <w:bottom w:val="none" w:sz="0" w:space="0" w:color="auto"/>
        <w:right w:val="none" w:sz="0" w:space="0" w:color="auto"/>
      </w:divBdr>
    </w:div>
    <w:div w:id="368919820">
      <w:bodyDiv w:val="1"/>
      <w:marLeft w:val="0"/>
      <w:marRight w:val="0"/>
      <w:marTop w:val="0"/>
      <w:marBottom w:val="0"/>
      <w:divBdr>
        <w:top w:val="none" w:sz="0" w:space="0" w:color="auto"/>
        <w:left w:val="none" w:sz="0" w:space="0" w:color="auto"/>
        <w:bottom w:val="none" w:sz="0" w:space="0" w:color="auto"/>
        <w:right w:val="none" w:sz="0" w:space="0" w:color="auto"/>
      </w:divBdr>
    </w:div>
    <w:div w:id="369038552">
      <w:bodyDiv w:val="1"/>
      <w:marLeft w:val="0"/>
      <w:marRight w:val="0"/>
      <w:marTop w:val="0"/>
      <w:marBottom w:val="0"/>
      <w:divBdr>
        <w:top w:val="none" w:sz="0" w:space="0" w:color="auto"/>
        <w:left w:val="none" w:sz="0" w:space="0" w:color="auto"/>
        <w:bottom w:val="none" w:sz="0" w:space="0" w:color="auto"/>
        <w:right w:val="none" w:sz="0" w:space="0" w:color="auto"/>
      </w:divBdr>
    </w:div>
    <w:div w:id="369647926">
      <w:bodyDiv w:val="1"/>
      <w:marLeft w:val="0"/>
      <w:marRight w:val="0"/>
      <w:marTop w:val="0"/>
      <w:marBottom w:val="0"/>
      <w:divBdr>
        <w:top w:val="none" w:sz="0" w:space="0" w:color="auto"/>
        <w:left w:val="none" w:sz="0" w:space="0" w:color="auto"/>
        <w:bottom w:val="none" w:sz="0" w:space="0" w:color="auto"/>
        <w:right w:val="none" w:sz="0" w:space="0" w:color="auto"/>
      </w:divBdr>
    </w:div>
    <w:div w:id="369694458">
      <w:bodyDiv w:val="1"/>
      <w:marLeft w:val="0"/>
      <w:marRight w:val="0"/>
      <w:marTop w:val="0"/>
      <w:marBottom w:val="0"/>
      <w:divBdr>
        <w:top w:val="none" w:sz="0" w:space="0" w:color="auto"/>
        <w:left w:val="none" w:sz="0" w:space="0" w:color="auto"/>
        <w:bottom w:val="none" w:sz="0" w:space="0" w:color="auto"/>
        <w:right w:val="none" w:sz="0" w:space="0" w:color="auto"/>
      </w:divBdr>
    </w:div>
    <w:div w:id="369696073">
      <w:bodyDiv w:val="1"/>
      <w:marLeft w:val="0"/>
      <w:marRight w:val="0"/>
      <w:marTop w:val="0"/>
      <w:marBottom w:val="0"/>
      <w:divBdr>
        <w:top w:val="none" w:sz="0" w:space="0" w:color="auto"/>
        <w:left w:val="none" w:sz="0" w:space="0" w:color="auto"/>
        <w:bottom w:val="none" w:sz="0" w:space="0" w:color="auto"/>
        <w:right w:val="none" w:sz="0" w:space="0" w:color="auto"/>
      </w:divBdr>
    </w:div>
    <w:div w:id="370151273">
      <w:bodyDiv w:val="1"/>
      <w:marLeft w:val="0"/>
      <w:marRight w:val="0"/>
      <w:marTop w:val="0"/>
      <w:marBottom w:val="0"/>
      <w:divBdr>
        <w:top w:val="none" w:sz="0" w:space="0" w:color="auto"/>
        <w:left w:val="none" w:sz="0" w:space="0" w:color="auto"/>
        <w:bottom w:val="none" w:sz="0" w:space="0" w:color="auto"/>
        <w:right w:val="none" w:sz="0" w:space="0" w:color="auto"/>
      </w:divBdr>
    </w:div>
    <w:div w:id="370306559">
      <w:bodyDiv w:val="1"/>
      <w:marLeft w:val="0"/>
      <w:marRight w:val="0"/>
      <w:marTop w:val="0"/>
      <w:marBottom w:val="0"/>
      <w:divBdr>
        <w:top w:val="none" w:sz="0" w:space="0" w:color="auto"/>
        <w:left w:val="none" w:sz="0" w:space="0" w:color="auto"/>
        <w:bottom w:val="none" w:sz="0" w:space="0" w:color="auto"/>
        <w:right w:val="none" w:sz="0" w:space="0" w:color="auto"/>
      </w:divBdr>
    </w:div>
    <w:div w:id="370542199">
      <w:bodyDiv w:val="1"/>
      <w:marLeft w:val="0"/>
      <w:marRight w:val="0"/>
      <w:marTop w:val="0"/>
      <w:marBottom w:val="0"/>
      <w:divBdr>
        <w:top w:val="none" w:sz="0" w:space="0" w:color="auto"/>
        <w:left w:val="none" w:sz="0" w:space="0" w:color="auto"/>
        <w:bottom w:val="none" w:sz="0" w:space="0" w:color="auto"/>
        <w:right w:val="none" w:sz="0" w:space="0" w:color="auto"/>
      </w:divBdr>
    </w:div>
    <w:div w:id="370693168">
      <w:bodyDiv w:val="1"/>
      <w:marLeft w:val="0"/>
      <w:marRight w:val="0"/>
      <w:marTop w:val="0"/>
      <w:marBottom w:val="0"/>
      <w:divBdr>
        <w:top w:val="none" w:sz="0" w:space="0" w:color="auto"/>
        <w:left w:val="none" w:sz="0" w:space="0" w:color="auto"/>
        <w:bottom w:val="none" w:sz="0" w:space="0" w:color="auto"/>
        <w:right w:val="none" w:sz="0" w:space="0" w:color="auto"/>
      </w:divBdr>
    </w:div>
    <w:div w:id="370769299">
      <w:bodyDiv w:val="1"/>
      <w:marLeft w:val="0"/>
      <w:marRight w:val="0"/>
      <w:marTop w:val="0"/>
      <w:marBottom w:val="0"/>
      <w:divBdr>
        <w:top w:val="none" w:sz="0" w:space="0" w:color="auto"/>
        <w:left w:val="none" w:sz="0" w:space="0" w:color="auto"/>
        <w:bottom w:val="none" w:sz="0" w:space="0" w:color="auto"/>
        <w:right w:val="none" w:sz="0" w:space="0" w:color="auto"/>
      </w:divBdr>
    </w:div>
    <w:div w:id="370804330">
      <w:bodyDiv w:val="1"/>
      <w:marLeft w:val="0"/>
      <w:marRight w:val="0"/>
      <w:marTop w:val="0"/>
      <w:marBottom w:val="0"/>
      <w:divBdr>
        <w:top w:val="none" w:sz="0" w:space="0" w:color="auto"/>
        <w:left w:val="none" w:sz="0" w:space="0" w:color="auto"/>
        <w:bottom w:val="none" w:sz="0" w:space="0" w:color="auto"/>
        <w:right w:val="none" w:sz="0" w:space="0" w:color="auto"/>
      </w:divBdr>
    </w:div>
    <w:div w:id="370884255">
      <w:bodyDiv w:val="1"/>
      <w:marLeft w:val="0"/>
      <w:marRight w:val="0"/>
      <w:marTop w:val="0"/>
      <w:marBottom w:val="0"/>
      <w:divBdr>
        <w:top w:val="none" w:sz="0" w:space="0" w:color="auto"/>
        <w:left w:val="none" w:sz="0" w:space="0" w:color="auto"/>
        <w:bottom w:val="none" w:sz="0" w:space="0" w:color="auto"/>
        <w:right w:val="none" w:sz="0" w:space="0" w:color="auto"/>
      </w:divBdr>
    </w:div>
    <w:div w:id="370960802">
      <w:bodyDiv w:val="1"/>
      <w:marLeft w:val="0"/>
      <w:marRight w:val="0"/>
      <w:marTop w:val="0"/>
      <w:marBottom w:val="0"/>
      <w:divBdr>
        <w:top w:val="none" w:sz="0" w:space="0" w:color="auto"/>
        <w:left w:val="none" w:sz="0" w:space="0" w:color="auto"/>
        <w:bottom w:val="none" w:sz="0" w:space="0" w:color="auto"/>
        <w:right w:val="none" w:sz="0" w:space="0" w:color="auto"/>
      </w:divBdr>
    </w:div>
    <w:div w:id="370961568">
      <w:bodyDiv w:val="1"/>
      <w:marLeft w:val="0"/>
      <w:marRight w:val="0"/>
      <w:marTop w:val="0"/>
      <w:marBottom w:val="0"/>
      <w:divBdr>
        <w:top w:val="none" w:sz="0" w:space="0" w:color="auto"/>
        <w:left w:val="none" w:sz="0" w:space="0" w:color="auto"/>
        <w:bottom w:val="none" w:sz="0" w:space="0" w:color="auto"/>
        <w:right w:val="none" w:sz="0" w:space="0" w:color="auto"/>
      </w:divBdr>
    </w:div>
    <w:div w:id="371154142">
      <w:bodyDiv w:val="1"/>
      <w:marLeft w:val="0"/>
      <w:marRight w:val="0"/>
      <w:marTop w:val="0"/>
      <w:marBottom w:val="0"/>
      <w:divBdr>
        <w:top w:val="none" w:sz="0" w:space="0" w:color="auto"/>
        <w:left w:val="none" w:sz="0" w:space="0" w:color="auto"/>
        <w:bottom w:val="none" w:sz="0" w:space="0" w:color="auto"/>
        <w:right w:val="none" w:sz="0" w:space="0" w:color="auto"/>
      </w:divBdr>
    </w:div>
    <w:div w:id="371196122">
      <w:bodyDiv w:val="1"/>
      <w:marLeft w:val="0"/>
      <w:marRight w:val="0"/>
      <w:marTop w:val="0"/>
      <w:marBottom w:val="0"/>
      <w:divBdr>
        <w:top w:val="none" w:sz="0" w:space="0" w:color="auto"/>
        <w:left w:val="none" w:sz="0" w:space="0" w:color="auto"/>
        <w:bottom w:val="none" w:sz="0" w:space="0" w:color="auto"/>
        <w:right w:val="none" w:sz="0" w:space="0" w:color="auto"/>
      </w:divBdr>
    </w:div>
    <w:div w:id="371341782">
      <w:bodyDiv w:val="1"/>
      <w:marLeft w:val="0"/>
      <w:marRight w:val="0"/>
      <w:marTop w:val="0"/>
      <w:marBottom w:val="0"/>
      <w:divBdr>
        <w:top w:val="none" w:sz="0" w:space="0" w:color="auto"/>
        <w:left w:val="none" w:sz="0" w:space="0" w:color="auto"/>
        <w:bottom w:val="none" w:sz="0" w:space="0" w:color="auto"/>
        <w:right w:val="none" w:sz="0" w:space="0" w:color="auto"/>
      </w:divBdr>
    </w:div>
    <w:div w:id="371467312">
      <w:bodyDiv w:val="1"/>
      <w:marLeft w:val="0"/>
      <w:marRight w:val="0"/>
      <w:marTop w:val="0"/>
      <w:marBottom w:val="0"/>
      <w:divBdr>
        <w:top w:val="none" w:sz="0" w:space="0" w:color="auto"/>
        <w:left w:val="none" w:sz="0" w:space="0" w:color="auto"/>
        <w:bottom w:val="none" w:sz="0" w:space="0" w:color="auto"/>
        <w:right w:val="none" w:sz="0" w:space="0" w:color="auto"/>
      </w:divBdr>
    </w:div>
    <w:div w:id="371805446">
      <w:bodyDiv w:val="1"/>
      <w:marLeft w:val="0"/>
      <w:marRight w:val="0"/>
      <w:marTop w:val="0"/>
      <w:marBottom w:val="0"/>
      <w:divBdr>
        <w:top w:val="none" w:sz="0" w:space="0" w:color="auto"/>
        <w:left w:val="none" w:sz="0" w:space="0" w:color="auto"/>
        <w:bottom w:val="none" w:sz="0" w:space="0" w:color="auto"/>
        <w:right w:val="none" w:sz="0" w:space="0" w:color="auto"/>
      </w:divBdr>
    </w:div>
    <w:div w:id="372191487">
      <w:bodyDiv w:val="1"/>
      <w:marLeft w:val="0"/>
      <w:marRight w:val="0"/>
      <w:marTop w:val="0"/>
      <w:marBottom w:val="0"/>
      <w:divBdr>
        <w:top w:val="none" w:sz="0" w:space="0" w:color="auto"/>
        <w:left w:val="none" w:sz="0" w:space="0" w:color="auto"/>
        <w:bottom w:val="none" w:sz="0" w:space="0" w:color="auto"/>
        <w:right w:val="none" w:sz="0" w:space="0" w:color="auto"/>
      </w:divBdr>
    </w:div>
    <w:div w:id="372388875">
      <w:bodyDiv w:val="1"/>
      <w:marLeft w:val="0"/>
      <w:marRight w:val="0"/>
      <w:marTop w:val="0"/>
      <w:marBottom w:val="0"/>
      <w:divBdr>
        <w:top w:val="none" w:sz="0" w:space="0" w:color="auto"/>
        <w:left w:val="none" w:sz="0" w:space="0" w:color="auto"/>
        <w:bottom w:val="none" w:sz="0" w:space="0" w:color="auto"/>
        <w:right w:val="none" w:sz="0" w:space="0" w:color="auto"/>
      </w:divBdr>
    </w:div>
    <w:div w:id="372773040">
      <w:bodyDiv w:val="1"/>
      <w:marLeft w:val="0"/>
      <w:marRight w:val="0"/>
      <w:marTop w:val="0"/>
      <w:marBottom w:val="0"/>
      <w:divBdr>
        <w:top w:val="none" w:sz="0" w:space="0" w:color="auto"/>
        <w:left w:val="none" w:sz="0" w:space="0" w:color="auto"/>
        <w:bottom w:val="none" w:sz="0" w:space="0" w:color="auto"/>
        <w:right w:val="none" w:sz="0" w:space="0" w:color="auto"/>
      </w:divBdr>
    </w:div>
    <w:div w:id="372778058">
      <w:bodyDiv w:val="1"/>
      <w:marLeft w:val="0"/>
      <w:marRight w:val="0"/>
      <w:marTop w:val="0"/>
      <w:marBottom w:val="0"/>
      <w:divBdr>
        <w:top w:val="none" w:sz="0" w:space="0" w:color="auto"/>
        <w:left w:val="none" w:sz="0" w:space="0" w:color="auto"/>
        <w:bottom w:val="none" w:sz="0" w:space="0" w:color="auto"/>
        <w:right w:val="none" w:sz="0" w:space="0" w:color="auto"/>
      </w:divBdr>
    </w:div>
    <w:div w:id="372997476">
      <w:bodyDiv w:val="1"/>
      <w:marLeft w:val="0"/>
      <w:marRight w:val="0"/>
      <w:marTop w:val="0"/>
      <w:marBottom w:val="0"/>
      <w:divBdr>
        <w:top w:val="none" w:sz="0" w:space="0" w:color="auto"/>
        <w:left w:val="none" w:sz="0" w:space="0" w:color="auto"/>
        <w:bottom w:val="none" w:sz="0" w:space="0" w:color="auto"/>
        <w:right w:val="none" w:sz="0" w:space="0" w:color="auto"/>
      </w:divBdr>
    </w:div>
    <w:div w:id="373313059">
      <w:bodyDiv w:val="1"/>
      <w:marLeft w:val="0"/>
      <w:marRight w:val="0"/>
      <w:marTop w:val="0"/>
      <w:marBottom w:val="0"/>
      <w:divBdr>
        <w:top w:val="none" w:sz="0" w:space="0" w:color="auto"/>
        <w:left w:val="none" w:sz="0" w:space="0" w:color="auto"/>
        <w:bottom w:val="none" w:sz="0" w:space="0" w:color="auto"/>
        <w:right w:val="none" w:sz="0" w:space="0" w:color="auto"/>
      </w:divBdr>
    </w:div>
    <w:div w:id="373695463">
      <w:bodyDiv w:val="1"/>
      <w:marLeft w:val="0"/>
      <w:marRight w:val="0"/>
      <w:marTop w:val="0"/>
      <w:marBottom w:val="0"/>
      <w:divBdr>
        <w:top w:val="none" w:sz="0" w:space="0" w:color="auto"/>
        <w:left w:val="none" w:sz="0" w:space="0" w:color="auto"/>
        <w:bottom w:val="none" w:sz="0" w:space="0" w:color="auto"/>
        <w:right w:val="none" w:sz="0" w:space="0" w:color="auto"/>
      </w:divBdr>
    </w:div>
    <w:div w:id="373777251">
      <w:bodyDiv w:val="1"/>
      <w:marLeft w:val="0"/>
      <w:marRight w:val="0"/>
      <w:marTop w:val="0"/>
      <w:marBottom w:val="0"/>
      <w:divBdr>
        <w:top w:val="none" w:sz="0" w:space="0" w:color="auto"/>
        <w:left w:val="none" w:sz="0" w:space="0" w:color="auto"/>
        <w:bottom w:val="none" w:sz="0" w:space="0" w:color="auto"/>
        <w:right w:val="none" w:sz="0" w:space="0" w:color="auto"/>
      </w:divBdr>
    </w:div>
    <w:div w:id="373896637">
      <w:bodyDiv w:val="1"/>
      <w:marLeft w:val="0"/>
      <w:marRight w:val="0"/>
      <w:marTop w:val="0"/>
      <w:marBottom w:val="0"/>
      <w:divBdr>
        <w:top w:val="none" w:sz="0" w:space="0" w:color="auto"/>
        <w:left w:val="none" w:sz="0" w:space="0" w:color="auto"/>
        <w:bottom w:val="none" w:sz="0" w:space="0" w:color="auto"/>
        <w:right w:val="none" w:sz="0" w:space="0" w:color="auto"/>
      </w:divBdr>
    </w:div>
    <w:div w:id="374084874">
      <w:bodyDiv w:val="1"/>
      <w:marLeft w:val="0"/>
      <w:marRight w:val="0"/>
      <w:marTop w:val="0"/>
      <w:marBottom w:val="0"/>
      <w:divBdr>
        <w:top w:val="none" w:sz="0" w:space="0" w:color="auto"/>
        <w:left w:val="none" w:sz="0" w:space="0" w:color="auto"/>
        <w:bottom w:val="none" w:sz="0" w:space="0" w:color="auto"/>
        <w:right w:val="none" w:sz="0" w:space="0" w:color="auto"/>
      </w:divBdr>
    </w:div>
    <w:div w:id="374238895">
      <w:bodyDiv w:val="1"/>
      <w:marLeft w:val="0"/>
      <w:marRight w:val="0"/>
      <w:marTop w:val="0"/>
      <w:marBottom w:val="0"/>
      <w:divBdr>
        <w:top w:val="none" w:sz="0" w:space="0" w:color="auto"/>
        <w:left w:val="none" w:sz="0" w:space="0" w:color="auto"/>
        <w:bottom w:val="none" w:sz="0" w:space="0" w:color="auto"/>
        <w:right w:val="none" w:sz="0" w:space="0" w:color="auto"/>
      </w:divBdr>
    </w:div>
    <w:div w:id="374278025">
      <w:bodyDiv w:val="1"/>
      <w:marLeft w:val="0"/>
      <w:marRight w:val="0"/>
      <w:marTop w:val="0"/>
      <w:marBottom w:val="0"/>
      <w:divBdr>
        <w:top w:val="none" w:sz="0" w:space="0" w:color="auto"/>
        <w:left w:val="none" w:sz="0" w:space="0" w:color="auto"/>
        <w:bottom w:val="none" w:sz="0" w:space="0" w:color="auto"/>
        <w:right w:val="none" w:sz="0" w:space="0" w:color="auto"/>
      </w:divBdr>
    </w:div>
    <w:div w:id="374504021">
      <w:bodyDiv w:val="1"/>
      <w:marLeft w:val="0"/>
      <w:marRight w:val="0"/>
      <w:marTop w:val="0"/>
      <w:marBottom w:val="0"/>
      <w:divBdr>
        <w:top w:val="none" w:sz="0" w:space="0" w:color="auto"/>
        <w:left w:val="none" w:sz="0" w:space="0" w:color="auto"/>
        <w:bottom w:val="none" w:sz="0" w:space="0" w:color="auto"/>
        <w:right w:val="none" w:sz="0" w:space="0" w:color="auto"/>
      </w:divBdr>
    </w:div>
    <w:div w:id="375200273">
      <w:bodyDiv w:val="1"/>
      <w:marLeft w:val="0"/>
      <w:marRight w:val="0"/>
      <w:marTop w:val="0"/>
      <w:marBottom w:val="0"/>
      <w:divBdr>
        <w:top w:val="none" w:sz="0" w:space="0" w:color="auto"/>
        <w:left w:val="none" w:sz="0" w:space="0" w:color="auto"/>
        <w:bottom w:val="none" w:sz="0" w:space="0" w:color="auto"/>
        <w:right w:val="none" w:sz="0" w:space="0" w:color="auto"/>
      </w:divBdr>
    </w:div>
    <w:div w:id="375469915">
      <w:bodyDiv w:val="1"/>
      <w:marLeft w:val="0"/>
      <w:marRight w:val="0"/>
      <w:marTop w:val="0"/>
      <w:marBottom w:val="0"/>
      <w:divBdr>
        <w:top w:val="none" w:sz="0" w:space="0" w:color="auto"/>
        <w:left w:val="none" w:sz="0" w:space="0" w:color="auto"/>
        <w:bottom w:val="none" w:sz="0" w:space="0" w:color="auto"/>
        <w:right w:val="none" w:sz="0" w:space="0" w:color="auto"/>
      </w:divBdr>
    </w:div>
    <w:div w:id="376198637">
      <w:bodyDiv w:val="1"/>
      <w:marLeft w:val="0"/>
      <w:marRight w:val="0"/>
      <w:marTop w:val="0"/>
      <w:marBottom w:val="0"/>
      <w:divBdr>
        <w:top w:val="none" w:sz="0" w:space="0" w:color="auto"/>
        <w:left w:val="none" w:sz="0" w:space="0" w:color="auto"/>
        <w:bottom w:val="none" w:sz="0" w:space="0" w:color="auto"/>
        <w:right w:val="none" w:sz="0" w:space="0" w:color="auto"/>
      </w:divBdr>
    </w:div>
    <w:div w:id="376248040">
      <w:bodyDiv w:val="1"/>
      <w:marLeft w:val="0"/>
      <w:marRight w:val="0"/>
      <w:marTop w:val="0"/>
      <w:marBottom w:val="0"/>
      <w:divBdr>
        <w:top w:val="none" w:sz="0" w:space="0" w:color="auto"/>
        <w:left w:val="none" w:sz="0" w:space="0" w:color="auto"/>
        <w:bottom w:val="none" w:sz="0" w:space="0" w:color="auto"/>
        <w:right w:val="none" w:sz="0" w:space="0" w:color="auto"/>
      </w:divBdr>
    </w:div>
    <w:div w:id="376390457">
      <w:bodyDiv w:val="1"/>
      <w:marLeft w:val="0"/>
      <w:marRight w:val="0"/>
      <w:marTop w:val="0"/>
      <w:marBottom w:val="0"/>
      <w:divBdr>
        <w:top w:val="none" w:sz="0" w:space="0" w:color="auto"/>
        <w:left w:val="none" w:sz="0" w:space="0" w:color="auto"/>
        <w:bottom w:val="none" w:sz="0" w:space="0" w:color="auto"/>
        <w:right w:val="none" w:sz="0" w:space="0" w:color="auto"/>
      </w:divBdr>
    </w:div>
    <w:div w:id="376665356">
      <w:bodyDiv w:val="1"/>
      <w:marLeft w:val="0"/>
      <w:marRight w:val="0"/>
      <w:marTop w:val="0"/>
      <w:marBottom w:val="0"/>
      <w:divBdr>
        <w:top w:val="none" w:sz="0" w:space="0" w:color="auto"/>
        <w:left w:val="none" w:sz="0" w:space="0" w:color="auto"/>
        <w:bottom w:val="none" w:sz="0" w:space="0" w:color="auto"/>
        <w:right w:val="none" w:sz="0" w:space="0" w:color="auto"/>
      </w:divBdr>
    </w:div>
    <w:div w:id="376709087">
      <w:bodyDiv w:val="1"/>
      <w:marLeft w:val="0"/>
      <w:marRight w:val="0"/>
      <w:marTop w:val="0"/>
      <w:marBottom w:val="0"/>
      <w:divBdr>
        <w:top w:val="none" w:sz="0" w:space="0" w:color="auto"/>
        <w:left w:val="none" w:sz="0" w:space="0" w:color="auto"/>
        <w:bottom w:val="none" w:sz="0" w:space="0" w:color="auto"/>
        <w:right w:val="none" w:sz="0" w:space="0" w:color="auto"/>
      </w:divBdr>
    </w:div>
    <w:div w:id="376977692">
      <w:bodyDiv w:val="1"/>
      <w:marLeft w:val="0"/>
      <w:marRight w:val="0"/>
      <w:marTop w:val="0"/>
      <w:marBottom w:val="0"/>
      <w:divBdr>
        <w:top w:val="none" w:sz="0" w:space="0" w:color="auto"/>
        <w:left w:val="none" w:sz="0" w:space="0" w:color="auto"/>
        <w:bottom w:val="none" w:sz="0" w:space="0" w:color="auto"/>
        <w:right w:val="none" w:sz="0" w:space="0" w:color="auto"/>
      </w:divBdr>
    </w:div>
    <w:div w:id="377171165">
      <w:bodyDiv w:val="1"/>
      <w:marLeft w:val="0"/>
      <w:marRight w:val="0"/>
      <w:marTop w:val="0"/>
      <w:marBottom w:val="0"/>
      <w:divBdr>
        <w:top w:val="none" w:sz="0" w:space="0" w:color="auto"/>
        <w:left w:val="none" w:sz="0" w:space="0" w:color="auto"/>
        <w:bottom w:val="none" w:sz="0" w:space="0" w:color="auto"/>
        <w:right w:val="none" w:sz="0" w:space="0" w:color="auto"/>
      </w:divBdr>
    </w:div>
    <w:div w:id="377358735">
      <w:bodyDiv w:val="1"/>
      <w:marLeft w:val="0"/>
      <w:marRight w:val="0"/>
      <w:marTop w:val="0"/>
      <w:marBottom w:val="0"/>
      <w:divBdr>
        <w:top w:val="none" w:sz="0" w:space="0" w:color="auto"/>
        <w:left w:val="none" w:sz="0" w:space="0" w:color="auto"/>
        <w:bottom w:val="none" w:sz="0" w:space="0" w:color="auto"/>
        <w:right w:val="none" w:sz="0" w:space="0" w:color="auto"/>
      </w:divBdr>
    </w:div>
    <w:div w:id="378019710">
      <w:bodyDiv w:val="1"/>
      <w:marLeft w:val="0"/>
      <w:marRight w:val="0"/>
      <w:marTop w:val="0"/>
      <w:marBottom w:val="0"/>
      <w:divBdr>
        <w:top w:val="none" w:sz="0" w:space="0" w:color="auto"/>
        <w:left w:val="none" w:sz="0" w:space="0" w:color="auto"/>
        <w:bottom w:val="none" w:sz="0" w:space="0" w:color="auto"/>
        <w:right w:val="none" w:sz="0" w:space="0" w:color="auto"/>
      </w:divBdr>
    </w:div>
    <w:div w:id="378280738">
      <w:bodyDiv w:val="1"/>
      <w:marLeft w:val="0"/>
      <w:marRight w:val="0"/>
      <w:marTop w:val="0"/>
      <w:marBottom w:val="0"/>
      <w:divBdr>
        <w:top w:val="none" w:sz="0" w:space="0" w:color="auto"/>
        <w:left w:val="none" w:sz="0" w:space="0" w:color="auto"/>
        <w:bottom w:val="none" w:sz="0" w:space="0" w:color="auto"/>
        <w:right w:val="none" w:sz="0" w:space="0" w:color="auto"/>
      </w:divBdr>
    </w:div>
    <w:div w:id="378288482">
      <w:bodyDiv w:val="1"/>
      <w:marLeft w:val="0"/>
      <w:marRight w:val="0"/>
      <w:marTop w:val="0"/>
      <w:marBottom w:val="0"/>
      <w:divBdr>
        <w:top w:val="none" w:sz="0" w:space="0" w:color="auto"/>
        <w:left w:val="none" w:sz="0" w:space="0" w:color="auto"/>
        <w:bottom w:val="none" w:sz="0" w:space="0" w:color="auto"/>
        <w:right w:val="none" w:sz="0" w:space="0" w:color="auto"/>
      </w:divBdr>
    </w:div>
    <w:div w:id="378822474">
      <w:bodyDiv w:val="1"/>
      <w:marLeft w:val="0"/>
      <w:marRight w:val="0"/>
      <w:marTop w:val="0"/>
      <w:marBottom w:val="0"/>
      <w:divBdr>
        <w:top w:val="none" w:sz="0" w:space="0" w:color="auto"/>
        <w:left w:val="none" w:sz="0" w:space="0" w:color="auto"/>
        <w:bottom w:val="none" w:sz="0" w:space="0" w:color="auto"/>
        <w:right w:val="none" w:sz="0" w:space="0" w:color="auto"/>
      </w:divBdr>
    </w:div>
    <w:div w:id="378867385">
      <w:bodyDiv w:val="1"/>
      <w:marLeft w:val="0"/>
      <w:marRight w:val="0"/>
      <w:marTop w:val="0"/>
      <w:marBottom w:val="0"/>
      <w:divBdr>
        <w:top w:val="none" w:sz="0" w:space="0" w:color="auto"/>
        <w:left w:val="none" w:sz="0" w:space="0" w:color="auto"/>
        <w:bottom w:val="none" w:sz="0" w:space="0" w:color="auto"/>
        <w:right w:val="none" w:sz="0" w:space="0" w:color="auto"/>
      </w:divBdr>
    </w:div>
    <w:div w:id="379018464">
      <w:bodyDiv w:val="1"/>
      <w:marLeft w:val="0"/>
      <w:marRight w:val="0"/>
      <w:marTop w:val="0"/>
      <w:marBottom w:val="0"/>
      <w:divBdr>
        <w:top w:val="none" w:sz="0" w:space="0" w:color="auto"/>
        <w:left w:val="none" w:sz="0" w:space="0" w:color="auto"/>
        <w:bottom w:val="none" w:sz="0" w:space="0" w:color="auto"/>
        <w:right w:val="none" w:sz="0" w:space="0" w:color="auto"/>
      </w:divBdr>
    </w:div>
    <w:div w:id="379089246">
      <w:bodyDiv w:val="1"/>
      <w:marLeft w:val="0"/>
      <w:marRight w:val="0"/>
      <w:marTop w:val="0"/>
      <w:marBottom w:val="0"/>
      <w:divBdr>
        <w:top w:val="none" w:sz="0" w:space="0" w:color="auto"/>
        <w:left w:val="none" w:sz="0" w:space="0" w:color="auto"/>
        <w:bottom w:val="none" w:sz="0" w:space="0" w:color="auto"/>
        <w:right w:val="none" w:sz="0" w:space="0" w:color="auto"/>
      </w:divBdr>
    </w:div>
    <w:div w:id="379132133">
      <w:bodyDiv w:val="1"/>
      <w:marLeft w:val="0"/>
      <w:marRight w:val="0"/>
      <w:marTop w:val="0"/>
      <w:marBottom w:val="0"/>
      <w:divBdr>
        <w:top w:val="none" w:sz="0" w:space="0" w:color="auto"/>
        <w:left w:val="none" w:sz="0" w:space="0" w:color="auto"/>
        <w:bottom w:val="none" w:sz="0" w:space="0" w:color="auto"/>
        <w:right w:val="none" w:sz="0" w:space="0" w:color="auto"/>
      </w:divBdr>
    </w:div>
    <w:div w:id="379280089">
      <w:bodyDiv w:val="1"/>
      <w:marLeft w:val="0"/>
      <w:marRight w:val="0"/>
      <w:marTop w:val="0"/>
      <w:marBottom w:val="0"/>
      <w:divBdr>
        <w:top w:val="none" w:sz="0" w:space="0" w:color="auto"/>
        <w:left w:val="none" w:sz="0" w:space="0" w:color="auto"/>
        <w:bottom w:val="none" w:sz="0" w:space="0" w:color="auto"/>
        <w:right w:val="none" w:sz="0" w:space="0" w:color="auto"/>
      </w:divBdr>
    </w:div>
    <w:div w:id="379743867">
      <w:bodyDiv w:val="1"/>
      <w:marLeft w:val="0"/>
      <w:marRight w:val="0"/>
      <w:marTop w:val="0"/>
      <w:marBottom w:val="0"/>
      <w:divBdr>
        <w:top w:val="none" w:sz="0" w:space="0" w:color="auto"/>
        <w:left w:val="none" w:sz="0" w:space="0" w:color="auto"/>
        <w:bottom w:val="none" w:sz="0" w:space="0" w:color="auto"/>
        <w:right w:val="none" w:sz="0" w:space="0" w:color="auto"/>
      </w:divBdr>
    </w:div>
    <w:div w:id="379788988">
      <w:bodyDiv w:val="1"/>
      <w:marLeft w:val="0"/>
      <w:marRight w:val="0"/>
      <w:marTop w:val="0"/>
      <w:marBottom w:val="0"/>
      <w:divBdr>
        <w:top w:val="none" w:sz="0" w:space="0" w:color="auto"/>
        <w:left w:val="none" w:sz="0" w:space="0" w:color="auto"/>
        <w:bottom w:val="none" w:sz="0" w:space="0" w:color="auto"/>
        <w:right w:val="none" w:sz="0" w:space="0" w:color="auto"/>
      </w:divBdr>
    </w:div>
    <w:div w:id="379977899">
      <w:bodyDiv w:val="1"/>
      <w:marLeft w:val="0"/>
      <w:marRight w:val="0"/>
      <w:marTop w:val="0"/>
      <w:marBottom w:val="0"/>
      <w:divBdr>
        <w:top w:val="none" w:sz="0" w:space="0" w:color="auto"/>
        <w:left w:val="none" w:sz="0" w:space="0" w:color="auto"/>
        <w:bottom w:val="none" w:sz="0" w:space="0" w:color="auto"/>
        <w:right w:val="none" w:sz="0" w:space="0" w:color="auto"/>
      </w:divBdr>
    </w:div>
    <w:div w:id="380057694">
      <w:bodyDiv w:val="1"/>
      <w:marLeft w:val="0"/>
      <w:marRight w:val="0"/>
      <w:marTop w:val="0"/>
      <w:marBottom w:val="0"/>
      <w:divBdr>
        <w:top w:val="none" w:sz="0" w:space="0" w:color="auto"/>
        <w:left w:val="none" w:sz="0" w:space="0" w:color="auto"/>
        <w:bottom w:val="none" w:sz="0" w:space="0" w:color="auto"/>
        <w:right w:val="none" w:sz="0" w:space="0" w:color="auto"/>
      </w:divBdr>
    </w:div>
    <w:div w:id="380326416">
      <w:bodyDiv w:val="1"/>
      <w:marLeft w:val="0"/>
      <w:marRight w:val="0"/>
      <w:marTop w:val="0"/>
      <w:marBottom w:val="0"/>
      <w:divBdr>
        <w:top w:val="none" w:sz="0" w:space="0" w:color="auto"/>
        <w:left w:val="none" w:sz="0" w:space="0" w:color="auto"/>
        <w:bottom w:val="none" w:sz="0" w:space="0" w:color="auto"/>
        <w:right w:val="none" w:sz="0" w:space="0" w:color="auto"/>
      </w:divBdr>
    </w:div>
    <w:div w:id="380371305">
      <w:bodyDiv w:val="1"/>
      <w:marLeft w:val="0"/>
      <w:marRight w:val="0"/>
      <w:marTop w:val="0"/>
      <w:marBottom w:val="0"/>
      <w:divBdr>
        <w:top w:val="none" w:sz="0" w:space="0" w:color="auto"/>
        <w:left w:val="none" w:sz="0" w:space="0" w:color="auto"/>
        <w:bottom w:val="none" w:sz="0" w:space="0" w:color="auto"/>
        <w:right w:val="none" w:sz="0" w:space="0" w:color="auto"/>
      </w:divBdr>
    </w:div>
    <w:div w:id="380637955">
      <w:bodyDiv w:val="1"/>
      <w:marLeft w:val="0"/>
      <w:marRight w:val="0"/>
      <w:marTop w:val="0"/>
      <w:marBottom w:val="0"/>
      <w:divBdr>
        <w:top w:val="none" w:sz="0" w:space="0" w:color="auto"/>
        <w:left w:val="none" w:sz="0" w:space="0" w:color="auto"/>
        <w:bottom w:val="none" w:sz="0" w:space="0" w:color="auto"/>
        <w:right w:val="none" w:sz="0" w:space="0" w:color="auto"/>
      </w:divBdr>
    </w:div>
    <w:div w:id="380786324">
      <w:bodyDiv w:val="1"/>
      <w:marLeft w:val="0"/>
      <w:marRight w:val="0"/>
      <w:marTop w:val="0"/>
      <w:marBottom w:val="0"/>
      <w:divBdr>
        <w:top w:val="none" w:sz="0" w:space="0" w:color="auto"/>
        <w:left w:val="none" w:sz="0" w:space="0" w:color="auto"/>
        <w:bottom w:val="none" w:sz="0" w:space="0" w:color="auto"/>
        <w:right w:val="none" w:sz="0" w:space="0" w:color="auto"/>
      </w:divBdr>
    </w:div>
    <w:div w:id="381639072">
      <w:bodyDiv w:val="1"/>
      <w:marLeft w:val="0"/>
      <w:marRight w:val="0"/>
      <w:marTop w:val="0"/>
      <w:marBottom w:val="0"/>
      <w:divBdr>
        <w:top w:val="none" w:sz="0" w:space="0" w:color="auto"/>
        <w:left w:val="none" w:sz="0" w:space="0" w:color="auto"/>
        <w:bottom w:val="none" w:sz="0" w:space="0" w:color="auto"/>
        <w:right w:val="none" w:sz="0" w:space="0" w:color="auto"/>
      </w:divBdr>
    </w:div>
    <w:div w:id="381682473">
      <w:bodyDiv w:val="1"/>
      <w:marLeft w:val="0"/>
      <w:marRight w:val="0"/>
      <w:marTop w:val="0"/>
      <w:marBottom w:val="0"/>
      <w:divBdr>
        <w:top w:val="none" w:sz="0" w:space="0" w:color="auto"/>
        <w:left w:val="none" w:sz="0" w:space="0" w:color="auto"/>
        <w:bottom w:val="none" w:sz="0" w:space="0" w:color="auto"/>
        <w:right w:val="none" w:sz="0" w:space="0" w:color="auto"/>
      </w:divBdr>
    </w:div>
    <w:div w:id="381757217">
      <w:bodyDiv w:val="1"/>
      <w:marLeft w:val="0"/>
      <w:marRight w:val="0"/>
      <w:marTop w:val="0"/>
      <w:marBottom w:val="0"/>
      <w:divBdr>
        <w:top w:val="none" w:sz="0" w:space="0" w:color="auto"/>
        <w:left w:val="none" w:sz="0" w:space="0" w:color="auto"/>
        <w:bottom w:val="none" w:sz="0" w:space="0" w:color="auto"/>
        <w:right w:val="none" w:sz="0" w:space="0" w:color="auto"/>
      </w:divBdr>
    </w:div>
    <w:div w:id="381949429">
      <w:bodyDiv w:val="1"/>
      <w:marLeft w:val="0"/>
      <w:marRight w:val="0"/>
      <w:marTop w:val="0"/>
      <w:marBottom w:val="0"/>
      <w:divBdr>
        <w:top w:val="none" w:sz="0" w:space="0" w:color="auto"/>
        <w:left w:val="none" w:sz="0" w:space="0" w:color="auto"/>
        <w:bottom w:val="none" w:sz="0" w:space="0" w:color="auto"/>
        <w:right w:val="none" w:sz="0" w:space="0" w:color="auto"/>
      </w:divBdr>
    </w:div>
    <w:div w:id="381953286">
      <w:bodyDiv w:val="1"/>
      <w:marLeft w:val="0"/>
      <w:marRight w:val="0"/>
      <w:marTop w:val="0"/>
      <w:marBottom w:val="0"/>
      <w:divBdr>
        <w:top w:val="none" w:sz="0" w:space="0" w:color="auto"/>
        <w:left w:val="none" w:sz="0" w:space="0" w:color="auto"/>
        <w:bottom w:val="none" w:sz="0" w:space="0" w:color="auto"/>
        <w:right w:val="none" w:sz="0" w:space="0" w:color="auto"/>
      </w:divBdr>
    </w:div>
    <w:div w:id="382484381">
      <w:bodyDiv w:val="1"/>
      <w:marLeft w:val="0"/>
      <w:marRight w:val="0"/>
      <w:marTop w:val="0"/>
      <w:marBottom w:val="0"/>
      <w:divBdr>
        <w:top w:val="none" w:sz="0" w:space="0" w:color="auto"/>
        <w:left w:val="none" w:sz="0" w:space="0" w:color="auto"/>
        <w:bottom w:val="none" w:sz="0" w:space="0" w:color="auto"/>
        <w:right w:val="none" w:sz="0" w:space="0" w:color="auto"/>
      </w:divBdr>
    </w:div>
    <w:div w:id="382826495">
      <w:bodyDiv w:val="1"/>
      <w:marLeft w:val="0"/>
      <w:marRight w:val="0"/>
      <w:marTop w:val="0"/>
      <w:marBottom w:val="0"/>
      <w:divBdr>
        <w:top w:val="none" w:sz="0" w:space="0" w:color="auto"/>
        <w:left w:val="none" w:sz="0" w:space="0" w:color="auto"/>
        <w:bottom w:val="none" w:sz="0" w:space="0" w:color="auto"/>
        <w:right w:val="none" w:sz="0" w:space="0" w:color="auto"/>
      </w:divBdr>
    </w:div>
    <w:div w:id="382827365">
      <w:bodyDiv w:val="1"/>
      <w:marLeft w:val="0"/>
      <w:marRight w:val="0"/>
      <w:marTop w:val="0"/>
      <w:marBottom w:val="0"/>
      <w:divBdr>
        <w:top w:val="none" w:sz="0" w:space="0" w:color="auto"/>
        <w:left w:val="none" w:sz="0" w:space="0" w:color="auto"/>
        <w:bottom w:val="none" w:sz="0" w:space="0" w:color="auto"/>
        <w:right w:val="none" w:sz="0" w:space="0" w:color="auto"/>
      </w:divBdr>
    </w:div>
    <w:div w:id="383337613">
      <w:bodyDiv w:val="1"/>
      <w:marLeft w:val="0"/>
      <w:marRight w:val="0"/>
      <w:marTop w:val="0"/>
      <w:marBottom w:val="0"/>
      <w:divBdr>
        <w:top w:val="none" w:sz="0" w:space="0" w:color="auto"/>
        <w:left w:val="none" w:sz="0" w:space="0" w:color="auto"/>
        <w:bottom w:val="none" w:sz="0" w:space="0" w:color="auto"/>
        <w:right w:val="none" w:sz="0" w:space="0" w:color="auto"/>
      </w:divBdr>
    </w:div>
    <w:div w:id="383410471">
      <w:bodyDiv w:val="1"/>
      <w:marLeft w:val="0"/>
      <w:marRight w:val="0"/>
      <w:marTop w:val="0"/>
      <w:marBottom w:val="0"/>
      <w:divBdr>
        <w:top w:val="none" w:sz="0" w:space="0" w:color="auto"/>
        <w:left w:val="none" w:sz="0" w:space="0" w:color="auto"/>
        <w:bottom w:val="none" w:sz="0" w:space="0" w:color="auto"/>
        <w:right w:val="none" w:sz="0" w:space="0" w:color="auto"/>
      </w:divBdr>
    </w:div>
    <w:div w:id="383603310">
      <w:bodyDiv w:val="1"/>
      <w:marLeft w:val="0"/>
      <w:marRight w:val="0"/>
      <w:marTop w:val="0"/>
      <w:marBottom w:val="0"/>
      <w:divBdr>
        <w:top w:val="none" w:sz="0" w:space="0" w:color="auto"/>
        <w:left w:val="none" w:sz="0" w:space="0" w:color="auto"/>
        <w:bottom w:val="none" w:sz="0" w:space="0" w:color="auto"/>
        <w:right w:val="none" w:sz="0" w:space="0" w:color="auto"/>
      </w:divBdr>
    </w:div>
    <w:div w:id="383868430">
      <w:bodyDiv w:val="1"/>
      <w:marLeft w:val="0"/>
      <w:marRight w:val="0"/>
      <w:marTop w:val="0"/>
      <w:marBottom w:val="0"/>
      <w:divBdr>
        <w:top w:val="none" w:sz="0" w:space="0" w:color="auto"/>
        <w:left w:val="none" w:sz="0" w:space="0" w:color="auto"/>
        <w:bottom w:val="none" w:sz="0" w:space="0" w:color="auto"/>
        <w:right w:val="none" w:sz="0" w:space="0" w:color="auto"/>
      </w:divBdr>
    </w:div>
    <w:div w:id="383869930">
      <w:bodyDiv w:val="1"/>
      <w:marLeft w:val="0"/>
      <w:marRight w:val="0"/>
      <w:marTop w:val="0"/>
      <w:marBottom w:val="0"/>
      <w:divBdr>
        <w:top w:val="none" w:sz="0" w:space="0" w:color="auto"/>
        <w:left w:val="none" w:sz="0" w:space="0" w:color="auto"/>
        <w:bottom w:val="none" w:sz="0" w:space="0" w:color="auto"/>
        <w:right w:val="none" w:sz="0" w:space="0" w:color="auto"/>
      </w:divBdr>
    </w:div>
    <w:div w:id="383913973">
      <w:bodyDiv w:val="1"/>
      <w:marLeft w:val="0"/>
      <w:marRight w:val="0"/>
      <w:marTop w:val="0"/>
      <w:marBottom w:val="0"/>
      <w:divBdr>
        <w:top w:val="none" w:sz="0" w:space="0" w:color="auto"/>
        <w:left w:val="none" w:sz="0" w:space="0" w:color="auto"/>
        <w:bottom w:val="none" w:sz="0" w:space="0" w:color="auto"/>
        <w:right w:val="none" w:sz="0" w:space="0" w:color="auto"/>
      </w:divBdr>
    </w:div>
    <w:div w:id="384069485">
      <w:bodyDiv w:val="1"/>
      <w:marLeft w:val="0"/>
      <w:marRight w:val="0"/>
      <w:marTop w:val="0"/>
      <w:marBottom w:val="0"/>
      <w:divBdr>
        <w:top w:val="none" w:sz="0" w:space="0" w:color="auto"/>
        <w:left w:val="none" w:sz="0" w:space="0" w:color="auto"/>
        <w:bottom w:val="none" w:sz="0" w:space="0" w:color="auto"/>
        <w:right w:val="none" w:sz="0" w:space="0" w:color="auto"/>
      </w:divBdr>
    </w:div>
    <w:div w:id="384257999">
      <w:bodyDiv w:val="1"/>
      <w:marLeft w:val="0"/>
      <w:marRight w:val="0"/>
      <w:marTop w:val="0"/>
      <w:marBottom w:val="0"/>
      <w:divBdr>
        <w:top w:val="none" w:sz="0" w:space="0" w:color="auto"/>
        <w:left w:val="none" w:sz="0" w:space="0" w:color="auto"/>
        <w:bottom w:val="none" w:sz="0" w:space="0" w:color="auto"/>
        <w:right w:val="none" w:sz="0" w:space="0" w:color="auto"/>
      </w:divBdr>
    </w:div>
    <w:div w:id="384332667">
      <w:bodyDiv w:val="1"/>
      <w:marLeft w:val="0"/>
      <w:marRight w:val="0"/>
      <w:marTop w:val="0"/>
      <w:marBottom w:val="0"/>
      <w:divBdr>
        <w:top w:val="none" w:sz="0" w:space="0" w:color="auto"/>
        <w:left w:val="none" w:sz="0" w:space="0" w:color="auto"/>
        <w:bottom w:val="none" w:sz="0" w:space="0" w:color="auto"/>
        <w:right w:val="none" w:sz="0" w:space="0" w:color="auto"/>
      </w:divBdr>
    </w:div>
    <w:div w:id="384641877">
      <w:bodyDiv w:val="1"/>
      <w:marLeft w:val="0"/>
      <w:marRight w:val="0"/>
      <w:marTop w:val="0"/>
      <w:marBottom w:val="0"/>
      <w:divBdr>
        <w:top w:val="none" w:sz="0" w:space="0" w:color="auto"/>
        <w:left w:val="none" w:sz="0" w:space="0" w:color="auto"/>
        <w:bottom w:val="none" w:sz="0" w:space="0" w:color="auto"/>
        <w:right w:val="none" w:sz="0" w:space="0" w:color="auto"/>
      </w:divBdr>
    </w:div>
    <w:div w:id="384648483">
      <w:bodyDiv w:val="1"/>
      <w:marLeft w:val="0"/>
      <w:marRight w:val="0"/>
      <w:marTop w:val="0"/>
      <w:marBottom w:val="0"/>
      <w:divBdr>
        <w:top w:val="none" w:sz="0" w:space="0" w:color="auto"/>
        <w:left w:val="none" w:sz="0" w:space="0" w:color="auto"/>
        <w:bottom w:val="none" w:sz="0" w:space="0" w:color="auto"/>
        <w:right w:val="none" w:sz="0" w:space="0" w:color="auto"/>
      </w:divBdr>
    </w:div>
    <w:div w:id="384719276">
      <w:bodyDiv w:val="1"/>
      <w:marLeft w:val="0"/>
      <w:marRight w:val="0"/>
      <w:marTop w:val="0"/>
      <w:marBottom w:val="0"/>
      <w:divBdr>
        <w:top w:val="none" w:sz="0" w:space="0" w:color="auto"/>
        <w:left w:val="none" w:sz="0" w:space="0" w:color="auto"/>
        <w:bottom w:val="none" w:sz="0" w:space="0" w:color="auto"/>
        <w:right w:val="none" w:sz="0" w:space="0" w:color="auto"/>
      </w:divBdr>
    </w:div>
    <w:div w:id="384841396">
      <w:bodyDiv w:val="1"/>
      <w:marLeft w:val="0"/>
      <w:marRight w:val="0"/>
      <w:marTop w:val="0"/>
      <w:marBottom w:val="0"/>
      <w:divBdr>
        <w:top w:val="none" w:sz="0" w:space="0" w:color="auto"/>
        <w:left w:val="none" w:sz="0" w:space="0" w:color="auto"/>
        <w:bottom w:val="none" w:sz="0" w:space="0" w:color="auto"/>
        <w:right w:val="none" w:sz="0" w:space="0" w:color="auto"/>
      </w:divBdr>
    </w:div>
    <w:div w:id="384909062">
      <w:bodyDiv w:val="1"/>
      <w:marLeft w:val="0"/>
      <w:marRight w:val="0"/>
      <w:marTop w:val="0"/>
      <w:marBottom w:val="0"/>
      <w:divBdr>
        <w:top w:val="none" w:sz="0" w:space="0" w:color="auto"/>
        <w:left w:val="none" w:sz="0" w:space="0" w:color="auto"/>
        <w:bottom w:val="none" w:sz="0" w:space="0" w:color="auto"/>
        <w:right w:val="none" w:sz="0" w:space="0" w:color="auto"/>
      </w:divBdr>
    </w:div>
    <w:div w:id="385108562">
      <w:bodyDiv w:val="1"/>
      <w:marLeft w:val="0"/>
      <w:marRight w:val="0"/>
      <w:marTop w:val="0"/>
      <w:marBottom w:val="0"/>
      <w:divBdr>
        <w:top w:val="none" w:sz="0" w:space="0" w:color="auto"/>
        <w:left w:val="none" w:sz="0" w:space="0" w:color="auto"/>
        <w:bottom w:val="none" w:sz="0" w:space="0" w:color="auto"/>
        <w:right w:val="none" w:sz="0" w:space="0" w:color="auto"/>
      </w:divBdr>
    </w:div>
    <w:div w:id="385221918">
      <w:bodyDiv w:val="1"/>
      <w:marLeft w:val="0"/>
      <w:marRight w:val="0"/>
      <w:marTop w:val="0"/>
      <w:marBottom w:val="0"/>
      <w:divBdr>
        <w:top w:val="none" w:sz="0" w:space="0" w:color="auto"/>
        <w:left w:val="none" w:sz="0" w:space="0" w:color="auto"/>
        <w:bottom w:val="none" w:sz="0" w:space="0" w:color="auto"/>
        <w:right w:val="none" w:sz="0" w:space="0" w:color="auto"/>
      </w:divBdr>
    </w:div>
    <w:div w:id="385373918">
      <w:bodyDiv w:val="1"/>
      <w:marLeft w:val="0"/>
      <w:marRight w:val="0"/>
      <w:marTop w:val="0"/>
      <w:marBottom w:val="0"/>
      <w:divBdr>
        <w:top w:val="none" w:sz="0" w:space="0" w:color="auto"/>
        <w:left w:val="none" w:sz="0" w:space="0" w:color="auto"/>
        <w:bottom w:val="none" w:sz="0" w:space="0" w:color="auto"/>
        <w:right w:val="none" w:sz="0" w:space="0" w:color="auto"/>
      </w:divBdr>
    </w:div>
    <w:div w:id="385496484">
      <w:bodyDiv w:val="1"/>
      <w:marLeft w:val="0"/>
      <w:marRight w:val="0"/>
      <w:marTop w:val="0"/>
      <w:marBottom w:val="0"/>
      <w:divBdr>
        <w:top w:val="none" w:sz="0" w:space="0" w:color="auto"/>
        <w:left w:val="none" w:sz="0" w:space="0" w:color="auto"/>
        <w:bottom w:val="none" w:sz="0" w:space="0" w:color="auto"/>
        <w:right w:val="none" w:sz="0" w:space="0" w:color="auto"/>
      </w:divBdr>
    </w:div>
    <w:div w:id="385569790">
      <w:bodyDiv w:val="1"/>
      <w:marLeft w:val="0"/>
      <w:marRight w:val="0"/>
      <w:marTop w:val="0"/>
      <w:marBottom w:val="0"/>
      <w:divBdr>
        <w:top w:val="none" w:sz="0" w:space="0" w:color="auto"/>
        <w:left w:val="none" w:sz="0" w:space="0" w:color="auto"/>
        <w:bottom w:val="none" w:sz="0" w:space="0" w:color="auto"/>
        <w:right w:val="none" w:sz="0" w:space="0" w:color="auto"/>
      </w:divBdr>
    </w:div>
    <w:div w:id="385691451">
      <w:bodyDiv w:val="1"/>
      <w:marLeft w:val="0"/>
      <w:marRight w:val="0"/>
      <w:marTop w:val="0"/>
      <w:marBottom w:val="0"/>
      <w:divBdr>
        <w:top w:val="none" w:sz="0" w:space="0" w:color="auto"/>
        <w:left w:val="none" w:sz="0" w:space="0" w:color="auto"/>
        <w:bottom w:val="none" w:sz="0" w:space="0" w:color="auto"/>
        <w:right w:val="none" w:sz="0" w:space="0" w:color="auto"/>
      </w:divBdr>
    </w:div>
    <w:div w:id="386150813">
      <w:bodyDiv w:val="1"/>
      <w:marLeft w:val="0"/>
      <w:marRight w:val="0"/>
      <w:marTop w:val="0"/>
      <w:marBottom w:val="0"/>
      <w:divBdr>
        <w:top w:val="none" w:sz="0" w:space="0" w:color="auto"/>
        <w:left w:val="none" w:sz="0" w:space="0" w:color="auto"/>
        <w:bottom w:val="none" w:sz="0" w:space="0" w:color="auto"/>
        <w:right w:val="none" w:sz="0" w:space="0" w:color="auto"/>
      </w:divBdr>
    </w:div>
    <w:div w:id="386341305">
      <w:bodyDiv w:val="1"/>
      <w:marLeft w:val="0"/>
      <w:marRight w:val="0"/>
      <w:marTop w:val="0"/>
      <w:marBottom w:val="0"/>
      <w:divBdr>
        <w:top w:val="none" w:sz="0" w:space="0" w:color="auto"/>
        <w:left w:val="none" w:sz="0" w:space="0" w:color="auto"/>
        <w:bottom w:val="none" w:sz="0" w:space="0" w:color="auto"/>
        <w:right w:val="none" w:sz="0" w:space="0" w:color="auto"/>
      </w:divBdr>
    </w:div>
    <w:div w:id="386421919">
      <w:bodyDiv w:val="1"/>
      <w:marLeft w:val="0"/>
      <w:marRight w:val="0"/>
      <w:marTop w:val="0"/>
      <w:marBottom w:val="0"/>
      <w:divBdr>
        <w:top w:val="none" w:sz="0" w:space="0" w:color="auto"/>
        <w:left w:val="none" w:sz="0" w:space="0" w:color="auto"/>
        <w:bottom w:val="none" w:sz="0" w:space="0" w:color="auto"/>
        <w:right w:val="none" w:sz="0" w:space="0" w:color="auto"/>
      </w:divBdr>
    </w:div>
    <w:div w:id="386489662">
      <w:bodyDiv w:val="1"/>
      <w:marLeft w:val="0"/>
      <w:marRight w:val="0"/>
      <w:marTop w:val="0"/>
      <w:marBottom w:val="0"/>
      <w:divBdr>
        <w:top w:val="none" w:sz="0" w:space="0" w:color="auto"/>
        <w:left w:val="none" w:sz="0" w:space="0" w:color="auto"/>
        <w:bottom w:val="none" w:sz="0" w:space="0" w:color="auto"/>
        <w:right w:val="none" w:sz="0" w:space="0" w:color="auto"/>
      </w:divBdr>
    </w:div>
    <w:div w:id="386492522">
      <w:bodyDiv w:val="1"/>
      <w:marLeft w:val="0"/>
      <w:marRight w:val="0"/>
      <w:marTop w:val="0"/>
      <w:marBottom w:val="0"/>
      <w:divBdr>
        <w:top w:val="none" w:sz="0" w:space="0" w:color="auto"/>
        <w:left w:val="none" w:sz="0" w:space="0" w:color="auto"/>
        <w:bottom w:val="none" w:sz="0" w:space="0" w:color="auto"/>
        <w:right w:val="none" w:sz="0" w:space="0" w:color="auto"/>
      </w:divBdr>
    </w:div>
    <w:div w:id="386684442">
      <w:bodyDiv w:val="1"/>
      <w:marLeft w:val="0"/>
      <w:marRight w:val="0"/>
      <w:marTop w:val="0"/>
      <w:marBottom w:val="0"/>
      <w:divBdr>
        <w:top w:val="none" w:sz="0" w:space="0" w:color="auto"/>
        <w:left w:val="none" w:sz="0" w:space="0" w:color="auto"/>
        <w:bottom w:val="none" w:sz="0" w:space="0" w:color="auto"/>
        <w:right w:val="none" w:sz="0" w:space="0" w:color="auto"/>
      </w:divBdr>
    </w:div>
    <w:div w:id="386993073">
      <w:bodyDiv w:val="1"/>
      <w:marLeft w:val="0"/>
      <w:marRight w:val="0"/>
      <w:marTop w:val="0"/>
      <w:marBottom w:val="0"/>
      <w:divBdr>
        <w:top w:val="none" w:sz="0" w:space="0" w:color="auto"/>
        <w:left w:val="none" w:sz="0" w:space="0" w:color="auto"/>
        <w:bottom w:val="none" w:sz="0" w:space="0" w:color="auto"/>
        <w:right w:val="none" w:sz="0" w:space="0" w:color="auto"/>
      </w:divBdr>
    </w:div>
    <w:div w:id="387581215">
      <w:bodyDiv w:val="1"/>
      <w:marLeft w:val="0"/>
      <w:marRight w:val="0"/>
      <w:marTop w:val="0"/>
      <w:marBottom w:val="0"/>
      <w:divBdr>
        <w:top w:val="none" w:sz="0" w:space="0" w:color="auto"/>
        <w:left w:val="none" w:sz="0" w:space="0" w:color="auto"/>
        <w:bottom w:val="none" w:sz="0" w:space="0" w:color="auto"/>
        <w:right w:val="none" w:sz="0" w:space="0" w:color="auto"/>
      </w:divBdr>
    </w:div>
    <w:div w:id="388116666">
      <w:bodyDiv w:val="1"/>
      <w:marLeft w:val="0"/>
      <w:marRight w:val="0"/>
      <w:marTop w:val="0"/>
      <w:marBottom w:val="0"/>
      <w:divBdr>
        <w:top w:val="none" w:sz="0" w:space="0" w:color="auto"/>
        <w:left w:val="none" w:sz="0" w:space="0" w:color="auto"/>
        <w:bottom w:val="none" w:sz="0" w:space="0" w:color="auto"/>
        <w:right w:val="none" w:sz="0" w:space="0" w:color="auto"/>
      </w:divBdr>
    </w:div>
    <w:div w:id="388263557">
      <w:bodyDiv w:val="1"/>
      <w:marLeft w:val="0"/>
      <w:marRight w:val="0"/>
      <w:marTop w:val="0"/>
      <w:marBottom w:val="0"/>
      <w:divBdr>
        <w:top w:val="none" w:sz="0" w:space="0" w:color="auto"/>
        <w:left w:val="none" w:sz="0" w:space="0" w:color="auto"/>
        <w:bottom w:val="none" w:sz="0" w:space="0" w:color="auto"/>
        <w:right w:val="none" w:sz="0" w:space="0" w:color="auto"/>
      </w:divBdr>
    </w:div>
    <w:div w:id="388305391">
      <w:bodyDiv w:val="1"/>
      <w:marLeft w:val="0"/>
      <w:marRight w:val="0"/>
      <w:marTop w:val="0"/>
      <w:marBottom w:val="0"/>
      <w:divBdr>
        <w:top w:val="none" w:sz="0" w:space="0" w:color="auto"/>
        <w:left w:val="none" w:sz="0" w:space="0" w:color="auto"/>
        <w:bottom w:val="none" w:sz="0" w:space="0" w:color="auto"/>
        <w:right w:val="none" w:sz="0" w:space="0" w:color="auto"/>
      </w:divBdr>
    </w:div>
    <w:div w:id="388463184">
      <w:bodyDiv w:val="1"/>
      <w:marLeft w:val="0"/>
      <w:marRight w:val="0"/>
      <w:marTop w:val="0"/>
      <w:marBottom w:val="0"/>
      <w:divBdr>
        <w:top w:val="none" w:sz="0" w:space="0" w:color="auto"/>
        <w:left w:val="none" w:sz="0" w:space="0" w:color="auto"/>
        <w:bottom w:val="none" w:sz="0" w:space="0" w:color="auto"/>
        <w:right w:val="none" w:sz="0" w:space="0" w:color="auto"/>
      </w:divBdr>
    </w:div>
    <w:div w:id="388654584">
      <w:bodyDiv w:val="1"/>
      <w:marLeft w:val="0"/>
      <w:marRight w:val="0"/>
      <w:marTop w:val="0"/>
      <w:marBottom w:val="0"/>
      <w:divBdr>
        <w:top w:val="none" w:sz="0" w:space="0" w:color="auto"/>
        <w:left w:val="none" w:sz="0" w:space="0" w:color="auto"/>
        <w:bottom w:val="none" w:sz="0" w:space="0" w:color="auto"/>
        <w:right w:val="none" w:sz="0" w:space="0" w:color="auto"/>
      </w:divBdr>
    </w:div>
    <w:div w:id="388768728">
      <w:bodyDiv w:val="1"/>
      <w:marLeft w:val="0"/>
      <w:marRight w:val="0"/>
      <w:marTop w:val="0"/>
      <w:marBottom w:val="0"/>
      <w:divBdr>
        <w:top w:val="none" w:sz="0" w:space="0" w:color="auto"/>
        <w:left w:val="none" w:sz="0" w:space="0" w:color="auto"/>
        <w:bottom w:val="none" w:sz="0" w:space="0" w:color="auto"/>
        <w:right w:val="none" w:sz="0" w:space="0" w:color="auto"/>
      </w:divBdr>
    </w:div>
    <w:div w:id="388849653">
      <w:bodyDiv w:val="1"/>
      <w:marLeft w:val="0"/>
      <w:marRight w:val="0"/>
      <w:marTop w:val="0"/>
      <w:marBottom w:val="0"/>
      <w:divBdr>
        <w:top w:val="none" w:sz="0" w:space="0" w:color="auto"/>
        <w:left w:val="none" w:sz="0" w:space="0" w:color="auto"/>
        <w:bottom w:val="none" w:sz="0" w:space="0" w:color="auto"/>
        <w:right w:val="none" w:sz="0" w:space="0" w:color="auto"/>
      </w:divBdr>
    </w:div>
    <w:div w:id="388964711">
      <w:bodyDiv w:val="1"/>
      <w:marLeft w:val="0"/>
      <w:marRight w:val="0"/>
      <w:marTop w:val="0"/>
      <w:marBottom w:val="0"/>
      <w:divBdr>
        <w:top w:val="none" w:sz="0" w:space="0" w:color="auto"/>
        <w:left w:val="none" w:sz="0" w:space="0" w:color="auto"/>
        <w:bottom w:val="none" w:sz="0" w:space="0" w:color="auto"/>
        <w:right w:val="none" w:sz="0" w:space="0" w:color="auto"/>
      </w:divBdr>
    </w:div>
    <w:div w:id="388965041">
      <w:bodyDiv w:val="1"/>
      <w:marLeft w:val="0"/>
      <w:marRight w:val="0"/>
      <w:marTop w:val="0"/>
      <w:marBottom w:val="0"/>
      <w:divBdr>
        <w:top w:val="none" w:sz="0" w:space="0" w:color="auto"/>
        <w:left w:val="none" w:sz="0" w:space="0" w:color="auto"/>
        <w:bottom w:val="none" w:sz="0" w:space="0" w:color="auto"/>
        <w:right w:val="none" w:sz="0" w:space="0" w:color="auto"/>
      </w:divBdr>
    </w:div>
    <w:div w:id="389764820">
      <w:bodyDiv w:val="1"/>
      <w:marLeft w:val="0"/>
      <w:marRight w:val="0"/>
      <w:marTop w:val="0"/>
      <w:marBottom w:val="0"/>
      <w:divBdr>
        <w:top w:val="none" w:sz="0" w:space="0" w:color="auto"/>
        <w:left w:val="none" w:sz="0" w:space="0" w:color="auto"/>
        <w:bottom w:val="none" w:sz="0" w:space="0" w:color="auto"/>
        <w:right w:val="none" w:sz="0" w:space="0" w:color="auto"/>
      </w:divBdr>
    </w:div>
    <w:div w:id="389840816">
      <w:bodyDiv w:val="1"/>
      <w:marLeft w:val="0"/>
      <w:marRight w:val="0"/>
      <w:marTop w:val="0"/>
      <w:marBottom w:val="0"/>
      <w:divBdr>
        <w:top w:val="none" w:sz="0" w:space="0" w:color="auto"/>
        <w:left w:val="none" w:sz="0" w:space="0" w:color="auto"/>
        <w:bottom w:val="none" w:sz="0" w:space="0" w:color="auto"/>
        <w:right w:val="none" w:sz="0" w:space="0" w:color="auto"/>
      </w:divBdr>
    </w:div>
    <w:div w:id="390033154">
      <w:bodyDiv w:val="1"/>
      <w:marLeft w:val="0"/>
      <w:marRight w:val="0"/>
      <w:marTop w:val="0"/>
      <w:marBottom w:val="0"/>
      <w:divBdr>
        <w:top w:val="none" w:sz="0" w:space="0" w:color="auto"/>
        <w:left w:val="none" w:sz="0" w:space="0" w:color="auto"/>
        <w:bottom w:val="none" w:sz="0" w:space="0" w:color="auto"/>
        <w:right w:val="none" w:sz="0" w:space="0" w:color="auto"/>
      </w:divBdr>
    </w:div>
    <w:div w:id="390347610">
      <w:bodyDiv w:val="1"/>
      <w:marLeft w:val="0"/>
      <w:marRight w:val="0"/>
      <w:marTop w:val="0"/>
      <w:marBottom w:val="0"/>
      <w:divBdr>
        <w:top w:val="none" w:sz="0" w:space="0" w:color="auto"/>
        <w:left w:val="none" w:sz="0" w:space="0" w:color="auto"/>
        <w:bottom w:val="none" w:sz="0" w:space="0" w:color="auto"/>
        <w:right w:val="none" w:sz="0" w:space="0" w:color="auto"/>
      </w:divBdr>
    </w:div>
    <w:div w:id="390429261">
      <w:bodyDiv w:val="1"/>
      <w:marLeft w:val="0"/>
      <w:marRight w:val="0"/>
      <w:marTop w:val="0"/>
      <w:marBottom w:val="0"/>
      <w:divBdr>
        <w:top w:val="none" w:sz="0" w:space="0" w:color="auto"/>
        <w:left w:val="none" w:sz="0" w:space="0" w:color="auto"/>
        <w:bottom w:val="none" w:sz="0" w:space="0" w:color="auto"/>
        <w:right w:val="none" w:sz="0" w:space="0" w:color="auto"/>
      </w:divBdr>
    </w:div>
    <w:div w:id="390543389">
      <w:bodyDiv w:val="1"/>
      <w:marLeft w:val="0"/>
      <w:marRight w:val="0"/>
      <w:marTop w:val="0"/>
      <w:marBottom w:val="0"/>
      <w:divBdr>
        <w:top w:val="none" w:sz="0" w:space="0" w:color="auto"/>
        <w:left w:val="none" w:sz="0" w:space="0" w:color="auto"/>
        <w:bottom w:val="none" w:sz="0" w:space="0" w:color="auto"/>
        <w:right w:val="none" w:sz="0" w:space="0" w:color="auto"/>
      </w:divBdr>
    </w:div>
    <w:div w:id="390884858">
      <w:bodyDiv w:val="1"/>
      <w:marLeft w:val="0"/>
      <w:marRight w:val="0"/>
      <w:marTop w:val="0"/>
      <w:marBottom w:val="0"/>
      <w:divBdr>
        <w:top w:val="none" w:sz="0" w:space="0" w:color="auto"/>
        <w:left w:val="none" w:sz="0" w:space="0" w:color="auto"/>
        <w:bottom w:val="none" w:sz="0" w:space="0" w:color="auto"/>
        <w:right w:val="none" w:sz="0" w:space="0" w:color="auto"/>
      </w:divBdr>
    </w:div>
    <w:div w:id="390933466">
      <w:bodyDiv w:val="1"/>
      <w:marLeft w:val="0"/>
      <w:marRight w:val="0"/>
      <w:marTop w:val="0"/>
      <w:marBottom w:val="0"/>
      <w:divBdr>
        <w:top w:val="none" w:sz="0" w:space="0" w:color="auto"/>
        <w:left w:val="none" w:sz="0" w:space="0" w:color="auto"/>
        <w:bottom w:val="none" w:sz="0" w:space="0" w:color="auto"/>
        <w:right w:val="none" w:sz="0" w:space="0" w:color="auto"/>
      </w:divBdr>
    </w:div>
    <w:div w:id="391315477">
      <w:bodyDiv w:val="1"/>
      <w:marLeft w:val="0"/>
      <w:marRight w:val="0"/>
      <w:marTop w:val="0"/>
      <w:marBottom w:val="0"/>
      <w:divBdr>
        <w:top w:val="none" w:sz="0" w:space="0" w:color="auto"/>
        <w:left w:val="none" w:sz="0" w:space="0" w:color="auto"/>
        <w:bottom w:val="none" w:sz="0" w:space="0" w:color="auto"/>
        <w:right w:val="none" w:sz="0" w:space="0" w:color="auto"/>
      </w:divBdr>
    </w:div>
    <w:div w:id="391579919">
      <w:bodyDiv w:val="1"/>
      <w:marLeft w:val="0"/>
      <w:marRight w:val="0"/>
      <w:marTop w:val="0"/>
      <w:marBottom w:val="0"/>
      <w:divBdr>
        <w:top w:val="none" w:sz="0" w:space="0" w:color="auto"/>
        <w:left w:val="none" w:sz="0" w:space="0" w:color="auto"/>
        <w:bottom w:val="none" w:sz="0" w:space="0" w:color="auto"/>
        <w:right w:val="none" w:sz="0" w:space="0" w:color="auto"/>
      </w:divBdr>
    </w:div>
    <w:div w:id="391581429">
      <w:bodyDiv w:val="1"/>
      <w:marLeft w:val="0"/>
      <w:marRight w:val="0"/>
      <w:marTop w:val="0"/>
      <w:marBottom w:val="0"/>
      <w:divBdr>
        <w:top w:val="none" w:sz="0" w:space="0" w:color="auto"/>
        <w:left w:val="none" w:sz="0" w:space="0" w:color="auto"/>
        <w:bottom w:val="none" w:sz="0" w:space="0" w:color="auto"/>
        <w:right w:val="none" w:sz="0" w:space="0" w:color="auto"/>
      </w:divBdr>
    </w:div>
    <w:div w:id="391849886">
      <w:bodyDiv w:val="1"/>
      <w:marLeft w:val="0"/>
      <w:marRight w:val="0"/>
      <w:marTop w:val="0"/>
      <w:marBottom w:val="0"/>
      <w:divBdr>
        <w:top w:val="none" w:sz="0" w:space="0" w:color="auto"/>
        <w:left w:val="none" w:sz="0" w:space="0" w:color="auto"/>
        <w:bottom w:val="none" w:sz="0" w:space="0" w:color="auto"/>
        <w:right w:val="none" w:sz="0" w:space="0" w:color="auto"/>
      </w:divBdr>
    </w:div>
    <w:div w:id="392041269">
      <w:bodyDiv w:val="1"/>
      <w:marLeft w:val="0"/>
      <w:marRight w:val="0"/>
      <w:marTop w:val="0"/>
      <w:marBottom w:val="0"/>
      <w:divBdr>
        <w:top w:val="none" w:sz="0" w:space="0" w:color="auto"/>
        <w:left w:val="none" w:sz="0" w:space="0" w:color="auto"/>
        <w:bottom w:val="none" w:sz="0" w:space="0" w:color="auto"/>
        <w:right w:val="none" w:sz="0" w:space="0" w:color="auto"/>
      </w:divBdr>
    </w:div>
    <w:div w:id="392318326">
      <w:bodyDiv w:val="1"/>
      <w:marLeft w:val="0"/>
      <w:marRight w:val="0"/>
      <w:marTop w:val="0"/>
      <w:marBottom w:val="0"/>
      <w:divBdr>
        <w:top w:val="none" w:sz="0" w:space="0" w:color="auto"/>
        <w:left w:val="none" w:sz="0" w:space="0" w:color="auto"/>
        <w:bottom w:val="none" w:sz="0" w:space="0" w:color="auto"/>
        <w:right w:val="none" w:sz="0" w:space="0" w:color="auto"/>
      </w:divBdr>
    </w:div>
    <w:div w:id="392462142">
      <w:bodyDiv w:val="1"/>
      <w:marLeft w:val="0"/>
      <w:marRight w:val="0"/>
      <w:marTop w:val="0"/>
      <w:marBottom w:val="0"/>
      <w:divBdr>
        <w:top w:val="none" w:sz="0" w:space="0" w:color="auto"/>
        <w:left w:val="none" w:sz="0" w:space="0" w:color="auto"/>
        <w:bottom w:val="none" w:sz="0" w:space="0" w:color="auto"/>
        <w:right w:val="none" w:sz="0" w:space="0" w:color="auto"/>
      </w:divBdr>
    </w:div>
    <w:div w:id="392894583">
      <w:bodyDiv w:val="1"/>
      <w:marLeft w:val="0"/>
      <w:marRight w:val="0"/>
      <w:marTop w:val="0"/>
      <w:marBottom w:val="0"/>
      <w:divBdr>
        <w:top w:val="none" w:sz="0" w:space="0" w:color="auto"/>
        <w:left w:val="none" w:sz="0" w:space="0" w:color="auto"/>
        <w:bottom w:val="none" w:sz="0" w:space="0" w:color="auto"/>
        <w:right w:val="none" w:sz="0" w:space="0" w:color="auto"/>
      </w:divBdr>
    </w:div>
    <w:div w:id="393046392">
      <w:bodyDiv w:val="1"/>
      <w:marLeft w:val="0"/>
      <w:marRight w:val="0"/>
      <w:marTop w:val="0"/>
      <w:marBottom w:val="0"/>
      <w:divBdr>
        <w:top w:val="none" w:sz="0" w:space="0" w:color="auto"/>
        <w:left w:val="none" w:sz="0" w:space="0" w:color="auto"/>
        <w:bottom w:val="none" w:sz="0" w:space="0" w:color="auto"/>
        <w:right w:val="none" w:sz="0" w:space="0" w:color="auto"/>
      </w:divBdr>
    </w:div>
    <w:div w:id="393159302">
      <w:bodyDiv w:val="1"/>
      <w:marLeft w:val="0"/>
      <w:marRight w:val="0"/>
      <w:marTop w:val="0"/>
      <w:marBottom w:val="0"/>
      <w:divBdr>
        <w:top w:val="none" w:sz="0" w:space="0" w:color="auto"/>
        <w:left w:val="none" w:sz="0" w:space="0" w:color="auto"/>
        <w:bottom w:val="none" w:sz="0" w:space="0" w:color="auto"/>
        <w:right w:val="none" w:sz="0" w:space="0" w:color="auto"/>
      </w:divBdr>
    </w:div>
    <w:div w:id="393626247">
      <w:bodyDiv w:val="1"/>
      <w:marLeft w:val="0"/>
      <w:marRight w:val="0"/>
      <w:marTop w:val="0"/>
      <w:marBottom w:val="0"/>
      <w:divBdr>
        <w:top w:val="none" w:sz="0" w:space="0" w:color="auto"/>
        <w:left w:val="none" w:sz="0" w:space="0" w:color="auto"/>
        <w:bottom w:val="none" w:sz="0" w:space="0" w:color="auto"/>
        <w:right w:val="none" w:sz="0" w:space="0" w:color="auto"/>
      </w:divBdr>
    </w:div>
    <w:div w:id="393695867">
      <w:bodyDiv w:val="1"/>
      <w:marLeft w:val="0"/>
      <w:marRight w:val="0"/>
      <w:marTop w:val="0"/>
      <w:marBottom w:val="0"/>
      <w:divBdr>
        <w:top w:val="none" w:sz="0" w:space="0" w:color="auto"/>
        <w:left w:val="none" w:sz="0" w:space="0" w:color="auto"/>
        <w:bottom w:val="none" w:sz="0" w:space="0" w:color="auto"/>
        <w:right w:val="none" w:sz="0" w:space="0" w:color="auto"/>
      </w:divBdr>
    </w:div>
    <w:div w:id="393772972">
      <w:bodyDiv w:val="1"/>
      <w:marLeft w:val="0"/>
      <w:marRight w:val="0"/>
      <w:marTop w:val="0"/>
      <w:marBottom w:val="0"/>
      <w:divBdr>
        <w:top w:val="none" w:sz="0" w:space="0" w:color="auto"/>
        <w:left w:val="none" w:sz="0" w:space="0" w:color="auto"/>
        <w:bottom w:val="none" w:sz="0" w:space="0" w:color="auto"/>
        <w:right w:val="none" w:sz="0" w:space="0" w:color="auto"/>
      </w:divBdr>
    </w:div>
    <w:div w:id="393816817">
      <w:bodyDiv w:val="1"/>
      <w:marLeft w:val="0"/>
      <w:marRight w:val="0"/>
      <w:marTop w:val="0"/>
      <w:marBottom w:val="0"/>
      <w:divBdr>
        <w:top w:val="none" w:sz="0" w:space="0" w:color="auto"/>
        <w:left w:val="none" w:sz="0" w:space="0" w:color="auto"/>
        <w:bottom w:val="none" w:sz="0" w:space="0" w:color="auto"/>
        <w:right w:val="none" w:sz="0" w:space="0" w:color="auto"/>
      </w:divBdr>
    </w:div>
    <w:div w:id="394280865">
      <w:bodyDiv w:val="1"/>
      <w:marLeft w:val="0"/>
      <w:marRight w:val="0"/>
      <w:marTop w:val="0"/>
      <w:marBottom w:val="0"/>
      <w:divBdr>
        <w:top w:val="none" w:sz="0" w:space="0" w:color="auto"/>
        <w:left w:val="none" w:sz="0" w:space="0" w:color="auto"/>
        <w:bottom w:val="none" w:sz="0" w:space="0" w:color="auto"/>
        <w:right w:val="none" w:sz="0" w:space="0" w:color="auto"/>
      </w:divBdr>
    </w:div>
    <w:div w:id="394820739">
      <w:bodyDiv w:val="1"/>
      <w:marLeft w:val="0"/>
      <w:marRight w:val="0"/>
      <w:marTop w:val="0"/>
      <w:marBottom w:val="0"/>
      <w:divBdr>
        <w:top w:val="none" w:sz="0" w:space="0" w:color="auto"/>
        <w:left w:val="none" w:sz="0" w:space="0" w:color="auto"/>
        <w:bottom w:val="none" w:sz="0" w:space="0" w:color="auto"/>
        <w:right w:val="none" w:sz="0" w:space="0" w:color="auto"/>
      </w:divBdr>
    </w:div>
    <w:div w:id="394858305">
      <w:bodyDiv w:val="1"/>
      <w:marLeft w:val="0"/>
      <w:marRight w:val="0"/>
      <w:marTop w:val="0"/>
      <w:marBottom w:val="0"/>
      <w:divBdr>
        <w:top w:val="none" w:sz="0" w:space="0" w:color="auto"/>
        <w:left w:val="none" w:sz="0" w:space="0" w:color="auto"/>
        <w:bottom w:val="none" w:sz="0" w:space="0" w:color="auto"/>
        <w:right w:val="none" w:sz="0" w:space="0" w:color="auto"/>
      </w:divBdr>
    </w:div>
    <w:div w:id="394931977">
      <w:bodyDiv w:val="1"/>
      <w:marLeft w:val="0"/>
      <w:marRight w:val="0"/>
      <w:marTop w:val="0"/>
      <w:marBottom w:val="0"/>
      <w:divBdr>
        <w:top w:val="none" w:sz="0" w:space="0" w:color="auto"/>
        <w:left w:val="none" w:sz="0" w:space="0" w:color="auto"/>
        <w:bottom w:val="none" w:sz="0" w:space="0" w:color="auto"/>
        <w:right w:val="none" w:sz="0" w:space="0" w:color="auto"/>
      </w:divBdr>
    </w:div>
    <w:div w:id="395127879">
      <w:bodyDiv w:val="1"/>
      <w:marLeft w:val="0"/>
      <w:marRight w:val="0"/>
      <w:marTop w:val="0"/>
      <w:marBottom w:val="0"/>
      <w:divBdr>
        <w:top w:val="none" w:sz="0" w:space="0" w:color="auto"/>
        <w:left w:val="none" w:sz="0" w:space="0" w:color="auto"/>
        <w:bottom w:val="none" w:sz="0" w:space="0" w:color="auto"/>
        <w:right w:val="none" w:sz="0" w:space="0" w:color="auto"/>
      </w:divBdr>
    </w:div>
    <w:div w:id="395202097">
      <w:bodyDiv w:val="1"/>
      <w:marLeft w:val="0"/>
      <w:marRight w:val="0"/>
      <w:marTop w:val="0"/>
      <w:marBottom w:val="0"/>
      <w:divBdr>
        <w:top w:val="none" w:sz="0" w:space="0" w:color="auto"/>
        <w:left w:val="none" w:sz="0" w:space="0" w:color="auto"/>
        <w:bottom w:val="none" w:sz="0" w:space="0" w:color="auto"/>
        <w:right w:val="none" w:sz="0" w:space="0" w:color="auto"/>
      </w:divBdr>
    </w:div>
    <w:div w:id="395250899">
      <w:bodyDiv w:val="1"/>
      <w:marLeft w:val="0"/>
      <w:marRight w:val="0"/>
      <w:marTop w:val="0"/>
      <w:marBottom w:val="0"/>
      <w:divBdr>
        <w:top w:val="none" w:sz="0" w:space="0" w:color="auto"/>
        <w:left w:val="none" w:sz="0" w:space="0" w:color="auto"/>
        <w:bottom w:val="none" w:sz="0" w:space="0" w:color="auto"/>
        <w:right w:val="none" w:sz="0" w:space="0" w:color="auto"/>
      </w:divBdr>
    </w:div>
    <w:div w:id="395320317">
      <w:bodyDiv w:val="1"/>
      <w:marLeft w:val="0"/>
      <w:marRight w:val="0"/>
      <w:marTop w:val="0"/>
      <w:marBottom w:val="0"/>
      <w:divBdr>
        <w:top w:val="none" w:sz="0" w:space="0" w:color="auto"/>
        <w:left w:val="none" w:sz="0" w:space="0" w:color="auto"/>
        <w:bottom w:val="none" w:sz="0" w:space="0" w:color="auto"/>
        <w:right w:val="none" w:sz="0" w:space="0" w:color="auto"/>
      </w:divBdr>
    </w:div>
    <w:div w:id="395518893">
      <w:bodyDiv w:val="1"/>
      <w:marLeft w:val="0"/>
      <w:marRight w:val="0"/>
      <w:marTop w:val="0"/>
      <w:marBottom w:val="0"/>
      <w:divBdr>
        <w:top w:val="none" w:sz="0" w:space="0" w:color="auto"/>
        <w:left w:val="none" w:sz="0" w:space="0" w:color="auto"/>
        <w:bottom w:val="none" w:sz="0" w:space="0" w:color="auto"/>
        <w:right w:val="none" w:sz="0" w:space="0" w:color="auto"/>
      </w:divBdr>
    </w:div>
    <w:div w:id="395861103">
      <w:bodyDiv w:val="1"/>
      <w:marLeft w:val="0"/>
      <w:marRight w:val="0"/>
      <w:marTop w:val="0"/>
      <w:marBottom w:val="0"/>
      <w:divBdr>
        <w:top w:val="none" w:sz="0" w:space="0" w:color="auto"/>
        <w:left w:val="none" w:sz="0" w:space="0" w:color="auto"/>
        <w:bottom w:val="none" w:sz="0" w:space="0" w:color="auto"/>
        <w:right w:val="none" w:sz="0" w:space="0" w:color="auto"/>
      </w:divBdr>
    </w:div>
    <w:div w:id="395975455">
      <w:bodyDiv w:val="1"/>
      <w:marLeft w:val="0"/>
      <w:marRight w:val="0"/>
      <w:marTop w:val="0"/>
      <w:marBottom w:val="0"/>
      <w:divBdr>
        <w:top w:val="none" w:sz="0" w:space="0" w:color="auto"/>
        <w:left w:val="none" w:sz="0" w:space="0" w:color="auto"/>
        <w:bottom w:val="none" w:sz="0" w:space="0" w:color="auto"/>
        <w:right w:val="none" w:sz="0" w:space="0" w:color="auto"/>
      </w:divBdr>
    </w:div>
    <w:div w:id="395980780">
      <w:bodyDiv w:val="1"/>
      <w:marLeft w:val="0"/>
      <w:marRight w:val="0"/>
      <w:marTop w:val="0"/>
      <w:marBottom w:val="0"/>
      <w:divBdr>
        <w:top w:val="none" w:sz="0" w:space="0" w:color="auto"/>
        <w:left w:val="none" w:sz="0" w:space="0" w:color="auto"/>
        <w:bottom w:val="none" w:sz="0" w:space="0" w:color="auto"/>
        <w:right w:val="none" w:sz="0" w:space="0" w:color="auto"/>
      </w:divBdr>
    </w:div>
    <w:div w:id="396128781">
      <w:bodyDiv w:val="1"/>
      <w:marLeft w:val="0"/>
      <w:marRight w:val="0"/>
      <w:marTop w:val="0"/>
      <w:marBottom w:val="0"/>
      <w:divBdr>
        <w:top w:val="none" w:sz="0" w:space="0" w:color="auto"/>
        <w:left w:val="none" w:sz="0" w:space="0" w:color="auto"/>
        <w:bottom w:val="none" w:sz="0" w:space="0" w:color="auto"/>
        <w:right w:val="none" w:sz="0" w:space="0" w:color="auto"/>
      </w:divBdr>
    </w:div>
    <w:div w:id="396248570">
      <w:bodyDiv w:val="1"/>
      <w:marLeft w:val="0"/>
      <w:marRight w:val="0"/>
      <w:marTop w:val="0"/>
      <w:marBottom w:val="0"/>
      <w:divBdr>
        <w:top w:val="none" w:sz="0" w:space="0" w:color="auto"/>
        <w:left w:val="none" w:sz="0" w:space="0" w:color="auto"/>
        <w:bottom w:val="none" w:sz="0" w:space="0" w:color="auto"/>
        <w:right w:val="none" w:sz="0" w:space="0" w:color="auto"/>
      </w:divBdr>
    </w:div>
    <w:div w:id="396326355">
      <w:bodyDiv w:val="1"/>
      <w:marLeft w:val="0"/>
      <w:marRight w:val="0"/>
      <w:marTop w:val="0"/>
      <w:marBottom w:val="0"/>
      <w:divBdr>
        <w:top w:val="none" w:sz="0" w:space="0" w:color="auto"/>
        <w:left w:val="none" w:sz="0" w:space="0" w:color="auto"/>
        <w:bottom w:val="none" w:sz="0" w:space="0" w:color="auto"/>
        <w:right w:val="none" w:sz="0" w:space="0" w:color="auto"/>
      </w:divBdr>
    </w:div>
    <w:div w:id="396512983">
      <w:bodyDiv w:val="1"/>
      <w:marLeft w:val="0"/>
      <w:marRight w:val="0"/>
      <w:marTop w:val="0"/>
      <w:marBottom w:val="0"/>
      <w:divBdr>
        <w:top w:val="none" w:sz="0" w:space="0" w:color="auto"/>
        <w:left w:val="none" w:sz="0" w:space="0" w:color="auto"/>
        <w:bottom w:val="none" w:sz="0" w:space="0" w:color="auto"/>
        <w:right w:val="none" w:sz="0" w:space="0" w:color="auto"/>
      </w:divBdr>
    </w:div>
    <w:div w:id="396706846">
      <w:bodyDiv w:val="1"/>
      <w:marLeft w:val="0"/>
      <w:marRight w:val="0"/>
      <w:marTop w:val="0"/>
      <w:marBottom w:val="0"/>
      <w:divBdr>
        <w:top w:val="none" w:sz="0" w:space="0" w:color="auto"/>
        <w:left w:val="none" w:sz="0" w:space="0" w:color="auto"/>
        <w:bottom w:val="none" w:sz="0" w:space="0" w:color="auto"/>
        <w:right w:val="none" w:sz="0" w:space="0" w:color="auto"/>
      </w:divBdr>
    </w:div>
    <w:div w:id="396781865">
      <w:bodyDiv w:val="1"/>
      <w:marLeft w:val="0"/>
      <w:marRight w:val="0"/>
      <w:marTop w:val="0"/>
      <w:marBottom w:val="0"/>
      <w:divBdr>
        <w:top w:val="none" w:sz="0" w:space="0" w:color="auto"/>
        <w:left w:val="none" w:sz="0" w:space="0" w:color="auto"/>
        <w:bottom w:val="none" w:sz="0" w:space="0" w:color="auto"/>
        <w:right w:val="none" w:sz="0" w:space="0" w:color="auto"/>
      </w:divBdr>
    </w:div>
    <w:div w:id="396786198">
      <w:bodyDiv w:val="1"/>
      <w:marLeft w:val="0"/>
      <w:marRight w:val="0"/>
      <w:marTop w:val="0"/>
      <w:marBottom w:val="0"/>
      <w:divBdr>
        <w:top w:val="none" w:sz="0" w:space="0" w:color="auto"/>
        <w:left w:val="none" w:sz="0" w:space="0" w:color="auto"/>
        <w:bottom w:val="none" w:sz="0" w:space="0" w:color="auto"/>
        <w:right w:val="none" w:sz="0" w:space="0" w:color="auto"/>
      </w:divBdr>
    </w:div>
    <w:div w:id="396972845">
      <w:bodyDiv w:val="1"/>
      <w:marLeft w:val="0"/>
      <w:marRight w:val="0"/>
      <w:marTop w:val="0"/>
      <w:marBottom w:val="0"/>
      <w:divBdr>
        <w:top w:val="none" w:sz="0" w:space="0" w:color="auto"/>
        <w:left w:val="none" w:sz="0" w:space="0" w:color="auto"/>
        <w:bottom w:val="none" w:sz="0" w:space="0" w:color="auto"/>
        <w:right w:val="none" w:sz="0" w:space="0" w:color="auto"/>
      </w:divBdr>
    </w:div>
    <w:div w:id="397168522">
      <w:bodyDiv w:val="1"/>
      <w:marLeft w:val="0"/>
      <w:marRight w:val="0"/>
      <w:marTop w:val="0"/>
      <w:marBottom w:val="0"/>
      <w:divBdr>
        <w:top w:val="none" w:sz="0" w:space="0" w:color="auto"/>
        <w:left w:val="none" w:sz="0" w:space="0" w:color="auto"/>
        <w:bottom w:val="none" w:sz="0" w:space="0" w:color="auto"/>
        <w:right w:val="none" w:sz="0" w:space="0" w:color="auto"/>
      </w:divBdr>
    </w:div>
    <w:div w:id="397171943">
      <w:bodyDiv w:val="1"/>
      <w:marLeft w:val="0"/>
      <w:marRight w:val="0"/>
      <w:marTop w:val="0"/>
      <w:marBottom w:val="0"/>
      <w:divBdr>
        <w:top w:val="none" w:sz="0" w:space="0" w:color="auto"/>
        <w:left w:val="none" w:sz="0" w:space="0" w:color="auto"/>
        <w:bottom w:val="none" w:sz="0" w:space="0" w:color="auto"/>
        <w:right w:val="none" w:sz="0" w:space="0" w:color="auto"/>
      </w:divBdr>
    </w:div>
    <w:div w:id="397365880">
      <w:bodyDiv w:val="1"/>
      <w:marLeft w:val="0"/>
      <w:marRight w:val="0"/>
      <w:marTop w:val="0"/>
      <w:marBottom w:val="0"/>
      <w:divBdr>
        <w:top w:val="none" w:sz="0" w:space="0" w:color="auto"/>
        <w:left w:val="none" w:sz="0" w:space="0" w:color="auto"/>
        <w:bottom w:val="none" w:sz="0" w:space="0" w:color="auto"/>
        <w:right w:val="none" w:sz="0" w:space="0" w:color="auto"/>
      </w:divBdr>
    </w:div>
    <w:div w:id="397438640">
      <w:bodyDiv w:val="1"/>
      <w:marLeft w:val="0"/>
      <w:marRight w:val="0"/>
      <w:marTop w:val="0"/>
      <w:marBottom w:val="0"/>
      <w:divBdr>
        <w:top w:val="none" w:sz="0" w:space="0" w:color="auto"/>
        <w:left w:val="none" w:sz="0" w:space="0" w:color="auto"/>
        <w:bottom w:val="none" w:sz="0" w:space="0" w:color="auto"/>
        <w:right w:val="none" w:sz="0" w:space="0" w:color="auto"/>
      </w:divBdr>
    </w:div>
    <w:div w:id="397673400">
      <w:bodyDiv w:val="1"/>
      <w:marLeft w:val="0"/>
      <w:marRight w:val="0"/>
      <w:marTop w:val="0"/>
      <w:marBottom w:val="0"/>
      <w:divBdr>
        <w:top w:val="none" w:sz="0" w:space="0" w:color="auto"/>
        <w:left w:val="none" w:sz="0" w:space="0" w:color="auto"/>
        <w:bottom w:val="none" w:sz="0" w:space="0" w:color="auto"/>
        <w:right w:val="none" w:sz="0" w:space="0" w:color="auto"/>
      </w:divBdr>
    </w:div>
    <w:div w:id="397751745">
      <w:bodyDiv w:val="1"/>
      <w:marLeft w:val="0"/>
      <w:marRight w:val="0"/>
      <w:marTop w:val="0"/>
      <w:marBottom w:val="0"/>
      <w:divBdr>
        <w:top w:val="none" w:sz="0" w:space="0" w:color="auto"/>
        <w:left w:val="none" w:sz="0" w:space="0" w:color="auto"/>
        <w:bottom w:val="none" w:sz="0" w:space="0" w:color="auto"/>
        <w:right w:val="none" w:sz="0" w:space="0" w:color="auto"/>
      </w:divBdr>
    </w:div>
    <w:div w:id="397753363">
      <w:bodyDiv w:val="1"/>
      <w:marLeft w:val="0"/>
      <w:marRight w:val="0"/>
      <w:marTop w:val="0"/>
      <w:marBottom w:val="0"/>
      <w:divBdr>
        <w:top w:val="none" w:sz="0" w:space="0" w:color="auto"/>
        <w:left w:val="none" w:sz="0" w:space="0" w:color="auto"/>
        <w:bottom w:val="none" w:sz="0" w:space="0" w:color="auto"/>
        <w:right w:val="none" w:sz="0" w:space="0" w:color="auto"/>
      </w:divBdr>
    </w:div>
    <w:div w:id="397870262">
      <w:bodyDiv w:val="1"/>
      <w:marLeft w:val="0"/>
      <w:marRight w:val="0"/>
      <w:marTop w:val="0"/>
      <w:marBottom w:val="0"/>
      <w:divBdr>
        <w:top w:val="none" w:sz="0" w:space="0" w:color="auto"/>
        <w:left w:val="none" w:sz="0" w:space="0" w:color="auto"/>
        <w:bottom w:val="none" w:sz="0" w:space="0" w:color="auto"/>
        <w:right w:val="none" w:sz="0" w:space="0" w:color="auto"/>
      </w:divBdr>
    </w:div>
    <w:div w:id="398138596">
      <w:bodyDiv w:val="1"/>
      <w:marLeft w:val="0"/>
      <w:marRight w:val="0"/>
      <w:marTop w:val="0"/>
      <w:marBottom w:val="0"/>
      <w:divBdr>
        <w:top w:val="none" w:sz="0" w:space="0" w:color="auto"/>
        <w:left w:val="none" w:sz="0" w:space="0" w:color="auto"/>
        <w:bottom w:val="none" w:sz="0" w:space="0" w:color="auto"/>
        <w:right w:val="none" w:sz="0" w:space="0" w:color="auto"/>
      </w:divBdr>
    </w:div>
    <w:div w:id="398213470">
      <w:bodyDiv w:val="1"/>
      <w:marLeft w:val="0"/>
      <w:marRight w:val="0"/>
      <w:marTop w:val="0"/>
      <w:marBottom w:val="0"/>
      <w:divBdr>
        <w:top w:val="none" w:sz="0" w:space="0" w:color="auto"/>
        <w:left w:val="none" w:sz="0" w:space="0" w:color="auto"/>
        <w:bottom w:val="none" w:sz="0" w:space="0" w:color="auto"/>
        <w:right w:val="none" w:sz="0" w:space="0" w:color="auto"/>
      </w:divBdr>
    </w:div>
    <w:div w:id="398216143">
      <w:bodyDiv w:val="1"/>
      <w:marLeft w:val="0"/>
      <w:marRight w:val="0"/>
      <w:marTop w:val="0"/>
      <w:marBottom w:val="0"/>
      <w:divBdr>
        <w:top w:val="none" w:sz="0" w:space="0" w:color="auto"/>
        <w:left w:val="none" w:sz="0" w:space="0" w:color="auto"/>
        <w:bottom w:val="none" w:sz="0" w:space="0" w:color="auto"/>
        <w:right w:val="none" w:sz="0" w:space="0" w:color="auto"/>
      </w:divBdr>
    </w:div>
    <w:div w:id="398282934">
      <w:bodyDiv w:val="1"/>
      <w:marLeft w:val="0"/>
      <w:marRight w:val="0"/>
      <w:marTop w:val="0"/>
      <w:marBottom w:val="0"/>
      <w:divBdr>
        <w:top w:val="none" w:sz="0" w:space="0" w:color="auto"/>
        <w:left w:val="none" w:sz="0" w:space="0" w:color="auto"/>
        <w:bottom w:val="none" w:sz="0" w:space="0" w:color="auto"/>
        <w:right w:val="none" w:sz="0" w:space="0" w:color="auto"/>
      </w:divBdr>
    </w:div>
    <w:div w:id="398601503">
      <w:bodyDiv w:val="1"/>
      <w:marLeft w:val="0"/>
      <w:marRight w:val="0"/>
      <w:marTop w:val="0"/>
      <w:marBottom w:val="0"/>
      <w:divBdr>
        <w:top w:val="none" w:sz="0" w:space="0" w:color="auto"/>
        <w:left w:val="none" w:sz="0" w:space="0" w:color="auto"/>
        <w:bottom w:val="none" w:sz="0" w:space="0" w:color="auto"/>
        <w:right w:val="none" w:sz="0" w:space="0" w:color="auto"/>
      </w:divBdr>
    </w:div>
    <w:div w:id="398671625">
      <w:bodyDiv w:val="1"/>
      <w:marLeft w:val="0"/>
      <w:marRight w:val="0"/>
      <w:marTop w:val="0"/>
      <w:marBottom w:val="0"/>
      <w:divBdr>
        <w:top w:val="none" w:sz="0" w:space="0" w:color="auto"/>
        <w:left w:val="none" w:sz="0" w:space="0" w:color="auto"/>
        <w:bottom w:val="none" w:sz="0" w:space="0" w:color="auto"/>
        <w:right w:val="none" w:sz="0" w:space="0" w:color="auto"/>
      </w:divBdr>
    </w:div>
    <w:div w:id="398942236">
      <w:bodyDiv w:val="1"/>
      <w:marLeft w:val="0"/>
      <w:marRight w:val="0"/>
      <w:marTop w:val="0"/>
      <w:marBottom w:val="0"/>
      <w:divBdr>
        <w:top w:val="none" w:sz="0" w:space="0" w:color="auto"/>
        <w:left w:val="none" w:sz="0" w:space="0" w:color="auto"/>
        <w:bottom w:val="none" w:sz="0" w:space="0" w:color="auto"/>
        <w:right w:val="none" w:sz="0" w:space="0" w:color="auto"/>
      </w:divBdr>
    </w:div>
    <w:div w:id="398945973">
      <w:bodyDiv w:val="1"/>
      <w:marLeft w:val="0"/>
      <w:marRight w:val="0"/>
      <w:marTop w:val="0"/>
      <w:marBottom w:val="0"/>
      <w:divBdr>
        <w:top w:val="none" w:sz="0" w:space="0" w:color="auto"/>
        <w:left w:val="none" w:sz="0" w:space="0" w:color="auto"/>
        <w:bottom w:val="none" w:sz="0" w:space="0" w:color="auto"/>
        <w:right w:val="none" w:sz="0" w:space="0" w:color="auto"/>
      </w:divBdr>
    </w:div>
    <w:div w:id="399063171">
      <w:bodyDiv w:val="1"/>
      <w:marLeft w:val="0"/>
      <w:marRight w:val="0"/>
      <w:marTop w:val="0"/>
      <w:marBottom w:val="0"/>
      <w:divBdr>
        <w:top w:val="none" w:sz="0" w:space="0" w:color="auto"/>
        <w:left w:val="none" w:sz="0" w:space="0" w:color="auto"/>
        <w:bottom w:val="none" w:sz="0" w:space="0" w:color="auto"/>
        <w:right w:val="none" w:sz="0" w:space="0" w:color="auto"/>
      </w:divBdr>
    </w:div>
    <w:div w:id="399448060">
      <w:bodyDiv w:val="1"/>
      <w:marLeft w:val="0"/>
      <w:marRight w:val="0"/>
      <w:marTop w:val="0"/>
      <w:marBottom w:val="0"/>
      <w:divBdr>
        <w:top w:val="none" w:sz="0" w:space="0" w:color="auto"/>
        <w:left w:val="none" w:sz="0" w:space="0" w:color="auto"/>
        <w:bottom w:val="none" w:sz="0" w:space="0" w:color="auto"/>
        <w:right w:val="none" w:sz="0" w:space="0" w:color="auto"/>
      </w:divBdr>
    </w:div>
    <w:div w:id="399985623">
      <w:bodyDiv w:val="1"/>
      <w:marLeft w:val="0"/>
      <w:marRight w:val="0"/>
      <w:marTop w:val="0"/>
      <w:marBottom w:val="0"/>
      <w:divBdr>
        <w:top w:val="none" w:sz="0" w:space="0" w:color="auto"/>
        <w:left w:val="none" w:sz="0" w:space="0" w:color="auto"/>
        <w:bottom w:val="none" w:sz="0" w:space="0" w:color="auto"/>
        <w:right w:val="none" w:sz="0" w:space="0" w:color="auto"/>
      </w:divBdr>
    </w:div>
    <w:div w:id="400100649">
      <w:bodyDiv w:val="1"/>
      <w:marLeft w:val="0"/>
      <w:marRight w:val="0"/>
      <w:marTop w:val="0"/>
      <w:marBottom w:val="0"/>
      <w:divBdr>
        <w:top w:val="none" w:sz="0" w:space="0" w:color="auto"/>
        <w:left w:val="none" w:sz="0" w:space="0" w:color="auto"/>
        <w:bottom w:val="none" w:sz="0" w:space="0" w:color="auto"/>
        <w:right w:val="none" w:sz="0" w:space="0" w:color="auto"/>
      </w:divBdr>
    </w:div>
    <w:div w:id="400294100">
      <w:bodyDiv w:val="1"/>
      <w:marLeft w:val="0"/>
      <w:marRight w:val="0"/>
      <w:marTop w:val="0"/>
      <w:marBottom w:val="0"/>
      <w:divBdr>
        <w:top w:val="none" w:sz="0" w:space="0" w:color="auto"/>
        <w:left w:val="none" w:sz="0" w:space="0" w:color="auto"/>
        <w:bottom w:val="none" w:sz="0" w:space="0" w:color="auto"/>
        <w:right w:val="none" w:sz="0" w:space="0" w:color="auto"/>
      </w:divBdr>
    </w:div>
    <w:div w:id="400906994">
      <w:bodyDiv w:val="1"/>
      <w:marLeft w:val="0"/>
      <w:marRight w:val="0"/>
      <w:marTop w:val="0"/>
      <w:marBottom w:val="0"/>
      <w:divBdr>
        <w:top w:val="none" w:sz="0" w:space="0" w:color="auto"/>
        <w:left w:val="none" w:sz="0" w:space="0" w:color="auto"/>
        <w:bottom w:val="none" w:sz="0" w:space="0" w:color="auto"/>
        <w:right w:val="none" w:sz="0" w:space="0" w:color="auto"/>
      </w:divBdr>
    </w:div>
    <w:div w:id="401173253">
      <w:bodyDiv w:val="1"/>
      <w:marLeft w:val="0"/>
      <w:marRight w:val="0"/>
      <w:marTop w:val="0"/>
      <w:marBottom w:val="0"/>
      <w:divBdr>
        <w:top w:val="none" w:sz="0" w:space="0" w:color="auto"/>
        <w:left w:val="none" w:sz="0" w:space="0" w:color="auto"/>
        <w:bottom w:val="none" w:sz="0" w:space="0" w:color="auto"/>
        <w:right w:val="none" w:sz="0" w:space="0" w:color="auto"/>
      </w:divBdr>
    </w:div>
    <w:div w:id="401176026">
      <w:bodyDiv w:val="1"/>
      <w:marLeft w:val="0"/>
      <w:marRight w:val="0"/>
      <w:marTop w:val="0"/>
      <w:marBottom w:val="0"/>
      <w:divBdr>
        <w:top w:val="none" w:sz="0" w:space="0" w:color="auto"/>
        <w:left w:val="none" w:sz="0" w:space="0" w:color="auto"/>
        <w:bottom w:val="none" w:sz="0" w:space="0" w:color="auto"/>
        <w:right w:val="none" w:sz="0" w:space="0" w:color="auto"/>
      </w:divBdr>
    </w:div>
    <w:div w:id="401215471">
      <w:bodyDiv w:val="1"/>
      <w:marLeft w:val="0"/>
      <w:marRight w:val="0"/>
      <w:marTop w:val="0"/>
      <w:marBottom w:val="0"/>
      <w:divBdr>
        <w:top w:val="none" w:sz="0" w:space="0" w:color="auto"/>
        <w:left w:val="none" w:sz="0" w:space="0" w:color="auto"/>
        <w:bottom w:val="none" w:sz="0" w:space="0" w:color="auto"/>
        <w:right w:val="none" w:sz="0" w:space="0" w:color="auto"/>
      </w:divBdr>
    </w:div>
    <w:div w:id="401216088">
      <w:bodyDiv w:val="1"/>
      <w:marLeft w:val="0"/>
      <w:marRight w:val="0"/>
      <w:marTop w:val="0"/>
      <w:marBottom w:val="0"/>
      <w:divBdr>
        <w:top w:val="none" w:sz="0" w:space="0" w:color="auto"/>
        <w:left w:val="none" w:sz="0" w:space="0" w:color="auto"/>
        <w:bottom w:val="none" w:sz="0" w:space="0" w:color="auto"/>
        <w:right w:val="none" w:sz="0" w:space="0" w:color="auto"/>
      </w:divBdr>
    </w:div>
    <w:div w:id="401685903">
      <w:bodyDiv w:val="1"/>
      <w:marLeft w:val="0"/>
      <w:marRight w:val="0"/>
      <w:marTop w:val="0"/>
      <w:marBottom w:val="0"/>
      <w:divBdr>
        <w:top w:val="none" w:sz="0" w:space="0" w:color="auto"/>
        <w:left w:val="none" w:sz="0" w:space="0" w:color="auto"/>
        <w:bottom w:val="none" w:sz="0" w:space="0" w:color="auto"/>
        <w:right w:val="none" w:sz="0" w:space="0" w:color="auto"/>
      </w:divBdr>
    </w:div>
    <w:div w:id="401803705">
      <w:bodyDiv w:val="1"/>
      <w:marLeft w:val="0"/>
      <w:marRight w:val="0"/>
      <w:marTop w:val="0"/>
      <w:marBottom w:val="0"/>
      <w:divBdr>
        <w:top w:val="none" w:sz="0" w:space="0" w:color="auto"/>
        <w:left w:val="none" w:sz="0" w:space="0" w:color="auto"/>
        <w:bottom w:val="none" w:sz="0" w:space="0" w:color="auto"/>
        <w:right w:val="none" w:sz="0" w:space="0" w:color="auto"/>
      </w:divBdr>
    </w:div>
    <w:div w:id="401804238">
      <w:bodyDiv w:val="1"/>
      <w:marLeft w:val="0"/>
      <w:marRight w:val="0"/>
      <w:marTop w:val="0"/>
      <w:marBottom w:val="0"/>
      <w:divBdr>
        <w:top w:val="none" w:sz="0" w:space="0" w:color="auto"/>
        <w:left w:val="none" w:sz="0" w:space="0" w:color="auto"/>
        <w:bottom w:val="none" w:sz="0" w:space="0" w:color="auto"/>
        <w:right w:val="none" w:sz="0" w:space="0" w:color="auto"/>
      </w:divBdr>
    </w:div>
    <w:div w:id="401879983">
      <w:bodyDiv w:val="1"/>
      <w:marLeft w:val="0"/>
      <w:marRight w:val="0"/>
      <w:marTop w:val="0"/>
      <w:marBottom w:val="0"/>
      <w:divBdr>
        <w:top w:val="none" w:sz="0" w:space="0" w:color="auto"/>
        <w:left w:val="none" w:sz="0" w:space="0" w:color="auto"/>
        <w:bottom w:val="none" w:sz="0" w:space="0" w:color="auto"/>
        <w:right w:val="none" w:sz="0" w:space="0" w:color="auto"/>
      </w:divBdr>
    </w:div>
    <w:div w:id="401949360">
      <w:bodyDiv w:val="1"/>
      <w:marLeft w:val="0"/>
      <w:marRight w:val="0"/>
      <w:marTop w:val="0"/>
      <w:marBottom w:val="0"/>
      <w:divBdr>
        <w:top w:val="none" w:sz="0" w:space="0" w:color="auto"/>
        <w:left w:val="none" w:sz="0" w:space="0" w:color="auto"/>
        <w:bottom w:val="none" w:sz="0" w:space="0" w:color="auto"/>
        <w:right w:val="none" w:sz="0" w:space="0" w:color="auto"/>
      </w:divBdr>
    </w:div>
    <w:div w:id="402067098">
      <w:bodyDiv w:val="1"/>
      <w:marLeft w:val="0"/>
      <w:marRight w:val="0"/>
      <w:marTop w:val="0"/>
      <w:marBottom w:val="0"/>
      <w:divBdr>
        <w:top w:val="none" w:sz="0" w:space="0" w:color="auto"/>
        <w:left w:val="none" w:sz="0" w:space="0" w:color="auto"/>
        <w:bottom w:val="none" w:sz="0" w:space="0" w:color="auto"/>
        <w:right w:val="none" w:sz="0" w:space="0" w:color="auto"/>
      </w:divBdr>
    </w:div>
    <w:div w:id="402526559">
      <w:bodyDiv w:val="1"/>
      <w:marLeft w:val="0"/>
      <w:marRight w:val="0"/>
      <w:marTop w:val="0"/>
      <w:marBottom w:val="0"/>
      <w:divBdr>
        <w:top w:val="none" w:sz="0" w:space="0" w:color="auto"/>
        <w:left w:val="none" w:sz="0" w:space="0" w:color="auto"/>
        <w:bottom w:val="none" w:sz="0" w:space="0" w:color="auto"/>
        <w:right w:val="none" w:sz="0" w:space="0" w:color="auto"/>
      </w:divBdr>
    </w:div>
    <w:div w:id="402529899">
      <w:bodyDiv w:val="1"/>
      <w:marLeft w:val="0"/>
      <w:marRight w:val="0"/>
      <w:marTop w:val="0"/>
      <w:marBottom w:val="0"/>
      <w:divBdr>
        <w:top w:val="none" w:sz="0" w:space="0" w:color="auto"/>
        <w:left w:val="none" w:sz="0" w:space="0" w:color="auto"/>
        <w:bottom w:val="none" w:sz="0" w:space="0" w:color="auto"/>
        <w:right w:val="none" w:sz="0" w:space="0" w:color="auto"/>
      </w:divBdr>
    </w:div>
    <w:div w:id="402803575">
      <w:bodyDiv w:val="1"/>
      <w:marLeft w:val="0"/>
      <w:marRight w:val="0"/>
      <w:marTop w:val="0"/>
      <w:marBottom w:val="0"/>
      <w:divBdr>
        <w:top w:val="none" w:sz="0" w:space="0" w:color="auto"/>
        <w:left w:val="none" w:sz="0" w:space="0" w:color="auto"/>
        <w:bottom w:val="none" w:sz="0" w:space="0" w:color="auto"/>
        <w:right w:val="none" w:sz="0" w:space="0" w:color="auto"/>
      </w:divBdr>
    </w:div>
    <w:div w:id="402947910">
      <w:bodyDiv w:val="1"/>
      <w:marLeft w:val="0"/>
      <w:marRight w:val="0"/>
      <w:marTop w:val="0"/>
      <w:marBottom w:val="0"/>
      <w:divBdr>
        <w:top w:val="none" w:sz="0" w:space="0" w:color="auto"/>
        <w:left w:val="none" w:sz="0" w:space="0" w:color="auto"/>
        <w:bottom w:val="none" w:sz="0" w:space="0" w:color="auto"/>
        <w:right w:val="none" w:sz="0" w:space="0" w:color="auto"/>
      </w:divBdr>
    </w:div>
    <w:div w:id="403068192">
      <w:bodyDiv w:val="1"/>
      <w:marLeft w:val="0"/>
      <w:marRight w:val="0"/>
      <w:marTop w:val="0"/>
      <w:marBottom w:val="0"/>
      <w:divBdr>
        <w:top w:val="none" w:sz="0" w:space="0" w:color="auto"/>
        <w:left w:val="none" w:sz="0" w:space="0" w:color="auto"/>
        <w:bottom w:val="none" w:sz="0" w:space="0" w:color="auto"/>
        <w:right w:val="none" w:sz="0" w:space="0" w:color="auto"/>
      </w:divBdr>
    </w:div>
    <w:div w:id="403185056">
      <w:bodyDiv w:val="1"/>
      <w:marLeft w:val="0"/>
      <w:marRight w:val="0"/>
      <w:marTop w:val="0"/>
      <w:marBottom w:val="0"/>
      <w:divBdr>
        <w:top w:val="none" w:sz="0" w:space="0" w:color="auto"/>
        <w:left w:val="none" w:sz="0" w:space="0" w:color="auto"/>
        <w:bottom w:val="none" w:sz="0" w:space="0" w:color="auto"/>
        <w:right w:val="none" w:sz="0" w:space="0" w:color="auto"/>
      </w:divBdr>
    </w:div>
    <w:div w:id="403256887">
      <w:bodyDiv w:val="1"/>
      <w:marLeft w:val="0"/>
      <w:marRight w:val="0"/>
      <w:marTop w:val="0"/>
      <w:marBottom w:val="0"/>
      <w:divBdr>
        <w:top w:val="none" w:sz="0" w:space="0" w:color="auto"/>
        <w:left w:val="none" w:sz="0" w:space="0" w:color="auto"/>
        <w:bottom w:val="none" w:sz="0" w:space="0" w:color="auto"/>
        <w:right w:val="none" w:sz="0" w:space="0" w:color="auto"/>
      </w:divBdr>
    </w:div>
    <w:div w:id="403572423">
      <w:bodyDiv w:val="1"/>
      <w:marLeft w:val="0"/>
      <w:marRight w:val="0"/>
      <w:marTop w:val="0"/>
      <w:marBottom w:val="0"/>
      <w:divBdr>
        <w:top w:val="none" w:sz="0" w:space="0" w:color="auto"/>
        <w:left w:val="none" w:sz="0" w:space="0" w:color="auto"/>
        <w:bottom w:val="none" w:sz="0" w:space="0" w:color="auto"/>
        <w:right w:val="none" w:sz="0" w:space="0" w:color="auto"/>
      </w:divBdr>
    </w:div>
    <w:div w:id="403600757">
      <w:bodyDiv w:val="1"/>
      <w:marLeft w:val="0"/>
      <w:marRight w:val="0"/>
      <w:marTop w:val="0"/>
      <w:marBottom w:val="0"/>
      <w:divBdr>
        <w:top w:val="none" w:sz="0" w:space="0" w:color="auto"/>
        <w:left w:val="none" w:sz="0" w:space="0" w:color="auto"/>
        <w:bottom w:val="none" w:sz="0" w:space="0" w:color="auto"/>
        <w:right w:val="none" w:sz="0" w:space="0" w:color="auto"/>
      </w:divBdr>
    </w:div>
    <w:div w:id="403916049">
      <w:bodyDiv w:val="1"/>
      <w:marLeft w:val="0"/>
      <w:marRight w:val="0"/>
      <w:marTop w:val="0"/>
      <w:marBottom w:val="0"/>
      <w:divBdr>
        <w:top w:val="none" w:sz="0" w:space="0" w:color="auto"/>
        <w:left w:val="none" w:sz="0" w:space="0" w:color="auto"/>
        <w:bottom w:val="none" w:sz="0" w:space="0" w:color="auto"/>
        <w:right w:val="none" w:sz="0" w:space="0" w:color="auto"/>
      </w:divBdr>
    </w:div>
    <w:div w:id="403995355">
      <w:bodyDiv w:val="1"/>
      <w:marLeft w:val="0"/>
      <w:marRight w:val="0"/>
      <w:marTop w:val="0"/>
      <w:marBottom w:val="0"/>
      <w:divBdr>
        <w:top w:val="none" w:sz="0" w:space="0" w:color="auto"/>
        <w:left w:val="none" w:sz="0" w:space="0" w:color="auto"/>
        <w:bottom w:val="none" w:sz="0" w:space="0" w:color="auto"/>
        <w:right w:val="none" w:sz="0" w:space="0" w:color="auto"/>
      </w:divBdr>
    </w:div>
    <w:div w:id="404038604">
      <w:bodyDiv w:val="1"/>
      <w:marLeft w:val="0"/>
      <w:marRight w:val="0"/>
      <w:marTop w:val="0"/>
      <w:marBottom w:val="0"/>
      <w:divBdr>
        <w:top w:val="none" w:sz="0" w:space="0" w:color="auto"/>
        <w:left w:val="none" w:sz="0" w:space="0" w:color="auto"/>
        <w:bottom w:val="none" w:sz="0" w:space="0" w:color="auto"/>
        <w:right w:val="none" w:sz="0" w:space="0" w:color="auto"/>
      </w:divBdr>
    </w:div>
    <w:div w:id="404258352">
      <w:bodyDiv w:val="1"/>
      <w:marLeft w:val="0"/>
      <w:marRight w:val="0"/>
      <w:marTop w:val="0"/>
      <w:marBottom w:val="0"/>
      <w:divBdr>
        <w:top w:val="none" w:sz="0" w:space="0" w:color="auto"/>
        <w:left w:val="none" w:sz="0" w:space="0" w:color="auto"/>
        <w:bottom w:val="none" w:sz="0" w:space="0" w:color="auto"/>
        <w:right w:val="none" w:sz="0" w:space="0" w:color="auto"/>
      </w:divBdr>
    </w:div>
    <w:div w:id="404298998">
      <w:bodyDiv w:val="1"/>
      <w:marLeft w:val="0"/>
      <w:marRight w:val="0"/>
      <w:marTop w:val="0"/>
      <w:marBottom w:val="0"/>
      <w:divBdr>
        <w:top w:val="none" w:sz="0" w:space="0" w:color="auto"/>
        <w:left w:val="none" w:sz="0" w:space="0" w:color="auto"/>
        <w:bottom w:val="none" w:sz="0" w:space="0" w:color="auto"/>
        <w:right w:val="none" w:sz="0" w:space="0" w:color="auto"/>
      </w:divBdr>
    </w:div>
    <w:div w:id="404374322">
      <w:bodyDiv w:val="1"/>
      <w:marLeft w:val="0"/>
      <w:marRight w:val="0"/>
      <w:marTop w:val="0"/>
      <w:marBottom w:val="0"/>
      <w:divBdr>
        <w:top w:val="none" w:sz="0" w:space="0" w:color="auto"/>
        <w:left w:val="none" w:sz="0" w:space="0" w:color="auto"/>
        <w:bottom w:val="none" w:sz="0" w:space="0" w:color="auto"/>
        <w:right w:val="none" w:sz="0" w:space="0" w:color="auto"/>
      </w:divBdr>
    </w:div>
    <w:div w:id="404374920">
      <w:bodyDiv w:val="1"/>
      <w:marLeft w:val="0"/>
      <w:marRight w:val="0"/>
      <w:marTop w:val="0"/>
      <w:marBottom w:val="0"/>
      <w:divBdr>
        <w:top w:val="none" w:sz="0" w:space="0" w:color="auto"/>
        <w:left w:val="none" w:sz="0" w:space="0" w:color="auto"/>
        <w:bottom w:val="none" w:sz="0" w:space="0" w:color="auto"/>
        <w:right w:val="none" w:sz="0" w:space="0" w:color="auto"/>
      </w:divBdr>
    </w:div>
    <w:div w:id="404453261">
      <w:bodyDiv w:val="1"/>
      <w:marLeft w:val="0"/>
      <w:marRight w:val="0"/>
      <w:marTop w:val="0"/>
      <w:marBottom w:val="0"/>
      <w:divBdr>
        <w:top w:val="none" w:sz="0" w:space="0" w:color="auto"/>
        <w:left w:val="none" w:sz="0" w:space="0" w:color="auto"/>
        <w:bottom w:val="none" w:sz="0" w:space="0" w:color="auto"/>
        <w:right w:val="none" w:sz="0" w:space="0" w:color="auto"/>
      </w:divBdr>
    </w:div>
    <w:div w:id="404568122">
      <w:bodyDiv w:val="1"/>
      <w:marLeft w:val="0"/>
      <w:marRight w:val="0"/>
      <w:marTop w:val="0"/>
      <w:marBottom w:val="0"/>
      <w:divBdr>
        <w:top w:val="none" w:sz="0" w:space="0" w:color="auto"/>
        <w:left w:val="none" w:sz="0" w:space="0" w:color="auto"/>
        <w:bottom w:val="none" w:sz="0" w:space="0" w:color="auto"/>
        <w:right w:val="none" w:sz="0" w:space="0" w:color="auto"/>
      </w:divBdr>
    </w:div>
    <w:div w:id="404955582">
      <w:bodyDiv w:val="1"/>
      <w:marLeft w:val="0"/>
      <w:marRight w:val="0"/>
      <w:marTop w:val="0"/>
      <w:marBottom w:val="0"/>
      <w:divBdr>
        <w:top w:val="none" w:sz="0" w:space="0" w:color="auto"/>
        <w:left w:val="none" w:sz="0" w:space="0" w:color="auto"/>
        <w:bottom w:val="none" w:sz="0" w:space="0" w:color="auto"/>
        <w:right w:val="none" w:sz="0" w:space="0" w:color="auto"/>
      </w:divBdr>
    </w:div>
    <w:div w:id="404957976">
      <w:bodyDiv w:val="1"/>
      <w:marLeft w:val="0"/>
      <w:marRight w:val="0"/>
      <w:marTop w:val="0"/>
      <w:marBottom w:val="0"/>
      <w:divBdr>
        <w:top w:val="none" w:sz="0" w:space="0" w:color="auto"/>
        <w:left w:val="none" w:sz="0" w:space="0" w:color="auto"/>
        <w:bottom w:val="none" w:sz="0" w:space="0" w:color="auto"/>
        <w:right w:val="none" w:sz="0" w:space="0" w:color="auto"/>
      </w:divBdr>
    </w:div>
    <w:div w:id="404960620">
      <w:bodyDiv w:val="1"/>
      <w:marLeft w:val="0"/>
      <w:marRight w:val="0"/>
      <w:marTop w:val="0"/>
      <w:marBottom w:val="0"/>
      <w:divBdr>
        <w:top w:val="none" w:sz="0" w:space="0" w:color="auto"/>
        <w:left w:val="none" w:sz="0" w:space="0" w:color="auto"/>
        <w:bottom w:val="none" w:sz="0" w:space="0" w:color="auto"/>
        <w:right w:val="none" w:sz="0" w:space="0" w:color="auto"/>
      </w:divBdr>
    </w:div>
    <w:div w:id="405228045">
      <w:bodyDiv w:val="1"/>
      <w:marLeft w:val="0"/>
      <w:marRight w:val="0"/>
      <w:marTop w:val="0"/>
      <w:marBottom w:val="0"/>
      <w:divBdr>
        <w:top w:val="none" w:sz="0" w:space="0" w:color="auto"/>
        <w:left w:val="none" w:sz="0" w:space="0" w:color="auto"/>
        <w:bottom w:val="none" w:sz="0" w:space="0" w:color="auto"/>
        <w:right w:val="none" w:sz="0" w:space="0" w:color="auto"/>
      </w:divBdr>
    </w:div>
    <w:div w:id="405304020">
      <w:bodyDiv w:val="1"/>
      <w:marLeft w:val="0"/>
      <w:marRight w:val="0"/>
      <w:marTop w:val="0"/>
      <w:marBottom w:val="0"/>
      <w:divBdr>
        <w:top w:val="none" w:sz="0" w:space="0" w:color="auto"/>
        <w:left w:val="none" w:sz="0" w:space="0" w:color="auto"/>
        <w:bottom w:val="none" w:sz="0" w:space="0" w:color="auto"/>
        <w:right w:val="none" w:sz="0" w:space="0" w:color="auto"/>
      </w:divBdr>
    </w:div>
    <w:div w:id="405420509">
      <w:bodyDiv w:val="1"/>
      <w:marLeft w:val="0"/>
      <w:marRight w:val="0"/>
      <w:marTop w:val="0"/>
      <w:marBottom w:val="0"/>
      <w:divBdr>
        <w:top w:val="none" w:sz="0" w:space="0" w:color="auto"/>
        <w:left w:val="none" w:sz="0" w:space="0" w:color="auto"/>
        <w:bottom w:val="none" w:sz="0" w:space="0" w:color="auto"/>
        <w:right w:val="none" w:sz="0" w:space="0" w:color="auto"/>
      </w:divBdr>
    </w:div>
    <w:div w:id="405610610">
      <w:bodyDiv w:val="1"/>
      <w:marLeft w:val="0"/>
      <w:marRight w:val="0"/>
      <w:marTop w:val="0"/>
      <w:marBottom w:val="0"/>
      <w:divBdr>
        <w:top w:val="none" w:sz="0" w:space="0" w:color="auto"/>
        <w:left w:val="none" w:sz="0" w:space="0" w:color="auto"/>
        <w:bottom w:val="none" w:sz="0" w:space="0" w:color="auto"/>
        <w:right w:val="none" w:sz="0" w:space="0" w:color="auto"/>
      </w:divBdr>
    </w:div>
    <w:div w:id="405689092">
      <w:bodyDiv w:val="1"/>
      <w:marLeft w:val="0"/>
      <w:marRight w:val="0"/>
      <w:marTop w:val="0"/>
      <w:marBottom w:val="0"/>
      <w:divBdr>
        <w:top w:val="none" w:sz="0" w:space="0" w:color="auto"/>
        <w:left w:val="none" w:sz="0" w:space="0" w:color="auto"/>
        <w:bottom w:val="none" w:sz="0" w:space="0" w:color="auto"/>
        <w:right w:val="none" w:sz="0" w:space="0" w:color="auto"/>
      </w:divBdr>
    </w:div>
    <w:div w:id="405879397">
      <w:bodyDiv w:val="1"/>
      <w:marLeft w:val="0"/>
      <w:marRight w:val="0"/>
      <w:marTop w:val="0"/>
      <w:marBottom w:val="0"/>
      <w:divBdr>
        <w:top w:val="none" w:sz="0" w:space="0" w:color="auto"/>
        <w:left w:val="none" w:sz="0" w:space="0" w:color="auto"/>
        <w:bottom w:val="none" w:sz="0" w:space="0" w:color="auto"/>
        <w:right w:val="none" w:sz="0" w:space="0" w:color="auto"/>
      </w:divBdr>
    </w:div>
    <w:div w:id="405957646">
      <w:bodyDiv w:val="1"/>
      <w:marLeft w:val="0"/>
      <w:marRight w:val="0"/>
      <w:marTop w:val="0"/>
      <w:marBottom w:val="0"/>
      <w:divBdr>
        <w:top w:val="none" w:sz="0" w:space="0" w:color="auto"/>
        <w:left w:val="none" w:sz="0" w:space="0" w:color="auto"/>
        <w:bottom w:val="none" w:sz="0" w:space="0" w:color="auto"/>
        <w:right w:val="none" w:sz="0" w:space="0" w:color="auto"/>
      </w:divBdr>
    </w:div>
    <w:div w:id="406152979">
      <w:bodyDiv w:val="1"/>
      <w:marLeft w:val="0"/>
      <w:marRight w:val="0"/>
      <w:marTop w:val="0"/>
      <w:marBottom w:val="0"/>
      <w:divBdr>
        <w:top w:val="none" w:sz="0" w:space="0" w:color="auto"/>
        <w:left w:val="none" w:sz="0" w:space="0" w:color="auto"/>
        <w:bottom w:val="none" w:sz="0" w:space="0" w:color="auto"/>
        <w:right w:val="none" w:sz="0" w:space="0" w:color="auto"/>
      </w:divBdr>
    </w:div>
    <w:div w:id="406193543">
      <w:bodyDiv w:val="1"/>
      <w:marLeft w:val="0"/>
      <w:marRight w:val="0"/>
      <w:marTop w:val="0"/>
      <w:marBottom w:val="0"/>
      <w:divBdr>
        <w:top w:val="none" w:sz="0" w:space="0" w:color="auto"/>
        <w:left w:val="none" w:sz="0" w:space="0" w:color="auto"/>
        <w:bottom w:val="none" w:sz="0" w:space="0" w:color="auto"/>
        <w:right w:val="none" w:sz="0" w:space="0" w:color="auto"/>
      </w:divBdr>
    </w:div>
    <w:div w:id="406223090">
      <w:bodyDiv w:val="1"/>
      <w:marLeft w:val="0"/>
      <w:marRight w:val="0"/>
      <w:marTop w:val="0"/>
      <w:marBottom w:val="0"/>
      <w:divBdr>
        <w:top w:val="none" w:sz="0" w:space="0" w:color="auto"/>
        <w:left w:val="none" w:sz="0" w:space="0" w:color="auto"/>
        <w:bottom w:val="none" w:sz="0" w:space="0" w:color="auto"/>
        <w:right w:val="none" w:sz="0" w:space="0" w:color="auto"/>
      </w:divBdr>
    </w:div>
    <w:div w:id="406418078">
      <w:bodyDiv w:val="1"/>
      <w:marLeft w:val="0"/>
      <w:marRight w:val="0"/>
      <w:marTop w:val="0"/>
      <w:marBottom w:val="0"/>
      <w:divBdr>
        <w:top w:val="none" w:sz="0" w:space="0" w:color="auto"/>
        <w:left w:val="none" w:sz="0" w:space="0" w:color="auto"/>
        <w:bottom w:val="none" w:sz="0" w:space="0" w:color="auto"/>
        <w:right w:val="none" w:sz="0" w:space="0" w:color="auto"/>
      </w:divBdr>
    </w:div>
    <w:div w:id="406463300">
      <w:bodyDiv w:val="1"/>
      <w:marLeft w:val="0"/>
      <w:marRight w:val="0"/>
      <w:marTop w:val="0"/>
      <w:marBottom w:val="0"/>
      <w:divBdr>
        <w:top w:val="none" w:sz="0" w:space="0" w:color="auto"/>
        <w:left w:val="none" w:sz="0" w:space="0" w:color="auto"/>
        <w:bottom w:val="none" w:sz="0" w:space="0" w:color="auto"/>
        <w:right w:val="none" w:sz="0" w:space="0" w:color="auto"/>
      </w:divBdr>
    </w:div>
    <w:div w:id="406809904">
      <w:bodyDiv w:val="1"/>
      <w:marLeft w:val="0"/>
      <w:marRight w:val="0"/>
      <w:marTop w:val="0"/>
      <w:marBottom w:val="0"/>
      <w:divBdr>
        <w:top w:val="none" w:sz="0" w:space="0" w:color="auto"/>
        <w:left w:val="none" w:sz="0" w:space="0" w:color="auto"/>
        <w:bottom w:val="none" w:sz="0" w:space="0" w:color="auto"/>
        <w:right w:val="none" w:sz="0" w:space="0" w:color="auto"/>
      </w:divBdr>
    </w:div>
    <w:div w:id="406919841">
      <w:bodyDiv w:val="1"/>
      <w:marLeft w:val="0"/>
      <w:marRight w:val="0"/>
      <w:marTop w:val="0"/>
      <w:marBottom w:val="0"/>
      <w:divBdr>
        <w:top w:val="none" w:sz="0" w:space="0" w:color="auto"/>
        <w:left w:val="none" w:sz="0" w:space="0" w:color="auto"/>
        <w:bottom w:val="none" w:sz="0" w:space="0" w:color="auto"/>
        <w:right w:val="none" w:sz="0" w:space="0" w:color="auto"/>
      </w:divBdr>
    </w:div>
    <w:div w:id="406927491">
      <w:bodyDiv w:val="1"/>
      <w:marLeft w:val="0"/>
      <w:marRight w:val="0"/>
      <w:marTop w:val="0"/>
      <w:marBottom w:val="0"/>
      <w:divBdr>
        <w:top w:val="none" w:sz="0" w:space="0" w:color="auto"/>
        <w:left w:val="none" w:sz="0" w:space="0" w:color="auto"/>
        <w:bottom w:val="none" w:sz="0" w:space="0" w:color="auto"/>
        <w:right w:val="none" w:sz="0" w:space="0" w:color="auto"/>
      </w:divBdr>
    </w:div>
    <w:div w:id="406995462">
      <w:bodyDiv w:val="1"/>
      <w:marLeft w:val="0"/>
      <w:marRight w:val="0"/>
      <w:marTop w:val="0"/>
      <w:marBottom w:val="0"/>
      <w:divBdr>
        <w:top w:val="none" w:sz="0" w:space="0" w:color="auto"/>
        <w:left w:val="none" w:sz="0" w:space="0" w:color="auto"/>
        <w:bottom w:val="none" w:sz="0" w:space="0" w:color="auto"/>
        <w:right w:val="none" w:sz="0" w:space="0" w:color="auto"/>
      </w:divBdr>
    </w:div>
    <w:div w:id="407076738">
      <w:bodyDiv w:val="1"/>
      <w:marLeft w:val="0"/>
      <w:marRight w:val="0"/>
      <w:marTop w:val="0"/>
      <w:marBottom w:val="0"/>
      <w:divBdr>
        <w:top w:val="none" w:sz="0" w:space="0" w:color="auto"/>
        <w:left w:val="none" w:sz="0" w:space="0" w:color="auto"/>
        <w:bottom w:val="none" w:sz="0" w:space="0" w:color="auto"/>
        <w:right w:val="none" w:sz="0" w:space="0" w:color="auto"/>
      </w:divBdr>
    </w:div>
    <w:div w:id="407193128">
      <w:bodyDiv w:val="1"/>
      <w:marLeft w:val="0"/>
      <w:marRight w:val="0"/>
      <w:marTop w:val="0"/>
      <w:marBottom w:val="0"/>
      <w:divBdr>
        <w:top w:val="none" w:sz="0" w:space="0" w:color="auto"/>
        <w:left w:val="none" w:sz="0" w:space="0" w:color="auto"/>
        <w:bottom w:val="none" w:sz="0" w:space="0" w:color="auto"/>
        <w:right w:val="none" w:sz="0" w:space="0" w:color="auto"/>
      </w:divBdr>
    </w:div>
    <w:div w:id="407263414">
      <w:bodyDiv w:val="1"/>
      <w:marLeft w:val="0"/>
      <w:marRight w:val="0"/>
      <w:marTop w:val="0"/>
      <w:marBottom w:val="0"/>
      <w:divBdr>
        <w:top w:val="none" w:sz="0" w:space="0" w:color="auto"/>
        <w:left w:val="none" w:sz="0" w:space="0" w:color="auto"/>
        <w:bottom w:val="none" w:sz="0" w:space="0" w:color="auto"/>
        <w:right w:val="none" w:sz="0" w:space="0" w:color="auto"/>
      </w:divBdr>
    </w:div>
    <w:div w:id="407457689">
      <w:bodyDiv w:val="1"/>
      <w:marLeft w:val="0"/>
      <w:marRight w:val="0"/>
      <w:marTop w:val="0"/>
      <w:marBottom w:val="0"/>
      <w:divBdr>
        <w:top w:val="none" w:sz="0" w:space="0" w:color="auto"/>
        <w:left w:val="none" w:sz="0" w:space="0" w:color="auto"/>
        <w:bottom w:val="none" w:sz="0" w:space="0" w:color="auto"/>
        <w:right w:val="none" w:sz="0" w:space="0" w:color="auto"/>
      </w:divBdr>
    </w:div>
    <w:div w:id="407580936">
      <w:bodyDiv w:val="1"/>
      <w:marLeft w:val="0"/>
      <w:marRight w:val="0"/>
      <w:marTop w:val="0"/>
      <w:marBottom w:val="0"/>
      <w:divBdr>
        <w:top w:val="none" w:sz="0" w:space="0" w:color="auto"/>
        <w:left w:val="none" w:sz="0" w:space="0" w:color="auto"/>
        <w:bottom w:val="none" w:sz="0" w:space="0" w:color="auto"/>
        <w:right w:val="none" w:sz="0" w:space="0" w:color="auto"/>
      </w:divBdr>
    </w:div>
    <w:div w:id="407769141">
      <w:bodyDiv w:val="1"/>
      <w:marLeft w:val="0"/>
      <w:marRight w:val="0"/>
      <w:marTop w:val="0"/>
      <w:marBottom w:val="0"/>
      <w:divBdr>
        <w:top w:val="none" w:sz="0" w:space="0" w:color="auto"/>
        <w:left w:val="none" w:sz="0" w:space="0" w:color="auto"/>
        <w:bottom w:val="none" w:sz="0" w:space="0" w:color="auto"/>
        <w:right w:val="none" w:sz="0" w:space="0" w:color="auto"/>
      </w:divBdr>
    </w:div>
    <w:div w:id="407962335">
      <w:bodyDiv w:val="1"/>
      <w:marLeft w:val="0"/>
      <w:marRight w:val="0"/>
      <w:marTop w:val="0"/>
      <w:marBottom w:val="0"/>
      <w:divBdr>
        <w:top w:val="none" w:sz="0" w:space="0" w:color="auto"/>
        <w:left w:val="none" w:sz="0" w:space="0" w:color="auto"/>
        <w:bottom w:val="none" w:sz="0" w:space="0" w:color="auto"/>
        <w:right w:val="none" w:sz="0" w:space="0" w:color="auto"/>
      </w:divBdr>
    </w:div>
    <w:div w:id="408238202">
      <w:bodyDiv w:val="1"/>
      <w:marLeft w:val="0"/>
      <w:marRight w:val="0"/>
      <w:marTop w:val="0"/>
      <w:marBottom w:val="0"/>
      <w:divBdr>
        <w:top w:val="none" w:sz="0" w:space="0" w:color="auto"/>
        <w:left w:val="none" w:sz="0" w:space="0" w:color="auto"/>
        <w:bottom w:val="none" w:sz="0" w:space="0" w:color="auto"/>
        <w:right w:val="none" w:sz="0" w:space="0" w:color="auto"/>
      </w:divBdr>
    </w:div>
    <w:div w:id="408313064">
      <w:bodyDiv w:val="1"/>
      <w:marLeft w:val="0"/>
      <w:marRight w:val="0"/>
      <w:marTop w:val="0"/>
      <w:marBottom w:val="0"/>
      <w:divBdr>
        <w:top w:val="none" w:sz="0" w:space="0" w:color="auto"/>
        <w:left w:val="none" w:sz="0" w:space="0" w:color="auto"/>
        <w:bottom w:val="none" w:sz="0" w:space="0" w:color="auto"/>
        <w:right w:val="none" w:sz="0" w:space="0" w:color="auto"/>
      </w:divBdr>
    </w:div>
    <w:div w:id="408573732">
      <w:bodyDiv w:val="1"/>
      <w:marLeft w:val="0"/>
      <w:marRight w:val="0"/>
      <w:marTop w:val="0"/>
      <w:marBottom w:val="0"/>
      <w:divBdr>
        <w:top w:val="none" w:sz="0" w:space="0" w:color="auto"/>
        <w:left w:val="none" w:sz="0" w:space="0" w:color="auto"/>
        <w:bottom w:val="none" w:sz="0" w:space="0" w:color="auto"/>
        <w:right w:val="none" w:sz="0" w:space="0" w:color="auto"/>
      </w:divBdr>
    </w:div>
    <w:div w:id="408818878">
      <w:bodyDiv w:val="1"/>
      <w:marLeft w:val="0"/>
      <w:marRight w:val="0"/>
      <w:marTop w:val="0"/>
      <w:marBottom w:val="0"/>
      <w:divBdr>
        <w:top w:val="none" w:sz="0" w:space="0" w:color="auto"/>
        <w:left w:val="none" w:sz="0" w:space="0" w:color="auto"/>
        <w:bottom w:val="none" w:sz="0" w:space="0" w:color="auto"/>
        <w:right w:val="none" w:sz="0" w:space="0" w:color="auto"/>
      </w:divBdr>
    </w:div>
    <w:div w:id="409355124">
      <w:bodyDiv w:val="1"/>
      <w:marLeft w:val="0"/>
      <w:marRight w:val="0"/>
      <w:marTop w:val="0"/>
      <w:marBottom w:val="0"/>
      <w:divBdr>
        <w:top w:val="none" w:sz="0" w:space="0" w:color="auto"/>
        <w:left w:val="none" w:sz="0" w:space="0" w:color="auto"/>
        <w:bottom w:val="none" w:sz="0" w:space="0" w:color="auto"/>
        <w:right w:val="none" w:sz="0" w:space="0" w:color="auto"/>
      </w:divBdr>
    </w:div>
    <w:div w:id="409622360">
      <w:bodyDiv w:val="1"/>
      <w:marLeft w:val="0"/>
      <w:marRight w:val="0"/>
      <w:marTop w:val="0"/>
      <w:marBottom w:val="0"/>
      <w:divBdr>
        <w:top w:val="none" w:sz="0" w:space="0" w:color="auto"/>
        <w:left w:val="none" w:sz="0" w:space="0" w:color="auto"/>
        <w:bottom w:val="none" w:sz="0" w:space="0" w:color="auto"/>
        <w:right w:val="none" w:sz="0" w:space="0" w:color="auto"/>
      </w:divBdr>
    </w:div>
    <w:div w:id="409665988">
      <w:bodyDiv w:val="1"/>
      <w:marLeft w:val="0"/>
      <w:marRight w:val="0"/>
      <w:marTop w:val="0"/>
      <w:marBottom w:val="0"/>
      <w:divBdr>
        <w:top w:val="none" w:sz="0" w:space="0" w:color="auto"/>
        <w:left w:val="none" w:sz="0" w:space="0" w:color="auto"/>
        <w:bottom w:val="none" w:sz="0" w:space="0" w:color="auto"/>
        <w:right w:val="none" w:sz="0" w:space="0" w:color="auto"/>
      </w:divBdr>
    </w:div>
    <w:div w:id="409893952">
      <w:bodyDiv w:val="1"/>
      <w:marLeft w:val="0"/>
      <w:marRight w:val="0"/>
      <w:marTop w:val="0"/>
      <w:marBottom w:val="0"/>
      <w:divBdr>
        <w:top w:val="none" w:sz="0" w:space="0" w:color="auto"/>
        <w:left w:val="none" w:sz="0" w:space="0" w:color="auto"/>
        <w:bottom w:val="none" w:sz="0" w:space="0" w:color="auto"/>
        <w:right w:val="none" w:sz="0" w:space="0" w:color="auto"/>
      </w:divBdr>
    </w:div>
    <w:div w:id="409929979">
      <w:bodyDiv w:val="1"/>
      <w:marLeft w:val="0"/>
      <w:marRight w:val="0"/>
      <w:marTop w:val="0"/>
      <w:marBottom w:val="0"/>
      <w:divBdr>
        <w:top w:val="none" w:sz="0" w:space="0" w:color="auto"/>
        <w:left w:val="none" w:sz="0" w:space="0" w:color="auto"/>
        <w:bottom w:val="none" w:sz="0" w:space="0" w:color="auto"/>
        <w:right w:val="none" w:sz="0" w:space="0" w:color="auto"/>
      </w:divBdr>
    </w:div>
    <w:div w:id="410347965">
      <w:bodyDiv w:val="1"/>
      <w:marLeft w:val="0"/>
      <w:marRight w:val="0"/>
      <w:marTop w:val="0"/>
      <w:marBottom w:val="0"/>
      <w:divBdr>
        <w:top w:val="none" w:sz="0" w:space="0" w:color="auto"/>
        <w:left w:val="none" w:sz="0" w:space="0" w:color="auto"/>
        <w:bottom w:val="none" w:sz="0" w:space="0" w:color="auto"/>
        <w:right w:val="none" w:sz="0" w:space="0" w:color="auto"/>
      </w:divBdr>
    </w:div>
    <w:div w:id="410353143">
      <w:bodyDiv w:val="1"/>
      <w:marLeft w:val="0"/>
      <w:marRight w:val="0"/>
      <w:marTop w:val="0"/>
      <w:marBottom w:val="0"/>
      <w:divBdr>
        <w:top w:val="none" w:sz="0" w:space="0" w:color="auto"/>
        <w:left w:val="none" w:sz="0" w:space="0" w:color="auto"/>
        <w:bottom w:val="none" w:sz="0" w:space="0" w:color="auto"/>
        <w:right w:val="none" w:sz="0" w:space="0" w:color="auto"/>
      </w:divBdr>
    </w:div>
    <w:div w:id="410393344">
      <w:bodyDiv w:val="1"/>
      <w:marLeft w:val="0"/>
      <w:marRight w:val="0"/>
      <w:marTop w:val="0"/>
      <w:marBottom w:val="0"/>
      <w:divBdr>
        <w:top w:val="none" w:sz="0" w:space="0" w:color="auto"/>
        <w:left w:val="none" w:sz="0" w:space="0" w:color="auto"/>
        <w:bottom w:val="none" w:sz="0" w:space="0" w:color="auto"/>
        <w:right w:val="none" w:sz="0" w:space="0" w:color="auto"/>
      </w:divBdr>
    </w:div>
    <w:div w:id="410782386">
      <w:bodyDiv w:val="1"/>
      <w:marLeft w:val="0"/>
      <w:marRight w:val="0"/>
      <w:marTop w:val="0"/>
      <w:marBottom w:val="0"/>
      <w:divBdr>
        <w:top w:val="none" w:sz="0" w:space="0" w:color="auto"/>
        <w:left w:val="none" w:sz="0" w:space="0" w:color="auto"/>
        <w:bottom w:val="none" w:sz="0" w:space="0" w:color="auto"/>
        <w:right w:val="none" w:sz="0" w:space="0" w:color="auto"/>
      </w:divBdr>
    </w:div>
    <w:div w:id="410858339">
      <w:bodyDiv w:val="1"/>
      <w:marLeft w:val="0"/>
      <w:marRight w:val="0"/>
      <w:marTop w:val="0"/>
      <w:marBottom w:val="0"/>
      <w:divBdr>
        <w:top w:val="none" w:sz="0" w:space="0" w:color="auto"/>
        <w:left w:val="none" w:sz="0" w:space="0" w:color="auto"/>
        <w:bottom w:val="none" w:sz="0" w:space="0" w:color="auto"/>
        <w:right w:val="none" w:sz="0" w:space="0" w:color="auto"/>
      </w:divBdr>
    </w:div>
    <w:div w:id="411008068">
      <w:bodyDiv w:val="1"/>
      <w:marLeft w:val="0"/>
      <w:marRight w:val="0"/>
      <w:marTop w:val="0"/>
      <w:marBottom w:val="0"/>
      <w:divBdr>
        <w:top w:val="none" w:sz="0" w:space="0" w:color="auto"/>
        <w:left w:val="none" w:sz="0" w:space="0" w:color="auto"/>
        <w:bottom w:val="none" w:sz="0" w:space="0" w:color="auto"/>
        <w:right w:val="none" w:sz="0" w:space="0" w:color="auto"/>
      </w:divBdr>
    </w:div>
    <w:div w:id="411123050">
      <w:bodyDiv w:val="1"/>
      <w:marLeft w:val="0"/>
      <w:marRight w:val="0"/>
      <w:marTop w:val="0"/>
      <w:marBottom w:val="0"/>
      <w:divBdr>
        <w:top w:val="none" w:sz="0" w:space="0" w:color="auto"/>
        <w:left w:val="none" w:sz="0" w:space="0" w:color="auto"/>
        <w:bottom w:val="none" w:sz="0" w:space="0" w:color="auto"/>
        <w:right w:val="none" w:sz="0" w:space="0" w:color="auto"/>
      </w:divBdr>
    </w:div>
    <w:div w:id="411506952">
      <w:bodyDiv w:val="1"/>
      <w:marLeft w:val="0"/>
      <w:marRight w:val="0"/>
      <w:marTop w:val="0"/>
      <w:marBottom w:val="0"/>
      <w:divBdr>
        <w:top w:val="none" w:sz="0" w:space="0" w:color="auto"/>
        <w:left w:val="none" w:sz="0" w:space="0" w:color="auto"/>
        <w:bottom w:val="none" w:sz="0" w:space="0" w:color="auto"/>
        <w:right w:val="none" w:sz="0" w:space="0" w:color="auto"/>
      </w:divBdr>
    </w:div>
    <w:div w:id="411509799">
      <w:bodyDiv w:val="1"/>
      <w:marLeft w:val="0"/>
      <w:marRight w:val="0"/>
      <w:marTop w:val="0"/>
      <w:marBottom w:val="0"/>
      <w:divBdr>
        <w:top w:val="none" w:sz="0" w:space="0" w:color="auto"/>
        <w:left w:val="none" w:sz="0" w:space="0" w:color="auto"/>
        <w:bottom w:val="none" w:sz="0" w:space="0" w:color="auto"/>
        <w:right w:val="none" w:sz="0" w:space="0" w:color="auto"/>
      </w:divBdr>
    </w:div>
    <w:div w:id="411581655">
      <w:bodyDiv w:val="1"/>
      <w:marLeft w:val="0"/>
      <w:marRight w:val="0"/>
      <w:marTop w:val="0"/>
      <w:marBottom w:val="0"/>
      <w:divBdr>
        <w:top w:val="none" w:sz="0" w:space="0" w:color="auto"/>
        <w:left w:val="none" w:sz="0" w:space="0" w:color="auto"/>
        <w:bottom w:val="none" w:sz="0" w:space="0" w:color="auto"/>
        <w:right w:val="none" w:sz="0" w:space="0" w:color="auto"/>
      </w:divBdr>
    </w:div>
    <w:div w:id="411583406">
      <w:bodyDiv w:val="1"/>
      <w:marLeft w:val="0"/>
      <w:marRight w:val="0"/>
      <w:marTop w:val="0"/>
      <w:marBottom w:val="0"/>
      <w:divBdr>
        <w:top w:val="none" w:sz="0" w:space="0" w:color="auto"/>
        <w:left w:val="none" w:sz="0" w:space="0" w:color="auto"/>
        <w:bottom w:val="none" w:sz="0" w:space="0" w:color="auto"/>
        <w:right w:val="none" w:sz="0" w:space="0" w:color="auto"/>
      </w:divBdr>
    </w:div>
    <w:div w:id="411969742">
      <w:bodyDiv w:val="1"/>
      <w:marLeft w:val="0"/>
      <w:marRight w:val="0"/>
      <w:marTop w:val="0"/>
      <w:marBottom w:val="0"/>
      <w:divBdr>
        <w:top w:val="none" w:sz="0" w:space="0" w:color="auto"/>
        <w:left w:val="none" w:sz="0" w:space="0" w:color="auto"/>
        <w:bottom w:val="none" w:sz="0" w:space="0" w:color="auto"/>
        <w:right w:val="none" w:sz="0" w:space="0" w:color="auto"/>
      </w:divBdr>
    </w:div>
    <w:div w:id="412091065">
      <w:bodyDiv w:val="1"/>
      <w:marLeft w:val="0"/>
      <w:marRight w:val="0"/>
      <w:marTop w:val="0"/>
      <w:marBottom w:val="0"/>
      <w:divBdr>
        <w:top w:val="none" w:sz="0" w:space="0" w:color="auto"/>
        <w:left w:val="none" w:sz="0" w:space="0" w:color="auto"/>
        <w:bottom w:val="none" w:sz="0" w:space="0" w:color="auto"/>
        <w:right w:val="none" w:sz="0" w:space="0" w:color="auto"/>
      </w:divBdr>
    </w:div>
    <w:div w:id="412515049">
      <w:bodyDiv w:val="1"/>
      <w:marLeft w:val="0"/>
      <w:marRight w:val="0"/>
      <w:marTop w:val="0"/>
      <w:marBottom w:val="0"/>
      <w:divBdr>
        <w:top w:val="none" w:sz="0" w:space="0" w:color="auto"/>
        <w:left w:val="none" w:sz="0" w:space="0" w:color="auto"/>
        <w:bottom w:val="none" w:sz="0" w:space="0" w:color="auto"/>
        <w:right w:val="none" w:sz="0" w:space="0" w:color="auto"/>
      </w:divBdr>
    </w:div>
    <w:div w:id="412700570">
      <w:bodyDiv w:val="1"/>
      <w:marLeft w:val="0"/>
      <w:marRight w:val="0"/>
      <w:marTop w:val="0"/>
      <w:marBottom w:val="0"/>
      <w:divBdr>
        <w:top w:val="none" w:sz="0" w:space="0" w:color="auto"/>
        <w:left w:val="none" w:sz="0" w:space="0" w:color="auto"/>
        <w:bottom w:val="none" w:sz="0" w:space="0" w:color="auto"/>
        <w:right w:val="none" w:sz="0" w:space="0" w:color="auto"/>
      </w:divBdr>
    </w:div>
    <w:div w:id="412701176">
      <w:bodyDiv w:val="1"/>
      <w:marLeft w:val="0"/>
      <w:marRight w:val="0"/>
      <w:marTop w:val="0"/>
      <w:marBottom w:val="0"/>
      <w:divBdr>
        <w:top w:val="none" w:sz="0" w:space="0" w:color="auto"/>
        <w:left w:val="none" w:sz="0" w:space="0" w:color="auto"/>
        <w:bottom w:val="none" w:sz="0" w:space="0" w:color="auto"/>
        <w:right w:val="none" w:sz="0" w:space="0" w:color="auto"/>
      </w:divBdr>
    </w:div>
    <w:div w:id="413017732">
      <w:bodyDiv w:val="1"/>
      <w:marLeft w:val="0"/>
      <w:marRight w:val="0"/>
      <w:marTop w:val="0"/>
      <w:marBottom w:val="0"/>
      <w:divBdr>
        <w:top w:val="none" w:sz="0" w:space="0" w:color="auto"/>
        <w:left w:val="none" w:sz="0" w:space="0" w:color="auto"/>
        <w:bottom w:val="none" w:sz="0" w:space="0" w:color="auto"/>
        <w:right w:val="none" w:sz="0" w:space="0" w:color="auto"/>
      </w:divBdr>
    </w:div>
    <w:div w:id="413167130">
      <w:bodyDiv w:val="1"/>
      <w:marLeft w:val="0"/>
      <w:marRight w:val="0"/>
      <w:marTop w:val="0"/>
      <w:marBottom w:val="0"/>
      <w:divBdr>
        <w:top w:val="none" w:sz="0" w:space="0" w:color="auto"/>
        <w:left w:val="none" w:sz="0" w:space="0" w:color="auto"/>
        <w:bottom w:val="none" w:sz="0" w:space="0" w:color="auto"/>
        <w:right w:val="none" w:sz="0" w:space="0" w:color="auto"/>
      </w:divBdr>
    </w:div>
    <w:div w:id="413236270">
      <w:bodyDiv w:val="1"/>
      <w:marLeft w:val="0"/>
      <w:marRight w:val="0"/>
      <w:marTop w:val="0"/>
      <w:marBottom w:val="0"/>
      <w:divBdr>
        <w:top w:val="none" w:sz="0" w:space="0" w:color="auto"/>
        <w:left w:val="none" w:sz="0" w:space="0" w:color="auto"/>
        <w:bottom w:val="none" w:sz="0" w:space="0" w:color="auto"/>
        <w:right w:val="none" w:sz="0" w:space="0" w:color="auto"/>
      </w:divBdr>
    </w:div>
    <w:div w:id="413282971">
      <w:bodyDiv w:val="1"/>
      <w:marLeft w:val="0"/>
      <w:marRight w:val="0"/>
      <w:marTop w:val="0"/>
      <w:marBottom w:val="0"/>
      <w:divBdr>
        <w:top w:val="none" w:sz="0" w:space="0" w:color="auto"/>
        <w:left w:val="none" w:sz="0" w:space="0" w:color="auto"/>
        <w:bottom w:val="none" w:sz="0" w:space="0" w:color="auto"/>
        <w:right w:val="none" w:sz="0" w:space="0" w:color="auto"/>
      </w:divBdr>
    </w:div>
    <w:div w:id="413403761">
      <w:bodyDiv w:val="1"/>
      <w:marLeft w:val="0"/>
      <w:marRight w:val="0"/>
      <w:marTop w:val="0"/>
      <w:marBottom w:val="0"/>
      <w:divBdr>
        <w:top w:val="none" w:sz="0" w:space="0" w:color="auto"/>
        <w:left w:val="none" w:sz="0" w:space="0" w:color="auto"/>
        <w:bottom w:val="none" w:sz="0" w:space="0" w:color="auto"/>
        <w:right w:val="none" w:sz="0" w:space="0" w:color="auto"/>
      </w:divBdr>
    </w:div>
    <w:div w:id="413749650">
      <w:bodyDiv w:val="1"/>
      <w:marLeft w:val="0"/>
      <w:marRight w:val="0"/>
      <w:marTop w:val="0"/>
      <w:marBottom w:val="0"/>
      <w:divBdr>
        <w:top w:val="none" w:sz="0" w:space="0" w:color="auto"/>
        <w:left w:val="none" w:sz="0" w:space="0" w:color="auto"/>
        <w:bottom w:val="none" w:sz="0" w:space="0" w:color="auto"/>
        <w:right w:val="none" w:sz="0" w:space="0" w:color="auto"/>
      </w:divBdr>
    </w:div>
    <w:div w:id="413820974">
      <w:bodyDiv w:val="1"/>
      <w:marLeft w:val="0"/>
      <w:marRight w:val="0"/>
      <w:marTop w:val="0"/>
      <w:marBottom w:val="0"/>
      <w:divBdr>
        <w:top w:val="none" w:sz="0" w:space="0" w:color="auto"/>
        <w:left w:val="none" w:sz="0" w:space="0" w:color="auto"/>
        <w:bottom w:val="none" w:sz="0" w:space="0" w:color="auto"/>
        <w:right w:val="none" w:sz="0" w:space="0" w:color="auto"/>
      </w:divBdr>
    </w:div>
    <w:div w:id="414203547">
      <w:bodyDiv w:val="1"/>
      <w:marLeft w:val="0"/>
      <w:marRight w:val="0"/>
      <w:marTop w:val="0"/>
      <w:marBottom w:val="0"/>
      <w:divBdr>
        <w:top w:val="none" w:sz="0" w:space="0" w:color="auto"/>
        <w:left w:val="none" w:sz="0" w:space="0" w:color="auto"/>
        <w:bottom w:val="none" w:sz="0" w:space="0" w:color="auto"/>
        <w:right w:val="none" w:sz="0" w:space="0" w:color="auto"/>
      </w:divBdr>
    </w:div>
    <w:div w:id="414596576">
      <w:bodyDiv w:val="1"/>
      <w:marLeft w:val="0"/>
      <w:marRight w:val="0"/>
      <w:marTop w:val="0"/>
      <w:marBottom w:val="0"/>
      <w:divBdr>
        <w:top w:val="none" w:sz="0" w:space="0" w:color="auto"/>
        <w:left w:val="none" w:sz="0" w:space="0" w:color="auto"/>
        <w:bottom w:val="none" w:sz="0" w:space="0" w:color="auto"/>
        <w:right w:val="none" w:sz="0" w:space="0" w:color="auto"/>
      </w:divBdr>
    </w:div>
    <w:div w:id="415789048">
      <w:bodyDiv w:val="1"/>
      <w:marLeft w:val="0"/>
      <w:marRight w:val="0"/>
      <w:marTop w:val="0"/>
      <w:marBottom w:val="0"/>
      <w:divBdr>
        <w:top w:val="none" w:sz="0" w:space="0" w:color="auto"/>
        <w:left w:val="none" w:sz="0" w:space="0" w:color="auto"/>
        <w:bottom w:val="none" w:sz="0" w:space="0" w:color="auto"/>
        <w:right w:val="none" w:sz="0" w:space="0" w:color="auto"/>
      </w:divBdr>
    </w:div>
    <w:div w:id="415827879">
      <w:bodyDiv w:val="1"/>
      <w:marLeft w:val="0"/>
      <w:marRight w:val="0"/>
      <w:marTop w:val="0"/>
      <w:marBottom w:val="0"/>
      <w:divBdr>
        <w:top w:val="none" w:sz="0" w:space="0" w:color="auto"/>
        <w:left w:val="none" w:sz="0" w:space="0" w:color="auto"/>
        <w:bottom w:val="none" w:sz="0" w:space="0" w:color="auto"/>
        <w:right w:val="none" w:sz="0" w:space="0" w:color="auto"/>
      </w:divBdr>
    </w:div>
    <w:div w:id="415903937">
      <w:bodyDiv w:val="1"/>
      <w:marLeft w:val="0"/>
      <w:marRight w:val="0"/>
      <w:marTop w:val="0"/>
      <w:marBottom w:val="0"/>
      <w:divBdr>
        <w:top w:val="none" w:sz="0" w:space="0" w:color="auto"/>
        <w:left w:val="none" w:sz="0" w:space="0" w:color="auto"/>
        <w:bottom w:val="none" w:sz="0" w:space="0" w:color="auto"/>
        <w:right w:val="none" w:sz="0" w:space="0" w:color="auto"/>
      </w:divBdr>
    </w:div>
    <w:div w:id="415906468">
      <w:bodyDiv w:val="1"/>
      <w:marLeft w:val="0"/>
      <w:marRight w:val="0"/>
      <w:marTop w:val="0"/>
      <w:marBottom w:val="0"/>
      <w:divBdr>
        <w:top w:val="none" w:sz="0" w:space="0" w:color="auto"/>
        <w:left w:val="none" w:sz="0" w:space="0" w:color="auto"/>
        <w:bottom w:val="none" w:sz="0" w:space="0" w:color="auto"/>
        <w:right w:val="none" w:sz="0" w:space="0" w:color="auto"/>
      </w:divBdr>
    </w:div>
    <w:div w:id="415982118">
      <w:bodyDiv w:val="1"/>
      <w:marLeft w:val="0"/>
      <w:marRight w:val="0"/>
      <w:marTop w:val="0"/>
      <w:marBottom w:val="0"/>
      <w:divBdr>
        <w:top w:val="none" w:sz="0" w:space="0" w:color="auto"/>
        <w:left w:val="none" w:sz="0" w:space="0" w:color="auto"/>
        <w:bottom w:val="none" w:sz="0" w:space="0" w:color="auto"/>
        <w:right w:val="none" w:sz="0" w:space="0" w:color="auto"/>
      </w:divBdr>
    </w:div>
    <w:div w:id="416051183">
      <w:bodyDiv w:val="1"/>
      <w:marLeft w:val="0"/>
      <w:marRight w:val="0"/>
      <w:marTop w:val="0"/>
      <w:marBottom w:val="0"/>
      <w:divBdr>
        <w:top w:val="none" w:sz="0" w:space="0" w:color="auto"/>
        <w:left w:val="none" w:sz="0" w:space="0" w:color="auto"/>
        <w:bottom w:val="none" w:sz="0" w:space="0" w:color="auto"/>
        <w:right w:val="none" w:sz="0" w:space="0" w:color="auto"/>
      </w:divBdr>
    </w:div>
    <w:div w:id="416168333">
      <w:bodyDiv w:val="1"/>
      <w:marLeft w:val="0"/>
      <w:marRight w:val="0"/>
      <w:marTop w:val="0"/>
      <w:marBottom w:val="0"/>
      <w:divBdr>
        <w:top w:val="none" w:sz="0" w:space="0" w:color="auto"/>
        <w:left w:val="none" w:sz="0" w:space="0" w:color="auto"/>
        <w:bottom w:val="none" w:sz="0" w:space="0" w:color="auto"/>
        <w:right w:val="none" w:sz="0" w:space="0" w:color="auto"/>
      </w:divBdr>
    </w:div>
    <w:div w:id="416294903">
      <w:bodyDiv w:val="1"/>
      <w:marLeft w:val="0"/>
      <w:marRight w:val="0"/>
      <w:marTop w:val="0"/>
      <w:marBottom w:val="0"/>
      <w:divBdr>
        <w:top w:val="none" w:sz="0" w:space="0" w:color="auto"/>
        <w:left w:val="none" w:sz="0" w:space="0" w:color="auto"/>
        <w:bottom w:val="none" w:sz="0" w:space="0" w:color="auto"/>
        <w:right w:val="none" w:sz="0" w:space="0" w:color="auto"/>
      </w:divBdr>
    </w:div>
    <w:div w:id="416708394">
      <w:bodyDiv w:val="1"/>
      <w:marLeft w:val="0"/>
      <w:marRight w:val="0"/>
      <w:marTop w:val="0"/>
      <w:marBottom w:val="0"/>
      <w:divBdr>
        <w:top w:val="none" w:sz="0" w:space="0" w:color="auto"/>
        <w:left w:val="none" w:sz="0" w:space="0" w:color="auto"/>
        <w:bottom w:val="none" w:sz="0" w:space="0" w:color="auto"/>
        <w:right w:val="none" w:sz="0" w:space="0" w:color="auto"/>
      </w:divBdr>
    </w:div>
    <w:div w:id="416748694">
      <w:bodyDiv w:val="1"/>
      <w:marLeft w:val="0"/>
      <w:marRight w:val="0"/>
      <w:marTop w:val="0"/>
      <w:marBottom w:val="0"/>
      <w:divBdr>
        <w:top w:val="none" w:sz="0" w:space="0" w:color="auto"/>
        <w:left w:val="none" w:sz="0" w:space="0" w:color="auto"/>
        <w:bottom w:val="none" w:sz="0" w:space="0" w:color="auto"/>
        <w:right w:val="none" w:sz="0" w:space="0" w:color="auto"/>
      </w:divBdr>
    </w:div>
    <w:div w:id="416752327">
      <w:bodyDiv w:val="1"/>
      <w:marLeft w:val="0"/>
      <w:marRight w:val="0"/>
      <w:marTop w:val="0"/>
      <w:marBottom w:val="0"/>
      <w:divBdr>
        <w:top w:val="none" w:sz="0" w:space="0" w:color="auto"/>
        <w:left w:val="none" w:sz="0" w:space="0" w:color="auto"/>
        <w:bottom w:val="none" w:sz="0" w:space="0" w:color="auto"/>
        <w:right w:val="none" w:sz="0" w:space="0" w:color="auto"/>
      </w:divBdr>
    </w:div>
    <w:div w:id="416753920">
      <w:bodyDiv w:val="1"/>
      <w:marLeft w:val="0"/>
      <w:marRight w:val="0"/>
      <w:marTop w:val="0"/>
      <w:marBottom w:val="0"/>
      <w:divBdr>
        <w:top w:val="none" w:sz="0" w:space="0" w:color="auto"/>
        <w:left w:val="none" w:sz="0" w:space="0" w:color="auto"/>
        <w:bottom w:val="none" w:sz="0" w:space="0" w:color="auto"/>
        <w:right w:val="none" w:sz="0" w:space="0" w:color="auto"/>
      </w:divBdr>
    </w:div>
    <w:div w:id="416830831">
      <w:bodyDiv w:val="1"/>
      <w:marLeft w:val="0"/>
      <w:marRight w:val="0"/>
      <w:marTop w:val="0"/>
      <w:marBottom w:val="0"/>
      <w:divBdr>
        <w:top w:val="none" w:sz="0" w:space="0" w:color="auto"/>
        <w:left w:val="none" w:sz="0" w:space="0" w:color="auto"/>
        <w:bottom w:val="none" w:sz="0" w:space="0" w:color="auto"/>
        <w:right w:val="none" w:sz="0" w:space="0" w:color="auto"/>
      </w:divBdr>
    </w:div>
    <w:div w:id="416907151">
      <w:bodyDiv w:val="1"/>
      <w:marLeft w:val="0"/>
      <w:marRight w:val="0"/>
      <w:marTop w:val="0"/>
      <w:marBottom w:val="0"/>
      <w:divBdr>
        <w:top w:val="none" w:sz="0" w:space="0" w:color="auto"/>
        <w:left w:val="none" w:sz="0" w:space="0" w:color="auto"/>
        <w:bottom w:val="none" w:sz="0" w:space="0" w:color="auto"/>
        <w:right w:val="none" w:sz="0" w:space="0" w:color="auto"/>
      </w:divBdr>
    </w:div>
    <w:div w:id="416950906">
      <w:bodyDiv w:val="1"/>
      <w:marLeft w:val="0"/>
      <w:marRight w:val="0"/>
      <w:marTop w:val="0"/>
      <w:marBottom w:val="0"/>
      <w:divBdr>
        <w:top w:val="none" w:sz="0" w:space="0" w:color="auto"/>
        <w:left w:val="none" w:sz="0" w:space="0" w:color="auto"/>
        <w:bottom w:val="none" w:sz="0" w:space="0" w:color="auto"/>
        <w:right w:val="none" w:sz="0" w:space="0" w:color="auto"/>
      </w:divBdr>
    </w:div>
    <w:div w:id="416951181">
      <w:bodyDiv w:val="1"/>
      <w:marLeft w:val="0"/>
      <w:marRight w:val="0"/>
      <w:marTop w:val="0"/>
      <w:marBottom w:val="0"/>
      <w:divBdr>
        <w:top w:val="none" w:sz="0" w:space="0" w:color="auto"/>
        <w:left w:val="none" w:sz="0" w:space="0" w:color="auto"/>
        <w:bottom w:val="none" w:sz="0" w:space="0" w:color="auto"/>
        <w:right w:val="none" w:sz="0" w:space="0" w:color="auto"/>
      </w:divBdr>
    </w:div>
    <w:div w:id="417603522">
      <w:bodyDiv w:val="1"/>
      <w:marLeft w:val="0"/>
      <w:marRight w:val="0"/>
      <w:marTop w:val="0"/>
      <w:marBottom w:val="0"/>
      <w:divBdr>
        <w:top w:val="none" w:sz="0" w:space="0" w:color="auto"/>
        <w:left w:val="none" w:sz="0" w:space="0" w:color="auto"/>
        <w:bottom w:val="none" w:sz="0" w:space="0" w:color="auto"/>
        <w:right w:val="none" w:sz="0" w:space="0" w:color="auto"/>
      </w:divBdr>
    </w:div>
    <w:div w:id="418062861">
      <w:bodyDiv w:val="1"/>
      <w:marLeft w:val="0"/>
      <w:marRight w:val="0"/>
      <w:marTop w:val="0"/>
      <w:marBottom w:val="0"/>
      <w:divBdr>
        <w:top w:val="none" w:sz="0" w:space="0" w:color="auto"/>
        <w:left w:val="none" w:sz="0" w:space="0" w:color="auto"/>
        <w:bottom w:val="none" w:sz="0" w:space="0" w:color="auto"/>
        <w:right w:val="none" w:sz="0" w:space="0" w:color="auto"/>
      </w:divBdr>
    </w:div>
    <w:div w:id="418142758">
      <w:bodyDiv w:val="1"/>
      <w:marLeft w:val="0"/>
      <w:marRight w:val="0"/>
      <w:marTop w:val="0"/>
      <w:marBottom w:val="0"/>
      <w:divBdr>
        <w:top w:val="none" w:sz="0" w:space="0" w:color="auto"/>
        <w:left w:val="none" w:sz="0" w:space="0" w:color="auto"/>
        <w:bottom w:val="none" w:sz="0" w:space="0" w:color="auto"/>
        <w:right w:val="none" w:sz="0" w:space="0" w:color="auto"/>
      </w:divBdr>
    </w:div>
    <w:div w:id="418253844">
      <w:bodyDiv w:val="1"/>
      <w:marLeft w:val="0"/>
      <w:marRight w:val="0"/>
      <w:marTop w:val="0"/>
      <w:marBottom w:val="0"/>
      <w:divBdr>
        <w:top w:val="none" w:sz="0" w:space="0" w:color="auto"/>
        <w:left w:val="none" w:sz="0" w:space="0" w:color="auto"/>
        <w:bottom w:val="none" w:sz="0" w:space="0" w:color="auto"/>
        <w:right w:val="none" w:sz="0" w:space="0" w:color="auto"/>
      </w:divBdr>
    </w:div>
    <w:div w:id="418331331">
      <w:bodyDiv w:val="1"/>
      <w:marLeft w:val="0"/>
      <w:marRight w:val="0"/>
      <w:marTop w:val="0"/>
      <w:marBottom w:val="0"/>
      <w:divBdr>
        <w:top w:val="none" w:sz="0" w:space="0" w:color="auto"/>
        <w:left w:val="none" w:sz="0" w:space="0" w:color="auto"/>
        <w:bottom w:val="none" w:sz="0" w:space="0" w:color="auto"/>
        <w:right w:val="none" w:sz="0" w:space="0" w:color="auto"/>
      </w:divBdr>
    </w:div>
    <w:div w:id="418332758">
      <w:bodyDiv w:val="1"/>
      <w:marLeft w:val="0"/>
      <w:marRight w:val="0"/>
      <w:marTop w:val="0"/>
      <w:marBottom w:val="0"/>
      <w:divBdr>
        <w:top w:val="none" w:sz="0" w:space="0" w:color="auto"/>
        <w:left w:val="none" w:sz="0" w:space="0" w:color="auto"/>
        <w:bottom w:val="none" w:sz="0" w:space="0" w:color="auto"/>
        <w:right w:val="none" w:sz="0" w:space="0" w:color="auto"/>
      </w:divBdr>
    </w:div>
    <w:div w:id="418454931">
      <w:bodyDiv w:val="1"/>
      <w:marLeft w:val="0"/>
      <w:marRight w:val="0"/>
      <w:marTop w:val="0"/>
      <w:marBottom w:val="0"/>
      <w:divBdr>
        <w:top w:val="none" w:sz="0" w:space="0" w:color="auto"/>
        <w:left w:val="none" w:sz="0" w:space="0" w:color="auto"/>
        <w:bottom w:val="none" w:sz="0" w:space="0" w:color="auto"/>
        <w:right w:val="none" w:sz="0" w:space="0" w:color="auto"/>
      </w:divBdr>
    </w:div>
    <w:div w:id="418602942">
      <w:bodyDiv w:val="1"/>
      <w:marLeft w:val="0"/>
      <w:marRight w:val="0"/>
      <w:marTop w:val="0"/>
      <w:marBottom w:val="0"/>
      <w:divBdr>
        <w:top w:val="none" w:sz="0" w:space="0" w:color="auto"/>
        <w:left w:val="none" w:sz="0" w:space="0" w:color="auto"/>
        <w:bottom w:val="none" w:sz="0" w:space="0" w:color="auto"/>
        <w:right w:val="none" w:sz="0" w:space="0" w:color="auto"/>
      </w:divBdr>
    </w:div>
    <w:div w:id="418647367">
      <w:bodyDiv w:val="1"/>
      <w:marLeft w:val="0"/>
      <w:marRight w:val="0"/>
      <w:marTop w:val="0"/>
      <w:marBottom w:val="0"/>
      <w:divBdr>
        <w:top w:val="none" w:sz="0" w:space="0" w:color="auto"/>
        <w:left w:val="none" w:sz="0" w:space="0" w:color="auto"/>
        <w:bottom w:val="none" w:sz="0" w:space="0" w:color="auto"/>
        <w:right w:val="none" w:sz="0" w:space="0" w:color="auto"/>
      </w:divBdr>
    </w:div>
    <w:div w:id="418916176">
      <w:bodyDiv w:val="1"/>
      <w:marLeft w:val="0"/>
      <w:marRight w:val="0"/>
      <w:marTop w:val="0"/>
      <w:marBottom w:val="0"/>
      <w:divBdr>
        <w:top w:val="none" w:sz="0" w:space="0" w:color="auto"/>
        <w:left w:val="none" w:sz="0" w:space="0" w:color="auto"/>
        <w:bottom w:val="none" w:sz="0" w:space="0" w:color="auto"/>
        <w:right w:val="none" w:sz="0" w:space="0" w:color="auto"/>
      </w:divBdr>
    </w:div>
    <w:div w:id="419107847">
      <w:bodyDiv w:val="1"/>
      <w:marLeft w:val="0"/>
      <w:marRight w:val="0"/>
      <w:marTop w:val="0"/>
      <w:marBottom w:val="0"/>
      <w:divBdr>
        <w:top w:val="none" w:sz="0" w:space="0" w:color="auto"/>
        <w:left w:val="none" w:sz="0" w:space="0" w:color="auto"/>
        <w:bottom w:val="none" w:sz="0" w:space="0" w:color="auto"/>
        <w:right w:val="none" w:sz="0" w:space="0" w:color="auto"/>
      </w:divBdr>
    </w:div>
    <w:div w:id="419178441">
      <w:bodyDiv w:val="1"/>
      <w:marLeft w:val="0"/>
      <w:marRight w:val="0"/>
      <w:marTop w:val="0"/>
      <w:marBottom w:val="0"/>
      <w:divBdr>
        <w:top w:val="none" w:sz="0" w:space="0" w:color="auto"/>
        <w:left w:val="none" w:sz="0" w:space="0" w:color="auto"/>
        <w:bottom w:val="none" w:sz="0" w:space="0" w:color="auto"/>
        <w:right w:val="none" w:sz="0" w:space="0" w:color="auto"/>
      </w:divBdr>
    </w:div>
    <w:div w:id="419371124">
      <w:bodyDiv w:val="1"/>
      <w:marLeft w:val="0"/>
      <w:marRight w:val="0"/>
      <w:marTop w:val="0"/>
      <w:marBottom w:val="0"/>
      <w:divBdr>
        <w:top w:val="none" w:sz="0" w:space="0" w:color="auto"/>
        <w:left w:val="none" w:sz="0" w:space="0" w:color="auto"/>
        <w:bottom w:val="none" w:sz="0" w:space="0" w:color="auto"/>
        <w:right w:val="none" w:sz="0" w:space="0" w:color="auto"/>
      </w:divBdr>
    </w:div>
    <w:div w:id="419376790">
      <w:bodyDiv w:val="1"/>
      <w:marLeft w:val="0"/>
      <w:marRight w:val="0"/>
      <w:marTop w:val="0"/>
      <w:marBottom w:val="0"/>
      <w:divBdr>
        <w:top w:val="none" w:sz="0" w:space="0" w:color="auto"/>
        <w:left w:val="none" w:sz="0" w:space="0" w:color="auto"/>
        <w:bottom w:val="none" w:sz="0" w:space="0" w:color="auto"/>
        <w:right w:val="none" w:sz="0" w:space="0" w:color="auto"/>
      </w:divBdr>
    </w:div>
    <w:div w:id="419446650">
      <w:bodyDiv w:val="1"/>
      <w:marLeft w:val="0"/>
      <w:marRight w:val="0"/>
      <w:marTop w:val="0"/>
      <w:marBottom w:val="0"/>
      <w:divBdr>
        <w:top w:val="none" w:sz="0" w:space="0" w:color="auto"/>
        <w:left w:val="none" w:sz="0" w:space="0" w:color="auto"/>
        <w:bottom w:val="none" w:sz="0" w:space="0" w:color="auto"/>
        <w:right w:val="none" w:sz="0" w:space="0" w:color="auto"/>
      </w:divBdr>
    </w:div>
    <w:div w:id="419451006">
      <w:bodyDiv w:val="1"/>
      <w:marLeft w:val="0"/>
      <w:marRight w:val="0"/>
      <w:marTop w:val="0"/>
      <w:marBottom w:val="0"/>
      <w:divBdr>
        <w:top w:val="none" w:sz="0" w:space="0" w:color="auto"/>
        <w:left w:val="none" w:sz="0" w:space="0" w:color="auto"/>
        <w:bottom w:val="none" w:sz="0" w:space="0" w:color="auto"/>
        <w:right w:val="none" w:sz="0" w:space="0" w:color="auto"/>
      </w:divBdr>
    </w:div>
    <w:div w:id="419521264">
      <w:bodyDiv w:val="1"/>
      <w:marLeft w:val="0"/>
      <w:marRight w:val="0"/>
      <w:marTop w:val="0"/>
      <w:marBottom w:val="0"/>
      <w:divBdr>
        <w:top w:val="none" w:sz="0" w:space="0" w:color="auto"/>
        <w:left w:val="none" w:sz="0" w:space="0" w:color="auto"/>
        <w:bottom w:val="none" w:sz="0" w:space="0" w:color="auto"/>
        <w:right w:val="none" w:sz="0" w:space="0" w:color="auto"/>
      </w:divBdr>
    </w:div>
    <w:div w:id="419566596">
      <w:bodyDiv w:val="1"/>
      <w:marLeft w:val="0"/>
      <w:marRight w:val="0"/>
      <w:marTop w:val="0"/>
      <w:marBottom w:val="0"/>
      <w:divBdr>
        <w:top w:val="none" w:sz="0" w:space="0" w:color="auto"/>
        <w:left w:val="none" w:sz="0" w:space="0" w:color="auto"/>
        <w:bottom w:val="none" w:sz="0" w:space="0" w:color="auto"/>
        <w:right w:val="none" w:sz="0" w:space="0" w:color="auto"/>
      </w:divBdr>
    </w:div>
    <w:div w:id="419641941">
      <w:bodyDiv w:val="1"/>
      <w:marLeft w:val="0"/>
      <w:marRight w:val="0"/>
      <w:marTop w:val="0"/>
      <w:marBottom w:val="0"/>
      <w:divBdr>
        <w:top w:val="none" w:sz="0" w:space="0" w:color="auto"/>
        <w:left w:val="none" w:sz="0" w:space="0" w:color="auto"/>
        <w:bottom w:val="none" w:sz="0" w:space="0" w:color="auto"/>
        <w:right w:val="none" w:sz="0" w:space="0" w:color="auto"/>
      </w:divBdr>
    </w:div>
    <w:div w:id="419831637">
      <w:bodyDiv w:val="1"/>
      <w:marLeft w:val="0"/>
      <w:marRight w:val="0"/>
      <w:marTop w:val="0"/>
      <w:marBottom w:val="0"/>
      <w:divBdr>
        <w:top w:val="none" w:sz="0" w:space="0" w:color="auto"/>
        <w:left w:val="none" w:sz="0" w:space="0" w:color="auto"/>
        <w:bottom w:val="none" w:sz="0" w:space="0" w:color="auto"/>
        <w:right w:val="none" w:sz="0" w:space="0" w:color="auto"/>
      </w:divBdr>
    </w:div>
    <w:div w:id="419837903">
      <w:bodyDiv w:val="1"/>
      <w:marLeft w:val="0"/>
      <w:marRight w:val="0"/>
      <w:marTop w:val="0"/>
      <w:marBottom w:val="0"/>
      <w:divBdr>
        <w:top w:val="none" w:sz="0" w:space="0" w:color="auto"/>
        <w:left w:val="none" w:sz="0" w:space="0" w:color="auto"/>
        <w:bottom w:val="none" w:sz="0" w:space="0" w:color="auto"/>
        <w:right w:val="none" w:sz="0" w:space="0" w:color="auto"/>
      </w:divBdr>
    </w:div>
    <w:div w:id="420180357">
      <w:bodyDiv w:val="1"/>
      <w:marLeft w:val="0"/>
      <w:marRight w:val="0"/>
      <w:marTop w:val="0"/>
      <w:marBottom w:val="0"/>
      <w:divBdr>
        <w:top w:val="none" w:sz="0" w:space="0" w:color="auto"/>
        <w:left w:val="none" w:sz="0" w:space="0" w:color="auto"/>
        <w:bottom w:val="none" w:sz="0" w:space="0" w:color="auto"/>
        <w:right w:val="none" w:sz="0" w:space="0" w:color="auto"/>
      </w:divBdr>
    </w:div>
    <w:div w:id="420420648">
      <w:bodyDiv w:val="1"/>
      <w:marLeft w:val="0"/>
      <w:marRight w:val="0"/>
      <w:marTop w:val="0"/>
      <w:marBottom w:val="0"/>
      <w:divBdr>
        <w:top w:val="none" w:sz="0" w:space="0" w:color="auto"/>
        <w:left w:val="none" w:sz="0" w:space="0" w:color="auto"/>
        <w:bottom w:val="none" w:sz="0" w:space="0" w:color="auto"/>
        <w:right w:val="none" w:sz="0" w:space="0" w:color="auto"/>
      </w:divBdr>
    </w:div>
    <w:div w:id="420494724">
      <w:bodyDiv w:val="1"/>
      <w:marLeft w:val="0"/>
      <w:marRight w:val="0"/>
      <w:marTop w:val="0"/>
      <w:marBottom w:val="0"/>
      <w:divBdr>
        <w:top w:val="none" w:sz="0" w:space="0" w:color="auto"/>
        <w:left w:val="none" w:sz="0" w:space="0" w:color="auto"/>
        <w:bottom w:val="none" w:sz="0" w:space="0" w:color="auto"/>
        <w:right w:val="none" w:sz="0" w:space="0" w:color="auto"/>
      </w:divBdr>
    </w:div>
    <w:div w:id="420640148">
      <w:bodyDiv w:val="1"/>
      <w:marLeft w:val="0"/>
      <w:marRight w:val="0"/>
      <w:marTop w:val="0"/>
      <w:marBottom w:val="0"/>
      <w:divBdr>
        <w:top w:val="none" w:sz="0" w:space="0" w:color="auto"/>
        <w:left w:val="none" w:sz="0" w:space="0" w:color="auto"/>
        <w:bottom w:val="none" w:sz="0" w:space="0" w:color="auto"/>
        <w:right w:val="none" w:sz="0" w:space="0" w:color="auto"/>
      </w:divBdr>
    </w:div>
    <w:div w:id="420758689">
      <w:bodyDiv w:val="1"/>
      <w:marLeft w:val="0"/>
      <w:marRight w:val="0"/>
      <w:marTop w:val="0"/>
      <w:marBottom w:val="0"/>
      <w:divBdr>
        <w:top w:val="none" w:sz="0" w:space="0" w:color="auto"/>
        <w:left w:val="none" w:sz="0" w:space="0" w:color="auto"/>
        <w:bottom w:val="none" w:sz="0" w:space="0" w:color="auto"/>
        <w:right w:val="none" w:sz="0" w:space="0" w:color="auto"/>
      </w:divBdr>
    </w:div>
    <w:div w:id="421033566">
      <w:bodyDiv w:val="1"/>
      <w:marLeft w:val="0"/>
      <w:marRight w:val="0"/>
      <w:marTop w:val="0"/>
      <w:marBottom w:val="0"/>
      <w:divBdr>
        <w:top w:val="none" w:sz="0" w:space="0" w:color="auto"/>
        <w:left w:val="none" w:sz="0" w:space="0" w:color="auto"/>
        <w:bottom w:val="none" w:sz="0" w:space="0" w:color="auto"/>
        <w:right w:val="none" w:sz="0" w:space="0" w:color="auto"/>
      </w:divBdr>
    </w:div>
    <w:div w:id="421069692">
      <w:bodyDiv w:val="1"/>
      <w:marLeft w:val="0"/>
      <w:marRight w:val="0"/>
      <w:marTop w:val="0"/>
      <w:marBottom w:val="0"/>
      <w:divBdr>
        <w:top w:val="none" w:sz="0" w:space="0" w:color="auto"/>
        <w:left w:val="none" w:sz="0" w:space="0" w:color="auto"/>
        <w:bottom w:val="none" w:sz="0" w:space="0" w:color="auto"/>
        <w:right w:val="none" w:sz="0" w:space="0" w:color="auto"/>
      </w:divBdr>
    </w:div>
    <w:div w:id="421948018">
      <w:bodyDiv w:val="1"/>
      <w:marLeft w:val="0"/>
      <w:marRight w:val="0"/>
      <w:marTop w:val="0"/>
      <w:marBottom w:val="0"/>
      <w:divBdr>
        <w:top w:val="none" w:sz="0" w:space="0" w:color="auto"/>
        <w:left w:val="none" w:sz="0" w:space="0" w:color="auto"/>
        <w:bottom w:val="none" w:sz="0" w:space="0" w:color="auto"/>
        <w:right w:val="none" w:sz="0" w:space="0" w:color="auto"/>
      </w:divBdr>
    </w:div>
    <w:div w:id="421999361">
      <w:bodyDiv w:val="1"/>
      <w:marLeft w:val="0"/>
      <w:marRight w:val="0"/>
      <w:marTop w:val="0"/>
      <w:marBottom w:val="0"/>
      <w:divBdr>
        <w:top w:val="none" w:sz="0" w:space="0" w:color="auto"/>
        <w:left w:val="none" w:sz="0" w:space="0" w:color="auto"/>
        <w:bottom w:val="none" w:sz="0" w:space="0" w:color="auto"/>
        <w:right w:val="none" w:sz="0" w:space="0" w:color="auto"/>
      </w:divBdr>
    </w:div>
    <w:div w:id="422379889">
      <w:bodyDiv w:val="1"/>
      <w:marLeft w:val="0"/>
      <w:marRight w:val="0"/>
      <w:marTop w:val="0"/>
      <w:marBottom w:val="0"/>
      <w:divBdr>
        <w:top w:val="none" w:sz="0" w:space="0" w:color="auto"/>
        <w:left w:val="none" w:sz="0" w:space="0" w:color="auto"/>
        <w:bottom w:val="none" w:sz="0" w:space="0" w:color="auto"/>
        <w:right w:val="none" w:sz="0" w:space="0" w:color="auto"/>
      </w:divBdr>
    </w:div>
    <w:div w:id="422411337">
      <w:bodyDiv w:val="1"/>
      <w:marLeft w:val="0"/>
      <w:marRight w:val="0"/>
      <w:marTop w:val="0"/>
      <w:marBottom w:val="0"/>
      <w:divBdr>
        <w:top w:val="none" w:sz="0" w:space="0" w:color="auto"/>
        <w:left w:val="none" w:sz="0" w:space="0" w:color="auto"/>
        <w:bottom w:val="none" w:sz="0" w:space="0" w:color="auto"/>
        <w:right w:val="none" w:sz="0" w:space="0" w:color="auto"/>
      </w:divBdr>
    </w:div>
    <w:div w:id="422457178">
      <w:bodyDiv w:val="1"/>
      <w:marLeft w:val="0"/>
      <w:marRight w:val="0"/>
      <w:marTop w:val="0"/>
      <w:marBottom w:val="0"/>
      <w:divBdr>
        <w:top w:val="none" w:sz="0" w:space="0" w:color="auto"/>
        <w:left w:val="none" w:sz="0" w:space="0" w:color="auto"/>
        <w:bottom w:val="none" w:sz="0" w:space="0" w:color="auto"/>
        <w:right w:val="none" w:sz="0" w:space="0" w:color="auto"/>
      </w:divBdr>
    </w:div>
    <w:div w:id="422576219">
      <w:bodyDiv w:val="1"/>
      <w:marLeft w:val="0"/>
      <w:marRight w:val="0"/>
      <w:marTop w:val="0"/>
      <w:marBottom w:val="0"/>
      <w:divBdr>
        <w:top w:val="none" w:sz="0" w:space="0" w:color="auto"/>
        <w:left w:val="none" w:sz="0" w:space="0" w:color="auto"/>
        <w:bottom w:val="none" w:sz="0" w:space="0" w:color="auto"/>
        <w:right w:val="none" w:sz="0" w:space="0" w:color="auto"/>
      </w:divBdr>
    </w:div>
    <w:div w:id="422579867">
      <w:bodyDiv w:val="1"/>
      <w:marLeft w:val="0"/>
      <w:marRight w:val="0"/>
      <w:marTop w:val="0"/>
      <w:marBottom w:val="0"/>
      <w:divBdr>
        <w:top w:val="none" w:sz="0" w:space="0" w:color="auto"/>
        <w:left w:val="none" w:sz="0" w:space="0" w:color="auto"/>
        <w:bottom w:val="none" w:sz="0" w:space="0" w:color="auto"/>
        <w:right w:val="none" w:sz="0" w:space="0" w:color="auto"/>
      </w:divBdr>
    </w:div>
    <w:div w:id="422844193">
      <w:bodyDiv w:val="1"/>
      <w:marLeft w:val="0"/>
      <w:marRight w:val="0"/>
      <w:marTop w:val="0"/>
      <w:marBottom w:val="0"/>
      <w:divBdr>
        <w:top w:val="none" w:sz="0" w:space="0" w:color="auto"/>
        <w:left w:val="none" w:sz="0" w:space="0" w:color="auto"/>
        <w:bottom w:val="none" w:sz="0" w:space="0" w:color="auto"/>
        <w:right w:val="none" w:sz="0" w:space="0" w:color="auto"/>
      </w:divBdr>
    </w:div>
    <w:div w:id="423109139">
      <w:bodyDiv w:val="1"/>
      <w:marLeft w:val="0"/>
      <w:marRight w:val="0"/>
      <w:marTop w:val="0"/>
      <w:marBottom w:val="0"/>
      <w:divBdr>
        <w:top w:val="none" w:sz="0" w:space="0" w:color="auto"/>
        <w:left w:val="none" w:sz="0" w:space="0" w:color="auto"/>
        <w:bottom w:val="none" w:sz="0" w:space="0" w:color="auto"/>
        <w:right w:val="none" w:sz="0" w:space="0" w:color="auto"/>
      </w:divBdr>
    </w:div>
    <w:div w:id="423187583">
      <w:bodyDiv w:val="1"/>
      <w:marLeft w:val="0"/>
      <w:marRight w:val="0"/>
      <w:marTop w:val="0"/>
      <w:marBottom w:val="0"/>
      <w:divBdr>
        <w:top w:val="none" w:sz="0" w:space="0" w:color="auto"/>
        <w:left w:val="none" w:sz="0" w:space="0" w:color="auto"/>
        <w:bottom w:val="none" w:sz="0" w:space="0" w:color="auto"/>
        <w:right w:val="none" w:sz="0" w:space="0" w:color="auto"/>
      </w:divBdr>
    </w:div>
    <w:div w:id="423262692">
      <w:bodyDiv w:val="1"/>
      <w:marLeft w:val="0"/>
      <w:marRight w:val="0"/>
      <w:marTop w:val="0"/>
      <w:marBottom w:val="0"/>
      <w:divBdr>
        <w:top w:val="none" w:sz="0" w:space="0" w:color="auto"/>
        <w:left w:val="none" w:sz="0" w:space="0" w:color="auto"/>
        <w:bottom w:val="none" w:sz="0" w:space="0" w:color="auto"/>
        <w:right w:val="none" w:sz="0" w:space="0" w:color="auto"/>
      </w:divBdr>
    </w:div>
    <w:div w:id="423304149">
      <w:bodyDiv w:val="1"/>
      <w:marLeft w:val="0"/>
      <w:marRight w:val="0"/>
      <w:marTop w:val="0"/>
      <w:marBottom w:val="0"/>
      <w:divBdr>
        <w:top w:val="none" w:sz="0" w:space="0" w:color="auto"/>
        <w:left w:val="none" w:sz="0" w:space="0" w:color="auto"/>
        <w:bottom w:val="none" w:sz="0" w:space="0" w:color="auto"/>
        <w:right w:val="none" w:sz="0" w:space="0" w:color="auto"/>
      </w:divBdr>
    </w:div>
    <w:div w:id="423844359">
      <w:bodyDiv w:val="1"/>
      <w:marLeft w:val="0"/>
      <w:marRight w:val="0"/>
      <w:marTop w:val="0"/>
      <w:marBottom w:val="0"/>
      <w:divBdr>
        <w:top w:val="none" w:sz="0" w:space="0" w:color="auto"/>
        <w:left w:val="none" w:sz="0" w:space="0" w:color="auto"/>
        <w:bottom w:val="none" w:sz="0" w:space="0" w:color="auto"/>
        <w:right w:val="none" w:sz="0" w:space="0" w:color="auto"/>
      </w:divBdr>
    </w:div>
    <w:div w:id="423917961">
      <w:bodyDiv w:val="1"/>
      <w:marLeft w:val="0"/>
      <w:marRight w:val="0"/>
      <w:marTop w:val="0"/>
      <w:marBottom w:val="0"/>
      <w:divBdr>
        <w:top w:val="none" w:sz="0" w:space="0" w:color="auto"/>
        <w:left w:val="none" w:sz="0" w:space="0" w:color="auto"/>
        <w:bottom w:val="none" w:sz="0" w:space="0" w:color="auto"/>
        <w:right w:val="none" w:sz="0" w:space="0" w:color="auto"/>
      </w:divBdr>
    </w:div>
    <w:div w:id="423960790">
      <w:bodyDiv w:val="1"/>
      <w:marLeft w:val="0"/>
      <w:marRight w:val="0"/>
      <w:marTop w:val="0"/>
      <w:marBottom w:val="0"/>
      <w:divBdr>
        <w:top w:val="none" w:sz="0" w:space="0" w:color="auto"/>
        <w:left w:val="none" w:sz="0" w:space="0" w:color="auto"/>
        <w:bottom w:val="none" w:sz="0" w:space="0" w:color="auto"/>
        <w:right w:val="none" w:sz="0" w:space="0" w:color="auto"/>
      </w:divBdr>
    </w:div>
    <w:div w:id="423965146">
      <w:bodyDiv w:val="1"/>
      <w:marLeft w:val="0"/>
      <w:marRight w:val="0"/>
      <w:marTop w:val="0"/>
      <w:marBottom w:val="0"/>
      <w:divBdr>
        <w:top w:val="none" w:sz="0" w:space="0" w:color="auto"/>
        <w:left w:val="none" w:sz="0" w:space="0" w:color="auto"/>
        <w:bottom w:val="none" w:sz="0" w:space="0" w:color="auto"/>
        <w:right w:val="none" w:sz="0" w:space="0" w:color="auto"/>
      </w:divBdr>
    </w:div>
    <w:div w:id="424107638">
      <w:bodyDiv w:val="1"/>
      <w:marLeft w:val="0"/>
      <w:marRight w:val="0"/>
      <w:marTop w:val="0"/>
      <w:marBottom w:val="0"/>
      <w:divBdr>
        <w:top w:val="none" w:sz="0" w:space="0" w:color="auto"/>
        <w:left w:val="none" w:sz="0" w:space="0" w:color="auto"/>
        <w:bottom w:val="none" w:sz="0" w:space="0" w:color="auto"/>
        <w:right w:val="none" w:sz="0" w:space="0" w:color="auto"/>
      </w:divBdr>
    </w:div>
    <w:div w:id="424111134">
      <w:bodyDiv w:val="1"/>
      <w:marLeft w:val="0"/>
      <w:marRight w:val="0"/>
      <w:marTop w:val="0"/>
      <w:marBottom w:val="0"/>
      <w:divBdr>
        <w:top w:val="none" w:sz="0" w:space="0" w:color="auto"/>
        <w:left w:val="none" w:sz="0" w:space="0" w:color="auto"/>
        <w:bottom w:val="none" w:sz="0" w:space="0" w:color="auto"/>
        <w:right w:val="none" w:sz="0" w:space="0" w:color="auto"/>
      </w:divBdr>
    </w:div>
    <w:div w:id="424114542">
      <w:bodyDiv w:val="1"/>
      <w:marLeft w:val="0"/>
      <w:marRight w:val="0"/>
      <w:marTop w:val="0"/>
      <w:marBottom w:val="0"/>
      <w:divBdr>
        <w:top w:val="none" w:sz="0" w:space="0" w:color="auto"/>
        <w:left w:val="none" w:sz="0" w:space="0" w:color="auto"/>
        <w:bottom w:val="none" w:sz="0" w:space="0" w:color="auto"/>
        <w:right w:val="none" w:sz="0" w:space="0" w:color="auto"/>
      </w:divBdr>
    </w:div>
    <w:div w:id="424115831">
      <w:bodyDiv w:val="1"/>
      <w:marLeft w:val="0"/>
      <w:marRight w:val="0"/>
      <w:marTop w:val="0"/>
      <w:marBottom w:val="0"/>
      <w:divBdr>
        <w:top w:val="none" w:sz="0" w:space="0" w:color="auto"/>
        <w:left w:val="none" w:sz="0" w:space="0" w:color="auto"/>
        <w:bottom w:val="none" w:sz="0" w:space="0" w:color="auto"/>
        <w:right w:val="none" w:sz="0" w:space="0" w:color="auto"/>
      </w:divBdr>
    </w:div>
    <w:div w:id="424150287">
      <w:bodyDiv w:val="1"/>
      <w:marLeft w:val="0"/>
      <w:marRight w:val="0"/>
      <w:marTop w:val="0"/>
      <w:marBottom w:val="0"/>
      <w:divBdr>
        <w:top w:val="none" w:sz="0" w:space="0" w:color="auto"/>
        <w:left w:val="none" w:sz="0" w:space="0" w:color="auto"/>
        <w:bottom w:val="none" w:sz="0" w:space="0" w:color="auto"/>
        <w:right w:val="none" w:sz="0" w:space="0" w:color="auto"/>
      </w:divBdr>
    </w:div>
    <w:div w:id="424303839">
      <w:bodyDiv w:val="1"/>
      <w:marLeft w:val="0"/>
      <w:marRight w:val="0"/>
      <w:marTop w:val="0"/>
      <w:marBottom w:val="0"/>
      <w:divBdr>
        <w:top w:val="none" w:sz="0" w:space="0" w:color="auto"/>
        <w:left w:val="none" w:sz="0" w:space="0" w:color="auto"/>
        <w:bottom w:val="none" w:sz="0" w:space="0" w:color="auto"/>
        <w:right w:val="none" w:sz="0" w:space="0" w:color="auto"/>
      </w:divBdr>
    </w:div>
    <w:div w:id="424305808">
      <w:bodyDiv w:val="1"/>
      <w:marLeft w:val="0"/>
      <w:marRight w:val="0"/>
      <w:marTop w:val="0"/>
      <w:marBottom w:val="0"/>
      <w:divBdr>
        <w:top w:val="none" w:sz="0" w:space="0" w:color="auto"/>
        <w:left w:val="none" w:sz="0" w:space="0" w:color="auto"/>
        <w:bottom w:val="none" w:sz="0" w:space="0" w:color="auto"/>
        <w:right w:val="none" w:sz="0" w:space="0" w:color="auto"/>
      </w:divBdr>
    </w:div>
    <w:div w:id="424763543">
      <w:bodyDiv w:val="1"/>
      <w:marLeft w:val="0"/>
      <w:marRight w:val="0"/>
      <w:marTop w:val="0"/>
      <w:marBottom w:val="0"/>
      <w:divBdr>
        <w:top w:val="none" w:sz="0" w:space="0" w:color="auto"/>
        <w:left w:val="none" w:sz="0" w:space="0" w:color="auto"/>
        <w:bottom w:val="none" w:sz="0" w:space="0" w:color="auto"/>
        <w:right w:val="none" w:sz="0" w:space="0" w:color="auto"/>
      </w:divBdr>
    </w:div>
    <w:div w:id="424961530">
      <w:bodyDiv w:val="1"/>
      <w:marLeft w:val="0"/>
      <w:marRight w:val="0"/>
      <w:marTop w:val="0"/>
      <w:marBottom w:val="0"/>
      <w:divBdr>
        <w:top w:val="none" w:sz="0" w:space="0" w:color="auto"/>
        <w:left w:val="none" w:sz="0" w:space="0" w:color="auto"/>
        <w:bottom w:val="none" w:sz="0" w:space="0" w:color="auto"/>
        <w:right w:val="none" w:sz="0" w:space="0" w:color="auto"/>
      </w:divBdr>
    </w:div>
    <w:div w:id="425611384">
      <w:bodyDiv w:val="1"/>
      <w:marLeft w:val="0"/>
      <w:marRight w:val="0"/>
      <w:marTop w:val="0"/>
      <w:marBottom w:val="0"/>
      <w:divBdr>
        <w:top w:val="none" w:sz="0" w:space="0" w:color="auto"/>
        <w:left w:val="none" w:sz="0" w:space="0" w:color="auto"/>
        <w:bottom w:val="none" w:sz="0" w:space="0" w:color="auto"/>
        <w:right w:val="none" w:sz="0" w:space="0" w:color="auto"/>
      </w:divBdr>
    </w:div>
    <w:div w:id="425926482">
      <w:bodyDiv w:val="1"/>
      <w:marLeft w:val="0"/>
      <w:marRight w:val="0"/>
      <w:marTop w:val="0"/>
      <w:marBottom w:val="0"/>
      <w:divBdr>
        <w:top w:val="none" w:sz="0" w:space="0" w:color="auto"/>
        <w:left w:val="none" w:sz="0" w:space="0" w:color="auto"/>
        <w:bottom w:val="none" w:sz="0" w:space="0" w:color="auto"/>
        <w:right w:val="none" w:sz="0" w:space="0" w:color="auto"/>
      </w:divBdr>
    </w:div>
    <w:div w:id="425929329">
      <w:bodyDiv w:val="1"/>
      <w:marLeft w:val="0"/>
      <w:marRight w:val="0"/>
      <w:marTop w:val="0"/>
      <w:marBottom w:val="0"/>
      <w:divBdr>
        <w:top w:val="none" w:sz="0" w:space="0" w:color="auto"/>
        <w:left w:val="none" w:sz="0" w:space="0" w:color="auto"/>
        <w:bottom w:val="none" w:sz="0" w:space="0" w:color="auto"/>
        <w:right w:val="none" w:sz="0" w:space="0" w:color="auto"/>
      </w:divBdr>
    </w:div>
    <w:div w:id="426076039">
      <w:bodyDiv w:val="1"/>
      <w:marLeft w:val="0"/>
      <w:marRight w:val="0"/>
      <w:marTop w:val="0"/>
      <w:marBottom w:val="0"/>
      <w:divBdr>
        <w:top w:val="none" w:sz="0" w:space="0" w:color="auto"/>
        <w:left w:val="none" w:sz="0" w:space="0" w:color="auto"/>
        <w:bottom w:val="none" w:sz="0" w:space="0" w:color="auto"/>
        <w:right w:val="none" w:sz="0" w:space="0" w:color="auto"/>
      </w:divBdr>
    </w:div>
    <w:div w:id="426193983">
      <w:bodyDiv w:val="1"/>
      <w:marLeft w:val="0"/>
      <w:marRight w:val="0"/>
      <w:marTop w:val="0"/>
      <w:marBottom w:val="0"/>
      <w:divBdr>
        <w:top w:val="none" w:sz="0" w:space="0" w:color="auto"/>
        <w:left w:val="none" w:sz="0" w:space="0" w:color="auto"/>
        <w:bottom w:val="none" w:sz="0" w:space="0" w:color="auto"/>
        <w:right w:val="none" w:sz="0" w:space="0" w:color="auto"/>
      </w:divBdr>
    </w:div>
    <w:div w:id="426312853">
      <w:bodyDiv w:val="1"/>
      <w:marLeft w:val="0"/>
      <w:marRight w:val="0"/>
      <w:marTop w:val="0"/>
      <w:marBottom w:val="0"/>
      <w:divBdr>
        <w:top w:val="none" w:sz="0" w:space="0" w:color="auto"/>
        <w:left w:val="none" w:sz="0" w:space="0" w:color="auto"/>
        <w:bottom w:val="none" w:sz="0" w:space="0" w:color="auto"/>
        <w:right w:val="none" w:sz="0" w:space="0" w:color="auto"/>
      </w:divBdr>
    </w:div>
    <w:div w:id="426318244">
      <w:bodyDiv w:val="1"/>
      <w:marLeft w:val="0"/>
      <w:marRight w:val="0"/>
      <w:marTop w:val="0"/>
      <w:marBottom w:val="0"/>
      <w:divBdr>
        <w:top w:val="none" w:sz="0" w:space="0" w:color="auto"/>
        <w:left w:val="none" w:sz="0" w:space="0" w:color="auto"/>
        <w:bottom w:val="none" w:sz="0" w:space="0" w:color="auto"/>
        <w:right w:val="none" w:sz="0" w:space="0" w:color="auto"/>
      </w:divBdr>
    </w:div>
    <w:div w:id="426463501">
      <w:bodyDiv w:val="1"/>
      <w:marLeft w:val="0"/>
      <w:marRight w:val="0"/>
      <w:marTop w:val="0"/>
      <w:marBottom w:val="0"/>
      <w:divBdr>
        <w:top w:val="none" w:sz="0" w:space="0" w:color="auto"/>
        <w:left w:val="none" w:sz="0" w:space="0" w:color="auto"/>
        <w:bottom w:val="none" w:sz="0" w:space="0" w:color="auto"/>
        <w:right w:val="none" w:sz="0" w:space="0" w:color="auto"/>
      </w:divBdr>
    </w:div>
    <w:div w:id="426778419">
      <w:bodyDiv w:val="1"/>
      <w:marLeft w:val="0"/>
      <w:marRight w:val="0"/>
      <w:marTop w:val="0"/>
      <w:marBottom w:val="0"/>
      <w:divBdr>
        <w:top w:val="none" w:sz="0" w:space="0" w:color="auto"/>
        <w:left w:val="none" w:sz="0" w:space="0" w:color="auto"/>
        <w:bottom w:val="none" w:sz="0" w:space="0" w:color="auto"/>
        <w:right w:val="none" w:sz="0" w:space="0" w:color="auto"/>
      </w:divBdr>
    </w:div>
    <w:div w:id="426847943">
      <w:bodyDiv w:val="1"/>
      <w:marLeft w:val="0"/>
      <w:marRight w:val="0"/>
      <w:marTop w:val="0"/>
      <w:marBottom w:val="0"/>
      <w:divBdr>
        <w:top w:val="none" w:sz="0" w:space="0" w:color="auto"/>
        <w:left w:val="none" w:sz="0" w:space="0" w:color="auto"/>
        <w:bottom w:val="none" w:sz="0" w:space="0" w:color="auto"/>
        <w:right w:val="none" w:sz="0" w:space="0" w:color="auto"/>
      </w:divBdr>
    </w:div>
    <w:div w:id="426970687">
      <w:bodyDiv w:val="1"/>
      <w:marLeft w:val="0"/>
      <w:marRight w:val="0"/>
      <w:marTop w:val="0"/>
      <w:marBottom w:val="0"/>
      <w:divBdr>
        <w:top w:val="none" w:sz="0" w:space="0" w:color="auto"/>
        <w:left w:val="none" w:sz="0" w:space="0" w:color="auto"/>
        <w:bottom w:val="none" w:sz="0" w:space="0" w:color="auto"/>
        <w:right w:val="none" w:sz="0" w:space="0" w:color="auto"/>
      </w:divBdr>
    </w:div>
    <w:div w:id="427046098">
      <w:bodyDiv w:val="1"/>
      <w:marLeft w:val="0"/>
      <w:marRight w:val="0"/>
      <w:marTop w:val="0"/>
      <w:marBottom w:val="0"/>
      <w:divBdr>
        <w:top w:val="none" w:sz="0" w:space="0" w:color="auto"/>
        <w:left w:val="none" w:sz="0" w:space="0" w:color="auto"/>
        <w:bottom w:val="none" w:sz="0" w:space="0" w:color="auto"/>
        <w:right w:val="none" w:sz="0" w:space="0" w:color="auto"/>
      </w:divBdr>
    </w:div>
    <w:div w:id="427392968">
      <w:bodyDiv w:val="1"/>
      <w:marLeft w:val="0"/>
      <w:marRight w:val="0"/>
      <w:marTop w:val="0"/>
      <w:marBottom w:val="0"/>
      <w:divBdr>
        <w:top w:val="none" w:sz="0" w:space="0" w:color="auto"/>
        <w:left w:val="none" w:sz="0" w:space="0" w:color="auto"/>
        <w:bottom w:val="none" w:sz="0" w:space="0" w:color="auto"/>
        <w:right w:val="none" w:sz="0" w:space="0" w:color="auto"/>
      </w:divBdr>
    </w:div>
    <w:div w:id="427435554">
      <w:bodyDiv w:val="1"/>
      <w:marLeft w:val="0"/>
      <w:marRight w:val="0"/>
      <w:marTop w:val="0"/>
      <w:marBottom w:val="0"/>
      <w:divBdr>
        <w:top w:val="none" w:sz="0" w:space="0" w:color="auto"/>
        <w:left w:val="none" w:sz="0" w:space="0" w:color="auto"/>
        <w:bottom w:val="none" w:sz="0" w:space="0" w:color="auto"/>
        <w:right w:val="none" w:sz="0" w:space="0" w:color="auto"/>
      </w:divBdr>
    </w:div>
    <w:div w:id="427698131">
      <w:bodyDiv w:val="1"/>
      <w:marLeft w:val="0"/>
      <w:marRight w:val="0"/>
      <w:marTop w:val="0"/>
      <w:marBottom w:val="0"/>
      <w:divBdr>
        <w:top w:val="none" w:sz="0" w:space="0" w:color="auto"/>
        <w:left w:val="none" w:sz="0" w:space="0" w:color="auto"/>
        <w:bottom w:val="none" w:sz="0" w:space="0" w:color="auto"/>
        <w:right w:val="none" w:sz="0" w:space="0" w:color="auto"/>
      </w:divBdr>
    </w:div>
    <w:div w:id="427895504">
      <w:bodyDiv w:val="1"/>
      <w:marLeft w:val="0"/>
      <w:marRight w:val="0"/>
      <w:marTop w:val="0"/>
      <w:marBottom w:val="0"/>
      <w:divBdr>
        <w:top w:val="none" w:sz="0" w:space="0" w:color="auto"/>
        <w:left w:val="none" w:sz="0" w:space="0" w:color="auto"/>
        <w:bottom w:val="none" w:sz="0" w:space="0" w:color="auto"/>
        <w:right w:val="none" w:sz="0" w:space="0" w:color="auto"/>
      </w:divBdr>
    </w:div>
    <w:div w:id="428047296">
      <w:bodyDiv w:val="1"/>
      <w:marLeft w:val="0"/>
      <w:marRight w:val="0"/>
      <w:marTop w:val="0"/>
      <w:marBottom w:val="0"/>
      <w:divBdr>
        <w:top w:val="none" w:sz="0" w:space="0" w:color="auto"/>
        <w:left w:val="none" w:sz="0" w:space="0" w:color="auto"/>
        <w:bottom w:val="none" w:sz="0" w:space="0" w:color="auto"/>
        <w:right w:val="none" w:sz="0" w:space="0" w:color="auto"/>
      </w:divBdr>
    </w:div>
    <w:div w:id="428310446">
      <w:bodyDiv w:val="1"/>
      <w:marLeft w:val="0"/>
      <w:marRight w:val="0"/>
      <w:marTop w:val="0"/>
      <w:marBottom w:val="0"/>
      <w:divBdr>
        <w:top w:val="none" w:sz="0" w:space="0" w:color="auto"/>
        <w:left w:val="none" w:sz="0" w:space="0" w:color="auto"/>
        <w:bottom w:val="none" w:sz="0" w:space="0" w:color="auto"/>
        <w:right w:val="none" w:sz="0" w:space="0" w:color="auto"/>
      </w:divBdr>
    </w:div>
    <w:div w:id="428700649">
      <w:bodyDiv w:val="1"/>
      <w:marLeft w:val="0"/>
      <w:marRight w:val="0"/>
      <w:marTop w:val="0"/>
      <w:marBottom w:val="0"/>
      <w:divBdr>
        <w:top w:val="none" w:sz="0" w:space="0" w:color="auto"/>
        <w:left w:val="none" w:sz="0" w:space="0" w:color="auto"/>
        <w:bottom w:val="none" w:sz="0" w:space="0" w:color="auto"/>
        <w:right w:val="none" w:sz="0" w:space="0" w:color="auto"/>
      </w:divBdr>
    </w:div>
    <w:div w:id="428819677">
      <w:bodyDiv w:val="1"/>
      <w:marLeft w:val="0"/>
      <w:marRight w:val="0"/>
      <w:marTop w:val="0"/>
      <w:marBottom w:val="0"/>
      <w:divBdr>
        <w:top w:val="none" w:sz="0" w:space="0" w:color="auto"/>
        <w:left w:val="none" w:sz="0" w:space="0" w:color="auto"/>
        <w:bottom w:val="none" w:sz="0" w:space="0" w:color="auto"/>
        <w:right w:val="none" w:sz="0" w:space="0" w:color="auto"/>
      </w:divBdr>
    </w:div>
    <w:div w:id="428820987">
      <w:bodyDiv w:val="1"/>
      <w:marLeft w:val="0"/>
      <w:marRight w:val="0"/>
      <w:marTop w:val="0"/>
      <w:marBottom w:val="0"/>
      <w:divBdr>
        <w:top w:val="none" w:sz="0" w:space="0" w:color="auto"/>
        <w:left w:val="none" w:sz="0" w:space="0" w:color="auto"/>
        <w:bottom w:val="none" w:sz="0" w:space="0" w:color="auto"/>
        <w:right w:val="none" w:sz="0" w:space="0" w:color="auto"/>
      </w:divBdr>
    </w:div>
    <w:div w:id="428934694">
      <w:bodyDiv w:val="1"/>
      <w:marLeft w:val="0"/>
      <w:marRight w:val="0"/>
      <w:marTop w:val="0"/>
      <w:marBottom w:val="0"/>
      <w:divBdr>
        <w:top w:val="none" w:sz="0" w:space="0" w:color="auto"/>
        <w:left w:val="none" w:sz="0" w:space="0" w:color="auto"/>
        <w:bottom w:val="none" w:sz="0" w:space="0" w:color="auto"/>
        <w:right w:val="none" w:sz="0" w:space="0" w:color="auto"/>
      </w:divBdr>
    </w:div>
    <w:div w:id="428936199">
      <w:bodyDiv w:val="1"/>
      <w:marLeft w:val="0"/>
      <w:marRight w:val="0"/>
      <w:marTop w:val="0"/>
      <w:marBottom w:val="0"/>
      <w:divBdr>
        <w:top w:val="none" w:sz="0" w:space="0" w:color="auto"/>
        <w:left w:val="none" w:sz="0" w:space="0" w:color="auto"/>
        <w:bottom w:val="none" w:sz="0" w:space="0" w:color="auto"/>
        <w:right w:val="none" w:sz="0" w:space="0" w:color="auto"/>
      </w:divBdr>
    </w:div>
    <w:div w:id="429130895">
      <w:bodyDiv w:val="1"/>
      <w:marLeft w:val="0"/>
      <w:marRight w:val="0"/>
      <w:marTop w:val="0"/>
      <w:marBottom w:val="0"/>
      <w:divBdr>
        <w:top w:val="none" w:sz="0" w:space="0" w:color="auto"/>
        <w:left w:val="none" w:sz="0" w:space="0" w:color="auto"/>
        <w:bottom w:val="none" w:sz="0" w:space="0" w:color="auto"/>
        <w:right w:val="none" w:sz="0" w:space="0" w:color="auto"/>
      </w:divBdr>
    </w:div>
    <w:div w:id="429156914">
      <w:bodyDiv w:val="1"/>
      <w:marLeft w:val="0"/>
      <w:marRight w:val="0"/>
      <w:marTop w:val="0"/>
      <w:marBottom w:val="0"/>
      <w:divBdr>
        <w:top w:val="none" w:sz="0" w:space="0" w:color="auto"/>
        <w:left w:val="none" w:sz="0" w:space="0" w:color="auto"/>
        <w:bottom w:val="none" w:sz="0" w:space="0" w:color="auto"/>
        <w:right w:val="none" w:sz="0" w:space="0" w:color="auto"/>
      </w:divBdr>
    </w:div>
    <w:div w:id="429160326">
      <w:bodyDiv w:val="1"/>
      <w:marLeft w:val="0"/>
      <w:marRight w:val="0"/>
      <w:marTop w:val="0"/>
      <w:marBottom w:val="0"/>
      <w:divBdr>
        <w:top w:val="none" w:sz="0" w:space="0" w:color="auto"/>
        <w:left w:val="none" w:sz="0" w:space="0" w:color="auto"/>
        <w:bottom w:val="none" w:sz="0" w:space="0" w:color="auto"/>
        <w:right w:val="none" w:sz="0" w:space="0" w:color="auto"/>
      </w:divBdr>
    </w:div>
    <w:div w:id="429273965">
      <w:bodyDiv w:val="1"/>
      <w:marLeft w:val="0"/>
      <w:marRight w:val="0"/>
      <w:marTop w:val="0"/>
      <w:marBottom w:val="0"/>
      <w:divBdr>
        <w:top w:val="none" w:sz="0" w:space="0" w:color="auto"/>
        <w:left w:val="none" w:sz="0" w:space="0" w:color="auto"/>
        <w:bottom w:val="none" w:sz="0" w:space="0" w:color="auto"/>
        <w:right w:val="none" w:sz="0" w:space="0" w:color="auto"/>
      </w:divBdr>
    </w:div>
    <w:div w:id="429544915">
      <w:bodyDiv w:val="1"/>
      <w:marLeft w:val="0"/>
      <w:marRight w:val="0"/>
      <w:marTop w:val="0"/>
      <w:marBottom w:val="0"/>
      <w:divBdr>
        <w:top w:val="none" w:sz="0" w:space="0" w:color="auto"/>
        <w:left w:val="none" w:sz="0" w:space="0" w:color="auto"/>
        <w:bottom w:val="none" w:sz="0" w:space="0" w:color="auto"/>
        <w:right w:val="none" w:sz="0" w:space="0" w:color="auto"/>
      </w:divBdr>
    </w:div>
    <w:div w:id="429665136">
      <w:bodyDiv w:val="1"/>
      <w:marLeft w:val="0"/>
      <w:marRight w:val="0"/>
      <w:marTop w:val="0"/>
      <w:marBottom w:val="0"/>
      <w:divBdr>
        <w:top w:val="none" w:sz="0" w:space="0" w:color="auto"/>
        <w:left w:val="none" w:sz="0" w:space="0" w:color="auto"/>
        <w:bottom w:val="none" w:sz="0" w:space="0" w:color="auto"/>
        <w:right w:val="none" w:sz="0" w:space="0" w:color="auto"/>
      </w:divBdr>
    </w:div>
    <w:div w:id="429741202">
      <w:bodyDiv w:val="1"/>
      <w:marLeft w:val="0"/>
      <w:marRight w:val="0"/>
      <w:marTop w:val="0"/>
      <w:marBottom w:val="0"/>
      <w:divBdr>
        <w:top w:val="none" w:sz="0" w:space="0" w:color="auto"/>
        <w:left w:val="none" w:sz="0" w:space="0" w:color="auto"/>
        <w:bottom w:val="none" w:sz="0" w:space="0" w:color="auto"/>
        <w:right w:val="none" w:sz="0" w:space="0" w:color="auto"/>
      </w:divBdr>
    </w:div>
    <w:div w:id="429741989">
      <w:bodyDiv w:val="1"/>
      <w:marLeft w:val="0"/>
      <w:marRight w:val="0"/>
      <w:marTop w:val="0"/>
      <w:marBottom w:val="0"/>
      <w:divBdr>
        <w:top w:val="none" w:sz="0" w:space="0" w:color="auto"/>
        <w:left w:val="none" w:sz="0" w:space="0" w:color="auto"/>
        <w:bottom w:val="none" w:sz="0" w:space="0" w:color="auto"/>
        <w:right w:val="none" w:sz="0" w:space="0" w:color="auto"/>
      </w:divBdr>
    </w:div>
    <w:div w:id="430052494">
      <w:bodyDiv w:val="1"/>
      <w:marLeft w:val="0"/>
      <w:marRight w:val="0"/>
      <w:marTop w:val="0"/>
      <w:marBottom w:val="0"/>
      <w:divBdr>
        <w:top w:val="none" w:sz="0" w:space="0" w:color="auto"/>
        <w:left w:val="none" w:sz="0" w:space="0" w:color="auto"/>
        <w:bottom w:val="none" w:sz="0" w:space="0" w:color="auto"/>
        <w:right w:val="none" w:sz="0" w:space="0" w:color="auto"/>
      </w:divBdr>
    </w:div>
    <w:div w:id="430324917">
      <w:bodyDiv w:val="1"/>
      <w:marLeft w:val="0"/>
      <w:marRight w:val="0"/>
      <w:marTop w:val="0"/>
      <w:marBottom w:val="0"/>
      <w:divBdr>
        <w:top w:val="none" w:sz="0" w:space="0" w:color="auto"/>
        <w:left w:val="none" w:sz="0" w:space="0" w:color="auto"/>
        <w:bottom w:val="none" w:sz="0" w:space="0" w:color="auto"/>
        <w:right w:val="none" w:sz="0" w:space="0" w:color="auto"/>
      </w:divBdr>
    </w:div>
    <w:div w:id="430472716">
      <w:bodyDiv w:val="1"/>
      <w:marLeft w:val="0"/>
      <w:marRight w:val="0"/>
      <w:marTop w:val="0"/>
      <w:marBottom w:val="0"/>
      <w:divBdr>
        <w:top w:val="none" w:sz="0" w:space="0" w:color="auto"/>
        <w:left w:val="none" w:sz="0" w:space="0" w:color="auto"/>
        <w:bottom w:val="none" w:sz="0" w:space="0" w:color="auto"/>
        <w:right w:val="none" w:sz="0" w:space="0" w:color="auto"/>
      </w:divBdr>
    </w:div>
    <w:div w:id="430978542">
      <w:bodyDiv w:val="1"/>
      <w:marLeft w:val="0"/>
      <w:marRight w:val="0"/>
      <w:marTop w:val="0"/>
      <w:marBottom w:val="0"/>
      <w:divBdr>
        <w:top w:val="none" w:sz="0" w:space="0" w:color="auto"/>
        <w:left w:val="none" w:sz="0" w:space="0" w:color="auto"/>
        <w:bottom w:val="none" w:sz="0" w:space="0" w:color="auto"/>
        <w:right w:val="none" w:sz="0" w:space="0" w:color="auto"/>
      </w:divBdr>
    </w:div>
    <w:div w:id="431098112">
      <w:bodyDiv w:val="1"/>
      <w:marLeft w:val="0"/>
      <w:marRight w:val="0"/>
      <w:marTop w:val="0"/>
      <w:marBottom w:val="0"/>
      <w:divBdr>
        <w:top w:val="none" w:sz="0" w:space="0" w:color="auto"/>
        <w:left w:val="none" w:sz="0" w:space="0" w:color="auto"/>
        <w:bottom w:val="none" w:sz="0" w:space="0" w:color="auto"/>
        <w:right w:val="none" w:sz="0" w:space="0" w:color="auto"/>
      </w:divBdr>
    </w:div>
    <w:div w:id="431127165">
      <w:bodyDiv w:val="1"/>
      <w:marLeft w:val="0"/>
      <w:marRight w:val="0"/>
      <w:marTop w:val="0"/>
      <w:marBottom w:val="0"/>
      <w:divBdr>
        <w:top w:val="none" w:sz="0" w:space="0" w:color="auto"/>
        <w:left w:val="none" w:sz="0" w:space="0" w:color="auto"/>
        <w:bottom w:val="none" w:sz="0" w:space="0" w:color="auto"/>
        <w:right w:val="none" w:sz="0" w:space="0" w:color="auto"/>
      </w:divBdr>
    </w:div>
    <w:div w:id="431438191">
      <w:bodyDiv w:val="1"/>
      <w:marLeft w:val="0"/>
      <w:marRight w:val="0"/>
      <w:marTop w:val="0"/>
      <w:marBottom w:val="0"/>
      <w:divBdr>
        <w:top w:val="none" w:sz="0" w:space="0" w:color="auto"/>
        <w:left w:val="none" w:sz="0" w:space="0" w:color="auto"/>
        <w:bottom w:val="none" w:sz="0" w:space="0" w:color="auto"/>
        <w:right w:val="none" w:sz="0" w:space="0" w:color="auto"/>
      </w:divBdr>
    </w:div>
    <w:div w:id="431517255">
      <w:bodyDiv w:val="1"/>
      <w:marLeft w:val="0"/>
      <w:marRight w:val="0"/>
      <w:marTop w:val="0"/>
      <w:marBottom w:val="0"/>
      <w:divBdr>
        <w:top w:val="none" w:sz="0" w:space="0" w:color="auto"/>
        <w:left w:val="none" w:sz="0" w:space="0" w:color="auto"/>
        <w:bottom w:val="none" w:sz="0" w:space="0" w:color="auto"/>
        <w:right w:val="none" w:sz="0" w:space="0" w:color="auto"/>
      </w:divBdr>
    </w:div>
    <w:div w:id="431559143">
      <w:bodyDiv w:val="1"/>
      <w:marLeft w:val="0"/>
      <w:marRight w:val="0"/>
      <w:marTop w:val="0"/>
      <w:marBottom w:val="0"/>
      <w:divBdr>
        <w:top w:val="none" w:sz="0" w:space="0" w:color="auto"/>
        <w:left w:val="none" w:sz="0" w:space="0" w:color="auto"/>
        <w:bottom w:val="none" w:sz="0" w:space="0" w:color="auto"/>
        <w:right w:val="none" w:sz="0" w:space="0" w:color="auto"/>
      </w:divBdr>
    </w:div>
    <w:div w:id="432090700">
      <w:bodyDiv w:val="1"/>
      <w:marLeft w:val="0"/>
      <w:marRight w:val="0"/>
      <w:marTop w:val="0"/>
      <w:marBottom w:val="0"/>
      <w:divBdr>
        <w:top w:val="none" w:sz="0" w:space="0" w:color="auto"/>
        <w:left w:val="none" w:sz="0" w:space="0" w:color="auto"/>
        <w:bottom w:val="none" w:sz="0" w:space="0" w:color="auto"/>
        <w:right w:val="none" w:sz="0" w:space="0" w:color="auto"/>
      </w:divBdr>
    </w:div>
    <w:div w:id="432094477">
      <w:bodyDiv w:val="1"/>
      <w:marLeft w:val="0"/>
      <w:marRight w:val="0"/>
      <w:marTop w:val="0"/>
      <w:marBottom w:val="0"/>
      <w:divBdr>
        <w:top w:val="none" w:sz="0" w:space="0" w:color="auto"/>
        <w:left w:val="none" w:sz="0" w:space="0" w:color="auto"/>
        <w:bottom w:val="none" w:sz="0" w:space="0" w:color="auto"/>
        <w:right w:val="none" w:sz="0" w:space="0" w:color="auto"/>
      </w:divBdr>
    </w:div>
    <w:div w:id="432630001">
      <w:bodyDiv w:val="1"/>
      <w:marLeft w:val="0"/>
      <w:marRight w:val="0"/>
      <w:marTop w:val="0"/>
      <w:marBottom w:val="0"/>
      <w:divBdr>
        <w:top w:val="none" w:sz="0" w:space="0" w:color="auto"/>
        <w:left w:val="none" w:sz="0" w:space="0" w:color="auto"/>
        <w:bottom w:val="none" w:sz="0" w:space="0" w:color="auto"/>
        <w:right w:val="none" w:sz="0" w:space="0" w:color="auto"/>
      </w:divBdr>
    </w:div>
    <w:div w:id="432748434">
      <w:bodyDiv w:val="1"/>
      <w:marLeft w:val="0"/>
      <w:marRight w:val="0"/>
      <w:marTop w:val="0"/>
      <w:marBottom w:val="0"/>
      <w:divBdr>
        <w:top w:val="none" w:sz="0" w:space="0" w:color="auto"/>
        <w:left w:val="none" w:sz="0" w:space="0" w:color="auto"/>
        <w:bottom w:val="none" w:sz="0" w:space="0" w:color="auto"/>
        <w:right w:val="none" w:sz="0" w:space="0" w:color="auto"/>
      </w:divBdr>
    </w:div>
    <w:div w:id="432751446">
      <w:bodyDiv w:val="1"/>
      <w:marLeft w:val="0"/>
      <w:marRight w:val="0"/>
      <w:marTop w:val="0"/>
      <w:marBottom w:val="0"/>
      <w:divBdr>
        <w:top w:val="none" w:sz="0" w:space="0" w:color="auto"/>
        <w:left w:val="none" w:sz="0" w:space="0" w:color="auto"/>
        <w:bottom w:val="none" w:sz="0" w:space="0" w:color="auto"/>
        <w:right w:val="none" w:sz="0" w:space="0" w:color="auto"/>
      </w:divBdr>
    </w:div>
    <w:div w:id="432894519">
      <w:bodyDiv w:val="1"/>
      <w:marLeft w:val="0"/>
      <w:marRight w:val="0"/>
      <w:marTop w:val="0"/>
      <w:marBottom w:val="0"/>
      <w:divBdr>
        <w:top w:val="none" w:sz="0" w:space="0" w:color="auto"/>
        <w:left w:val="none" w:sz="0" w:space="0" w:color="auto"/>
        <w:bottom w:val="none" w:sz="0" w:space="0" w:color="auto"/>
        <w:right w:val="none" w:sz="0" w:space="0" w:color="auto"/>
      </w:divBdr>
    </w:div>
    <w:div w:id="433092165">
      <w:bodyDiv w:val="1"/>
      <w:marLeft w:val="0"/>
      <w:marRight w:val="0"/>
      <w:marTop w:val="0"/>
      <w:marBottom w:val="0"/>
      <w:divBdr>
        <w:top w:val="none" w:sz="0" w:space="0" w:color="auto"/>
        <w:left w:val="none" w:sz="0" w:space="0" w:color="auto"/>
        <w:bottom w:val="none" w:sz="0" w:space="0" w:color="auto"/>
        <w:right w:val="none" w:sz="0" w:space="0" w:color="auto"/>
      </w:divBdr>
    </w:div>
    <w:div w:id="433134387">
      <w:bodyDiv w:val="1"/>
      <w:marLeft w:val="0"/>
      <w:marRight w:val="0"/>
      <w:marTop w:val="0"/>
      <w:marBottom w:val="0"/>
      <w:divBdr>
        <w:top w:val="none" w:sz="0" w:space="0" w:color="auto"/>
        <w:left w:val="none" w:sz="0" w:space="0" w:color="auto"/>
        <w:bottom w:val="none" w:sz="0" w:space="0" w:color="auto"/>
        <w:right w:val="none" w:sz="0" w:space="0" w:color="auto"/>
      </w:divBdr>
    </w:div>
    <w:div w:id="433327350">
      <w:bodyDiv w:val="1"/>
      <w:marLeft w:val="0"/>
      <w:marRight w:val="0"/>
      <w:marTop w:val="0"/>
      <w:marBottom w:val="0"/>
      <w:divBdr>
        <w:top w:val="none" w:sz="0" w:space="0" w:color="auto"/>
        <w:left w:val="none" w:sz="0" w:space="0" w:color="auto"/>
        <w:bottom w:val="none" w:sz="0" w:space="0" w:color="auto"/>
        <w:right w:val="none" w:sz="0" w:space="0" w:color="auto"/>
      </w:divBdr>
    </w:div>
    <w:div w:id="433601214">
      <w:bodyDiv w:val="1"/>
      <w:marLeft w:val="0"/>
      <w:marRight w:val="0"/>
      <w:marTop w:val="0"/>
      <w:marBottom w:val="0"/>
      <w:divBdr>
        <w:top w:val="none" w:sz="0" w:space="0" w:color="auto"/>
        <w:left w:val="none" w:sz="0" w:space="0" w:color="auto"/>
        <w:bottom w:val="none" w:sz="0" w:space="0" w:color="auto"/>
        <w:right w:val="none" w:sz="0" w:space="0" w:color="auto"/>
      </w:divBdr>
    </w:div>
    <w:div w:id="433670040">
      <w:bodyDiv w:val="1"/>
      <w:marLeft w:val="0"/>
      <w:marRight w:val="0"/>
      <w:marTop w:val="0"/>
      <w:marBottom w:val="0"/>
      <w:divBdr>
        <w:top w:val="none" w:sz="0" w:space="0" w:color="auto"/>
        <w:left w:val="none" w:sz="0" w:space="0" w:color="auto"/>
        <w:bottom w:val="none" w:sz="0" w:space="0" w:color="auto"/>
        <w:right w:val="none" w:sz="0" w:space="0" w:color="auto"/>
      </w:divBdr>
    </w:div>
    <w:div w:id="433743735">
      <w:bodyDiv w:val="1"/>
      <w:marLeft w:val="0"/>
      <w:marRight w:val="0"/>
      <w:marTop w:val="0"/>
      <w:marBottom w:val="0"/>
      <w:divBdr>
        <w:top w:val="none" w:sz="0" w:space="0" w:color="auto"/>
        <w:left w:val="none" w:sz="0" w:space="0" w:color="auto"/>
        <w:bottom w:val="none" w:sz="0" w:space="0" w:color="auto"/>
        <w:right w:val="none" w:sz="0" w:space="0" w:color="auto"/>
      </w:divBdr>
    </w:div>
    <w:div w:id="434133523">
      <w:bodyDiv w:val="1"/>
      <w:marLeft w:val="0"/>
      <w:marRight w:val="0"/>
      <w:marTop w:val="0"/>
      <w:marBottom w:val="0"/>
      <w:divBdr>
        <w:top w:val="none" w:sz="0" w:space="0" w:color="auto"/>
        <w:left w:val="none" w:sz="0" w:space="0" w:color="auto"/>
        <w:bottom w:val="none" w:sz="0" w:space="0" w:color="auto"/>
        <w:right w:val="none" w:sz="0" w:space="0" w:color="auto"/>
      </w:divBdr>
    </w:div>
    <w:div w:id="434180631">
      <w:bodyDiv w:val="1"/>
      <w:marLeft w:val="0"/>
      <w:marRight w:val="0"/>
      <w:marTop w:val="0"/>
      <w:marBottom w:val="0"/>
      <w:divBdr>
        <w:top w:val="none" w:sz="0" w:space="0" w:color="auto"/>
        <w:left w:val="none" w:sz="0" w:space="0" w:color="auto"/>
        <w:bottom w:val="none" w:sz="0" w:space="0" w:color="auto"/>
        <w:right w:val="none" w:sz="0" w:space="0" w:color="auto"/>
      </w:divBdr>
    </w:div>
    <w:div w:id="434250771">
      <w:bodyDiv w:val="1"/>
      <w:marLeft w:val="0"/>
      <w:marRight w:val="0"/>
      <w:marTop w:val="0"/>
      <w:marBottom w:val="0"/>
      <w:divBdr>
        <w:top w:val="none" w:sz="0" w:space="0" w:color="auto"/>
        <w:left w:val="none" w:sz="0" w:space="0" w:color="auto"/>
        <w:bottom w:val="none" w:sz="0" w:space="0" w:color="auto"/>
        <w:right w:val="none" w:sz="0" w:space="0" w:color="auto"/>
      </w:divBdr>
    </w:div>
    <w:div w:id="434402212">
      <w:bodyDiv w:val="1"/>
      <w:marLeft w:val="0"/>
      <w:marRight w:val="0"/>
      <w:marTop w:val="0"/>
      <w:marBottom w:val="0"/>
      <w:divBdr>
        <w:top w:val="none" w:sz="0" w:space="0" w:color="auto"/>
        <w:left w:val="none" w:sz="0" w:space="0" w:color="auto"/>
        <w:bottom w:val="none" w:sz="0" w:space="0" w:color="auto"/>
        <w:right w:val="none" w:sz="0" w:space="0" w:color="auto"/>
      </w:divBdr>
    </w:div>
    <w:div w:id="434836230">
      <w:bodyDiv w:val="1"/>
      <w:marLeft w:val="0"/>
      <w:marRight w:val="0"/>
      <w:marTop w:val="0"/>
      <w:marBottom w:val="0"/>
      <w:divBdr>
        <w:top w:val="none" w:sz="0" w:space="0" w:color="auto"/>
        <w:left w:val="none" w:sz="0" w:space="0" w:color="auto"/>
        <w:bottom w:val="none" w:sz="0" w:space="0" w:color="auto"/>
        <w:right w:val="none" w:sz="0" w:space="0" w:color="auto"/>
      </w:divBdr>
    </w:div>
    <w:div w:id="434861811">
      <w:bodyDiv w:val="1"/>
      <w:marLeft w:val="0"/>
      <w:marRight w:val="0"/>
      <w:marTop w:val="0"/>
      <w:marBottom w:val="0"/>
      <w:divBdr>
        <w:top w:val="none" w:sz="0" w:space="0" w:color="auto"/>
        <w:left w:val="none" w:sz="0" w:space="0" w:color="auto"/>
        <w:bottom w:val="none" w:sz="0" w:space="0" w:color="auto"/>
        <w:right w:val="none" w:sz="0" w:space="0" w:color="auto"/>
      </w:divBdr>
    </w:div>
    <w:div w:id="434911672">
      <w:bodyDiv w:val="1"/>
      <w:marLeft w:val="0"/>
      <w:marRight w:val="0"/>
      <w:marTop w:val="0"/>
      <w:marBottom w:val="0"/>
      <w:divBdr>
        <w:top w:val="none" w:sz="0" w:space="0" w:color="auto"/>
        <w:left w:val="none" w:sz="0" w:space="0" w:color="auto"/>
        <w:bottom w:val="none" w:sz="0" w:space="0" w:color="auto"/>
        <w:right w:val="none" w:sz="0" w:space="0" w:color="auto"/>
      </w:divBdr>
    </w:div>
    <w:div w:id="434981540">
      <w:bodyDiv w:val="1"/>
      <w:marLeft w:val="0"/>
      <w:marRight w:val="0"/>
      <w:marTop w:val="0"/>
      <w:marBottom w:val="0"/>
      <w:divBdr>
        <w:top w:val="none" w:sz="0" w:space="0" w:color="auto"/>
        <w:left w:val="none" w:sz="0" w:space="0" w:color="auto"/>
        <w:bottom w:val="none" w:sz="0" w:space="0" w:color="auto"/>
        <w:right w:val="none" w:sz="0" w:space="0" w:color="auto"/>
      </w:divBdr>
    </w:div>
    <w:div w:id="435096697">
      <w:bodyDiv w:val="1"/>
      <w:marLeft w:val="0"/>
      <w:marRight w:val="0"/>
      <w:marTop w:val="0"/>
      <w:marBottom w:val="0"/>
      <w:divBdr>
        <w:top w:val="none" w:sz="0" w:space="0" w:color="auto"/>
        <w:left w:val="none" w:sz="0" w:space="0" w:color="auto"/>
        <w:bottom w:val="none" w:sz="0" w:space="0" w:color="auto"/>
        <w:right w:val="none" w:sz="0" w:space="0" w:color="auto"/>
      </w:divBdr>
    </w:div>
    <w:div w:id="435295952">
      <w:bodyDiv w:val="1"/>
      <w:marLeft w:val="0"/>
      <w:marRight w:val="0"/>
      <w:marTop w:val="0"/>
      <w:marBottom w:val="0"/>
      <w:divBdr>
        <w:top w:val="none" w:sz="0" w:space="0" w:color="auto"/>
        <w:left w:val="none" w:sz="0" w:space="0" w:color="auto"/>
        <w:bottom w:val="none" w:sz="0" w:space="0" w:color="auto"/>
        <w:right w:val="none" w:sz="0" w:space="0" w:color="auto"/>
      </w:divBdr>
    </w:div>
    <w:div w:id="436019936">
      <w:bodyDiv w:val="1"/>
      <w:marLeft w:val="0"/>
      <w:marRight w:val="0"/>
      <w:marTop w:val="0"/>
      <w:marBottom w:val="0"/>
      <w:divBdr>
        <w:top w:val="none" w:sz="0" w:space="0" w:color="auto"/>
        <w:left w:val="none" w:sz="0" w:space="0" w:color="auto"/>
        <w:bottom w:val="none" w:sz="0" w:space="0" w:color="auto"/>
        <w:right w:val="none" w:sz="0" w:space="0" w:color="auto"/>
      </w:divBdr>
    </w:div>
    <w:div w:id="436288627">
      <w:bodyDiv w:val="1"/>
      <w:marLeft w:val="0"/>
      <w:marRight w:val="0"/>
      <w:marTop w:val="0"/>
      <w:marBottom w:val="0"/>
      <w:divBdr>
        <w:top w:val="none" w:sz="0" w:space="0" w:color="auto"/>
        <w:left w:val="none" w:sz="0" w:space="0" w:color="auto"/>
        <w:bottom w:val="none" w:sz="0" w:space="0" w:color="auto"/>
        <w:right w:val="none" w:sz="0" w:space="0" w:color="auto"/>
      </w:divBdr>
    </w:div>
    <w:div w:id="436290992">
      <w:bodyDiv w:val="1"/>
      <w:marLeft w:val="0"/>
      <w:marRight w:val="0"/>
      <w:marTop w:val="0"/>
      <w:marBottom w:val="0"/>
      <w:divBdr>
        <w:top w:val="none" w:sz="0" w:space="0" w:color="auto"/>
        <w:left w:val="none" w:sz="0" w:space="0" w:color="auto"/>
        <w:bottom w:val="none" w:sz="0" w:space="0" w:color="auto"/>
        <w:right w:val="none" w:sz="0" w:space="0" w:color="auto"/>
      </w:divBdr>
    </w:div>
    <w:div w:id="436414109">
      <w:bodyDiv w:val="1"/>
      <w:marLeft w:val="0"/>
      <w:marRight w:val="0"/>
      <w:marTop w:val="0"/>
      <w:marBottom w:val="0"/>
      <w:divBdr>
        <w:top w:val="none" w:sz="0" w:space="0" w:color="auto"/>
        <w:left w:val="none" w:sz="0" w:space="0" w:color="auto"/>
        <w:bottom w:val="none" w:sz="0" w:space="0" w:color="auto"/>
        <w:right w:val="none" w:sz="0" w:space="0" w:color="auto"/>
      </w:divBdr>
    </w:div>
    <w:div w:id="436566398">
      <w:bodyDiv w:val="1"/>
      <w:marLeft w:val="0"/>
      <w:marRight w:val="0"/>
      <w:marTop w:val="0"/>
      <w:marBottom w:val="0"/>
      <w:divBdr>
        <w:top w:val="none" w:sz="0" w:space="0" w:color="auto"/>
        <w:left w:val="none" w:sz="0" w:space="0" w:color="auto"/>
        <w:bottom w:val="none" w:sz="0" w:space="0" w:color="auto"/>
        <w:right w:val="none" w:sz="0" w:space="0" w:color="auto"/>
      </w:divBdr>
    </w:div>
    <w:div w:id="436750717">
      <w:bodyDiv w:val="1"/>
      <w:marLeft w:val="0"/>
      <w:marRight w:val="0"/>
      <w:marTop w:val="0"/>
      <w:marBottom w:val="0"/>
      <w:divBdr>
        <w:top w:val="none" w:sz="0" w:space="0" w:color="auto"/>
        <w:left w:val="none" w:sz="0" w:space="0" w:color="auto"/>
        <w:bottom w:val="none" w:sz="0" w:space="0" w:color="auto"/>
        <w:right w:val="none" w:sz="0" w:space="0" w:color="auto"/>
      </w:divBdr>
    </w:div>
    <w:div w:id="436753413">
      <w:bodyDiv w:val="1"/>
      <w:marLeft w:val="0"/>
      <w:marRight w:val="0"/>
      <w:marTop w:val="0"/>
      <w:marBottom w:val="0"/>
      <w:divBdr>
        <w:top w:val="none" w:sz="0" w:space="0" w:color="auto"/>
        <w:left w:val="none" w:sz="0" w:space="0" w:color="auto"/>
        <w:bottom w:val="none" w:sz="0" w:space="0" w:color="auto"/>
        <w:right w:val="none" w:sz="0" w:space="0" w:color="auto"/>
      </w:divBdr>
    </w:div>
    <w:div w:id="437024439">
      <w:bodyDiv w:val="1"/>
      <w:marLeft w:val="0"/>
      <w:marRight w:val="0"/>
      <w:marTop w:val="0"/>
      <w:marBottom w:val="0"/>
      <w:divBdr>
        <w:top w:val="none" w:sz="0" w:space="0" w:color="auto"/>
        <w:left w:val="none" w:sz="0" w:space="0" w:color="auto"/>
        <w:bottom w:val="none" w:sz="0" w:space="0" w:color="auto"/>
        <w:right w:val="none" w:sz="0" w:space="0" w:color="auto"/>
      </w:divBdr>
    </w:div>
    <w:div w:id="437070542">
      <w:bodyDiv w:val="1"/>
      <w:marLeft w:val="0"/>
      <w:marRight w:val="0"/>
      <w:marTop w:val="0"/>
      <w:marBottom w:val="0"/>
      <w:divBdr>
        <w:top w:val="none" w:sz="0" w:space="0" w:color="auto"/>
        <w:left w:val="none" w:sz="0" w:space="0" w:color="auto"/>
        <w:bottom w:val="none" w:sz="0" w:space="0" w:color="auto"/>
        <w:right w:val="none" w:sz="0" w:space="0" w:color="auto"/>
      </w:divBdr>
    </w:div>
    <w:div w:id="437213810">
      <w:bodyDiv w:val="1"/>
      <w:marLeft w:val="0"/>
      <w:marRight w:val="0"/>
      <w:marTop w:val="0"/>
      <w:marBottom w:val="0"/>
      <w:divBdr>
        <w:top w:val="none" w:sz="0" w:space="0" w:color="auto"/>
        <w:left w:val="none" w:sz="0" w:space="0" w:color="auto"/>
        <w:bottom w:val="none" w:sz="0" w:space="0" w:color="auto"/>
        <w:right w:val="none" w:sz="0" w:space="0" w:color="auto"/>
      </w:divBdr>
    </w:div>
    <w:div w:id="437413794">
      <w:bodyDiv w:val="1"/>
      <w:marLeft w:val="0"/>
      <w:marRight w:val="0"/>
      <w:marTop w:val="0"/>
      <w:marBottom w:val="0"/>
      <w:divBdr>
        <w:top w:val="none" w:sz="0" w:space="0" w:color="auto"/>
        <w:left w:val="none" w:sz="0" w:space="0" w:color="auto"/>
        <w:bottom w:val="none" w:sz="0" w:space="0" w:color="auto"/>
        <w:right w:val="none" w:sz="0" w:space="0" w:color="auto"/>
      </w:divBdr>
    </w:div>
    <w:div w:id="437603028">
      <w:bodyDiv w:val="1"/>
      <w:marLeft w:val="0"/>
      <w:marRight w:val="0"/>
      <w:marTop w:val="0"/>
      <w:marBottom w:val="0"/>
      <w:divBdr>
        <w:top w:val="none" w:sz="0" w:space="0" w:color="auto"/>
        <w:left w:val="none" w:sz="0" w:space="0" w:color="auto"/>
        <w:bottom w:val="none" w:sz="0" w:space="0" w:color="auto"/>
        <w:right w:val="none" w:sz="0" w:space="0" w:color="auto"/>
      </w:divBdr>
    </w:div>
    <w:div w:id="437721600">
      <w:bodyDiv w:val="1"/>
      <w:marLeft w:val="0"/>
      <w:marRight w:val="0"/>
      <w:marTop w:val="0"/>
      <w:marBottom w:val="0"/>
      <w:divBdr>
        <w:top w:val="none" w:sz="0" w:space="0" w:color="auto"/>
        <w:left w:val="none" w:sz="0" w:space="0" w:color="auto"/>
        <w:bottom w:val="none" w:sz="0" w:space="0" w:color="auto"/>
        <w:right w:val="none" w:sz="0" w:space="0" w:color="auto"/>
      </w:divBdr>
    </w:div>
    <w:div w:id="437796594">
      <w:bodyDiv w:val="1"/>
      <w:marLeft w:val="0"/>
      <w:marRight w:val="0"/>
      <w:marTop w:val="0"/>
      <w:marBottom w:val="0"/>
      <w:divBdr>
        <w:top w:val="none" w:sz="0" w:space="0" w:color="auto"/>
        <w:left w:val="none" w:sz="0" w:space="0" w:color="auto"/>
        <w:bottom w:val="none" w:sz="0" w:space="0" w:color="auto"/>
        <w:right w:val="none" w:sz="0" w:space="0" w:color="auto"/>
      </w:divBdr>
    </w:div>
    <w:div w:id="438062814">
      <w:bodyDiv w:val="1"/>
      <w:marLeft w:val="0"/>
      <w:marRight w:val="0"/>
      <w:marTop w:val="0"/>
      <w:marBottom w:val="0"/>
      <w:divBdr>
        <w:top w:val="none" w:sz="0" w:space="0" w:color="auto"/>
        <w:left w:val="none" w:sz="0" w:space="0" w:color="auto"/>
        <w:bottom w:val="none" w:sz="0" w:space="0" w:color="auto"/>
        <w:right w:val="none" w:sz="0" w:space="0" w:color="auto"/>
      </w:divBdr>
    </w:div>
    <w:div w:id="438063483">
      <w:bodyDiv w:val="1"/>
      <w:marLeft w:val="0"/>
      <w:marRight w:val="0"/>
      <w:marTop w:val="0"/>
      <w:marBottom w:val="0"/>
      <w:divBdr>
        <w:top w:val="none" w:sz="0" w:space="0" w:color="auto"/>
        <w:left w:val="none" w:sz="0" w:space="0" w:color="auto"/>
        <w:bottom w:val="none" w:sz="0" w:space="0" w:color="auto"/>
        <w:right w:val="none" w:sz="0" w:space="0" w:color="auto"/>
      </w:divBdr>
    </w:div>
    <w:div w:id="438305783">
      <w:bodyDiv w:val="1"/>
      <w:marLeft w:val="0"/>
      <w:marRight w:val="0"/>
      <w:marTop w:val="0"/>
      <w:marBottom w:val="0"/>
      <w:divBdr>
        <w:top w:val="none" w:sz="0" w:space="0" w:color="auto"/>
        <w:left w:val="none" w:sz="0" w:space="0" w:color="auto"/>
        <w:bottom w:val="none" w:sz="0" w:space="0" w:color="auto"/>
        <w:right w:val="none" w:sz="0" w:space="0" w:color="auto"/>
      </w:divBdr>
    </w:div>
    <w:div w:id="438569863">
      <w:bodyDiv w:val="1"/>
      <w:marLeft w:val="0"/>
      <w:marRight w:val="0"/>
      <w:marTop w:val="0"/>
      <w:marBottom w:val="0"/>
      <w:divBdr>
        <w:top w:val="none" w:sz="0" w:space="0" w:color="auto"/>
        <w:left w:val="none" w:sz="0" w:space="0" w:color="auto"/>
        <w:bottom w:val="none" w:sz="0" w:space="0" w:color="auto"/>
        <w:right w:val="none" w:sz="0" w:space="0" w:color="auto"/>
      </w:divBdr>
    </w:div>
    <w:div w:id="438572534">
      <w:bodyDiv w:val="1"/>
      <w:marLeft w:val="0"/>
      <w:marRight w:val="0"/>
      <w:marTop w:val="0"/>
      <w:marBottom w:val="0"/>
      <w:divBdr>
        <w:top w:val="none" w:sz="0" w:space="0" w:color="auto"/>
        <w:left w:val="none" w:sz="0" w:space="0" w:color="auto"/>
        <w:bottom w:val="none" w:sz="0" w:space="0" w:color="auto"/>
        <w:right w:val="none" w:sz="0" w:space="0" w:color="auto"/>
      </w:divBdr>
    </w:div>
    <w:div w:id="438649738">
      <w:bodyDiv w:val="1"/>
      <w:marLeft w:val="0"/>
      <w:marRight w:val="0"/>
      <w:marTop w:val="0"/>
      <w:marBottom w:val="0"/>
      <w:divBdr>
        <w:top w:val="none" w:sz="0" w:space="0" w:color="auto"/>
        <w:left w:val="none" w:sz="0" w:space="0" w:color="auto"/>
        <w:bottom w:val="none" w:sz="0" w:space="0" w:color="auto"/>
        <w:right w:val="none" w:sz="0" w:space="0" w:color="auto"/>
      </w:divBdr>
    </w:div>
    <w:div w:id="438792335">
      <w:bodyDiv w:val="1"/>
      <w:marLeft w:val="0"/>
      <w:marRight w:val="0"/>
      <w:marTop w:val="0"/>
      <w:marBottom w:val="0"/>
      <w:divBdr>
        <w:top w:val="none" w:sz="0" w:space="0" w:color="auto"/>
        <w:left w:val="none" w:sz="0" w:space="0" w:color="auto"/>
        <w:bottom w:val="none" w:sz="0" w:space="0" w:color="auto"/>
        <w:right w:val="none" w:sz="0" w:space="0" w:color="auto"/>
      </w:divBdr>
    </w:div>
    <w:div w:id="438842517">
      <w:bodyDiv w:val="1"/>
      <w:marLeft w:val="0"/>
      <w:marRight w:val="0"/>
      <w:marTop w:val="0"/>
      <w:marBottom w:val="0"/>
      <w:divBdr>
        <w:top w:val="none" w:sz="0" w:space="0" w:color="auto"/>
        <w:left w:val="none" w:sz="0" w:space="0" w:color="auto"/>
        <w:bottom w:val="none" w:sz="0" w:space="0" w:color="auto"/>
        <w:right w:val="none" w:sz="0" w:space="0" w:color="auto"/>
      </w:divBdr>
    </w:div>
    <w:div w:id="439374129">
      <w:bodyDiv w:val="1"/>
      <w:marLeft w:val="0"/>
      <w:marRight w:val="0"/>
      <w:marTop w:val="0"/>
      <w:marBottom w:val="0"/>
      <w:divBdr>
        <w:top w:val="none" w:sz="0" w:space="0" w:color="auto"/>
        <w:left w:val="none" w:sz="0" w:space="0" w:color="auto"/>
        <w:bottom w:val="none" w:sz="0" w:space="0" w:color="auto"/>
        <w:right w:val="none" w:sz="0" w:space="0" w:color="auto"/>
      </w:divBdr>
    </w:div>
    <w:div w:id="439498947">
      <w:bodyDiv w:val="1"/>
      <w:marLeft w:val="0"/>
      <w:marRight w:val="0"/>
      <w:marTop w:val="0"/>
      <w:marBottom w:val="0"/>
      <w:divBdr>
        <w:top w:val="none" w:sz="0" w:space="0" w:color="auto"/>
        <w:left w:val="none" w:sz="0" w:space="0" w:color="auto"/>
        <w:bottom w:val="none" w:sz="0" w:space="0" w:color="auto"/>
        <w:right w:val="none" w:sz="0" w:space="0" w:color="auto"/>
      </w:divBdr>
    </w:div>
    <w:div w:id="439567658">
      <w:bodyDiv w:val="1"/>
      <w:marLeft w:val="0"/>
      <w:marRight w:val="0"/>
      <w:marTop w:val="0"/>
      <w:marBottom w:val="0"/>
      <w:divBdr>
        <w:top w:val="none" w:sz="0" w:space="0" w:color="auto"/>
        <w:left w:val="none" w:sz="0" w:space="0" w:color="auto"/>
        <w:bottom w:val="none" w:sz="0" w:space="0" w:color="auto"/>
        <w:right w:val="none" w:sz="0" w:space="0" w:color="auto"/>
      </w:divBdr>
    </w:div>
    <w:div w:id="439881911">
      <w:bodyDiv w:val="1"/>
      <w:marLeft w:val="0"/>
      <w:marRight w:val="0"/>
      <w:marTop w:val="0"/>
      <w:marBottom w:val="0"/>
      <w:divBdr>
        <w:top w:val="none" w:sz="0" w:space="0" w:color="auto"/>
        <w:left w:val="none" w:sz="0" w:space="0" w:color="auto"/>
        <w:bottom w:val="none" w:sz="0" w:space="0" w:color="auto"/>
        <w:right w:val="none" w:sz="0" w:space="0" w:color="auto"/>
      </w:divBdr>
    </w:div>
    <w:div w:id="439953324">
      <w:bodyDiv w:val="1"/>
      <w:marLeft w:val="0"/>
      <w:marRight w:val="0"/>
      <w:marTop w:val="0"/>
      <w:marBottom w:val="0"/>
      <w:divBdr>
        <w:top w:val="none" w:sz="0" w:space="0" w:color="auto"/>
        <w:left w:val="none" w:sz="0" w:space="0" w:color="auto"/>
        <w:bottom w:val="none" w:sz="0" w:space="0" w:color="auto"/>
        <w:right w:val="none" w:sz="0" w:space="0" w:color="auto"/>
      </w:divBdr>
    </w:div>
    <w:div w:id="440027887">
      <w:bodyDiv w:val="1"/>
      <w:marLeft w:val="0"/>
      <w:marRight w:val="0"/>
      <w:marTop w:val="0"/>
      <w:marBottom w:val="0"/>
      <w:divBdr>
        <w:top w:val="none" w:sz="0" w:space="0" w:color="auto"/>
        <w:left w:val="none" w:sz="0" w:space="0" w:color="auto"/>
        <w:bottom w:val="none" w:sz="0" w:space="0" w:color="auto"/>
        <w:right w:val="none" w:sz="0" w:space="0" w:color="auto"/>
      </w:divBdr>
    </w:div>
    <w:div w:id="440539659">
      <w:bodyDiv w:val="1"/>
      <w:marLeft w:val="0"/>
      <w:marRight w:val="0"/>
      <w:marTop w:val="0"/>
      <w:marBottom w:val="0"/>
      <w:divBdr>
        <w:top w:val="none" w:sz="0" w:space="0" w:color="auto"/>
        <w:left w:val="none" w:sz="0" w:space="0" w:color="auto"/>
        <w:bottom w:val="none" w:sz="0" w:space="0" w:color="auto"/>
        <w:right w:val="none" w:sz="0" w:space="0" w:color="auto"/>
      </w:divBdr>
    </w:div>
    <w:div w:id="440682872">
      <w:bodyDiv w:val="1"/>
      <w:marLeft w:val="0"/>
      <w:marRight w:val="0"/>
      <w:marTop w:val="0"/>
      <w:marBottom w:val="0"/>
      <w:divBdr>
        <w:top w:val="none" w:sz="0" w:space="0" w:color="auto"/>
        <w:left w:val="none" w:sz="0" w:space="0" w:color="auto"/>
        <w:bottom w:val="none" w:sz="0" w:space="0" w:color="auto"/>
        <w:right w:val="none" w:sz="0" w:space="0" w:color="auto"/>
      </w:divBdr>
    </w:div>
    <w:div w:id="441189508">
      <w:bodyDiv w:val="1"/>
      <w:marLeft w:val="0"/>
      <w:marRight w:val="0"/>
      <w:marTop w:val="0"/>
      <w:marBottom w:val="0"/>
      <w:divBdr>
        <w:top w:val="none" w:sz="0" w:space="0" w:color="auto"/>
        <w:left w:val="none" w:sz="0" w:space="0" w:color="auto"/>
        <w:bottom w:val="none" w:sz="0" w:space="0" w:color="auto"/>
        <w:right w:val="none" w:sz="0" w:space="0" w:color="auto"/>
      </w:divBdr>
    </w:div>
    <w:div w:id="441414878">
      <w:bodyDiv w:val="1"/>
      <w:marLeft w:val="0"/>
      <w:marRight w:val="0"/>
      <w:marTop w:val="0"/>
      <w:marBottom w:val="0"/>
      <w:divBdr>
        <w:top w:val="none" w:sz="0" w:space="0" w:color="auto"/>
        <w:left w:val="none" w:sz="0" w:space="0" w:color="auto"/>
        <w:bottom w:val="none" w:sz="0" w:space="0" w:color="auto"/>
        <w:right w:val="none" w:sz="0" w:space="0" w:color="auto"/>
      </w:divBdr>
    </w:div>
    <w:div w:id="441455812">
      <w:bodyDiv w:val="1"/>
      <w:marLeft w:val="0"/>
      <w:marRight w:val="0"/>
      <w:marTop w:val="0"/>
      <w:marBottom w:val="0"/>
      <w:divBdr>
        <w:top w:val="none" w:sz="0" w:space="0" w:color="auto"/>
        <w:left w:val="none" w:sz="0" w:space="0" w:color="auto"/>
        <w:bottom w:val="none" w:sz="0" w:space="0" w:color="auto"/>
        <w:right w:val="none" w:sz="0" w:space="0" w:color="auto"/>
      </w:divBdr>
    </w:div>
    <w:div w:id="441651377">
      <w:bodyDiv w:val="1"/>
      <w:marLeft w:val="0"/>
      <w:marRight w:val="0"/>
      <w:marTop w:val="0"/>
      <w:marBottom w:val="0"/>
      <w:divBdr>
        <w:top w:val="none" w:sz="0" w:space="0" w:color="auto"/>
        <w:left w:val="none" w:sz="0" w:space="0" w:color="auto"/>
        <w:bottom w:val="none" w:sz="0" w:space="0" w:color="auto"/>
        <w:right w:val="none" w:sz="0" w:space="0" w:color="auto"/>
      </w:divBdr>
    </w:div>
    <w:div w:id="441732236">
      <w:bodyDiv w:val="1"/>
      <w:marLeft w:val="0"/>
      <w:marRight w:val="0"/>
      <w:marTop w:val="0"/>
      <w:marBottom w:val="0"/>
      <w:divBdr>
        <w:top w:val="none" w:sz="0" w:space="0" w:color="auto"/>
        <w:left w:val="none" w:sz="0" w:space="0" w:color="auto"/>
        <w:bottom w:val="none" w:sz="0" w:space="0" w:color="auto"/>
        <w:right w:val="none" w:sz="0" w:space="0" w:color="auto"/>
      </w:divBdr>
    </w:div>
    <w:div w:id="442266949">
      <w:bodyDiv w:val="1"/>
      <w:marLeft w:val="0"/>
      <w:marRight w:val="0"/>
      <w:marTop w:val="0"/>
      <w:marBottom w:val="0"/>
      <w:divBdr>
        <w:top w:val="none" w:sz="0" w:space="0" w:color="auto"/>
        <w:left w:val="none" w:sz="0" w:space="0" w:color="auto"/>
        <w:bottom w:val="none" w:sz="0" w:space="0" w:color="auto"/>
        <w:right w:val="none" w:sz="0" w:space="0" w:color="auto"/>
      </w:divBdr>
    </w:div>
    <w:div w:id="442504371">
      <w:bodyDiv w:val="1"/>
      <w:marLeft w:val="0"/>
      <w:marRight w:val="0"/>
      <w:marTop w:val="0"/>
      <w:marBottom w:val="0"/>
      <w:divBdr>
        <w:top w:val="none" w:sz="0" w:space="0" w:color="auto"/>
        <w:left w:val="none" w:sz="0" w:space="0" w:color="auto"/>
        <w:bottom w:val="none" w:sz="0" w:space="0" w:color="auto"/>
        <w:right w:val="none" w:sz="0" w:space="0" w:color="auto"/>
      </w:divBdr>
    </w:div>
    <w:div w:id="442960410">
      <w:bodyDiv w:val="1"/>
      <w:marLeft w:val="0"/>
      <w:marRight w:val="0"/>
      <w:marTop w:val="0"/>
      <w:marBottom w:val="0"/>
      <w:divBdr>
        <w:top w:val="none" w:sz="0" w:space="0" w:color="auto"/>
        <w:left w:val="none" w:sz="0" w:space="0" w:color="auto"/>
        <w:bottom w:val="none" w:sz="0" w:space="0" w:color="auto"/>
        <w:right w:val="none" w:sz="0" w:space="0" w:color="auto"/>
      </w:divBdr>
    </w:div>
    <w:div w:id="443115130">
      <w:bodyDiv w:val="1"/>
      <w:marLeft w:val="0"/>
      <w:marRight w:val="0"/>
      <w:marTop w:val="0"/>
      <w:marBottom w:val="0"/>
      <w:divBdr>
        <w:top w:val="none" w:sz="0" w:space="0" w:color="auto"/>
        <w:left w:val="none" w:sz="0" w:space="0" w:color="auto"/>
        <w:bottom w:val="none" w:sz="0" w:space="0" w:color="auto"/>
        <w:right w:val="none" w:sz="0" w:space="0" w:color="auto"/>
      </w:divBdr>
    </w:div>
    <w:div w:id="443161176">
      <w:bodyDiv w:val="1"/>
      <w:marLeft w:val="0"/>
      <w:marRight w:val="0"/>
      <w:marTop w:val="0"/>
      <w:marBottom w:val="0"/>
      <w:divBdr>
        <w:top w:val="none" w:sz="0" w:space="0" w:color="auto"/>
        <w:left w:val="none" w:sz="0" w:space="0" w:color="auto"/>
        <w:bottom w:val="none" w:sz="0" w:space="0" w:color="auto"/>
        <w:right w:val="none" w:sz="0" w:space="0" w:color="auto"/>
      </w:divBdr>
    </w:div>
    <w:div w:id="443234594">
      <w:bodyDiv w:val="1"/>
      <w:marLeft w:val="0"/>
      <w:marRight w:val="0"/>
      <w:marTop w:val="0"/>
      <w:marBottom w:val="0"/>
      <w:divBdr>
        <w:top w:val="none" w:sz="0" w:space="0" w:color="auto"/>
        <w:left w:val="none" w:sz="0" w:space="0" w:color="auto"/>
        <w:bottom w:val="none" w:sz="0" w:space="0" w:color="auto"/>
        <w:right w:val="none" w:sz="0" w:space="0" w:color="auto"/>
      </w:divBdr>
    </w:div>
    <w:div w:id="443765837">
      <w:bodyDiv w:val="1"/>
      <w:marLeft w:val="0"/>
      <w:marRight w:val="0"/>
      <w:marTop w:val="0"/>
      <w:marBottom w:val="0"/>
      <w:divBdr>
        <w:top w:val="none" w:sz="0" w:space="0" w:color="auto"/>
        <w:left w:val="none" w:sz="0" w:space="0" w:color="auto"/>
        <w:bottom w:val="none" w:sz="0" w:space="0" w:color="auto"/>
        <w:right w:val="none" w:sz="0" w:space="0" w:color="auto"/>
      </w:divBdr>
    </w:div>
    <w:div w:id="443810207">
      <w:bodyDiv w:val="1"/>
      <w:marLeft w:val="0"/>
      <w:marRight w:val="0"/>
      <w:marTop w:val="0"/>
      <w:marBottom w:val="0"/>
      <w:divBdr>
        <w:top w:val="none" w:sz="0" w:space="0" w:color="auto"/>
        <w:left w:val="none" w:sz="0" w:space="0" w:color="auto"/>
        <w:bottom w:val="none" w:sz="0" w:space="0" w:color="auto"/>
        <w:right w:val="none" w:sz="0" w:space="0" w:color="auto"/>
      </w:divBdr>
    </w:div>
    <w:div w:id="443816021">
      <w:bodyDiv w:val="1"/>
      <w:marLeft w:val="0"/>
      <w:marRight w:val="0"/>
      <w:marTop w:val="0"/>
      <w:marBottom w:val="0"/>
      <w:divBdr>
        <w:top w:val="none" w:sz="0" w:space="0" w:color="auto"/>
        <w:left w:val="none" w:sz="0" w:space="0" w:color="auto"/>
        <w:bottom w:val="none" w:sz="0" w:space="0" w:color="auto"/>
        <w:right w:val="none" w:sz="0" w:space="0" w:color="auto"/>
      </w:divBdr>
    </w:div>
    <w:div w:id="444080316">
      <w:bodyDiv w:val="1"/>
      <w:marLeft w:val="0"/>
      <w:marRight w:val="0"/>
      <w:marTop w:val="0"/>
      <w:marBottom w:val="0"/>
      <w:divBdr>
        <w:top w:val="none" w:sz="0" w:space="0" w:color="auto"/>
        <w:left w:val="none" w:sz="0" w:space="0" w:color="auto"/>
        <w:bottom w:val="none" w:sz="0" w:space="0" w:color="auto"/>
        <w:right w:val="none" w:sz="0" w:space="0" w:color="auto"/>
      </w:divBdr>
    </w:div>
    <w:div w:id="444345743">
      <w:bodyDiv w:val="1"/>
      <w:marLeft w:val="0"/>
      <w:marRight w:val="0"/>
      <w:marTop w:val="0"/>
      <w:marBottom w:val="0"/>
      <w:divBdr>
        <w:top w:val="none" w:sz="0" w:space="0" w:color="auto"/>
        <w:left w:val="none" w:sz="0" w:space="0" w:color="auto"/>
        <w:bottom w:val="none" w:sz="0" w:space="0" w:color="auto"/>
        <w:right w:val="none" w:sz="0" w:space="0" w:color="auto"/>
      </w:divBdr>
    </w:div>
    <w:div w:id="444540485">
      <w:bodyDiv w:val="1"/>
      <w:marLeft w:val="0"/>
      <w:marRight w:val="0"/>
      <w:marTop w:val="0"/>
      <w:marBottom w:val="0"/>
      <w:divBdr>
        <w:top w:val="none" w:sz="0" w:space="0" w:color="auto"/>
        <w:left w:val="none" w:sz="0" w:space="0" w:color="auto"/>
        <w:bottom w:val="none" w:sz="0" w:space="0" w:color="auto"/>
        <w:right w:val="none" w:sz="0" w:space="0" w:color="auto"/>
      </w:divBdr>
    </w:div>
    <w:div w:id="444613987">
      <w:bodyDiv w:val="1"/>
      <w:marLeft w:val="0"/>
      <w:marRight w:val="0"/>
      <w:marTop w:val="0"/>
      <w:marBottom w:val="0"/>
      <w:divBdr>
        <w:top w:val="none" w:sz="0" w:space="0" w:color="auto"/>
        <w:left w:val="none" w:sz="0" w:space="0" w:color="auto"/>
        <w:bottom w:val="none" w:sz="0" w:space="0" w:color="auto"/>
        <w:right w:val="none" w:sz="0" w:space="0" w:color="auto"/>
      </w:divBdr>
    </w:div>
    <w:div w:id="445083324">
      <w:bodyDiv w:val="1"/>
      <w:marLeft w:val="0"/>
      <w:marRight w:val="0"/>
      <w:marTop w:val="0"/>
      <w:marBottom w:val="0"/>
      <w:divBdr>
        <w:top w:val="none" w:sz="0" w:space="0" w:color="auto"/>
        <w:left w:val="none" w:sz="0" w:space="0" w:color="auto"/>
        <w:bottom w:val="none" w:sz="0" w:space="0" w:color="auto"/>
        <w:right w:val="none" w:sz="0" w:space="0" w:color="auto"/>
      </w:divBdr>
    </w:div>
    <w:div w:id="445274782">
      <w:bodyDiv w:val="1"/>
      <w:marLeft w:val="0"/>
      <w:marRight w:val="0"/>
      <w:marTop w:val="0"/>
      <w:marBottom w:val="0"/>
      <w:divBdr>
        <w:top w:val="none" w:sz="0" w:space="0" w:color="auto"/>
        <w:left w:val="none" w:sz="0" w:space="0" w:color="auto"/>
        <w:bottom w:val="none" w:sz="0" w:space="0" w:color="auto"/>
        <w:right w:val="none" w:sz="0" w:space="0" w:color="auto"/>
      </w:divBdr>
    </w:div>
    <w:div w:id="445541597">
      <w:bodyDiv w:val="1"/>
      <w:marLeft w:val="0"/>
      <w:marRight w:val="0"/>
      <w:marTop w:val="0"/>
      <w:marBottom w:val="0"/>
      <w:divBdr>
        <w:top w:val="none" w:sz="0" w:space="0" w:color="auto"/>
        <w:left w:val="none" w:sz="0" w:space="0" w:color="auto"/>
        <w:bottom w:val="none" w:sz="0" w:space="0" w:color="auto"/>
        <w:right w:val="none" w:sz="0" w:space="0" w:color="auto"/>
      </w:divBdr>
    </w:div>
    <w:div w:id="445662577">
      <w:bodyDiv w:val="1"/>
      <w:marLeft w:val="0"/>
      <w:marRight w:val="0"/>
      <w:marTop w:val="0"/>
      <w:marBottom w:val="0"/>
      <w:divBdr>
        <w:top w:val="none" w:sz="0" w:space="0" w:color="auto"/>
        <w:left w:val="none" w:sz="0" w:space="0" w:color="auto"/>
        <w:bottom w:val="none" w:sz="0" w:space="0" w:color="auto"/>
        <w:right w:val="none" w:sz="0" w:space="0" w:color="auto"/>
      </w:divBdr>
    </w:div>
    <w:div w:id="445973702">
      <w:bodyDiv w:val="1"/>
      <w:marLeft w:val="0"/>
      <w:marRight w:val="0"/>
      <w:marTop w:val="0"/>
      <w:marBottom w:val="0"/>
      <w:divBdr>
        <w:top w:val="none" w:sz="0" w:space="0" w:color="auto"/>
        <w:left w:val="none" w:sz="0" w:space="0" w:color="auto"/>
        <w:bottom w:val="none" w:sz="0" w:space="0" w:color="auto"/>
        <w:right w:val="none" w:sz="0" w:space="0" w:color="auto"/>
      </w:divBdr>
    </w:div>
    <w:div w:id="446048080">
      <w:bodyDiv w:val="1"/>
      <w:marLeft w:val="0"/>
      <w:marRight w:val="0"/>
      <w:marTop w:val="0"/>
      <w:marBottom w:val="0"/>
      <w:divBdr>
        <w:top w:val="none" w:sz="0" w:space="0" w:color="auto"/>
        <w:left w:val="none" w:sz="0" w:space="0" w:color="auto"/>
        <w:bottom w:val="none" w:sz="0" w:space="0" w:color="auto"/>
        <w:right w:val="none" w:sz="0" w:space="0" w:color="auto"/>
      </w:divBdr>
    </w:div>
    <w:div w:id="446391462">
      <w:bodyDiv w:val="1"/>
      <w:marLeft w:val="0"/>
      <w:marRight w:val="0"/>
      <w:marTop w:val="0"/>
      <w:marBottom w:val="0"/>
      <w:divBdr>
        <w:top w:val="none" w:sz="0" w:space="0" w:color="auto"/>
        <w:left w:val="none" w:sz="0" w:space="0" w:color="auto"/>
        <w:bottom w:val="none" w:sz="0" w:space="0" w:color="auto"/>
        <w:right w:val="none" w:sz="0" w:space="0" w:color="auto"/>
      </w:divBdr>
    </w:div>
    <w:div w:id="446697978">
      <w:bodyDiv w:val="1"/>
      <w:marLeft w:val="0"/>
      <w:marRight w:val="0"/>
      <w:marTop w:val="0"/>
      <w:marBottom w:val="0"/>
      <w:divBdr>
        <w:top w:val="none" w:sz="0" w:space="0" w:color="auto"/>
        <w:left w:val="none" w:sz="0" w:space="0" w:color="auto"/>
        <w:bottom w:val="none" w:sz="0" w:space="0" w:color="auto"/>
        <w:right w:val="none" w:sz="0" w:space="0" w:color="auto"/>
      </w:divBdr>
    </w:div>
    <w:div w:id="446698671">
      <w:bodyDiv w:val="1"/>
      <w:marLeft w:val="0"/>
      <w:marRight w:val="0"/>
      <w:marTop w:val="0"/>
      <w:marBottom w:val="0"/>
      <w:divBdr>
        <w:top w:val="none" w:sz="0" w:space="0" w:color="auto"/>
        <w:left w:val="none" w:sz="0" w:space="0" w:color="auto"/>
        <w:bottom w:val="none" w:sz="0" w:space="0" w:color="auto"/>
        <w:right w:val="none" w:sz="0" w:space="0" w:color="auto"/>
      </w:divBdr>
    </w:div>
    <w:div w:id="446848554">
      <w:bodyDiv w:val="1"/>
      <w:marLeft w:val="0"/>
      <w:marRight w:val="0"/>
      <w:marTop w:val="0"/>
      <w:marBottom w:val="0"/>
      <w:divBdr>
        <w:top w:val="none" w:sz="0" w:space="0" w:color="auto"/>
        <w:left w:val="none" w:sz="0" w:space="0" w:color="auto"/>
        <w:bottom w:val="none" w:sz="0" w:space="0" w:color="auto"/>
        <w:right w:val="none" w:sz="0" w:space="0" w:color="auto"/>
      </w:divBdr>
    </w:div>
    <w:div w:id="446894724">
      <w:bodyDiv w:val="1"/>
      <w:marLeft w:val="0"/>
      <w:marRight w:val="0"/>
      <w:marTop w:val="0"/>
      <w:marBottom w:val="0"/>
      <w:divBdr>
        <w:top w:val="none" w:sz="0" w:space="0" w:color="auto"/>
        <w:left w:val="none" w:sz="0" w:space="0" w:color="auto"/>
        <w:bottom w:val="none" w:sz="0" w:space="0" w:color="auto"/>
        <w:right w:val="none" w:sz="0" w:space="0" w:color="auto"/>
      </w:divBdr>
    </w:div>
    <w:div w:id="447044003">
      <w:bodyDiv w:val="1"/>
      <w:marLeft w:val="0"/>
      <w:marRight w:val="0"/>
      <w:marTop w:val="0"/>
      <w:marBottom w:val="0"/>
      <w:divBdr>
        <w:top w:val="none" w:sz="0" w:space="0" w:color="auto"/>
        <w:left w:val="none" w:sz="0" w:space="0" w:color="auto"/>
        <w:bottom w:val="none" w:sz="0" w:space="0" w:color="auto"/>
        <w:right w:val="none" w:sz="0" w:space="0" w:color="auto"/>
      </w:divBdr>
    </w:div>
    <w:div w:id="447166709">
      <w:bodyDiv w:val="1"/>
      <w:marLeft w:val="0"/>
      <w:marRight w:val="0"/>
      <w:marTop w:val="0"/>
      <w:marBottom w:val="0"/>
      <w:divBdr>
        <w:top w:val="none" w:sz="0" w:space="0" w:color="auto"/>
        <w:left w:val="none" w:sz="0" w:space="0" w:color="auto"/>
        <w:bottom w:val="none" w:sz="0" w:space="0" w:color="auto"/>
        <w:right w:val="none" w:sz="0" w:space="0" w:color="auto"/>
      </w:divBdr>
    </w:div>
    <w:div w:id="447240212">
      <w:bodyDiv w:val="1"/>
      <w:marLeft w:val="0"/>
      <w:marRight w:val="0"/>
      <w:marTop w:val="0"/>
      <w:marBottom w:val="0"/>
      <w:divBdr>
        <w:top w:val="none" w:sz="0" w:space="0" w:color="auto"/>
        <w:left w:val="none" w:sz="0" w:space="0" w:color="auto"/>
        <w:bottom w:val="none" w:sz="0" w:space="0" w:color="auto"/>
        <w:right w:val="none" w:sz="0" w:space="0" w:color="auto"/>
      </w:divBdr>
    </w:div>
    <w:div w:id="447311019">
      <w:bodyDiv w:val="1"/>
      <w:marLeft w:val="0"/>
      <w:marRight w:val="0"/>
      <w:marTop w:val="0"/>
      <w:marBottom w:val="0"/>
      <w:divBdr>
        <w:top w:val="none" w:sz="0" w:space="0" w:color="auto"/>
        <w:left w:val="none" w:sz="0" w:space="0" w:color="auto"/>
        <w:bottom w:val="none" w:sz="0" w:space="0" w:color="auto"/>
        <w:right w:val="none" w:sz="0" w:space="0" w:color="auto"/>
      </w:divBdr>
    </w:div>
    <w:div w:id="447358055">
      <w:bodyDiv w:val="1"/>
      <w:marLeft w:val="0"/>
      <w:marRight w:val="0"/>
      <w:marTop w:val="0"/>
      <w:marBottom w:val="0"/>
      <w:divBdr>
        <w:top w:val="none" w:sz="0" w:space="0" w:color="auto"/>
        <w:left w:val="none" w:sz="0" w:space="0" w:color="auto"/>
        <w:bottom w:val="none" w:sz="0" w:space="0" w:color="auto"/>
        <w:right w:val="none" w:sz="0" w:space="0" w:color="auto"/>
      </w:divBdr>
    </w:div>
    <w:div w:id="447510300">
      <w:bodyDiv w:val="1"/>
      <w:marLeft w:val="0"/>
      <w:marRight w:val="0"/>
      <w:marTop w:val="0"/>
      <w:marBottom w:val="0"/>
      <w:divBdr>
        <w:top w:val="none" w:sz="0" w:space="0" w:color="auto"/>
        <w:left w:val="none" w:sz="0" w:space="0" w:color="auto"/>
        <w:bottom w:val="none" w:sz="0" w:space="0" w:color="auto"/>
        <w:right w:val="none" w:sz="0" w:space="0" w:color="auto"/>
      </w:divBdr>
    </w:div>
    <w:div w:id="447773475">
      <w:bodyDiv w:val="1"/>
      <w:marLeft w:val="0"/>
      <w:marRight w:val="0"/>
      <w:marTop w:val="0"/>
      <w:marBottom w:val="0"/>
      <w:divBdr>
        <w:top w:val="none" w:sz="0" w:space="0" w:color="auto"/>
        <w:left w:val="none" w:sz="0" w:space="0" w:color="auto"/>
        <w:bottom w:val="none" w:sz="0" w:space="0" w:color="auto"/>
        <w:right w:val="none" w:sz="0" w:space="0" w:color="auto"/>
      </w:divBdr>
    </w:div>
    <w:div w:id="447939456">
      <w:bodyDiv w:val="1"/>
      <w:marLeft w:val="0"/>
      <w:marRight w:val="0"/>
      <w:marTop w:val="0"/>
      <w:marBottom w:val="0"/>
      <w:divBdr>
        <w:top w:val="none" w:sz="0" w:space="0" w:color="auto"/>
        <w:left w:val="none" w:sz="0" w:space="0" w:color="auto"/>
        <w:bottom w:val="none" w:sz="0" w:space="0" w:color="auto"/>
        <w:right w:val="none" w:sz="0" w:space="0" w:color="auto"/>
      </w:divBdr>
    </w:div>
    <w:div w:id="448013415">
      <w:bodyDiv w:val="1"/>
      <w:marLeft w:val="0"/>
      <w:marRight w:val="0"/>
      <w:marTop w:val="0"/>
      <w:marBottom w:val="0"/>
      <w:divBdr>
        <w:top w:val="none" w:sz="0" w:space="0" w:color="auto"/>
        <w:left w:val="none" w:sz="0" w:space="0" w:color="auto"/>
        <w:bottom w:val="none" w:sz="0" w:space="0" w:color="auto"/>
        <w:right w:val="none" w:sz="0" w:space="0" w:color="auto"/>
      </w:divBdr>
    </w:div>
    <w:div w:id="448159289">
      <w:bodyDiv w:val="1"/>
      <w:marLeft w:val="0"/>
      <w:marRight w:val="0"/>
      <w:marTop w:val="0"/>
      <w:marBottom w:val="0"/>
      <w:divBdr>
        <w:top w:val="none" w:sz="0" w:space="0" w:color="auto"/>
        <w:left w:val="none" w:sz="0" w:space="0" w:color="auto"/>
        <w:bottom w:val="none" w:sz="0" w:space="0" w:color="auto"/>
        <w:right w:val="none" w:sz="0" w:space="0" w:color="auto"/>
      </w:divBdr>
    </w:div>
    <w:div w:id="448202801">
      <w:bodyDiv w:val="1"/>
      <w:marLeft w:val="0"/>
      <w:marRight w:val="0"/>
      <w:marTop w:val="0"/>
      <w:marBottom w:val="0"/>
      <w:divBdr>
        <w:top w:val="none" w:sz="0" w:space="0" w:color="auto"/>
        <w:left w:val="none" w:sz="0" w:space="0" w:color="auto"/>
        <w:bottom w:val="none" w:sz="0" w:space="0" w:color="auto"/>
        <w:right w:val="none" w:sz="0" w:space="0" w:color="auto"/>
      </w:divBdr>
    </w:div>
    <w:div w:id="448665283">
      <w:bodyDiv w:val="1"/>
      <w:marLeft w:val="0"/>
      <w:marRight w:val="0"/>
      <w:marTop w:val="0"/>
      <w:marBottom w:val="0"/>
      <w:divBdr>
        <w:top w:val="none" w:sz="0" w:space="0" w:color="auto"/>
        <w:left w:val="none" w:sz="0" w:space="0" w:color="auto"/>
        <w:bottom w:val="none" w:sz="0" w:space="0" w:color="auto"/>
        <w:right w:val="none" w:sz="0" w:space="0" w:color="auto"/>
      </w:divBdr>
    </w:div>
    <w:div w:id="448940231">
      <w:bodyDiv w:val="1"/>
      <w:marLeft w:val="0"/>
      <w:marRight w:val="0"/>
      <w:marTop w:val="0"/>
      <w:marBottom w:val="0"/>
      <w:divBdr>
        <w:top w:val="none" w:sz="0" w:space="0" w:color="auto"/>
        <w:left w:val="none" w:sz="0" w:space="0" w:color="auto"/>
        <w:bottom w:val="none" w:sz="0" w:space="0" w:color="auto"/>
        <w:right w:val="none" w:sz="0" w:space="0" w:color="auto"/>
      </w:divBdr>
    </w:div>
    <w:div w:id="450055424">
      <w:bodyDiv w:val="1"/>
      <w:marLeft w:val="0"/>
      <w:marRight w:val="0"/>
      <w:marTop w:val="0"/>
      <w:marBottom w:val="0"/>
      <w:divBdr>
        <w:top w:val="none" w:sz="0" w:space="0" w:color="auto"/>
        <w:left w:val="none" w:sz="0" w:space="0" w:color="auto"/>
        <w:bottom w:val="none" w:sz="0" w:space="0" w:color="auto"/>
        <w:right w:val="none" w:sz="0" w:space="0" w:color="auto"/>
      </w:divBdr>
    </w:div>
    <w:div w:id="450167715">
      <w:bodyDiv w:val="1"/>
      <w:marLeft w:val="0"/>
      <w:marRight w:val="0"/>
      <w:marTop w:val="0"/>
      <w:marBottom w:val="0"/>
      <w:divBdr>
        <w:top w:val="none" w:sz="0" w:space="0" w:color="auto"/>
        <w:left w:val="none" w:sz="0" w:space="0" w:color="auto"/>
        <w:bottom w:val="none" w:sz="0" w:space="0" w:color="auto"/>
        <w:right w:val="none" w:sz="0" w:space="0" w:color="auto"/>
      </w:divBdr>
    </w:div>
    <w:div w:id="450173651">
      <w:bodyDiv w:val="1"/>
      <w:marLeft w:val="0"/>
      <w:marRight w:val="0"/>
      <w:marTop w:val="0"/>
      <w:marBottom w:val="0"/>
      <w:divBdr>
        <w:top w:val="none" w:sz="0" w:space="0" w:color="auto"/>
        <w:left w:val="none" w:sz="0" w:space="0" w:color="auto"/>
        <w:bottom w:val="none" w:sz="0" w:space="0" w:color="auto"/>
        <w:right w:val="none" w:sz="0" w:space="0" w:color="auto"/>
      </w:divBdr>
    </w:div>
    <w:div w:id="450437274">
      <w:bodyDiv w:val="1"/>
      <w:marLeft w:val="0"/>
      <w:marRight w:val="0"/>
      <w:marTop w:val="0"/>
      <w:marBottom w:val="0"/>
      <w:divBdr>
        <w:top w:val="none" w:sz="0" w:space="0" w:color="auto"/>
        <w:left w:val="none" w:sz="0" w:space="0" w:color="auto"/>
        <w:bottom w:val="none" w:sz="0" w:space="0" w:color="auto"/>
        <w:right w:val="none" w:sz="0" w:space="0" w:color="auto"/>
      </w:divBdr>
    </w:div>
    <w:div w:id="450441547">
      <w:bodyDiv w:val="1"/>
      <w:marLeft w:val="0"/>
      <w:marRight w:val="0"/>
      <w:marTop w:val="0"/>
      <w:marBottom w:val="0"/>
      <w:divBdr>
        <w:top w:val="none" w:sz="0" w:space="0" w:color="auto"/>
        <w:left w:val="none" w:sz="0" w:space="0" w:color="auto"/>
        <w:bottom w:val="none" w:sz="0" w:space="0" w:color="auto"/>
        <w:right w:val="none" w:sz="0" w:space="0" w:color="auto"/>
      </w:divBdr>
    </w:div>
    <w:div w:id="450512698">
      <w:bodyDiv w:val="1"/>
      <w:marLeft w:val="0"/>
      <w:marRight w:val="0"/>
      <w:marTop w:val="0"/>
      <w:marBottom w:val="0"/>
      <w:divBdr>
        <w:top w:val="none" w:sz="0" w:space="0" w:color="auto"/>
        <w:left w:val="none" w:sz="0" w:space="0" w:color="auto"/>
        <w:bottom w:val="none" w:sz="0" w:space="0" w:color="auto"/>
        <w:right w:val="none" w:sz="0" w:space="0" w:color="auto"/>
      </w:divBdr>
    </w:div>
    <w:div w:id="450516151">
      <w:bodyDiv w:val="1"/>
      <w:marLeft w:val="0"/>
      <w:marRight w:val="0"/>
      <w:marTop w:val="0"/>
      <w:marBottom w:val="0"/>
      <w:divBdr>
        <w:top w:val="none" w:sz="0" w:space="0" w:color="auto"/>
        <w:left w:val="none" w:sz="0" w:space="0" w:color="auto"/>
        <w:bottom w:val="none" w:sz="0" w:space="0" w:color="auto"/>
        <w:right w:val="none" w:sz="0" w:space="0" w:color="auto"/>
      </w:divBdr>
    </w:div>
    <w:div w:id="450706470">
      <w:bodyDiv w:val="1"/>
      <w:marLeft w:val="0"/>
      <w:marRight w:val="0"/>
      <w:marTop w:val="0"/>
      <w:marBottom w:val="0"/>
      <w:divBdr>
        <w:top w:val="none" w:sz="0" w:space="0" w:color="auto"/>
        <w:left w:val="none" w:sz="0" w:space="0" w:color="auto"/>
        <w:bottom w:val="none" w:sz="0" w:space="0" w:color="auto"/>
        <w:right w:val="none" w:sz="0" w:space="0" w:color="auto"/>
      </w:divBdr>
    </w:div>
    <w:div w:id="450713450">
      <w:bodyDiv w:val="1"/>
      <w:marLeft w:val="0"/>
      <w:marRight w:val="0"/>
      <w:marTop w:val="0"/>
      <w:marBottom w:val="0"/>
      <w:divBdr>
        <w:top w:val="none" w:sz="0" w:space="0" w:color="auto"/>
        <w:left w:val="none" w:sz="0" w:space="0" w:color="auto"/>
        <w:bottom w:val="none" w:sz="0" w:space="0" w:color="auto"/>
        <w:right w:val="none" w:sz="0" w:space="0" w:color="auto"/>
      </w:divBdr>
    </w:div>
    <w:div w:id="450787558">
      <w:bodyDiv w:val="1"/>
      <w:marLeft w:val="0"/>
      <w:marRight w:val="0"/>
      <w:marTop w:val="0"/>
      <w:marBottom w:val="0"/>
      <w:divBdr>
        <w:top w:val="none" w:sz="0" w:space="0" w:color="auto"/>
        <w:left w:val="none" w:sz="0" w:space="0" w:color="auto"/>
        <w:bottom w:val="none" w:sz="0" w:space="0" w:color="auto"/>
        <w:right w:val="none" w:sz="0" w:space="0" w:color="auto"/>
      </w:divBdr>
    </w:div>
    <w:div w:id="450976359">
      <w:bodyDiv w:val="1"/>
      <w:marLeft w:val="0"/>
      <w:marRight w:val="0"/>
      <w:marTop w:val="0"/>
      <w:marBottom w:val="0"/>
      <w:divBdr>
        <w:top w:val="none" w:sz="0" w:space="0" w:color="auto"/>
        <w:left w:val="none" w:sz="0" w:space="0" w:color="auto"/>
        <w:bottom w:val="none" w:sz="0" w:space="0" w:color="auto"/>
        <w:right w:val="none" w:sz="0" w:space="0" w:color="auto"/>
      </w:divBdr>
    </w:div>
    <w:div w:id="451091603">
      <w:bodyDiv w:val="1"/>
      <w:marLeft w:val="0"/>
      <w:marRight w:val="0"/>
      <w:marTop w:val="0"/>
      <w:marBottom w:val="0"/>
      <w:divBdr>
        <w:top w:val="none" w:sz="0" w:space="0" w:color="auto"/>
        <w:left w:val="none" w:sz="0" w:space="0" w:color="auto"/>
        <w:bottom w:val="none" w:sz="0" w:space="0" w:color="auto"/>
        <w:right w:val="none" w:sz="0" w:space="0" w:color="auto"/>
      </w:divBdr>
    </w:div>
    <w:div w:id="451365055">
      <w:bodyDiv w:val="1"/>
      <w:marLeft w:val="0"/>
      <w:marRight w:val="0"/>
      <w:marTop w:val="0"/>
      <w:marBottom w:val="0"/>
      <w:divBdr>
        <w:top w:val="none" w:sz="0" w:space="0" w:color="auto"/>
        <w:left w:val="none" w:sz="0" w:space="0" w:color="auto"/>
        <w:bottom w:val="none" w:sz="0" w:space="0" w:color="auto"/>
        <w:right w:val="none" w:sz="0" w:space="0" w:color="auto"/>
      </w:divBdr>
    </w:div>
    <w:div w:id="451481355">
      <w:bodyDiv w:val="1"/>
      <w:marLeft w:val="0"/>
      <w:marRight w:val="0"/>
      <w:marTop w:val="0"/>
      <w:marBottom w:val="0"/>
      <w:divBdr>
        <w:top w:val="none" w:sz="0" w:space="0" w:color="auto"/>
        <w:left w:val="none" w:sz="0" w:space="0" w:color="auto"/>
        <w:bottom w:val="none" w:sz="0" w:space="0" w:color="auto"/>
        <w:right w:val="none" w:sz="0" w:space="0" w:color="auto"/>
      </w:divBdr>
    </w:div>
    <w:div w:id="451636921">
      <w:bodyDiv w:val="1"/>
      <w:marLeft w:val="0"/>
      <w:marRight w:val="0"/>
      <w:marTop w:val="0"/>
      <w:marBottom w:val="0"/>
      <w:divBdr>
        <w:top w:val="none" w:sz="0" w:space="0" w:color="auto"/>
        <w:left w:val="none" w:sz="0" w:space="0" w:color="auto"/>
        <w:bottom w:val="none" w:sz="0" w:space="0" w:color="auto"/>
        <w:right w:val="none" w:sz="0" w:space="0" w:color="auto"/>
      </w:divBdr>
    </w:div>
    <w:div w:id="451826199">
      <w:bodyDiv w:val="1"/>
      <w:marLeft w:val="0"/>
      <w:marRight w:val="0"/>
      <w:marTop w:val="0"/>
      <w:marBottom w:val="0"/>
      <w:divBdr>
        <w:top w:val="none" w:sz="0" w:space="0" w:color="auto"/>
        <w:left w:val="none" w:sz="0" w:space="0" w:color="auto"/>
        <w:bottom w:val="none" w:sz="0" w:space="0" w:color="auto"/>
        <w:right w:val="none" w:sz="0" w:space="0" w:color="auto"/>
      </w:divBdr>
    </w:div>
    <w:div w:id="451898291">
      <w:bodyDiv w:val="1"/>
      <w:marLeft w:val="0"/>
      <w:marRight w:val="0"/>
      <w:marTop w:val="0"/>
      <w:marBottom w:val="0"/>
      <w:divBdr>
        <w:top w:val="none" w:sz="0" w:space="0" w:color="auto"/>
        <w:left w:val="none" w:sz="0" w:space="0" w:color="auto"/>
        <w:bottom w:val="none" w:sz="0" w:space="0" w:color="auto"/>
        <w:right w:val="none" w:sz="0" w:space="0" w:color="auto"/>
      </w:divBdr>
    </w:div>
    <w:div w:id="452021907">
      <w:bodyDiv w:val="1"/>
      <w:marLeft w:val="0"/>
      <w:marRight w:val="0"/>
      <w:marTop w:val="0"/>
      <w:marBottom w:val="0"/>
      <w:divBdr>
        <w:top w:val="none" w:sz="0" w:space="0" w:color="auto"/>
        <w:left w:val="none" w:sz="0" w:space="0" w:color="auto"/>
        <w:bottom w:val="none" w:sz="0" w:space="0" w:color="auto"/>
        <w:right w:val="none" w:sz="0" w:space="0" w:color="auto"/>
      </w:divBdr>
    </w:div>
    <w:div w:id="452478591">
      <w:bodyDiv w:val="1"/>
      <w:marLeft w:val="0"/>
      <w:marRight w:val="0"/>
      <w:marTop w:val="0"/>
      <w:marBottom w:val="0"/>
      <w:divBdr>
        <w:top w:val="none" w:sz="0" w:space="0" w:color="auto"/>
        <w:left w:val="none" w:sz="0" w:space="0" w:color="auto"/>
        <w:bottom w:val="none" w:sz="0" w:space="0" w:color="auto"/>
        <w:right w:val="none" w:sz="0" w:space="0" w:color="auto"/>
      </w:divBdr>
    </w:div>
    <w:div w:id="452480245">
      <w:bodyDiv w:val="1"/>
      <w:marLeft w:val="0"/>
      <w:marRight w:val="0"/>
      <w:marTop w:val="0"/>
      <w:marBottom w:val="0"/>
      <w:divBdr>
        <w:top w:val="none" w:sz="0" w:space="0" w:color="auto"/>
        <w:left w:val="none" w:sz="0" w:space="0" w:color="auto"/>
        <w:bottom w:val="none" w:sz="0" w:space="0" w:color="auto"/>
        <w:right w:val="none" w:sz="0" w:space="0" w:color="auto"/>
      </w:divBdr>
    </w:div>
    <w:div w:id="452676517">
      <w:bodyDiv w:val="1"/>
      <w:marLeft w:val="0"/>
      <w:marRight w:val="0"/>
      <w:marTop w:val="0"/>
      <w:marBottom w:val="0"/>
      <w:divBdr>
        <w:top w:val="none" w:sz="0" w:space="0" w:color="auto"/>
        <w:left w:val="none" w:sz="0" w:space="0" w:color="auto"/>
        <w:bottom w:val="none" w:sz="0" w:space="0" w:color="auto"/>
        <w:right w:val="none" w:sz="0" w:space="0" w:color="auto"/>
      </w:divBdr>
    </w:div>
    <w:div w:id="452748112">
      <w:bodyDiv w:val="1"/>
      <w:marLeft w:val="0"/>
      <w:marRight w:val="0"/>
      <w:marTop w:val="0"/>
      <w:marBottom w:val="0"/>
      <w:divBdr>
        <w:top w:val="none" w:sz="0" w:space="0" w:color="auto"/>
        <w:left w:val="none" w:sz="0" w:space="0" w:color="auto"/>
        <w:bottom w:val="none" w:sz="0" w:space="0" w:color="auto"/>
        <w:right w:val="none" w:sz="0" w:space="0" w:color="auto"/>
      </w:divBdr>
    </w:div>
    <w:div w:id="453208327">
      <w:bodyDiv w:val="1"/>
      <w:marLeft w:val="0"/>
      <w:marRight w:val="0"/>
      <w:marTop w:val="0"/>
      <w:marBottom w:val="0"/>
      <w:divBdr>
        <w:top w:val="none" w:sz="0" w:space="0" w:color="auto"/>
        <w:left w:val="none" w:sz="0" w:space="0" w:color="auto"/>
        <w:bottom w:val="none" w:sz="0" w:space="0" w:color="auto"/>
        <w:right w:val="none" w:sz="0" w:space="0" w:color="auto"/>
      </w:divBdr>
    </w:div>
    <w:div w:id="453259725">
      <w:bodyDiv w:val="1"/>
      <w:marLeft w:val="0"/>
      <w:marRight w:val="0"/>
      <w:marTop w:val="0"/>
      <w:marBottom w:val="0"/>
      <w:divBdr>
        <w:top w:val="none" w:sz="0" w:space="0" w:color="auto"/>
        <w:left w:val="none" w:sz="0" w:space="0" w:color="auto"/>
        <w:bottom w:val="none" w:sz="0" w:space="0" w:color="auto"/>
        <w:right w:val="none" w:sz="0" w:space="0" w:color="auto"/>
      </w:divBdr>
    </w:div>
    <w:div w:id="453523439">
      <w:bodyDiv w:val="1"/>
      <w:marLeft w:val="0"/>
      <w:marRight w:val="0"/>
      <w:marTop w:val="0"/>
      <w:marBottom w:val="0"/>
      <w:divBdr>
        <w:top w:val="none" w:sz="0" w:space="0" w:color="auto"/>
        <w:left w:val="none" w:sz="0" w:space="0" w:color="auto"/>
        <w:bottom w:val="none" w:sz="0" w:space="0" w:color="auto"/>
        <w:right w:val="none" w:sz="0" w:space="0" w:color="auto"/>
      </w:divBdr>
    </w:div>
    <w:div w:id="453596694">
      <w:bodyDiv w:val="1"/>
      <w:marLeft w:val="0"/>
      <w:marRight w:val="0"/>
      <w:marTop w:val="0"/>
      <w:marBottom w:val="0"/>
      <w:divBdr>
        <w:top w:val="none" w:sz="0" w:space="0" w:color="auto"/>
        <w:left w:val="none" w:sz="0" w:space="0" w:color="auto"/>
        <w:bottom w:val="none" w:sz="0" w:space="0" w:color="auto"/>
        <w:right w:val="none" w:sz="0" w:space="0" w:color="auto"/>
      </w:divBdr>
    </w:div>
    <w:div w:id="453641707">
      <w:bodyDiv w:val="1"/>
      <w:marLeft w:val="0"/>
      <w:marRight w:val="0"/>
      <w:marTop w:val="0"/>
      <w:marBottom w:val="0"/>
      <w:divBdr>
        <w:top w:val="none" w:sz="0" w:space="0" w:color="auto"/>
        <w:left w:val="none" w:sz="0" w:space="0" w:color="auto"/>
        <w:bottom w:val="none" w:sz="0" w:space="0" w:color="auto"/>
        <w:right w:val="none" w:sz="0" w:space="0" w:color="auto"/>
      </w:divBdr>
    </w:div>
    <w:div w:id="453865712">
      <w:bodyDiv w:val="1"/>
      <w:marLeft w:val="0"/>
      <w:marRight w:val="0"/>
      <w:marTop w:val="0"/>
      <w:marBottom w:val="0"/>
      <w:divBdr>
        <w:top w:val="none" w:sz="0" w:space="0" w:color="auto"/>
        <w:left w:val="none" w:sz="0" w:space="0" w:color="auto"/>
        <w:bottom w:val="none" w:sz="0" w:space="0" w:color="auto"/>
        <w:right w:val="none" w:sz="0" w:space="0" w:color="auto"/>
      </w:divBdr>
    </w:div>
    <w:div w:id="453905563">
      <w:bodyDiv w:val="1"/>
      <w:marLeft w:val="0"/>
      <w:marRight w:val="0"/>
      <w:marTop w:val="0"/>
      <w:marBottom w:val="0"/>
      <w:divBdr>
        <w:top w:val="none" w:sz="0" w:space="0" w:color="auto"/>
        <w:left w:val="none" w:sz="0" w:space="0" w:color="auto"/>
        <w:bottom w:val="none" w:sz="0" w:space="0" w:color="auto"/>
        <w:right w:val="none" w:sz="0" w:space="0" w:color="auto"/>
      </w:divBdr>
    </w:div>
    <w:div w:id="454301067">
      <w:bodyDiv w:val="1"/>
      <w:marLeft w:val="0"/>
      <w:marRight w:val="0"/>
      <w:marTop w:val="0"/>
      <w:marBottom w:val="0"/>
      <w:divBdr>
        <w:top w:val="none" w:sz="0" w:space="0" w:color="auto"/>
        <w:left w:val="none" w:sz="0" w:space="0" w:color="auto"/>
        <w:bottom w:val="none" w:sz="0" w:space="0" w:color="auto"/>
        <w:right w:val="none" w:sz="0" w:space="0" w:color="auto"/>
      </w:divBdr>
    </w:div>
    <w:div w:id="454368517">
      <w:bodyDiv w:val="1"/>
      <w:marLeft w:val="0"/>
      <w:marRight w:val="0"/>
      <w:marTop w:val="0"/>
      <w:marBottom w:val="0"/>
      <w:divBdr>
        <w:top w:val="none" w:sz="0" w:space="0" w:color="auto"/>
        <w:left w:val="none" w:sz="0" w:space="0" w:color="auto"/>
        <w:bottom w:val="none" w:sz="0" w:space="0" w:color="auto"/>
        <w:right w:val="none" w:sz="0" w:space="0" w:color="auto"/>
      </w:divBdr>
    </w:div>
    <w:div w:id="454369233">
      <w:bodyDiv w:val="1"/>
      <w:marLeft w:val="0"/>
      <w:marRight w:val="0"/>
      <w:marTop w:val="0"/>
      <w:marBottom w:val="0"/>
      <w:divBdr>
        <w:top w:val="none" w:sz="0" w:space="0" w:color="auto"/>
        <w:left w:val="none" w:sz="0" w:space="0" w:color="auto"/>
        <w:bottom w:val="none" w:sz="0" w:space="0" w:color="auto"/>
        <w:right w:val="none" w:sz="0" w:space="0" w:color="auto"/>
      </w:divBdr>
    </w:div>
    <w:div w:id="454370424">
      <w:bodyDiv w:val="1"/>
      <w:marLeft w:val="0"/>
      <w:marRight w:val="0"/>
      <w:marTop w:val="0"/>
      <w:marBottom w:val="0"/>
      <w:divBdr>
        <w:top w:val="none" w:sz="0" w:space="0" w:color="auto"/>
        <w:left w:val="none" w:sz="0" w:space="0" w:color="auto"/>
        <w:bottom w:val="none" w:sz="0" w:space="0" w:color="auto"/>
        <w:right w:val="none" w:sz="0" w:space="0" w:color="auto"/>
      </w:divBdr>
    </w:div>
    <w:div w:id="454565467">
      <w:bodyDiv w:val="1"/>
      <w:marLeft w:val="0"/>
      <w:marRight w:val="0"/>
      <w:marTop w:val="0"/>
      <w:marBottom w:val="0"/>
      <w:divBdr>
        <w:top w:val="none" w:sz="0" w:space="0" w:color="auto"/>
        <w:left w:val="none" w:sz="0" w:space="0" w:color="auto"/>
        <w:bottom w:val="none" w:sz="0" w:space="0" w:color="auto"/>
        <w:right w:val="none" w:sz="0" w:space="0" w:color="auto"/>
      </w:divBdr>
    </w:div>
    <w:div w:id="454637070">
      <w:bodyDiv w:val="1"/>
      <w:marLeft w:val="0"/>
      <w:marRight w:val="0"/>
      <w:marTop w:val="0"/>
      <w:marBottom w:val="0"/>
      <w:divBdr>
        <w:top w:val="none" w:sz="0" w:space="0" w:color="auto"/>
        <w:left w:val="none" w:sz="0" w:space="0" w:color="auto"/>
        <w:bottom w:val="none" w:sz="0" w:space="0" w:color="auto"/>
        <w:right w:val="none" w:sz="0" w:space="0" w:color="auto"/>
      </w:divBdr>
    </w:div>
    <w:div w:id="454909299">
      <w:bodyDiv w:val="1"/>
      <w:marLeft w:val="0"/>
      <w:marRight w:val="0"/>
      <w:marTop w:val="0"/>
      <w:marBottom w:val="0"/>
      <w:divBdr>
        <w:top w:val="none" w:sz="0" w:space="0" w:color="auto"/>
        <w:left w:val="none" w:sz="0" w:space="0" w:color="auto"/>
        <w:bottom w:val="none" w:sz="0" w:space="0" w:color="auto"/>
        <w:right w:val="none" w:sz="0" w:space="0" w:color="auto"/>
      </w:divBdr>
    </w:div>
    <w:div w:id="454980079">
      <w:bodyDiv w:val="1"/>
      <w:marLeft w:val="0"/>
      <w:marRight w:val="0"/>
      <w:marTop w:val="0"/>
      <w:marBottom w:val="0"/>
      <w:divBdr>
        <w:top w:val="none" w:sz="0" w:space="0" w:color="auto"/>
        <w:left w:val="none" w:sz="0" w:space="0" w:color="auto"/>
        <w:bottom w:val="none" w:sz="0" w:space="0" w:color="auto"/>
        <w:right w:val="none" w:sz="0" w:space="0" w:color="auto"/>
      </w:divBdr>
    </w:div>
    <w:div w:id="455107025">
      <w:bodyDiv w:val="1"/>
      <w:marLeft w:val="0"/>
      <w:marRight w:val="0"/>
      <w:marTop w:val="0"/>
      <w:marBottom w:val="0"/>
      <w:divBdr>
        <w:top w:val="none" w:sz="0" w:space="0" w:color="auto"/>
        <w:left w:val="none" w:sz="0" w:space="0" w:color="auto"/>
        <w:bottom w:val="none" w:sz="0" w:space="0" w:color="auto"/>
        <w:right w:val="none" w:sz="0" w:space="0" w:color="auto"/>
      </w:divBdr>
    </w:div>
    <w:div w:id="455297658">
      <w:bodyDiv w:val="1"/>
      <w:marLeft w:val="0"/>
      <w:marRight w:val="0"/>
      <w:marTop w:val="0"/>
      <w:marBottom w:val="0"/>
      <w:divBdr>
        <w:top w:val="none" w:sz="0" w:space="0" w:color="auto"/>
        <w:left w:val="none" w:sz="0" w:space="0" w:color="auto"/>
        <w:bottom w:val="none" w:sz="0" w:space="0" w:color="auto"/>
        <w:right w:val="none" w:sz="0" w:space="0" w:color="auto"/>
      </w:divBdr>
    </w:div>
    <w:div w:id="455486596">
      <w:bodyDiv w:val="1"/>
      <w:marLeft w:val="0"/>
      <w:marRight w:val="0"/>
      <w:marTop w:val="0"/>
      <w:marBottom w:val="0"/>
      <w:divBdr>
        <w:top w:val="none" w:sz="0" w:space="0" w:color="auto"/>
        <w:left w:val="none" w:sz="0" w:space="0" w:color="auto"/>
        <w:bottom w:val="none" w:sz="0" w:space="0" w:color="auto"/>
        <w:right w:val="none" w:sz="0" w:space="0" w:color="auto"/>
      </w:divBdr>
    </w:div>
    <w:div w:id="455568054">
      <w:bodyDiv w:val="1"/>
      <w:marLeft w:val="0"/>
      <w:marRight w:val="0"/>
      <w:marTop w:val="0"/>
      <w:marBottom w:val="0"/>
      <w:divBdr>
        <w:top w:val="none" w:sz="0" w:space="0" w:color="auto"/>
        <w:left w:val="none" w:sz="0" w:space="0" w:color="auto"/>
        <w:bottom w:val="none" w:sz="0" w:space="0" w:color="auto"/>
        <w:right w:val="none" w:sz="0" w:space="0" w:color="auto"/>
      </w:divBdr>
    </w:div>
    <w:div w:id="455683565">
      <w:bodyDiv w:val="1"/>
      <w:marLeft w:val="0"/>
      <w:marRight w:val="0"/>
      <w:marTop w:val="0"/>
      <w:marBottom w:val="0"/>
      <w:divBdr>
        <w:top w:val="none" w:sz="0" w:space="0" w:color="auto"/>
        <w:left w:val="none" w:sz="0" w:space="0" w:color="auto"/>
        <w:bottom w:val="none" w:sz="0" w:space="0" w:color="auto"/>
        <w:right w:val="none" w:sz="0" w:space="0" w:color="auto"/>
      </w:divBdr>
    </w:div>
    <w:div w:id="455831039">
      <w:bodyDiv w:val="1"/>
      <w:marLeft w:val="0"/>
      <w:marRight w:val="0"/>
      <w:marTop w:val="0"/>
      <w:marBottom w:val="0"/>
      <w:divBdr>
        <w:top w:val="none" w:sz="0" w:space="0" w:color="auto"/>
        <w:left w:val="none" w:sz="0" w:space="0" w:color="auto"/>
        <w:bottom w:val="none" w:sz="0" w:space="0" w:color="auto"/>
        <w:right w:val="none" w:sz="0" w:space="0" w:color="auto"/>
      </w:divBdr>
    </w:div>
    <w:div w:id="455873983">
      <w:bodyDiv w:val="1"/>
      <w:marLeft w:val="0"/>
      <w:marRight w:val="0"/>
      <w:marTop w:val="0"/>
      <w:marBottom w:val="0"/>
      <w:divBdr>
        <w:top w:val="none" w:sz="0" w:space="0" w:color="auto"/>
        <w:left w:val="none" w:sz="0" w:space="0" w:color="auto"/>
        <w:bottom w:val="none" w:sz="0" w:space="0" w:color="auto"/>
        <w:right w:val="none" w:sz="0" w:space="0" w:color="auto"/>
      </w:divBdr>
    </w:div>
    <w:div w:id="456339782">
      <w:bodyDiv w:val="1"/>
      <w:marLeft w:val="0"/>
      <w:marRight w:val="0"/>
      <w:marTop w:val="0"/>
      <w:marBottom w:val="0"/>
      <w:divBdr>
        <w:top w:val="none" w:sz="0" w:space="0" w:color="auto"/>
        <w:left w:val="none" w:sz="0" w:space="0" w:color="auto"/>
        <w:bottom w:val="none" w:sz="0" w:space="0" w:color="auto"/>
        <w:right w:val="none" w:sz="0" w:space="0" w:color="auto"/>
      </w:divBdr>
    </w:div>
    <w:div w:id="456530815">
      <w:bodyDiv w:val="1"/>
      <w:marLeft w:val="0"/>
      <w:marRight w:val="0"/>
      <w:marTop w:val="0"/>
      <w:marBottom w:val="0"/>
      <w:divBdr>
        <w:top w:val="none" w:sz="0" w:space="0" w:color="auto"/>
        <w:left w:val="none" w:sz="0" w:space="0" w:color="auto"/>
        <w:bottom w:val="none" w:sz="0" w:space="0" w:color="auto"/>
        <w:right w:val="none" w:sz="0" w:space="0" w:color="auto"/>
      </w:divBdr>
    </w:div>
    <w:div w:id="456803313">
      <w:bodyDiv w:val="1"/>
      <w:marLeft w:val="0"/>
      <w:marRight w:val="0"/>
      <w:marTop w:val="0"/>
      <w:marBottom w:val="0"/>
      <w:divBdr>
        <w:top w:val="none" w:sz="0" w:space="0" w:color="auto"/>
        <w:left w:val="none" w:sz="0" w:space="0" w:color="auto"/>
        <w:bottom w:val="none" w:sz="0" w:space="0" w:color="auto"/>
        <w:right w:val="none" w:sz="0" w:space="0" w:color="auto"/>
      </w:divBdr>
    </w:div>
    <w:div w:id="456993883">
      <w:bodyDiv w:val="1"/>
      <w:marLeft w:val="0"/>
      <w:marRight w:val="0"/>
      <w:marTop w:val="0"/>
      <w:marBottom w:val="0"/>
      <w:divBdr>
        <w:top w:val="none" w:sz="0" w:space="0" w:color="auto"/>
        <w:left w:val="none" w:sz="0" w:space="0" w:color="auto"/>
        <w:bottom w:val="none" w:sz="0" w:space="0" w:color="auto"/>
        <w:right w:val="none" w:sz="0" w:space="0" w:color="auto"/>
      </w:divBdr>
    </w:div>
    <w:div w:id="457526380">
      <w:bodyDiv w:val="1"/>
      <w:marLeft w:val="0"/>
      <w:marRight w:val="0"/>
      <w:marTop w:val="0"/>
      <w:marBottom w:val="0"/>
      <w:divBdr>
        <w:top w:val="none" w:sz="0" w:space="0" w:color="auto"/>
        <w:left w:val="none" w:sz="0" w:space="0" w:color="auto"/>
        <w:bottom w:val="none" w:sz="0" w:space="0" w:color="auto"/>
        <w:right w:val="none" w:sz="0" w:space="0" w:color="auto"/>
      </w:divBdr>
    </w:div>
    <w:div w:id="457530920">
      <w:bodyDiv w:val="1"/>
      <w:marLeft w:val="0"/>
      <w:marRight w:val="0"/>
      <w:marTop w:val="0"/>
      <w:marBottom w:val="0"/>
      <w:divBdr>
        <w:top w:val="none" w:sz="0" w:space="0" w:color="auto"/>
        <w:left w:val="none" w:sz="0" w:space="0" w:color="auto"/>
        <w:bottom w:val="none" w:sz="0" w:space="0" w:color="auto"/>
        <w:right w:val="none" w:sz="0" w:space="0" w:color="auto"/>
      </w:divBdr>
    </w:div>
    <w:div w:id="458181927">
      <w:bodyDiv w:val="1"/>
      <w:marLeft w:val="0"/>
      <w:marRight w:val="0"/>
      <w:marTop w:val="0"/>
      <w:marBottom w:val="0"/>
      <w:divBdr>
        <w:top w:val="none" w:sz="0" w:space="0" w:color="auto"/>
        <w:left w:val="none" w:sz="0" w:space="0" w:color="auto"/>
        <w:bottom w:val="none" w:sz="0" w:space="0" w:color="auto"/>
        <w:right w:val="none" w:sz="0" w:space="0" w:color="auto"/>
      </w:divBdr>
    </w:div>
    <w:div w:id="458186804">
      <w:bodyDiv w:val="1"/>
      <w:marLeft w:val="0"/>
      <w:marRight w:val="0"/>
      <w:marTop w:val="0"/>
      <w:marBottom w:val="0"/>
      <w:divBdr>
        <w:top w:val="none" w:sz="0" w:space="0" w:color="auto"/>
        <w:left w:val="none" w:sz="0" w:space="0" w:color="auto"/>
        <w:bottom w:val="none" w:sz="0" w:space="0" w:color="auto"/>
        <w:right w:val="none" w:sz="0" w:space="0" w:color="auto"/>
      </w:divBdr>
    </w:div>
    <w:div w:id="458379177">
      <w:bodyDiv w:val="1"/>
      <w:marLeft w:val="0"/>
      <w:marRight w:val="0"/>
      <w:marTop w:val="0"/>
      <w:marBottom w:val="0"/>
      <w:divBdr>
        <w:top w:val="none" w:sz="0" w:space="0" w:color="auto"/>
        <w:left w:val="none" w:sz="0" w:space="0" w:color="auto"/>
        <w:bottom w:val="none" w:sz="0" w:space="0" w:color="auto"/>
        <w:right w:val="none" w:sz="0" w:space="0" w:color="auto"/>
      </w:divBdr>
    </w:div>
    <w:div w:id="458380738">
      <w:bodyDiv w:val="1"/>
      <w:marLeft w:val="0"/>
      <w:marRight w:val="0"/>
      <w:marTop w:val="0"/>
      <w:marBottom w:val="0"/>
      <w:divBdr>
        <w:top w:val="none" w:sz="0" w:space="0" w:color="auto"/>
        <w:left w:val="none" w:sz="0" w:space="0" w:color="auto"/>
        <w:bottom w:val="none" w:sz="0" w:space="0" w:color="auto"/>
        <w:right w:val="none" w:sz="0" w:space="0" w:color="auto"/>
      </w:divBdr>
    </w:div>
    <w:div w:id="458494196">
      <w:bodyDiv w:val="1"/>
      <w:marLeft w:val="0"/>
      <w:marRight w:val="0"/>
      <w:marTop w:val="0"/>
      <w:marBottom w:val="0"/>
      <w:divBdr>
        <w:top w:val="none" w:sz="0" w:space="0" w:color="auto"/>
        <w:left w:val="none" w:sz="0" w:space="0" w:color="auto"/>
        <w:bottom w:val="none" w:sz="0" w:space="0" w:color="auto"/>
        <w:right w:val="none" w:sz="0" w:space="0" w:color="auto"/>
      </w:divBdr>
    </w:div>
    <w:div w:id="458765271">
      <w:bodyDiv w:val="1"/>
      <w:marLeft w:val="0"/>
      <w:marRight w:val="0"/>
      <w:marTop w:val="0"/>
      <w:marBottom w:val="0"/>
      <w:divBdr>
        <w:top w:val="none" w:sz="0" w:space="0" w:color="auto"/>
        <w:left w:val="none" w:sz="0" w:space="0" w:color="auto"/>
        <w:bottom w:val="none" w:sz="0" w:space="0" w:color="auto"/>
        <w:right w:val="none" w:sz="0" w:space="0" w:color="auto"/>
      </w:divBdr>
    </w:div>
    <w:div w:id="458842517">
      <w:bodyDiv w:val="1"/>
      <w:marLeft w:val="0"/>
      <w:marRight w:val="0"/>
      <w:marTop w:val="0"/>
      <w:marBottom w:val="0"/>
      <w:divBdr>
        <w:top w:val="none" w:sz="0" w:space="0" w:color="auto"/>
        <w:left w:val="none" w:sz="0" w:space="0" w:color="auto"/>
        <w:bottom w:val="none" w:sz="0" w:space="0" w:color="auto"/>
        <w:right w:val="none" w:sz="0" w:space="0" w:color="auto"/>
      </w:divBdr>
    </w:div>
    <w:div w:id="458842520">
      <w:bodyDiv w:val="1"/>
      <w:marLeft w:val="0"/>
      <w:marRight w:val="0"/>
      <w:marTop w:val="0"/>
      <w:marBottom w:val="0"/>
      <w:divBdr>
        <w:top w:val="none" w:sz="0" w:space="0" w:color="auto"/>
        <w:left w:val="none" w:sz="0" w:space="0" w:color="auto"/>
        <w:bottom w:val="none" w:sz="0" w:space="0" w:color="auto"/>
        <w:right w:val="none" w:sz="0" w:space="0" w:color="auto"/>
      </w:divBdr>
    </w:div>
    <w:div w:id="458914229">
      <w:bodyDiv w:val="1"/>
      <w:marLeft w:val="0"/>
      <w:marRight w:val="0"/>
      <w:marTop w:val="0"/>
      <w:marBottom w:val="0"/>
      <w:divBdr>
        <w:top w:val="none" w:sz="0" w:space="0" w:color="auto"/>
        <w:left w:val="none" w:sz="0" w:space="0" w:color="auto"/>
        <w:bottom w:val="none" w:sz="0" w:space="0" w:color="auto"/>
        <w:right w:val="none" w:sz="0" w:space="0" w:color="auto"/>
      </w:divBdr>
    </w:div>
    <w:div w:id="459685426">
      <w:bodyDiv w:val="1"/>
      <w:marLeft w:val="0"/>
      <w:marRight w:val="0"/>
      <w:marTop w:val="0"/>
      <w:marBottom w:val="0"/>
      <w:divBdr>
        <w:top w:val="none" w:sz="0" w:space="0" w:color="auto"/>
        <w:left w:val="none" w:sz="0" w:space="0" w:color="auto"/>
        <w:bottom w:val="none" w:sz="0" w:space="0" w:color="auto"/>
        <w:right w:val="none" w:sz="0" w:space="0" w:color="auto"/>
      </w:divBdr>
    </w:div>
    <w:div w:id="459690157">
      <w:bodyDiv w:val="1"/>
      <w:marLeft w:val="0"/>
      <w:marRight w:val="0"/>
      <w:marTop w:val="0"/>
      <w:marBottom w:val="0"/>
      <w:divBdr>
        <w:top w:val="none" w:sz="0" w:space="0" w:color="auto"/>
        <w:left w:val="none" w:sz="0" w:space="0" w:color="auto"/>
        <w:bottom w:val="none" w:sz="0" w:space="0" w:color="auto"/>
        <w:right w:val="none" w:sz="0" w:space="0" w:color="auto"/>
      </w:divBdr>
    </w:div>
    <w:div w:id="460029739">
      <w:bodyDiv w:val="1"/>
      <w:marLeft w:val="0"/>
      <w:marRight w:val="0"/>
      <w:marTop w:val="0"/>
      <w:marBottom w:val="0"/>
      <w:divBdr>
        <w:top w:val="none" w:sz="0" w:space="0" w:color="auto"/>
        <w:left w:val="none" w:sz="0" w:space="0" w:color="auto"/>
        <w:bottom w:val="none" w:sz="0" w:space="0" w:color="auto"/>
        <w:right w:val="none" w:sz="0" w:space="0" w:color="auto"/>
      </w:divBdr>
    </w:div>
    <w:div w:id="460346474">
      <w:bodyDiv w:val="1"/>
      <w:marLeft w:val="0"/>
      <w:marRight w:val="0"/>
      <w:marTop w:val="0"/>
      <w:marBottom w:val="0"/>
      <w:divBdr>
        <w:top w:val="none" w:sz="0" w:space="0" w:color="auto"/>
        <w:left w:val="none" w:sz="0" w:space="0" w:color="auto"/>
        <w:bottom w:val="none" w:sz="0" w:space="0" w:color="auto"/>
        <w:right w:val="none" w:sz="0" w:space="0" w:color="auto"/>
      </w:divBdr>
    </w:div>
    <w:div w:id="460538227">
      <w:bodyDiv w:val="1"/>
      <w:marLeft w:val="0"/>
      <w:marRight w:val="0"/>
      <w:marTop w:val="0"/>
      <w:marBottom w:val="0"/>
      <w:divBdr>
        <w:top w:val="none" w:sz="0" w:space="0" w:color="auto"/>
        <w:left w:val="none" w:sz="0" w:space="0" w:color="auto"/>
        <w:bottom w:val="none" w:sz="0" w:space="0" w:color="auto"/>
        <w:right w:val="none" w:sz="0" w:space="0" w:color="auto"/>
      </w:divBdr>
    </w:div>
    <w:div w:id="460613007">
      <w:bodyDiv w:val="1"/>
      <w:marLeft w:val="0"/>
      <w:marRight w:val="0"/>
      <w:marTop w:val="0"/>
      <w:marBottom w:val="0"/>
      <w:divBdr>
        <w:top w:val="none" w:sz="0" w:space="0" w:color="auto"/>
        <w:left w:val="none" w:sz="0" w:space="0" w:color="auto"/>
        <w:bottom w:val="none" w:sz="0" w:space="0" w:color="auto"/>
        <w:right w:val="none" w:sz="0" w:space="0" w:color="auto"/>
      </w:divBdr>
    </w:div>
    <w:div w:id="460618124">
      <w:bodyDiv w:val="1"/>
      <w:marLeft w:val="0"/>
      <w:marRight w:val="0"/>
      <w:marTop w:val="0"/>
      <w:marBottom w:val="0"/>
      <w:divBdr>
        <w:top w:val="none" w:sz="0" w:space="0" w:color="auto"/>
        <w:left w:val="none" w:sz="0" w:space="0" w:color="auto"/>
        <w:bottom w:val="none" w:sz="0" w:space="0" w:color="auto"/>
        <w:right w:val="none" w:sz="0" w:space="0" w:color="auto"/>
      </w:divBdr>
    </w:div>
    <w:div w:id="460804445">
      <w:bodyDiv w:val="1"/>
      <w:marLeft w:val="0"/>
      <w:marRight w:val="0"/>
      <w:marTop w:val="0"/>
      <w:marBottom w:val="0"/>
      <w:divBdr>
        <w:top w:val="none" w:sz="0" w:space="0" w:color="auto"/>
        <w:left w:val="none" w:sz="0" w:space="0" w:color="auto"/>
        <w:bottom w:val="none" w:sz="0" w:space="0" w:color="auto"/>
        <w:right w:val="none" w:sz="0" w:space="0" w:color="auto"/>
      </w:divBdr>
    </w:div>
    <w:div w:id="461073590">
      <w:bodyDiv w:val="1"/>
      <w:marLeft w:val="0"/>
      <w:marRight w:val="0"/>
      <w:marTop w:val="0"/>
      <w:marBottom w:val="0"/>
      <w:divBdr>
        <w:top w:val="none" w:sz="0" w:space="0" w:color="auto"/>
        <w:left w:val="none" w:sz="0" w:space="0" w:color="auto"/>
        <w:bottom w:val="none" w:sz="0" w:space="0" w:color="auto"/>
        <w:right w:val="none" w:sz="0" w:space="0" w:color="auto"/>
      </w:divBdr>
    </w:div>
    <w:div w:id="461115493">
      <w:bodyDiv w:val="1"/>
      <w:marLeft w:val="0"/>
      <w:marRight w:val="0"/>
      <w:marTop w:val="0"/>
      <w:marBottom w:val="0"/>
      <w:divBdr>
        <w:top w:val="none" w:sz="0" w:space="0" w:color="auto"/>
        <w:left w:val="none" w:sz="0" w:space="0" w:color="auto"/>
        <w:bottom w:val="none" w:sz="0" w:space="0" w:color="auto"/>
        <w:right w:val="none" w:sz="0" w:space="0" w:color="auto"/>
      </w:divBdr>
    </w:div>
    <w:div w:id="461118288">
      <w:bodyDiv w:val="1"/>
      <w:marLeft w:val="0"/>
      <w:marRight w:val="0"/>
      <w:marTop w:val="0"/>
      <w:marBottom w:val="0"/>
      <w:divBdr>
        <w:top w:val="none" w:sz="0" w:space="0" w:color="auto"/>
        <w:left w:val="none" w:sz="0" w:space="0" w:color="auto"/>
        <w:bottom w:val="none" w:sz="0" w:space="0" w:color="auto"/>
        <w:right w:val="none" w:sz="0" w:space="0" w:color="auto"/>
      </w:divBdr>
    </w:div>
    <w:div w:id="461118496">
      <w:bodyDiv w:val="1"/>
      <w:marLeft w:val="0"/>
      <w:marRight w:val="0"/>
      <w:marTop w:val="0"/>
      <w:marBottom w:val="0"/>
      <w:divBdr>
        <w:top w:val="none" w:sz="0" w:space="0" w:color="auto"/>
        <w:left w:val="none" w:sz="0" w:space="0" w:color="auto"/>
        <w:bottom w:val="none" w:sz="0" w:space="0" w:color="auto"/>
        <w:right w:val="none" w:sz="0" w:space="0" w:color="auto"/>
      </w:divBdr>
    </w:div>
    <w:div w:id="461120221">
      <w:bodyDiv w:val="1"/>
      <w:marLeft w:val="0"/>
      <w:marRight w:val="0"/>
      <w:marTop w:val="0"/>
      <w:marBottom w:val="0"/>
      <w:divBdr>
        <w:top w:val="none" w:sz="0" w:space="0" w:color="auto"/>
        <w:left w:val="none" w:sz="0" w:space="0" w:color="auto"/>
        <w:bottom w:val="none" w:sz="0" w:space="0" w:color="auto"/>
        <w:right w:val="none" w:sz="0" w:space="0" w:color="auto"/>
      </w:divBdr>
    </w:div>
    <w:div w:id="461505393">
      <w:bodyDiv w:val="1"/>
      <w:marLeft w:val="0"/>
      <w:marRight w:val="0"/>
      <w:marTop w:val="0"/>
      <w:marBottom w:val="0"/>
      <w:divBdr>
        <w:top w:val="none" w:sz="0" w:space="0" w:color="auto"/>
        <w:left w:val="none" w:sz="0" w:space="0" w:color="auto"/>
        <w:bottom w:val="none" w:sz="0" w:space="0" w:color="auto"/>
        <w:right w:val="none" w:sz="0" w:space="0" w:color="auto"/>
      </w:divBdr>
    </w:div>
    <w:div w:id="461770282">
      <w:bodyDiv w:val="1"/>
      <w:marLeft w:val="0"/>
      <w:marRight w:val="0"/>
      <w:marTop w:val="0"/>
      <w:marBottom w:val="0"/>
      <w:divBdr>
        <w:top w:val="none" w:sz="0" w:space="0" w:color="auto"/>
        <w:left w:val="none" w:sz="0" w:space="0" w:color="auto"/>
        <w:bottom w:val="none" w:sz="0" w:space="0" w:color="auto"/>
        <w:right w:val="none" w:sz="0" w:space="0" w:color="auto"/>
      </w:divBdr>
    </w:div>
    <w:div w:id="461847871">
      <w:bodyDiv w:val="1"/>
      <w:marLeft w:val="0"/>
      <w:marRight w:val="0"/>
      <w:marTop w:val="0"/>
      <w:marBottom w:val="0"/>
      <w:divBdr>
        <w:top w:val="none" w:sz="0" w:space="0" w:color="auto"/>
        <w:left w:val="none" w:sz="0" w:space="0" w:color="auto"/>
        <w:bottom w:val="none" w:sz="0" w:space="0" w:color="auto"/>
        <w:right w:val="none" w:sz="0" w:space="0" w:color="auto"/>
      </w:divBdr>
    </w:div>
    <w:div w:id="462122172">
      <w:bodyDiv w:val="1"/>
      <w:marLeft w:val="0"/>
      <w:marRight w:val="0"/>
      <w:marTop w:val="0"/>
      <w:marBottom w:val="0"/>
      <w:divBdr>
        <w:top w:val="none" w:sz="0" w:space="0" w:color="auto"/>
        <w:left w:val="none" w:sz="0" w:space="0" w:color="auto"/>
        <w:bottom w:val="none" w:sz="0" w:space="0" w:color="auto"/>
        <w:right w:val="none" w:sz="0" w:space="0" w:color="auto"/>
      </w:divBdr>
    </w:div>
    <w:div w:id="462238552">
      <w:bodyDiv w:val="1"/>
      <w:marLeft w:val="0"/>
      <w:marRight w:val="0"/>
      <w:marTop w:val="0"/>
      <w:marBottom w:val="0"/>
      <w:divBdr>
        <w:top w:val="none" w:sz="0" w:space="0" w:color="auto"/>
        <w:left w:val="none" w:sz="0" w:space="0" w:color="auto"/>
        <w:bottom w:val="none" w:sz="0" w:space="0" w:color="auto"/>
        <w:right w:val="none" w:sz="0" w:space="0" w:color="auto"/>
      </w:divBdr>
    </w:div>
    <w:div w:id="462311066">
      <w:bodyDiv w:val="1"/>
      <w:marLeft w:val="0"/>
      <w:marRight w:val="0"/>
      <w:marTop w:val="0"/>
      <w:marBottom w:val="0"/>
      <w:divBdr>
        <w:top w:val="none" w:sz="0" w:space="0" w:color="auto"/>
        <w:left w:val="none" w:sz="0" w:space="0" w:color="auto"/>
        <w:bottom w:val="none" w:sz="0" w:space="0" w:color="auto"/>
        <w:right w:val="none" w:sz="0" w:space="0" w:color="auto"/>
      </w:divBdr>
    </w:div>
    <w:div w:id="462429918">
      <w:bodyDiv w:val="1"/>
      <w:marLeft w:val="0"/>
      <w:marRight w:val="0"/>
      <w:marTop w:val="0"/>
      <w:marBottom w:val="0"/>
      <w:divBdr>
        <w:top w:val="none" w:sz="0" w:space="0" w:color="auto"/>
        <w:left w:val="none" w:sz="0" w:space="0" w:color="auto"/>
        <w:bottom w:val="none" w:sz="0" w:space="0" w:color="auto"/>
        <w:right w:val="none" w:sz="0" w:space="0" w:color="auto"/>
      </w:divBdr>
    </w:div>
    <w:div w:id="462503441">
      <w:bodyDiv w:val="1"/>
      <w:marLeft w:val="0"/>
      <w:marRight w:val="0"/>
      <w:marTop w:val="0"/>
      <w:marBottom w:val="0"/>
      <w:divBdr>
        <w:top w:val="none" w:sz="0" w:space="0" w:color="auto"/>
        <w:left w:val="none" w:sz="0" w:space="0" w:color="auto"/>
        <w:bottom w:val="none" w:sz="0" w:space="0" w:color="auto"/>
        <w:right w:val="none" w:sz="0" w:space="0" w:color="auto"/>
      </w:divBdr>
    </w:div>
    <w:div w:id="462961039">
      <w:bodyDiv w:val="1"/>
      <w:marLeft w:val="0"/>
      <w:marRight w:val="0"/>
      <w:marTop w:val="0"/>
      <w:marBottom w:val="0"/>
      <w:divBdr>
        <w:top w:val="none" w:sz="0" w:space="0" w:color="auto"/>
        <w:left w:val="none" w:sz="0" w:space="0" w:color="auto"/>
        <w:bottom w:val="none" w:sz="0" w:space="0" w:color="auto"/>
        <w:right w:val="none" w:sz="0" w:space="0" w:color="auto"/>
      </w:divBdr>
    </w:div>
    <w:div w:id="463432079">
      <w:bodyDiv w:val="1"/>
      <w:marLeft w:val="0"/>
      <w:marRight w:val="0"/>
      <w:marTop w:val="0"/>
      <w:marBottom w:val="0"/>
      <w:divBdr>
        <w:top w:val="none" w:sz="0" w:space="0" w:color="auto"/>
        <w:left w:val="none" w:sz="0" w:space="0" w:color="auto"/>
        <w:bottom w:val="none" w:sz="0" w:space="0" w:color="auto"/>
        <w:right w:val="none" w:sz="0" w:space="0" w:color="auto"/>
      </w:divBdr>
    </w:div>
    <w:div w:id="463474231">
      <w:bodyDiv w:val="1"/>
      <w:marLeft w:val="0"/>
      <w:marRight w:val="0"/>
      <w:marTop w:val="0"/>
      <w:marBottom w:val="0"/>
      <w:divBdr>
        <w:top w:val="none" w:sz="0" w:space="0" w:color="auto"/>
        <w:left w:val="none" w:sz="0" w:space="0" w:color="auto"/>
        <w:bottom w:val="none" w:sz="0" w:space="0" w:color="auto"/>
        <w:right w:val="none" w:sz="0" w:space="0" w:color="auto"/>
      </w:divBdr>
    </w:div>
    <w:div w:id="463889845">
      <w:bodyDiv w:val="1"/>
      <w:marLeft w:val="0"/>
      <w:marRight w:val="0"/>
      <w:marTop w:val="0"/>
      <w:marBottom w:val="0"/>
      <w:divBdr>
        <w:top w:val="none" w:sz="0" w:space="0" w:color="auto"/>
        <w:left w:val="none" w:sz="0" w:space="0" w:color="auto"/>
        <w:bottom w:val="none" w:sz="0" w:space="0" w:color="auto"/>
        <w:right w:val="none" w:sz="0" w:space="0" w:color="auto"/>
      </w:divBdr>
    </w:div>
    <w:div w:id="463891125">
      <w:bodyDiv w:val="1"/>
      <w:marLeft w:val="0"/>
      <w:marRight w:val="0"/>
      <w:marTop w:val="0"/>
      <w:marBottom w:val="0"/>
      <w:divBdr>
        <w:top w:val="none" w:sz="0" w:space="0" w:color="auto"/>
        <w:left w:val="none" w:sz="0" w:space="0" w:color="auto"/>
        <w:bottom w:val="none" w:sz="0" w:space="0" w:color="auto"/>
        <w:right w:val="none" w:sz="0" w:space="0" w:color="auto"/>
      </w:divBdr>
    </w:div>
    <w:div w:id="464086085">
      <w:bodyDiv w:val="1"/>
      <w:marLeft w:val="0"/>
      <w:marRight w:val="0"/>
      <w:marTop w:val="0"/>
      <w:marBottom w:val="0"/>
      <w:divBdr>
        <w:top w:val="none" w:sz="0" w:space="0" w:color="auto"/>
        <w:left w:val="none" w:sz="0" w:space="0" w:color="auto"/>
        <w:bottom w:val="none" w:sz="0" w:space="0" w:color="auto"/>
        <w:right w:val="none" w:sz="0" w:space="0" w:color="auto"/>
      </w:divBdr>
    </w:div>
    <w:div w:id="464280353">
      <w:bodyDiv w:val="1"/>
      <w:marLeft w:val="0"/>
      <w:marRight w:val="0"/>
      <w:marTop w:val="0"/>
      <w:marBottom w:val="0"/>
      <w:divBdr>
        <w:top w:val="none" w:sz="0" w:space="0" w:color="auto"/>
        <w:left w:val="none" w:sz="0" w:space="0" w:color="auto"/>
        <w:bottom w:val="none" w:sz="0" w:space="0" w:color="auto"/>
        <w:right w:val="none" w:sz="0" w:space="0" w:color="auto"/>
      </w:divBdr>
    </w:div>
    <w:div w:id="464322752">
      <w:bodyDiv w:val="1"/>
      <w:marLeft w:val="0"/>
      <w:marRight w:val="0"/>
      <w:marTop w:val="0"/>
      <w:marBottom w:val="0"/>
      <w:divBdr>
        <w:top w:val="none" w:sz="0" w:space="0" w:color="auto"/>
        <w:left w:val="none" w:sz="0" w:space="0" w:color="auto"/>
        <w:bottom w:val="none" w:sz="0" w:space="0" w:color="auto"/>
        <w:right w:val="none" w:sz="0" w:space="0" w:color="auto"/>
      </w:divBdr>
    </w:div>
    <w:div w:id="464542636">
      <w:bodyDiv w:val="1"/>
      <w:marLeft w:val="0"/>
      <w:marRight w:val="0"/>
      <w:marTop w:val="0"/>
      <w:marBottom w:val="0"/>
      <w:divBdr>
        <w:top w:val="none" w:sz="0" w:space="0" w:color="auto"/>
        <w:left w:val="none" w:sz="0" w:space="0" w:color="auto"/>
        <w:bottom w:val="none" w:sz="0" w:space="0" w:color="auto"/>
        <w:right w:val="none" w:sz="0" w:space="0" w:color="auto"/>
      </w:divBdr>
    </w:div>
    <w:div w:id="464734489">
      <w:bodyDiv w:val="1"/>
      <w:marLeft w:val="0"/>
      <w:marRight w:val="0"/>
      <w:marTop w:val="0"/>
      <w:marBottom w:val="0"/>
      <w:divBdr>
        <w:top w:val="none" w:sz="0" w:space="0" w:color="auto"/>
        <w:left w:val="none" w:sz="0" w:space="0" w:color="auto"/>
        <w:bottom w:val="none" w:sz="0" w:space="0" w:color="auto"/>
        <w:right w:val="none" w:sz="0" w:space="0" w:color="auto"/>
      </w:divBdr>
    </w:div>
    <w:div w:id="464784859">
      <w:bodyDiv w:val="1"/>
      <w:marLeft w:val="0"/>
      <w:marRight w:val="0"/>
      <w:marTop w:val="0"/>
      <w:marBottom w:val="0"/>
      <w:divBdr>
        <w:top w:val="none" w:sz="0" w:space="0" w:color="auto"/>
        <w:left w:val="none" w:sz="0" w:space="0" w:color="auto"/>
        <w:bottom w:val="none" w:sz="0" w:space="0" w:color="auto"/>
        <w:right w:val="none" w:sz="0" w:space="0" w:color="auto"/>
      </w:divBdr>
    </w:div>
    <w:div w:id="465049377">
      <w:bodyDiv w:val="1"/>
      <w:marLeft w:val="0"/>
      <w:marRight w:val="0"/>
      <w:marTop w:val="0"/>
      <w:marBottom w:val="0"/>
      <w:divBdr>
        <w:top w:val="none" w:sz="0" w:space="0" w:color="auto"/>
        <w:left w:val="none" w:sz="0" w:space="0" w:color="auto"/>
        <w:bottom w:val="none" w:sz="0" w:space="0" w:color="auto"/>
        <w:right w:val="none" w:sz="0" w:space="0" w:color="auto"/>
      </w:divBdr>
    </w:div>
    <w:div w:id="465129226">
      <w:bodyDiv w:val="1"/>
      <w:marLeft w:val="0"/>
      <w:marRight w:val="0"/>
      <w:marTop w:val="0"/>
      <w:marBottom w:val="0"/>
      <w:divBdr>
        <w:top w:val="none" w:sz="0" w:space="0" w:color="auto"/>
        <w:left w:val="none" w:sz="0" w:space="0" w:color="auto"/>
        <w:bottom w:val="none" w:sz="0" w:space="0" w:color="auto"/>
        <w:right w:val="none" w:sz="0" w:space="0" w:color="auto"/>
      </w:divBdr>
    </w:div>
    <w:div w:id="465582357">
      <w:bodyDiv w:val="1"/>
      <w:marLeft w:val="0"/>
      <w:marRight w:val="0"/>
      <w:marTop w:val="0"/>
      <w:marBottom w:val="0"/>
      <w:divBdr>
        <w:top w:val="none" w:sz="0" w:space="0" w:color="auto"/>
        <w:left w:val="none" w:sz="0" w:space="0" w:color="auto"/>
        <w:bottom w:val="none" w:sz="0" w:space="0" w:color="auto"/>
        <w:right w:val="none" w:sz="0" w:space="0" w:color="auto"/>
      </w:divBdr>
    </w:div>
    <w:div w:id="465589604">
      <w:bodyDiv w:val="1"/>
      <w:marLeft w:val="0"/>
      <w:marRight w:val="0"/>
      <w:marTop w:val="0"/>
      <w:marBottom w:val="0"/>
      <w:divBdr>
        <w:top w:val="none" w:sz="0" w:space="0" w:color="auto"/>
        <w:left w:val="none" w:sz="0" w:space="0" w:color="auto"/>
        <w:bottom w:val="none" w:sz="0" w:space="0" w:color="auto"/>
        <w:right w:val="none" w:sz="0" w:space="0" w:color="auto"/>
      </w:divBdr>
    </w:div>
    <w:div w:id="465778394">
      <w:bodyDiv w:val="1"/>
      <w:marLeft w:val="0"/>
      <w:marRight w:val="0"/>
      <w:marTop w:val="0"/>
      <w:marBottom w:val="0"/>
      <w:divBdr>
        <w:top w:val="none" w:sz="0" w:space="0" w:color="auto"/>
        <w:left w:val="none" w:sz="0" w:space="0" w:color="auto"/>
        <w:bottom w:val="none" w:sz="0" w:space="0" w:color="auto"/>
        <w:right w:val="none" w:sz="0" w:space="0" w:color="auto"/>
      </w:divBdr>
    </w:div>
    <w:div w:id="465857868">
      <w:bodyDiv w:val="1"/>
      <w:marLeft w:val="0"/>
      <w:marRight w:val="0"/>
      <w:marTop w:val="0"/>
      <w:marBottom w:val="0"/>
      <w:divBdr>
        <w:top w:val="none" w:sz="0" w:space="0" w:color="auto"/>
        <w:left w:val="none" w:sz="0" w:space="0" w:color="auto"/>
        <w:bottom w:val="none" w:sz="0" w:space="0" w:color="auto"/>
        <w:right w:val="none" w:sz="0" w:space="0" w:color="auto"/>
      </w:divBdr>
    </w:div>
    <w:div w:id="466357703">
      <w:bodyDiv w:val="1"/>
      <w:marLeft w:val="0"/>
      <w:marRight w:val="0"/>
      <w:marTop w:val="0"/>
      <w:marBottom w:val="0"/>
      <w:divBdr>
        <w:top w:val="none" w:sz="0" w:space="0" w:color="auto"/>
        <w:left w:val="none" w:sz="0" w:space="0" w:color="auto"/>
        <w:bottom w:val="none" w:sz="0" w:space="0" w:color="auto"/>
        <w:right w:val="none" w:sz="0" w:space="0" w:color="auto"/>
      </w:divBdr>
    </w:div>
    <w:div w:id="466359806">
      <w:bodyDiv w:val="1"/>
      <w:marLeft w:val="0"/>
      <w:marRight w:val="0"/>
      <w:marTop w:val="0"/>
      <w:marBottom w:val="0"/>
      <w:divBdr>
        <w:top w:val="none" w:sz="0" w:space="0" w:color="auto"/>
        <w:left w:val="none" w:sz="0" w:space="0" w:color="auto"/>
        <w:bottom w:val="none" w:sz="0" w:space="0" w:color="auto"/>
        <w:right w:val="none" w:sz="0" w:space="0" w:color="auto"/>
      </w:divBdr>
    </w:div>
    <w:div w:id="466552608">
      <w:bodyDiv w:val="1"/>
      <w:marLeft w:val="0"/>
      <w:marRight w:val="0"/>
      <w:marTop w:val="0"/>
      <w:marBottom w:val="0"/>
      <w:divBdr>
        <w:top w:val="none" w:sz="0" w:space="0" w:color="auto"/>
        <w:left w:val="none" w:sz="0" w:space="0" w:color="auto"/>
        <w:bottom w:val="none" w:sz="0" w:space="0" w:color="auto"/>
        <w:right w:val="none" w:sz="0" w:space="0" w:color="auto"/>
      </w:divBdr>
    </w:div>
    <w:div w:id="466895780">
      <w:bodyDiv w:val="1"/>
      <w:marLeft w:val="0"/>
      <w:marRight w:val="0"/>
      <w:marTop w:val="0"/>
      <w:marBottom w:val="0"/>
      <w:divBdr>
        <w:top w:val="none" w:sz="0" w:space="0" w:color="auto"/>
        <w:left w:val="none" w:sz="0" w:space="0" w:color="auto"/>
        <w:bottom w:val="none" w:sz="0" w:space="0" w:color="auto"/>
        <w:right w:val="none" w:sz="0" w:space="0" w:color="auto"/>
      </w:divBdr>
    </w:div>
    <w:div w:id="467016005">
      <w:bodyDiv w:val="1"/>
      <w:marLeft w:val="0"/>
      <w:marRight w:val="0"/>
      <w:marTop w:val="0"/>
      <w:marBottom w:val="0"/>
      <w:divBdr>
        <w:top w:val="none" w:sz="0" w:space="0" w:color="auto"/>
        <w:left w:val="none" w:sz="0" w:space="0" w:color="auto"/>
        <w:bottom w:val="none" w:sz="0" w:space="0" w:color="auto"/>
        <w:right w:val="none" w:sz="0" w:space="0" w:color="auto"/>
      </w:divBdr>
    </w:div>
    <w:div w:id="467169744">
      <w:bodyDiv w:val="1"/>
      <w:marLeft w:val="0"/>
      <w:marRight w:val="0"/>
      <w:marTop w:val="0"/>
      <w:marBottom w:val="0"/>
      <w:divBdr>
        <w:top w:val="none" w:sz="0" w:space="0" w:color="auto"/>
        <w:left w:val="none" w:sz="0" w:space="0" w:color="auto"/>
        <w:bottom w:val="none" w:sz="0" w:space="0" w:color="auto"/>
        <w:right w:val="none" w:sz="0" w:space="0" w:color="auto"/>
      </w:divBdr>
    </w:div>
    <w:div w:id="467668197">
      <w:bodyDiv w:val="1"/>
      <w:marLeft w:val="0"/>
      <w:marRight w:val="0"/>
      <w:marTop w:val="0"/>
      <w:marBottom w:val="0"/>
      <w:divBdr>
        <w:top w:val="none" w:sz="0" w:space="0" w:color="auto"/>
        <w:left w:val="none" w:sz="0" w:space="0" w:color="auto"/>
        <w:bottom w:val="none" w:sz="0" w:space="0" w:color="auto"/>
        <w:right w:val="none" w:sz="0" w:space="0" w:color="auto"/>
      </w:divBdr>
    </w:div>
    <w:div w:id="467670932">
      <w:bodyDiv w:val="1"/>
      <w:marLeft w:val="0"/>
      <w:marRight w:val="0"/>
      <w:marTop w:val="0"/>
      <w:marBottom w:val="0"/>
      <w:divBdr>
        <w:top w:val="none" w:sz="0" w:space="0" w:color="auto"/>
        <w:left w:val="none" w:sz="0" w:space="0" w:color="auto"/>
        <w:bottom w:val="none" w:sz="0" w:space="0" w:color="auto"/>
        <w:right w:val="none" w:sz="0" w:space="0" w:color="auto"/>
      </w:divBdr>
    </w:div>
    <w:div w:id="467868175">
      <w:bodyDiv w:val="1"/>
      <w:marLeft w:val="0"/>
      <w:marRight w:val="0"/>
      <w:marTop w:val="0"/>
      <w:marBottom w:val="0"/>
      <w:divBdr>
        <w:top w:val="none" w:sz="0" w:space="0" w:color="auto"/>
        <w:left w:val="none" w:sz="0" w:space="0" w:color="auto"/>
        <w:bottom w:val="none" w:sz="0" w:space="0" w:color="auto"/>
        <w:right w:val="none" w:sz="0" w:space="0" w:color="auto"/>
      </w:divBdr>
    </w:div>
    <w:div w:id="468128282">
      <w:bodyDiv w:val="1"/>
      <w:marLeft w:val="0"/>
      <w:marRight w:val="0"/>
      <w:marTop w:val="0"/>
      <w:marBottom w:val="0"/>
      <w:divBdr>
        <w:top w:val="none" w:sz="0" w:space="0" w:color="auto"/>
        <w:left w:val="none" w:sz="0" w:space="0" w:color="auto"/>
        <w:bottom w:val="none" w:sz="0" w:space="0" w:color="auto"/>
        <w:right w:val="none" w:sz="0" w:space="0" w:color="auto"/>
      </w:divBdr>
    </w:div>
    <w:div w:id="468136154">
      <w:bodyDiv w:val="1"/>
      <w:marLeft w:val="0"/>
      <w:marRight w:val="0"/>
      <w:marTop w:val="0"/>
      <w:marBottom w:val="0"/>
      <w:divBdr>
        <w:top w:val="none" w:sz="0" w:space="0" w:color="auto"/>
        <w:left w:val="none" w:sz="0" w:space="0" w:color="auto"/>
        <w:bottom w:val="none" w:sz="0" w:space="0" w:color="auto"/>
        <w:right w:val="none" w:sz="0" w:space="0" w:color="auto"/>
      </w:divBdr>
    </w:div>
    <w:div w:id="468326238">
      <w:bodyDiv w:val="1"/>
      <w:marLeft w:val="0"/>
      <w:marRight w:val="0"/>
      <w:marTop w:val="0"/>
      <w:marBottom w:val="0"/>
      <w:divBdr>
        <w:top w:val="none" w:sz="0" w:space="0" w:color="auto"/>
        <w:left w:val="none" w:sz="0" w:space="0" w:color="auto"/>
        <w:bottom w:val="none" w:sz="0" w:space="0" w:color="auto"/>
        <w:right w:val="none" w:sz="0" w:space="0" w:color="auto"/>
      </w:divBdr>
    </w:div>
    <w:div w:id="468520375">
      <w:bodyDiv w:val="1"/>
      <w:marLeft w:val="0"/>
      <w:marRight w:val="0"/>
      <w:marTop w:val="0"/>
      <w:marBottom w:val="0"/>
      <w:divBdr>
        <w:top w:val="none" w:sz="0" w:space="0" w:color="auto"/>
        <w:left w:val="none" w:sz="0" w:space="0" w:color="auto"/>
        <w:bottom w:val="none" w:sz="0" w:space="0" w:color="auto"/>
        <w:right w:val="none" w:sz="0" w:space="0" w:color="auto"/>
      </w:divBdr>
    </w:div>
    <w:div w:id="468744120">
      <w:bodyDiv w:val="1"/>
      <w:marLeft w:val="0"/>
      <w:marRight w:val="0"/>
      <w:marTop w:val="0"/>
      <w:marBottom w:val="0"/>
      <w:divBdr>
        <w:top w:val="none" w:sz="0" w:space="0" w:color="auto"/>
        <w:left w:val="none" w:sz="0" w:space="0" w:color="auto"/>
        <w:bottom w:val="none" w:sz="0" w:space="0" w:color="auto"/>
        <w:right w:val="none" w:sz="0" w:space="0" w:color="auto"/>
      </w:divBdr>
    </w:div>
    <w:div w:id="468860917">
      <w:bodyDiv w:val="1"/>
      <w:marLeft w:val="0"/>
      <w:marRight w:val="0"/>
      <w:marTop w:val="0"/>
      <w:marBottom w:val="0"/>
      <w:divBdr>
        <w:top w:val="none" w:sz="0" w:space="0" w:color="auto"/>
        <w:left w:val="none" w:sz="0" w:space="0" w:color="auto"/>
        <w:bottom w:val="none" w:sz="0" w:space="0" w:color="auto"/>
        <w:right w:val="none" w:sz="0" w:space="0" w:color="auto"/>
      </w:divBdr>
    </w:div>
    <w:div w:id="469204031">
      <w:bodyDiv w:val="1"/>
      <w:marLeft w:val="0"/>
      <w:marRight w:val="0"/>
      <w:marTop w:val="0"/>
      <w:marBottom w:val="0"/>
      <w:divBdr>
        <w:top w:val="none" w:sz="0" w:space="0" w:color="auto"/>
        <w:left w:val="none" w:sz="0" w:space="0" w:color="auto"/>
        <w:bottom w:val="none" w:sz="0" w:space="0" w:color="auto"/>
        <w:right w:val="none" w:sz="0" w:space="0" w:color="auto"/>
      </w:divBdr>
    </w:div>
    <w:div w:id="469596710">
      <w:bodyDiv w:val="1"/>
      <w:marLeft w:val="0"/>
      <w:marRight w:val="0"/>
      <w:marTop w:val="0"/>
      <w:marBottom w:val="0"/>
      <w:divBdr>
        <w:top w:val="none" w:sz="0" w:space="0" w:color="auto"/>
        <w:left w:val="none" w:sz="0" w:space="0" w:color="auto"/>
        <w:bottom w:val="none" w:sz="0" w:space="0" w:color="auto"/>
        <w:right w:val="none" w:sz="0" w:space="0" w:color="auto"/>
      </w:divBdr>
    </w:div>
    <w:div w:id="469709647">
      <w:bodyDiv w:val="1"/>
      <w:marLeft w:val="0"/>
      <w:marRight w:val="0"/>
      <w:marTop w:val="0"/>
      <w:marBottom w:val="0"/>
      <w:divBdr>
        <w:top w:val="none" w:sz="0" w:space="0" w:color="auto"/>
        <w:left w:val="none" w:sz="0" w:space="0" w:color="auto"/>
        <w:bottom w:val="none" w:sz="0" w:space="0" w:color="auto"/>
        <w:right w:val="none" w:sz="0" w:space="0" w:color="auto"/>
      </w:divBdr>
    </w:div>
    <w:div w:id="469711739">
      <w:bodyDiv w:val="1"/>
      <w:marLeft w:val="0"/>
      <w:marRight w:val="0"/>
      <w:marTop w:val="0"/>
      <w:marBottom w:val="0"/>
      <w:divBdr>
        <w:top w:val="none" w:sz="0" w:space="0" w:color="auto"/>
        <w:left w:val="none" w:sz="0" w:space="0" w:color="auto"/>
        <w:bottom w:val="none" w:sz="0" w:space="0" w:color="auto"/>
        <w:right w:val="none" w:sz="0" w:space="0" w:color="auto"/>
      </w:divBdr>
    </w:div>
    <w:div w:id="469786573">
      <w:bodyDiv w:val="1"/>
      <w:marLeft w:val="0"/>
      <w:marRight w:val="0"/>
      <w:marTop w:val="0"/>
      <w:marBottom w:val="0"/>
      <w:divBdr>
        <w:top w:val="none" w:sz="0" w:space="0" w:color="auto"/>
        <w:left w:val="none" w:sz="0" w:space="0" w:color="auto"/>
        <w:bottom w:val="none" w:sz="0" w:space="0" w:color="auto"/>
        <w:right w:val="none" w:sz="0" w:space="0" w:color="auto"/>
      </w:divBdr>
    </w:div>
    <w:div w:id="470100962">
      <w:bodyDiv w:val="1"/>
      <w:marLeft w:val="0"/>
      <w:marRight w:val="0"/>
      <w:marTop w:val="0"/>
      <w:marBottom w:val="0"/>
      <w:divBdr>
        <w:top w:val="none" w:sz="0" w:space="0" w:color="auto"/>
        <w:left w:val="none" w:sz="0" w:space="0" w:color="auto"/>
        <w:bottom w:val="none" w:sz="0" w:space="0" w:color="auto"/>
        <w:right w:val="none" w:sz="0" w:space="0" w:color="auto"/>
      </w:divBdr>
    </w:div>
    <w:div w:id="470245953">
      <w:bodyDiv w:val="1"/>
      <w:marLeft w:val="0"/>
      <w:marRight w:val="0"/>
      <w:marTop w:val="0"/>
      <w:marBottom w:val="0"/>
      <w:divBdr>
        <w:top w:val="none" w:sz="0" w:space="0" w:color="auto"/>
        <w:left w:val="none" w:sz="0" w:space="0" w:color="auto"/>
        <w:bottom w:val="none" w:sz="0" w:space="0" w:color="auto"/>
        <w:right w:val="none" w:sz="0" w:space="0" w:color="auto"/>
      </w:divBdr>
    </w:div>
    <w:div w:id="470292123">
      <w:bodyDiv w:val="1"/>
      <w:marLeft w:val="0"/>
      <w:marRight w:val="0"/>
      <w:marTop w:val="0"/>
      <w:marBottom w:val="0"/>
      <w:divBdr>
        <w:top w:val="none" w:sz="0" w:space="0" w:color="auto"/>
        <w:left w:val="none" w:sz="0" w:space="0" w:color="auto"/>
        <w:bottom w:val="none" w:sz="0" w:space="0" w:color="auto"/>
        <w:right w:val="none" w:sz="0" w:space="0" w:color="auto"/>
      </w:divBdr>
    </w:div>
    <w:div w:id="470292221">
      <w:bodyDiv w:val="1"/>
      <w:marLeft w:val="0"/>
      <w:marRight w:val="0"/>
      <w:marTop w:val="0"/>
      <w:marBottom w:val="0"/>
      <w:divBdr>
        <w:top w:val="none" w:sz="0" w:space="0" w:color="auto"/>
        <w:left w:val="none" w:sz="0" w:space="0" w:color="auto"/>
        <w:bottom w:val="none" w:sz="0" w:space="0" w:color="auto"/>
        <w:right w:val="none" w:sz="0" w:space="0" w:color="auto"/>
      </w:divBdr>
    </w:div>
    <w:div w:id="470438725">
      <w:bodyDiv w:val="1"/>
      <w:marLeft w:val="0"/>
      <w:marRight w:val="0"/>
      <w:marTop w:val="0"/>
      <w:marBottom w:val="0"/>
      <w:divBdr>
        <w:top w:val="none" w:sz="0" w:space="0" w:color="auto"/>
        <w:left w:val="none" w:sz="0" w:space="0" w:color="auto"/>
        <w:bottom w:val="none" w:sz="0" w:space="0" w:color="auto"/>
        <w:right w:val="none" w:sz="0" w:space="0" w:color="auto"/>
      </w:divBdr>
    </w:div>
    <w:div w:id="470513953">
      <w:bodyDiv w:val="1"/>
      <w:marLeft w:val="0"/>
      <w:marRight w:val="0"/>
      <w:marTop w:val="0"/>
      <w:marBottom w:val="0"/>
      <w:divBdr>
        <w:top w:val="none" w:sz="0" w:space="0" w:color="auto"/>
        <w:left w:val="none" w:sz="0" w:space="0" w:color="auto"/>
        <w:bottom w:val="none" w:sz="0" w:space="0" w:color="auto"/>
        <w:right w:val="none" w:sz="0" w:space="0" w:color="auto"/>
      </w:divBdr>
    </w:div>
    <w:div w:id="470828885">
      <w:bodyDiv w:val="1"/>
      <w:marLeft w:val="0"/>
      <w:marRight w:val="0"/>
      <w:marTop w:val="0"/>
      <w:marBottom w:val="0"/>
      <w:divBdr>
        <w:top w:val="none" w:sz="0" w:space="0" w:color="auto"/>
        <w:left w:val="none" w:sz="0" w:space="0" w:color="auto"/>
        <w:bottom w:val="none" w:sz="0" w:space="0" w:color="auto"/>
        <w:right w:val="none" w:sz="0" w:space="0" w:color="auto"/>
      </w:divBdr>
    </w:div>
    <w:div w:id="470948211">
      <w:bodyDiv w:val="1"/>
      <w:marLeft w:val="0"/>
      <w:marRight w:val="0"/>
      <w:marTop w:val="0"/>
      <w:marBottom w:val="0"/>
      <w:divBdr>
        <w:top w:val="none" w:sz="0" w:space="0" w:color="auto"/>
        <w:left w:val="none" w:sz="0" w:space="0" w:color="auto"/>
        <w:bottom w:val="none" w:sz="0" w:space="0" w:color="auto"/>
        <w:right w:val="none" w:sz="0" w:space="0" w:color="auto"/>
      </w:divBdr>
    </w:div>
    <w:div w:id="471018825">
      <w:bodyDiv w:val="1"/>
      <w:marLeft w:val="0"/>
      <w:marRight w:val="0"/>
      <w:marTop w:val="0"/>
      <w:marBottom w:val="0"/>
      <w:divBdr>
        <w:top w:val="none" w:sz="0" w:space="0" w:color="auto"/>
        <w:left w:val="none" w:sz="0" w:space="0" w:color="auto"/>
        <w:bottom w:val="none" w:sz="0" w:space="0" w:color="auto"/>
        <w:right w:val="none" w:sz="0" w:space="0" w:color="auto"/>
      </w:divBdr>
    </w:div>
    <w:div w:id="471020462">
      <w:bodyDiv w:val="1"/>
      <w:marLeft w:val="0"/>
      <w:marRight w:val="0"/>
      <w:marTop w:val="0"/>
      <w:marBottom w:val="0"/>
      <w:divBdr>
        <w:top w:val="none" w:sz="0" w:space="0" w:color="auto"/>
        <w:left w:val="none" w:sz="0" w:space="0" w:color="auto"/>
        <w:bottom w:val="none" w:sz="0" w:space="0" w:color="auto"/>
        <w:right w:val="none" w:sz="0" w:space="0" w:color="auto"/>
      </w:divBdr>
    </w:div>
    <w:div w:id="471290817">
      <w:bodyDiv w:val="1"/>
      <w:marLeft w:val="0"/>
      <w:marRight w:val="0"/>
      <w:marTop w:val="0"/>
      <w:marBottom w:val="0"/>
      <w:divBdr>
        <w:top w:val="none" w:sz="0" w:space="0" w:color="auto"/>
        <w:left w:val="none" w:sz="0" w:space="0" w:color="auto"/>
        <w:bottom w:val="none" w:sz="0" w:space="0" w:color="auto"/>
        <w:right w:val="none" w:sz="0" w:space="0" w:color="auto"/>
      </w:divBdr>
    </w:div>
    <w:div w:id="471486691">
      <w:bodyDiv w:val="1"/>
      <w:marLeft w:val="0"/>
      <w:marRight w:val="0"/>
      <w:marTop w:val="0"/>
      <w:marBottom w:val="0"/>
      <w:divBdr>
        <w:top w:val="none" w:sz="0" w:space="0" w:color="auto"/>
        <w:left w:val="none" w:sz="0" w:space="0" w:color="auto"/>
        <w:bottom w:val="none" w:sz="0" w:space="0" w:color="auto"/>
        <w:right w:val="none" w:sz="0" w:space="0" w:color="auto"/>
      </w:divBdr>
    </w:div>
    <w:div w:id="471751004">
      <w:bodyDiv w:val="1"/>
      <w:marLeft w:val="0"/>
      <w:marRight w:val="0"/>
      <w:marTop w:val="0"/>
      <w:marBottom w:val="0"/>
      <w:divBdr>
        <w:top w:val="none" w:sz="0" w:space="0" w:color="auto"/>
        <w:left w:val="none" w:sz="0" w:space="0" w:color="auto"/>
        <w:bottom w:val="none" w:sz="0" w:space="0" w:color="auto"/>
        <w:right w:val="none" w:sz="0" w:space="0" w:color="auto"/>
      </w:divBdr>
    </w:div>
    <w:div w:id="471793688">
      <w:bodyDiv w:val="1"/>
      <w:marLeft w:val="0"/>
      <w:marRight w:val="0"/>
      <w:marTop w:val="0"/>
      <w:marBottom w:val="0"/>
      <w:divBdr>
        <w:top w:val="none" w:sz="0" w:space="0" w:color="auto"/>
        <w:left w:val="none" w:sz="0" w:space="0" w:color="auto"/>
        <w:bottom w:val="none" w:sz="0" w:space="0" w:color="auto"/>
        <w:right w:val="none" w:sz="0" w:space="0" w:color="auto"/>
      </w:divBdr>
    </w:div>
    <w:div w:id="472260027">
      <w:bodyDiv w:val="1"/>
      <w:marLeft w:val="0"/>
      <w:marRight w:val="0"/>
      <w:marTop w:val="0"/>
      <w:marBottom w:val="0"/>
      <w:divBdr>
        <w:top w:val="none" w:sz="0" w:space="0" w:color="auto"/>
        <w:left w:val="none" w:sz="0" w:space="0" w:color="auto"/>
        <w:bottom w:val="none" w:sz="0" w:space="0" w:color="auto"/>
        <w:right w:val="none" w:sz="0" w:space="0" w:color="auto"/>
      </w:divBdr>
    </w:div>
    <w:div w:id="472605467">
      <w:bodyDiv w:val="1"/>
      <w:marLeft w:val="0"/>
      <w:marRight w:val="0"/>
      <w:marTop w:val="0"/>
      <w:marBottom w:val="0"/>
      <w:divBdr>
        <w:top w:val="none" w:sz="0" w:space="0" w:color="auto"/>
        <w:left w:val="none" w:sz="0" w:space="0" w:color="auto"/>
        <w:bottom w:val="none" w:sz="0" w:space="0" w:color="auto"/>
        <w:right w:val="none" w:sz="0" w:space="0" w:color="auto"/>
      </w:divBdr>
    </w:div>
    <w:div w:id="472606512">
      <w:bodyDiv w:val="1"/>
      <w:marLeft w:val="0"/>
      <w:marRight w:val="0"/>
      <w:marTop w:val="0"/>
      <w:marBottom w:val="0"/>
      <w:divBdr>
        <w:top w:val="none" w:sz="0" w:space="0" w:color="auto"/>
        <w:left w:val="none" w:sz="0" w:space="0" w:color="auto"/>
        <w:bottom w:val="none" w:sz="0" w:space="0" w:color="auto"/>
        <w:right w:val="none" w:sz="0" w:space="0" w:color="auto"/>
      </w:divBdr>
    </w:div>
    <w:div w:id="472648560">
      <w:bodyDiv w:val="1"/>
      <w:marLeft w:val="0"/>
      <w:marRight w:val="0"/>
      <w:marTop w:val="0"/>
      <w:marBottom w:val="0"/>
      <w:divBdr>
        <w:top w:val="none" w:sz="0" w:space="0" w:color="auto"/>
        <w:left w:val="none" w:sz="0" w:space="0" w:color="auto"/>
        <w:bottom w:val="none" w:sz="0" w:space="0" w:color="auto"/>
        <w:right w:val="none" w:sz="0" w:space="0" w:color="auto"/>
      </w:divBdr>
    </w:div>
    <w:div w:id="472676082">
      <w:bodyDiv w:val="1"/>
      <w:marLeft w:val="0"/>
      <w:marRight w:val="0"/>
      <w:marTop w:val="0"/>
      <w:marBottom w:val="0"/>
      <w:divBdr>
        <w:top w:val="none" w:sz="0" w:space="0" w:color="auto"/>
        <w:left w:val="none" w:sz="0" w:space="0" w:color="auto"/>
        <w:bottom w:val="none" w:sz="0" w:space="0" w:color="auto"/>
        <w:right w:val="none" w:sz="0" w:space="0" w:color="auto"/>
      </w:divBdr>
    </w:div>
    <w:div w:id="472719283">
      <w:bodyDiv w:val="1"/>
      <w:marLeft w:val="0"/>
      <w:marRight w:val="0"/>
      <w:marTop w:val="0"/>
      <w:marBottom w:val="0"/>
      <w:divBdr>
        <w:top w:val="none" w:sz="0" w:space="0" w:color="auto"/>
        <w:left w:val="none" w:sz="0" w:space="0" w:color="auto"/>
        <w:bottom w:val="none" w:sz="0" w:space="0" w:color="auto"/>
        <w:right w:val="none" w:sz="0" w:space="0" w:color="auto"/>
      </w:divBdr>
    </w:div>
    <w:div w:id="472722410">
      <w:bodyDiv w:val="1"/>
      <w:marLeft w:val="0"/>
      <w:marRight w:val="0"/>
      <w:marTop w:val="0"/>
      <w:marBottom w:val="0"/>
      <w:divBdr>
        <w:top w:val="none" w:sz="0" w:space="0" w:color="auto"/>
        <w:left w:val="none" w:sz="0" w:space="0" w:color="auto"/>
        <w:bottom w:val="none" w:sz="0" w:space="0" w:color="auto"/>
        <w:right w:val="none" w:sz="0" w:space="0" w:color="auto"/>
      </w:divBdr>
    </w:div>
    <w:div w:id="472917361">
      <w:bodyDiv w:val="1"/>
      <w:marLeft w:val="0"/>
      <w:marRight w:val="0"/>
      <w:marTop w:val="0"/>
      <w:marBottom w:val="0"/>
      <w:divBdr>
        <w:top w:val="none" w:sz="0" w:space="0" w:color="auto"/>
        <w:left w:val="none" w:sz="0" w:space="0" w:color="auto"/>
        <w:bottom w:val="none" w:sz="0" w:space="0" w:color="auto"/>
        <w:right w:val="none" w:sz="0" w:space="0" w:color="auto"/>
      </w:divBdr>
    </w:div>
    <w:div w:id="472987678">
      <w:bodyDiv w:val="1"/>
      <w:marLeft w:val="0"/>
      <w:marRight w:val="0"/>
      <w:marTop w:val="0"/>
      <w:marBottom w:val="0"/>
      <w:divBdr>
        <w:top w:val="none" w:sz="0" w:space="0" w:color="auto"/>
        <w:left w:val="none" w:sz="0" w:space="0" w:color="auto"/>
        <w:bottom w:val="none" w:sz="0" w:space="0" w:color="auto"/>
        <w:right w:val="none" w:sz="0" w:space="0" w:color="auto"/>
      </w:divBdr>
    </w:div>
    <w:div w:id="472992033">
      <w:bodyDiv w:val="1"/>
      <w:marLeft w:val="0"/>
      <w:marRight w:val="0"/>
      <w:marTop w:val="0"/>
      <w:marBottom w:val="0"/>
      <w:divBdr>
        <w:top w:val="none" w:sz="0" w:space="0" w:color="auto"/>
        <w:left w:val="none" w:sz="0" w:space="0" w:color="auto"/>
        <w:bottom w:val="none" w:sz="0" w:space="0" w:color="auto"/>
        <w:right w:val="none" w:sz="0" w:space="0" w:color="auto"/>
      </w:divBdr>
    </w:div>
    <w:div w:id="473105277">
      <w:bodyDiv w:val="1"/>
      <w:marLeft w:val="0"/>
      <w:marRight w:val="0"/>
      <w:marTop w:val="0"/>
      <w:marBottom w:val="0"/>
      <w:divBdr>
        <w:top w:val="none" w:sz="0" w:space="0" w:color="auto"/>
        <w:left w:val="none" w:sz="0" w:space="0" w:color="auto"/>
        <w:bottom w:val="none" w:sz="0" w:space="0" w:color="auto"/>
        <w:right w:val="none" w:sz="0" w:space="0" w:color="auto"/>
      </w:divBdr>
    </w:div>
    <w:div w:id="473134134">
      <w:bodyDiv w:val="1"/>
      <w:marLeft w:val="0"/>
      <w:marRight w:val="0"/>
      <w:marTop w:val="0"/>
      <w:marBottom w:val="0"/>
      <w:divBdr>
        <w:top w:val="none" w:sz="0" w:space="0" w:color="auto"/>
        <w:left w:val="none" w:sz="0" w:space="0" w:color="auto"/>
        <w:bottom w:val="none" w:sz="0" w:space="0" w:color="auto"/>
        <w:right w:val="none" w:sz="0" w:space="0" w:color="auto"/>
      </w:divBdr>
    </w:div>
    <w:div w:id="473178580">
      <w:bodyDiv w:val="1"/>
      <w:marLeft w:val="0"/>
      <w:marRight w:val="0"/>
      <w:marTop w:val="0"/>
      <w:marBottom w:val="0"/>
      <w:divBdr>
        <w:top w:val="none" w:sz="0" w:space="0" w:color="auto"/>
        <w:left w:val="none" w:sz="0" w:space="0" w:color="auto"/>
        <w:bottom w:val="none" w:sz="0" w:space="0" w:color="auto"/>
        <w:right w:val="none" w:sz="0" w:space="0" w:color="auto"/>
      </w:divBdr>
    </w:div>
    <w:div w:id="473252245">
      <w:bodyDiv w:val="1"/>
      <w:marLeft w:val="0"/>
      <w:marRight w:val="0"/>
      <w:marTop w:val="0"/>
      <w:marBottom w:val="0"/>
      <w:divBdr>
        <w:top w:val="none" w:sz="0" w:space="0" w:color="auto"/>
        <w:left w:val="none" w:sz="0" w:space="0" w:color="auto"/>
        <w:bottom w:val="none" w:sz="0" w:space="0" w:color="auto"/>
        <w:right w:val="none" w:sz="0" w:space="0" w:color="auto"/>
      </w:divBdr>
    </w:div>
    <w:div w:id="473257406">
      <w:bodyDiv w:val="1"/>
      <w:marLeft w:val="0"/>
      <w:marRight w:val="0"/>
      <w:marTop w:val="0"/>
      <w:marBottom w:val="0"/>
      <w:divBdr>
        <w:top w:val="none" w:sz="0" w:space="0" w:color="auto"/>
        <w:left w:val="none" w:sz="0" w:space="0" w:color="auto"/>
        <w:bottom w:val="none" w:sz="0" w:space="0" w:color="auto"/>
        <w:right w:val="none" w:sz="0" w:space="0" w:color="auto"/>
      </w:divBdr>
    </w:div>
    <w:div w:id="473330657">
      <w:bodyDiv w:val="1"/>
      <w:marLeft w:val="0"/>
      <w:marRight w:val="0"/>
      <w:marTop w:val="0"/>
      <w:marBottom w:val="0"/>
      <w:divBdr>
        <w:top w:val="none" w:sz="0" w:space="0" w:color="auto"/>
        <w:left w:val="none" w:sz="0" w:space="0" w:color="auto"/>
        <w:bottom w:val="none" w:sz="0" w:space="0" w:color="auto"/>
        <w:right w:val="none" w:sz="0" w:space="0" w:color="auto"/>
      </w:divBdr>
    </w:div>
    <w:div w:id="473641347">
      <w:bodyDiv w:val="1"/>
      <w:marLeft w:val="0"/>
      <w:marRight w:val="0"/>
      <w:marTop w:val="0"/>
      <w:marBottom w:val="0"/>
      <w:divBdr>
        <w:top w:val="none" w:sz="0" w:space="0" w:color="auto"/>
        <w:left w:val="none" w:sz="0" w:space="0" w:color="auto"/>
        <w:bottom w:val="none" w:sz="0" w:space="0" w:color="auto"/>
        <w:right w:val="none" w:sz="0" w:space="0" w:color="auto"/>
      </w:divBdr>
    </w:div>
    <w:div w:id="473714777">
      <w:bodyDiv w:val="1"/>
      <w:marLeft w:val="0"/>
      <w:marRight w:val="0"/>
      <w:marTop w:val="0"/>
      <w:marBottom w:val="0"/>
      <w:divBdr>
        <w:top w:val="none" w:sz="0" w:space="0" w:color="auto"/>
        <w:left w:val="none" w:sz="0" w:space="0" w:color="auto"/>
        <w:bottom w:val="none" w:sz="0" w:space="0" w:color="auto"/>
        <w:right w:val="none" w:sz="0" w:space="0" w:color="auto"/>
      </w:divBdr>
    </w:div>
    <w:div w:id="474564874">
      <w:bodyDiv w:val="1"/>
      <w:marLeft w:val="0"/>
      <w:marRight w:val="0"/>
      <w:marTop w:val="0"/>
      <w:marBottom w:val="0"/>
      <w:divBdr>
        <w:top w:val="none" w:sz="0" w:space="0" w:color="auto"/>
        <w:left w:val="none" w:sz="0" w:space="0" w:color="auto"/>
        <w:bottom w:val="none" w:sz="0" w:space="0" w:color="auto"/>
        <w:right w:val="none" w:sz="0" w:space="0" w:color="auto"/>
      </w:divBdr>
    </w:div>
    <w:div w:id="474613936">
      <w:bodyDiv w:val="1"/>
      <w:marLeft w:val="0"/>
      <w:marRight w:val="0"/>
      <w:marTop w:val="0"/>
      <w:marBottom w:val="0"/>
      <w:divBdr>
        <w:top w:val="none" w:sz="0" w:space="0" w:color="auto"/>
        <w:left w:val="none" w:sz="0" w:space="0" w:color="auto"/>
        <w:bottom w:val="none" w:sz="0" w:space="0" w:color="auto"/>
        <w:right w:val="none" w:sz="0" w:space="0" w:color="auto"/>
      </w:divBdr>
    </w:div>
    <w:div w:id="474686271">
      <w:bodyDiv w:val="1"/>
      <w:marLeft w:val="0"/>
      <w:marRight w:val="0"/>
      <w:marTop w:val="0"/>
      <w:marBottom w:val="0"/>
      <w:divBdr>
        <w:top w:val="none" w:sz="0" w:space="0" w:color="auto"/>
        <w:left w:val="none" w:sz="0" w:space="0" w:color="auto"/>
        <w:bottom w:val="none" w:sz="0" w:space="0" w:color="auto"/>
        <w:right w:val="none" w:sz="0" w:space="0" w:color="auto"/>
      </w:divBdr>
    </w:div>
    <w:div w:id="474839346">
      <w:bodyDiv w:val="1"/>
      <w:marLeft w:val="0"/>
      <w:marRight w:val="0"/>
      <w:marTop w:val="0"/>
      <w:marBottom w:val="0"/>
      <w:divBdr>
        <w:top w:val="none" w:sz="0" w:space="0" w:color="auto"/>
        <w:left w:val="none" w:sz="0" w:space="0" w:color="auto"/>
        <w:bottom w:val="none" w:sz="0" w:space="0" w:color="auto"/>
        <w:right w:val="none" w:sz="0" w:space="0" w:color="auto"/>
      </w:divBdr>
    </w:div>
    <w:div w:id="474840091">
      <w:bodyDiv w:val="1"/>
      <w:marLeft w:val="0"/>
      <w:marRight w:val="0"/>
      <w:marTop w:val="0"/>
      <w:marBottom w:val="0"/>
      <w:divBdr>
        <w:top w:val="none" w:sz="0" w:space="0" w:color="auto"/>
        <w:left w:val="none" w:sz="0" w:space="0" w:color="auto"/>
        <w:bottom w:val="none" w:sz="0" w:space="0" w:color="auto"/>
        <w:right w:val="none" w:sz="0" w:space="0" w:color="auto"/>
      </w:divBdr>
    </w:div>
    <w:div w:id="474882592">
      <w:bodyDiv w:val="1"/>
      <w:marLeft w:val="0"/>
      <w:marRight w:val="0"/>
      <w:marTop w:val="0"/>
      <w:marBottom w:val="0"/>
      <w:divBdr>
        <w:top w:val="none" w:sz="0" w:space="0" w:color="auto"/>
        <w:left w:val="none" w:sz="0" w:space="0" w:color="auto"/>
        <w:bottom w:val="none" w:sz="0" w:space="0" w:color="auto"/>
        <w:right w:val="none" w:sz="0" w:space="0" w:color="auto"/>
      </w:divBdr>
    </w:div>
    <w:div w:id="475033141">
      <w:bodyDiv w:val="1"/>
      <w:marLeft w:val="0"/>
      <w:marRight w:val="0"/>
      <w:marTop w:val="0"/>
      <w:marBottom w:val="0"/>
      <w:divBdr>
        <w:top w:val="none" w:sz="0" w:space="0" w:color="auto"/>
        <w:left w:val="none" w:sz="0" w:space="0" w:color="auto"/>
        <w:bottom w:val="none" w:sz="0" w:space="0" w:color="auto"/>
        <w:right w:val="none" w:sz="0" w:space="0" w:color="auto"/>
      </w:divBdr>
    </w:div>
    <w:div w:id="475075087">
      <w:bodyDiv w:val="1"/>
      <w:marLeft w:val="0"/>
      <w:marRight w:val="0"/>
      <w:marTop w:val="0"/>
      <w:marBottom w:val="0"/>
      <w:divBdr>
        <w:top w:val="none" w:sz="0" w:space="0" w:color="auto"/>
        <w:left w:val="none" w:sz="0" w:space="0" w:color="auto"/>
        <w:bottom w:val="none" w:sz="0" w:space="0" w:color="auto"/>
        <w:right w:val="none" w:sz="0" w:space="0" w:color="auto"/>
      </w:divBdr>
    </w:div>
    <w:div w:id="475145285">
      <w:bodyDiv w:val="1"/>
      <w:marLeft w:val="0"/>
      <w:marRight w:val="0"/>
      <w:marTop w:val="0"/>
      <w:marBottom w:val="0"/>
      <w:divBdr>
        <w:top w:val="none" w:sz="0" w:space="0" w:color="auto"/>
        <w:left w:val="none" w:sz="0" w:space="0" w:color="auto"/>
        <w:bottom w:val="none" w:sz="0" w:space="0" w:color="auto"/>
        <w:right w:val="none" w:sz="0" w:space="0" w:color="auto"/>
      </w:divBdr>
    </w:div>
    <w:div w:id="475487760">
      <w:bodyDiv w:val="1"/>
      <w:marLeft w:val="0"/>
      <w:marRight w:val="0"/>
      <w:marTop w:val="0"/>
      <w:marBottom w:val="0"/>
      <w:divBdr>
        <w:top w:val="none" w:sz="0" w:space="0" w:color="auto"/>
        <w:left w:val="none" w:sz="0" w:space="0" w:color="auto"/>
        <w:bottom w:val="none" w:sz="0" w:space="0" w:color="auto"/>
        <w:right w:val="none" w:sz="0" w:space="0" w:color="auto"/>
      </w:divBdr>
    </w:div>
    <w:div w:id="476457717">
      <w:bodyDiv w:val="1"/>
      <w:marLeft w:val="0"/>
      <w:marRight w:val="0"/>
      <w:marTop w:val="0"/>
      <w:marBottom w:val="0"/>
      <w:divBdr>
        <w:top w:val="none" w:sz="0" w:space="0" w:color="auto"/>
        <w:left w:val="none" w:sz="0" w:space="0" w:color="auto"/>
        <w:bottom w:val="none" w:sz="0" w:space="0" w:color="auto"/>
        <w:right w:val="none" w:sz="0" w:space="0" w:color="auto"/>
      </w:divBdr>
    </w:div>
    <w:div w:id="476528555">
      <w:bodyDiv w:val="1"/>
      <w:marLeft w:val="0"/>
      <w:marRight w:val="0"/>
      <w:marTop w:val="0"/>
      <w:marBottom w:val="0"/>
      <w:divBdr>
        <w:top w:val="none" w:sz="0" w:space="0" w:color="auto"/>
        <w:left w:val="none" w:sz="0" w:space="0" w:color="auto"/>
        <w:bottom w:val="none" w:sz="0" w:space="0" w:color="auto"/>
        <w:right w:val="none" w:sz="0" w:space="0" w:color="auto"/>
      </w:divBdr>
    </w:div>
    <w:div w:id="477115343">
      <w:bodyDiv w:val="1"/>
      <w:marLeft w:val="0"/>
      <w:marRight w:val="0"/>
      <w:marTop w:val="0"/>
      <w:marBottom w:val="0"/>
      <w:divBdr>
        <w:top w:val="none" w:sz="0" w:space="0" w:color="auto"/>
        <w:left w:val="none" w:sz="0" w:space="0" w:color="auto"/>
        <w:bottom w:val="none" w:sz="0" w:space="0" w:color="auto"/>
        <w:right w:val="none" w:sz="0" w:space="0" w:color="auto"/>
      </w:divBdr>
    </w:div>
    <w:div w:id="477496700">
      <w:bodyDiv w:val="1"/>
      <w:marLeft w:val="0"/>
      <w:marRight w:val="0"/>
      <w:marTop w:val="0"/>
      <w:marBottom w:val="0"/>
      <w:divBdr>
        <w:top w:val="none" w:sz="0" w:space="0" w:color="auto"/>
        <w:left w:val="none" w:sz="0" w:space="0" w:color="auto"/>
        <w:bottom w:val="none" w:sz="0" w:space="0" w:color="auto"/>
        <w:right w:val="none" w:sz="0" w:space="0" w:color="auto"/>
      </w:divBdr>
    </w:div>
    <w:div w:id="477694489">
      <w:bodyDiv w:val="1"/>
      <w:marLeft w:val="0"/>
      <w:marRight w:val="0"/>
      <w:marTop w:val="0"/>
      <w:marBottom w:val="0"/>
      <w:divBdr>
        <w:top w:val="none" w:sz="0" w:space="0" w:color="auto"/>
        <w:left w:val="none" w:sz="0" w:space="0" w:color="auto"/>
        <w:bottom w:val="none" w:sz="0" w:space="0" w:color="auto"/>
        <w:right w:val="none" w:sz="0" w:space="0" w:color="auto"/>
      </w:divBdr>
    </w:div>
    <w:div w:id="477839048">
      <w:bodyDiv w:val="1"/>
      <w:marLeft w:val="0"/>
      <w:marRight w:val="0"/>
      <w:marTop w:val="0"/>
      <w:marBottom w:val="0"/>
      <w:divBdr>
        <w:top w:val="none" w:sz="0" w:space="0" w:color="auto"/>
        <w:left w:val="none" w:sz="0" w:space="0" w:color="auto"/>
        <w:bottom w:val="none" w:sz="0" w:space="0" w:color="auto"/>
        <w:right w:val="none" w:sz="0" w:space="0" w:color="auto"/>
      </w:divBdr>
    </w:div>
    <w:div w:id="477919463">
      <w:bodyDiv w:val="1"/>
      <w:marLeft w:val="0"/>
      <w:marRight w:val="0"/>
      <w:marTop w:val="0"/>
      <w:marBottom w:val="0"/>
      <w:divBdr>
        <w:top w:val="none" w:sz="0" w:space="0" w:color="auto"/>
        <w:left w:val="none" w:sz="0" w:space="0" w:color="auto"/>
        <w:bottom w:val="none" w:sz="0" w:space="0" w:color="auto"/>
        <w:right w:val="none" w:sz="0" w:space="0" w:color="auto"/>
      </w:divBdr>
    </w:div>
    <w:div w:id="478300916">
      <w:bodyDiv w:val="1"/>
      <w:marLeft w:val="0"/>
      <w:marRight w:val="0"/>
      <w:marTop w:val="0"/>
      <w:marBottom w:val="0"/>
      <w:divBdr>
        <w:top w:val="none" w:sz="0" w:space="0" w:color="auto"/>
        <w:left w:val="none" w:sz="0" w:space="0" w:color="auto"/>
        <w:bottom w:val="none" w:sz="0" w:space="0" w:color="auto"/>
        <w:right w:val="none" w:sz="0" w:space="0" w:color="auto"/>
      </w:divBdr>
    </w:div>
    <w:div w:id="478308238">
      <w:bodyDiv w:val="1"/>
      <w:marLeft w:val="0"/>
      <w:marRight w:val="0"/>
      <w:marTop w:val="0"/>
      <w:marBottom w:val="0"/>
      <w:divBdr>
        <w:top w:val="none" w:sz="0" w:space="0" w:color="auto"/>
        <w:left w:val="none" w:sz="0" w:space="0" w:color="auto"/>
        <w:bottom w:val="none" w:sz="0" w:space="0" w:color="auto"/>
        <w:right w:val="none" w:sz="0" w:space="0" w:color="auto"/>
      </w:divBdr>
    </w:div>
    <w:div w:id="478494384">
      <w:bodyDiv w:val="1"/>
      <w:marLeft w:val="0"/>
      <w:marRight w:val="0"/>
      <w:marTop w:val="0"/>
      <w:marBottom w:val="0"/>
      <w:divBdr>
        <w:top w:val="none" w:sz="0" w:space="0" w:color="auto"/>
        <w:left w:val="none" w:sz="0" w:space="0" w:color="auto"/>
        <w:bottom w:val="none" w:sz="0" w:space="0" w:color="auto"/>
        <w:right w:val="none" w:sz="0" w:space="0" w:color="auto"/>
      </w:divBdr>
    </w:div>
    <w:div w:id="478765209">
      <w:bodyDiv w:val="1"/>
      <w:marLeft w:val="0"/>
      <w:marRight w:val="0"/>
      <w:marTop w:val="0"/>
      <w:marBottom w:val="0"/>
      <w:divBdr>
        <w:top w:val="none" w:sz="0" w:space="0" w:color="auto"/>
        <w:left w:val="none" w:sz="0" w:space="0" w:color="auto"/>
        <w:bottom w:val="none" w:sz="0" w:space="0" w:color="auto"/>
        <w:right w:val="none" w:sz="0" w:space="0" w:color="auto"/>
      </w:divBdr>
    </w:div>
    <w:div w:id="478815106">
      <w:bodyDiv w:val="1"/>
      <w:marLeft w:val="0"/>
      <w:marRight w:val="0"/>
      <w:marTop w:val="0"/>
      <w:marBottom w:val="0"/>
      <w:divBdr>
        <w:top w:val="none" w:sz="0" w:space="0" w:color="auto"/>
        <w:left w:val="none" w:sz="0" w:space="0" w:color="auto"/>
        <w:bottom w:val="none" w:sz="0" w:space="0" w:color="auto"/>
        <w:right w:val="none" w:sz="0" w:space="0" w:color="auto"/>
      </w:divBdr>
    </w:div>
    <w:div w:id="479006806">
      <w:bodyDiv w:val="1"/>
      <w:marLeft w:val="0"/>
      <w:marRight w:val="0"/>
      <w:marTop w:val="0"/>
      <w:marBottom w:val="0"/>
      <w:divBdr>
        <w:top w:val="none" w:sz="0" w:space="0" w:color="auto"/>
        <w:left w:val="none" w:sz="0" w:space="0" w:color="auto"/>
        <w:bottom w:val="none" w:sz="0" w:space="0" w:color="auto"/>
        <w:right w:val="none" w:sz="0" w:space="0" w:color="auto"/>
      </w:divBdr>
    </w:div>
    <w:div w:id="479081335">
      <w:bodyDiv w:val="1"/>
      <w:marLeft w:val="0"/>
      <w:marRight w:val="0"/>
      <w:marTop w:val="0"/>
      <w:marBottom w:val="0"/>
      <w:divBdr>
        <w:top w:val="none" w:sz="0" w:space="0" w:color="auto"/>
        <w:left w:val="none" w:sz="0" w:space="0" w:color="auto"/>
        <w:bottom w:val="none" w:sz="0" w:space="0" w:color="auto"/>
        <w:right w:val="none" w:sz="0" w:space="0" w:color="auto"/>
      </w:divBdr>
    </w:div>
    <w:div w:id="479344338">
      <w:bodyDiv w:val="1"/>
      <w:marLeft w:val="0"/>
      <w:marRight w:val="0"/>
      <w:marTop w:val="0"/>
      <w:marBottom w:val="0"/>
      <w:divBdr>
        <w:top w:val="none" w:sz="0" w:space="0" w:color="auto"/>
        <w:left w:val="none" w:sz="0" w:space="0" w:color="auto"/>
        <w:bottom w:val="none" w:sz="0" w:space="0" w:color="auto"/>
        <w:right w:val="none" w:sz="0" w:space="0" w:color="auto"/>
      </w:divBdr>
    </w:div>
    <w:div w:id="479426660">
      <w:bodyDiv w:val="1"/>
      <w:marLeft w:val="0"/>
      <w:marRight w:val="0"/>
      <w:marTop w:val="0"/>
      <w:marBottom w:val="0"/>
      <w:divBdr>
        <w:top w:val="none" w:sz="0" w:space="0" w:color="auto"/>
        <w:left w:val="none" w:sz="0" w:space="0" w:color="auto"/>
        <w:bottom w:val="none" w:sz="0" w:space="0" w:color="auto"/>
        <w:right w:val="none" w:sz="0" w:space="0" w:color="auto"/>
      </w:divBdr>
    </w:div>
    <w:div w:id="479543377">
      <w:bodyDiv w:val="1"/>
      <w:marLeft w:val="0"/>
      <w:marRight w:val="0"/>
      <w:marTop w:val="0"/>
      <w:marBottom w:val="0"/>
      <w:divBdr>
        <w:top w:val="none" w:sz="0" w:space="0" w:color="auto"/>
        <w:left w:val="none" w:sz="0" w:space="0" w:color="auto"/>
        <w:bottom w:val="none" w:sz="0" w:space="0" w:color="auto"/>
        <w:right w:val="none" w:sz="0" w:space="0" w:color="auto"/>
      </w:divBdr>
    </w:div>
    <w:div w:id="479660409">
      <w:bodyDiv w:val="1"/>
      <w:marLeft w:val="0"/>
      <w:marRight w:val="0"/>
      <w:marTop w:val="0"/>
      <w:marBottom w:val="0"/>
      <w:divBdr>
        <w:top w:val="none" w:sz="0" w:space="0" w:color="auto"/>
        <w:left w:val="none" w:sz="0" w:space="0" w:color="auto"/>
        <w:bottom w:val="none" w:sz="0" w:space="0" w:color="auto"/>
        <w:right w:val="none" w:sz="0" w:space="0" w:color="auto"/>
      </w:divBdr>
    </w:div>
    <w:div w:id="479804730">
      <w:bodyDiv w:val="1"/>
      <w:marLeft w:val="0"/>
      <w:marRight w:val="0"/>
      <w:marTop w:val="0"/>
      <w:marBottom w:val="0"/>
      <w:divBdr>
        <w:top w:val="none" w:sz="0" w:space="0" w:color="auto"/>
        <w:left w:val="none" w:sz="0" w:space="0" w:color="auto"/>
        <w:bottom w:val="none" w:sz="0" w:space="0" w:color="auto"/>
        <w:right w:val="none" w:sz="0" w:space="0" w:color="auto"/>
      </w:divBdr>
    </w:div>
    <w:div w:id="479811646">
      <w:bodyDiv w:val="1"/>
      <w:marLeft w:val="0"/>
      <w:marRight w:val="0"/>
      <w:marTop w:val="0"/>
      <w:marBottom w:val="0"/>
      <w:divBdr>
        <w:top w:val="none" w:sz="0" w:space="0" w:color="auto"/>
        <w:left w:val="none" w:sz="0" w:space="0" w:color="auto"/>
        <w:bottom w:val="none" w:sz="0" w:space="0" w:color="auto"/>
        <w:right w:val="none" w:sz="0" w:space="0" w:color="auto"/>
      </w:divBdr>
    </w:div>
    <w:div w:id="479856150">
      <w:bodyDiv w:val="1"/>
      <w:marLeft w:val="0"/>
      <w:marRight w:val="0"/>
      <w:marTop w:val="0"/>
      <w:marBottom w:val="0"/>
      <w:divBdr>
        <w:top w:val="none" w:sz="0" w:space="0" w:color="auto"/>
        <w:left w:val="none" w:sz="0" w:space="0" w:color="auto"/>
        <w:bottom w:val="none" w:sz="0" w:space="0" w:color="auto"/>
        <w:right w:val="none" w:sz="0" w:space="0" w:color="auto"/>
      </w:divBdr>
    </w:div>
    <w:div w:id="480080255">
      <w:bodyDiv w:val="1"/>
      <w:marLeft w:val="0"/>
      <w:marRight w:val="0"/>
      <w:marTop w:val="0"/>
      <w:marBottom w:val="0"/>
      <w:divBdr>
        <w:top w:val="none" w:sz="0" w:space="0" w:color="auto"/>
        <w:left w:val="none" w:sz="0" w:space="0" w:color="auto"/>
        <w:bottom w:val="none" w:sz="0" w:space="0" w:color="auto"/>
        <w:right w:val="none" w:sz="0" w:space="0" w:color="auto"/>
      </w:divBdr>
    </w:div>
    <w:div w:id="480192693">
      <w:bodyDiv w:val="1"/>
      <w:marLeft w:val="0"/>
      <w:marRight w:val="0"/>
      <w:marTop w:val="0"/>
      <w:marBottom w:val="0"/>
      <w:divBdr>
        <w:top w:val="none" w:sz="0" w:space="0" w:color="auto"/>
        <w:left w:val="none" w:sz="0" w:space="0" w:color="auto"/>
        <w:bottom w:val="none" w:sz="0" w:space="0" w:color="auto"/>
        <w:right w:val="none" w:sz="0" w:space="0" w:color="auto"/>
      </w:divBdr>
    </w:div>
    <w:div w:id="480469468">
      <w:bodyDiv w:val="1"/>
      <w:marLeft w:val="0"/>
      <w:marRight w:val="0"/>
      <w:marTop w:val="0"/>
      <w:marBottom w:val="0"/>
      <w:divBdr>
        <w:top w:val="none" w:sz="0" w:space="0" w:color="auto"/>
        <w:left w:val="none" w:sz="0" w:space="0" w:color="auto"/>
        <w:bottom w:val="none" w:sz="0" w:space="0" w:color="auto"/>
        <w:right w:val="none" w:sz="0" w:space="0" w:color="auto"/>
      </w:divBdr>
    </w:div>
    <w:div w:id="480579010">
      <w:bodyDiv w:val="1"/>
      <w:marLeft w:val="0"/>
      <w:marRight w:val="0"/>
      <w:marTop w:val="0"/>
      <w:marBottom w:val="0"/>
      <w:divBdr>
        <w:top w:val="none" w:sz="0" w:space="0" w:color="auto"/>
        <w:left w:val="none" w:sz="0" w:space="0" w:color="auto"/>
        <w:bottom w:val="none" w:sz="0" w:space="0" w:color="auto"/>
        <w:right w:val="none" w:sz="0" w:space="0" w:color="auto"/>
      </w:divBdr>
    </w:div>
    <w:div w:id="480582967">
      <w:bodyDiv w:val="1"/>
      <w:marLeft w:val="0"/>
      <w:marRight w:val="0"/>
      <w:marTop w:val="0"/>
      <w:marBottom w:val="0"/>
      <w:divBdr>
        <w:top w:val="none" w:sz="0" w:space="0" w:color="auto"/>
        <w:left w:val="none" w:sz="0" w:space="0" w:color="auto"/>
        <w:bottom w:val="none" w:sz="0" w:space="0" w:color="auto"/>
        <w:right w:val="none" w:sz="0" w:space="0" w:color="auto"/>
      </w:divBdr>
    </w:div>
    <w:div w:id="480655070">
      <w:bodyDiv w:val="1"/>
      <w:marLeft w:val="0"/>
      <w:marRight w:val="0"/>
      <w:marTop w:val="0"/>
      <w:marBottom w:val="0"/>
      <w:divBdr>
        <w:top w:val="none" w:sz="0" w:space="0" w:color="auto"/>
        <w:left w:val="none" w:sz="0" w:space="0" w:color="auto"/>
        <w:bottom w:val="none" w:sz="0" w:space="0" w:color="auto"/>
        <w:right w:val="none" w:sz="0" w:space="0" w:color="auto"/>
      </w:divBdr>
    </w:div>
    <w:div w:id="480732196">
      <w:bodyDiv w:val="1"/>
      <w:marLeft w:val="0"/>
      <w:marRight w:val="0"/>
      <w:marTop w:val="0"/>
      <w:marBottom w:val="0"/>
      <w:divBdr>
        <w:top w:val="none" w:sz="0" w:space="0" w:color="auto"/>
        <w:left w:val="none" w:sz="0" w:space="0" w:color="auto"/>
        <w:bottom w:val="none" w:sz="0" w:space="0" w:color="auto"/>
        <w:right w:val="none" w:sz="0" w:space="0" w:color="auto"/>
      </w:divBdr>
    </w:div>
    <w:div w:id="480852972">
      <w:bodyDiv w:val="1"/>
      <w:marLeft w:val="0"/>
      <w:marRight w:val="0"/>
      <w:marTop w:val="0"/>
      <w:marBottom w:val="0"/>
      <w:divBdr>
        <w:top w:val="none" w:sz="0" w:space="0" w:color="auto"/>
        <w:left w:val="none" w:sz="0" w:space="0" w:color="auto"/>
        <w:bottom w:val="none" w:sz="0" w:space="0" w:color="auto"/>
        <w:right w:val="none" w:sz="0" w:space="0" w:color="auto"/>
      </w:divBdr>
    </w:div>
    <w:div w:id="481041676">
      <w:bodyDiv w:val="1"/>
      <w:marLeft w:val="0"/>
      <w:marRight w:val="0"/>
      <w:marTop w:val="0"/>
      <w:marBottom w:val="0"/>
      <w:divBdr>
        <w:top w:val="none" w:sz="0" w:space="0" w:color="auto"/>
        <w:left w:val="none" w:sz="0" w:space="0" w:color="auto"/>
        <w:bottom w:val="none" w:sz="0" w:space="0" w:color="auto"/>
        <w:right w:val="none" w:sz="0" w:space="0" w:color="auto"/>
      </w:divBdr>
    </w:div>
    <w:div w:id="481391423">
      <w:bodyDiv w:val="1"/>
      <w:marLeft w:val="0"/>
      <w:marRight w:val="0"/>
      <w:marTop w:val="0"/>
      <w:marBottom w:val="0"/>
      <w:divBdr>
        <w:top w:val="none" w:sz="0" w:space="0" w:color="auto"/>
        <w:left w:val="none" w:sz="0" w:space="0" w:color="auto"/>
        <w:bottom w:val="none" w:sz="0" w:space="0" w:color="auto"/>
        <w:right w:val="none" w:sz="0" w:space="0" w:color="auto"/>
      </w:divBdr>
    </w:div>
    <w:div w:id="481771980">
      <w:bodyDiv w:val="1"/>
      <w:marLeft w:val="0"/>
      <w:marRight w:val="0"/>
      <w:marTop w:val="0"/>
      <w:marBottom w:val="0"/>
      <w:divBdr>
        <w:top w:val="none" w:sz="0" w:space="0" w:color="auto"/>
        <w:left w:val="none" w:sz="0" w:space="0" w:color="auto"/>
        <w:bottom w:val="none" w:sz="0" w:space="0" w:color="auto"/>
        <w:right w:val="none" w:sz="0" w:space="0" w:color="auto"/>
      </w:divBdr>
    </w:div>
    <w:div w:id="481850084">
      <w:bodyDiv w:val="1"/>
      <w:marLeft w:val="0"/>
      <w:marRight w:val="0"/>
      <w:marTop w:val="0"/>
      <w:marBottom w:val="0"/>
      <w:divBdr>
        <w:top w:val="none" w:sz="0" w:space="0" w:color="auto"/>
        <w:left w:val="none" w:sz="0" w:space="0" w:color="auto"/>
        <w:bottom w:val="none" w:sz="0" w:space="0" w:color="auto"/>
        <w:right w:val="none" w:sz="0" w:space="0" w:color="auto"/>
      </w:divBdr>
    </w:div>
    <w:div w:id="481964903">
      <w:bodyDiv w:val="1"/>
      <w:marLeft w:val="0"/>
      <w:marRight w:val="0"/>
      <w:marTop w:val="0"/>
      <w:marBottom w:val="0"/>
      <w:divBdr>
        <w:top w:val="none" w:sz="0" w:space="0" w:color="auto"/>
        <w:left w:val="none" w:sz="0" w:space="0" w:color="auto"/>
        <w:bottom w:val="none" w:sz="0" w:space="0" w:color="auto"/>
        <w:right w:val="none" w:sz="0" w:space="0" w:color="auto"/>
      </w:divBdr>
    </w:div>
    <w:div w:id="482159032">
      <w:bodyDiv w:val="1"/>
      <w:marLeft w:val="0"/>
      <w:marRight w:val="0"/>
      <w:marTop w:val="0"/>
      <w:marBottom w:val="0"/>
      <w:divBdr>
        <w:top w:val="none" w:sz="0" w:space="0" w:color="auto"/>
        <w:left w:val="none" w:sz="0" w:space="0" w:color="auto"/>
        <w:bottom w:val="none" w:sz="0" w:space="0" w:color="auto"/>
        <w:right w:val="none" w:sz="0" w:space="0" w:color="auto"/>
      </w:divBdr>
    </w:div>
    <w:div w:id="482232896">
      <w:bodyDiv w:val="1"/>
      <w:marLeft w:val="0"/>
      <w:marRight w:val="0"/>
      <w:marTop w:val="0"/>
      <w:marBottom w:val="0"/>
      <w:divBdr>
        <w:top w:val="none" w:sz="0" w:space="0" w:color="auto"/>
        <w:left w:val="none" w:sz="0" w:space="0" w:color="auto"/>
        <w:bottom w:val="none" w:sz="0" w:space="0" w:color="auto"/>
        <w:right w:val="none" w:sz="0" w:space="0" w:color="auto"/>
      </w:divBdr>
    </w:div>
    <w:div w:id="482237756">
      <w:bodyDiv w:val="1"/>
      <w:marLeft w:val="0"/>
      <w:marRight w:val="0"/>
      <w:marTop w:val="0"/>
      <w:marBottom w:val="0"/>
      <w:divBdr>
        <w:top w:val="none" w:sz="0" w:space="0" w:color="auto"/>
        <w:left w:val="none" w:sz="0" w:space="0" w:color="auto"/>
        <w:bottom w:val="none" w:sz="0" w:space="0" w:color="auto"/>
        <w:right w:val="none" w:sz="0" w:space="0" w:color="auto"/>
      </w:divBdr>
    </w:div>
    <w:div w:id="482238294">
      <w:bodyDiv w:val="1"/>
      <w:marLeft w:val="0"/>
      <w:marRight w:val="0"/>
      <w:marTop w:val="0"/>
      <w:marBottom w:val="0"/>
      <w:divBdr>
        <w:top w:val="none" w:sz="0" w:space="0" w:color="auto"/>
        <w:left w:val="none" w:sz="0" w:space="0" w:color="auto"/>
        <w:bottom w:val="none" w:sz="0" w:space="0" w:color="auto"/>
        <w:right w:val="none" w:sz="0" w:space="0" w:color="auto"/>
      </w:divBdr>
    </w:div>
    <w:div w:id="482241845">
      <w:bodyDiv w:val="1"/>
      <w:marLeft w:val="0"/>
      <w:marRight w:val="0"/>
      <w:marTop w:val="0"/>
      <w:marBottom w:val="0"/>
      <w:divBdr>
        <w:top w:val="none" w:sz="0" w:space="0" w:color="auto"/>
        <w:left w:val="none" w:sz="0" w:space="0" w:color="auto"/>
        <w:bottom w:val="none" w:sz="0" w:space="0" w:color="auto"/>
        <w:right w:val="none" w:sz="0" w:space="0" w:color="auto"/>
      </w:divBdr>
    </w:div>
    <w:div w:id="482311299">
      <w:bodyDiv w:val="1"/>
      <w:marLeft w:val="0"/>
      <w:marRight w:val="0"/>
      <w:marTop w:val="0"/>
      <w:marBottom w:val="0"/>
      <w:divBdr>
        <w:top w:val="none" w:sz="0" w:space="0" w:color="auto"/>
        <w:left w:val="none" w:sz="0" w:space="0" w:color="auto"/>
        <w:bottom w:val="none" w:sz="0" w:space="0" w:color="auto"/>
        <w:right w:val="none" w:sz="0" w:space="0" w:color="auto"/>
      </w:divBdr>
    </w:div>
    <w:div w:id="482354085">
      <w:bodyDiv w:val="1"/>
      <w:marLeft w:val="0"/>
      <w:marRight w:val="0"/>
      <w:marTop w:val="0"/>
      <w:marBottom w:val="0"/>
      <w:divBdr>
        <w:top w:val="none" w:sz="0" w:space="0" w:color="auto"/>
        <w:left w:val="none" w:sz="0" w:space="0" w:color="auto"/>
        <w:bottom w:val="none" w:sz="0" w:space="0" w:color="auto"/>
        <w:right w:val="none" w:sz="0" w:space="0" w:color="auto"/>
      </w:divBdr>
    </w:div>
    <w:div w:id="482435032">
      <w:bodyDiv w:val="1"/>
      <w:marLeft w:val="0"/>
      <w:marRight w:val="0"/>
      <w:marTop w:val="0"/>
      <w:marBottom w:val="0"/>
      <w:divBdr>
        <w:top w:val="none" w:sz="0" w:space="0" w:color="auto"/>
        <w:left w:val="none" w:sz="0" w:space="0" w:color="auto"/>
        <w:bottom w:val="none" w:sz="0" w:space="0" w:color="auto"/>
        <w:right w:val="none" w:sz="0" w:space="0" w:color="auto"/>
      </w:divBdr>
    </w:div>
    <w:div w:id="482819072">
      <w:bodyDiv w:val="1"/>
      <w:marLeft w:val="0"/>
      <w:marRight w:val="0"/>
      <w:marTop w:val="0"/>
      <w:marBottom w:val="0"/>
      <w:divBdr>
        <w:top w:val="none" w:sz="0" w:space="0" w:color="auto"/>
        <w:left w:val="none" w:sz="0" w:space="0" w:color="auto"/>
        <w:bottom w:val="none" w:sz="0" w:space="0" w:color="auto"/>
        <w:right w:val="none" w:sz="0" w:space="0" w:color="auto"/>
      </w:divBdr>
    </w:div>
    <w:div w:id="482893238">
      <w:bodyDiv w:val="1"/>
      <w:marLeft w:val="0"/>
      <w:marRight w:val="0"/>
      <w:marTop w:val="0"/>
      <w:marBottom w:val="0"/>
      <w:divBdr>
        <w:top w:val="none" w:sz="0" w:space="0" w:color="auto"/>
        <w:left w:val="none" w:sz="0" w:space="0" w:color="auto"/>
        <w:bottom w:val="none" w:sz="0" w:space="0" w:color="auto"/>
        <w:right w:val="none" w:sz="0" w:space="0" w:color="auto"/>
      </w:divBdr>
    </w:div>
    <w:div w:id="483085690">
      <w:bodyDiv w:val="1"/>
      <w:marLeft w:val="0"/>
      <w:marRight w:val="0"/>
      <w:marTop w:val="0"/>
      <w:marBottom w:val="0"/>
      <w:divBdr>
        <w:top w:val="none" w:sz="0" w:space="0" w:color="auto"/>
        <w:left w:val="none" w:sz="0" w:space="0" w:color="auto"/>
        <w:bottom w:val="none" w:sz="0" w:space="0" w:color="auto"/>
        <w:right w:val="none" w:sz="0" w:space="0" w:color="auto"/>
      </w:divBdr>
    </w:div>
    <w:div w:id="483090260">
      <w:bodyDiv w:val="1"/>
      <w:marLeft w:val="0"/>
      <w:marRight w:val="0"/>
      <w:marTop w:val="0"/>
      <w:marBottom w:val="0"/>
      <w:divBdr>
        <w:top w:val="none" w:sz="0" w:space="0" w:color="auto"/>
        <w:left w:val="none" w:sz="0" w:space="0" w:color="auto"/>
        <w:bottom w:val="none" w:sz="0" w:space="0" w:color="auto"/>
        <w:right w:val="none" w:sz="0" w:space="0" w:color="auto"/>
      </w:divBdr>
    </w:div>
    <w:div w:id="483281683">
      <w:bodyDiv w:val="1"/>
      <w:marLeft w:val="0"/>
      <w:marRight w:val="0"/>
      <w:marTop w:val="0"/>
      <w:marBottom w:val="0"/>
      <w:divBdr>
        <w:top w:val="none" w:sz="0" w:space="0" w:color="auto"/>
        <w:left w:val="none" w:sz="0" w:space="0" w:color="auto"/>
        <w:bottom w:val="none" w:sz="0" w:space="0" w:color="auto"/>
        <w:right w:val="none" w:sz="0" w:space="0" w:color="auto"/>
      </w:divBdr>
    </w:div>
    <w:div w:id="483469575">
      <w:bodyDiv w:val="1"/>
      <w:marLeft w:val="0"/>
      <w:marRight w:val="0"/>
      <w:marTop w:val="0"/>
      <w:marBottom w:val="0"/>
      <w:divBdr>
        <w:top w:val="none" w:sz="0" w:space="0" w:color="auto"/>
        <w:left w:val="none" w:sz="0" w:space="0" w:color="auto"/>
        <w:bottom w:val="none" w:sz="0" w:space="0" w:color="auto"/>
        <w:right w:val="none" w:sz="0" w:space="0" w:color="auto"/>
      </w:divBdr>
    </w:div>
    <w:div w:id="483544748">
      <w:bodyDiv w:val="1"/>
      <w:marLeft w:val="0"/>
      <w:marRight w:val="0"/>
      <w:marTop w:val="0"/>
      <w:marBottom w:val="0"/>
      <w:divBdr>
        <w:top w:val="none" w:sz="0" w:space="0" w:color="auto"/>
        <w:left w:val="none" w:sz="0" w:space="0" w:color="auto"/>
        <w:bottom w:val="none" w:sz="0" w:space="0" w:color="auto"/>
        <w:right w:val="none" w:sz="0" w:space="0" w:color="auto"/>
      </w:divBdr>
    </w:div>
    <w:div w:id="483661265">
      <w:bodyDiv w:val="1"/>
      <w:marLeft w:val="0"/>
      <w:marRight w:val="0"/>
      <w:marTop w:val="0"/>
      <w:marBottom w:val="0"/>
      <w:divBdr>
        <w:top w:val="none" w:sz="0" w:space="0" w:color="auto"/>
        <w:left w:val="none" w:sz="0" w:space="0" w:color="auto"/>
        <w:bottom w:val="none" w:sz="0" w:space="0" w:color="auto"/>
        <w:right w:val="none" w:sz="0" w:space="0" w:color="auto"/>
      </w:divBdr>
    </w:div>
    <w:div w:id="483667438">
      <w:bodyDiv w:val="1"/>
      <w:marLeft w:val="0"/>
      <w:marRight w:val="0"/>
      <w:marTop w:val="0"/>
      <w:marBottom w:val="0"/>
      <w:divBdr>
        <w:top w:val="none" w:sz="0" w:space="0" w:color="auto"/>
        <w:left w:val="none" w:sz="0" w:space="0" w:color="auto"/>
        <w:bottom w:val="none" w:sz="0" w:space="0" w:color="auto"/>
        <w:right w:val="none" w:sz="0" w:space="0" w:color="auto"/>
      </w:divBdr>
    </w:div>
    <w:div w:id="483670606">
      <w:bodyDiv w:val="1"/>
      <w:marLeft w:val="0"/>
      <w:marRight w:val="0"/>
      <w:marTop w:val="0"/>
      <w:marBottom w:val="0"/>
      <w:divBdr>
        <w:top w:val="none" w:sz="0" w:space="0" w:color="auto"/>
        <w:left w:val="none" w:sz="0" w:space="0" w:color="auto"/>
        <w:bottom w:val="none" w:sz="0" w:space="0" w:color="auto"/>
        <w:right w:val="none" w:sz="0" w:space="0" w:color="auto"/>
      </w:divBdr>
    </w:div>
    <w:div w:id="483854857">
      <w:bodyDiv w:val="1"/>
      <w:marLeft w:val="0"/>
      <w:marRight w:val="0"/>
      <w:marTop w:val="0"/>
      <w:marBottom w:val="0"/>
      <w:divBdr>
        <w:top w:val="none" w:sz="0" w:space="0" w:color="auto"/>
        <w:left w:val="none" w:sz="0" w:space="0" w:color="auto"/>
        <w:bottom w:val="none" w:sz="0" w:space="0" w:color="auto"/>
        <w:right w:val="none" w:sz="0" w:space="0" w:color="auto"/>
      </w:divBdr>
    </w:div>
    <w:div w:id="484009701">
      <w:bodyDiv w:val="1"/>
      <w:marLeft w:val="0"/>
      <w:marRight w:val="0"/>
      <w:marTop w:val="0"/>
      <w:marBottom w:val="0"/>
      <w:divBdr>
        <w:top w:val="none" w:sz="0" w:space="0" w:color="auto"/>
        <w:left w:val="none" w:sz="0" w:space="0" w:color="auto"/>
        <w:bottom w:val="none" w:sz="0" w:space="0" w:color="auto"/>
        <w:right w:val="none" w:sz="0" w:space="0" w:color="auto"/>
      </w:divBdr>
    </w:div>
    <w:div w:id="484123527">
      <w:bodyDiv w:val="1"/>
      <w:marLeft w:val="0"/>
      <w:marRight w:val="0"/>
      <w:marTop w:val="0"/>
      <w:marBottom w:val="0"/>
      <w:divBdr>
        <w:top w:val="none" w:sz="0" w:space="0" w:color="auto"/>
        <w:left w:val="none" w:sz="0" w:space="0" w:color="auto"/>
        <w:bottom w:val="none" w:sz="0" w:space="0" w:color="auto"/>
        <w:right w:val="none" w:sz="0" w:space="0" w:color="auto"/>
      </w:divBdr>
    </w:div>
    <w:div w:id="484248390">
      <w:bodyDiv w:val="1"/>
      <w:marLeft w:val="0"/>
      <w:marRight w:val="0"/>
      <w:marTop w:val="0"/>
      <w:marBottom w:val="0"/>
      <w:divBdr>
        <w:top w:val="none" w:sz="0" w:space="0" w:color="auto"/>
        <w:left w:val="none" w:sz="0" w:space="0" w:color="auto"/>
        <w:bottom w:val="none" w:sz="0" w:space="0" w:color="auto"/>
        <w:right w:val="none" w:sz="0" w:space="0" w:color="auto"/>
      </w:divBdr>
    </w:div>
    <w:div w:id="484473404">
      <w:bodyDiv w:val="1"/>
      <w:marLeft w:val="0"/>
      <w:marRight w:val="0"/>
      <w:marTop w:val="0"/>
      <w:marBottom w:val="0"/>
      <w:divBdr>
        <w:top w:val="none" w:sz="0" w:space="0" w:color="auto"/>
        <w:left w:val="none" w:sz="0" w:space="0" w:color="auto"/>
        <w:bottom w:val="none" w:sz="0" w:space="0" w:color="auto"/>
        <w:right w:val="none" w:sz="0" w:space="0" w:color="auto"/>
      </w:divBdr>
    </w:div>
    <w:div w:id="484589165">
      <w:bodyDiv w:val="1"/>
      <w:marLeft w:val="0"/>
      <w:marRight w:val="0"/>
      <w:marTop w:val="0"/>
      <w:marBottom w:val="0"/>
      <w:divBdr>
        <w:top w:val="none" w:sz="0" w:space="0" w:color="auto"/>
        <w:left w:val="none" w:sz="0" w:space="0" w:color="auto"/>
        <w:bottom w:val="none" w:sz="0" w:space="0" w:color="auto"/>
        <w:right w:val="none" w:sz="0" w:space="0" w:color="auto"/>
      </w:divBdr>
    </w:div>
    <w:div w:id="484594225">
      <w:bodyDiv w:val="1"/>
      <w:marLeft w:val="0"/>
      <w:marRight w:val="0"/>
      <w:marTop w:val="0"/>
      <w:marBottom w:val="0"/>
      <w:divBdr>
        <w:top w:val="none" w:sz="0" w:space="0" w:color="auto"/>
        <w:left w:val="none" w:sz="0" w:space="0" w:color="auto"/>
        <w:bottom w:val="none" w:sz="0" w:space="0" w:color="auto"/>
        <w:right w:val="none" w:sz="0" w:space="0" w:color="auto"/>
      </w:divBdr>
    </w:div>
    <w:div w:id="484785859">
      <w:bodyDiv w:val="1"/>
      <w:marLeft w:val="0"/>
      <w:marRight w:val="0"/>
      <w:marTop w:val="0"/>
      <w:marBottom w:val="0"/>
      <w:divBdr>
        <w:top w:val="none" w:sz="0" w:space="0" w:color="auto"/>
        <w:left w:val="none" w:sz="0" w:space="0" w:color="auto"/>
        <w:bottom w:val="none" w:sz="0" w:space="0" w:color="auto"/>
        <w:right w:val="none" w:sz="0" w:space="0" w:color="auto"/>
      </w:divBdr>
    </w:div>
    <w:div w:id="485241420">
      <w:bodyDiv w:val="1"/>
      <w:marLeft w:val="0"/>
      <w:marRight w:val="0"/>
      <w:marTop w:val="0"/>
      <w:marBottom w:val="0"/>
      <w:divBdr>
        <w:top w:val="none" w:sz="0" w:space="0" w:color="auto"/>
        <w:left w:val="none" w:sz="0" w:space="0" w:color="auto"/>
        <w:bottom w:val="none" w:sz="0" w:space="0" w:color="auto"/>
        <w:right w:val="none" w:sz="0" w:space="0" w:color="auto"/>
      </w:divBdr>
    </w:div>
    <w:div w:id="485316238">
      <w:bodyDiv w:val="1"/>
      <w:marLeft w:val="0"/>
      <w:marRight w:val="0"/>
      <w:marTop w:val="0"/>
      <w:marBottom w:val="0"/>
      <w:divBdr>
        <w:top w:val="none" w:sz="0" w:space="0" w:color="auto"/>
        <w:left w:val="none" w:sz="0" w:space="0" w:color="auto"/>
        <w:bottom w:val="none" w:sz="0" w:space="0" w:color="auto"/>
        <w:right w:val="none" w:sz="0" w:space="0" w:color="auto"/>
      </w:divBdr>
    </w:div>
    <w:div w:id="485320711">
      <w:bodyDiv w:val="1"/>
      <w:marLeft w:val="0"/>
      <w:marRight w:val="0"/>
      <w:marTop w:val="0"/>
      <w:marBottom w:val="0"/>
      <w:divBdr>
        <w:top w:val="none" w:sz="0" w:space="0" w:color="auto"/>
        <w:left w:val="none" w:sz="0" w:space="0" w:color="auto"/>
        <w:bottom w:val="none" w:sz="0" w:space="0" w:color="auto"/>
        <w:right w:val="none" w:sz="0" w:space="0" w:color="auto"/>
      </w:divBdr>
    </w:div>
    <w:div w:id="485899716">
      <w:bodyDiv w:val="1"/>
      <w:marLeft w:val="0"/>
      <w:marRight w:val="0"/>
      <w:marTop w:val="0"/>
      <w:marBottom w:val="0"/>
      <w:divBdr>
        <w:top w:val="none" w:sz="0" w:space="0" w:color="auto"/>
        <w:left w:val="none" w:sz="0" w:space="0" w:color="auto"/>
        <w:bottom w:val="none" w:sz="0" w:space="0" w:color="auto"/>
        <w:right w:val="none" w:sz="0" w:space="0" w:color="auto"/>
      </w:divBdr>
    </w:div>
    <w:div w:id="485904194">
      <w:bodyDiv w:val="1"/>
      <w:marLeft w:val="0"/>
      <w:marRight w:val="0"/>
      <w:marTop w:val="0"/>
      <w:marBottom w:val="0"/>
      <w:divBdr>
        <w:top w:val="none" w:sz="0" w:space="0" w:color="auto"/>
        <w:left w:val="none" w:sz="0" w:space="0" w:color="auto"/>
        <w:bottom w:val="none" w:sz="0" w:space="0" w:color="auto"/>
        <w:right w:val="none" w:sz="0" w:space="0" w:color="auto"/>
      </w:divBdr>
    </w:div>
    <w:div w:id="485979038">
      <w:bodyDiv w:val="1"/>
      <w:marLeft w:val="0"/>
      <w:marRight w:val="0"/>
      <w:marTop w:val="0"/>
      <w:marBottom w:val="0"/>
      <w:divBdr>
        <w:top w:val="none" w:sz="0" w:space="0" w:color="auto"/>
        <w:left w:val="none" w:sz="0" w:space="0" w:color="auto"/>
        <w:bottom w:val="none" w:sz="0" w:space="0" w:color="auto"/>
        <w:right w:val="none" w:sz="0" w:space="0" w:color="auto"/>
      </w:divBdr>
    </w:div>
    <w:div w:id="486216434">
      <w:bodyDiv w:val="1"/>
      <w:marLeft w:val="0"/>
      <w:marRight w:val="0"/>
      <w:marTop w:val="0"/>
      <w:marBottom w:val="0"/>
      <w:divBdr>
        <w:top w:val="none" w:sz="0" w:space="0" w:color="auto"/>
        <w:left w:val="none" w:sz="0" w:space="0" w:color="auto"/>
        <w:bottom w:val="none" w:sz="0" w:space="0" w:color="auto"/>
        <w:right w:val="none" w:sz="0" w:space="0" w:color="auto"/>
      </w:divBdr>
    </w:div>
    <w:div w:id="487089988">
      <w:bodyDiv w:val="1"/>
      <w:marLeft w:val="0"/>
      <w:marRight w:val="0"/>
      <w:marTop w:val="0"/>
      <w:marBottom w:val="0"/>
      <w:divBdr>
        <w:top w:val="none" w:sz="0" w:space="0" w:color="auto"/>
        <w:left w:val="none" w:sz="0" w:space="0" w:color="auto"/>
        <w:bottom w:val="none" w:sz="0" w:space="0" w:color="auto"/>
        <w:right w:val="none" w:sz="0" w:space="0" w:color="auto"/>
      </w:divBdr>
    </w:div>
    <w:div w:id="487403924">
      <w:bodyDiv w:val="1"/>
      <w:marLeft w:val="0"/>
      <w:marRight w:val="0"/>
      <w:marTop w:val="0"/>
      <w:marBottom w:val="0"/>
      <w:divBdr>
        <w:top w:val="none" w:sz="0" w:space="0" w:color="auto"/>
        <w:left w:val="none" w:sz="0" w:space="0" w:color="auto"/>
        <w:bottom w:val="none" w:sz="0" w:space="0" w:color="auto"/>
        <w:right w:val="none" w:sz="0" w:space="0" w:color="auto"/>
      </w:divBdr>
    </w:div>
    <w:div w:id="487524172">
      <w:bodyDiv w:val="1"/>
      <w:marLeft w:val="0"/>
      <w:marRight w:val="0"/>
      <w:marTop w:val="0"/>
      <w:marBottom w:val="0"/>
      <w:divBdr>
        <w:top w:val="none" w:sz="0" w:space="0" w:color="auto"/>
        <w:left w:val="none" w:sz="0" w:space="0" w:color="auto"/>
        <w:bottom w:val="none" w:sz="0" w:space="0" w:color="auto"/>
        <w:right w:val="none" w:sz="0" w:space="0" w:color="auto"/>
      </w:divBdr>
    </w:div>
    <w:div w:id="487526308">
      <w:bodyDiv w:val="1"/>
      <w:marLeft w:val="0"/>
      <w:marRight w:val="0"/>
      <w:marTop w:val="0"/>
      <w:marBottom w:val="0"/>
      <w:divBdr>
        <w:top w:val="none" w:sz="0" w:space="0" w:color="auto"/>
        <w:left w:val="none" w:sz="0" w:space="0" w:color="auto"/>
        <w:bottom w:val="none" w:sz="0" w:space="0" w:color="auto"/>
        <w:right w:val="none" w:sz="0" w:space="0" w:color="auto"/>
      </w:divBdr>
    </w:div>
    <w:div w:id="487675340">
      <w:bodyDiv w:val="1"/>
      <w:marLeft w:val="0"/>
      <w:marRight w:val="0"/>
      <w:marTop w:val="0"/>
      <w:marBottom w:val="0"/>
      <w:divBdr>
        <w:top w:val="none" w:sz="0" w:space="0" w:color="auto"/>
        <w:left w:val="none" w:sz="0" w:space="0" w:color="auto"/>
        <w:bottom w:val="none" w:sz="0" w:space="0" w:color="auto"/>
        <w:right w:val="none" w:sz="0" w:space="0" w:color="auto"/>
      </w:divBdr>
    </w:div>
    <w:div w:id="487788683">
      <w:bodyDiv w:val="1"/>
      <w:marLeft w:val="0"/>
      <w:marRight w:val="0"/>
      <w:marTop w:val="0"/>
      <w:marBottom w:val="0"/>
      <w:divBdr>
        <w:top w:val="none" w:sz="0" w:space="0" w:color="auto"/>
        <w:left w:val="none" w:sz="0" w:space="0" w:color="auto"/>
        <w:bottom w:val="none" w:sz="0" w:space="0" w:color="auto"/>
        <w:right w:val="none" w:sz="0" w:space="0" w:color="auto"/>
      </w:divBdr>
    </w:div>
    <w:div w:id="487793737">
      <w:bodyDiv w:val="1"/>
      <w:marLeft w:val="0"/>
      <w:marRight w:val="0"/>
      <w:marTop w:val="0"/>
      <w:marBottom w:val="0"/>
      <w:divBdr>
        <w:top w:val="none" w:sz="0" w:space="0" w:color="auto"/>
        <w:left w:val="none" w:sz="0" w:space="0" w:color="auto"/>
        <w:bottom w:val="none" w:sz="0" w:space="0" w:color="auto"/>
        <w:right w:val="none" w:sz="0" w:space="0" w:color="auto"/>
      </w:divBdr>
    </w:div>
    <w:div w:id="487863690">
      <w:bodyDiv w:val="1"/>
      <w:marLeft w:val="0"/>
      <w:marRight w:val="0"/>
      <w:marTop w:val="0"/>
      <w:marBottom w:val="0"/>
      <w:divBdr>
        <w:top w:val="none" w:sz="0" w:space="0" w:color="auto"/>
        <w:left w:val="none" w:sz="0" w:space="0" w:color="auto"/>
        <w:bottom w:val="none" w:sz="0" w:space="0" w:color="auto"/>
        <w:right w:val="none" w:sz="0" w:space="0" w:color="auto"/>
      </w:divBdr>
    </w:div>
    <w:div w:id="488181890">
      <w:bodyDiv w:val="1"/>
      <w:marLeft w:val="0"/>
      <w:marRight w:val="0"/>
      <w:marTop w:val="0"/>
      <w:marBottom w:val="0"/>
      <w:divBdr>
        <w:top w:val="none" w:sz="0" w:space="0" w:color="auto"/>
        <w:left w:val="none" w:sz="0" w:space="0" w:color="auto"/>
        <w:bottom w:val="none" w:sz="0" w:space="0" w:color="auto"/>
        <w:right w:val="none" w:sz="0" w:space="0" w:color="auto"/>
      </w:divBdr>
    </w:div>
    <w:div w:id="488523302">
      <w:bodyDiv w:val="1"/>
      <w:marLeft w:val="0"/>
      <w:marRight w:val="0"/>
      <w:marTop w:val="0"/>
      <w:marBottom w:val="0"/>
      <w:divBdr>
        <w:top w:val="none" w:sz="0" w:space="0" w:color="auto"/>
        <w:left w:val="none" w:sz="0" w:space="0" w:color="auto"/>
        <w:bottom w:val="none" w:sz="0" w:space="0" w:color="auto"/>
        <w:right w:val="none" w:sz="0" w:space="0" w:color="auto"/>
      </w:divBdr>
    </w:div>
    <w:div w:id="488596825">
      <w:bodyDiv w:val="1"/>
      <w:marLeft w:val="0"/>
      <w:marRight w:val="0"/>
      <w:marTop w:val="0"/>
      <w:marBottom w:val="0"/>
      <w:divBdr>
        <w:top w:val="none" w:sz="0" w:space="0" w:color="auto"/>
        <w:left w:val="none" w:sz="0" w:space="0" w:color="auto"/>
        <w:bottom w:val="none" w:sz="0" w:space="0" w:color="auto"/>
        <w:right w:val="none" w:sz="0" w:space="0" w:color="auto"/>
      </w:divBdr>
    </w:div>
    <w:div w:id="488862724">
      <w:bodyDiv w:val="1"/>
      <w:marLeft w:val="0"/>
      <w:marRight w:val="0"/>
      <w:marTop w:val="0"/>
      <w:marBottom w:val="0"/>
      <w:divBdr>
        <w:top w:val="none" w:sz="0" w:space="0" w:color="auto"/>
        <w:left w:val="none" w:sz="0" w:space="0" w:color="auto"/>
        <w:bottom w:val="none" w:sz="0" w:space="0" w:color="auto"/>
        <w:right w:val="none" w:sz="0" w:space="0" w:color="auto"/>
      </w:divBdr>
    </w:div>
    <w:div w:id="488984152">
      <w:bodyDiv w:val="1"/>
      <w:marLeft w:val="0"/>
      <w:marRight w:val="0"/>
      <w:marTop w:val="0"/>
      <w:marBottom w:val="0"/>
      <w:divBdr>
        <w:top w:val="none" w:sz="0" w:space="0" w:color="auto"/>
        <w:left w:val="none" w:sz="0" w:space="0" w:color="auto"/>
        <w:bottom w:val="none" w:sz="0" w:space="0" w:color="auto"/>
        <w:right w:val="none" w:sz="0" w:space="0" w:color="auto"/>
      </w:divBdr>
    </w:div>
    <w:div w:id="489097524">
      <w:bodyDiv w:val="1"/>
      <w:marLeft w:val="0"/>
      <w:marRight w:val="0"/>
      <w:marTop w:val="0"/>
      <w:marBottom w:val="0"/>
      <w:divBdr>
        <w:top w:val="none" w:sz="0" w:space="0" w:color="auto"/>
        <w:left w:val="none" w:sz="0" w:space="0" w:color="auto"/>
        <w:bottom w:val="none" w:sz="0" w:space="0" w:color="auto"/>
        <w:right w:val="none" w:sz="0" w:space="0" w:color="auto"/>
      </w:divBdr>
    </w:div>
    <w:div w:id="489173364">
      <w:bodyDiv w:val="1"/>
      <w:marLeft w:val="0"/>
      <w:marRight w:val="0"/>
      <w:marTop w:val="0"/>
      <w:marBottom w:val="0"/>
      <w:divBdr>
        <w:top w:val="none" w:sz="0" w:space="0" w:color="auto"/>
        <w:left w:val="none" w:sz="0" w:space="0" w:color="auto"/>
        <w:bottom w:val="none" w:sz="0" w:space="0" w:color="auto"/>
        <w:right w:val="none" w:sz="0" w:space="0" w:color="auto"/>
      </w:divBdr>
    </w:div>
    <w:div w:id="489180810">
      <w:bodyDiv w:val="1"/>
      <w:marLeft w:val="0"/>
      <w:marRight w:val="0"/>
      <w:marTop w:val="0"/>
      <w:marBottom w:val="0"/>
      <w:divBdr>
        <w:top w:val="none" w:sz="0" w:space="0" w:color="auto"/>
        <w:left w:val="none" w:sz="0" w:space="0" w:color="auto"/>
        <w:bottom w:val="none" w:sz="0" w:space="0" w:color="auto"/>
        <w:right w:val="none" w:sz="0" w:space="0" w:color="auto"/>
      </w:divBdr>
    </w:div>
    <w:div w:id="489560635">
      <w:bodyDiv w:val="1"/>
      <w:marLeft w:val="0"/>
      <w:marRight w:val="0"/>
      <w:marTop w:val="0"/>
      <w:marBottom w:val="0"/>
      <w:divBdr>
        <w:top w:val="none" w:sz="0" w:space="0" w:color="auto"/>
        <w:left w:val="none" w:sz="0" w:space="0" w:color="auto"/>
        <w:bottom w:val="none" w:sz="0" w:space="0" w:color="auto"/>
        <w:right w:val="none" w:sz="0" w:space="0" w:color="auto"/>
      </w:divBdr>
    </w:div>
    <w:div w:id="489833072">
      <w:bodyDiv w:val="1"/>
      <w:marLeft w:val="0"/>
      <w:marRight w:val="0"/>
      <w:marTop w:val="0"/>
      <w:marBottom w:val="0"/>
      <w:divBdr>
        <w:top w:val="none" w:sz="0" w:space="0" w:color="auto"/>
        <w:left w:val="none" w:sz="0" w:space="0" w:color="auto"/>
        <w:bottom w:val="none" w:sz="0" w:space="0" w:color="auto"/>
        <w:right w:val="none" w:sz="0" w:space="0" w:color="auto"/>
      </w:divBdr>
    </w:div>
    <w:div w:id="490830757">
      <w:bodyDiv w:val="1"/>
      <w:marLeft w:val="0"/>
      <w:marRight w:val="0"/>
      <w:marTop w:val="0"/>
      <w:marBottom w:val="0"/>
      <w:divBdr>
        <w:top w:val="none" w:sz="0" w:space="0" w:color="auto"/>
        <w:left w:val="none" w:sz="0" w:space="0" w:color="auto"/>
        <w:bottom w:val="none" w:sz="0" w:space="0" w:color="auto"/>
        <w:right w:val="none" w:sz="0" w:space="0" w:color="auto"/>
      </w:divBdr>
    </w:div>
    <w:div w:id="491022675">
      <w:bodyDiv w:val="1"/>
      <w:marLeft w:val="0"/>
      <w:marRight w:val="0"/>
      <w:marTop w:val="0"/>
      <w:marBottom w:val="0"/>
      <w:divBdr>
        <w:top w:val="none" w:sz="0" w:space="0" w:color="auto"/>
        <w:left w:val="none" w:sz="0" w:space="0" w:color="auto"/>
        <w:bottom w:val="none" w:sz="0" w:space="0" w:color="auto"/>
        <w:right w:val="none" w:sz="0" w:space="0" w:color="auto"/>
      </w:divBdr>
    </w:div>
    <w:div w:id="491142242">
      <w:bodyDiv w:val="1"/>
      <w:marLeft w:val="0"/>
      <w:marRight w:val="0"/>
      <w:marTop w:val="0"/>
      <w:marBottom w:val="0"/>
      <w:divBdr>
        <w:top w:val="none" w:sz="0" w:space="0" w:color="auto"/>
        <w:left w:val="none" w:sz="0" w:space="0" w:color="auto"/>
        <w:bottom w:val="none" w:sz="0" w:space="0" w:color="auto"/>
        <w:right w:val="none" w:sz="0" w:space="0" w:color="auto"/>
      </w:divBdr>
    </w:div>
    <w:div w:id="491258457">
      <w:bodyDiv w:val="1"/>
      <w:marLeft w:val="0"/>
      <w:marRight w:val="0"/>
      <w:marTop w:val="0"/>
      <w:marBottom w:val="0"/>
      <w:divBdr>
        <w:top w:val="none" w:sz="0" w:space="0" w:color="auto"/>
        <w:left w:val="none" w:sz="0" w:space="0" w:color="auto"/>
        <w:bottom w:val="none" w:sz="0" w:space="0" w:color="auto"/>
        <w:right w:val="none" w:sz="0" w:space="0" w:color="auto"/>
      </w:divBdr>
    </w:div>
    <w:div w:id="491530286">
      <w:bodyDiv w:val="1"/>
      <w:marLeft w:val="0"/>
      <w:marRight w:val="0"/>
      <w:marTop w:val="0"/>
      <w:marBottom w:val="0"/>
      <w:divBdr>
        <w:top w:val="none" w:sz="0" w:space="0" w:color="auto"/>
        <w:left w:val="none" w:sz="0" w:space="0" w:color="auto"/>
        <w:bottom w:val="none" w:sz="0" w:space="0" w:color="auto"/>
        <w:right w:val="none" w:sz="0" w:space="0" w:color="auto"/>
      </w:divBdr>
    </w:div>
    <w:div w:id="491718610">
      <w:bodyDiv w:val="1"/>
      <w:marLeft w:val="0"/>
      <w:marRight w:val="0"/>
      <w:marTop w:val="0"/>
      <w:marBottom w:val="0"/>
      <w:divBdr>
        <w:top w:val="none" w:sz="0" w:space="0" w:color="auto"/>
        <w:left w:val="none" w:sz="0" w:space="0" w:color="auto"/>
        <w:bottom w:val="none" w:sz="0" w:space="0" w:color="auto"/>
        <w:right w:val="none" w:sz="0" w:space="0" w:color="auto"/>
      </w:divBdr>
    </w:div>
    <w:div w:id="492255343">
      <w:bodyDiv w:val="1"/>
      <w:marLeft w:val="0"/>
      <w:marRight w:val="0"/>
      <w:marTop w:val="0"/>
      <w:marBottom w:val="0"/>
      <w:divBdr>
        <w:top w:val="none" w:sz="0" w:space="0" w:color="auto"/>
        <w:left w:val="none" w:sz="0" w:space="0" w:color="auto"/>
        <w:bottom w:val="none" w:sz="0" w:space="0" w:color="auto"/>
        <w:right w:val="none" w:sz="0" w:space="0" w:color="auto"/>
      </w:divBdr>
    </w:div>
    <w:div w:id="492262648">
      <w:bodyDiv w:val="1"/>
      <w:marLeft w:val="0"/>
      <w:marRight w:val="0"/>
      <w:marTop w:val="0"/>
      <w:marBottom w:val="0"/>
      <w:divBdr>
        <w:top w:val="none" w:sz="0" w:space="0" w:color="auto"/>
        <w:left w:val="none" w:sz="0" w:space="0" w:color="auto"/>
        <w:bottom w:val="none" w:sz="0" w:space="0" w:color="auto"/>
        <w:right w:val="none" w:sz="0" w:space="0" w:color="auto"/>
      </w:divBdr>
    </w:div>
    <w:div w:id="492331507">
      <w:bodyDiv w:val="1"/>
      <w:marLeft w:val="0"/>
      <w:marRight w:val="0"/>
      <w:marTop w:val="0"/>
      <w:marBottom w:val="0"/>
      <w:divBdr>
        <w:top w:val="none" w:sz="0" w:space="0" w:color="auto"/>
        <w:left w:val="none" w:sz="0" w:space="0" w:color="auto"/>
        <w:bottom w:val="none" w:sz="0" w:space="0" w:color="auto"/>
        <w:right w:val="none" w:sz="0" w:space="0" w:color="auto"/>
      </w:divBdr>
    </w:div>
    <w:div w:id="492986621">
      <w:bodyDiv w:val="1"/>
      <w:marLeft w:val="0"/>
      <w:marRight w:val="0"/>
      <w:marTop w:val="0"/>
      <w:marBottom w:val="0"/>
      <w:divBdr>
        <w:top w:val="none" w:sz="0" w:space="0" w:color="auto"/>
        <w:left w:val="none" w:sz="0" w:space="0" w:color="auto"/>
        <w:bottom w:val="none" w:sz="0" w:space="0" w:color="auto"/>
        <w:right w:val="none" w:sz="0" w:space="0" w:color="auto"/>
      </w:divBdr>
    </w:div>
    <w:div w:id="492990950">
      <w:bodyDiv w:val="1"/>
      <w:marLeft w:val="0"/>
      <w:marRight w:val="0"/>
      <w:marTop w:val="0"/>
      <w:marBottom w:val="0"/>
      <w:divBdr>
        <w:top w:val="none" w:sz="0" w:space="0" w:color="auto"/>
        <w:left w:val="none" w:sz="0" w:space="0" w:color="auto"/>
        <w:bottom w:val="none" w:sz="0" w:space="0" w:color="auto"/>
        <w:right w:val="none" w:sz="0" w:space="0" w:color="auto"/>
      </w:divBdr>
    </w:div>
    <w:div w:id="493029656">
      <w:bodyDiv w:val="1"/>
      <w:marLeft w:val="0"/>
      <w:marRight w:val="0"/>
      <w:marTop w:val="0"/>
      <w:marBottom w:val="0"/>
      <w:divBdr>
        <w:top w:val="none" w:sz="0" w:space="0" w:color="auto"/>
        <w:left w:val="none" w:sz="0" w:space="0" w:color="auto"/>
        <w:bottom w:val="none" w:sz="0" w:space="0" w:color="auto"/>
        <w:right w:val="none" w:sz="0" w:space="0" w:color="auto"/>
      </w:divBdr>
    </w:div>
    <w:div w:id="493030663">
      <w:bodyDiv w:val="1"/>
      <w:marLeft w:val="0"/>
      <w:marRight w:val="0"/>
      <w:marTop w:val="0"/>
      <w:marBottom w:val="0"/>
      <w:divBdr>
        <w:top w:val="none" w:sz="0" w:space="0" w:color="auto"/>
        <w:left w:val="none" w:sz="0" w:space="0" w:color="auto"/>
        <w:bottom w:val="none" w:sz="0" w:space="0" w:color="auto"/>
        <w:right w:val="none" w:sz="0" w:space="0" w:color="auto"/>
      </w:divBdr>
    </w:div>
    <w:div w:id="493033728">
      <w:bodyDiv w:val="1"/>
      <w:marLeft w:val="0"/>
      <w:marRight w:val="0"/>
      <w:marTop w:val="0"/>
      <w:marBottom w:val="0"/>
      <w:divBdr>
        <w:top w:val="none" w:sz="0" w:space="0" w:color="auto"/>
        <w:left w:val="none" w:sz="0" w:space="0" w:color="auto"/>
        <w:bottom w:val="none" w:sz="0" w:space="0" w:color="auto"/>
        <w:right w:val="none" w:sz="0" w:space="0" w:color="auto"/>
      </w:divBdr>
    </w:div>
    <w:div w:id="493035443">
      <w:bodyDiv w:val="1"/>
      <w:marLeft w:val="0"/>
      <w:marRight w:val="0"/>
      <w:marTop w:val="0"/>
      <w:marBottom w:val="0"/>
      <w:divBdr>
        <w:top w:val="none" w:sz="0" w:space="0" w:color="auto"/>
        <w:left w:val="none" w:sz="0" w:space="0" w:color="auto"/>
        <w:bottom w:val="none" w:sz="0" w:space="0" w:color="auto"/>
        <w:right w:val="none" w:sz="0" w:space="0" w:color="auto"/>
      </w:divBdr>
    </w:div>
    <w:div w:id="493181587">
      <w:bodyDiv w:val="1"/>
      <w:marLeft w:val="0"/>
      <w:marRight w:val="0"/>
      <w:marTop w:val="0"/>
      <w:marBottom w:val="0"/>
      <w:divBdr>
        <w:top w:val="none" w:sz="0" w:space="0" w:color="auto"/>
        <w:left w:val="none" w:sz="0" w:space="0" w:color="auto"/>
        <w:bottom w:val="none" w:sz="0" w:space="0" w:color="auto"/>
        <w:right w:val="none" w:sz="0" w:space="0" w:color="auto"/>
      </w:divBdr>
    </w:div>
    <w:div w:id="493225464">
      <w:bodyDiv w:val="1"/>
      <w:marLeft w:val="0"/>
      <w:marRight w:val="0"/>
      <w:marTop w:val="0"/>
      <w:marBottom w:val="0"/>
      <w:divBdr>
        <w:top w:val="none" w:sz="0" w:space="0" w:color="auto"/>
        <w:left w:val="none" w:sz="0" w:space="0" w:color="auto"/>
        <w:bottom w:val="none" w:sz="0" w:space="0" w:color="auto"/>
        <w:right w:val="none" w:sz="0" w:space="0" w:color="auto"/>
      </w:divBdr>
    </w:div>
    <w:div w:id="493305163">
      <w:bodyDiv w:val="1"/>
      <w:marLeft w:val="0"/>
      <w:marRight w:val="0"/>
      <w:marTop w:val="0"/>
      <w:marBottom w:val="0"/>
      <w:divBdr>
        <w:top w:val="none" w:sz="0" w:space="0" w:color="auto"/>
        <w:left w:val="none" w:sz="0" w:space="0" w:color="auto"/>
        <w:bottom w:val="none" w:sz="0" w:space="0" w:color="auto"/>
        <w:right w:val="none" w:sz="0" w:space="0" w:color="auto"/>
      </w:divBdr>
    </w:div>
    <w:div w:id="493642249">
      <w:bodyDiv w:val="1"/>
      <w:marLeft w:val="0"/>
      <w:marRight w:val="0"/>
      <w:marTop w:val="0"/>
      <w:marBottom w:val="0"/>
      <w:divBdr>
        <w:top w:val="none" w:sz="0" w:space="0" w:color="auto"/>
        <w:left w:val="none" w:sz="0" w:space="0" w:color="auto"/>
        <w:bottom w:val="none" w:sz="0" w:space="0" w:color="auto"/>
        <w:right w:val="none" w:sz="0" w:space="0" w:color="auto"/>
      </w:divBdr>
    </w:div>
    <w:div w:id="493684744">
      <w:bodyDiv w:val="1"/>
      <w:marLeft w:val="0"/>
      <w:marRight w:val="0"/>
      <w:marTop w:val="0"/>
      <w:marBottom w:val="0"/>
      <w:divBdr>
        <w:top w:val="none" w:sz="0" w:space="0" w:color="auto"/>
        <w:left w:val="none" w:sz="0" w:space="0" w:color="auto"/>
        <w:bottom w:val="none" w:sz="0" w:space="0" w:color="auto"/>
        <w:right w:val="none" w:sz="0" w:space="0" w:color="auto"/>
      </w:divBdr>
    </w:div>
    <w:div w:id="494346310">
      <w:bodyDiv w:val="1"/>
      <w:marLeft w:val="0"/>
      <w:marRight w:val="0"/>
      <w:marTop w:val="0"/>
      <w:marBottom w:val="0"/>
      <w:divBdr>
        <w:top w:val="none" w:sz="0" w:space="0" w:color="auto"/>
        <w:left w:val="none" w:sz="0" w:space="0" w:color="auto"/>
        <w:bottom w:val="none" w:sz="0" w:space="0" w:color="auto"/>
        <w:right w:val="none" w:sz="0" w:space="0" w:color="auto"/>
      </w:divBdr>
    </w:div>
    <w:div w:id="494565101">
      <w:bodyDiv w:val="1"/>
      <w:marLeft w:val="0"/>
      <w:marRight w:val="0"/>
      <w:marTop w:val="0"/>
      <w:marBottom w:val="0"/>
      <w:divBdr>
        <w:top w:val="none" w:sz="0" w:space="0" w:color="auto"/>
        <w:left w:val="none" w:sz="0" w:space="0" w:color="auto"/>
        <w:bottom w:val="none" w:sz="0" w:space="0" w:color="auto"/>
        <w:right w:val="none" w:sz="0" w:space="0" w:color="auto"/>
      </w:divBdr>
    </w:div>
    <w:div w:id="494686848">
      <w:bodyDiv w:val="1"/>
      <w:marLeft w:val="0"/>
      <w:marRight w:val="0"/>
      <w:marTop w:val="0"/>
      <w:marBottom w:val="0"/>
      <w:divBdr>
        <w:top w:val="none" w:sz="0" w:space="0" w:color="auto"/>
        <w:left w:val="none" w:sz="0" w:space="0" w:color="auto"/>
        <w:bottom w:val="none" w:sz="0" w:space="0" w:color="auto"/>
        <w:right w:val="none" w:sz="0" w:space="0" w:color="auto"/>
      </w:divBdr>
    </w:div>
    <w:div w:id="494732290">
      <w:bodyDiv w:val="1"/>
      <w:marLeft w:val="0"/>
      <w:marRight w:val="0"/>
      <w:marTop w:val="0"/>
      <w:marBottom w:val="0"/>
      <w:divBdr>
        <w:top w:val="none" w:sz="0" w:space="0" w:color="auto"/>
        <w:left w:val="none" w:sz="0" w:space="0" w:color="auto"/>
        <w:bottom w:val="none" w:sz="0" w:space="0" w:color="auto"/>
        <w:right w:val="none" w:sz="0" w:space="0" w:color="auto"/>
      </w:divBdr>
    </w:div>
    <w:div w:id="495338945">
      <w:bodyDiv w:val="1"/>
      <w:marLeft w:val="0"/>
      <w:marRight w:val="0"/>
      <w:marTop w:val="0"/>
      <w:marBottom w:val="0"/>
      <w:divBdr>
        <w:top w:val="none" w:sz="0" w:space="0" w:color="auto"/>
        <w:left w:val="none" w:sz="0" w:space="0" w:color="auto"/>
        <w:bottom w:val="none" w:sz="0" w:space="0" w:color="auto"/>
        <w:right w:val="none" w:sz="0" w:space="0" w:color="auto"/>
      </w:divBdr>
    </w:div>
    <w:div w:id="495531643">
      <w:bodyDiv w:val="1"/>
      <w:marLeft w:val="0"/>
      <w:marRight w:val="0"/>
      <w:marTop w:val="0"/>
      <w:marBottom w:val="0"/>
      <w:divBdr>
        <w:top w:val="none" w:sz="0" w:space="0" w:color="auto"/>
        <w:left w:val="none" w:sz="0" w:space="0" w:color="auto"/>
        <w:bottom w:val="none" w:sz="0" w:space="0" w:color="auto"/>
        <w:right w:val="none" w:sz="0" w:space="0" w:color="auto"/>
      </w:divBdr>
    </w:div>
    <w:div w:id="495613129">
      <w:bodyDiv w:val="1"/>
      <w:marLeft w:val="0"/>
      <w:marRight w:val="0"/>
      <w:marTop w:val="0"/>
      <w:marBottom w:val="0"/>
      <w:divBdr>
        <w:top w:val="none" w:sz="0" w:space="0" w:color="auto"/>
        <w:left w:val="none" w:sz="0" w:space="0" w:color="auto"/>
        <w:bottom w:val="none" w:sz="0" w:space="0" w:color="auto"/>
        <w:right w:val="none" w:sz="0" w:space="0" w:color="auto"/>
      </w:divBdr>
    </w:div>
    <w:div w:id="495922355">
      <w:bodyDiv w:val="1"/>
      <w:marLeft w:val="0"/>
      <w:marRight w:val="0"/>
      <w:marTop w:val="0"/>
      <w:marBottom w:val="0"/>
      <w:divBdr>
        <w:top w:val="none" w:sz="0" w:space="0" w:color="auto"/>
        <w:left w:val="none" w:sz="0" w:space="0" w:color="auto"/>
        <w:bottom w:val="none" w:sz="0" w:space="0" w:color="auto"/>
        <w:right w:val="none" w:sz="0" w:space="0" w:color="auto"/>
      </w:divBdr>
    </w:div>
    <w:div w:id="496045268">
      <w:bodyDiv w:val="1"/>
      <w:marLeft w:val="0"/>
      <w:marRight w:val="0"/>
      <w:marTop w:val="0"/>
      <w:marBottom w:val="0"/>
      <w:divBdr>
        <w:top w:val="none" w:sz="0" w:space="0" w:color="auto"/>
        <w:left w:val="none" w:sz="0" w:space="0" w:color="auto"/>
        <w:bottom w:val="none" w:sz="0" w:space="0" w:color="auto"/>
        <w:right w:val="none" w:sz="0" w:space="0" w:color="auto"/>
      </w:divBdr>
    </w:div>
    <w:div w:id="496387231">
      <w:bodyDiv w:val="1"/>
      <w:marLeft w:val="0"/>
      <w:marRight w:val="0"/>
      <w:marTop w:val="0"/>
      <w:marBottom w:val="0"/>
      <w:divBdr>
        <w:top w:val="none" w:sz="0" w:space="0" w:color="auto"/>
        <w:left w:val="none" w:sz="0" w:space="0" w:color="auto"/>
        <w:bottom w:val="none" w:sz="0" w:space="0" w:color="auto"/>
        <w:right w:val="none" w:sz="0" w:space="0" w:color="auto"/>
      </w:divBdr>
    </w:div>
    <w:div w:id="496501819">
      <w:bodyDiv w:val="1"/>
      <w:marLeft w:val="0"/>
      <w:marRight w:val="0"/>
      <w:marTop w:val="0"/>
      <w:marBottom w:val="0"/>
      <w:divBdr>
        <w:top w:val="none" w:sz="0" w:space="0" w:color="auto"/>
        <w:left w:val="none" w:sz="0" w:space="0" w:color="auto"/>
        <w:bottom w:val="none" w:sz="0" w:space="0" w:color="auto"/>
        <w:right w:val="none" w:sz="0" w:space="0" w:color="auto"/>
      </w:divBdr>
    </w:div>
    <w:div w:id="496502457">
      <w:bodyDiv w:val="1"/>
      <w:marLeft w:val="0"/>
      <w:marRight w:val="0"/>
      <w:marTop w:val="0"/>
      <w:marBottom w:val="0"/>
      <w:divBdr>
        <w:top w:val="none" w:sz="0" w:space="0" w:color="auto"/>
        <w:left w:val="none" w:sz="0" w:space="0" w:color="auto"/>
        <w:bottom w:val="none" w:sz="0" w:space="0" w:color="auto"/>
        <w:right w:val="none" w:sz="0" w:space="0" w:color="auto"/>
      </w:divBdr>
    </w:div>
    <w:div w:id="496505513">
      <w:bodyDiv w:val="1"/>
      <w:marLeft w:val="0"/>
      <w:marRight w:val="0"/>
      <w:marTop w:val="0"/>
      <w:marBottom w:val="0"/>
      <w:divBdr>
        <w:top w:val="none" w:sz="0" w:space="0" w:color="auto"/>
        <w:left w:val="none" w:sz="0" w:space="0" w:color="auto"/>
        <w:bottom w:val="none" w:sz="0" w:space="0" w:color="auto"/>
        <w:right w:val="none" w:sz="0" w:space="0" w:color="auto"/>
      </w:divBdr>
    </w:div>
    <w:div w:id="496698598">
      <w:bodyDiv w:val="1"/>
      <w:marLeft w:val="0"/>
      <w:marRight w:val="0"/>
      <w:marTop w:val="0"/>
      <w:marBottom w:val="0"/>
      <w:divBdr>
        <w:top w:val="none" w:sz="0" w:space="0" w:color="auto"/>
        <w:left w:val="none" w:sz="0" w:space="0" w:color="auto"/>
        <w:bottom w:val="none" w:sz="0" w:space="0" w:color="auto"/>
        <w:right w:val="none" w:sz="0" w:space="0" w:color="auto"/>
      </w:divBdr>
    </w:div>
    <w:div w:id="496768056">
      <w:bodyDiv w:val="1"/>
      <w:marLeft w:val="0"/>
      <w:marRight w:val="0"/>
      <w:marTop w:val="0"/>
      <w:marBottom w:val="0"/>
      <w:divBdr>
        <w:top w:val="none" w:sz="0" w:space="0" w:color="auto"/>
        <w:left w:val="none" w:sz="0" w:space="0" w:color="auto"/>
        <w:bottom w:val="none" w:sz="0" w:space="0" w:color="auto"/>
        <w:right w:val="none" w:sz="0" w:space="0" w:color="auto"/>
      </w:divBdr>
    </w:div>
    <w:div w:id="496963429">
      <w:bodyDiv w:val="1"/>
      <w:marLeft w:val="0"/>
      <w:marRight w:val="0"/>
      <w:marTop w:val="0"/>
      <w:marBottom w:val="0"/>
      <w:divBdr>
        <w:top w:val="none" w:sz="0" w:space="0" w:color="auto"/>
        <w:left w:val="none" w:sz="0" w:space="0" w:color="auto"/>
        <w:bottom w:val="none" w:sz="0" w:space="0" w:color="auto"/>
        <w:right w:val="none" w:sz="0" w:space="0" w:color="auto"/>
      </w:divBdr>
    </w:div>
    <w:div w:id="497500326">
      <w:bodyDiv w:val="1"/>
      <w:marLeft w:val="0"/>
      <w:marRight w:val="0"/>
      <w:marTop w:val="0"/>
      <w:marBottom w:val="0"/>
      <w:divBdr>
        <w:top w:val="none" w:sz="0" w:space="0" w:color="auto"/>
        <w:left w:val="none" w:sz="0" w:space="0" w:color="auto"/>
        <w:bottom w:val="none" w:sz="0" w:space="0" w:color="auto"/>
        <w:right w:val="none" w:sz="0" w:space="0" w:color="auto"/>
      </w:divBdr>
    </w:div>
    <w:div w:id="497572859">
      <w:bodyDiv w:val="1"/>
      <w:marLeft w:val="0"/>
      <w:marRight w:val="0"/>
      <w:marTop w:val="0"/>
      <w:marBottom w:val="0"/>
      <w:divBdr>
        <w:top w:val="none" w:sz="0" w:space="0" w:color="auto"/>
        <w:left w:val="none" w:sz="0" w:space="0" w:color="auto"/>
        <w:bottom w:val="none" w:sz="0" w:space="0" w:color="auto"/>
        <w:right w:val="none" w:sz="0" w:space="0" w:color="auto"/>
      </w:divBdr>
    </w:div>
    <w:div w:id="497772358">
      <w:bodyDiv w:val="1"/>
      <w:marLeft w:val="0"/>
      <w:marRight w:val="0"/>
      <w:marTop w:val="0"/>
      <w:marBottom w:val="0"/>
      <w:divBdr>
        <w:top w:val="none" w:sz="0" w:space="0" w:color="auto"/>
        <w:left w:val="none" w:sz="0" w:space="0" w:color="auto"/>
        <w:bottom w:val="none" w:sz="0" w:space="0" w:color="auto"/>
        <w:right w:val="none" w:sz="0" w:space="0" w:color="auto"/>
      </w:divBdr>
    </w:div>
    <w:div w:id="497887823">
      <w:bodyDiv w:val="1"/>
      <w:marLeft w:val="0"/>
      <w:marRight w:val="0"/>
      <w:marTop w:val="0"/>
      <w:marBottom w:val="0"/>
      <w:divBdr>
        <w:top w:val="none" w:sz="0" w:space="0" w:color="auto"/>
        <w:left w:val="none" w:sz="0" w:space="0" w:color="auto"/>
        <w:bottom w:val="none" w:sz="0" w:space="0" w:color="auto"/>
        <w:right w:val="none" w:sz="0" w:space="0" w:color="auto"/>
      </w:divBdr>
    </w:div>
    <w:div w:id="498229023">
      <w:bodyDiv w:val="1"/>
      <w:marLeft w:val="0"/>
      <w:marRight w:val="0"/>
      <w:marTop w:val="0"/>
      <w:marBottom w:val="0"/>
      <w:divBdr>
        <w:top w:val="none" w:sz="0" w:space="0" w:color="auto"/>
        <w:left w:val="none" w:sz="0" w:space="0" w:color="auto"/>
        <w:bottom w:val="none" w:sz="0" w:space="0" w:color="auto"/>
        <w:right w:val="none" w:sz="0" w:space="0" w:color="auto"/>
      </w:divBdr>
    </w:div>
    <w:div w:id="498235945">
      <w:bodyDiv w:val="1"/>
      <w:marLeft w:val="0"/>
      <w:marRight w:val="0"/>
      <w:marTop w:val="0"/>
      <w:marBottom w:val="0"/>
      <w:divBdr>
        <w:top w:val="none" w:sz="0" w:space="0" w:color="auto"/>
        <w:left w:val="none" w:sz="0" w:space="0" w:color="auto"/>
        <w:bottom w:val="none" w:sz="0" w:space="0" w:color="auto"/>
        <w:right w:val="none" w:sz="0" w:space="0" w:color="auto"/>
      </w:divBdr>
    </w:div>
    <w:div w:id="498279991">
      <w:bodyDiv w:val="1"/>
      <w:marLeft w:val="0"/>
      <w:marRight w:val="0"/>
      <w:marTop w:val="0"/>
      <w:marBottom w:val="0"/>
      <w:divBdr>
        <w:top w:val="none" w:sz="0" w:space="0" w:color="auto"/>
        <w:left w:val="none" w:sz="0" w:space="0" w:color="auto"/>
        <w:bottom w:val="none" w:sz="0" w:space="0" w:color="auto"/>
        <w:right w:val="none" w:sz="0" w:space="0" w:color="auto"/>
      </w:divBdr>
    </w:div>
    <w:div w:id="498734821">
      <w:bodyDiv w:val="1"/>
      <w:marLeft w:val="0"/>
      <w:marRight w:val="0"/>
      <w:marTop w:val="0"/>
      <w:marBottom w:val="0"/>
      <w:divBdr>
        <w:top w:val="none" w:sz="0" w:space="0" w:color="auto"/>
        <w:left w:val="none" w:sz="0" w:space="0" w:color="auto"/>
        <w:bottom w:val="none" w:sz="0" w:space="0" w:color="auto"/>
        <w:right w:val="none" w:sz="0" w:space="0" w:color="auto"/>
      </w:divBdr>
    </w:div>
    <w:div w:id="498809367">
      <w:bodyDiv w:val="1"/>
      <w:marLeft w:val="0"/>
      <w:marRight w:val="0"/>
      <w:marTop w:val="0"/>
      <w:marBottom w:val="0"/>
      <w:divBdr>
        <w:top w:val="none" w:sz="0" w:space="0" w:color="auto"/>
        <w:left w:val="none" w:sz="0" w:space="0" w:color="auto"/>
        <w:bottom w:val="none" w:sz="0" w:space="0" w:color="auto"/>
        <w:right w:val="none" w:sz="0" w:space="0" w:color="auto"/>
      </w:divBdr>
    </w:div>
    <w:div w:id="499198764">
      <w:bodyDiv w:val="1"/>
      <w:marLeft w:val="0"/>
      <w:marRight w:val="0"/>
      <w:marTop w:val="0"/>
      <w:marBottom w:val="0"/>
      <w:divBdr>
        <w:top w:val="none" w:sz="0" w:space="0" w:color="auto"/>
        <w:left w:val="none" w:sz="0" w:space="0" w:color="auto"/>
        <w:bottom w:val="none" w:sz="0" w:space="0" w:color="auto"/>
        <w:right w:val="none" w:sz="0" w:space="0" w:color="auto"/>
      </w:divBdr>
    </w:div>
    <w:div w:id="499586891">
      <w:bodyDiv w:val="1"/>
      <w:marLeft w:val="0"/>
      <w:marRight w:val="0"/>
      <w:marTop w:val="0"/>
      <w:marBottom w:val="0"/>
      <w:divBdr>
        <w:top w:val="none" w:sz="0" w:space="0" w:color="auto"/>
        <w:left w:val="none" w:sz="0" w:space="0" w:color="auto"/>
        <w:bottom w:val="none" w:sz="0" w:space="0" w:color="auto"/>
        <w:right w:val="none" w:sz="0" w:space="0" w:color="auto"/>
      </w:divBdr>
    </w:div>
    <w:div w:id="499661752">
      <w:bodyDiv w:val="1"/>
      <w:marLeft w:val="0"/>
      <w:marRight w:val="0"/>
      <w:marTop w:val="0"/>
      <w:marBottom w:val="0"/>
      <w:divBdr>
        <w:top w:val="none" w:sz="0" w:space="0" w:color="auto"/>
        <w:left w:val="none" w:sz="0" w:space="0" w:color="auto"/>
        <w:bottom w:val="none" w:sz="0" w:space="0" w:color="auto"/>
        <w:right w:val="none" w:sz="0" w:space="0" w:color="auto"/>
      </w:divBdr>
    </w:div>
    <w:div w:id="499735820">
      <w:bodyDiv w:val="1"/>
      <w:marLeft w:val="0"/>
      <w:marRight w:val="0"/>
      <w:marTop w:val="0"/>
      <w:marBottom w:val="0"/>
      <w:divBdr>
        <w:top w:val="none" w:sz="0" w:space="0" w:color="auto"/>
        <w:left w:val="none" w:sz="0" w:space="0" w:color="auto"/>
        <w:bottom w:val="none" w:sz="0" w:space="0" w:color="auto"/>
        <w:right w:val="none" w:sz="0" w:space="0" w:color="auto"/>
      </w:divBdr>
    </w:div>
    <w:div w:id="499738073">
      <w:bodyDiv w:val="1"/>
      <w:marLeft w:val="0"/>
      <w:marRight w:val="0"/>
      <w:marTop w:val="0"/>
      <w:marBottom w:val="0"/>
      <w:divBdr>
        <w:top w:val="none" w:sz="0" w:space="0" w:color="auto"/>
        <w:left w:val="none" w:sz="0" w:space="0" w:color="auto"/>
        <w:bottom w:val="none" w:sz="0" w:space="0" w:color="auto"/>
        <w:right w:val="none" w:sz="0" w:space="0" w:color="auto"/>
      </w:divBdr>
    </w:div>
    <w:div w:id="499739052">
      <w:bodyDiv w:val="1"/>
      <w:marLeft w:val="0"/>
      <w:marRight w:val="0"/>
      <w:marTop w:val="0"/>
      <w:marBottom w:val="0"/>
      <w:divBdr>
        <w:top w:val="none" w:sz="0" w:space="0" w:color="auto"/>
        <w:left w:val="none" w:sz="0" w:space="0" w:color="auto"/>
        <w:bottom w:val="none" w:sz="0" w:space="0" w:color="auto"/>
        <w:right w:val="none" w:sz="0" w:space="0" w:color="auto"/>
      </w:divBdr>
    </w:div>
    <w:div w:id="499931517">
      <w:bodyDiv w:val="1"/>
      <w:marLeft w:val="0"/>
      <w:marRight w:val="0"/>
      <w:marTop w:val="0"/>
      <w:marBottom w:val="0"/>
      <w:divBdr>
        <w:top w:val="none" w:sz="0" w:space="0" w:color="auto"/>
        <w:left w:val="none" w:sz="0" w:space="0" w:color="auto"/>
        <w:bottom w:val="none" w:sz="0" w:space="0" w:color="auto"/>
        <w:right w:val="none" w:sz="0" w:space="0" w:color="auto"/>
      </w:divBdr>
    </w:div>
    <w:div w:id="500003579">
      <w:bodyDiv w:val="1"/>
      <w:marLeft w:val="0"/>
      <w:marRight w:val="0"/>
      <w:marTop w:val="0"/>
      <w:marBottom w:val="0"/>
      <w:divBdr>
        <w:top w:val="none" w:sz="0" w:space="0" w:color="auto"/>
        <w:left w:val="none" w:sz="0" w:space="0" w:color="auto"/>
        <w:bottom w:val="none" w:sz="0" w:space="0" w:color="auto"/>
        <w:right w:val="none" w:sz="0" w:space="0" w:color="auto"/>
      </w:divBdr>
    </w:div>
    <w:div w:id="500118253">
      <w:bodyDiv w:val="1"/>
      <w:marLeft w:val="0"/>
      <w:marRight w:val="0"/>
      <w:marTop w:val="0"/>
      <w:marBottom w:val="0"/>
      <w:divBdr>
        <w:top w:val="none" w:sz="0" w:space="0" w:color="auto"/>
        <w:left w:val="none" w:sz="0" w:space="0" w:color="auto"/>
        <w:bottom w:val="none" w:sz="0" w:space="0" w:color="auto"/>
        <w:right w:val="none" w:sz="0" w:space="0" w:color="auto"/>
      </w:divBdr>
    </w:div>
    <w:div w:id="500433073">
      <w:bodyDiv w:val="1"/>
      <w:marLeft w:val="0"/>
      <w:marRight w:val="0"/>
      <w:marTop w:val="0"/>
      <w:marBottom w:val="0"/>
      <w:divBdr>
        <w:top w:val="none" w:sz="0" w:space="0" w:color="auto"/>
        <w:left w:val="none" w:sz="0" w:space="0" w:color="auto"/>
        <w:bottom w:val="none" w:sz="0" w:space="0" w:color="auto"/>
        <w:right w:val="none" w:sz="0" w:space="0" w:color="auto"/>
      </w:divBdr>
    </w:div>
    <w:div w:id="500585096">
      <w:bodyDiv w:val="1"/>
      <w:marLeft w:val="0"/>
      <w:marRight w:val="0"/>
      <w:marTop w:val="0"/>
      <w:marBottom w:val="0"/>
      <w:divBdr>
        <w:top w:val="none" w:sz="0" w:space="0" w:color="auto"/>
        <w:left w:val="none" w:sz="0" w:space="0" w:color="auto"/>
        <w:bottom w:val="none" w:sz="0" w:space="0" w:color="auto"/>
        <w:right w:val="none" w:sz="0" w:space="0" w:color="auto"/>
      </w:divBdr>
    </w:div>
    <w:div w:id="500586304">
      <w:bodyDiv w:val="1"/>
      <w:marLeft w:val="0"/>
      <w:marRight w:val="0"/>
      <w:marTop w:val="0"/>
      <w:marBottom w:val="0"/>
      <w:divBdr>
        <w:top w:val="none" w:sz="0" w:space="0" w:color="auto"/>
        <w:left w:val="none" w:sz="0" w:space="0" w:color="auto"/>
        <w:bottom w:val="none" w:sz="0" w:space="0" w:color="auto"/>
        <w:right w:val="none" w:sz="0" w:space="0" w:color="auto"/>
      </w:divBdr>
    </w:div>
    <w:div w:id="500893397">
      <w:bodyDiv w:val="1"/>
      <w:marLeft w:val="0"/>
      <w:marRight w:val="0"/>
      <w:marTop w:val="0"/>
      <w:marBottom w:val="0"/>
      <w:divBdr>
        <w:top w:val="none" w:sz="0" w:space="0" w:color="auto"/>
        <w:left w:val="none" w:sz="0" w:space="0" w:color="auto"/>
        <w:bottom w:val="none" w:sz="0" w:space="0" w:color="auto"/>
        <w:right w:val="none" w:sz="0" w:space="0" w:color="auto"/>
      </w:divBdr>
    </w:div>
    <w:div w:id="500896556">
      <w:bodyDiv w:val="1"/>
      <w:marLeft w:val="0"/>
      <w:marRight w:val="0"/>
      <w:marTop w:val="0"/>
      <w:marBottom w:val="0"/>
      <w:divBdr>
        <w:top w:val="none" w:sz="0" w:space="0" w:color="auto"/>
        <w:left w:val="none" w:sz="0" w:space="0" w:color="auto"/>
        <w:bottom w:val="none" w:sz="0" w:space="0" w:color="auto"/>
        <w:right w:val="none" w:sz="0" w:space="0" w:color="auto"/>
      </w:divBdr>
    </w:div>
    <w:div w:id="501117519">
      <w:bodyDiv w:val="1"/>
      <w:marLeft w:val="0"/>
      <w:marRight w:val="0"/>
      <w:marTop w:val="0"/>
      <w:marBottom w:val="0"/>
      <w:divBdr>
        <w:top w:val="none" w:sz="0" w:space="0" w:color="auto"/>
        <w:left w:val="none" w:sz="0" w:space="0" w:color="auto"/>
        <w:bottom w:val="none" w:sz="0" w:space="0" w:color="auto"/>
        <w:right w:val="none" w:sz="0" w:space="0" w:color="auto"/>
      </w:divBdr>
    </w:div>
    <w:div w:id="501244289">
      <w:bodyDiv w:val="1"/>
      <w:marLeft w:val="0"/>
      <w:marRight w:val="0"/>
      <w:marTop w:val="0"/>
      <w:marBottom w:val="0"/>
      <w:divBdr>
        <w:top w:val="none" w:sz="0" w:space="0" w:color="auto"/>
        <w:left w:val="none" w:sz="0" w:space="0" w:color="auto"/>
        <w:bottom w:val="none" w:sz="0" w:space="0" w:color="auto"/>
        <w:right w:val="none" w:sz="0" w:space="0" w:color="auto"/>
      </w:divBdr>
    </w:div>
    <w:div w:id="501316919">
      <w:bodyDiv w:val="1"/>
      <w:marLeft w:val="0"/>
      <w:marRight w:val="0"/>
      <w:marTop w:val="0"/>
      <w:marBottom w:val="0"/>
      <w:divBdr>
        <w:top w:val="none" w:sz="0" w:space="0" w:color="auto"/>
        <w:left w:val="none" w:sz="0" w:space="0" w:color="auto"/>
        <w:bottom w:val="none" w:sz="0" w:space="0" w:color="auto"/>
        <w:right w:val="none" w:sz="0" w:space="0" w:color="auto"/>
      </w:divBdr>
    </w:div>
    <w:div w:id="501506893">
      <w:bodyDiv w:val="1"/>
      <w:marLeft w:val="0"/>
      <w:marRight w:val="0"/>
      <w:marTop w:val="0"/>
      <w:marBottom w:val="0"/>
      <w:divBdr>
        <w:top w:val="none" w:sz="0" w:space="0" w:color="auto"/>
        <w:left w:val="none" w:sz="0" w:space="0" w:color="auto"/>
        <w:bottom w:val="none" w:sz="0" w:space="0" w:color="auto"/>
        <w:right w:val="none" w:sz="0" w:space="0" w:color="auto"/>
      </w:divBdr>
    </w:div>
    <w:div w:id="501897942">
      <w:bodyDiv w:val="1"/>
      <w:marLeft w:val="0"/>
      <w:marRight w:val="0"/>
      <w:marTop w:val="0"/>
      <w:marBottom w:val="0"/>
      <w:divBdr>
        <w:top w:val="none" w:sz="0" w:space="0" w:color="auto"/>
        <w:left w:val="none" w:sz="0" w:space="0" w:color="auto"/>
        <w:bottom w:val="none" w:sz="0" w:space="0" w:color="auto"/>
        <w:right w:val="none" w:sz="0" w:space="0" w:color="auto"/>
      </w:divBdr>
    </w:div>
    <w:div w:id="501941954">
      <w:bodyDiv w:val="1"/>
      <w:marLeft w:val="0"/>
      <w:marRight w:val="0"/>
      <w:marTop w:val="0"/>
      <w:marBottom w:val="0"/>
      <w:divBdr>
        <w:top w:val="none" w:sz="0" w:space="0" w:color="auto"/>
        <w:left w:val="none" w:sz="0" w:space="0" w:color="auto"/>
        <w:bottom w:val="none" w:sz="0" w:space="0" w:color="auto"/>
        <w:right w:val="none" w:sz="0" w:space="0" w:color="auto"/>
      </w:divBdr>
    </w:div>
    <w:div w:id="501969311">
      <w:bodyDiv w:val="1"/>
      <w:marLeft w:val="0"/>
      <w:marRight w:val="0"/>
      <w:marTop w:val="0"/>
      <w:marBottom w:val="0"/>
      <w:divBdr>
        <w:top w:val="none" w:sz="0" w:space="0" w:color="auto"/>
        <w:left w:val="none" w:sz="0" w:space="0" w:color="auto"/>
        <w:bottom w:val="none" w:sz="0" w:space="0" w:color="auto"/>
        <w:right w:val="none" w:sz="0" w:space="0" w:color="auto"/>
      </w:divBdr>
    </w:div>
    <w:div w:id="502086106">
      <w:bodyDiv w:val="1"/>
      <w:marLeft w:val="0"/>
      <w:marRight w:val="0"/>
      <w:marTop w:val="0"/>
      <w:marBottom w:val="0"/>
      <w:divBdr>
        <w:top w:val="none" w:sz="0" w:space="0" w:color="auto"/>
        <w:left w:val="none" w:sz="0" w:space="0" w:color="auto"/>
        <w:bottom w:val="none" w:sz="0" w:space="0" w:color="auto"/>
        <w:right w:val="none" w:sz="0" w:space="0" w:color="auto"/>
      </w:divBdr>
    </w:div>
    <w:div w:id="502208002">
      <w:bodyDiv w:val="1"/>
      <w:marLeft w:val="0"/>
      <w:marRight w:val="0"/>
      <w:marTop w:val="0"/>
      <w:marBottom w:val="0"/>
      <w:divBdr>
        <w:top w:val="none" w:sz="0" w:space="0" w:color="auto"/>
        <w:left w:val="none" w:sz="0" w:space="0" w:color="auto"/>
        <w:bottom w:val="none" w:sz="0" w:space="0" w:color="auto"/>
        <w:right w:val="none" w:sz="0" w:space="0" w:color="auto"/>
      </w:divBdr>
    </w:div>
    <w:div w:id="502479520">
      <w:bodyDiv w:val="1"/>
      <w:marLeft w:val="0"/>
      <w:marRight w:val="0"/>
      <w:marTop w:val="0"/>
      <w:marBottom w:val="0"/>
      <w:divBdr>
        <w:top w:val="none" w:sz="0" w:space="0" w:color="auto"/>
        <w:left w:val="none" w:sz="0" w:space="0" w:color="auto"/>
        <w:bottom w:val="none" w:sz="0" w:space="0" w:color="auto"/>
        <w:right w:val="none" w:sz="0" w:space="0" w:color="auto"/>
      </w:divBdr>
    </w:div>
    <w:div w:id="503009158">
      <w:bodyDiv w:val="1"/>
      <w:marLeft w:val="0"/>
      <w:marRight w:val="0"/>
      <w:marTop w:val="0"/>
      <w:marBottom w:val="0"/>
      <w:divBdr>
        <w:top w:val="none" w:sz="0" w:space="0" w:color="auto"/>
        <w:left w:val="none" w:sz="0" w:space="0" w:color="auto"/>
        <w:bottom w:val="none" w:sz="0" w:space="0" w:color="auto"/>
        <w:right w:val="none" w:sz="0" w:space="0" w:color="auto"/>
      </w:divBdr>
    </w:div>
    <w:div w:id="503055902">
      <w:bodyDiv w:val="1"/>
      <w:marLeft w:val="0"/>
      <w:marRight w:val="0"/>
      <w:marTop w:val="0"/>
      <w:marBottom w:val="0"/>
      <w:divBdr>
        <w:top w:val="none" w:sz="0" w:space="0" w:color="auto"/>
        <w:left w:val="none" w:sz="0" w:space="0" w:color="auto"/>
        <w:bottom w:val="none" w:sz="0" w:space="0" w:color="auto"/>
        <w:right w:val="none" w:sz="0" w:space="0" w:color="auto"/>
      </w:divBdr>
    </w:div>
    <w:div w:id="503130410">
      <w:bodyDiv w:val="1"/>
      <w:marLeft w:val="0"/>
      <w:marRight w:val="0"/>
      <w:marTop w:val="0"/>
      <w:marBottom w:val="0"/>
      <w:divBdr>
        <w:top w:val="none" w:sz="0" w:space="0" w:color="auto"/>
        <w:left w:val="none" w:sz="0" w:space="0" w:color="auto"/>
        <w:bottom w:val="none" w:sz="0" w:space="0" w:color="auto"/>
        <w:right w:val="none" w:sz="0" w:space="0" w:color="auto"/>
      </w:divBdr>
    </w:div>
    <w:div w:id="503399329">
      <w:bodyDiv w:val="1"/>
      <w:marLeft w:val="0"/>
      <w:marRight w:val="0"/>
      <w:marTop w:val="0"/>
      <w:marBottom w:val="0"/>
      <w:divBdr>
        <w:top w:val="none" w:sz="0" w:space="0" w:color="auto"/>
        <w:left w:val="none" w:sz="0" w:space="0" w:color="auto"/>
        <w:bottom w:val="none" w:sz="0" w:space="0" w:color="auto"/>
        <w:right w:val="none" w:sz="0" w:space="0" w:color="auto"/>
      </w:divBdr>
    </w:div>
    <w:div w:id="503471547">
      <w:bodyDiv w:val="1"/>
      <w:marLeft w:val="0"/>
      <w:marRight w:val="0"/>
      <w:marTop w:val="0"/>
      <w:marBottom w:val="0"/>
      <w:divBdr>
        <w:top w:val="none" w:sz="0" w:space="0" w:color="auto"/>
        <w:left w:val="none" w:sz="0" w:space="0" w:color="auto"/>
        <w:bottom w:val="none" w:sz="0" w:space="0" w:color="auto"/>
        <w:right w:val="none" w:sz="0" w:space="0" w:color="auto"/>
      </w:divBdr>
    </w:div>
    <w:div w:id="503595190">
      <w:bodyDiv w:val="1"/>
      <w:marLeft w:val="0"/>
      <w:marRight w:val="0"/>
      <w:marTop w:val="0"/>
      <w:marBottom w:val="0"/>
      <w:divBdr>
        <w:top w:val="none" w:sz="0" w:space="0" w:color="auto"/>
        <w:left w:val="none" w:sz="0" w:space="0" w:color="auto"/>
        <w:bottom w:val="none" w:sz="0" w:space="0" w:color="auto"/>
        <w:right w:val="none" w:sz="0" w:space="0" w:color="auto"/>
      </w:divBdr>
    </w:div>
    <w:div w:id="503671739">
      <w:bodyDiv w:val="1"/>
      <w:marLeft w:val="0"/>
      <w:marRight w:val="0"/>
      <w:marTop w:val="0"/>
      <w:marBottom w:val="0"/>
      <w:divBdr>
        <w:top w:val="none" w:sz="0" w:space="0" w:color="auto"/>
        <w:left w:val="none" w:sz="0" w:space="0" w:color="auto"/>
        <w:bottom w:val="none" w:sz="0" w:space="0" w:color="auto"/>
        <w:right w:val="none" w:sz="0" w:space="0" w:color="auto"/>
      </w:divBdr>
    </w:div>
    <w:div w:id="503782634">
      <w:bodyDiv w:val="1"/>
      <w:marLeft w:val="0"/>
      <w:marRight w:val="0"/>
      <w:marTop w:val="0"/>
      <w:marBottom w:val="0"/>
      <w:divBdr>
        <w:top w:val="none" w:sz="0" w:space="0" w:color="auto"/>
        <w:left w:val="none" w:sz="0" w:space="0" w:color="auto"/>
        <w:bottom w:val="none" w:sz="0" w:space="0" w:color="auto"/>
        <w:right w:val="none" w:sz="0" w:space="0" w:color="auto"/>
      </w:divBdr>
    </w:div>
    <w:div w:id="503980506">
      <w:bodyDiv w:val="1"/>
      <w:marLeft w:val="0"/>
      <w:marRight w:val="0"/>
      <w:marTop w:val="0"/>
      <w:marBottom w:val="0"/>
      <w:divBdr>
        <w:top w:val="none" w:sz="0" w:space="0" w:color="auto"/>
        <w:left w:val="none" w:sz="0" w:space="0" w:color="auto"/>
        <w:bottom w:val="none" w:sz="0" w:space="0" w:color="auto"/>
        <w:right w:val="none" w:sz="0" w:space="0" w:color="auto"/>
      </w:divBdr>
    </w:div>
    <w:div w:id="504058031">
      <w:bodyDiv w:val="1"/>
      <w:marLeft w:val="0"/>
      <w:marRight w:val="0"/>
      <w:marTop w:val="0"/>
      <w:marBottom w:val="0"/>
      <w:divBdr>
        <w:top w:val="none" w:sz="0" w:space="0" w:color="auto"/>
        <w:left w:val="none" w:sz="0" w:space="0" w:color="auto"/>
        <w:bottom w:val="none" w:sz="0" w:space="0" w:color="auto"/>
        <w:right w:val="none" w:sz="0" w:space="0" w:color="auto"/>
      </w:divBdr>
    </w:div>
    <w:div w:id="504127329">
      <w:bodyDiv w:val="1"/>
      <w:marLeft w:val="0"/>
      <w:marRight w:val="0"/>
      <w:marTop w:val="0"/>
      <w:marBottom w:val="0"/>
      <w:divBdr>
        <w:top w:val="none" w:sz="0" w:space="0" w:color="auto"/>
        <w:left w:val="none" w:sz="0" w:space="0" w:color="auto"/>
        <w:bottom w:val="none" w:sz="0" w:space="0" w:color="auto"/>
        <w:right w:val="none" w:sz="0" w:space="0" w:color="auto"/>
      </w:divBdr>
    </w:div>
    <w:div w:id="504134492">
      <w:bodyDiv w:val="1"/>
      <w:marLeft w:val="0"/>
      <w:marRight w:val="0"/>
      <w:marTop w:val="0"/>
      <w:marBottom w:val="0"/>
      <w:divBdr>
        <w:top w:val="none" w:sz="0" w:space="0" w:color="auto"/>
        <w:left w:val="none" w:sz="0" w:space="0" w:color="auto"/>
        <w:bottom w:val="none" w:sz="0" w:space="0" w:color="auto"/>
        <w:right w:val="none" w:sz="0" w:space="0" w:color="auto"/>
      </w:divBdr>
    </w:div>
    <w:div w:id="504172364">
      <w:bodyDiv w:val="1"/>
      <w:marLeft w:val="0"/>
      <w:marRight w:val="0"/>
      <w:marTop w:val="0"/>
      <w:marBottom w:val="0"/>
      <w:divBdr>
        <w:top w:val="none" w:sz="0" w:space="0" w:color="auto"/>
        <w:left w:val="none" w:sz="0" w:space="0" w:color="auto"/>
        <w:bottom w:val="none" w:sz="0" w:space="0" w:color="auto"/>
        <w:right w:val="none" w:sz="0" w:space="0" w:color="auto"/>
      </w:divBdr>
    </w:div>
    <w:div w:id="504781828">
      <w:bodyDiv w:val="1"/>
      <w:marLeft w:val="0"/>
      <w:marRight w:val="0"/>
      <w:marTop w:val="0"/>
      <w:marBottom w:val="0"/>
      <w:divBdr>
        <w:top w:val="none" w:sz="0" w:space="0" w:color="auto"/>
        <w:left w:val="none" w:sz="0" w:space="0" w:color="auto"/>
        <w:bottom w:val="none" w:sz="0" w:space="0" w:color="auto"/>
        <w:right w:val="none" w:sz="0" w:space="0" w:color="auto"/>
      </w:divBdr>
    </w:div>
    <w:div w:id="504855970">
      <w:bodyDiv w:val="1"/>
      <w:marLeft w:val="0"/>
      <w:marRight w:val="0"/>
      <w:marTop w:val="0"/>
      <w:marBottom w:val="0"/>
      <w:divBdr>
        <w:top w:val="none" w:sz="0" w:space="0" w:color="auto"/>
        <w:left w:val="none" w:sz="0" w:space="0" w:color="auto"/>
        <w:bottom w:val="none" w:sz="0" w:space="0" w:color="auto"/>
        <w:right w:val="none" w:sz="0" w:space="0" w:color="auto"/>
      </w:divBdr>
    </w:div>
    <w:div w:id="504975064">
      <w:bodyDiv w:val="1"/>
      <w:marLeft w:val="0"/>
      <w:marRight w:val="0"/>
      <w:marTop w:val="0"/>
      <w:marBottom w:val="0"/>
      <w:divBdr>
        <w:top w:val="none" w:sz="0" w:space="0" w:color="auto"/>
        <w:left w:val="none" w:sz="0" w:space="0" w:color="auto"/>
        <w:bottom w:val="none" w:sz="0" w:space="0" w:color="auto"/>
        <w:right w:val="none" w:sz="0" w:space="0" w:color="auto"/>
      </w:divBdr>
    </w:div>
    <w:div w:id="505024500">
      <w:bodyDiv w:val="1"/>
      <w:marLeft w:val="0"/>
      <w:marRight w:val="0"/>
      <w:marTop w:val="0"/>
      <w:marBottom w:val="0"/>
      <w:divBdr>
        <w:top w:val="none" w:sz="0" w:space="0" w:color="auto"/>
        <w:left w:val="none" w:sz="0" w:space="0" w:color="auto"/>
        <w:bottom w:val="none" w:sz="0" w:space="0" w:color="auto"/>
        <w:right w:val="none" w:sz="0" w:space="0" w:color="auto"/>
      </w:divBdr>
    </w:div>
    <w:div w:id="505025054">
      <w:bodyDiv w:val="1"/>
      <w:marLeft w:val="0"/>
      <w:marRight w:val="0"/>
      <w:marTop w:val="0"/>
      <w:marBottom w:val="0"/>
      <w:divBdr>
        <w:top w:val="none" w:sz="0" w:space="0" w:color="auto"/>
        <w:left w:val="none" w:sz="0" w:space="0" w:color="auto"/>
        <w:bottom w:val="none" w:sz="0" w:space="0" w:color="auto"/>
        <w:right w:val="none" w:sz="0" w:space="0" w:color="auto"/>
      </w:divBdr>
    </w:div>
    <w:div w:id="505050475">
      <w:bodyDiv w:val="1"/>
      <w:marLeft w:val="0"/>
      <w:marRight w:val="0"/>
      <w:marTop w:val="0"/>
      <w:marBottom w:val="0"/>
      <w:divBdr>
        <w:top w:val="none" w:sz="0" w:space="0" w:color="auto"/>
        <w:left w:val="none" w:sz="0" w:space="0" w:color="auto"/>
        <w:bottom w:val="none" w:sz="0" w:space="0" w:color="auto"/>
        <w:right w:val="none" w:sz="0" w:space="0" w:color="auto"/>
      </w:divBdr>
    </w:div>
    <w:div w:id="505052418">
      <w:bodyDiv w:val="1"/>
      <w:marLeft w:val="0"/>
      <w:marRight w:val="0"/>
      <w:marTop w:val="0"/>
      <w:marBottom w:val="0"/>
      <w:divBdr>
        <w:top w:val="none" w:sz="0" w:space="0" w:color="auto"/>
        <w:left w:val="none" w:sz="0" w:space="0" w:color="auto"/>
        <w:bottom w:val="none" w:sz="0" w:space="0" w:color="auto"/>
        <w:right w:val="none" w:sz="0" w:space="0" w:color="auto"/>
      </w:divBdr>
    </w:div>
    <w:div w:id="505099354">
      <w:bodyDiv w:val="1"/>
      <w:marLeft w:val="0"/>
      <w:marRight w:val="0"/>
      <w:marTop w:val="0"/>
      <w:marBottom w:val="0"/>
      <w:divBdr>
        <w:top w:val="none" w:sz="0" w:space="0" w:color="auto"/>
        <w:left w:val="none" w:sz="0" w:space="0" w:color="auto"/>
        <w:bottom w:val="none" w:sz="0" w:space="0" w:color="auto"/>
        <w:right w:val="none" w:sz="0" w:space="0" w:color="auto"/>
      </w:divBdr>
    </w:div>
    <w:div w:id="505748747">
      <w:bodyDiv w:val="1"/>
      <w:marLeft w:val="0"/>
      <w:marRight w:val="0"/>
      <w:marTop w:val="0"/>
      <w:marBottom w:val="0"/>
      <w:divBdr>
        <w:top w:val="none" w:sz="0" w:space="0" w:color="auto"/>
        <w:left w:val="none" w:sz="0" w:space="0" w:color="auto"/>
        <w:bottom w:val="none" w:sz="0" w:space="0" w:color="auto"/>
        <w:right w:val="none" w:sz="0" w:space="0" w:color="auto"/>
      </w:divBdr>
    </w:div>
    <w:div w:id="505827037">
      <w:bodyDiv w:val="1"/>
      <w:marLeft w:val="0"/>
      <w:marRight w:val="0"/>
      <w:marTop w:val="0"/>
      <w:marBottom w:val="0"/>
      <w:divBdr>
        <w:top w:val="none" w:sz="0" w:space="0" w:color="auto"/>
        <w:left w:val="none" w:sz="0" w:space="0" w:color="auto"/>
        <w:bottom w:val="none" w:sz="0" w:space="0" w:color="auto"/>
        <w:right w:val="none" w:sz="0" w:space="0" w:color="auto"/>
      </w:divBdr>
    </w:div>
    <w:div w:id="506017104">
      <w:bodyDiv w:val="1"/>
      <w:marLeft w:val="0"/>
      <w:marRight w:val="0"/>
      <w:marTop w:val="0"/>
      <w:marBottom w:val="0"/>
      <w:divBdr>
        <w:top w:val="none" w:sz="0" w:space="0" w:color="auto"/>
        <w:left w:val="none" w:sz="0" w:space="0" w:color="auto"/>
        <w:bottom w:val="none" w:sz="0" w:space="0" w:color="auto"/>
        <w:right w:val="none" w:sz="0" w:space="0" w:color="auto"/>
      </w:divBdr>
    </w:div>
    <w:div w:id="506481164">
      <w:bodyDiv w:val="1"/>
      <w:marLeft w:val="0"/>
      <w:marRight w:val="0"/>
      <w:marTop w:val="0"/>
      <w:marBottom w:val="0"/>
      <w:divBdr>
        <w:top w:val="none" w:sz="0" w:space="0" w:color="auto"/>
        <w:left w:val="none" w:sz="0" w:space="0" w:color="auto"/>
        <w:bottom w:val="none" w:sz="0" w:space="0" w:color="auto"/>
        <w:right w:val="none" w:sz="0" w:space="0" w:color="auto"/>
      </w:divBdr>
    </w:div>
    <w:div w:id="506554374">
      <w:bodyDiv w:val="1"/>
      <w:marLeft w:val="0"/>
      <w:marRight w:val="0"/>
      <w:marTop w:val="0"/>
      <w:marBottom w:val="0"/>
      <w:divBdr>
        <w:top w:val="none" w:sz="0" w:space="0" w:color="auto"/>
        <w:left w:val="none" w:sz="0" w:space="0" w:color="auto"/>
        <w:bottom w:val="none" w:sz="0" w:space="0" w:color="auto"/>
        <w:right w:val="none" w:sz="0" w:space="0" w:color="auto"/>
      </w:divBdr>
    </w:div>
    <w:div w:id="506865460">
      <w:bodyDiv w:val="1"/>
      <w:marLeft w:val="0"/>
      <w:marRight w:val="0"/>
      <w:marTop w:val="0"/>
      <w:marBottom w:val="0"/>
      <w:divBdr>
        <w:top w:val="none" w:sz="0" w:space="0" w:color="auto"/>
        <w:left w:val="none" w:sz="0" w:space="0" w:color="auto"/>
        <w:bottom w:val="none" w:sz="0" w:space="0" w:color="auto"/>
        <w:right w:val="none" w:sz="0" w:space="0" w:color="auto"/>
      </w:divBdr>
    </w:div>
    <w:div w:id="507058091">
      <w:bodyDiv w:val="1"/>
      <w:marLeft w:val="0"/>
      <w:marRight w:val="0"/>
      <w:marTop w:val="0"/>
      <w:marBottom w:val="0"/>
      <w:divBdr>
        <w:top w:val="none" w:sz="0" w:space="0" w:color="auto"/>
        <w:left w:val="none" w:sz="0" w:space="0" w:color="auto"/>
        <w:bottom w:val="none" w:sz="0" w:space="0" w:color="auto"/>
        <w:right w:val="none" w:sz="0" w:space="0" w:color="auto"/>
      </w:divBdr>
    </w:div>
    <w:div w:id="507210891">
      <w:bodyDiv w:val="1"/>
      <w:marLeft w:val="0"/>
      <w:marRight w:val="0"/>
      <w:marTop w:val="0"/>
      <w:marBottom w:val="0"/>
      <w:divBdr>
        <w:top w:val="none" w:sz="0" w:space="0" w:color="auto"/>
        <w:left w:val="none" w:sz="0" w:space="0" w:color="auto"/>
        <w:bottom w:val="none" w:sz="0" w:space="0" w:color="auto"/>
        <w:right w:val="none" w:sz="0" w:space="0" w:color="auto"/>
      </w:divBdr>
    </w:div>
    <w:div w:id="507253493">
      <w:bodyDiv w:val="1"/>
      <w:marLeft w:val="0"/>
      <w:marRight w:val="0"/>
      <w:marTop w:val="0"/>
      <w:marBottom w:val="0"/>
      <w:divBdr>
        <w:top w:val="none" w:sz="0" w:space="0" w:color="auto"/>
        <w:left w:val="none" w:sz="0" w:space="0" w:color="auto"/>
        <w:bottom w:val="none" w:sz="0" w:space="0" w:color="auto"/>
        <w:right w:val="none" w:sz="0" w:space="0" w:color="auto"/>
      </w:divBdr>
    </w:div>
    <w:div w:id="507477159">
      <w:bodyDiv w:val="1"/>
      <w:marLeft w:val="0"/>
      <w:marRight w:val="0"/>
      <w:marTop w:val="0"/>
      <w:marBottom w:val="0"/>
      <w:divBdr>
        <w:top w:val="none" w:sz="0" w:space="0" w:color="auto"/>
        <w:left w:val="none" w:sz="0" w:space="0" w:color="auto"/>
        <w:bottom w:val="none" w:sz="0" w:space="0" w:color="auto"/>
        <w:right w:val="none" w:sz="0" w:space="0" w:color="auto"/>
      </w:divBdr>
    </w:div>
    <w:div w:id="507521787">
      <w:bodyDiv w:val="1"/>
      <w:marLeft w:val="0"/>
      <w:marRight w:val="0"/>
      <w:marTop w:val="0"/>
      <w:marBottom w:val="0"/>
      <w:divBdr>
        <w:top w:val="none" w:sz="0" w:space="0" w:color="auto"/>
        <w:left w:val="none" w:sz="0" w:space="0" w:color="auto"/>
        <w:bottom w:val="none" w:sz="0" w:space="0" w:color="auto"/>
        <w:right w:val="none" w:sz="0" w:space="0" w:color="auto"/>
      </w:divBdr>
    </w:div>
    <w:div w:id="508058850">
      <w:bodyDiv w:val="1"/>
      <w:marLeft w:val="0"/>
      <w:marRight w:val="0"/>
      <w:marTop w:val="0"/>
      <w:marBottom w:val="0"/>
      <w:divBdr>
        <w:top w:val="none" w:sz="0" w:space="0" w:color="auto"/>
        <w:left w:val="none" w:sz="0" w:space="0" w:color="auto"/>
        <w:bottom w:val="none" w:sz="0" w:space="0" w:color="auto"/>
        <w:right w:val="none" w:sz="0" w:space="0" w:color="auto"/>
      </w:divBdr>
    </w:div>
    <w:div w:id="508104640">
      <w:bodyDiv w:val="1"/>
      <w:marLeft w:val="0"/>
      <w:marRight w:val="0"/>
      <w:marTop w:val="0"/>
      <w:marBottom w:val="0"/>
      <w:divBdr>
        <w:top w:val="none" w:sz="0" w:space="0" w:color="auto"/>
        <w:left w:val="none" w:sz="0" w:space="0" w:color="auto"/>
        <w:bottom w:val="none" w:sz="0" w:space="0" w:color="auto"/>
        <w:right w:val="none" w:sz="0" w:space="0" w:color="auto"/>
      </w:divBdr>
    </w:div>
    <w:div w:id="508175844">
      <w:bodyDiv w:val="1"/>
      <w:marLeft w:val="0"/>
      <w:marRight w:val="0"/>
      <w:marTop w:val="0"/>
      <w:marBottom w:val="0"/>
      <w:divBdr>
        <w:top w:val="none" w:sz="0" w:space="0" w:color="auto"/>
        <w:left w:val="none" w:sz="0" w:space="0" w:color="auto"/>
        <w:bottom w:val="none" w:sz="0" w:space="0" w:color="auto"/>
        <w:right w:val="none" w:sz="0" w:space="0" w:color="auto"/>
      </w:divBdr>
    </w:div>
    <w:div w:id="508176035">
      <w:bodyDiv w:val="1"/>
      <w:marLeft w:val="0"/>
      <w:marRight w:val="0"/>
      <w:marTop w:val="0"/>
      <w:marBottom w:val="0"/>
      <w:divBdr>
        <w:top w:val="none" w:sz="0" w:space="0" w:color="auto"/>
        <w:left w:val="none" w:sz="0" w:space="0" w:color="auto"/>
        <w:bottom w:val="none" w:sz="0" w:space="0" w:color="auto"/>
        <w:right w:val="none" w:sz="0" w:space="0" w:color="auto"/>
      </w:divBdr>
    </w:div>
    <w:div w:id="508326150">
      <w:bodyDiv w:val="1"/>
      <w:marLeft w:val="0"/>
      <w:marRight w:val="0"/>
      <w:marTop w:val="0"/>
      <w:marBottom w:val="0"/>
      <w:divBdr>
        <w:top w:val="none" w:sz="0" w:space="0" w:color="auto"/>
        <w:left w:val="none" w:sz="0" w:space="0" w:color="auto"/>
        <w:bottom w:val="none" w:sz="0" w:space="0" w:color="auto"/>
        <w:right w:val="none" w:sz="0" w:space="0" w:color="auto"/>
      </w:divBdr>
    </w:div>
    <w:div w:id="508370609">
      <w:bodyDiv w:val="1"/>
      <w:marLeft w:val="0"/>
      <w:marRight w:val="0"/>
      <w:marTop w:val="0"/>
      <w:marBottom w:val="0"/>
      <w:divBdr>
        <w:top w:val="none" w:sz="0" w:space="0" w:color="auto"/>
        <w:left w:val="none" w:sz="0" w:space="0" w:color="auto"/>
        <w:bottom w:val="none" w:sz="0" w:space="0" w:color="auto"/>
        <w:right w:val="none" w:sz="0" w:space="0" w:color="auto"/>
      </w:divBdr>
    </w:div>
    <w:div w:id="508563062">
      <w:bodyDiv w:val="1"/>
      <w:marLeft w:val="0"/>
      <w:marRight w:val="0"/>
      <w:marTop w:val="0"/>
      <w:marBottom w:val="0"/>
      <w:divBdr>
        <w:top w:val="none" w:sz="0" w:space="0" w:color="auto"/>
        <w:left w:val="none" w:sz="0" w:space="0" w:color="auto"/>
        <w:bottom w:val="none" w:sz="0" w:space="0" w:color="auto"/>
        <w:right w:val="none" w:sz="0" w:space="0" w:color="auto"/>
      </w:divBdr>
    </w:div>
    <w:div w:id="508761554">
      <w:bodyDiv w:val="1"/>
      <w:marLeft w:val="0"/>
      <w:marRight w:val="0"/>
      <w:marTop w:val="0"/>
      <w:marBottom w:val="0"/>
      <w:divBdr>
        <w:top w:val="none" w:sz="0" w:space="0" w:color="auto"/>
        <w:left w:val="none" w:sz="0" w:space="0" w:color="auto"/>
        <w:bottom w:val="none" w:sz="0" w:space="0" w:color="auto"/>
        <w:right w:val="none" w:sz="0" w:space="0" w:color="auto"/>
      </w:divBdr>
    </w:div>
    <w:div w:id="508839142">
      <w:bodyDiv w:val="1"/>
      <w:marLeft w:val="0"/>
      <w:marRight w:val="0"/>
      <w:marTop w:val="0"/>
      <w:marBottom w:val="0"/>
      <w:divBdr>
        <w:top w:val="none" w:sz="0" w:space="0" w:color="auto"/>
        <w:left w:val="none" w:sz="0" w:space="0" w:color="auto"/>
        <w:bottom w:val="none" w:sz="0" w:space="0" w:color="auto"/>
        <w:right w:val="none" w:sz="0" w:space="0" w:color="auto"/>
      </w:divBdr>
    </w:div>
    <w:div w:id="508953169">
      <w:bodyDiv w:val="1"/>
      <w:marLeft w:val="0"/>
      <w:marRight w:val="0"/>
      <w:marTop w:val="0"/>
      <w:marBottom w:val="0"/>
      <w:divBdr>
        <w:top w:val="none" w:sz="0" w:space="0" w:color="auto"/>
        <w:left w:val="none" w:sz="0" w:space="0" w:color="auto"/>
        <w:bottom w:val="none" w:sz="0" w:space="0" w:color="auto"/>
        <w:right w:val="none" w:sz="0" w:space="0" w:color="auto"/>
      </w:divBdr>
    </w:div>
    <w:div w:id="509099027">
      <w:bodyDiv w:val="1"/>
      <w:marLeft w:val="0"/>
      <w:marRight w:val="0"/>
      <w:marTop w:val="0"/>
      <w:marBottom w:val="0"/>
      <w:divBdr>
        <w:top w:val="none" w:sz="0" w:space="0" w:color="auto"/>
        <w:left w:val="none" w:sz="0" w:space="0" w:color="auto"/>
        <w:bottom w:val="none" w:sz="0" w:space="0" w:color="auto"/>
        <w:right w:val="none" w:sz="0" w:space="0" w:color="auto"/>
      </w:divBdr>
    </w:div>
    <w:div w:id="509375183">
      <w:bodyDiv w:val="1"/>
      <w:marLeft w:val="0"/>
      <w:marRight w:val="0"/>
      <w:marTop w:val="0"/>
      <w:marBottom w:val="0"/>
      <w:divBdr>
        <w:top w:val="none" w:sz="0" w:space="0" w:color="auto"/>
        <w:left w:val="none" w:sz="0" w:space="0" w:color="auto"/>
        <w:bottom w:val="none" w:sz="0" w:space="0" w:color="auto"/>
        <w:right w:val="none" w:sz="0" w:space="0" w:color="auto"/>
      </w:divBdr>
    </w:div>
    <w:div w:id="509565977">
      <w:bodyDiv w:val="1"/>
      <w:marLeft w:val="0"/>
      <w:marRight w:val="0"/>
      <w:marTop w:val="0"/>
      <w:marBottom w:val="0"/>
      <w:divBdr>
        <w:top w:val="none" w:sz="0" w:space="0" w:color="auto"/>
        <w:left w:val="none" w:sz="0" w:space="0" w:color="auto"/>
        <w:bottom w:val="none" w:sz="0" w:space="0" w:color="auto"/>
        <w:right w:val="none" w:sz="0" w:space="0" w:color="auto"/>
      </w:divBdr>
    </w:div>
    <w:div w:id="509609676">
      <w:bodyDiv w:val="1"/>
      <w:marLeft w:val="0"/>
      <w:marRight w:val="0"/>
      <w:marTop w:val="0"/>
      <w:marBottom w:val="0"/>
      <w:divBdr>
        <w:top w:val="none" w:sz="0" w:space="0" w:color="auto"/>
        <w:left w:val="none" w:sz="0" w:space="0" w:color="auto"/>
        <w:bottom w:val="none" w:sz="0" w:space="0" w:color="auto"/>
        <w:right w:val="none" w:sz="0" w:space="0" w:color="auto"/>
      </w:divBdr>
    </w:div>
    <w:div w:id="509758422">
      <w:bodyDiv w:val="1"/>
      <w:marLeft w:val="0"/>
      <w:marRight w:val="0"/>
      <w:marTop w:val="0"/>
      <w:marBottom w:val="0"/>
      <w:divBdr>
        <w:top w:val="none" w:sz="0" w:space="0" w:color="auto"/>
        <w:left w:val="none" w:sz="0" w:space="0" w:color="auto"/>
        <w:bottom w:val="none" w:sz="0" w:space="0" w:color="auto"/>
        <w:right w:val="none" w:sz="0" w:space="0" w:color="auto"/>
      </w:divBdr>
    </w:div>
    <w:div w:id="509954983">
      <w:bodyDiv w:val="1"/>
      <w:marLeft w:val="0"/>
      <w:marRight w:val="0"/>
      <w:marTop w:val="0"/>
      <w:marBottom w:val="0"/>
      <w:divBdr>
        <w:top w:val="none" w:sz="0" w:space="0" w:color="auto"/>
        <w:left w:val="none" w:sz="0" w:space="0" w:color="auto"/>
        <w:bottom w:val="none" w:sz="0" w:space="0" w:color="auto"/>
        <w:right w:val="none" w:sz="0" w:space="0" w:color="auto"/>
      </w:divBdr>
    </w:div>
    <w:div w:id="509955137">
      <w:bodyDiv w:val="1"/>
      <w:marLeft w:val="0"/>
      <w:marRight w:val="0"/>
      <w:marTop w:val="0"/>
      <w:marBottom w:val="0"/>
      <w:divBdr>
        <w:top w:val="none" w:sz="0" w:space="0" w:color="auto"/>
        <w:left w:val="none" w:sz="0" w:space="0" w:color="auto"/>
        <w:bottom w:val="none" w:sz="0" w:space="0" w:color="auto"/>
        <w:right w:val="none" w:sz="0" w:space="0" w:color="auto"/>
      </w:divBdr>
    </w:div>
    <w:div w:id="510067509">
      <w:bodyDiv w:val="1"/>
      <w:marLeft w:val="0"/>
      <w:marRight w:val="0"/>
      <w:marTop w:val="0"/>
      <w:marBottom w:val="0"/>
      <w:divBdr>
        <w:top w:val="none" w:sz="0" w:space="0" w:color="auto"/>
        <w:left w:val="none" w:sz="0" w:space="0" w:color="auto"/>
        <w:bottom w:val="none" w:sz="0" w:space="0" w:color="auto"/>
        <w:right w:val="none" w:sz="0" w:space="0" w:color="auto"/>
      </w:divBdr>
    </w:div>
    <w:div w:id="510485180">
      <w:bodyDiv w:val="1"/>
      <w:marLeft w:val="0"/>
      <w:marRight w:val="0"/>
      <w:marTop w:val="0"/>
      <w:marBottom w:val="0"/>
      <w:divBdr>
        <w:top w:val="none" w:sz="0" w:space="0" w:color="auto"/>
        <w:left w:val="none" w:sz="0" w:space="0" w:color="auto"/>
        <w:bottom w:val="none" w:sz="0" w:space="0" w:color="auto"/>
        <w:right w:val="none" w:sz="0" w:space="0" w:color="auto"/>
      </w:divBdr>
    </w:div>
    <w:div w:id="510605121">
      <w:bodyDiv w:val="1"/>
      <w:marLeft w:val="0"/>
      <w:marRight w:val="0"/>
      <w:marTop w:val="0"/>
      <w:marBottom w:val="0"/>
      <w:divBdr>
        <w:top w:val="none" w:sz="0" w:space="0" w:color="auto"/>
        <w:left w:val="none" w:sz="0" w:space="0" w:color="auto"/>
        <w:bottom w:val="none" w:sz="0" w:space="0" w:color="auto"/>
        <w:right w:val="none" w:sz="0" w:space="0" w:color="auto"/>
      </w:divBdr>
    </w:div>
    <w:div w:id="510728203">
      <w:bodyDiv w:val="1"/>
      <w:marLeft w:val="0"/>
      <w:marRight w:val="0"/>
      <w:marTop w:val="0"/>
      <w:marBottom w:val="0"/>
      <w:divBdr>
        <w:top w:val="none" w:sz="0" w:space="0" w:color="auto"/>
        <w:left w:val="none" w:sz="0" w:space="0" w:color="auto"/>
        <w:bottom w:val="none" w:sz="0" w:space="0" w:color="auto"/>
        <w:right w:val="none" w:sz="0" w:space="0" w:color="auto"/>
      </w:divBdr>
    </w:div>
    <w:div w:id="511260016">
      <w:bodyDiv w:val="1"/>
      <w:marLeft w:val="0"/>
      <w:marRight w:val="0"/>
      <w:marTop w:val="0"/>
      <w:marBottom w:val="0"/>
      <w:divBdr>
        <w:top w:val="none" w:sz="0" w:space="0" w:color="auto"/>
        <w:left w:val="none" w:sz="0" w:space="0" w:color="auto"/>
        <w:bottom w:val="none" w:sz="0" w:space="0" w:color="auto"/>
        <w:right w:val="none" w:sz="0" w:space="0" w:color="auto"/>
      </w:divBdr>
    </w:div>
    <w:div w:id="511261483">
      <w:bodyDiv w:val="1"/>
      <w:marLeft w:val="0"/>
      <w:marRight w:val="0"/>
      <w:marTop w:val="0"/>
      <w:marBottom w:val="0"/>
      <w:divBdr>
        <w:top w:val="none" w:sz="0" w:space="0" w:color="auto"/>
        <w:left w:val="none" w:sz="0" w:space="0" w:color="auto"/>
        <w:bottom w:val="none" w:sz="0" w:space="0" w:color="auto"/>
        <w:right w:val="none" w:sz="0" w:space="0" w:color="auto"/>
      </w:divBdr>
    </w:div>
    <w:div w:id="511377700">
      <w:bodyDiv w:val="1"/>
      <w:marLeft w:val="0"/>
      <w:marRight w:val="0"/>
      <w:marTop w:val="0"/>
      <w:marBottom w:val="0"/>
      <w:divBdr>
        <w:top w:val="none" w:sz="0" w:space="0" w:color="auto"/>
        <w:left w:val="none" w:sz="0" w:space="0" w:color="auto"/>
        <w:bottom w:val="none" w:sz="0" w:space="0" w:color="auto"/>
        <w:right w:val="none" w:sz="0" w:space="0" w:color="auto"/>
      </w:divBdr>
    </w:div>
    <w:div w:id="511527354">
      <w:bodyDiv w:val="1"/>
      <w:marLeft w:val="0"/>
      <w:marRight w:val="0"/>
      <w:marTop w:val="0"/>
      <w:marBottom w:val="0"/>
      <w:divBdr>
        <w:top w:val="none" w:sz="0" w:space="0" w:color="auto"/>
        <w:left w:val="none" w:sz="0" w:space="0" w:color="auto"/>
        <w:bottom w:val="none" w:sz="0" w:space="0" w:color="auto"/>
        <w:right w:val="none" w:sz="0" w:space="0" w:color="auto"/>
      </w:divBdr>
    </w:div>
    <w:div w:id="511531117">
      <w:bodyDiv w:val="1"/>
      <w:marLeft w:val="0"/>
      <w:marRight w:val="0"/>
      <w:marTop w:val="0"/>
      <w:marBottom w:val="0"/>
      <w:divBdr>
        <w:top w:val="none" w:sz="0" w:space="0" w:color="auto"/>
        <w:left w:val="none" w:sz="0" w:space="0" w:color="auto"/>
        <w:bottom w:val="none" w:sz="0" w:space="0" w:color="auto"/>
        <w:right w:val="none" w:sz="0" w:space="0" w:color="auto"/>
      </w:divBdr>
    </w:div>
    <w:div w:id="511576547">
      <w:bodyDiv w:val="1"/>
      <w:marLeft w:val="0"/>
      <w:marRight w:val="0"/>
      <w:marTop w:val="0"/>
      <w:marBottom w:val="0"/>
      <w:divBdr>
        <w:top w:val="none" w:sz="0" w:space="0" w:color="auto"/>
        <w:left w:val="none" w:sz="0" w:space="0" w:color="auto"/>
        <w:bottom w:val="none" w:sz="0" w:space="0" w:color="auto"/>
        <w:right w:val="none" w:sz="0" w:space="0" w:color="auto"/>
      </w:divBdr>
    </w:div>
    <w:div w:id="511649483">
      <w:bodyDiv w:val="1"/>
      <w:marLeft w:val="0"/>
      <w:marRight w:val="0"/>
      <w:marTop w:val="0"/>
      <w:marBottom w:val="0"/>
      <w:divBdr>
        <w:top w:val="none" w:sz="0" w:space="0" w:color="auto"/>
        <w:left w:val="none" w:sz="0" w:space="0" w:color="auto"/>
        <w:bottom w:val="none" w:sz="0" w:space="0" w:color="auto"/>
        <w:right w:val="none" w:sz="0" w:space="0" w:color="auto"/>
      </w:divBdr>
    </w:div>
    <w:div w:id="511800419">
      <w:bodyDiv w:val="1"/>
      <w:marLeft w:val="0"/>
      <w:marRight w:val="0"/>
      <w:marTop w:val="0"/>
      <w:marBottom w:val="0"/>
      <w:divBdr>
        <w:top w:val="none" w:sz="0" w:space="0" w:color="auto"/>
        <w:left w:val="none" w:sz="0" w:space="0" w:color="auto"/>
        <w:bottom w:val="none" w:sz="0" w:space="0" w:color="auto"/>
        <w:right w:val="none" w:sz="0" w:space="0" w:color="auto"/>
      </w:divBdr>
    </w:div>
    <w:div w:id="511917203">
      <w:bodyDiv w:val="1"/>
      <w:marLeft w:val="0"/>
      <w:marRight w:val="0"/>
      <w:marTop w:val="0"/>
      <w:marBottom w:val="0"/>
      <w:divBdr>
        <w:top w:val="none" w:sz="0" w:space="0" w:color="auto"/>
        <w:left w:val="none" w:sz="0" w:space="0" w:color="auto"/>
        <w:bottom w:val="none" w:sz="0" w:space="0" w:color="auto"/>
        <w:right w:val="none" w:sz="0" w:space="0" w:color="auto"/>
      </w:divBdr>
    </w:div>
    <w:div w:id="512115699">
      <w:bodyDiv w:val="1"/>
      <w:marLeft w:val="0"/>
      <w:marRight w:val="0"/>
      <w:marTop w:val="0"/>
      <w:marBottom w:val="0"/>
      <w:divBdr>
        <w:top w:val="none" w:sz="0" w:space="0" w:color="auto"/>
        <w:left w:val="none" w:sz="0" w:space="0" w:color="auto"/>
        <w:bottom w:val="none" w:sz="0" w:space="0" w:color="auto"/>
        <w:right w:val="none" w:sz="0" w:space="0" w:color="auto"/>
      </w:divBdr>
    </w:div>
    <w:div w:id="512186199">
      <w:bodyDiv w:val="1"/>
      <w:marLeft w:val="0"/>
      <w:marRight w:val="0"/>
      <w:marTop w:val="0"/>
      <w:marBottom w:val="0"/>
      <w:divBdr>
        <w:top w:val="none" w:sz="0" w:space="0" w:color="auto"/>
        <w:left w:val="none" w:sz="0" w:space="0" w:color="auto"/>
        <w:bottom w:val="none" w:sz="0" w:space="0" w:color="auto"/>
        <w:right w:val="none" w:sz="0" w:space="0" w:color="auto"/>
      </w:divBdr>
    </w:div>
    <w:div w:id="512457572">
      <w:bodyDiv w:val="1"/>
      <w:marLeft w:val="0"/>
      <w:marRight w:val="0"/>
      <w:marTop w:val="0"/>
      <w:marBottom w:val="0"/>
      <w:divBdr>
        <w:top w:val="none" w:sz="0" w:space="0" w:color="auto"/>
        <w:left w:val="none" w:sz="0" w:space="0" w:color="auto"/>
        <w:bottom w:val="none" w:sz="0" w:space="0" w:color="auto"/>
        <w:right w:val="none" w:sz="0" w:space="0" w:color="auto"/>
      </w:divBdr>
    </w:div>
    <w:div w:id="512573807">
      <w:bodyDiv w:val="1"/>
      <w:marLeft w:val="0"/>
      <w:marRight w:val="0"/>
      <w:marTop w:val="0"/>
      <w:marBottom w:val="0"/>
      <w:divBdr>
        <w:top w:val="none" w:sz="0" w:space="0" w:color="auto"/>
        <w:left w:val="none" w:sz="0" w:space="0" w:color="auto"/>
        <w:bottom w:val="none" w:sz="0" w:space="0" w:color="auto"/>
        <w:right w:val="none" w:sz="0" w:space="0" w:color="auto"/>
      </w:divBdr>
    </w:div>
    <w:div w:id="512841813">
      <w:bodyDiv w:val="1"/>
      <w:marLeft w:val="0"/>
      <w:marRight w:val="0"/>
      <w:marTop w:val="0"/>
      <w:marBottom w:val="0"/>
      <w:divBdr>
        <w:top w:val="none" w:sz="0" w:space="0" w:color="auto"/>
        <w:left w:val="none" w:sz="0" w:space="0" w:color="auto"/>
        <w:bottom w:val="none" w:sz="0" w:space="0" w:color="auto"/>
        <w:right w:val="none" w:sz="0" w:space="0" w:color="auto"/>
      </w:divBdr>
    </w:div>
    <w:div w:id="513307691">
      <w:bodyDiv w:val="1"/>
      <w:marLeft w:val="0"/>
      <w:marRight w:val="0"/>
      <w:marTop w:val="0"/>
      <w:marBottom w:val="0"/>
      <w:divBdr>
        <w:top w:val="none" w:sz="0" w:space="0" w:color="auto"/>
        <w:left w:val="none" w:sz="0" w:space="0" w:color="auto"/>
        <w:bottom w:val="none" w:sz="0" w:space="0" w:color="auto"/>
        <w:right w:val="none" w:sz="0" w:space="0" w:color="auto"/>
      </w:divBdr>
    </w:div>
    <w:div w:id="513346305">
      <w:bodyDiv w:val="1"/>
      <w:marLeft w:val="0"/>
      <w:marRight w:val="0"/>
      <w:marTop w:val="0"/>
      <w:marBottom w:val="0"/>
      <w:divBdr>
        <w:top w:val="none" w:sz="0" w:space="0" w:color="auto"/>
        <w:left w:val="none" w:sz="0" w:space="0" w:color="auto"/>
        <w:bottom w:val="none" w:sz="0" w:space="0" w:color="auto"/>
        <w:right w:val="none" w:sz="0" w:space="0" w:color="auto"/>
      </w:divBdr>
    </w:div>
    <w:div w:id="513495661">
      <w:bodyDiv w:val="1"/>
      <w:marLeft w:val="0"/>
      <w:marRight w:val="0"/>
      <w:marTop w:val="0"/>
      <w:marBottom w:val="0"/>
      <w:divBdr>
        <w:top w:val="none" w:sz="0" w:space="0" w:color="auto"/>
        <w:left w:val="none" w:sz="0" w:space="0" w:color="auto"/>
        <w:bottom w:val="none" w:sz="0" w:space="0" w:color="auto"/>
        <w:right w:val="none" w:sz="0" w:space="0" w:color="auto"/>
      </w:divBdr>
    </w:div>
    <w:div w:id="513736812">
      <w:bodyDiv w:val="1"/>
      <w:marLeft w:val="0"/>
      <w:marRight w:val="0"/>
      <w:marTop w:val="0"/>
      <w:marBottom w:val="0"/>
      <w:divBdr>
        <w:top w:val="none" w:sz="0" w:space="0" w:color="auto"/>
        <w:left w:val="none" w:sz="0" w:space="0" w:color="auto"/>
        <w:bottom w:val="none" w:sz="0" w:space="0" w:color="auto"/>
        <w:right w:val="none" w:sz="0" w:space="0" w:color="auto"/>
      </w:divBdr>
    </w:div>
    <w:div w:id="513763491">
      <w:bodyDiv w:val="1"/>
      <w:marLeft w:val="0"/>
      <w:marRight w:val="0"/>
      <w:marTop w:val="0"/>
      <w:marBottom w:val="0"/>
      <w:divBdr>
        <w:top w:val="none" w:sz="0" w:space="0" w:color="auto"/>
        <w:left w:val="none" w:sz="0" w:space="0" w:color="auto"/>
        <w:bottom w:val="none" w:sz="0" w:space="0" w:color="auto"/>
        <w:right w:val="none" w:sz="0" w:space="0" w:color="auto"/>
      </w:divBdr>
    </w:div>
    <w:div w:id="514196569">
      <w:bodyDiv w:val="1"/>
      <w:marLeft w:val="0"/>
      <w:marRight w:val="0"/>
      <w:marTop w:val="0"/>
      <w:marBottom w:val="0"/>
      <w:divBdr>
        <w:top w:val="none" w:sz="0" w:space="0" w:color="auto"/>
        <w:left w:val="none" w:sz="0" w:space="0" w:color="auto"/>
        <w:bottom w:val="none" w:sz="0" w:space="0" w:color="auto"/>
        <w:right w:val="none" w:sz="0" w:space="0" w:color="auto"/>
      </w:divBdr>
    </w:div>
    <w:div w:id="514197275">
      <w:bodyDiv w:val="1"/>
      <w:marLeft w:val="0"/>
      <w:marRight w:val="0"/>
      <w:marTop w:val="0"/>
      <w:marBottom w:val="0"/>
      <w:divBdr>
        <w:top w:val="none" w:sz="0" w:space="0" w:color="auto"/>
        <w:left w:val="none" w:sz="0" w:space="0" w:color="auto"/>
        <w:bottom w:val="none" w:sz="0" w:space="0" w:color="auto"/>
        <w:right w:val="none" w:sz="0" w:space="0" w:color="auto"/>
      </w:divBdr>
    </w:div>
    <w:div w:id="514424431">
      <w:bodyDiv w:val="1"/>
      <w:marLeft w:val="0"/>
      <w:marRight w:val="0"/>
      <w:marTop w:val="0"/>
      <w:marBottom w:val="0"/>
      <w:divBdr>
        <w:top w:val="none" w:sz="0" w:space="0" w:color="auto"/>
        <w:left w:val="none" w:sz="0" w:space="0" w:color="auto"/>
        <w:bottom w:val="none" w:sz="0" w:space="0" w:color="auto"/>
        <w:right w:val="none" w:sz="0" w:space="0" w:color="auto"/>
      </w:divBdr>
    </w:div>
    <w:div w:id="514542130">
      <w:bodyDiv w:val="1"/>
      <w:marLeft w:val="0"/>
      <w:marRight w:val="0"/>
      <w:marTop w:val="0"/>
      <w:marBottom w:val="0"/>
      <w:divBdr>
        <w:top w:val="none" w:sz="0" w:space="0" w:color="auto"/>
        <w:left w:val="none" w:sz="0" w:space="0" w:color="auto"/>
        <w:bottom w:val="none" w:sz="0" w:space="0" w:color="auto"/>
        <w:right w:val="none" w:sz="0" w:space="0" w:color="auto"/>
      </w:divBdr>
    </w:div>
    <w:div w:id="514802998">
      <w:bodyDiv w:val="1"/>
      <w:marLeft w:val="0"/>
      <w:marRight w:val="0"/>
      <w:marTop w:val="0"/>
      <w:marBottom w:val="0"/>
      <w:divBdr>
        <w:top w:val="none" w:sz="0" w:space="0" w:color="auto"/>
        <w:left w:val="none" w:sz="0" w:space="0" w:color="auto"/>
        <w:bottom w:val="none" w:sz="0" w:space="0" w:color="auto"/>
        <w:right w:val="none" w:sz="0" w:space="0" w:color="auto"/>
      </w:divBdr>
    </w:div>
    <w:div w:id="515001257">
      <w:bodyDiv w:val="1"/>
      <w:marLeft w:val="0"/>
      <w:marRight w:val="0"/>
      <w:marTop w:val="0"/>
      <w:marBottom w:val="0"/>
      <w:divBdr>
        <w:top w:val="none" w:sz="0" w:space="0" w:color="auto"/>
        <w:left w:val="none" w:sz="0" w:space="0" w:color="auto"/>
        <w:bottom w:val="none" w:sz="0" w:space="0" w:color="auto"/>
        <w:right w:val="none" w:sz="0" w:space="0" w:color="auto"/>
      </w:divBdr>
    </w:div>
    <w:div w:id="515080172">
      <w:bodyDiv w:val="1"/>
      <w:marLeft w:val="0"/>
      <w:marRight w:val="0"/>
      <w:marTop w:val="0"/>
      <w:marBottom w:val="0"/>
      <w:divBdr>
        <w:top w:val="none" w:sz="0" w:space="0" w:color="auto"/>
        <w:left w:val="none" w:sz="0" w:space="0" w:color="auto"/>
        <w:bottom w:val="none" w:sz="0" w:space="0" w:color="auto"/>
        <w:right w:val="none" w:sz="0" w:space="0" w:color="auto"/>
      </w:divBdr>
    </w:div>
    <w:div w:id="515391197">
      <w:bodyDiv w:val="1"/>
      <w:marLeft w:val="0"/>
      <w:marRight w:val="0"/>
      <w:marTop w:val="0"/>
      <w:marBottom w:val="0"/>
      <w:divBdr>
        <w:top w:val="none" w:sz="0" w:space="0" w:color="auto"/>
        <w:left w:val="none" w:sz="0" w:space="0" w:color="auto"/>
        <w:bottom w:val="none" w:sz="0" w:space="0" w:color="auto"/>
        <w:right w:val="none" w:sz="0" w:space="0" w:color="auto"/>
      </w:divBdr>
    </w:div>
    <w:div w:id="515582454">
      <w:bodyDiv w:val="1"/>
      <w:marLeft w:val="0"/>
      <w:marRight w:val="0"/>
      <w:marTop w:val="0"/>
      <w:marBottom w:val="0"/>
      <w:divBdr>
        <w:top w:val="none" w:sz="0" w:space="0" w:color="auto"/>
        <w:left w:val="none" w:sz="0" w:space="0" w:color="auto"/>
        <w:bottom w:val="none" w:sz="0" w:space="0" w:color="auto"/>
        <w:right w:val="none" w:sz="0" w:space="0" w:color="auto"/>
      </w:divBdr>
    </w:div>
    <w:div w:id="515732891">
      <w:bodyDiv w:val="1"/>
      <w:marLeft w:val="0"/>
      <w:marRight w:val="0"/>
      <w:marTop w:val="0"/>
      <w:marBottom w:val="0"/>
      <w:divBdr>
        <w:top w:val="none" w:sz="0" w:space="0" w:color="auto"/>
        <w:left w:val="none" w:sz="0" w:space="0" w:color="auto"/>
        <w:bottom w:val="none" w:sz="0" w:space="0" w:color="auto"/>
        <w:right w:val="none" w:sz="0" w:space="0" w:color="auto"/>
      </w:divBdr>
    </w:div>
    <w:div w:id="515847100">
      <w:bodyDiv w:val="1"/>
      <w:marLeft w:val="0"/>
      <w:marRight w:val="0"/>
      <w:marTop w:val="0"/>
      <w:marBottom w:val="0"/>
      <w:divBdr>
        <w:top w:val="none" w:sz="0" w:space="0" w:color="auto"/>
        <w:left w:val="none" w:sz="0" w:space="0" w:color="auto"/>
        <w:bottom w:val="none" w:sz="0" w:space="0" w:color="auto"/>
        <w:right w:val="none" w:sz="0" w:space="0" w:color="auto"/>
      </w:divBdr>
    </w:div>
    <w:div w:id="516046715">
      <w:bodyDiv w:val="1"/>
      <w:marLeft w:val="0"/>
      <w:marRight w:val="0"/>
      <w:marTop w:val="0"/>
      <w:marBottom w:val="0"/>
      <w:divBdr>
        <w:top w:val="none" w:sz="0" w:space="0" w:color="auto"/>
        <w:left w:val="none" w:sz="0" w:space="0" w:color="auto"/>
        <w:bottom w:val="none" w:sz="0" w:space="0" w:color="auto"/>
        <w:right w:val="none" w:sz="0" w:space="0" w:color="auto"/>
      </w:divBdr>
    </w:div>
    <w:div w:id="516314048">
      <w:bodyDiv w:val="1"/>
      <w:marLeft w:val="0"/>
      <w:marRight w:val="0"/>
      <w:marTop w:val="0"/>
      <w:marBottom w:val="0"/>
      <w:divBdr>
        <w:top w:val="none" w:sz="0" w:space="0" w:color="auto"/>
        <w:left w:val="none" w:sz="0" w:space="0" w:color="auto"/>
        <w:bottom w:val="none" w:sz="0" w:space="0" w:color="auto"/>
        <w:right w:val="none" w:sz="0" w:space="0" w:color="auto"/>
      </w:divBdr>
    </w:div>
    <w:div w:id="516503675">
      <w:bodyDiv w:val="1"/>
      <w:marLeft w:val="0"/>
      <w:marRight w:val="0"/>
      <w:marTop w:val="0"/>
      <w:marBottom w:val="0"/>
      <w:divBdr>
        <w:top w:val="none" w:sz="0" w:space="0" w:color="auto"/>
        <w:left w:val="none" w:sz="0" w:space="0" w:color="auto"/>
        <w:bottom w:val="none" w:sz="0" w:space="0" w:color="auto"/>
        <w:right w:val="none" w:sz="0" w:space="0" w:color="auto"/>
      </w:divBdr>
    </w:div>
    <w:div w:id="516769168">
      <w:bodyDiv w:val="1"/>
      <w:marLeft w:val="0"/>
      <w:marRight w:val="0"/>
      <w:marTop w:val="0"/>
      <w:marBottom w:val="0"/>
      <w:divBdr>
        <w:top w:val="none" w:sz="0" w:space="0" w:color="auto"/>
        <w:left w:val="none" w:sz="0" w:space="0" w:color="auto"/>
        <w:bottom w:val="none" w:sz="0" w:space="0" w:color="auto"/>
        <w:right w:val="none" w:sz="0" w:space="0" w:color="auto"/>
      </w:divBdr>
    </w:div>
    <w:div w:id="516771907">
      <w:bodyDiv w:val="1"/>
      <w:marLeft w:val="0"/>
      <w:marRight w:val="0"/>
      <w:marTop w:val="0"/>
      <w:marBottom w:val="0"/>
      <w:divBdr>
        <w:top w:val="none" w:sz="0" w:space="0" w:color="auto"/>
        <w:left w:val="none" w:sz="0" w:space="0" w:color="auto"/>
        <w:bottom w:val="none" w:sz="0" w:space="0" w:color="auto"/>
        <w:right w:val="none" w:sz="0" w:space="0" w:color="auto"/>
      </w:divBdr>
    </w:div>
    <w:div w:id="517087816">
      <w:bodyDiv w:val="1"/>
      <w:marLeft w:val="0"/>
      <w:marRight w:val="0"/>
      <w:marTop w:val="0"/>
      <w:marBottom w:val="0"/>
      <w:divBdr>
        <w:top w:val="none" w:sz="0" w:space="0" w:color="auto"/>
        <w:left w:val="none" w:sz="0" w:space="0" w:color="auto"/>
        <w:bottom w:val="none" w:sz="0" w:space="0" w:color="auto"/>
        <w:right w:val="none" w:sz="0" w:space="0" w:color="auto"/>
      </w:divBdr>
    </w:div>
    <w:div w:id="517156141">
      <w:bodyDiv w:val="1"/>
      <w:marLeft w:val="0"/>
      <w:marRight w:val="0"/>
      <w:marTop w:val="0"/>
      <w:marBottom w:val="0"/>
      <w:divBdr>
        <w:top w:val="none" w:sz="0" w:space="0" w:color="auto"/>
        <w:left w:val="none" w:sz="0" w:space="0" w:color="auto"/>
        <w:bottom w:val="none" w:sz="0" w:space="0" w:color="auto"/>
        <w:right w:val="none" w:sz="0" w:space="0" w:color="auto"/>
      </w:divBdr>
    </w:div>
    <w:div w:id="517430471">
      <w:bodyDiv w:val="1"/>
      <w:marLeft w:val="0"/>
      <w:marRight w:val="0"/>
      <w:marTop w:val="0"/>
      <w:marBottom w:val="0"/>
      <w:divBdr>
        <w:top w:val="none" w:sz="0" w:space="0" w:color="auto"/>
        <w:left w:val="none" w:sz="0" w:space="0" w:color="auto"/>
        <w:bottom w:val="none" w:sz="0" w:space="0" w:color="auto"/>
        <w:right w:val="none" w:sz="0" w:space="0" w:color="auto"/>
      </w:divBdr>
    </w:div>
    <w:div w:id="517815907">
      <w:bodyDiv w:val="1"/>
      <w:marLeft w:val="0"/>
      <w:marRight w:val="0"/>
      <w:marTop w:val="0"/>
      <w:marBottom w:val="0"/>
      <w:divBdr>
        <w:top w:val="none" w:sz="0" w:space="0" w:color="auto"/>
        <w:left w:val="none" w:sz="0" w:space="0" w:color="auto"/>
        <w:bottom w:val="none" w:sz="0" w:space="0" w:color="auto"/>
        <w:right w:val="none" w:sz="0" w:space="0" w:color="auto"/>
      </w:divBdr>
    </w:div>
    <w:div w:id="517819966">
      <w:bodyDiv w:val="1"/>
      <w:marLeft w:val="0"/>
      <w:marRight w:val="0"/>
      <w:marTop w:val="0"/>
      <w:marBottom w:val="0"/>
      <w:divBdr>
        <w:top w:val="none" w:sz="0" w:space="0" w:color="auto"/>
        <w:left w:val="none" w:sz="0" w:space="0" w:color="auto"/>
        <w:bottom w:val="none" w:sz="0" w:space="0" w:color="auto"/>
        <w:right w:val="none" w:sz="0" w:space="0" w:color="auto"/>
      </w:divBdr>
    </w:div>
    <w:div w:id="517962103">
      <w:bodyDiv w:val="1"/>
      <w:marLeft w:val="0"/>
      <w:marRight w:val="0"/>
      <w:marTop w:val="0"/>
      <w:marBottom w:val="0"/>
      <w:divBdr>
        <w:top w:val="none" w:sz="0" w:space="0" w:color="auto"/>
        <w:left w:val="none" w:sz="0" w:space="0" w:color="auto"/>
        <w:bottom w:val="none" w:sz="0" w:space="0" w:color="auto"/>
        <w:right w:val="none" w:sz="0" w:space="0" w:color="auto"/>
      </w:divBdr>
    </w:div>
    <w:div w:id="518004335">
      <w:bodyDiv w:val="1"/>
      <w:marLeft w:val="0"/>
      <w:marRight w:val="0"/>
      <w:marTop w:val="0"/>
      <w:marBottom w:val="0"/>
      <w:divBdr>
        <w:top w:val="none" w:sz="0" w:space="0" w:color="auto"/>
        <w:left w:val="none" w:sz="0" w:space="0" w:color="auto"/>
        <w:bottom w:val="none" w:sz="0" w:space="0" w:color="auto"/>
        <w:right w:val="none" w:sz="0" w:space="0" w:color="auto"/>
      </w:divBdr>
    </w:div>
    <w:div w:id="518156113">
      <w:bodyDiv w:val="1"/>
      <w:marLeft w:val="0"/>
      <w:marRight w:val="0"/>
      <w:marTop w:val="0"/>
      <w:marBottom w:val="0"/>
      <w:divBdr>
        <w:top w:val="none" w:sz="0" w:space="0" w:color="auto"/>
        <w:left w:val="none" w:sz="0" w:space="0" w:color="auto"/>
        <w:bottom w:val="none" w:sz="0" w:space="0" w:color="auto"/>
        <w:right w:val="none" w:sz="0" w:space="0" w:color="auto"/>
      </w:divBdr>
    </w:div>
    <w:div w:id="518854234">
      <w:bodyDiv w:val="1"/>
      <w:marLeft w:val="0"/>
      <w:marRight w:val="0"/>
      <w:marTop w:val="0"/>
      <w:marBottom w:val="0"/>
      <w:divBdr>
        <w:top w:val="none" w:sz="0" w:space="0" w:color="auto"/>
        <w:left w:val="none" w:sz="0" w:space="0" w:color="auto"/>
        <w:bottom w:val="none" w:sz="0" w:space="0" w:color="auto"/>
        <w:right w:val="none" w:sz="0" w:space="0" w:color="auto"/>
      </w:divBdr>
    </w:div>
    <w:div w:id="519196981">
      <w:bodyDiv w:val="1"/>
      <w:marLeft w:val="0"/>
      <w:marRight w:val="0"/>
      <w:marTop w:val="0"/>
      <w:marBottom w:val="0"/>
      <w:divBdr>
        <w:top w:val="none" w:sz="0" w:space="0" w:color="auto"/>
        <w:left w:val="none" w:sz="0" w:space="0" w:color="auto"/>
        <w:bottom w:val="none" w:sz="0" w:space="0" w:color="auto"/>
        <w:right w:val="none" w:sz="0" w:space="0" w:color="auto"/>
      </w:divBdr>
    </w:div>
    <w:div w:id="519197377">
      <w:bodyDiv w:val="1"/>
      <w:marLeft w:val="0"/>
      <w:marRight w:val="0"/>
      <w:marTop w:val="0"/>
      <w:marBottom w:val="0"/>
      <w:divBdr>
        <w:top w:val="none" w:sz="0" w:space="0" w:color="auto"/>
        <w:left w:val="none" w:sz="0" w:space="0" w:color="auto"/>
        <w:bottom w:val="none" w:sz="0" w:space="0" w:color="auto"/>
        <w:right w:val="none" w:sz="0" w:space="0" w:color="auto"/>
      </w:divBdr>
    </w:div>
    <w:div w:id="519200628">
      <w:bodyDiv w:val="1"/>
      <w:marLeft w:val="0"/>
      <w:marRight w:val="0"/>
      <w:marTop w:val="0"/>
      <w:marBottom w:val="0"/>
      <w:divBdr>
        <w:top w:val="none" w:sz="0" w:space="0" w:color="auto"/>
        <w:left w:val="none" w:sz="0" w:space="0" w:color="auto"/>
        <w:bottom w:val="none" w:sz="0" w:space="0" w:color="auto"/>
        <w:right w:val="none" w:sz="0" w:space="0" w:color="auto"/>
      </w:divBdr>
    </w:div>
    <w:div w:id="519245667">
      <w:bodyDiv w:val="1"/>
      <w:marLeft w:val="0"/>
      <w:marRight w:val="0"/>
      <w:marTop w:val="0"/>
      <w:marBottom w:val="0"/>
      <w:divBdr>
        <w:top w:val="none" w:sz="0" w:space="0" w:color="auto"/>
        <w:left w:val="none" w:sz="0" w:space="0" w:color="auto"/>
        <w:bottom w:val="none" w:sz="0" w:space="0" w:color="auto"/>
        <w:right w:val="none" w:sz="0" w:space="0" w:color="auto"/>
      </w:divBdr>
    </w:div>
    <w:div w:id="519467586">
      <w:bodyDiv w:val="1"/>
      <w:marLeft w:val="0"/>
      <w:marRight w:val="0"/>
      <w:marTop w:val="0"/>
      <w:marBottom w:val="0"/>
      <w:divBdr>
        <w:top w:val="none" w:sz="0" w:space="0" w:color="auto"/>
        <w:left w:val="none" w:sz="0" w:space="0" w:color="auto"/>
        <w:bottom w:val="none" w:sz="0" w:space="0" w:color="auto"/>
        <w:right w:val="none" w:sz="0" w:space="0" w:color="auto"/>
      </w:divBdr>
    </w:div>
    <w:div w:id="519899613">
      <w:bodyDiv w:val="1"/>
      <w:marLeft w:val="0"/>
      <w:marRight w:val="0"/>
      <w:marTop w:val="0"/>
      <w:marBottom w:val="0"/>
      <w:divBdr>
        <w:top w:val="none" w:sz="0" w:space="0" w:color="auto"/>
        <w:left w:val="none" w:sz="0" w:space="0" w:color="auto"/>
        <w:bottom w:val="none" w:sz="0" w:space="0" w:color="auto"/>
        <w:right w:val="none" w:sz="0" w:space="0" w:color="auto"/>
      </w:divBdr>
    </w:div>
    <w:div w:id="520051833">
      <w:bodyDiv w:val="1"/>
      <w:marLeft w:val="0"/>
      <w:marRight w:val="0"/>
      <w:marTop w:val="0"/>
      <w:marBottom w:val="0"/>
      <w:divBdr>
        <w:top w:val="none" w:sz="0" w:space="0" w:color="auto"/>
        <w:left w:val="none" w:sz="0" w:space="0" w:color="auto"/>
        <w:bottom w:val="none" w:sz="0" w:space="0" w:color="auto"/>
        <w:right w:val="none" w:sz="0" w:space="0" w:color="auto"/>
      </w:divBdr>
    </w:div>
    <w:div w:id="520121282">
      <w:bodyDiv w:val="1"/>
      <w:marLeft w:val="0"/>
      <w:marRight w:val="0"/>
      <w:marTop w:val="0"/>
      <w:marBottom w:val="0"/>
      <w:divBdr>
        <w:top w:val="none" w:sz="0" w:space="0" w:color="auto"/>
        <w:left w:val="none" w:sz="0" w:space="0" w:color="auto"/>
        <w:bottom w:val="none" w:sz="0" w:space="0" w:color="auto"/>
        <w:right w:val="none" w:sz="0" w:space="0" w:color="auto"/>
      </w:divBdr>
    </w:div>
    <w:div w:id="520164236">
      <w:bodyDiv w:val="1"/>
      <w:marLeft w:val="0"/>
      <w:marRight w:val="0"/>
      <w:marTop w:val="0"/>
      <w:marBottom w:val="0"/>
      <w:divBdr>
        <w:top w:val="none" w:sz="0" w:space="0" w:color="auto"/>
        <w:left w:val="none" w:sz="0" w:space="0" w:color="auto"/>
        <w:bottom w:val="none" w:sz="0" w:space="0" w:color="auto"/>
        <w:right w:val="none" w:sz="0" w:space="0" w:color="auto"/>
      </w:divBdr>
    </w:div>
    <w:div w:id="520290472">
      <w:bodyDiv w:val="1"/>
      <w:marLeft w:val="0"/>
      <w:marRight w:val="0"/>
      <w:marTop w:val="0"/>
      <w:marBottom w:val="0"/>
      <w:divBdr>
        <w:top w:val="none" w:sz="0" w:space="0" w:color="auto"/>
        <w:left w:val="none" w:sz="0" w:space="0" w:color="auto"/>
        <w:bottom w:val="none" w:sz="0" w:space="0" w:color="auto"/>
        <w:right w:val="none" w:sz="0" w:space="0" w:color="auto"/>
      </w:divBdr>
    </w:div>
    <w:div w:id="520436966">
      <w:bodyDiv w:val="1"/>
      <w:marLeft w:val="0"/>
      <w:marRight w:val="0"/>
      <w:marTop w:val="0"/>
      <w:marBottom w:val="0"/>
      <w:divBdr>
        <w:top w:val="none" w:sz="0" w:space="0" w:color="auto"/>
        <w:left w:val="none" w:sz="0" w:space="0" w:color="auto"/>
        <w:bottom w:val="none" w:sz="0" w:space="0" w:color="auto"/>
        <w:right w:val="none" w:sz="0" w:space="0" w:color="auto"/>
      </w:divBdr>
    </w:div>
    <w:div w:id="520514385">
      <w:bodyDiv w:val="1"/>
      <w:marLeft w:val="0"/>
      <w:marRight w:val="0"/>
      <w:marTop w:val="0"/>
      <w:marBottom w:val="0"/>
      <w:divBdr>
        <w:top w:val="none" w:sz="0" w:space="0" w:color="auto"/>
        <w:left w:val="none" w:sz="0" w:space="0" w:color="auto"/>
        <w:bottom w:val="none" w:sz="0" w:space="0" w:color="auto"/>
        <w:right w:val="none" w:sz="0" w:space="0" w:color="auto"/>
      </w:divBdr>
    </w:div>
    <w:div w:id="520555043">
      <w:bodyDiv w:val="1"/>
      <w:marLeft w:val="0"/>
      <w:marRight w:val="0"/>
      <w:marTop w:val="0"/>
      <w:marBottom w:val="0"/>
      <w:divBdr>
        <w:top w:val="none" w:sz="0" w:space="0" w:color="auto"/>
        <w:left w:val="none" w:sz="0" w:space="0" w:color="auto"/>
        <w:bottom w:val="none" w:sz="0" w:space="0" w:color="auto"/>
        <w:right w:val="none" w:sz="0" w:space="0" w:color="auto"/>
      </w:divBdr>
    </w:div>
    <w:div w:id="521016528">
      <w:bodyDiv w:val="1"/>
      <w:marLeft w:val="0"/>
      <w:marRight w:val="0"/>
      <w:marTop w:val="0"/>
      <w:marBottom w:val="0"/>
      <w:divBdr>
        <w:top w:val="none" w:sz="0" w:space="0" w:color="auto"/>
        <w:left w:val="none" w:sz="0" w:space="0" w:color="auto"/>
        <w:bottom w:val="none" w:sz="0" w:space="0" w:color="auto"/>
        <w:right w:val="none" w:sz="0" w:space="0" w:color="auto"/>
      </w:divBdr>
    </w:div>
    <w:div w:id="521089124">
      <w:bodyDiv w:val="1"/>
      <w:marLeft w:val="0"/>
      <w:marRight w:val="0"/>
      <w:marTop w:val="0"/>
      <w:marBottom w:val="0"/>
      <w:divBdr>
        <w:top w:val="none" w:sz="0" w:space="0" w:color="auto"/>
        <w:left w:val="none" w:sz="0" w:space="0" w:color="auto"/>
        <w:bottom w:val="none" w:sz="0" w:space="0" w:color="auto"/>
        <w:right w:val="none" w:sz="0" w:space="0" w:color="auto"/>
      </w:divBdr>
    </w:div>
    <w:div w:id="521240439">
      <w:bodyDiv w:val="1"/>
      <w:marLeft w:val="0"/>
      <w:marRight w:val="0"/>
      <w:marTop w:val="0"/>
      <w:marBottom w:val="0"/>
      <w:divBdr>
        <w:top w:val="none" w:sz="0" w:space="0" w:color="auto"/>
        <w:left w:val="none" w:sz="0" w:space="0" w:color="auto"/>
        <w:bottom w:val="none" w:sz="0" w:space="0" w:color="auto"/>
        <w:right w:val="none" w:sz="0" w:space="0" w:color="auto"/>
      </w:divBdr>
    </w:div>
    <w:div w:id="521283119">
      <w:bodyDiv w:val="1"/>
      <w:marLeft w:val="0"/>
      <w:marRight w:val="0"/>
      <w:marTop w:val="0"/>
      <w:marBottom w:val="0"/>
      <w:divBdr>
        <w:top w:val="none" w:sz="0" w:space="0" w:color="auto"/>
        <w:left w:val="none" w:sz="0" w:space="0" w:color="auto"/>
        <w:bottom w:val="none" w:sz="0" w:space="0" w:color="auto"/>
        <w:right w:val="none" w:sz="0" w:space="0" w:color="auto"/>
      </w:divBdr>
    </w:div>
    <w:div w:id="521625126">
      <w:bodyDiv w:val="1"/>
      <w:marLeft w:val="0"/>
      <w:marRight w:val="0"/>
      <w:marTop w:val="0"/>
      <w:marBottom w:val="0"/>
      <w:divBdr>
        <w:top w:val="none" w:sz="0" w:space="0" w:color="auto"/>
        <w:left w:val="none" w:sz="0" w:space="0" w:color="auto"/>
        <w:bottom w:val="none" w:sz="0" w:space="0" w:color="auto"/>
        <w:right w:val="none" w:sz="0" w:space="0" w:color="auto"/>
      </w:divBdr>
    </w:div>
    <w:div w:id="521745262">
      <w:bodyDiv w:val="1"/>
      <w:marLeft w:val="0"/>
      <w:marRight w:val="0"/>
      <w:marTop w:val="0"/>
      <w:marBottom w:val="0"/>
      <w:divBdr>
        <w:top w:val="none" w:sz="0" w:space="0" w:color="auto"/>
        <w:left w:val="none" w:sz="0" w:space="0" w:color="auto"/>
        <w:bottom w:val="none" w:sz="0" w:space="0" w:color="auto"/>
        <w:right w:val="none" w:sz="0" w:space="0" w:color="auto"/>
      </w:divBdr>
    </w:div>
    <w:div w:id="521746190">
      <w:bodyDiv w:val="1"/>
      <w:marLeft w:val="0"/>
      <w:marRight w:val="0"/>
      <w:marTop w:val="0"/>
      <w:marBottom w:val="0"/>
      <w:divBdr>
        <w:top w:val="none" w:sz="0" w:space="0" w:color="auto"/>
        <w:left w:val="none" w:sz="0" w:space="0" w:color="auto"/>
        <w:bottom w:val="none" w:sz="0" w:space="0" w:color="auto"/>
        <w:right w:val="none" w:sz="0" w:space="0" w:color="auto"/>
      </w:divBdr>
    </w:div>
    <w:div w:id="522020345">
      <w:bodyDiv w:val="1"/>
      <w:marLeft w:val="0"/>
      <w:marRight w:val="0"/>
      <w:marTop w:val="0"/>
      <w:marBottom w:val="0"/>
      <w:divBdr>
        <w:top w:val="none" w:sz="0" w:space="0" w:color="auto"/>
        <w:left w:val="none" w:sz="0" w:space="0" w:color="auto"/>
        <w:bottom w:val="none" w:sz="0" w:space="0" w:color="auto"/>
        <w:right w:val="none" w:sz="0" w:space="0" w:color="auto"/>
      </w:divBdr>
    </w:div>
    <w:div w:id="522400119">
      <w:bodyDiv w:val="1"/>
      <w:marLeft w:val="0"/>
      <w:marRight w:val="0"/>
      <w:marTop w:val="0"/>
      <w:marBottom w:val="0"/>
      <w:divBdr>
        <w:top w:val="none" w:sz="0" w:space="0" w:color="auto"/>
        <w:left w:val="none" w:sz="0" w:space="0" w:color="auto"/>
        <w:bottom w:val="none" w:sz="0" w:space="0" w:color="auto"/>
        <w:right w:val="none" w:sz="0" w:space="0" w:color="auto"/>
      </w:divBdr>
    </w:div>
    <w:div w:id="522477828">
      <w:bodyDiv w:val="1"/>
      <w:marLeft w:val="0"/>
      <w:marRight w:val="0"/>
      <w:marTop w:val="0"/>
      <w:marBottom w:val="0"/>
      <w:divBdr>
        <w:top w:val="none" w:sz="0" w:space="0" w:color="auto"/>
        <w:left w:val="none" w:sz="0" w:space="0" w:color="auto"/>
        <w:bottom w:val="none" w:sz="0" w:space="0" w:color="auto"/>
        <w:right w:val="none" w:sz="0" w:space="0" w:color="auto"/>
      </w:divBdr>
    </w:div>
    <w:div w:id="523133145">
      <w:bodyDiv w:val="1"/>
      <w:marLeft w:val="0"/>
      <w:marRight w:val="0"/>
      <w:marTop w:val="0"/>
      <w:marBottom w:val="0"/>
      <w:divBdr>
        <w:top w:val="none" w:sz="0" w:space="0" w:color="auto"/>
        <w:left w:val="none" w:sz="0" w:space="0" w:color="auto"/>
        <w:bottom w:val="none" w:sz="0" w:space="0" w:color="auto"/>
        <w:right w:val="none" w:sz="0" w:space="0" w:color="auto"/>
      </w:divBdr>
    </w:div>
    <w:div w:id="523322444">
      <w:bodyDiv w:val="1"/>
      <w:marLeft w:val="0"/>
      <w:marRight w:val="0"/>
      <w:marTop w:val="0"/>
      <w:marBottom w:val="0"/>
      <w:divBdr>
        <w:top w:val="none" w:sz="0" w:space="0" w:color="auto"/>
        <w:left w:val="none" w:sz="0" w:space="0" w:color="auto"/>
        <w:bottom w:val="none" w:sz="0" w:space="0" w:color="auto"/>
        <w:right w:val="none" w:sz="0" w:space="0" w:color="auto"/>
      </w:divBdr>
    </w:div>
    <w:div w:id="523593171">
      <w:bodyDiv w:val="1"/>
      <w:marLeft w:val="0"/>
      <w:marRight w:val="0"/>
      <w:marTop w:val="0"/>
      <w:marBottom w:val="0"/>
      <w:divBdr>
        <w:top w:val="none" w:sz="0" w:space="0" w:color="auto"/>
        <w:left w:val="none" w:sz="0" w:space="0" w:color="auto"/>
        <w:bottom w:val="none" w:sz="0" w:space="0" w:color="auto"/>
        <w:right w:val="none" w:sz="0" w:space="0" w:color="auto"/>
      </w:divBdr>
    </w:div>
    <w:div w:id="523791074">
      <w:bodyDiv w:val="1"/>
      <w:marLeft w:val="0"/>
      <w:marRight w:val="0"/>
      <w:marTop w:val="0"/>
      <w:marBottom w:val="0"/>
      <w:divBdr>
        <w:top w:val="none" w:sz="0" w:space="0" w:color="auto"/>
        <w:left w:val="none" w:sz="0" w:space="0" w:color="auto"/>
        <w:bottom w:val="none" w:sz="0" w:space="0" w:color="auto"/>
        <w:right w:val="none" w:sz="0" w:space="0" w:color="auto"/>
      </w:divBdr>
    </w:div>
    <w:div w:id="523984189">
      <w:bodyDiv w:val="1"/>
      <w:marLeft w:val="0"/>
      <w:marRight w:val="0"/>
      <w:marTop w:val="0"/>
      <w:marBottom w:val="0"/>
      <w:divBdr>
        <w:top w:val="none" w:sz="0" w:space="0" w:color="auto"/>
        <w:left w:val="none" w:sz="0" w:space="0" w:color="auto"/>
        <w:bottom w:val="none" w:sz="0" w:space="0" w:color="auto"/>
        <w:right w:val="none" w:sz="0" w:space="0" w:color="auto"/>
      </w:divBdr>
    </w:div>
    <w:div w:id="524632870">
      <w:bodyDiv w:val="1"/>
      <w:marLeft w:val="0"/>
      <w:marRight w:val="0"/>
      <w:marTop w:val="0"/>
      <w:marBottom w:val="0"/>
      <w:divBdr>
        <w:top w:val="none" w:sz="0" w:space="0" w:color="auto"/>
        <w:left w:val="none" w:sz="0" w:space="0" w:color="auto"/>
        <w:bottom w:val="none" w:sz="0" w:space="0" w:color="auto"/>
        <w:right w:val="none" w:sz="0" w:space="0" w:color="auto"/>
      </w:divBdr>
    </w:div>
    <w:div w:id="524639389">
      <w:bodyDiv w:val="1"/>
      <w:marLeft w:val="0"/>
      <w:marRight w:val="0"/>
      <w:marTop w:val="0"/>
      <w:marBottom w:val="0"/>
      <w:divBdr>
        <w:top w:val="none" w:sz="0" w:space="0" w:color="auto"/>
        <w:left w:val="none" w:sz="0" w:space="0" w:color="auto"/>
        <w:bottom w:val="none" w:sz="0" w:space="0" w:color="auto"/>
        <w:right w:val="none" w:sz="0" w:space="0" w:color="auto"/>
      </w:divBdr>
    </w:div>
    <w:div w:id="524640383">
      <w:bodyDiv w:val="1"/>
      <w:marLeft w:val="0"/>
      <w:marRight w:val="0"/>
      <w:marTop w:val="0"/>
      <w:marBottom w:val="0"/>
      <w:divBdr>
        <w:top w:val="none" w:sz="0" w:space="0" w:color="auto"/>
        <w:left w:val="none" w:sz="0" w:space="0" w:color="auto"/>
        <w:bottom w:val="none" w:sz="0" w:space="0" w:color="auto"/>
        <w:right w:val="none" w:sz="0" w:space="0" w:color="auto"/>
      </w:divBdr>
    </w:div>
    <w:div w:id="524829328">
      <w:bodyDiv w:val="1"/>
      <w:marLeft w:val="0"/>
      <w:marRight w:val="0"/>
      <w:marTop w:val="0"/>
      <w:marBottom w:val="0"/>
      <w:divBdr>
        <w:top w:val="none" w:sz="0" w:space="0" w:color="auto"/>
        <w:left w:val="none" w:sz="0" w:space="0" w:color="auto"/>
        <w:bottom w:val="none" w:sz="0" w:space="0" w:color="auto"/>
        <w:right w:val="none" w:sz="0" w:space="0" w:color="auto"/>
      </w:divBdr>
    </w:div>
    <w:div w:id="524944355">
      <w:bodyDiv w:val="1"/>
      <w:marLeft w:val="0"/>
      <w:marRight w:val="0"/>
      <w:marTop w:val="0"/>
      <w:marBottom w:val="0"/>
      <w:divBdr>
        <w:top w:val="none" w:sz="0" w:space="0" w:color="auto"/>
        <w:left w:val="none" w:sz="0" w:space="0" w:color="auto"/>
        <w:bottom w:val="none" w:sz="0" w:space="0" w:color="auto"/>
        <w:right w:val="none" w:sz="0" w:space="0" w:color="auto"/>
      </w:divBdr>
    </w:div>
    <w:div w:id="525025091">
      <w:bodyDiv w:val="1"/>
      <w:marLeft w:val="0"/>
      <w:marRight w:val="0"/>
      <w:marTop w:val="0"/>
      <w:marBottom w:val="0"/>
      <w:divBdr>
        <w:top w:val="none" w:sz="0" w:space="0" w:color="auto"/>
        <w:left w:val="none" w:sz="0" w:space="0" w:color="auto"/>
        <w:bottom w:val="none" w:sz="0" w:space="0" w:color="auto"/>
        <w:right w:val="none" w:sz="0" w:space="0" w:color="auto"/>
      </w:divBdr>
    </w:div>
    <w:div w:id="525140727">
      <w:bodyDiv w:val="1"/>
      <w:marLeft w:val="0"/>
      <w:marRight w:val="0"/>
      <w:marTop w:val="0"/>
      <w:marBottom w:val="0"/>
      <w:divBdr>
        <w:top w:val="none" w:sz="0" w:space="0" w:color="auto"/>
        <w:left w:val="none" w:sz="0" w:space="0" w:color="auto"/>
        <w:bottom w:val="none" w:sz="0" w:space="0" w:color="auto"/>
        <w:right w:val="none" w:sz="0" w:space="0" w:color="auto"/>
      </w:divBdr>
    </w:div>
    <w:div w:id="525170802">
      <w:bodyDiv w:val="1"/>
      <w:marLeft w:val="0"/>
      <w:marRight w:val="0"/>
      <w:marTop w:val="0"/>
      <w:marBottom w:val="0"/>
      <w:divBdr>
        <w:top w:val="none" w:sz="0" w:space="0" w:color="auto"/>
        <w:left w:val="none" w:sz="0" w:space="0" w:color="auto"/>
        <w:bottom w:val="none" w:sz="0" w:space="0" w:color="auto"/>
        <w:right w:val="none" w:sz="0" w:space="0" w:color="auto"/>
      </w:divBdr>
    </w:div>
    <w:div w:id="525213925">
      <w:bodyDiv w:val="1"/>
      <w:marLeft w:val="0"/>
      <w:marRight w:val="0"/>
      <w:marTop w:val="0"/>
      <w:marBottom w:val="0"/>
      <w:divBdr>
        <w:top w:val="none" w:sz="0" w:space="0" w:color="auto"/>
        <w:left w:val="none" w:sz="0" w:space="0" w:color="auto"/>
        <w:bottom w:val="none" w:sz="0" w:space="0" w:color="auto"/>
        <w:right w:val="none" w:sz="0" w:space="0" w:color="auto"/>
      </w:divBdr>
    </w:div>
    <w:div w:id="525677514">
      <w:bodyDiv w:val="1"/>
      <w:marLeft w:val="0"/>
      <w:marRight w:val="0"/>
      <w:marTop w:val="0"/>
      <w:marBottom w:val="0"/>
      <w:divBdr>
        <w:top w:val="none" w:sz="0" w:space="0" w:color="auto"/>
        <w:left w:val="none" w:sz="0" w:space="0" w:color="auto"/>
        <w:bottom w:val="none" w:sz="0" w:space="0" w:color="auto"/>
        <w:right w:val="none" w:sz="0" w:space="0" w:color="auto"/>
      </w:divBdr>
    </w:div>
    <w:div w:id="525678859">
      <w:bodyDiv w:val="1"/>
      <w:marLeft w:val="0"/>
      <w:marRight w:val="0"/>
      <w:marTop w:val="0"/>
      <w:marBottom w:val="0"/>
      <w:divBdr>
        <w:top w:val="none" w:sz="0" w:space="0" w:color="auto"/>
        <w:left w:val="none" w:sz="0" w:space="0" w:color="auto"/>
        <w:bottom w:val="none" w:sz="0" w:space="0" w:color="auto"/>
        <w:right w:val="none" w:sz="0" w:space="0" w:color="auto"/>
      </w:divBdr>
    </w:div>
    <w:div w:id="526524571">
      <w:bodyDiv w:val="1"/>
      <w:marLeft w:val="0"/>
      <w:marRight w:val="0"/>
      <w:marTop w:val="0"/>
      <w:marBottom w:val="0"/>
      <w:divBdr>
        <w:top w:val="none" w:sz="0" w:space="0" w:color="auto"/>
        <w:left w:val="none" w:sz="0" w:space="0" w:color="auto"/>
        <w:bottom w:val="none" w:sz="0" w:space="0" w:color="auto"/>
        <w:right w:val="none" w:sz="0" w:space="0" w:color="auto"/>
      </w:divBdr>
    </w:div>
    <w:div w:id="526911523">
      <w:bodyDiv w:val="1"/>
      <w:marLeft w:val="0"/>
      <w:marRight w:val="0"/>
      <w:marTop w:val="0"/>
      <w:marBottom w:val="0"/>
      <w:divBdr>
        <w:top w:val="none" w:sz="0" w:space="0" w:color="auto"/>
        <w:left w:val="none" w:sz="0" w:space="0" w:color="auto"/>
        <w:bottom w:val="none" w:sz="0" w:space="0" w:color="auto"/>
        <w:right w:val="none" w:sz="0" w:space="0" w:color="auto"/>
      </w:divBdr>
    </w:div>
    <w:div w:id="527062150">
      <w:bodyDiv w:val="1"/>
      <w:marLeft w:val="0"/>
      <w:marRight w:val="0"/>
      <w:marTop w:val="0"/>
      <w:marBottom w:val="0"/>
      <w:divBdr>
        <w:top w:val="none" w:sz="0" w:space="0" w:color="auto"/>
        <w:left w:val="none" w:sz="0" w:space="0" w:color="auto"/>
        <w:bottom w:val="none" w:sz="0" w:space="0" w:color="auto"/>
        <w:right w:val="none" w:sz="0" w:space="0" w:color="auto"/>
      </w:divBdr>
    </w:div>
    <w:div w:id="527106236">
      <w:bodyDiv w:val="1"/>
      <w:marLeft w:val="0"/>
      <w:marRight w:val="0"/>
      <w:marTop w:val="0"/>
      <w:marBottom w:val="0"/>
      <w:divBdr>
        <w:top w:val="none" w:sz="0" w:space="0" w:color="auto"/>
        <w:left w:val="none" w:sz="0" w:space="0" w:color="auto"/>
        <w:bottom w:val="none" w:sz="0" w:space="0" w:color="auto"/>
        <w:right w:val="none" w:sz="0" w:space="0" w:color="auto"/>
      </w:divBdr>
    </w:div>
    <w:div w:id="527448498">
      <w:bodyDiv w:val="1"/>
      <w:marLeft w:val="0"/>
      <w:marRight w:val="0"/>
      <w:marTop w:val="0"/>
      <w:marBottom w:val="0"/>
      <w:divBdr>
        <w:top w:val="none" w:sz="0" w:space="0" w:color="auto"/>
        <w:left w:val="none" w:sz="0" w:space="0" w:color="auto"/>
        <w:bottom w:val="none" w:sz="0" w:space="0" w:color="auto"/>
        <w:right w:val="none" w:sz="0" w:space="0" w:color="auto"/>
      </w:divBdr>
    </w:div>
    <w:div w:id="527528873">
      <w:bodyDiv w:val="1"/>
      <w:marLeft w:val="0"/>
      <w:marRight w:val="0"/>
      <w:marTop w:val="0"/>
      <w:marBottom w:val="0"/>
      <w:divBdr>
        <w:top w:val="none" w:sz="0" w:space="0" w:color="auto"/>
        <w:left w:val="none" w:sz="0" w:space="0" w:color="auto"/>
        <w:bottom w:val="none" w:sz="0" w:space="0" w:color="auto"/>
        <w:right w:val="none" w:sz="0" w:space="0" w:color="auto"/>
      </w:divBdr>
    </w:div>
    <w:div w:id="527570934">
      <w:bodyDiv w:val="1"/>
      <w:marLeft w:val="0"/>
      <w:marRight w:val="0"/>
      <w:marTop w:val="0"/>
      <w:marBottom w:val="0"/>
      <w:divBdr>
        <w:top w:val="none" w:sz="0" w:space="0" w:color="auto"/>
        <w:left w:val="none" w:sz="0" w:space="0" w:color="auto"/>
        <w:bottom w:val="none" w:sz="0" w:space="0" w:color="auto"/>
        <w:right w:val="none" w:sz="0" w:space="0" w:color="auto"/>
      </w:divBdr>
    </w:div>
    <w:div w:id="527572143">
      <w:bodyDiv w:val="1"/>
      <w:marLeft w:val="0"/>
      <w:marRight w:val="0"/>
      <w:marTop w:val="0"/>
      <w:marBottom w:val="0"/>
      <w:divBdr>
        <w:top w:val="none" w:sz="0" w:space="0" w:color="auto"/>
        <w:left w:val="none" w:sz="0" w:space="0" w:color="auto"/>
        <w:bottom w:val="none" w:sz="0" w:space="0" w:color="auto"/>
        <w:right w:val="none" w:sz="0" w:space="0" w:color="auto"/>
      </w:divBdr>
    </w:div>
    <w:div w:id="527794018">
      <w:bodyDiv w:val="1"/>
      <w:marLeft w:val="0"/>
      <w:marRight w:val="0"/>
      <w:marTop w:val="0"/>
      <w:marBottom w:val="0"/>
      <w:divBdr>
        <w:top w:val="none" w:sz="0" w:space="0" w:color="auto"/>
        <w:left w:val="none" w:sz="0" w:space="0" w:color="auto"/>
        <w:bottom w:val="none" w:sz="0" w:space="0" w:color="auto"/>
        <w:right w:val="none" w:sz="0" w:space="0" w:color="auto"/>
      </w:divBdr>
    </w:div>
    <w:div w:id="527842015">
      <w:bodyDiv w:val="1"/>
      <w:marLeft w:val="0"/>
      <w:marRight w:val="0"/>
      <w:marTop w:val="0"/>
      <w:marBottom w:val="0"/>
      <w:divBdr>
        <w:top w:val="none" w:sz="0" w:space="0" w:color="auto"/>
        <w:left w:val="none" w:sz="0" w:space="0" w:color="auto"/>
        <w:bottom w:val="none" w:sz="0" w:space="0" w:color="auto"/>
        <w:right w:val="none" w:sz="0" w:space="0" w:color="auto"/>
      </w:divBdr>
    </w:div>
    <w:div w:id="528370231">
      <w:bodyDiv w:val="1"/>
      <w:marLeft w:val="0"/>
      <w:marRight w:val="0"/>
      <w:marTop w:val="0"/>
      <w:marBottom w:val="0"/>
      <w:divBdr>
        <w:top w:val="none" w:sz="0" w:space="0" w:color="auto"/>
        <w:left w:val="none" w:sz="0" w:space="0" w:color="auto"/>
        <w:bottom w:val="none" w:sz="0" w:space="0" w:color="auto"/>
        <w:right w:val="none" w:sz="0" w:space="0" w:color="auto"/>
      </w:divBdr>
    </w:div>
    <w:div w:id="528447062">
      <w:bodyDiv w:val="1"/>
      <w:marLeft w:val="0"/>
      <w:marRight w:val="0"/>
      <w:marTop w:val="0"/>
      <w:marBottom w:val="0"/>
      <w:divBdr>
        <w:top w:val="none" w:sz="0" w:space="0" w:color="auto"/>
        <w:left w:val="none" w:sz="0" w:space="0" w:color="auto"/>
        <w:bottom w:val="none" w:sz="0" w:space="0" w:color="auto"/>
        <w:right w:val="none" w:sz="0" w:space="0" w:color="auto"/>
      </w:divBdr>
    </w:div>
    <w:div w:id="528832545">
      <w:bodyDiv w:val="1"/>
      <w:marLeft w:val="0"/>
      <w:marRight w:val="0"/>
      <w:marTop w:val="0"/>
      <w:marBottom w:val="0"/>
      <w:divBdr>
        <w:top w:val="none" w:sz="0" w:space="0" w:color="auto"/>
        <w:left w:val="none" w:sz="0" w:space="0" w:color="auto"/>
        <w:bottom w:val="none" w:sz="0" w:space="0" w:color="auto"/>
        <w:right w:val="none" w:sz="0" w:space="0" w:color="auto"/>
      </w:divBdr>
    </w:div>
    <w:div w:id="528955739">
      <w:bodyDiv w:val="1"/>
      <w:marLeft w:val="0"/>
      <w:marRight w:val="0"/>
      <w:marTop w:val="0"/>
      <w:marBottom w:val="0"/>
      <w:divBdr>
        <w:top w:val="none" w:sz="0" w:space="0" w:color="auto"/>
        <w:left w:val="none" w:sz="0" w:space="0" w:color="auto"/>
        <w:bottom w:val="none" w:sz="0" w:space="0" w:color="auto"/>
        <w:right w:val="none" w:sz="0" w:space="0" w:color="auto"/>
      </w:divBdr>
    </w:div>
    <w:div w:id="529539329">
      <w:bodyDiv w:val="1"/>
      <w:marLeft w:val="0"/>
      <w:marRight w:val="0"/>
      <w:marTop w:val="0"/>
      <w:marBottom w:val="0"/>
      <w:divBdr>
        <w:top w:val="none" w:sz="0" w:space="0" w:color="auto"/>
        <w:left w:val="none" w:sz="0" w:space="0" w:color="auto"/>
        <w:bottom w:val="none" w:sz="0" w:space="0" w:color="auto"/>
        <w:right w:val="none" w:sz="0" w:space="0" w:color="auto"/>
      </w:divBdr>
    </w:div>
    <w:div w:id="529685010">
      <w:bodyDiv w:val="1"/>
      <w:marLeft w:val="0"/>
      <w:marRight w:val="0"/>
      <w:marTop w:val="0"/>
      <w:marBottom w:val="0"/>
      <w:divBdr>
        <w:top w:val="none" w:sz="0" w:space="0" w:color="auto"/>
        <w:left w:val="none" w:sz="0" w:space="0" w:color="auto"/>
        <w:bottom w:val="none" w:sz="0" w:space="0" w:color="auto"/>
        <w:right w:val="none" w:sz="0" w:space="0" w:color="auto"/>
      </w:divBdr>
    </w:div>
    <w:div w:id="530218763">
      <w:bodyDiv w:val="1"/>
      <w:marLeft w:val="0"/>
      <w:marRight w:val="0"/>
      <w:marTop w:val="0"/>
      <w:marBottom w:val="0"/>
      <w:divBdr>
        <w:top w:val="none" w:sz="0" w:space="0" w:color="auto"/>
        <w:left w:val="none" w:sz="0" w:space="0" w:color="auto"/>
        <w:bottom w:val="none" w:sz="0" w:space="0" w:color="auto"/>
        <w:right w:val="none" w:sz="0" w:space="0" w:color="auto"/>
      </w:divBdr>
    </w:div>
    <w:div w:id="530609005">
      <w:bodyDiv w:val="1"/>
      <w:marLeft w:val="0"/>
      <w:marRight w:val="0"/>
      <w:marTop w:val="0"/>
      <w:marBottom w:val="0"/>
      <w:divBdr>
        <w:top w:val="none" w:sz="0" w:space="0" w:color="auto"/>
        <w:left w:val="none" w:sz="0" w:space="0" w:color="auto"/>
        <w:bottom w:val="none" w:sz="0" w:space="0" w:color="auto"/>
        <w:right w:val="none" w:sz="0" w:space="0" w:color="auto"/>
      </w:divBdr>
    </w:div>
    <w:div w:id="530648517">
      <w:bodyDiv w:val="1"/>
      <w:marLeft w:val="0"/>
      <w:marRight w:val="0"/>
      <w:marTop w:val="0"/>
      <w:marBottom w:val="0"/>
      <w:divBdr>
        <w:top w:val="none" w:sz="0" w:space="0" w:color="auto"/>
        <w:left w:val="none" w:sz="0" w:space="0" w:color="auto"/>
        <w:bottom w:val="none" w:sz="0" w:space="0" w:color="auto"/>
        <w:right w:val="none" w:sz="0" w:space="0" w:color="auto"/>
      </w:divBdr>
    </w:div>
    <w:div w:id="530921971">
      <w:bodyDiv w:val="1"/>
      <w:marLeft w:val="0"/>
      <w:marRight w:val="0"/>
      <w:marTop w:val="0"/>
      <w:marBottom w:val="0"/>
      <w:divBdr>
        <w:top w:val="none" w:sz="0" w:space="0" w:color="auto"/>
        <w:left w:val="none" w:sz="0" w:space="0" w:color="auto"/>
        <w:bottom w:val="none" w:sz="0" w:space="0" w:color="auto"/>
        <w:right w:val="none" w:sz="0" w:space="0" w:color="auto"/>
      </w:divBdr>
    </w:div>
    <w:div w:id="531190601">
      <w:bodyDiv w:val="1"/>
      <w:marLeft w:val="0"/>
      <w:marRight w:val="0"/>
      <w:marTop w:val="0"/>
      <w:marBottom w:val="0"/>
      <w:divBdr>
        <w:top w:val="none" w:sz="0" w:space="0" w:color="auto"/>
        <w:left w:val="none" w:sz="0" w:space="0" w:color="auto"/>
        <w:bottom w:val="none" w:sz="0" w:space="0" w:color="auto"/>
        <w:right w:val="none" w:sz="0" w:space="0" w:color="auto"/>
      </w:divBdr>
    </w:div>
    <w:div w:id="531264950">
      <w:bodyDiv w:val="1"/>
      <w:marLeft w:val="0"/>
      <w:marRight w:val="0"/>
      <w:marTop w:val="0"/>
      <w:marBottom w:val="0"/>
      <w:divBdr>
        <w:top w:val="none" w:sz="0" w:space="0" w:color="auto"/>
        <w:left w:val="none" w:sz="0" w:space="0" w:color="auto"/>
        <w:bottom w:val="none" w:sz="0" w:space="0" w:color="auto"/>
        <w:right w:val="none" w:sz="0" w:space="0" w:color="auto"/>
      </w:divBdr>
    </w:div>
    <w:div w:id="531772277">
      <w:bodyDiv w:val="1"/>
      <w:marLeft w:val="0"/>
      <w:marRight w:val="0"/>
      <w:marTop w:val="0"/>
      <w:marBottom w:val="0"/>
      <w:divBdr>
        <w:top w:val="none" w:sz="0" w:space="0" w:color="auto"/>
        <w:left w:val="none" w:sz="0" w:space="0" w:color="auto"/>
        <w:bottom w:val="none" w:sz="0" w:space="0" w:color="auto"/>
        <w:right w:val="none" w:sz="0" w:space="0" w:color="auto"/>
      </w:divBdr>
    </w:div>
    <w:div w:id="531848030">
      <w:bodyDiv w:val="1"/>
      <w:marLeft w:val="0"/>
      <w:marRight w:val="0"/>
      <w:marTop w:val="0"/>
      <w:marBottom w:val="0"/>
      <w:divBdr>
        <w:top w:val="none" w:sz="0" w:space="0" w:color="auto"/>
        <w:left w:val="none" w:sz="0" w:space="0" w:color="auto"/>
        <w:bottom w:val="none" w:sz="0" w:space="0" w:color="auto"/>
        <w:right w:val="none" w:sz="0" w:space="0" w:color="auto"/>
      </w:divBdr>
    </w:div>
    <w:div w:id="532308739">
      <w:bodyDiv w:val="1"/>
      <w:marLeft w:val="0"/>
      <w:marRight w:val="0"/>
      <w:marTop w:val="0"/>
      <w:marBottom w:val="0"/>
      <w:divBdr>
        <w:top w:val="none" w:sz="0" w:space="0" w:color="auto"/>
        <w:left w:val="none" w:sz="0" w:space="0" w:color="auto"/>
        <w:bottom w:val="none" w:sz="0" w:space="0" w:color="auto"/>
        <w:right w:val="none" w:sz="0" w:space="0" w:color="auto"/>
      </w:divBdr>
    </w:div>
    <w:div w:id="532619094">
      <w:bodyDiv w:val="1"/>
      <w:marLeft w:val="0"/>
      <w:marRight w:val="0"/>
      <w:marTop w:val="0"/>
      <w:marBottom w:val="0"/>
      <w:divBdr>
        <w:top w:val="none" w:sz="0" w:space="0" w:color="auto"/>
        <w:left w:val="none" w:sz="0" w:space="0" w:color="auto"/>
        <w:bottom w:val="none" w:sz="0" w:space="0" w:color="auto"/>
        <w:right w:val="none" w:sz="0" w:space="0" w:color="auto"/>
      </w:divBdr>
    </w:div>
    <w:div w:id="532690274">
      <w:bodyDiv w:val="1"/>
      <w:marLeft w:val="0"/>
      <w:marRight w:val="0"/>
      <w:marTop w:val="0"/>
      <w:marBottom w:val="0"/>
      <w:divBdr>
        <w:top w:val="none" w:sz="0" w:space="0" w:color="auto"/>
        <w:left w:val="none" w:sz="0" w:space="0" w:color="auto"/>
        <w:bottom w:val="none" w:sz="0" w:space="0" w:color="auto"/>
        <w:right w:val="none" w:sz="0" w:space="0" w:color="auto"/>
      </w:divBdr>
    </w:div>
    <w:div w:id="532694482">
      <w:bodyDiv w:val="1"/>
      <w:marLeft w:val="0"/>
      <w:marRight w:val="0"/>
      <w:marTop w:val="0"/>
      <w:marBottom w:val="0"/>
      <w:divBdr>
        <w:top w:val="none" w:sz="0" w:space="0" w:color="auto"/>
        <w:left w:val="none" w:sz="0" w:space="0" w:color="auto"/>
        <w:bottom w:val="none" w:sz="0" w:space="0" w:color="auto"/>
        <w:right w:val="none" w:sz="0" w:space="0" w:color="auto"/>
      </w:divBdr>
    </w:div>
    <w:div w:id="532808724">
      <w:bodyDiv w:val="1"/>
      <w:marLeft w:val="0"/>
      <w:marRight w:val="0"/>
      <w:marTop w:val="0"/>
      <w:marBottom w:val="0"/>
      <w:divBdr>
        <w:top w:val="none" w:sz="0" w:space="0" w:color="auto"/>
        <w:left w:val="none" w:sz="0" w:space="0" w:color="auto"/>
        <w:bottom w:val="none" w:sz="0" w:space="0" w:color="auto"/>
        <w:right w:val="none" w:sz="0" w:space="0" w:color="auto"/>
      </w:divBdr>
    </w:div>
    <w:div w:id="532815423">
      <w:bodyDiv w:val="1"/>
      <w:marLeft w:val="0"/>
      <w:marRight w:val="0"/>
      <w:marTop w:val="0"/>
      <w:marBottom w:val="0"/>
      <w:divBdr>
        <w:top w:val="none" w:sz="0" w:space="0" w:color="auto"/>
        <w:left w:val="none" w:sz="0" w:space="0" w:color="auto"/>
        <w:bottom w:val="none" w:sz="0" w:space="0" w:color="auto"/>
        <w:right w:val="none" w:sz="0" w:space="0" w:color="auto"/>
      </w:divBdr>
    </w:div>
    <w:div w:id="533035773">
      <w:bodyDiv w:val="1"/>
      <w:marLeft w:val="0"/>
      <w:marRight w:val="0"/>
      <w:marTop w:val="0"/>
      <w:marBottom w:val="0"/>
      <w:divBdr>
        <w:top w:val="none" w:sz="0" w:space="0" w:color="auto"/>
        <w:left w:val="none" w:sz="0" w:space="0" w:color="auto"/>
        <w:bottom w:val="none" w:sz="0" w:space="0" w:color="auto"/>
        <w:right w:val="none" w:sz="0" w:space="0" w:color="auto"/>
      </w:divBdr>
    </w:div>
    <w:div w:id="533202286">
      <w:bodyDiv w:val="1"/>
      <w:marLeft w:val="0"/>
      <w:marRight w:val="0"/>
      <w:marTop w:val="0"/>
      <w:marBottom w:val="0"/>
      <w:divBdr>
        <w:top w:val="none" w:sz="0" w:space="0" w:color="auto"/>
        <w:left w:val="none" w:sz="0" w:space="0" w:color="auto"/>
        <w:bottom w:val="none" w:sz="0" w:space="0" w:color="auto"/>
        <w:right w:val="none" w:sz="0" w:space="0" w:color="auto"/>
      </w:divBdr>
    </w:div>
    <w:div w:id="533269045">
      <w:bodyDiv w:val="1"/>
      <w:marLeft w:val="0"/>
      <w:marRight w:val="0"/>
      <w:marTop w:val="0"/>
      <w:marBottom w:val="0"/>
      <w:divBdr>
        <w:top w:val="none" w:sz="0" w:space="0" w:color="auto"/>
        <w:left w:val="none" w:sz="0" w:space="0" w:color="auto"/>
        <w:bottom w:val="none" w:sz="0" w:space="0" w:color="auto"/>
        <w:right w:val="none" w:sz="0" w:space="0" w:color="auto"/>
      </w:divBdr>
    </w:div>
    <w:div w:id="533343668">
      <w:bodyDiv w:val="1"/>
      <w:marLeft w:val="0"/>
      <w:marRight w:val="0"/>
      <w:marTop w:val="0"/>
      <w:marBottom w:val="0"/>
      <w:divBdr>
        <w:top w:val="none" w:sz="0" w:space="0" w:color="auto"/>
        <w:left w:val="none" w:sz="0" w:space="0" w:color="auto"/>
        <w:bottom w:val="none" w:sz="0" w:space="0" w:color="auto"/>
        <w:right w:val="none" w:sz="0" w:space="0" w:color="auto"/>
      </w:divBdr>
    </w:div>
    <w:div w:id="533345796">
      <w:bodyDiv w:val="1"/>
      <w:marLeft w:val="0"/>
      <w:marRight w:val="0"/>
      <w:marTop w:val="0"/>
      <w:marBottom w:val="0"/>
      <w:divBdr>
        <w:top w:val="none" w:sz="0" w:space="0" w:color="auto"/>
        <w:left w:val="none" w:sz="0" w:space="0" w:color="auto"/>
        <w:bottom w:val="none" w:sz="0" w:space="0" w:color="auto"/>
        <w:right w:val="none" w:sz="0" w:space="0" w:color="auto"/>
      </w:divBdr>
    </w:div>
    <w:div w:id="533349371">
      <w:bodyDiv w:val="1"/>
      <w:marLeft w:val="0"/>
      <w:marRight w:val="0"/>
      <w:marTop w:val="0"/>
      <w:marBottom w:val="0"/>
      <w:divBdr>
        <w:top w:val="none" w:sz="0" w:space="0" w:color="auto"/>
        <w:left w:val="none" w:sz="0" w:space="0" w:color="auto"/>
        <w:bottom w:val="none" w:sz="0" w:space="0" w:color="auto"/>
        <w:right w:val="none" w:sz="0" w:space="0" w:color="auto"/>
      </w:divBdr>
    </w:div>
    <w:div w:id="533351589">
      <w:bodyDiv w:val="1"/>
      <w:marLeft w:val="0"/>
      <w:marRight w:val="0"/>
      <w:marTop w:val="0"/>
      <w:marBottom w:val="0"/>
      <w:divBdr>
        <w:top w:val="none" w:sz="0" w:space="0" w:color="auto"/>
        <w:left w:val="none" w:sz="0" w:space="0" w:color="auto"/>
        <w:bottom w:val="none" w:sz="0" w:space="0" w:color="auto"/>
        <w:right w:val="none" w:sz="0" w:space="0" w:color="auto"/>
      </w:divBdr>
    </w:div>
    <w:div w:id="533884540">
      <w:bodyDiv w:val="1"/>
      <w:marLeft w:val="0"/>
      <w:marRight w:val="0"/>
      <w:marTop w:val="0"/>
      <w:marBottom w:val="0"/>
      <w:divBdr>
        <w:top w:val="none" w:sz="0" w:space="0" w:color="auto"/>
        <w:left w:val="none" w:sz="0" w:space="0" w:color="auto"/>
        <w:bottom w:val="none" w:sz="0" w:space="0" w:color="auto"/>
        <w:right w:val="none" w:sz="0" w:space="0" w:color="auto"/>
      </w:divBdr>
    </w:div>
    <w:div w:id="534271392">
      <w:bodyDiv w:val="1"/>
      <w:marLeft w:val="0"/>
      <w:marRight w:val="0"/>
      <w:marTop w:val="0"/>
      <w:marBottom w:val="0"/>
      <w:divBdr>
        <w:top w:val="none" w:sz="0" w:space="0" w:color="auto"/>
        <w:left w:val="none" w:sz="0" w:space="0" w:color="auto"/>
        <w:bottom w:val="none" w:sz="0" w:space="0" w:color="auto"/>
        <w:right w:val="none" w:sz="0" w:space="0" w:color="auto"/>
      </w:divBdr>
    </w:div>
    <w:div w:id="534387232">
      <w:bodyDiv w:val="1"/>
      <w:marLeft w:val="0"/>
      <w:marRight w:val="0"/>
      <w:marTop w:val="0"/>
      <w:marBottom w:val="0"/>
      <w:divBdr>
        <w:top w:val="none" w:sz="0" w:space="0" w:color="auto"/>
        <w:left w:val="none" w:sz="0" w:space="0" w:color="auto"/>
        <w:bottom w:val="none" w:sz="0" w:space="0" w:color="auto"/>
        <w:right w:val="none" w:sz="0" w:space="0" w:color="auto"/>
      </w:divBdr>
    </w:div>
    <w:div w:id="534387476">
      <w:bodyDiv w:val="1"/>
      <w:marLeft w:val="0"/>
      <w:marRight w:val="0"/>
      <w:marTop w:val="0"/>
      <w:marBottom w:val="0"/>
      <w:divBdr>
        <w:top w:val="none" w:sz="0" w:space="0" w:color="auto"/>
        <w:left w:val="none" w:sz="0" w:space="0" w:color="auto"/>
        <w:bottom w:val="none" w:sz="0" w:space="0" w:color="auto"/>
        <w:right w:val="none" w:sz="0" w:space="0" w:color="auto"/>
      </w:divBdr>
    </w:div>
    <w:div w:id="534780169">
      <w:bodyDiv w:val="1"/>
      <w:marLeft w:val="0"/>
      <w:marRight w:val="0"/>
      <w:marTop w:val="0"/>
      <w:marBottom w:val="0"/>
      <w:divBdr>
        <w:top w:val="none" w:sz="0" w:space="0" w:color="auto"/>
        <w:left w:val="none" w:sz="0" w:space="0" w:color="auto"/>
        <w:bottom w:val="none" w:sz="0" w:space="0" w:color="auto"/>
        <w:right w:val="none" w:sz="0" w:space="0" w:color="auto"/>
      </w:divBdr>
    </w:div>
    <w:div w:id="534780985">
      <w:bodyDiv w:val="1"/>
      <w:marLeft w:val="0"/>
      <w:marRight w:val="0"/>
      <w:marTop w:val="0"/>
      <w:marBottom w:val="0"/>
      <w:divBdr>
        <w:top w:val="none" w:sz="0" w:space="0" w:color="auto"/>
        <w:left w:val="none" w:sz="0" w:space="0" w:color="auto"/>
        <w:bottom w:val="none" w:sz="0" w:space="0" w:color="auto"/>
        <w:right w:val="none" w:sz="0" w:space="0" w:color="auto"/>
      </w:divBdr>
    </w:div>
    <w:div w:id="535003003">
      <w:bodyDiv w:val="1"/>
      <w:marLeft w:val="0"/>
      <w:marRight w:val="0"/>
      <w:marTop w:val="0"/>
      <w:marBottom w:val="0"/>
      <w:divBdr>
        <w:top w:val="none" w:sz="0" w:space="0" w:color="auto"/>
        <w:left w:val="none" w:sz="0" w:space="0" w:color="auto"/>
        <w:bottom w:val="none" w:sz="0" w:space="0" w:color="auto"/>
        <w:right w:val="none" w:sz="0" w:space="0" w:color="auto"/>
      </w:divBdr>
    </w:div>
    <w:div w:id="535316220">
      <w:bodyDiv w:val="1"/>
      <w:marLeft w:val="0"/>
      <w:marRight w:val="0"/>
      <w:marTop w:val="0"/>
      <w:marBottom w:val="0"/>
      <w:divBdr>
        <w:top w:val="none" w:sz="0" w:space="0" w:color="auto"/>
        <w:left w:val="none" w:sz="0" w:space="0" w:color="auto"/>
        <w:bottom w:val="none" w:sz="0" w:space="0" w:color="auto"/>
        <w:right w:val="none" w:sz="0" w:space="0" w:color="auto"/>
      </w:divBdr>
    </w:div>
    <w:div w:id="535429581">
      <w:bodyDiv w:val="1"/>
      <w:marLeft w:val="0"/>
      <w:marRight w:val="0"/>
      <w:marTop w:val="0"/>
      <w:marBottom w:val="0"/>
      <w:divBdr>
        <w:top w:val="none" w:sz="0" w:space="0" w:color="auto"/>
        <w:left w:val="none" w:sz="0" w:space="0" w:color="auto"/>
        <w:bottom w:val="none" w:sz="0" w:space="0" w:color="auto"/>
        <w:right w:val="none" w:sz="0" w:space="0" w:color="auto"/>
      </w:divBdr>
    </w:div>
    <w:div w:id="535578121">
      <w:bodyDiv w:val="1"/>
      <w:marLeft w:val="0"/>
      <w:marRight w:val="0"/>
      <w:marTop w:val="0"/>
      <w:marBottom w:val="0"/>
      <w:divBdr>
        <w:top w:val="none" w:sz="0" w:space="0" w:color="auto"/>
        <w:left w:val="none" w:sz="0" w:space="0" w:color="auto"/>
        <w:bottom w:val="none" w:sz="0" w:space="0" w:color="auto"/>
        <w:right w:val="none" w:sz="0" w:space="0" w:color="auto"/>
      </w:divBdr>
    </w:div>
    <w:div w:id="535630160">
      <w:bodyDiv w:val="1"/>
      <w:marLeft w:val="0"/>
      <w:marRight w:val="0"/>
      <w:marTop w:val="0"/>
      <w:marBottom w:val="0"/>
      <w:divBdr>
        <w:top w:val="none" w:sz="0" w:space="0" w:color="auto"/>
        <w:left w:val="none" w:sz="0" w:space="0" w:color="auto"/>
        <w:bottom w:val="none" w:sz="0" w:space="0" w:color="auto"/>
        <w:right w:val="none" w:sz="0" w:space="0" w:color="auto"/>
      </w:divBdr>
    </w:div>
    <w:div w:id="536041583">
      <w:bodyDiv w:val="1"/>
      <w:marLeft w:val="0"/>
      <w:marRight w:val="0"/>
      <w:marTop w:val="0"/>
      <w:marBottom w:val="0"/>
      <w:divBdr>
        <w:top w:val="none" w:sz="0" w:space="0" w:color="auto"/>
        <w:left w:val="none" w:sz="0" w:space="0" w:color="auto"/>
        <w:bottom w:val="none" w:sz="0" w:space="0" w:color="auto"/>
        <w:right w:val="none" w:sz="0" w:space="0" w:color="auto"/>
      </w:divBdr>
    </w:div>
    <w:div w:id="536282974">
      <w:bodyDiv w:val="1"/>
      <w:marLeft w:val="0"/>
      <w:marRight w:val="0"/>
      <w:marTop w:val="0"/>
      <w:marBottom w:val="0"/>
      <w:divBdr>
        <w:top w:val="none" w:sz="0" w:space="0" w:color="auto"/>
        <w:left w:val="none" w:sz="0" w:space="0" w:color="auto"/>
        <w:bottom w:val="none" w:sz="0" w:space="0" w:color="auto"/>
        <w:right w:val="none" w:sz="0" w:space="0" w:color="auto"/>
      </w:divBdr>
    </w:div>
    <w:div w:id="536704745">
      <w:bodyDiv w:val="1"/>
      <w:marLeft w:val="0"/>
      <w:marRight w:val="0"/>
      <w:marTop w:val="0"/>
      <w:marBottom w:val="0"/>
      <w:divBdr>
        <w:top w:val="none" w:sz="0" w:space="0" w:color="auto"/>
        <w:left w:val="none" w:sz="0" w:space="0" w:color="auto"/>
        <w:bottom w:val="none" w:sz="0" w:space="0" w:color="auto"/>
        <w:right w:val="none" w:sz="0" w:space="0" w:color="auto"/>
      </w:divBdr>
    </w:div>
    <w:div w:id="536821974">
      <w:bodyDiv w:val="1"/>
      <w:marLeft w:val="0"/>
      <w:marRight w:val="0"/>
      <w:marTop w:val="0"/>
      <w:marBottom w:val="0"/>
      <w:divBdr>
        <w:top w:val="none" w:sz="0" w:space="0" w:color="auto"/>
        <w:left w:val="none" w:sz="0" w:space="0" w:color="auto"/>
        <w:bottom w:val="none" w:sz="0" w:space="0" w:color="auto"/>
        <w:right w:val="none" w:sz="0" w:space="0" w:color="auto"/>
      </w:divBdr>
    </w:div>
    <w:div w:id="537357799">
      <w:bodyDiv w:val="1"/>
      <w:marLeft w:val="0"/>
      <w:marRight w:val="0"/>
      <w:marTop w:val="0"/>
      <w:marBottom w:val="0"/>
      <w:divBdr>
        <w:top w:val="none" w:sz="0" w:space="0" w:color="auto"/>
        <w:left w:val="none" w:sz="0" w:space="0" w:color="auto"/>
        <w:bottom w:val="none" w:sz="0" w:space="0" w:color="auto"/>
        <w:right w:val="none" w:sz="0" w:space="0" w:color="auto"/>
      </w:divBdr>
    </w:div>
    <w:div w:id="537471051">
      <w:bodyDiv w:val="1"/>
      <w:marLeft w:val="0"/>
      <w:marRight w:val="0"/>
      <w:marTop w:val="0"/>
      <w:marBottom w:val="0"/>
      <w:divBdr>
        <w:top w:val="none" w:sz="0" w:space="0" w:color="auto"/>
        <w:left w:val="none" w:sz="0" w:space="0" w:color="auto"/>
        <w:bottom w:val="none" w:sz="0" w:space="0" w:color="auto"/>
        <w:right w:val="none" w:sz="0" w:space="0" w:color="auto"/>
      </w:divBdr>
    </w:div>
    <w:div w:id="537592575">
      <w:bodyDiv w:val="1"/>
      <w:marLeft w:val="0"/>
      <w:marRight w:val="0"/>
      <w:marTop w:val="0"/>
      <w:marBottom w:val="0"/>
      <w:divBdr>
        <w:top w:val="none" w:sz="0" w:space="0" w:color="auto"/>
        <w:left w:val="none" w:sz="0" w:space="0" w:color="auto"/>
        <w:bottom w:val="none" w:sz="0" w:space="0" w:color="auto"/>
        <w:right w:val="none" w:sz="0" w:space="0" w:color="auto"/>
      </w:divBdr>
    </w:div>
    <w:div w:id="537815815">
      <w:bodyDiv w:val="1"/>
      <w:marLeft w:val="0"/>
      <w:marRight w:val="0"/>
      <w:marTop w:val="0"/>
      <w:marBottom w:val="0"/>
      <w:divBdr>
        <w:top w:val="none" w:sz="0" w:space="0" w:color="auto"/>
        <w:left w:val="none" w:sz="0" w:space="0" w:color="auto"/>
        <w:bottom w:val="none" w:sz="0" w:space="0" w:color="auto"/>
        <w:right w:val="none" w:sz="0" w:space="0" w:color="auto"/>
      </w:divBdr>
    </w:div>
    <w:div w:id="537857794">
      <w:bodyDiv w:val="1"/>
      <w:marLeft w:val="0"/>
      <w:marRight w:val="0"/>
      <w:marTop w:val="0"/>
      <w:marBottom w:val="0"/>
      <w:divBdr>
        <w:top w:val="none" w:sz="0" w:space="0" w:color="auto"/>
        <w:left w:val="none" w:sz="0" w:space="0" w:color="auto"/>
        <w:bottom w:val="none" w:sz="0" w:space="0" w:color="auto"/>
        <w:right w:val="none" w:sz="0" w:space="0" w:color="auto"/>
      </w:divBdr>
    </w:div>
    <w:div w:id="537861935">
      <w:bodyDiv w:val="1"/>
      <w:marLeft w:val="0"/>
      <w:marRight w:val="0"/>
      <w:marTop w:val="0"/>
      <w:marBottom w:val="0"/>
      <w:divBdr>
        <w:top w:val="none" w:sz="0" w:space="0" w:color="auto"/>
        <w:left w:val="none" w:sz="0" w:space="0" w:color="auto"/>
        <w:bottom w:val="none" w:sz="0" w:space="0" w:color="auto"/>
        <w:right w:val="none" w:sz="0" w:space="0" w:color="auto"/>
      </w:divBdr>
    </w:div>
    <w:div w:id="537864630">
      <w:bodyDiv w:val="1"/>
      <w:marLeft w:val="0"/>
      <w:marRight w:val="0"/>
      <w:marTop w:val="0"/>
      <w:marBottom w:val="0"/>
      <w:divBdr>
        <w:top w:val="none" w:sz="0" w:space="0" w:color="auto"/>
        <w:left w:val="none" w:sz="0" w:space="0" w:color="auto"/>
        <w:bottom w:val="none" w:sz="0" w:space="0" w:color="auto"/>
        <w:right w:val="none" w:sz="0" w:space="0" w:color="auto"/>
      </w:divBdr>
    </w:div>
    <w:div w:id="538007706">
      <w:bodyDiv w:val="1"/>
      <w:marLeft w:val="0"/>
      <w:marRight w:val="0"/>
      <w:marTop w:val="0"/>
      <w:marBottom w:val="0"/>
      <w:divBdr>
        <w:top w:val="none" w:sz="0" w:space="0" w:color="auto"/>
        <w:left w:val="none" w:sz="0" w:space="0" w:color="auto"/>
        <w:bottom w:val="none" w:sz="0" w:space="0" w:color="auto"/>
        <w:right w:val="none" w:sz="0" w:space="0" w:color="auto"/>
      </w:divBdr>
    </w:div>
    <w:div w:id="538131645">
      <w:bodyDiv w:val="1"/>
      <w:marLeft w:val="0"/>
      <w:marRight w:val="0"/>
      <w:marTop w:val="0"/>
      <w:marBottom w:val="0"/>
      <w:divBdr>
        <w:top w:val="none" w:sz="0" w:space="0" w:color="auto"/>
        <w:left w:val="none" w:sz="0" w:space="0" w:color="auto"/>
        <w:bottom w:val="none" w:sz="0" w:space="0" w:color="auto"/>
        <w:right w:val="none" w:sz="0" w:space="0" w:color="auto"/>
      </w:divBdr>
    </w:div>
    <w:div w:id="538321598">
      <w:bodyDiv w:val="1"/>
      <w:marLeft w:val="0"/>
      <w:marRight w:val="0"/>
      <w:marTop w:val="0"/>
      <w:marBottom w:val="0"/>
      <w:divBdr>
        <w:top w:val="none" w:sz="0" w:space="0" w:color="auto"/>
        <w:left w:val="none" w:sz="0" w:space="0" w:color="auto"/>
        <w:bottom w:val="none" w:sz="0" w:space="0" w:color="auto"/>
        <w:right w:val="none" w:sz="0" w:space="0" w:color="auto"/>
      </w:divBdr>
    </w:div>
    <w:div w:id="538737199">
      <w:bodyDiv w:val="1"/>
      <w:marLeft w:val="0"/>
      <w:marRight w:val="0"/>
      <w:marTop w:val="0"/>
      <w:marBottom w:val="0"/>
      <w:divBdr>
        <w:top w:val="none" w:sz="0" w:space="0" w:color="auto"/>
        <w:left w:val="none" w:sz="0" w:space="0" w:color="auto"/>
        <w:bottom w:val="none" w:sz="0" w:space="0" w:color="auto"/>
        <w:right w:val="none" w:sz="0" w:space="0" w:color="auto"/>
      </w:divBdr>
    </w:div>
    <w:div w:id="538856870">
      <w:bodyDiv w:val="1"/>
      <w:marLeft w:val="0"/>
      <w:marRight w:val="0"/>
      <w:marTop w:val="0"/>
      <w:marBottom w:val="0"/>
      <w:divBdr>
        <w:top w:val="none" w:sz="0" w:space="0" w:color="auto"/>
        <w:left w:val="none" w:sz="0" w:space="0" w:color="auto"/>
        <w:bottom w:val="none" w:sz="0" w:space="0" w:color="auto"/>
        <w:right w:val="none" w:sz="0" w:space="0" w:color="auto"/>
      </w:divBdr>
    </w:div>
    <w:div w:id="538861790">
      <w:bodyDiv w:val="1"/>
      <w:marLeft w:val="0"/>
      <w:marRight w:val="0"/>
      <w:marTop w:val="0"/>
      <w:marBottom w:val="0"/>
      <w:divBdr>
        <w:top w:val="none" w:sz="0" w:space="0" w:color="auto"/>
        <w:left w:val="none" w:sz="0" w:space="0" w:color="auto"/>
        <w:bottom w:val="none" w:sz="0" w:space="0" w:color="auto"/>
        <w:right w:val="none" w:sz="0" w:space="0" w:color="auto"/>
      </w:divBdr>
    </w:div>
    <w:div w:id="538861898">
      <w:bodyDiv w:val="1"/>
      <w:marLeft w:val="0"/>
      <w:marRight w:val="0"/>
      <w:marTop w:val="0"/>
      <w:marBottom w:val="0"/>
      <w:divBdr>
        <w:top w:val="none" w:sz="0" w:space="0" w:color="auto"/>
        <w:left w:val="none" w:sz="0" w:space="0" w:color="auto"/>
        <w:bottom w:val="none" w:sz="0" w:space="0" w:color="auto"/>
        <w:right w:val="none" w:sz="0" w:space="0" w:color="auto"/>
      </w:divBdr>
    </w:div>
    <w:div w:id="539053635">
      <w:bodyDiv w:val="1"/>
      <w:marLeft w:val="0"/>
      <w:marRight w:val="0"/>
      <w:marTop w:val="0"/>
      <w:marBottom w:val="0"/>
      <w:divBdr>
        <w:top w:val="none" w:sz="0" w:space="0" w:color="auto"/>
        <w:left w:val="none" w:sz="0" w:space="0" w:color="auto"/>
        <w:bottom w:val="none" w:sz="0" w:space="0" w:color="auto"/>
        <w:right w:val="none" w:sz="0" w:space="0" w:color="auto"/>
      </w:divBdr>
    </w:div>
    <w:div w:id="539392532">
      <w:bodyDiv w:val="1"/>
      <w:marLeft w:val="0"/>
      <w:marRight w:val="0"/>
      <w:marTop w:val="0"/>
      <w:marBottom w:val="0"/>
      <w:divBdr>
        <w:top w:val="none" w:sz="0" w:space="0" w:color="auto"/>
        <w:left w:val="none" w:sz="0" w:space="0" w:color="auto"/>
        <w:bottom w:val="none" w:sz="0" w:space="0" w:color="auto"/>
        <w:right w:val="none" w:sz="0" w:space="0" w:color="auto"/>
      </w:divBdr>
    </w:div>
    <w:div w:id="539780626">
      <w:bodyDiv w:val="1"/>
      <w:marLeft w:val="0"/>
      <w:marRight w:val="0"/>
      <w:marTop w:val="0"/>
      <w:marBottom w:val="0"/>
      <w:divBdr>
        <w:top w:val="none" w:sz="0" w:space="0" w:color="auto"/>
        <w:left w:val="none" w:sz="0" w:space="0" w:color="auto"/>
        <w:bottom w:val="none" w:sz="0" w:space="0" w:color="auto"/>
        <w:right w:val="none" w:sz="0" w:space="0" w:color="auto"/>
      </w:divBdr>
    </w:div>
    <w:div w:id="539823008">
      <w:bodyDiv w:val="1"/>
      <w:marLeft w:val="0"/>
      <w:marRight w:val="0"/>
      <w:marTop w:val="0"/>
      <w:marBottom w:val="0"/>
      <w:divBdr>
        <w:top w:val="none" w:sz="0" w:space="0" w:color="auto"/>
        <w:left w:val="none" w:sz="0" w:space="0" w:color="auto"/>
        <w:bottom w:val="none" w:sz="0" w:space="0" w:color="auto"/>
        <w:right w:val="none" w:sz="0" w:space="0" w:color="auto"/>
      </w:divBdr>
    </w:div>
    <w:div w:id="540095105">
      <w:bodyDiv w:val="1"/>
      <w:marLeft w:val="0"/>
      <w:marRight w:val="0"/>
      <w:marTop w:val="0"/>
      <w:marBottom w:val="0"/>
      <w:divBdr>
        <w:top w:val="none" w:sz="0" w:space="0" w:color="auto"/>
        <w:left w:val="none" w:sz="0" w:space="0" w:color="auto"/>
        <w:bottom w:val="none" w:sz="0" w:space="0" w:color="auto"/>
        <w:right w:val="none" w:sz="0" w:space="0" w:color="auto"/>
      </w:divBdr>
    </w:div>
    <w:div w:id="540559194">
      <w:bodyDiv w:val="1"/>
      <w:marLeft w:val="0"/>
      <w:marRight w:val="0"/>
      <w:marTop w:val="0"/>
      <w:marBottom w:val="0"/>
      <w:divBdr>
        <w:top w:val="none" w:sz="0" w:space="0" w:color="auto"/>
        <w:left w:val="none" w:sz="0" w:space="0" w:color="auto"/>
        <w:bottom w:val="none" w:sz="0" w:space="0" w:color="auto"/>
        <w:right w:val="none" w:sz="0" w:space="0" w:color="auto"/>
      </w:divBdr>
    </w:div>
    <w:div w:id="540675287">
      <w:bodyDiv w:val="1"/>
      <w:marLeft w:val="0"/>
      <w:marRight w:val="0"/>
      <w:marTop w:val="0"/>
      <w:marBottom w:val="0"/>
      <w:divBdr>
        <w:top w:val="none" w:sz="0" w:space="0" w:color="auto"/>
        <w:left w:val="none" w:sz="0" w:space="0" w:color="auto"/>
        <w:bottom w:val="none" w:sz="0" w:space="0" w:color="auto"/>
        <w:right w:val="none" w:sz="0" w:space="0" w:color="auto"/>
      </w:divBdr>
    </w:div>
    <w:div w:id="540677919">
      <w:bodyDiv w:val="1"/>
      <w:marLeft w:val="0"/>
      <w:marRight w:val="0"/>
      <w:marTop w:val="0"/>
      <w:marBottom w:val="0"/>
      <w:divBdr>
        <w:top w:val="none" w:sz="0" w:space="0" w:color="auto"/>
        <w:left w:val="none" w:sz="0" w:space="0" w:color="auto"/>
        <w:bottom w:val="none" w:sz="0" w:space="0" w:color="auto"/>
        <w:right w:val="none" w:sz="0" w:space="0" w:color="auto"/>
      </w:divBdr>
    </w:div>
    <w:div w:id="540746702">
      <w:bodyDiv w:val="1"/>
      <w:marLeft w:val="0"/>
      <w:marRight w:val="0"/>
      <w:marTop w:val="0"/>
      <w:marBottom w:val="0"/>
      <w:divBdr>
        <w:top w:val="none" w:sz="0" w:space="0" w:color="auto"/>
        <w:left w:val="none" w:sz="0" w:space="0" w:color="auto"/>
        <w:bottom w:val="none" w:sz="0" w:space="0" w:color="auto"/>
        <w:right w:val="none" w:sz="0" w:space="0" w:color="auto"/>
      </w:divBdr>
    </w:div>
    <w:div w:id="540898860">
      <w:bodyDiv w:val="1"/>
      <w:marLeft w:val="0"/>
      <w:marRight w:val="0"/>
      <w:marTop w:val="0"/>
      <w:marBottom w:val="0"/>
      <w:divBdr>
        <w:top w:val="none" w:sz="0" w:space="0" w:color="auto"/>
        <w:left w:val="none" w:sz="0" w:space="0" w:color="auto"/>
        <w:bottom w:val="none" w:sz="0" w:space="0" w:color="auto"/>
        <w:right w:val="none" w:sz="0" w:space="0" w:color="auto"/>
      </w:divBdr>
    </w:div>
    <w:div w:id="541407608">
      <w:bodyDiv w:val="1"/>
      <w:marLeft w:val="0"/>
      <w:marRight w:val="0"/>
      <w:marTop w:val="0"/>
      <w:marBottom w:val="0"/>
      <w:divBdr>
        <w:top w:val="none" w:sz="0" w:space="0" w:color="auto"/>
        <w:left w:val="none" w:sz="0" w:space="0" w:color="auto"/>
        <w:bottom w:val="none" w:sz="0" w:space="0" w:color="auto"/>
        <w:right w:val="none" w:sz="0" w:space="0" w:color="auto"/>
      </w:divBdr>
    </w:div>
    <w:div w:id="541475927">
      <w:bodyDiv w:val="1"/>
      <w:marLeft w:val="0"/>
      <w:marRight w:val="0"/>
      <w:marTop w:val="0"/>
      <w:marBottom w:val="0"/>
      <w:divBdr>
        <w:top w:val="none" w:sz="0" w:space="0" w:color="auto"/>
        <w:left w:val="none" w:sz="0" w:space="0" w:color="auto"/>
        <w:bottom w:val="none" w:sz="0" w:space="0" w:color="auto"/>
        <w:right w:val="none" w:sz="0" w:space="0" w:color="auto"/>
      </w:divBdr>
    </w:div>
    <w:div w:id="541870772">
      <w:bodyDiv w:val="1"/>
      <w:marLeft w:val="0"/>
      <w:marRight w:val="0"/>
      <w:marTop w:val="0"/>
      <w:marBottom w:val="0"/>
      <w:divBdr>
        <w:top w:val="none" w:sz="0" w:space="0" w:color="auto"/>
        <w:left w:val="none" w:sz="0" w:space="0" w:color="auto"/>
        <w:bottom w:val="none" w:sz="0" w:space="0" w:color="auto"/>
        <w:right w:val="none" w:sz="0" w:space="0" w:color="auto"/>
      </w:divBdr>
    </w:div>
    <w:div w:id="542640945">
      <w:bodyDiv w:val="1"/>
      <w:marLeft w:val="0"/>
      <w:marRight w:val="0"/>
      <w:marTop w:val="0"/>
      <w:marBottom w:val="0"/>
      <w:divBdr>
        <w:top w:val="none" w:sz="0" w:space="0" w:color="auto"/>
        <w:left w:val="none" w:sz="0" w:space="0" w:color="auto"/>
        <w:bottom w:val="none" w:sz="0" w:space="0" w:color="auto"/>
        <w:right w:val="none" w:sz="0" w:space="0" w:color="auto"/>
      </w:divBdr>
    </w:div>
    <w:div w:id="542906623">
      <w:bodyDiv w:val="1"/>
      <w:marLeft w:val="0"/>
      <w:marRight w:val="0"/>
      <w:marTop w:val="0"/>
      <w:marBottom w:val="0"/>
      <w:divBdr>
        <w:top w:val="none" w:sz="0" w:space="0" w:color="auto"/>
        <w:left w:val="none" w:sz="0" w:space="0" w:color="auto"/>
        <w:bottom w:val="none" w:sz="0" w:space="0" w:color="auto"/>
        <w:right w:val="none" w:sz="0" w:space="0" w:color="auto"/>
      </w:divBdr>
    </w:div>
    <w:div w:id="543099992">
      <w:bodyDiv w:val="1"/>
      <w:marLeft w:val="0"/>
      <w:marRight w:val="0"/>
      <w:marTop w:val="0"/>
      <w:marBottom w:val="0"/>
      <w:divBdr>
        <w:top w:val="none" w:sz="0" w:space="0" w:color="auto"/>
        <w:left w:val="none" w:sz="0" w:space="0" w:color="auto"/>
        <w:bottom w:val="none" w:sz="0" w:space="0" w:color="auto"/>
        <w:right w:val="none" w:sz="0" w:space="0" w:color="auto"/>
      </w:divBdr>
    </w:div>
    <w:div w:id="543177058">
      <w:bodyDiv w:val="1"/>
      <w:marLeft w:val="0"/>
      <w:marRight w:val="0"/>
      <w:marTop w:val="0"/>
      <w:marBottom w:val="0"/>
      <w:divBdr>
        <w:top w:val="none" w:sz="0" w:space="0" w:color="auto"/>
        <w:left w:val="none" w:sz="0" w:space="0" w:color="auto"/>
        <w:bottom w:val="none" w:sz="0" w:space="0" w:color="auto"/>
        <w:right w:val="none" w:sz="0" w:space="0" w:color="auto"/>
      </w:divBdr>
    </w:div>
    <w:div w:id="543634536">
      <w:bodyDiv w:val="1"/>
      <w:marLeft w:val="0"/>
      <w:marRight w:val="0"/>
      <w:marTop w:val="0"/>
      <w:marBottom w:val="0"/>
      <w:divBdr>
        <w:top w:val="none" w:sz="0" w:space="0" w:color="auto"/>
        <w:left w:val="none" w:sz="0" w:space="0" w:color="auto"/>
        <w:bottom w:val="none" w:sz="0" w:space="0" w:color="auto"/>
        <w:right w:val="none" w:sz="0" w:space="0" w:color="auto"/>
      </w:divBdr>
    </w:div>
    <w:div w:id="543753560">
      <w:bodyDiv w:val="1"/>
      <w:marLeft w:val="0"/>
      <w:marRight w:val="0"/>
      <w:marTop w:val="0"/>
      <w:marBottom w:val="0"/>
      <w:divBdr>
        <w:top w:val="none" w:sz="0" w:space="0" w:color="auto"/>
        <w:left w:val="none" w:sz="0" w:space="0" w:color="auto"/>
        <w:bottom w:val="none" w:sz="0" w:space="0" w:color="auto"/>
        <w:right w:val="none" w:sz="0" w:space="0" w:color="auto"/>
      </w:divBdr>
    </w:div>
    <w:div w:id="543906026">
      <w:bodyDiv w:val="1"/>
      <w:marLeft w:val="0"/>
      <w:marRight w:val="0"/>
      <w:marTop w:val="0"/>
      <w:marBottom w:val="0"/>
      <w:divBdr>
        <w:top w:val="none" w:sz="0" w:space="0" w:color="auto"/>
        <w:left w:val="none" w:sz="0" w:space="0" w:color="auto"/>
        <w:bottom w:val="none" w:sz="0" w:space="0" w:color="auto"/>
        <w:right w:val="none" w:sz="0" w:space="0" w:color="auto"/>
      </w:divBdr>
    </w:div>
    <w:div w:id="544176735">
      <w:bodyDiv w:val="1"/>
      <w:marLeft w:val="0"/>
      <w:marRight w:val="0"/>
      <w:marTop w:val="0"/>
      <w:marBottom w:val="0"/>
      <w:divBdr>
        <w:top w:val="none" w:sz="0" w:space="0" w:color="auto"/>
        <w:left w:val="none" w:sz="0" w:space="0" w:color="auto"/>
        <w:bottom w:val="none" w:sz="0" w:space="0" w:color="auto"/>
        <w:right w:val="none" w:sz="0" w:space="0" w:color="auto"/>
      </w:divBdr>
    </w:div>
    <w:div w:id="544371421">
      <w:bodyDiv w:val="1"/>
      <w:marLeft w:val="0"/>
      <w:marRight w:val="0"/>
      <w:marTop w:val="0"/>
      <w:marBottom w:val="0"/>
      <w:divBdr>
        <w:top w:val="none" w:sz="0" w:space="0" w:color="auto"/>
        <w:left w:val="none" w:sz="0" w:space="0" w:color="auto"/>
        <w:bottom w:val="none" w:sz="0" w:space="0" w:color="auto"/>
        <w:right w:val="none" w:sz="0" w:space="0" w:color="auto"/>
      </w:divBdr>
    </w:div>
    <w:div w:id="544483419">
      <w:bodyDiv w:val="1"/>
      <w:marLeft w:val="0"/>
      <w:marRight w:val="0"/>
      <w:marTop w:val="0"/>
      <w:marBottom w:val="0"/>
      <w:divBdr>
        <w:top w:val="none" w:sz="0" w:space="0" w:color="auto"/>
        <w:left w:val="none" w:sz="0" w:space="0" w:color="auto"/>
        <w:bottom w:val="none" w:sz="0" w:space="0" w:color="auto"/>
        <w:right w:val="none" w:sz="0" w:space="0" w:color="auto"/>
      </w:divBdr>
    </w:div>
    <w:div w:id="544565579">
      <w:bodyDiv w:val="1"/>
      <w:marLeft w:val="0"/>
      <w:marRight w:val="0"/>
      <w:marTop w:val="0"/>
      <w:marBottom w:val="0"/>
      <w:divBdr>
        <w:top w:val="none" w:sz="0" w:space="0" w:color="auto"/>
        <w:left w:val="none" w:sz="0" w:space="0" w:color="auto"/>
        <w:bottom w:val="none" w:sz="0" w:space="0" w:color="auto"/>
        <w:right w:val="none" w:sz="0" w:space="0" w:color="auto"/>
      </w:divBdr>
    </w:div>
    <w:div w:id="545264822">
      <w:bodyDiv w:val="1"/>
      <w:marLeft w:val="0"/>
      <w:marRight w:val="0"/>
      <w:marTop w:val="0"/>
      <w:marBottom w:val="0"/>
      <w:divBdr>
        <w:top w:val="none" w:sz="0" w:space="0" w:color="auto"/>
        <w:left w:val="none" w:sz="0" w:space="0" w:color="auto"/>
        <w:bottom w:val="none" w:sz="0" w:space="0" w:color="auto"/>
        <w:right w:val="none" w:sz="0" w:space="0" w:color="auto"/>
      </w:divBdr>
    </w:div>
    <w:div w:id="545290476">
      <w:bodyDiv w:val="1"/>
      <w:marLeft w:val="0"/>
      <w:marRight w:val="0"/>
      <w:marTop w:val="0"/>
      <w:marBottom w:val="0"/>
      <w:divBdr>
        <w:top w:val="none" w:sz="0" w:space="0" w:color="auto"/>
        <w:left w:val="none" w:sz="0" w:space="0" w:color="auto"/>
        <w:bottom w:val="none" w:sz="0" w:space="0" w:color="auto"/>
        <w:right w:val="none" w:sz="0" w:space="0" w:color="auto"/>
      </w:divBdr>
    </w:div>
    <w:div w:id="545337063">
      <w:bodyDiv w:val="1"/>
      <w:marLeft w:val="0"/>
      <w:marRight w:val="0"/>
      <w:marTop w:val="0"/>
      <w:marBottom w:val="0"/>
      <w:divBdr>
        <w:top w:val="none" w:sz="0" w:space="0" w:color="auto"/>
        <w:left w:val="none" w:sz="0" w:space="0" w:color="auto"/>
        <w:bottom w:val="none" w:sz="0" w:space="0" w:color="auto"/>
        <w:right w:val="none" w:sz="0" w:space="0" w:color="auto"/>
      </w:divBdr>
    </w:div>
    <w:div w:id="545676739">
      <w:bodyDiv w:val="1"/>
      <w:marLeft w:val="0"/>
      <w:marRight w:val="0"/>
      <w:marTop w:val="0"/>
      <w:marBottom w:val="0"/>
      <w:divBdr>
        <w:top w:val="none" w:sz="0" w:space="0" w:color="auto"/>
        <w:left w:val="none" w:sz="0" w:space="0" w:color="auto"/>
        <w:bottom w:val="none" w:sz="0" w:space="0" w:color="auto"/>
        <w:right w:val="none" w:sz="0" w:space="0" w:color="auto"/>
      </w:divBdr>
    </w:div>
    <w:div w:id="545869992">
      <w:bodyDiv w:val="1"/>
      <w:marLeft w:val="0"/>
      <w:marRight w:val="0"/>
      <w:marTop w:val="0"/>
      <w:marBottom w:val="0"/>
      <w:divBdr>
        <w:top w:val="none" w:sz="0" w:space="0" w:color="auto"/>
        <w:left w:val="none" w:sz="0" w:space="0" w:color="auto"/>
        <w:bottom w:val="none" w:sz="0" w:space="0" w:color="auto"/>
        <w:right w:val="none" w:sz="0" w:space="0" w:color="auto"/>
      </w:divBdr>
    </w:div>
    <w:div w:id="546139118">
      <w:bodyDiv w:val="1"/>
      <w:marLeft w:val="0"/>
      <w:marRight w:val="0"/>
      <w:marTop w:val="0"/>
      <w:marBottom w:val="0"/>
      <w:divBdr>
        <w:top w:val="none" w:sz="0" w:space="0" w:color="auto"/>
        <w:left w:val="none" w:sz="0" w:space="0" w:color="auto"/>
        <w:bottom w:val="none" w:sz="0" w:space="0" w:color="auto"/>
        <w:right w:val="none" w:sz="0" w:space="0" w:color="auto"/>
      </w:divBdr>
    </w:div>
    <w:div w:id="546182161">
      <w:bodyDiv w:val="1"/>
      <w:marLeft w:val="0"/>
      <w:marRight w:val="0"/>
      <w:marTop w:val="0"/>
      <w:marBottom w:val="0"/>
      <w:divBdr>
        <w:top w:val="none" w:sz="0" w:space="0" w:color="auto"/>
        <w:left w:val="none" w:sz="0" w:space="0" w:color="auto"/>
        <w:bottom w:val="none" w:sz="0" w:space="0" w:color="auto"/>
        <w:right w:val="none" w:sz="0" w:space="0" w:color="auto"/>
      </w:divBdr>
    </w:div>
    <w:div w:id="546260731">
      <w:bodyDiv w:val="1"/>
      <w:marLeft w:val="0"/>
      <w:marRight w:val="0"/>
      <w:marTop w:val="0"/>
      <w:marBottom w:val="0"/>
      <w:divBdr>
        <w:top w:val="none" w:sz="0" w:space="0" w:color="auto"/>
        <w:left w:val="none" w:sz="0" w:space="0" w:color="auto"/>
        <w:bottom w:val="none" w:sz="0" w:space="0" w:color="auto"/>
        <w:right w:val="none" w:sz="0" w:space="0" w:color="auto"/>
      </w:divBdr>
    </w:div>
    <w:div w:id="546261433">
      <w:bodyDiv w:val="1"/>
      <w:marLeft w:val="0"/>
      <w:marRight w:val="0"/>
      <w:marTop w:val="0"/>
      <w:marBottom w:val="0"/>
      <w:divBdr>
        <w:top w:val="none" w:sz="0" w:space="0" w:color="auto"/>
        <w:left w:val="none" w:sz="0" w:space="0" w:color="auto"/>
        <w:bottom w:val="none" w:sz="0" w:space="0" w:color="auto"/>
        <w:right w:val="none" w:sz="0" w:space="0" w:color="auto"/>
      </w:divBdr>
    </w:div>
    <w:div w:id="546333396">
      <w:bodyDiv w:val="1"/>
      <w:marLeft w:val="0"/>
      <w:marRight w:val="0"/>
      <w:marTop w:val="0"/>
      <w:marBottom w:val="0"/>
      <w:divBdr>
        <w:top w:val="none" w:sz="0" w:space="0" w:color="auto"/>
        <w:left w:val="none" w:sz="0" w:space="0" w:color="auto"/>
        <w:bottom w:val="none" w:sz="0" w:space="0" w:color="auto"/>
        <w:right w:val="none" w:sz="0" w:space="0" w:color="auto"/>
      </w:divBdr>
    </w:div>
    <w:div w:id="547185578">
      <w:bodyDiv w:val="1"/>
      <w:marLeft w:val="0"/>
      <w:marRight w:val="0"/>
      <w:marTop w:val="0"/>
      <w:marBottom w:val="0"/>
      <w:divBdr>
        <w:top w:val="none" w:sz="0" w:space="0" w:color="auto"/>
        <w:left w:val="none" w:sz="0" w:space="0" w:color="auto"/>
        <w:bottom w:val="none" w:sz="0" w:space="0" w:color="auto"/>
        <w:right w:val="none" w:sz="0" w:space="0" w:color="auto"/>
      </w:divBdr>
    </w:div>
    <w:div w:id="547226055">
      <w:bodyDiv w:val="1"/>
      <w:marLeft w:val="0"/>
      <w:marRight w:val="0"/>
      <w:marTop w:val="0"/>
      <w:marBottom w:val="0"/>
      <w:divBdr>
        <w:top w:val="none" w:sz="0" w:space="0" w:color="auto"/>
        <w:left w:val="none" w:sz="0" w:space="0" w:color="auto"/>
        <w:bottom w:val="none" w:sz="0" w:space="0" w:color="auto"/>
        <w:right w:val="none" w:sz="0" w:space="0" w:color="auto"/>
      </w:divBdr>
    </w:div>
    <w:div w:id="547306591">
      <w:bodyDiv w:val="1"/>
      <w:marLeft w:val="0"/>
      <w:marRight w:val="0"/>
      <w:marTop w:val="0"/>
      <w:marBottom w:val="0"/>
      <w:divBdr>
        <w:top w:val="none" w:sz="0" w:space="0" w:color="auto"/>
        <w:left w:val="none" w:sz="0" w:space="0" w:color="auto"/>
        <w:bottom w:val="none" w:sz="0" w:space="0" w:color="auto"/>
        <w:right w:val="none" w:sz="0" w:space="0" w:color="auto"/>
      </w:divBdr>
    </w:div>
    <w:div w:id="547380657">
      <w:bodyDiv w:val="1"/>
      <w:marLeft w:val="0"/>
      <w:marRight w:val="0"/>
      <w:marTop w:val="0"/>
      <w:marBottom w:val="0"/>
      <w:divBdr>
        <w:top w:val="none" w:sz="0" w:space="0" w:color="auto"/>
        <w:left w:val="none" w:sz="0" w:space="0" w:color="auto"/>
        <w:bottom w:val="none" w:sz="0" w:space="0" w:color="auto"/>
        <w:right w:val="none" w:sz="0" w:space="0" w:color="auto"/>
      </w:divBdr>
    </w:div>
    <w:div w:id="547573279">
      <w:bodyDiv w:val="1"/>
      <w:marLeft w:val="0"/>
      <w:marRight w:val="0"/>
      <w:marTop w:val="0"/>
      <w:marBottom w:val="0"/>
      <w:divBdr>
        <w:top w:val="none" w:sz="0" w:space="0" w:color="auto"/>
        <w:left w:val="none" w:sz="0" w:space="0" w:color="auto"/>
        <w:bottom w:val="none" w:sz="0" w:space="0" w:color="auto"/>
        <w:right w:val="none" w:sz="0" w:space="0" w:color="auto"/>
      </w:divBdr>
    </w:div>
    <w:div w:id="547881486">
      <w:bodyDiv w:val="1"/>
      <w:marLeft w:val="0"/>
      <w:marRight w:val="0"/>
      <w:marTop w:val="0"/>
      <w:marBottom w:val="0"/>
      <w:divBdr>
        <w:top w:val="none" w:sz="0" w:space="0" w:color="auto"/>
        <w:left w:val="none" w:sz="0" w:space="0" w:color="auto"/>
        <w:bottom w:val="none" w:sz="0" w:space="0" w:color="auto"/>
        <w:right w:val="none" w:sz="0" w:space="0" w:color="auto"/>
      </w:divBdr>
    </w:div>
    <w:div w:id="547955394">
      <w:bodyDiv w:val="1"/>
      <w:marLeft w:val="0"/>
      <w:marRight w:val="0"/>
      <w:marTop w:val="0"/>
      <w:marBottom w:val="0"/>
      <w:divBdr>
        <w:top w:val="none" w:sz="0" w:space="0" w:color="auto"/>
        <w:left w:val="none" w:sz="0" w:space="0" w:color="auto"/>
        <w:bottom w:val="none" w:sz="0" w:space="0" w:color="auto"/>
        <w:right w:val="none" w:sz="0" w:space="0" w:color="auto"/>
      </w:divBdr>
    </w:div>
    <w:div w:id="548037321">
      <w:bodyDiv w:val="1"/>
      <w:marLeft w:val="0"/>
      <w:marRight w:val="0"/>
      <w:marTop w:val="0"/>
      <w:marBottom w:val="0"/>
      <w:divBdr>
        <w:top w:val="none" w:sz="0" w:space="0" w:color="auto"/>
        <w:left w:val="none" w:sz="0" w:space="0" w:color="auto"/>
        <w:bottom w:val="none" w:sz="0" w:space="0" w:color="auto"/>
        <w:right w:val="none" w:sz="0" w:space="0" w:color="auto"/>
      </w:divBdr>
    </w:div>
    <w:div w:id="548152210">
      <w:bodyDiv w:val="1"/>
      <w:marLeft w:val="0"/>
      <w:marRight w:val="0"/>
      <w:marTop w:val="0"/>
      <w:marBottom w:val="0"/>
      <w:divBdr>
        <w:top w:val="none" w:sz="0" w:space="0" w:color="auto"/>
        <w:left w:val="none" w:sz="0" w:space="0" w:color="auto"/>
        <w:bottom w:val="none" w:sz="0" w:space="0" w:color="auto"/>
        <w:right w:val="none" w:sz="0" w:space="0" w:color="auto"/>
      </w:divBdr>
    </w:div>
    <w:div w:id="548304497">
      <w:bodyDiv w:val="1"/>
      <w:marLeft w:val="0"/>
      <w:marRight w:val="0"/>
      <w:marTop w:val="0"/>
      <w:marBottom w:val="0"/>
      <w:divBdr>
        <w:top w:val="none" w:sz="0" w:space="0" w:color="auto"/>
        <w:left w:val="none" w:sz="0" w:space="0" w:color="auto"/>
        <w:bottom w:val="none" w:sz="0" w:space="0" w:color="auto"/>
        <w:right w:val="none" w:sz="0" w:space="0" w:color="auto"/>
      </w:divBdr>
    </w:div>
    <w:div w:id="548343373">
      <w:bodyDiv w:val="1"/>
      <w:marLeft w:val="0"/>
      <w:marRight w:val="0"/>
      <w:marTop w:val="0"/>
      <w:marBottom w:val="0"/>
      <w:divBdr>
        <w:top w:val="none" w:sz="0" w:space="0" w:color="auto"/>
        <w:left w:val="none" w:sz="0" w:space="0" w:color="auto"/>
        <w:bottom w:val="none" w:sz="0" w:space="0" w:color="auto"/>
        <w:right w:val="none" w:sz="0" w:space="0" w:color="auto"/>
      </w:divBdr>
    </w:div>
    <w:div w:id="548348683">
      <w:bodyDiv w:val="1"/>
      <w:marLeft w:val="0"/>
      <w:marRight w:val="0"/>
      <w:marTop w:val="0"/>
      <w:marBottom w:val="0"/>
      <w:divBdr>
        <w:top w:val="none" w:sz="0" w:space="0" w:color="auto"/>
        <w:left w:val="none" w:sz="0" w:space="0" w:color="auto"/>
        <w:bottom w:val="none" w:sz="0" w:space="0" w:color="auto"/>
        <w:right w:val="none" w:sz="0" w:space="0" w:color="auto"/>
      </w:divBdr>
    </w:div>
    <w:div w:id="548494033">
      <w:bodyDiv w:val="1"/>
      <w:marLeft w:val="0"/>
      <w:marRight w:val="0"/>
      <w:marTop w:val="0"/>
      <w:marBottom w:val="0"/>
      <w:divBdr>
        <w:top w:val="none" w:sz="0" w:space="0" w:color="auto"/>
        <w:left w:val="none" w:sz="0" w:space="0" w:color="auto"/>
        <w:bottom w:val="none" w:sz="0" w:space="0" w:color="auto"/>
        <w:right w:val="none" w:sz="0" w:space="0" w:color="auto"/>
      </w:divBdr>
    </w:div>
    <w:div w:id="548617645">
      <w:bodyDiv w:val="1"/>
      <w:marLeft w:val="0"/>
      <w:marRight w:val="0"/>
      <w:marTop w:val="0"/>
      <w:marBottom w:val="0"/>
      <w:divBdr>
        <w:top w:val="none" w:sz="0" w:space="0" w:color="auto"/>
        <w:left w:val="none" w:sz="0" w:space="0" w:color="auto"/>
        <w:bottom w:val="none" w:sz="0" w:space="0" w:color="auto"/>
        <w:right w:val="none" w:sz="0" w:space="0" w:color="auto"/>
      </w:divBdr>
    </w:div>
    <w:div w:id="548877263">
      <w:bodyDiv w:val="1"/>
      <w:marLeft w:val="0"/>
      <w:marRight w:val="0"/>
      <w:marTop w:val="0"/>
      <w:marBottom w:val="0"/>
      <w:divBdr>
        <w:top w:val="none" w:sz="0" w:space="0" w:color="auto"/>
        <w:left w:val="none" w:sz="0" w:space="0" w:color="auto"/>
        <w:bottom w:val="none" w:sz="0" w:space="0" w:color="auto"/>
        <w:right w:val="none" w:sz="0" w:space="0" w:color="auto"/>
      </w:divBdr>
    </w:div>
    <w:div w:id="549002869">
      <w:bodyDiv w:val="1"/>
      <w:marLeft w:val="0"/>
      <w:marRight w:val="0"/>
      <w:marTop w:val="0"/>
      <w:marBottom w:val="0"/>
      <w:divBdr>
        <w:top w:val="none" w:sz="0" w:space="0" w:color="auto"/>
        <w:left w:val="none" w:sz="0" w:space="0" w:color="auto"/>
        <w:bottom w:val="none" w:sz="0" w:space="0" w:color="auto"/>
        <w:right w:val="none" w:sz="0" w:space="0" w:color="auto"/>
      </w:divBdr>
    </w:div>
    <w:div w:id="549146939">
      <w:bodyDiv w:val="1"/>
      <w:marLeft w:val="0"/>
      <w:marRight w:val="0"/>
      <w:marTop w:val="0"/>
      <w:marBottom w:val="0"/>
      <w:divBdr>
        <w:top w:val="none" w:sz="0" w:space="0" w:color="auto"/>
        <w:left w:val="none" w:sz="0" w:space="0" w:color="auto"/>
        <w:bottom w:val="none" w:sz="0" w:space="0" w:color="auto"/>
        <w:right w:val="none" w:sz="0" w:space="0" w:color="auto"/>
      </w:divBdr>
    </w:div>
    <w:div w:id="549152968">
      <w:bodyDiv w:val="1"/>
      <w:marLeft w:val="0"/>
      <w:marRight w:val="0"/>
      <w:marTop w:val="0"/>
      <w:marBottom w:val="0"/>
      <w:divBdr>
        <w:top w:val="none" w:sz="0" w:space="0" w:color="auto"/>
        <w:left w:val="none" w:sz="0" w:space="0" w:color="auto"/>
        <w:bottom w:val="none" w:sz="0" w:space="0" w:color="auto"/>
        <w:right w:val="none" w:sz="0" w:space="0" w:color="auto"/>
      </w:divBdr>
    </w:div>
    <w:div w:id="549272217">
      <w:bodyDiv w:val="1"/>
      <w:marLeft w:val="0"/>
      <w:marRight w:val="0"/>
      <w:marTop w:val="0"/>
      <w:marBottom w:val="0"/>
      <w:divBdr>
        <w:top w:val="none" w:sz="0" w:space="0" w:color="auto"/>
        <w:left w:val="none" w:sz="0" w:space="0" w:color="auto"/>
        <w:bottom w:val="none" w:sz="0" w:space="0" w:color="auto"/>
        <w:right w:val="none" w:sz="0" w:space="0" w:color="auto"/>
      </w:divBdr>
    </w:div>
    <w:div w:id="549346670">
      <w:bodyDiv w:val="1"/>
      <w:marLeft w:val="0"/>
      <w:marRight w:val="0"/>
      <w:marTop w:val="0"/>
      <w:marBottom w:val="0"/>
      <w:divBdr>
        <w:top w:val="none" w:sz="0" w:space="0" w:color="auto"/>
        <w:left w:val="none" w:sz="0" w:space="0" w:color="auto"/>
        <w:bottom w:val="none" w:sz="0" w:space="0" w:color="auto"/>
        <w:right w:val="none" w:sz="0" w:space="0" w:color="auto"/>
      </w:divBdr>
    </w:div>
    <w:div w:id="549608542">
      <w:bodyDiv w:val="1"/>
      <w:marLeft w:val="0"/>
      <w:marRight w:val="0"/>
      <w:marTop w:val="0"/>
      <w:marBottom w:val="0"/>
      <w:divBdr>
        <w:top w:val="none" w:sz="0" w:space="0" w:color="auto"/>
        <w:left w:val="none" w:sz="0" w:space="0" w:color="auto"/>
        <w:bottom w:val="none" w:sz="0" w:space="0" w:color="auto"/>
        <w:right w:val="none" w:sz="0" w:space="0" w:color="auto"/>
      </w:divBdr>
    </w:div>
    <w:div w:id="549653172">
      <w:bodyDiv w:val="1"/>
      <w:marLeft w:val="0"/>
      <w:marRight w:val="0"/>
      <w:marTop w:val="0"/>
      <w:marBottom w:val="0"/>
      <w:divBdr>
        <w:top w:val="none" w:sz="0" w:space="0" w:color="auto"/>
        <w:left w:val="none" w:sz="0" w:space="0" w:color="auto"/>
        <w:bottom w:val="none" w:sz="0" w:space="0" w:color="auto"/>
        <w:right w:val="none" w:sz="0" w:space="0" w:color="auto"/>
      </w:divBdr>
    </w:div>
    <w:div w:id="549850616">
      <w:bodyDiv w:val="1"/>
      <w:marLeft w:val="0"/>
      <w:marRight w:val="0"/>
      <w:marTop w:val="0"/>
      <w:marBottom w:val="0"/>
      <w:divBdr>
        <w:top w:val="none" w:sz="0" w:space="0" w:color="auto"/>
        <w:left w:val="none" w:sz="0" w:space="0" w:color="auto"/>
        <w:bottom w:val="none" w:sz="0" w:space="0" w:color="auto"/>
        <w:right w:val="none" w:sz="0" w:space="0" w:color="auto"/>
      </w:divBdr>
    </w:div>
    <w:div w:id="550119368">
      <w:bodyDiv w:val="1"/>
      <w:marLeft w:val="0"/>
      <w:marRight w:val="0"/>
      <w:marTop w:val="0"/>
      <w:marBottom w:val="0"/>
      <w:divBdr>
        <w:top w:val="none" w:sz="0" w:space="0" w:color="auto"/>
        <w:left w:val="none" w:sz="0" w:space="0" w:color="auto"/>
        <w:bottom w:val="none" w:sz="0" w:space="0" w:color="auto"/>
        <w:right w:val="none" w:sz="0" w:space="0" w:color="auto"/>
      </w:divBdr>
    </w:div>
    <w:div w:id="550306967">
      <w:bodyDiv w:val="1"/>
      <w:marLeft w:val="0"/>
      <w:marRight w:val="0"/>
      <w:marTop w:val="0"/>
      <w:marBottom w:val="0"/>
      <w:divBdr>
        <w:top w:val="none" w:sz="0" w:space="0" w:color="auto"/>
        <w:left w:val="none" w:sz="0" w:space="0" w:color="auto"/>
        <w:bottom w:val="none" w:sz="0" w:space="0" w:color="auto"/>
        <w:right w:val="none" w:sz="0" w:space="0" w:color="auto"/>
      </w:divBdr>
    </w:div>
    <w:div w:id="550770116">
      <w:bodyDiv w:val="1"/>
      <w:marLeft w:val="0"/>
      <w:marRight w:val="0"/>
      <w:marTop w:val="0"/>
      <w:marBottom w:val="0"/>
      <w:divBdr>
        <w:top w:val="none" w:sz="0" w:space="0" w:color="auto"/>
        <w:left w:val="none" w:sz="0" w:space="0" w:color="auto"/>
        <w:bottom w:val="none" w:sz="0" w:space="0" w:color="auto"/>
        <w:right w:val="none" w:sz="0" w:space="0" w:color="auto"/>
      </w:divBdr>
    </w:div>
    <w:div w:id="550968039">
      <w:bodyDiv w:val="1"/>
      <w:marLeft w:val="0"/>
      <w:marRight w:val="0"/>
      <w:marTop w:val="0"/>
      <w:marBottom w:val="0"/>
      <w:divBdr>
        <w:top w:val="none" w:sz="0" w:space="0" w:color="auto"/>
        <w:left w:val="none" w:sz="0" w:space="0" w:color="auto"/>
        <w:bottom w:val="none" w:sz="0" w:space="0" w:color="auto"/>
        <w:right w:val="none" w:sz="0" w:space="0" w:color="auto"/>
      </w:divBdr>
    </w:div>
    <w:div w:id="551231083">
      <w:bodyDiv w:val="1"/>
      <w:marLeft w:val="0"/>
      <w:marRight w:val="0"/>
      <w:marTop w:val="0"/>
      <w:marBottom w:val="0"/>
      <w:divBdr>
        <w:top w:val="none" w:sz="0" w:space="0" w:color="auto"/>
        <w:left w:val="none" w:sz="0" w:space="0" w:color="auto"/>
        <w:bottom w:val="none" w:sz="0" w:space="0" w:color="auto"/>
        <w:right w:val="none" w:sz="0" w:space="0" w:color="auto"/>
      </w:divBdr>
    </w:div>
    <w:div w:id="551504116">
      <w:bodyDiv w:val="1"/>
      <w:marLeft w:val="0"/>
      <w:marRight w:val="0"/>
      <w:marTop w:val="0"/>
      <w:marBottom w:val="0"/>
      <w:divBdr>
        <w:top w:val="none" w:sz="0" w:space="0" w:color="auto"/>
        <w:left w:val="none" w:sz="0" w:space="0" w:color="auto"/>
        <w:bottom w:val="none" w:sz="0" w:space="0" w:color="auto"/>
        <w:right w:val="none" w:sz="0" w:space="0" w:color="auto"/>
      </w:divBdr>
    </w:div>
    <w:div w:id="551581711">
      <w:bodyDiv w:val="1"/>
      <w:marLeft w:val="0"/>
      <w:marRight w:val="0"/>
      <w:marTop w:val="0"/>
      <w:marBottom w:val="0"/>
      <w:divBdr>
        <w:top w:val="none" w:sz="0" w:space="0" w:color="auto"/>
        <w:left w:val="none" w:sz="0" w:space="0" w:color="auto"/>
        <w:bottom w:val="none" w:sz="0" w:space="0" w:color="auto"/>
        <w:right w:val="none" w:sz="0" w:space="0" w:color="auto"/>
      </w:divBdr>
    </w:div>
    <w:div w:id="551648590">
      <w:bodyDiv w:val="1"/>
      <w:marLeft w:val="0"/>
      <w:marRight w:val="0"/>
      <w:marTop w:val="0"/>
      <w:marBottom w:val="0"/>
      <w:divBdr>
        <w:top w:val="none" w:sz="0" w:space="0" w:color="auto"/>
        <w:left w:val="none" w:sz="0" w:space="0" w:color="auto"/>
        <w:bottom w:val="none" w:sz="0" w:space="0" w:color="auto"/>
        <w:right w:val="none" w:sz="0" w:space="0" w:color="auto"/>
      </w:divBdr>
    </w:div>
    <w:div w:id="552086828">
      <w:bodyDiv w:val="1"/>
      <w:marLeft w:val="0"/>
      <w:marRight w:val="0"/>
      <w:marTop w:val="0"/>
      <w:marBottom w:val="0"/>
      <w:divBdr>
        <w:top w:val="none" w:sz="0" w:space="0" w:color="auto"/>
        <w:left w:val="none" w:sz="0" w:space="0" w:color="auto"/>
        <w:bottom w:val="none" w:sz="0" w:space="0" w:color="auto"/>
        <w:right w:val="none" w:sz="0" w:space="0" w:color="auto"/>
      </w:divBdr>
    </w:div>
    <w:div w:id="552155758">
      <w:bodyDiv w:val="1"/>
      <w:marLeft w:val="0"/>
      <w:marRight w:val="0"/>
      <w:marTop w:val="0"/>
      <w:marBottom w:val="0"/>
      <w:divBdr>
        <w:top w:val="none" w:sz="0" w:space="0" w:color="auto"/>
        <w:left w:val="none" w:sz="0" w:space="0" w:color="auto"/>
        <w:bottom w:val="none" w:sz="0" w:space="0" w:color="auto"/>
        <w:right w:val="none" w:sz="0" w:space="0" w:color="auto"/>
      </w:divBdr>
    </w:div>
    <w:div w:id="552162548">
      <w:bodyDiv w:val="1"/>
      <w:marLeft w:val="0"/>
      <w:marRight w:val="0"/>
      <w:marTop w:val="0"/>
      <w:marBottom w:val="0"/>
      <w:divBdr>
        <w:top w:val="none" w:sz="0" w:space="0" w:color="auto"/>
        <w:left w:val="none" w:sz="0" w:space="0" w:color="auto"/>
        <w:bottom w:val="none" w:sz="0" w:space="0" w:color="auto"/>
        <w:right w:val="none" w:sz="0" w:space="0" w:color="auto"/>
      </w:divBdr>
    </w:div>
    <w:div w:id="552272198">
      <w:bodyDiv w:val="1"/>
      <w:marLeft w:val="0"/>
      <w:marRight w:val="0"/>
      <w:marTop w:val="0"/>
      <w:marBottom w:val="0"/>
      <w:divBdr>
        <w:top w:val="none" w:sz="0" w:space="0" w:color="auto"/>
        <w:left w:val="none" w:sz="0" w:space="0" w:color="auto"/>
        <w:bottom w:val="none" w:sz="0" w:space="0" w:color="auto"/>
        <w:right w:val="none" w:sz="0" w:space="0" w:color="auto"/>
      </w:divBdr>
    </w:div>
    <w:div w:id="552349416">
      <w:bodyDiv w:val="1"/>
      <w:marLeft w:val="0"/>
      <w:marRight w:val="0"/>
      <w:marTop w:val="0"/>
      <w:marBottom w:val="0"/>
      <w:divBdr>
        <w:top w:val="none" w:sz="0" w:space="0" w:color="auto"/>
        <w:left w:val="none" w:sz="0" w:space="0" w:color="auto"/>
        <w:bottom w:val="none" w:sz="0" w:space="0" w:color="auto"/>
        <w:right w:val="none" w:sz="0" w:space="0" w:color="auto"/>
      </w:divBdr>
    </w:div>
    <w:div w:id="552615464">
      <w:bodyDiv w:val="1"/>
      <w:marLeft w:val="0"/>
      <w:marRight w:val="0"/>
      <w:marTop w:val="0"/>
      <w:marBottom w:val="0"/>
      <w:divBdr>
        <w:top w:val="none" w:sz="0" w:space="0" w:color="auto"/>
        <w:left w:val="none" w:sz="0" w:space="0" w:color="auto"/>
        <w:bottom w:val="none" w:sz="0" w:space="0" w:color="auto"/>
        <w:right w:val="none" w:sz="0" w:space="0" w:color="auto"/>
      </w:divBdr>
    </w:div>
    <w:div w:id="552931948">
      <w:bodyDiv w:val="1"/>
      <w:marLeft w:val="0"/>
      <w:marRight w:val="0"/>
      <w:marTop w:val="0"/>
      <w:marBottom w:val="0"/>
      <w:divBdr>
        <w:top w:val="none" w:sz="0" w:space="0" w:color="auto"/>
        <w:left w:val="none" w:sz="0" w:space="0" w:color="auto"/>
        <w:bottom w:val="none" w:sz="0" w:space="0" w:color="auto"/>
        <w:right w:val="none" w:sz="0" w:space="0" w:color="auto"/>
      </w:divBdr>
    </w:div>
    <w:div w:id="552934773">
      <w:bodyDiv w:val="1"/>
      <w:marLeft w:val="0"/>
      <w:marRight w:val="0"/>
      <w:marTop w:val="0"/>
      <w:marBottom w:val="0"/>
      <w:divBdr>
        <w:top w:val="none" w:sz="0" w:space="0" w:color="auto"/>
        <w:left w:val="none" w:sz="0" w:space="0" w:color="auto"/>
        <w:bottom w:val="none" w:sz="0" w:space="0" w:color="auto"/>
        <w:right w:val="none" w:sz="0" w:space="0" w:color="auto"/>
      </w:divBdr>
    </w:div>
    <w:div w:id="553467522">
      <w:bodyDiv w:val="1"/>
      <w:marLeft w:val="0"/>
      <w:marRight w:val="0"/>
      <w:marTop w:val="0"/>
      <w:marBottom w:val="0"/>
      <w:divBdr>
        <w:top w:val="none" w:sz="0" w:space="0" w:color="auto"/>
        <w:left w:val="none" w:sz="0" w:space="0" w:color="auto"/>
        <w:bottom w:val="none" w:sz="0" w:space="0" w:color="auto"/>
        <w:right w:val="none" w:sz="0" w:space="0" w:color="auto"/>
      </w:divBdr>
    </w:div>
    <w:div w:id="553781452">
      <w:bodyDiv w:val="1"/>
      <w:marLeft w:val="0"/>
      <w:marRight w:val="0"/>
      <w:marTop w:val="0"/>
      <w:marBottom w:val="0"/>
      <w:divBdr>
        <w:top w:val="none" w:sz="0" w:space="0" w:color="auto"/>
        <w:left w:val="none" w:sz="0" w:space="0" w:color="auto"/>
        <w:bottom w:val="none" w:sz="0" w:space="0" w:color="auto"/>
        <w:right w:val="none" w:sz="0" w:space="0" w:color="auto"/>
      </w:divBdr>
    </w:div>
    <w:div w:id="553783050">
      <w:bodyDiv w:val="1"/>
      <w:marLeft w:val="0"/>
      <w:marRight w:val="0"/>
      <w:marTop w:val="0"/>
      <w:marBottom w:val="0"/>
      <w:divBdr>
        <w:top w:val="none" w:sz="0" w:space="0" w:color="auto"/>
        <w:left w:val="none" w:sz="0" w:space="0" w:color="auto"/>
        <w:bottom w:val="none" w:sz="0" w:space="0" w:color="auto"/>
        <w:right w:val="none" w:sz="0" w:space="0" w:color="auto"/>
      </w:divBdr>
    </w:div>
    <w:div w:id="553933730">
      <w:bodyDiv w:val="1"/>
      <w:marLeft w:val="0"/>
      <w:marRight w:val="0"/>
      <w:marTop w:val="0"/>
      <w:marBottom w:val="0"/>
      <w:divBdr>
        <w:top w:val="none" w:sz="0" w:space="0" w:color="auto"/>
        <w:left w:val="none" w:sz="0" w:space="0" w:color="auto"/>
        <w:bottom w:val="none" w:sz="0" w:space="0" w:color="auto"/>
        <w:right w:val="none" w:sz="0" w:space="0" w:color="auto"/>
      </w:divBdr>
    </w:div>
    <w:div w:id="554390556">
      <w:bodyDiv w:val="1"/>
      <w:marLeft w:val="0"/>
      <w:marRight w:val="0"/>
      <w:marTop w:val="0"/>
      <w:marBottom w:val="0"/>
      <w:divBdr>
        <w:top w:val="none" w:sz="0" w:space="0" w:color="auto"/>
        <w:left w:val="none" w:sz="0" w:space="0" w:color="auto"/>
        <w:bottom w:val="none" w:sz="0" w:space="0" w:color="auto"/>
        <w:right w:val="none" w:sz="0" w:space="0" w:color="auto"/>
      </w:divBdr>
    </w:div>
    <w:div w:id="554901405">
      <w:bodyDiv w:val="1"/>
      <w:marLeft w:val="0"/>
      <w:marRight w:val="0"/>
      <w:marTop w:val="0"/>
      <w:marBottom w:val="0"/>
      <w:divBdr>
        <w:top w:val="none" w:sz="0" w:space="0" w:color="auto"/>
        <w:left w:val="none" w:sz="0" w:space="0" w:color="auto"/>
        <w:bottom w:val="none" w:sz="0" w:space="0" w:color="auto"/>
        <w:right w:val="none" w:sz="0" w:space="0" w:color="auto"/>
      </w:divBdr>
    </w:div>
    <w:div w:id="554967831">
      <w:bodyDiv w:val="1"/>
      <w:marLeft w:val="0"/>
      <w:marRight w:val="0"/>
      <w:marTop w:val="0"/>
      <w:marBottom w:val="0"/>
      <w:divBdr>
        <w:top w:val="none" w:sz="0" w:space="0" w:color="auto"/>
        <w:left w:val="none" w:sz="0" w:space="0" w:color="auto"/>
        <w:bottom w:val="none" w:sz="0" w:space="0" w:color="auto"/>
        <w:right w:val="none" w:sz="0" w:space="0" w:color="auto"/>
      </w:divBdr>
    </w:div>
    <w:div w:id="554969782">
      <w:bodyDiv w:val="1"/>
      <w:marLeft w:val="0"/>
      <w:marRight w:val="0"/>
      <w:marTop w:val="0"/>
      <w:marBottom w:val="0"/>
      <w:divBdr>
        <w:top w:val="none" w:sz="0" w:space="0" w:color="auto"/>
        <w:left w:val="none" w:sz="0" w:space="0" w:color="auto"/>
        <w:bottom w:val="none" w:sz="0" w:space="0" w:color="auto"/>
        <w:right w:val="none" w:sz="0" w:space="0" w:color="auto"/>
      </w:divBdr>
    </w:div>
    <w:div w:id="555245789">
      <w:bodyDiv w:val="1"/>
      <w:marLeft w:val="0"/>
      <w:marRight w:val="0"/>
      <w:marTop w:val="0"/>
      <w:marBottom w:val="0"/>
      <w:divBdr>
        <w:top w:val="none" w:sz="0" w:space="0" w:color="auto"/>
        <w:left w:val="none" w:sz="0" w:space="0" w:color="auto"/>
        <w:bottom w:val="none" w:sz="0" w:space="0" w:color="auto"/>
        <w:right w:val="none" w:sz="0" w:space="0" w:color="auto"/>
      </w:divBdr>
    </w:div>
    <w:div w:id="555314707">
      <w:bodyDiv w:val="1"/>
      <w:marLeft w:val="0"/>
      <w:marRight w:val="0"/>
      <w:marTop w:val="0"/>
      <w:marBottom w:val="0"/>
      <w:divBdr>
        <w:top w:val="none" w:sz="0" w:space="0" w:color="auto"/>
        <w:left w:val="none" w:sz="0" w:space="0" w:color="auto"/>
        <w:bottom w:val="none" w:sz="0" w:space="0" w:color="auto"/>
        <w:right w:val="none" w:sz="0" w:space="0" w:color="auto"/>
      </w:divBdr>
    </w:div>
    <w:div w:id="556087648">
      <w:bodyDiv w:val="1"/>
      <w:marLeft w:val="0"/>
      <w:marRight w:val="0"/>
      <w:marTop w:val="0"/>
      <w:marBottom w:val="0"/>
      <w:divBdr>
        <w:top w:val="none" w:sz="0" w:space="0" w:color="auto"/>
        <w:left w:val="none" w:sz="0" w:space="0" w:color="auto"/>
        <w:bottom w:val="none" w:sz="0" w:space="0" w:color="auto"/>
        <w:right w:val="none" w:sz="0" w:space="0" w:color="auto"/>
      </w:divBdr>
    </w:div>
    <w:div w:id="556209563">
      <w:bodyDiv w:val="1"/>
      <w:marLeft w:val="0"/>
      <w:marRight w:val="0"/>
      <w:marTop w:val="0"/>
      <w:marBottom w:val="0"/>
      <w:divBdr>
        <w:top w:val="none" w:sz="0" w:space="0" w:color="auto"/>
        <w:left w:val="none" w:sz="0" w:space="0" w:color="auto"/>
        <w:bottom w:val="none" w:sz="0" w:space="0" w:color="auto"/>
        <w:right w:val="none" w:sz="0" w:space="0" w:color="auto"/>
      </w:divBdr>
    </w:div>
    <w:div w:id="556741057">
      <w:bodyDiv w:val="1"/>
      <w:marLeft w:val="0"/>
      <w:marRight w:val="0"/>
      <w:marTop w:val="0"/>
      <w:marBottom w:val="0"/>
      <w:divBdr>
        <w:top w:val="none" w:sz="0" w:space="0" w:color="auto"/>
        <w:left w:val="none" w:sz="0" w:space="0" w:color="auto"/>
        <w:bottom w:val="none" w:sz="0" w:space="0" w:color="auto"/>
        <w:right w:val="none" w:sz="0" w:space="0" w:color="auto"/>
      </w:divBdr>
    </w:div>
    <w:div w:id="556816125">
      <w:bodyDiv w:val="1"/>
      <w:marLeft w:val="0"/>
      <w:marRight w:val="0"/>
      <w:marTop w:val="0"/>
      <w:marBottom w:val="0"/>
      <w:divBdr>
        <w:top w:val="none" w:sz="0" w:space="0" w:color="auto"/>
        <w:left w:val="none" w:sz="0" w:space="0" w:color="auto"/>
        <w:bottom w:val="none" w:sz="0" w:space="0" w:color="auto"/>
        <w:right w:val="none" w:sz="0" w:space="0" w:color="auto"/>
      </w:divBdr>
    </w:div>
    <w:div w:id="556939139">
      <w:bodyDiv w:val="1"/>
      <w:marLeft w:val="0"/>
      <w:marRight w:val="0"/>
      <w:marTop w:val="0"/>
      <w:marBottom w:val="0"/>
      <w:divBdr>
        <w:top w:val="none" w:sz="0" w:space="0" w:color="auto"/>
        <w:left w:val="none" w:sz="0" w:space="0" w:color="auto"/>
        <w:bottom w:val="none" w:sz="0" w:space="0" w:color="auto"/>
        <w:right w:val="none" w:sz="0" w:space="0" w:color="auto"/>
      </w:divBdr>
    </w:div>
    <w:div w:id="557059005">
      <w:bodyDiv w:val="1"/>
      <w:marLeft w:val="0"/>
      <w:marRight w:val="0"/>
      <w:marTop w:val="0"/>
      <w:marBottom w:val="0"/>
      <w:divBdr>
        <w:top w:val="none" w:sz="0" w:space="0" w:color="auto"/>
        <w:left w:val="none" w:sz="0" w:space="0" w:color="auto"/>
        <w:bottom w:val="none" w:sz="0" w:space="0" w:color="auto"/>
        <w:right w:val="none" w:sz="0" w:space="0" w:color="auto"/>
      </w:divBdr>
    </w:div>
    <w:div w:id="557208173">
      <w:bodyDiv w:val="1"/>
      <w:marLeft w:val="0"/>
      <w:marRight w:val="0"/>
      <w:marTop w:val="0"/>
      <w:marBottom w:val="0"/>
      <w:divBdr>
        <w:top w:val="none" w:sz="0" w:space="0" w:color="auto"/>
        <w:left w:val="none" w:sz="0" w:space="0" w:color="auto"/>
        <w:bottom w:val="none" w:sz="0" w:space="0" w:color="auto"/>
        <w:right w:val="none" w:sz="0" w:space="0" w:color="auto"/>
      </w:divBdr>
    </w:div>
    <w:div w:id="557515157">
      <w:bodyDiv w:val="1"/>
      <w:marLeft w:val="0"/>
      <w:marRight w:val="0"/>
      <w:marTop w:val="0"/>
      <w:marBottom w:val="0"/>
      <w:divBdr>
        <w:top w:val="none" w:sz="0" w:space="0" w:color="auto"/>
        <w:left w:val="none" w:sz="0" w:space="0" w:color="auto"/>
        <w:bottom w:val="none" w:sz="0" w:space="0" w:color="auto"/>
        <w:right w:val="none" w:sz="0" w:space="0" w:color="auto"/>
      </w:divBdr>
    </w:div>
    <w:div w:id="557714012">
      <w:bodyDiv w:val="1"/>
      <w:marLeft w:val="0"/>
      <w:marRight w:val="0"/>
      <w:marTop w:val="0"/>
      <w:marBottom w:val="0"/>
      <w:divBdr>
        <w:top w:val="none" w:sz="0" w:space="0" w:color="auto"/>
        <w:left w:val="none" w:sz="0" w:space="0" w:color="auto"/>
        <w:bottom w:val="none" w:sz="0" w:space="0" w:color="auto"/>
        <w:right w:val="none" w:sz="0" w:space="0" w:color="auto"/>
      </w:divBdr>
    </w:div>
    <w:div w:id="557785475">
      <w:bodyDiv w:val="1"/>
      <w:marLeft w:val="0"/>
      <w:marRight w:val="0"/>
      <w:marTop w:val="0"/>
      <w:marBottom w:val="0"/>
      <w:divBdr>
        <w:top w:val="none" w:sz="0" w:space="0" w:color="auto"/>
        <w:left w:val="none" w:sz="0" w:space="0" w:color="auto"/>
        <w:bottom w:val="none" w:sz="0" w:space="0" w:color="auto"/>
        <w:right w:val="none" w:sz="0" w:space="0" w:color="auto"/>
      </w:divBdr>
    </w:div>
    <w:div w:id="557860241">
      <w:bodyDiv w:val="1"/>
      <w:marLeft w:val="0"/>
      <w:marRight w:val="0"/>
      <w:marTop w:val="0"/>
      <w:marBottom w:val="0"/>
      <w:divBdr>
        <w:top w:val="none" w:sz="0" w:space="0" w:color="auto"/>
        <w:left w:val="none" w:sz="0" w:space="0" w:color="auto"/>
        <w:bottom w:val="none" w:sz="0" w:space="0" w:color="auto"/>
        <w:right w:val="none" w:sz="0" w:space="0" w:color="auto"/>
      </w:divBdr>
    </w:div>
    <w:div w:id="557865807">
      <w:bodyDiv w:val="1"/>
      <w:marLeft w:val="0"/>
      <w:marRight w:val="0"/>
      <w:marTop w:val="0"/>
      <w:marBottom w:val="0"/>
      <w:divBdr>
        <w:top w:val="none" w:sz="0" w:space="0" w:color="auto"/>
        <w:left w:val="none" w:sz="0" w:space="0" w:color="auto"/>
        <w:bottom w:val="none" w:sz="0" w:space="0" w:color="auto"/>
        <w:right w:val="none" w:sz="0" w:space="0" w:color="auto"/>
      </w:divBdr>
    </w:div>
    <w:div w:id="557938959">
      <w:bodyDiv w:val="1"/>
      <w:marLeft w:val="0"/>
      <w:marRight w:val="0"/>
      <w:marTop w:val="0"/>
      <w:marBottom w:val="0"/>
      <w:divBdr>
        <w:top w:val="none" w:sz="0" w:space="0" w:color="auto"/>
        <w:left w:val="none" w:sz="0" w:space="0" w:color="auto"/>
        <w:bottom w:val="none" w:sz="0" w:space="0" w:color="auto"/>
        <w:right w:val="none" w:sz="0" w:space="0" w:color="auto"/>
      </w:divBdr>
    </w:div>
    <w:div w:id="558440118">
      <w:bodyDiv w:val="1"/>
      <w:marLeft w:val="0"/>
      <w:marRight w:val="0"/>
      <w:marTop w:val="0"/>
      <w:marBottom w:val="0"/>
      <w:divBdr>
        <w:top w:val="none" w:sz="0" w:space="0" w:color="auto"/>
        <w:left w:val="none" w:sz="0" w:space="0" w:color="auto"/>
        <w:bottom w:val="none" w:sz="0" w:space="0" w:color="auto"/>
        <w:right w:val="none" w:sz="0" w:space="0" w:color="auto"/>
      </w:divBdr>
    </w:div>
    <w:div w:id="558639592">
      <w:bodyDiv w:val="1"/>
      <w:marLeft w:val="0"/>
      <w:marRight w:val="0"/>
      <w:marTop w:val="0"/>
      <w:marBottom w:val="0"/>
      <w:divBdr>
        <w:top w:val="none" w:sz="0" w:space="0" w:color="auto"/>
        <w:left w:val="none" w:sz="0" w:space="0" w:color="auto"/>
        <w:bottom w:val="none" w:sz="0" w:space="0" w:color="auto"/>
        <w:right w:val="none" w:sz="0" w:space="0" w:color="auto"/>
      </w:divBdr>
    </w:div>
    <w:div w:id="558787353">
      <w:bodyDiv w:val="1"/>
      <w:marLeft w:val="0"/>
      <w:marRight w:val="0"/>
      <w:marTop w:val="0"/>
      <w:marBottom w:val="0"/>
      <w:divBdr>
        <w:top w:val="none" w:sz="0" w:space="0" w:color="auto"/>
        <w:left w:val="none" w:sz="0" w:space="0" w:color="auto"/>
        <w:bottom w:val="none" w:sz="0" w:space="0" w:color="auto"/>
        <w:right w:val="none" w:sz="0" w:space="0" w:color="auto"/>
      </w:divBdr>
    </w:div>
    <w:div w:id="558905379">
      <w:bodyDiv w:val="1"/>
      <w:marLeft w:val="0"/>
      <w:marRight w:val="0"/>
      <w:marTop w:val="0"/>
      <w:marBottom w:val="0"/>
      <w:divBdr>
        <w:top w:val="none" w:sz="0" w:space="0" w:color="auto"/>
        <w:left w:val="none" w:sz="0" w:space="0" w:color="auto"/>
        <w:bottom w:val="none" w:sz="0" w:space="0" w:color="auto"/>
        <w:right w:val="none" w:sz="0" w:space="0" w:color="auto"/>
      </w:divBdr>
    </w:div>
    <w:div w:id="558983027">
      <w:bodyDiv w:val="1"/>
      <w:marLeft w:val="0"/>
      <w:marRight w:val="0"/>
      <w:marTop w:val="0"/>
      <w:marBottom w:val="0"/>
      <w:divBdr>
        <w:top w:val="none" w:sz="0" w:space="0" w:color="auto"/>
        <w:left w:val="none" w:sz="0" w:space="0" w:color="auto"/>
        <w:bottom w:val="none" w:sz="0" w:space="0" w:color="auto"/>
        <w:right w:val="none" w:sz="0" w:space="0" w:color="auto"/>
      </w:divBdr>
    </w:div>
    <w:div w:id="559636078">
      <w:bodyDiv w:val="1"/>
      <w:marLeft w:val="0"/>
      <w:marRight w:val="0"/>
      <w:marTop w:val="0"/>
      <w:marBottom w:val="0"/>
      <w:divBdr>
        <w:top w:val="none" w:sz="0" w:space="0" w:color="auto"/>
        <w:left w:val="none" w:sz="0" w:space="0" w:color="auto"/>
        <w:bottom w:val="none" w:sz="0" w:space="0" w:color="auto"/>
        <w:right w:val="none" w:sz="0" w:space="0" w:color="auto"/>
      </w:divBdr>
    </w:div>
    <w:div w:id="560334055">
      <w:bodyDiv w:val="1"/>
      <w:marLeft w:val="0"/>
      <w:marRight w:val="0"/>
      <w:marTop w:val="0"/>
      <w:marBottom w:val="0"/>
      <w:divBdr>
        <w:top w:val="none" w:sz="0" w:space="0" w:color="auto"/>
        <w:left w:val="none" w:sz="0" w:space="0" w:color="auto"/>
        <w:bottom w:val="none" w:sz="0" w:space="0" w:color="auto"/>
        <w:right w:val="none" w:sz="0" w:space="0" w:color="auto"/>
      </w:divBdr>
    </w:div>
    <w:div w:id="560363044">
      <w:bodyDiv w:val="1"/>
      <w:marLeft w:val="0"/>
      <w:marRight w:val="0"/>
      <w:marTop w:val="0"/>
      <w:marBottom w:val="0"/>
      <w:divBdr>
        <w:top w:val="none" w:sz="0" w:space="0" w:color="auto"/>
        <w:left w:val="none" w:sz="0" w:space="0" w:color="auto"/>
        <w:bottom w:val="none" w:sz="0" w:space="0" w:color="auto"/>
        <w:right w:val="none" w:sz="0" w:space="0" w:color="auto"/>
      </w:divBdr>
    </w:div>
    <w:div w:id="560407796">
      <w:bodyDiv w:val="1"/>
      <w:marLeft w:val="0"/>
      <w:marRight w:val="0"/>
      <w:marTop w:val="0"/>
      <w:marBottom w:val="0"/>
      <w:divBdr>
        <w:top w:val="none" w:sz="0" w:space="0" w:color="auto"/>
        <w:left w:val="none" w:sz="0" w:space="0" w:color="auto"/>
        <w:bottom w:val="none" w:sz="0" w:space="0" w:color="auto"/>
        <w:right w:val="none" w:sz="0" w:space="0" w:color="auto"/>
      </w:divBdr>
    </w:div>
    <w:div w:id="560555089">
      <w:bodyDiv w:val="1"/>
      <w:marLeft w:val="0"/>
      <w:marRight w:val="0"/>
      <w:marTop w:val="0"/>
      <w:marBottom w:val="0"/>
      <w:divBdr>
        <w:top w:val="none" w:sz="0" w:space="0" w:color="auto"/>
        <w:left w:val="none" w:sz="0" w:space="0" w:color="auto"/>
        <w:bottom w:val="none" w:sz="0" w:space="0" w:color="auto"/>
        <w:right w:val="none" w:sz="0" w:space="0" w:color="auto"/>
      </w:divBdr>
    </w:div>
    <w:div w:id="560557419">
      <w:bodyDiv w:val="1"/>
      <w:marLeft w:val="0"/>
      <w:marRight w:val="0"/>
      <w:marTop w:val="0"/>
      <w:marBottom w:val="0"/>
      <w:divBdr>
        <w:top w:val="none" w:sz="0" w:space="0" w:color="auto"/>
        <w:left w:val="none" w:sz="0" w:space="0" w:color="auto"/>
        <w:bottom w:val="none" w:sz="0" w:space="0" w:color="auto"/>
        <w:right w:val="none" w:sz="0" w:space="0" w:color="auto"/>
      </w:divBdr>
    </w:div>
    <w:div w:id="560597213">
      <w:bodyDiv w:val="1"/>
      <w:marLeft w:val="0"/>
      <w:marRight w:val="0"/>
      <w:marTop w:val="0"/>
      <w:marBottom w:val="0"/>
      <w:divBdr>
        <w:top w:val="none" w:sz="0" w:space="0" w:color="auto"/>
        <w:left w:val="none" w:sz="0" w:space="0" w:color="auto"/>
        <w:bottom w:val="none" w:sz="0" w:space="0" w:color="auto"/>
        <w:right w:val="none" w:sz="0" w:space="0" w:color="auto"/>
      </w:divBdr>
    </w:div>
    <w:div w:id="560597797">
      <w:bodyDiv w:val="1"/>
      <w:marLeft w:val="0"/>
      <w:marRight w:val="0"/>
      <w:marTop w:val="0"/>
      <w:marBottom w:val="0"/>
      <w:divBdr>
        <w:top w:val="none" w:sz="0" w:space="0" w:color="auto"/>
        <w:left w:val="none" w:sz="0" w:space="0" w:color="auto"/>
        <w:bottom w:val="none" w:sz="0" w:space="0" w:color="auto"/>
        <w:right w:val="none" w:sz="0" w:space="0" w:color="auto"/>
      </w:divBdr>
    </w:div>
    <w:div w:id="560672389">
      <w:bodyDiv w:val="1"/>
      <w:marLeft w:val="0"/>
      <w:marRight w:val="0"/>
      <w:marTop w:val="0"/>
      <w:marBottom w:val="0"/>
      <w:divBdr>
        <w:top w:val="none" w:sz="0" w:space="0" w:color="auto"/>
        <w:left w:val="none" w:sz="0" w:space="0" w:color="auto"/>
        <w:bottom w:val="none" w:sz="0" w:space="0" w:color="auto"/>
        <w:right w:val="none" w:sz="0" w:space="0" w:color="auto"/>
      </w:divBdr>
    </w:div>
    <w:div w:id="560870549">
      <w:bodyDiv w:val="1"/>
      <w:marLeft w:val="0"/>
      <w:marRight w:val="0"/>
      <w:marTop w:val="0"/>
      <w:marBottom w:val="0"/>
      <w:divBdr>
        <w:top w:val="none" w:sz="0" w:space="0" w:color="auto"/>
        <w:left w:val="none" w:sz="0" w:space="0" w:color="auto"/>
        <w:bottom w:val="none" w:sz="0" w:space="0" w:color="auto"/>
        <w:right w:val="none" w:sz="0" w:space="0" w:color="auto"/>
      </w:divBdr>
    </w:div>
    <w:div w:id="560873037">
      <w:bodyDiv w:val="1"/>
      <w:marLeft w:val="0"/>
      <w:marRight w:val="0"/>
      <w:marTop w:val="0"/>
      <w:marBottom w:val="0"/>
      <w:divBdr>
        <w:top w:val="none" w:sz="0" w:space="0" w:color="auto"/>
        <w:left w:val="none" w:sz="0" w:space="0" w:color="auto"/>
        <w:bottom w:val="none" w:sz="0" w:space="0" w:color="auto"/>
        <w:right w:val="none" w:sz="0" w:space="0" w:color="auto"/>
      </w:divBdr>
    </w:div>
    <w:div w:id="561330618">
      <w:bodyDiv w:val="1"/>
      <w:marLeft w:val="0"/>
      <w:marRight w:val="0"/>
      <w:marTop w:val="0"/>
      <w:marBottom w:val="0"/>
      <w:divBdr>
        <w:top w:val="none" w:sz="0" w:space="0" w:color="auto"/>
        <w:left w:val="none" w:sz="0" w:space="0" w:color="auto"/>
        <w:bottom w:val="none" w:sz="0" w:space="0" w:color="auto"/>
        <w:right w:val="none" w:sz="0" w:space="0" w:color="auto"/>
      </w:divBdr>
    </w:div>
    <w:div w:id="561520298">
      <w:bodyDiv w:val="1"/>
      <w:marLeft w:val="0"/>
      <w:marRight w:val="0"/>
      <w:marTop w:val="0"/>
      <w:marBottom w:val="0"/>
      <w:divBdr>
        <w:top w:val="none" w:sz="0" w:space="0" w:color="auto"/>
        <w:left w:val="none" w:sz="0" w:space="0" w:color="auto"/>
        <w:bottom w:val="none" w:sz="0" w:space="0" w:color="auto"/>
        <w:right w:val="none" w:sz="0" w:space="0" w:color="auto"/>
      </w:divBdr>
    </w:div>
    <w:div w:id="561604733">
      <w:bodyDiv w:val="1"/>
      <w:marLeft w:val="0"/>
      <w:marRight w:val="0"/>
      <w:marTop w:val="0"/>
      <w:marBottom w:val="0"/>
      <w:divBdr>
        <w:top w:val="none" w:sz="0" w:space="0" w:color="auto"/>
        <w:left w:val="none" w:sz="0" w:space="0" w:color="auto"/>
        <w:bottom w:val="none" w:sz="0" w:space="0" w:color="auto"/>
        <w:right w:val="none" w:sz="0" w:space="0" w:color="auto"/>
      </w:divBdr>
    </w:div>
    <w:div w:id="561915530">
      <w:bodyDiv w:val="1"/>
      <w:marLeft w:val="0"/>
      <w:marRight w:val="0"/>
      <w:marTop w:val="0"/>
      <w:marBottom w:val="0"/>
      <w:divBdr>
        <w:top w:val="none" w:sz="0" w:space="0" w:color="auto"/>
        <w:left w:val="none" w:sz="0" w:space="0" w:color="auto"/>
        <w:bottom w:val="none" w:sz="0" w:space="0" w:color="auto"/>
        <w:right w:val="none" w:sz="0" w:space="0" w:color="auto"/>
      </w:divBdr>
    </w:div>
    <w:div w:id="562104296">
      <w:bodyDiv w:val="1"/>
      <w:marLeft w:val="0"/>
      <w:marRight w:val="0"/>
      <w:marTop w:val="0"/>
      <w:marBottom w:val="0"/>
      <w:divBdr>
        <w:top w:val="none" w:sz="0" w:space="0" w:color="auto"/>
        <w:left w:val="none" w:sz="0" w:space="0" w:color="auto"/>
        <w:bottom w:val="none" w:sz="0" w:space="0" w:color="auto"/>
        <w:right w:val="none" w:sz="0" w:space="0" w:color="auto"/>
      </w:divBdr>
    </w:div>
    <w:div w:id="562105027">
      <w:bodyDiv w:val="1"/>
      <w:marLeft w:val="0"/>
      <w:marRight w:val="0"/>
      <w:marTop w:val="0"/>
      <w:marBottom w:val="0"/>
      <w:divBdr>
        <w:top w:val="none" w:sz="0" w:space="0" w:color="auto"/>
        <w:left w:val="none" w:sz="0" w:space="0" w:color="auto"/>
        <w:bottom w:val="none" w:sz="0" w:space="0" w:color="auto"/>
        <w:right w:val="none" w:sz="0" w:space="0" w:color="auto"/>
      </w:divBdr>
    </w:div>
    <w:div w:id="562452455">
      <w:bodyDiv w:val="1"/>
      <w:marLeft w:val="0"/>
      <w:marRight w:val="0"/>
      <w:marTop w:val="0"/>
      <w:marBottom w:val="0"/>
      <w:divBdr>
        <w:top w:val="none" w:sz="0" w:space="0" w:color="auto"/>
        <w:left w:val="none" w:sz="0" w:space="0" w:color="auto"/>
        <w:bottom w:val="none" w:sz="0" w:space="0" w:color="auto"/>
        <w:right w:val="none" w:sz="0" w:space="0" w:color="auto"/>
      </w:divBdr>
    </w:div>
    <w:div w:id="562521969">
      <w:bodyDiv w:val="1"/>
      <w:marLeft w:val="0"/>
      <w:marRight w:val="0"/>
      <w:marTop w:val="0"/>
      <w:marBottom w:val="0"/>
      <w:divBdr>
        <w:top w:val="none" w:sz="0" w:space="0" w:color="auto"/>
        <w:left w:val="none" w:sz="0" w:space="0" w:color="auto"/>
        <w:bottom w:val="none" w:sz="0" w:space="0" w:color="auto"/>
        <w:right w:val="none" w:sz="0" w:space="0" w:color="auto"/>
      </w:divBdr>
    </w:div>
    <w:div w:id="562524591">
      <w:bodyDiv w:val="1"/>
      <w:marLeft w:val="0"/>
      <w:marRight w:val="0"/>
      <w:marTop w:val="0"/>
      <w:marBottom w:val="0"/>
      <w:divBdr>
        <w:top w:val="none" w:sz="0" w:space="0" w:color="auto"/>
        <w:left w:val="none" w:sz="0" w:space="0" w:color="auto"/>
        <w:bottom w:val="none" w:sz="0" w:space="0" w:color="auto"/>
        <w:right w:val="none" w:sz="0" w:space="0" w:color="auto"/>
      </w:divBdr>
    </w:div>
    <w:div w:id="562565689">
      <w:bodyDiv w:val="1"/>
      <w:marLeft w:val="0"/>
      <w:marRight w:val="0"/>
      <w:marTop w:val="0"/>
      <w:marBottom w:val="0"/>
      <w:divBdr>
        <w:top w:val="none" w:sz="0" w:space="0" w:color="auto"/>
        <w:left w:val="none" w:sz="0" w:space="0" w:color="auto"/>
        <w:bottom w:val="none" w:sz="0" w:space="0" w:color="auto"/>
        <w:right w:val="none" w:sz="0" w:space="0" w:color="auto"/>
      </w:divBdr>
    </w:div>
    <w:div w:id="562719142">
      <w:bodyDiv w:val="1"/>
      <w:marLeft w:val="0"/>
      <w:marRight w:val="0"/>
      <w:marTop w:val="0"/>
      <w:marBottom w:val="0"/>
      <w:divBdr>
        <w:top w:val="none" w:sz="0" w:space="0" w:color="auto"/>
        <w:left w:val="none" w:sz="0" w:space="0" w:color="auto"/>
        <w:bottom w:val="none" w:sz="0" w:space="0" w:color="auto"/>
        <w:right w:val="none" w:sz="0" w:space="0" w:color="auto"/>
      </w:divBdr>
    </w:div>
    <w:div w:id="563562417">
      <w:bodyDiv w:val="1"/>
      <w:marLeft w:val="0"/>
      <w:marRight w:val="0"/>
      <w:marTop w:val="0"/>
      <w:marBottom w:val="0"/>
      <w:divBdr>
        <w:top w:val="none" w:sz="0" w:space="0" w:color="auto"/>
        <w:left w:val="none" w:sz="0" w:space="0" w:color="auto"/>
        <w:bottom w:val="none" w:sz="0" w:space="0" w:color="auto"/>
        <w:right w:val="none" w:sz="0" w:space="0" w:color="auto"/>
      </w:divBdr>
    </w:div>
    <w:div w:id="563637812">
      <w:bodyDiv w:val="1"/>
      <w:marLeft w:val="0"/>
      <w:marRight w:val="0"/>
      <w:marTop w:val="0"/>
      <w:marBottom w:val="0"/>
      <w:divBdr>
        <w:top w:val="none" w:sz="0" w:space="0" w:color="auto"/>
        <w:left w:val="none" w:sz="0" w:space="0" w:color="auto"/>
        <w:bottom w:val="none" w:sz="0" w:space="0" w:color="auto"/>
        <w:right w:val="none" w:sz="0" w:space="0" w:color="auto"/>
      </w:divBdr>
    </w:div>
    <w:div w:id="563760850">
      <w:bodyDiv w:val="1"/>
      <w:marLeft w:val="0"/>
      <w:marRight w:val="0"/>
      <w:marTop w:val="0"/>
      <w:marBottom w:val="0"/>
      <w:divBdr>
        <w:top w:val="none" w:sz="0" w:space="0" w:color="auto"/>
        <w:left w:val="none" w:sz="0" w:space="0" w:color="auto"/>
        <w:bottom w:val="none" w:sz="0" w:space="0" w:color="auto"/>
        <w:right w:val="none" w:sz="0" w:space="0" w:color="auto"/>
      </w:divBdr>
    </w:div>
    <w:div w:id="563950460">
      <w:bodyDiv w:val="1"/>
      <w:marLeft w:val="0"/>
      <w:marRight w:val="0"/>
      <w:marTop w:val="0"/>
      <w:marBottom w:val="0"/>
      <w:divBdr>
        <w:top w:val="none" w:sz="0" w:space="0" w:color="auto"/>
        <w:left w:val="none" w:sz="0" w:space="0" w:color="auto"/>
        <w:bottom w:val="none" w:sz="0" w:space="0" w:color="auto"/>
        <w:right w:val="none" w:sz="0" w:space="0" w:color="auto"/>
      </w:divBdr>
    </w:div>
    <w:div w:id="564268787">
      <w:bodyDiv w:val="1"/>
      <w:marLeft w:val="0"/>
      <w:marRight w:val="0"/>
      <w:marTop w:val="0"/>
      <w:marBottom w:val="0"/>
      <w:divBdr>
        <w:top w:val="none" w:sz="0" w:space="0" w:color="auto"/>
        <w:left w:val="none" w:sz="0" w:space="0" w:color="auto"/>
        <w:bottom w:val="none" w:sz="0" w:space="0" w:color="auto"/>
        <w:right w:val="none" w:sz="0" w:space="0" w:color="auto"/>
      </w:divBdr>
    </w:div>
    <w:div w:id="564533104">
      <w:bodyDiv w:val="1"/>
      <w:marLeft w:val="0"/>
      <w:marRight w:val="0"/>
      <w:marTop w:val="0"/>
      <w:marBottom w:val="0"/>
      <w:divBdr>
        <w:top w:val="none" w:sz="0" w:space="0" w:color="auto"/>
        <w:left w:val="none" w:sz="0" w:space="0" w:color="auto"/>
        <w:bottom w:val="none" w:sz="0" w:space="0" w:color="auto"/>
        <w:right w:val="none" w:sz="0" w:space="0" w:color="auto"/>
      </w:divBdr>
    </w:div>
    <w:div w:id="564685038">
      <w:bodyDiv w:val="1"/>
      <w:marLeft w:val="0"/>
      <w:marRight w:val="0"/>
      <w:marTop w:val="0"/>
      <w:marBottom w:val="0"/>
      <w:divBdr>
        <w:top w:val="none" w:sz="0" w:space="0" w:color="auto"/>
        <w:left w:val="none" w:sz="0" w:space="0" w:color="auto"/>
        <w:bottom w:val="none" w:sz="0" w:space="0" w:color="auto"/>
        <w:right w:val="none" w:sz="0" w:space="0" w:color="auto"/>
      </w:divBdr>
    </w:div>
    <w:div w:id="564726735">
      <w:bodyDiv w:val="1"/>
      <w:marLeft w:val="0"/>
      <w:marRight w:val="0"/>
      <w:marTop w:val="0"/>
      <w:marBottom w:val="0"/>
      <w:divBdr>
        <w:top w:val="none" w:sz="0" w:space="0" w:color="auto"/>
        <w:left w:val="none" w:sz="0" w:space="0" w:color="auto"/>
        <w:bottom w:val="none" w:sz="0" w:space="0" w:color="auto"/>
        <w:right w:val="none" w:sz="0" w:space="0" w:color="auto"/>
      </w:divBdr>
    </w:div>
    <w:div w:id="565072294">
      <w:bodyDiv w:val="1"/>
      <w:marLeft w:val="0"/>
      <w:marRight w:val="0"/>
      <w:marTop w:val="0"/>
      <w:marBottom w:val="0"/>
      <w:divBdr>
        <w:top w:val="none" w:sz="0" w:space="0" w:color="auto"/>
        <w:left w:val="none" w:sz="0" w:space="0" w:color="auto"/>
        <w:bottom w:val="none" w:sz="0" w:space="0" w:color="auto"/>
        <w:right w:val="none" w:sz="0" w:space="0" w:color="auto"/>
      </w:divBdr>
    </w:div>
    <w:div w:id="565072833">
      <w:bodyDiv w:val="1"/>
      <w:marLeft w:val="0"/>
      <w:marRight w:val="0"/>
      <w:marTop w:val="0"/>
      <w:marBottom w:val="0"/>
      <w:divBdr>
        <w:top w:val="none" w:sz="0" w:space="0" w:color="auto"/>
        <w:left w:val="none" w:sz="0" w:space="0" w:color="auto"/>
        <w:bottom w:val="none" w:sz="0" w:space="0" w:color="auto"/>
        <w:right w:val="none" w:sz="0" w:space="0" w:color="auto"/>
      </w:divBdr>
    </w:div>
    <w:div w:id="565578336">
      <w:bodyDiv w:val="1"/>
      <w:marLeft w:val="0"/>
      <w:marRight w:val="0"/>
      <w:marTop w:val="0"/>
      <w:marBottom w:val="0"/>
      <w:divBdr>
        <w:top w:val="none" w:sz="0" w:space="0" w:color="auto"/>
        <w:left w:val="none" w:sz="0" w:space="0" w:color="auto"/>
        <w:bottom w:val="none" w:sz="0" w:space="0" w:color="auto"/>
        <w:right w:val="none" w:sz="0" w:space="0" w:color="auto"/>
      </w:divBdr>
    </w:div>
    <w:div w:id="565989930">
      <w:bodyDiv w:val="1"/>
      <w:marLeft w:val="0"/>
      <w:marRight w:val="0"/>
      <w:marTop w:val="0"/>
      <w:marBottom w:val="0"/>
      <w:divBdr>
        <w:top w:val="none" w:sz="0" w:space="0" w:color="auto"/>
        <w:left w:val="none" w:sz="0" w:space="0" w:color="auto"/>
        <w:bottom w:val="none" w:sz="0" w:space="0" w:color="auto"/>
        <w:right w:val="none" w:sz="0" w:space="0" w:color="auto"/>
      </w:divBdr>
    </w:div>
    <w:div w:id="566111115">
      <w:bodyDiv w:val="1"/>
      <w:marLeft w:val="0"/>
      <w:marRight w:val="0"/>
      <w:marTop w:val="0"/>
      <w:marBottom w:val="0"/>
      <w:divBdr>
        <w:top w:val="none" w:sz="0" w:space="0" w:color="auto"/>
        <w:left w:val="none" w:sz="0" w:space="0" w:color="auto"/>
        <w:bottom w:val="none" w:sz="0" w:space="0" w:color="auto"/>
        <w:right w:val="none" w:sz="0" w:space="0" w:color="auto"/>
      </w:divBdr>
    </w:div>
    <w:div w:id="566190453">
      <w:bodyDiv w:val="1"/>
      <w:marLeft w:val="0"/>
      <w:marRight w:val="0"/>
      <w:marTop w:val="0"/>
      <w:marBottom w:val="0"/>
      <w:divBdr>
        <w:top w:val="none" w:sz="0" w:space="0" w:color="auto"/>
        <w:left w:val="none" w:sz="0" w:space="0" w:color="auto"/>
        <w:bottom w:val="none" w:sz="0" w:space="0" w:color="auto"/>
        <w:right w:val="none" w:sz="0" w:space="0" w:color="auto"/>
      </w:divBdr>
    </w:div>
    <w:div w:id="566375803">
      <w:bodyDiv w:val="1"/>
      <w:marLeft w:val="0"/>
      <w:marRight w:val="0"/>
      <w:marTop w:val="0"/>
      <w:marBottom w:val="0"/>
      <w:divBdr>
        <w:top w:val="none" w:sz="0" w:space="0" w:color="auto"/>
        <w:left w:val="none" w:sz="0" w:space="0" w:color="auto"/>
        <w:bottom w:val="none" w:sz="0" w:space="0" w:color="auto"/>
        <w:right w:val="none" w:sz="0" w:space="0" w:color="auto"/>
      </w:divBdr>
    </w:div>
    <w:div w:id="566499267">
      <w:bodyDiv w:val="1"/>
      <w:marLeft w:val="0"/>
      <w:marRight w:val="0"/>
      <w:marTop w:val="0"/>
      <w:marBottom w:val="0"/>
      <w:divBdr>
        <w:top w:val="none" w:sz="0" w:space="0" w:color="auto"/>
        <w:left w:val="none" w:sz="0" w:space="0" w:color="auto"/>
        <w:bottom w:val="none" w:sz="0" w:space="0" w:color="auto"/>
        <w:right w:val="none" w:sz="0" w:space="0" w:color="auto"/>
      </w:divBdr>
    </w:div>
    <w:div w:id="566502127">
      <w:bodyDiv w:val="1"/>
      <w:marLeft w:val="0"/>
      <w:marRight w:val="0"/>
      <w:marTop w:val="0"/>
      <w:marBottom w:val="0"/>
      <w:divBdr>
        <w:top w:val="none" w:sz="0" w:space="0" w:color="auto"/>
        <w:left w:val="none" w:sz="0" w:space="0" w:color="auto"/>
        <w:bottom w:val="none" w:sz="0" w:space="0" w:color="auto"/>
        <w:right w:val="none" w:sz="0" w:space="0" w:color="auto"/>
      </w:divBdr>
    </w:div>
    <w:div w:id="566840464">
      <w:bodyDiv w:val="1"/>
      <w:marLeft w:val="0"/>
      <w:marRight w:val="0"/>
      <w:marTop w:val="0"/>
      <w:marBottom w:val="0"/>
      <w:divBdr>
        <w:top w:val="none" w:sz="0" w:space="0" w:color="auto"/>
        <w:left w:val="none" w:sz="0" w:space="0" w:color="auto"/>
        <w:bottom w:val="none" w:sz="0" w:space="0" w:color="auto"/>
        <w:right w:val="none" w:sz="0" w:space="0" w:color="auto"/>
      </w:divBdr>
    </w:div>
    <w:div w:id="567153430">
      <w:bodyDiv w:val="1"/>
      <w:marLeft w:val="0"/>
      <w:marRight w:val="0"/>
      <w:marTop w:val="0"/>
      <w:marBottom w:val="0"/>
      <w:divBdr>
        <w:top w:val="none" w:sz="0" w:space="0" w:color="auto"/>
        <w:left w:val="none" w:sz="0" w:space="0" w:color="auto"/>
        <w:bottom w:val="none" w:sz="0" w:space="0" w:color="auto"/>
        <w:right w:val="none" w:sz="0" w:space="0" w:color="auto"/>
      </w:divBdr>
    </w:div>
    <w:div w:id="567421768">
      <w:bodyDiv w:val="1"/>
      <w:marLeft w:val="0"/>
      <w:marRight w:val="0"/>
      <w:marTop w:val="0"/>
      <w:marBottom w:val="0"/>
      <w:divBdr>
        <w:top w:val="none" w:sz="0" w:space="0" w:color="auto"/>
        <w:left w:val="none" w:sz="0" w:space="0" w:color="auto"/>
        <w:bottom w:val="none" w:sz="0" w:space="0" w:color="auto"/>
        <w:right w:val="none" w:sz="0" w:space="0" w:color="auto"/>
      </w:divBdr>
    </w:div>
    <w:div w:id="567614320">
      <w:bodyDiv w:val="1"/>
      <w:marLeft w:val="0"/>
      <w:marRight w:val="0"/>
      <w:marTop w:val="0"/>
      <w:marBottom w:val="0"/>
      <w:divBdr>
        <w:top w:val="none" w:sz="0" w:space="0" w:color="auto"/>
        <w:left w:val="none" w:sz="0" w:space="0" w:color="auto"/>
        <w:bottom w:val="none" w:sz="0" w:space="0" w:color="auto"/>
        <w:right w:val="none" w:sz="0" w:space="0" w:color="auto"/>
      </w:divBdr>
    </w:div>
    <w:div w:id="567767426">
      <w:bodyDiv w:val="1"/>
      <w:marLeft w:val="0"/>
      <w:marRight w:val="0"/>
      <w:marTop w:val="0"/>
      <w:marBottom w:val="0"/>
      <w:divBdr>
        <w:top w:val="none" w:sz="0" w:space="0" w:color="auto"/>
        <w:left w:val="none" w:sz="0" w:space="0" w:color="auto"/>
        <w:bottom w:val="none" w:sz="0" w:space="0" w:color="auto"/>
        <w:right w:val="none" w:sz="0" w:space="0" w:color="auto"/>
      </w:divBdr>
    </w:div>
    <w:div w:id="567769484">
      <w:bodyDiv w:val="1"/>
      <w:marLeft w:val="0"/>
      <w:marRight w:val="0"/>
      <w:marTop w:val="0"/>
      <w:marBottom w:val="0"/>
      <w:divBdr>
        <w:top w:val="none" w:sz="0" w:space="0" w:color="auto"/>
        <w:left w:val="none" w:sz="0" w:space="0" w:color="auto"/>
        <w:bottom w:val="none" w:sz="0" w:space="0" w:color="auto"/>
        <w:right w:val="none" w:sz="0" w:space="0" w:color="auto"/>
      </w:divBdr>
    </w:div>
    <w:div w:id="567811782">
      <w:bodyDiv w:val="1"/>
      <w:marLeft w:val="0"/>
      <w:marRight w:val="0"/>
      <w:marTop w:val="0"/>
      <w:marBottom w:val="0"/>
      <w:divBdr>
        <w:top w:val="none" w:sz="0" w:space="0" w:color="auto"/>
        <w:left w:val="none" w:sz="0" w:space="0" w:color="auto"/>
        <w:bottom w:val="none" w:sz="0" w:space="0" w:color="auto"/>
        <w:right w:val="none" w:sz="0" w:space="0" w:color="auto"/>
      </w:divBdr>
    </w:div>
    <w:div w:id="567812033">
      <w:bodyDiv w:val="1"/>
      <w:marLeft w:val="0"/>
      <w:marRight w:val="0"/>
      <w:marTop w:val="0"/>
      <w:marBottom w:val="0"/>
      <w:divBdr>
        <w:top w:val="none" w:sz="0" w:space="0" w:color="auto"/>
        <w:left w:val="none" w:sz="0" w:space="0" w:color="auto"/>
        <w:bottom w:val="none" w:sz="0" w:space="0" w:color="auto"/>
        <w:right w:val="none" w:sz="0" w:space="0" w:color="auto"/>
      </w:divBdr>
    </w:div>
    <w:div w:id="567883104">
      <w:bodyDiv w:val="1"/>
      <w:marLeft w:val="0"/>
      <w:marRight w:val="0"/>
      <w:marTop w:val="0"/>
      <w:marBottom w:val="0"/>
      <w:divBdr>
        <w:top w:val="none" w:sz="0" w:space="0" w:color="auto"/>
        <w:left w:val="none" w:sz="0" w:space="0" w:color="auto"/>
        <w:bottom w:val="none" w:sz="0" w:space="0" w:color="auto"/>
        <w:right w:val="none" w:sz="0" w:space="0" w:color="auto"/>
      </w:divBdr>
    </w:div>
    <w:div w:id="568148232">
      <w:bodyDiv w:val="1"/>
      <w:marLeft w:val="0"/>
      <w:marRight w:val="0"/>
      <w:marTop w:val="0"/>
      <w:marBottom w:val="0"/>
      <w:divBdr>
        <w:top w:val="none" w:sz="0" w:space="0" w:color="auto"/>
        <w:left w:val="none" w:sz="0" w:space="0" w:color="auto"/>
        <w:bottom w:val="none" w:sz="0" w:space="0" w:color="auto"/>
        <w:right w:val="none" w:sz="0" w:space="0" w:color="auto"/>
      </w:divBdr>
    </w:div>
    <w:div w:id="568150784">
      <w:bodyDiv w:val="1"/>
      <w:marLeft w:val="0"/>
      <w:marRight w:val="0"/>
      <w:marTop w:val="0"/>
      <w:marBottom w:val="0"/>
      <w:divBdr>
        <w:top w:val="none" w:sz="0" w:space="0" w:color="auto"/>
        <w:left w:val="none" w:sz="0" w:space="0" w:color="auto"/>
        <w:bottom w:val="none" w:sz="0" w:space="0" w:color="auto"/>
        <w:right w:val="none" w:sz="0" w:space="0" w:color="auto"/>
      </w:divBdr>
    </w:div>
    <w:div w:id="568197373">
      <w:bodyDiv w:val="1"/>
      <w:marLeft w:val="0"/>
      <w:marRight w:val="0"/>
      <w:marTop w:val="0"/>
      <w:marBottom w:val="0"/>
      <w:divBdr>
        <w:top w:val="none" w:sz="0" w:space="0" w:color="auto"/>
        <w:left w:val="none" w:sz="0" w:space="0" w:color="auto"/>
        <w:bottom w:val="none" w:sz="0" w:space="0" w:color="auto"/>
        <w:right w:val="none" w:sz="0" w:space="0" w:color="auto"/>
      </w:divBdr>
    </w:div>
    <w:div w:id="568226014">
      <w:bodyDiv w:val="1"/>
      <w:marLeft w:val="0"/>
      <w:marRight w:val="0"/>
      <w:marTop w:val="0"/>
      <w:marBottom w:val="0"/>
      <w:divBdr>
        <w:top w:val="none" w:sz="0" w:space="0" w:color="auto"/>
        <w:left w:val="none" w:sz="0" w:space="0" w:color="auto"/>
        <w:bottom w:val="none" w:sz="0" w:space="0" w:color="auto"/>
        <w:right w:val="none" w:sz="0" w:space="0" w:color="auto"/>
      </w:divBdr>
    </w:div>
    <w:div w:id="568271739">
      <w:bodyDiv w:val="1"/>
      <w:marLeft w:val="0"/>
      <w:marRight w:val="0"/>
      <w:marTop w:val="0"/>
      <w:marBottom w:val="0"/>
      <w:divBdr>
        <w:top w:val="none" w:sz="0" w:space="0" w:color="auto"/>
        <w:left w:val="none" w:sz="0" w:space="0" w:color="auto"/>
        <w:bottom w:val="none" w:sz="0" w:space="0" w:color="auto"/>
        <w:right w:val="none" w:sz="0" w:space="0" w:color="auto"/>
      </w:divBdr>
    </w:div>
    <w:div w:id="568922768">
      <w:bodyDiv w:val="1"/>
      <w:marLeft w:val="0"/>
      <w:marRight w:val="0"/>
      <w:marTop w:val="0"/>
      <w:marBottom w:val="0"/>
      <w:divBdr>
        <w:top w:val="none" w:sz="0" w:space="0" w:color="auto"/>
        <w:left w:val="none" w:sz="0" w:space="0" w:color="auto"/>
        <w:bottom w:val="none" w:sz="0" w:space="0" w:color="auto"/>
        <w:right w:val="none" w:sz="0" w:space="0" w:color="auto"/>
      </w:divBdr>
    </w:div>
    <w:div w:id="568924185">
      <w:bodyDiv w:val="1"/>
      <w:marLeft w:val="0"/>
      <w:marRight w:val="0"/>
      <w:marTop w:val="0"/>
      <w:marBottom w:val="0"/>
      <w:divBdr>
        <w:top w:val="none" w:sz="0" w:space="0" w:color="auto"/>
        <w:left w:val="none" w:sz="0" w:space="0" w:color="auto"/>
        <w:bottom w:val="none" w:sz="0" w:space="0" w:color="auto"/>
        <w:right w:val="none" w:sz="0" w:space="0" w:color="auto"/>
      </w:divBdr>
    </w:div>
    <w:div w:id="568926195">
      <w:bodyDiv w:val="1"/>
      <w:marLeft w:val="0"/>
      <w:marRight w:val="0"/>
      <w:marTop w:val="0"/>
      <w:marBottom w:val="0"/>
      <w:divBdr>
        <w:top w:val="none" w:sz="0" w:space="0" w:color="auto"/>
        <w:left w:val="none" w:sz="0" w:space="0" w:color="auto"/>
        <w:bottom w:val="none" w:sz="0" w:space="0" w:color="auto"/>
        <w:right w:val="none" w:sz="0" w:space="0" w:color="auto"/>
      </w:divBdr>
    </w:div>
    <w:div w:id="569265749">
      <w:bodyDiv w:val="1"/>
      <w:marLeft w:val="0"/>
      <w:marRight w:val="0"/>
      <w:marTop w:val="0"/>
      <w:marBottom w:val="0"/>
      <w:divBdr>
        <w:top w:val="none" w:sz="0" w:space="0" w:color="auto"/>
        <w:left w:val="none" w:sz="0" w:space="0" w:color="auto"/>
        <w:bottom w:val="none" w:sz="0" w:space="0" w:color="auto"/>
        <w:right w:val="none" w:sz="0" w:space="0" w:color="auto"/>
      </w:divBdr>
    </w:div>
    <w:div w:id="569269956">
      <w:bodyDiv w:val="1"/>
      <w:marLeft w:val="0"/>
      <w:marRight w:val="0"/>
      <w:marTop w:val="0"/>
      <w:marBottom w:val="0"/>
      <w:divBdr>
        <w:top w:val="none" w:sz="0" w:space="0" w:color="auto"/>
        <w:left w:val="none" w:sz="0" w:space="0" w:color="auto"/>
        <w:bottom w:val="none" w:sz="0" w:space="0" w:color="auto"/>
        <w:right w:val="none" w:sz="0" w:space="0" w:color="auto"/>
      </w:divBdr>
    </w:div>
    <w:div w:id="569274531">
      <w:bodyDiv w:val="1"/>
      <w:marLeft w:val="0"/>
      <w:marRight w:val="0"/>
      <w:marTop w:val="0"/>
      <w:marBottom w:val="0"/>
      <w:divBdr>
        <w:top w:val="none" w:sz="0" w:space="0" w:color="auto"/>
        <w:left w:val="none" w:sz="0" w:space="0" w:color="auto"/>
        <w:bottom w:val="none" w:sz="0" w:space="0" w:color="auto"/>
        <w:right w:val="none" w:sz="0" w:space="0" w:color="auto"/>
      </w:divBdr>
    </w:div>
    <w:div w:id="569342160">
      <w:bodyDiv w:val="1"/>
      <w:marLeft w:val="0"/>
      <w:marRight w:val="0"/>
      <w:marTop w:val="0"/>
      <w:marBottom w:val="0"/>
      <w:divBdr>
        <w:top w:val="none" w:sz="0" w:space="0" w:color="auto"/>
        <w:left w:val="none" w:sz="0" w:space="0" w:color="auto"/>
        <w:bottom w:val="none" w:sz="0" w:space="0" w:color="auto"/>
        <w:right w:val="none" w:sz="0" w:space="0" w:color="auto"/>
      </w:divBdr>
    </w:div>
    <w:div w:id="569659690">
      <w:bodyDiv w:val="1"/>
      <w:marLeft w:val="0"/>
      <w:marRight w:val="0"/>
      <w:marTop w:val="0"/>
      <w:marBottom w:val="0"/>
      <w:divBdr>
        <w:top w:val="none" w:sz="0" w:space="0" w:color="auto"/>
        <w:left w:val="none" w:sz="0" w:space="0" w:color="auto"/>
        <w:bottom w:val="none" w:sz="0" w:space="0" w:color="auto"/>
        <w:right w:val="none" w:sz="0" w:space="0" w:color="auto"/>
      </w:divBdr>
    </w:div>
    <w:div w:id="569732523">
      <w:bodyDiv w:val="1"/>
      <w:marLeft w:val="0"/>
      <w:marRight w:val="0"/>
      <w:marTop w:val="0"/>
      <w:marBottom w:val="0"/>
      <w:divBdr>
        <w:top w:val="none" w:sz="0" w:space="0" w:color="auto"/>
        <w:left w:val="none" w:sz="0" w:space="0" w:color="auto"/>
        <w:bottom w:val="none" w:sz="0" w:space="0" w:color="auto"/>
        <w:right w:val="none" w:sz="0" w:space="0" w:color="auto"/>
      </w:divBdr>
    </w:div>
    <w:div w:id="570121248">
      <w:bodyDiv w:val="1"/>
      <w:marLeft w:val="0"/>
      <w:marRight w:val="0"/>
      <w:marTop w:val="0"/>
      <w:marBottom w:val="0"/>
      <w:divBdr>
        <w:top w:val="none" w:sz="0" w:space="0" w:color="auto"/>
        <w:left w:val="none" w:sz="0" w:space="0" w:color="auto"/>
        <w:bottom w:val="none" w:sz="0" w:space="0" w:color="auto"/>
        <w:right w:val="none" w:sz="0" w:space="0" w:color="auto"/>
      </w:divBdr>
    </w:div>
    <w:div w:id="570164896">
      <w:bodyDiv w:val="1"/>
      <w:marLeft w:val="0"/>
      <w:marRight w:val="0"/>
      <w:marTop w:val="0"/>
      <w:marBottom w:val="0"/>
      <w:divBdr>
        <w:top w:val="none" w:sz="0" w:space="0" w:color="auto"/>
        <w:left w:val="none" w:sz="0" w:space="0" w:color="auto"/>
        <w:bottom w:val="none" w:sz="0" w:space="0" w:color="auto"/>
        <w:right w:val="none" w:sz="0" w:space="0" w:color="auto"/>
      </w:divBdr>
    </w:div>
    <w:div w:id="570165675">
      <w:bodyDiv w:val="1"/>
      <w:marLeft w:val="0"/>
      <w:marRight w:val="0"/>
      <w:marTop w:val="0"/>
      <w:marBottom w:val="0"/>
      <w:divBdr>
        <w:top w:val="none" w:sz="0" w:space="0" w:color="auto"/>
        <w:left w:val="none" w:sz="0" w:space="0" w:color="auto"/>
        <w:bottom w:val="none" w:sz="0" w:space="0" w:color="auto"/>
        <w:right w:val="none" w:sz="0" w:space="0" w:color="auto"/>
      </w:divBdr>
    </w:div>
    <w:div w:id="570307879">
      <w:bodyDiv w:val="1"/>
      <w:marLeft w:val="0"/>
      <w:marRight w:val="0"/>
      <w:marTop w:val="0"/>
      <w:marBottom w:val="0"/>
      <w:divBdr>
        <w:top w:val="none" w:sz="0" w:space="0" w:color="auto"/>
        <w:left w:val="none" w:sz="0" w:space="0" w:color="auto"/>
        <w:bottom w:val="none" w:sz="0" w:space="0" w:color="auto"/>
        <w:right w:val="none" w:sz="0" w:space="0" w:color="auto"/>
      </w:divBdr>
    </w:div>
    <w:div w:id="570316228">
      <w:bodyDiv w:val="1"/>
      <w:marLeft w:val="0"/>
      <w:marRight w:val="0"/>
      <w:marTop w:val="0"/>
      <w:marBottom w:val="0"/>
      <w:divBdr>
        <w:top w:val="none" w:sz="0" w:space="0" w:color="auto"/>
        <w:left w:val="none" w:sz="0" w:space="0" w:color="auto"/>
        <w:bottom w:val="none" w:sz="0" w:space="0" w:color="auto"/>
        <w:right w:val="none" w:sz="0" w:space="0" w:color="auto"/>
      </w:divBdr>
    </w:div>
    <w:div w:id="570316364">
      <w:bodyDiv w:val="1"/>
      <w:marLeft w:val="0"/>
      <w:marRight w:val="0"/>
      <w:marTop w:val="0"/>
      <w:marBottom w:val="0"/>
      <w:divBdr>
        <w:top w:val="none" w:sz="0" w:space="0" w:color="auto"/>
        <w:left w:val="none" w:sz="0" w:space="0" w:color="auto"/>
        <w:bottom w:val="none" w:sz="0" w:space="0" w:color="auto"/>
        <w:right w:val="none" w:sz="0" w:space="0" w:color="auto"/>
      </w:divBdr>
    </w:div>
    <w:div w:id="570966907">
      <w:bodyDiv w:val="1"/>
      <w:marLeft w:val="0"/>
      <w:marRight w:val="0"/>
      <w:marTop w:val="0"/>
      <w:marBottom w:val="0"/>
      <w:divBdr>
        <w:top w:val="none" w:sz="0" w:space="0" w:color="auto"/>
        <w:left w:val="none" w:sz="0" w:space="0" w:color="auto"/>
        <w:bottom w:val="none" w:sz="0" w:space="0" w:color="auto"/>
        <w:right w:val="none" w:sz="0" w:space="0" w:color="auto"/>
      </w:divBdr>
    </w:div>
    <w:div w:id="571231971">
      <w:bodyDiv w:val="1"/>
      <w:marLeft w:val="0"/>
      <w:marRight w:val="0"/>
      <w:marTop w:val="0"/>
      <w:marBottom w:val="0"/>
      <w:divBdr>
        <w:top w:val="none" w:sz="0" w:space="0" w:color="auto"/>
        <w:left w:val="none" w:sz="0" w:space="0" w:color="auto"/>
        <w:bottom w:val="none" w:sz="0" w:space="0" w:color="auto"/>
        <w:right w:val="none" w:sz="0" w:space="0" w:color="auto"/>
      </w:divBdr>
    </w:div>
    <w:div w:id="571544697">
      <w:bodyDiv w:val="1"/>
      <w:marLeft w:val="0"/>
      <w:marRight w:val="0"/>
      <w:marTop w:val="0"/>
      <w:marBottom w:val="0"/>
      <w:divBdr>
        <w:top w:val="none" w:sz="0" w:space="0" w:color="auto"/>
        <w:left w:val="none" w:sz="0" w:space="0" w:color="auto"/>
        <w:bottom w:val="none" w:sz="0" w:space="0" w:color="auto"/>
        <w:right w:val="none" w:sz="0" w:space="0" w:color="auto"/>
      </w:divBdr>
    </w:div>
    <w:div w:id="571549423">
      <w:bodyDiv w:val="1"/>
      <w:marLeft w:val="0"/>
      <w:marRight w:val="0"/>
      <w:marTop w:val="0"/>
      <w:marBottom w:val="0"/>
      <w:divBdr>
        <w:top w:val="none" w:sz="0" w:space="0" w:color="auto"/>
        <w:left w:val="none" w:sz="0" w:space="0" w:color="auto"/>
        <w:bottom w:val="none" w:sz="0" w:space="0" w:color="auto"/>
        <w:right w:val="none" w:sz="0" w:space="0" w:color="auto"/>
      </w:divBdr>
    </w:div>
    <w:div w:id="571740529">
      <w:bodyDiv w:val="1"/>
      <w:marLeft w:val="0"/>
      <w:marRight w:val="0"/>
      <w:marTop w:val="0"/>
      <w:marBottom w:val="0"/>
      <w:divBdr>
        <w:top w:val="none" w:sz="0" w:space="0" w:color="auto"/>
        <w:left w:val="none" w:sz="0" w:space="0" w:color="auto"/>
        <w:bottom w:val="none" w:sz="0" w:space="0" w:color="auto"/>
        <w:right w:val="none" w:sz="0" w:space="0" w:color="auto"/>
      </w:divBdr>
    </w:div>
    <w:div w:id="571742053">
      <w:bodyDiv w:val="1"/>
      <w:marLeft w:val="0"/>
      <w:marRight w:val="0"/>
      <w:marTop w:val="0"/>
      <w:marBottom w:val="0"/>
      <w:divBdr>
        <w:top w:val="none" w:sz="0" w:space="0" w:color="auto"/>
        <w:left w:val="none" w:sz="0" w:space="0" w:color="auto"/>
        <w:bottom w:val="none" w:sz="0" w:space="0" w:color="auto"/>
        <w:right w:val="none" w:sz="0" w:space="0" w:color="auto"/>
      </w:divBdr>
    </w:div>
    <w:div w:id="572198797">
      <w:bodyDiv w:val="1"/>
      <w:marLeft w:val="0"/>
      <w:marRight w:val="0"/>
      <w:marTop w:val="0"/>
      <w:marBottom w:val="0"/>
      <w:divBdr>
        <w:top w:val="none" w:sz="0" w:space="0" w:color="auto"/>
        <w:left w:val="none" w:sz="0" w:space="0" w:color="auto"/>
        <w:bottom w:val="none" w:sz="0" w:space="0" w:color="auto"/>
        <w:right w:val="none" w:sz="0" w:space="0" w:color="auto"/>
      </w:divBdr>
    </w:div>
    <w:div w:id="572203913">
      <w:bodyDiv w:val="1"/>
      <w:marLeft w:val="0"/>
      <w:marRight w:val="0"/>
      <w:marTop w:val="0"/>
      <w:marBottom w:val="0"/>
      <w:divBdr>
        <w:top w:val="none" w:sz="0" w:space="0" w:color="auto"/>
        <w:left w:val="none" w:sz="0" w:space="0" w:color="auto"/>
        <w:bottom w:val="none" w:sz="0" w:space="0" w:color="auto"/>
        <w:right w:val="none" w:sz="0" w:space="0" w:color="auto"/>
      </w:divBdr>
    </w:div>
    <w:div w:id="572205655">
      <w:bodyDiv w:val="1"/>
      <w:marLeft w:val="0"/>
      <w:marRight w:val="0"/>
      <w:marTop w:val="0"/>
      <w:marBottom w:val="0"/>
      <w:divBdr>
        <w:top w:val="none" w:sz="0" w:space="0" w:color="auto"/>
        <w:left w:val="none" w:sz="0" w:space="0" w:color="auto"/>
        <w:bottom w:val="none" w:sz="0" w:space="0" w:color="auto"/>
        <w:right w:val="none" w:sz="0" w:space="0" w:color="auto"/>
      </w:divBdr>
    </w:div>
    <w:div w:id="572206837">
      <w:bodyDiv w:val="1"/>
      <w:marLeft w:val="0"/>
      <w:marRight w:val="0"/>
      <w:marTop w:val="0"/>
      <w:marBottom w:val="0"/>
      <w:divBdr>
        <w:top w:val="none" w:sz="0" w:space="0" w:color="auto"/>
        <w:left w:val="none" w:sz="0" w:space="0" w:color="auto"/>
        <w:bottom w:val="none" w:sz="0" w:space="0" w:color="auto"/>
        <w:right w:val="none" w:sz="0" w:space="0" w:color="auto"/>
      </w:divBdr>
    </w:div>
    <w:div w:id="572276452">
      <w:bodyDiv w:val="1"/>
      <w:marLeft w:val="0"/>
      <w:marRight w:val="0"/>
      <w:marTop w:val="0"/>
      <w:marBottom w:val="0"/>
      <w:divBdr>
        <w:top w:val="none" w:sz="0" w:space="0" w:color="auto"/>
        <w:left w:val="none" w:sz="0" w:space="0" w:color="auto"/>
        <w:bottom w:val="none" w:sz="0" w:space="0" w:color="auto"/>
        <w:right w:val="none" w:sz="0" w:space="0" w:color="auto"/>
      </w:divBdr>
    </w:div>
    <w:div w:id="572279981">
      <w:bodyDiv w:val="1"/>
      <w:marLeft w:val="0"/>
      <w:marRight w:val="0"/>
      <w:marTop w:val="0"/>
      <w:marBottom w:val="0"/>
      <w:divBdr>
        <w:top w:val="none" w:sz="0" w:space="0" w:color="auto"/>
        <w:left w:val="none" w:sz="0" w:space="0" w:color="auto"/>
        <w:bottom w:val="none" w:sz="0" w:space="0" w:color="auto"/>
        <w:right w:val="none" w:sz="0" w:space="0" w:color="auto"/>
      </w:divBdr>
    </w:div>
    <w:div w:id="572350786">
      <w:bodyDiv w:val="1"/>
      <w:marLeft w:val="0"/>
      <w:marRight w:val="0"/>
      <w:marTop w:val="0"/>
      <w:marBottom w:val="0"/>
      <w:divBdr>
        <w:top w:val="none" w:sz="0" w:space="0" w:color="auto"/>
        <w:left w:val="none" w:sz="0" w:space="0" w:color="auto"/>
        <w:bottom w:val="none" w:sz="0" w:space="0" w:color="auto"/>
        <w:right w:val="none" w:sz="0" w:space="0" w:color="auto"/>
      </w:divBdr>
    </w:div>
    <w:div w:id="572541998">
      <w:bodyDiv w:val="1"/>
      <w:marLeft w:val="0"/>
      <w:marRight w:val="0"/>
      <w:marTop w:val="0"/>
      <w:marBottom w:val="0"/>
      <w:divBdr>
        <w:top w:val="none" w:sz="0" w:space="0" w:color="auto"/>
        <w:left w:val="none" w:sz="0" w:space="0" w:color="auto"/>
        <w:bottom w:val="none" w:sz="0" w:space="0" w:color="auto"/>
        <w:right w:val="none" w:sz="0" w:space="0" w:color="auto"/>
      </w:divBdr>
    </w:div>
    <w:div w:id="572590998">
      <w:bodyDiv w:val="1"/>
      <w:marLeft w:val="0"/>
      <w:marRight w:val="0"/>
      <w:marTop w:val="0"/>
      <w:marBottom w:val="0"/>
      <w:divBdr>
        <w:top w:val="none" w:sz="0" w:space="0" w:color="auto"/>
        <w:left w:val="none" w:sz="0" w:space="0" w:color="auto"/>
        <w:bottom w:val="none" w:sz="0" w:space="0" w:color="auto"/>
        <w:right w:val="none" w:sz="0" w:space="0" w:color="auto"/>
      </w:divBdr>
    </w:div>
    <w:div w:id="572666303">
      <w:bodyDiv w:val="1"/>
      <w:marLeft w:val="0"/>
      <w:marRight w:val="0"/>
      <w:marTop w:val="0"/>
      <w:marBottom w:val="0"/>
      <w:divBdr>
        <w:top w:val="none" w:sz="0" w:space="0" w:color="auto"/>
        <w:left w:val="none" w:sz="0" w:space="0" w:color="auto"/>
        <w:bottom w:val="none" w:sz="0" w:space="0" w:color="auto"/>
        <w:right w:val="none" w:sz="0" w:space="0" w:color="auto"/>
      </w:divBdr>
    </w:div>
    <w:div w:id="572785651">
      <w:bodyDiv w:val="1"/>
      <w:marLeft w:val="0"/>
      <w:marRight w:val="0"/>
      <w:marTop w:val="0"/>
      <w:marBottom w:val="0"/>
      <w:divBdr>
        <w:top w:val="none" w:sz="0" w:space="0" w:color="auto"/>
        <w:left w:val="none" w:sz="0" w:space="0" w:color="auto"/>
        <w:bottom w:val="none" w:sz="0" w:space="0" w:color="auto"/>
        <w:right w:val="none" w:sz="0" w:space="0" w:color="auto"/>
      </w:divBdr>
    </w:div>
    <w:div w:id="573011576">
      <w:bodyDiv w:val="1"/>
      <w:marLeft w:val="0"/>
      <w:marRight w:val="0"/>
      <w:marTop w:val="0"/>
      <w:marBottom w:val="0"/>
      <w:divBdr>
        <w:top w:val="none" w:sz="0" w:space="0" w:color="auto"/>
        <w:left w:val="none" w:sz="0" w:space="0" w:color="auto"/>
        <w:bottom w:val="none" w:sz="0" w:space="0" w:color="auto"/>
        <w:right w:val="none" w:sz="0" w:space="0" w:color="auto"/>
      </w:divBdr>
    </w:div>
    <w:div w:id="573127201">
      <w:bodyDiv w:val="1"/>
      <w:marLeft w:val="0"/>
      <w:marRight w:val="0"/>
      <w:marTop w:val="0"/>
      <w:marBottom w:val="0"/>
      <w:divBdr>
        <w:top w:val="none" w:sz="0" w:space="0" w:color="auto"/>
        <w:left w:val="none" w:sz="0" w:space="0" w:color="auto"/>
        <w:bottom w:val="none" w:sz="0" w:space="0" w:color="auto"/>
        <w:right w:val="none" w:sz="0" w:space="0" w:color="auto"/>
      </w:divBdr>
    </w:div>
    <w:div w:id="573662100">
      <w:bodyDiv w:val="1"/>
      <w:marLeft w:val="0"/>
      <w:marRight w:val="0"/>
      <w:marTop w:val="0"/>
      <w:marBottom w:val="0"/>
      <w:divBdr>
        <w:top w:val="none" w:sz="0" w:space="0" w:color="auto"/>
        <w:left w:val="none" w:sz="0" w:space="0" w:color="auto"/>
        <w:bottom w:val="none" w:sz="0" w:space="0" w:color="auto"/>
        <w:right w:val="none" w:sz="0" w:space="0" w:color="auto"/>
      </w:divBdr>
    </w:div>
    <w:div w:id="573781602">
      <w:bodyDiv w:val="1"/>
      <w:marLeft w:val="0"/>
      <w:marRight w:val="0"/>
      <w:marTop w:val="0"/>
      <w:marBottom w:val="0"/>
      <w:divBdr>
        <w:top w:val="none" w:sz="0" w:space="0" w:color="auto"/>
        <w:left w:val="none" w:sz="0" w:space="0" w:color="auto"/>
        <w:bottom w:val="none" w:sz="0" w:space="0" w:color="auto"/>
        <w:right w:val="none" w:sz="0" w:space="0" w:color="auto"/>
      </w:divBdr>
    </w:div>
    <w:div w:id="573929643">
      <w:bodyDiv w:val="1"/>
      <w:marLeft w:val="0"/>
      <w:marRight w:val="0"/>
      <w:marTop w:val="0"/>
      <w:marBottom w:val="0"/>
      <w:divBdr>
        <w:top w:val="none" w:sz="0" w:space="0" w:color="auto"/>
        <w:left w:val="none" w:sz="0" w:space="0" w:color="auto"/>
        <w:bottom w:val="none" w:sz="0" w:space="0" w:color="auto"/>
        <w:right w:val="none" w:sz="0" w:space="0" w:color="auto"/>
      </w:divBdr>
    </w:div>
    <w:div w:id="574168693">
      <w:bodyDiv w:val="1"/>
      <w:marLeft w:val="0"/>
      <w:marRight w:val="0"/>
      <w:marTop w:val="0"/>
      <w:marBottom w:val="0"/>
      <w:divBdr>
        <w:top w:val="none" w:sz="0" w:space="0" w:color="auto"/>
        <w:left w:val="none" w:sz="0" w:space="0" w:color="auto"/>
        <w:bottom w:val="none" w:sz="0" w:space="0" w:color="auto"/>
        <w:right w:val="none" w:sz="0" w:space="0" w:color="auto"/>
      </w:divBdr>
    </w:div>
    <w:div w:id="574239525">
      <w:bodyDiv w:val="1"/>
      <w:marLeft w:val="0"/>
      <w:marRight w:val="0"/>
      <w:marTop w:val="0"/>
      <w:marBottom w:val="0"/>
      <w:divBdr>
        <w:top w:val="none" w:sz="0" w:space="0" w:color="auto"/>
        <w:left w:val="none" w:sz="0" w:space="0" w:color="auto"/>
        <w:bottom w:val="none" w:sz="0" w:space="0" w:color="auto"/>
        <w:right w:val="none" w:sz="0" w:space="0" w:color="auto"/>
      </w:divBdr>
    </w:div>
    <w:div w:id="574321535">
      <w:bodyDiv w:val="1"/>
      <w:marLeft w:val="0"/>
      <w:marRight w:val="0"/>
      <w:marTop w:val="0"/>
      <w:marBottom w:val="0"/>
      <w:divBdr>
        <w:top w:val="none" w:sz="0" w:space="0" w:color="auto"/>
        <w:left w:val="none" w:sz="0" w:space="0" w:color="auto"/>
        <w:bottom w:val="none" w:sz="0" w:space="0" w:color="auto"/>
        <w:right w:val="none" w:sz="0" w:space="0" w:color="auto"/>
      </w:divBdr>
    </w:div>
    <w:div w:id="574323534">
      <w:bodyDiv w:val="1"/>
      <w:marLeft w:val="0"/>
      <w:marRight w:val="0"/>
      <w:marTop w:val="0"/>
      <w:marBottom w:val="0"/>
      <w:divBdr>
        <w:top w:val="none" w:sz="0" w:space="0" w:color="auto"/>
        <w:left w:val="none" w:sz="0" w:space="0" w:color="auto"/>
        <w:bottom w:val="none" w:sz="0" w:space="0" w:color="auto"/>
        <w:right w:val="none" w:sz="0" w:space="0" w:color="auto"/>
      </w:divBdr>
    </w:div>
    <w:div w:id="574360443">
      <w:bodyDiv w:val="1"/>
      <w:marLeft w:val="0"/>
      <w:marRight w:val="0"/>
      <w:marTop w:val="0"/>
      <w:marBottom w:val="0"/>
      <w:divBdr>
        <w:top w:val="none" w:sz="0" w:space="0" w:color="auto"/>
        <w:left w:val="none" w:sz="0" w:space="0" w:color="auto"/>
        <w:bottom w:val="none" w:sz="0" w:space="0" w:color="auto"/>
        <w:right w:val="none" w:sz="0" w:space="0" w:color="auto"/>
      </w:divBdr>
    </w:div>
    <w:div w:id="574434158">
      <w:bodyDiv w:val="1"/>
      <w:marLeft w:val="0"/>
      <w:marRight w:val="0"/>
      <w:marTop w:val="0"/>
      <w:marBottom w:val="0"/>
      <w:divBdr>
        <w:top w:val="none" w:sz="0" w:space="0" w:color="auto"/>
        <w:left w:val="none" w:sz="0" w:space="0" w:color="auto"/>
        <w:bottom w:val="none" w:sz="0" w:space="0" w:color="auto"/>
        <w:right w:val="none" w:sz="0" w:space="0" w:color="auto"/>
      </w:divBdr>
    </w:div>
    <w:div w:id="574823526">
      <w:bodyDiv w:val="1"/>
      <w:marLeft w:val="0"/>
      <w:marRight w:val="0"/>
      <w:marTop w:val="0"/>
      <w:marBottom w:val="0"/>
      <w:divBdr>
        <w:top w:val="none" w:sz="0" w:space="0" w:color="auto"/>
        <w:left w:val="none" w:sz="0" w:space="0" w:color="auto"/>
        <w:bottom w:val="none" w:sz="0" w:space="0" w:color="auto"/>
        <w:right w:val="none" w:sz="0" w:space="0" w:color="auto"/>
      </w:divBdr>
    </w:div>
    <w:div w:id="574899074">
      <w:bodyDiv w:val="1"/>
      <w:marLeft w:val="0"/>
      <w:marRight w:val="0"/>
      <w:marTop w:val="0"/>
      <w:marBottom w:val="0"/>
      <w:divBdr>
        <w:top w:val="none" w:sz="0" w:space="0" w:color="auto"/>
        <w:left w:val="none" w:sz="0" w:space="0" w:color="auto"/>
        <w:bottom w:val="none" w:sz="0" w:space="0" w:color="auto"/>
        <w:right w:val="none" w:sz="0" w:space="0" w:color="auto"/>
      </w:divBdr>
    </w:div>
    <w:div w:id="575094828">
      <w:bodyDiv w:val="1"/>
      <w:marLeft w:val="0"/>
      <w:marRight w:val="0"/>
      <w:marTop w:val="0"/>
      <w:marBottom w:val="0"/>
      <w:divBdr>
        <w:top w:val="none" w:sz="0" w:space="0" w:color="auto"/>
        <w:left w:val="none" w:sz="0" w:space="0" w:color="auto"/>
        <w:bottom w:val="none" w:sz="0" w:space="0" w:color="auto"/>
        <w:right w:val="none" w:sz="0" w:space="0" w:color="auto"/>
      </w:divBdr>
    </w:div>
    <w:div w:id="575169413">
      <w:bodyDiv w:val="1"/>
      <w:marLeft w:val="0"/>
      <w:marRight w:val="0"/>
      <w:marTop w:val="0"/>
      <w:marBottom w:val="0"/>
      <w:divBdr>
        <w:top w:val="none" w:sz="0" w:space="0" w:color="auto"/>
        <w:left w:val="none" w:sz="0" w:space="0" w:color="auto"/>
        <w:bottom w:val="none" w:sz="0" w:space="0" w:color="auto"/>
        <w:right w:val="none" w:sz="0" w:space="0" w:color="auto"/>
      </w:divBdr>
    </w:div>
    <w:div w:id="575214076">
      <w:bodyDiv w:val="1"/>
      <w:marLeft w:val="0"/>
      <w:marRight w:val="0"/>
      <w:marTop w:val="0"/>
      <w:marBottom w:val="0"/>
      <w:divBdr>
        <w:top w:val="none" w:sz="0" w:space="0" w:color="auto"/>
        <w:left w:val="none" w:sz="0" w:space="0" w:color="auto"/>
        <w:bottom w:val="none" w:sz="0" w:space="0" w:color="auto"/>
        <w:right w:val="none" w:sz="0" w:space="0" w:color="auto"/>
      </w:divBdr>
    </w:div>
    <w:div w:id="575214107">
      <w:bodyDiv w:val="1"/>
      <w:marLeft w:val="0"/>
      <w:marRight w:val="0"/>
      <w:marTop w:val="0"/>
      <w:marBottom w:val="0"/>
      <w:divBdr>
        <w:top w:val="none" w:sz="0" w:space="0" w:color="auto"/>
        <w:left w:val="none" w:sz="0" w:space="0" w:color="auto"/>
        <w:bottom w:val="none" w:sz="0" w:space="0" w:color="auto"/>
        <w:right w:val="none" w:sz="0" w:space="0" w:color="auto"/>
      </w:divBdr>
    </w:div>
    <w:div w:id="575356801">
      <w:bodyDiv w:val="1"/>
      <w:marLeft w:val="0"/>
      <w:marRight w:val="0"/>
      <w:marTop w:val="0"/>
      <w:marBottom w:val="0"/>
      <w:divBdr>
        <w:top w:val="none" w:sz="0" w:space="0" w:color="auto"/>
        <w:left w:val="none" w:sz="0" w:space="0" w:color="auto"/>
        <w:bottom w:val="none" w:sz="0" w:space="0" w:color="auto"/>
        <w:right w:val="none" w:sz="0" w:space="0" w:color="auto"/>
      </w:divBdr>
    </w:div>
    <w:div w:id="575359239">
      <w:bodyDiv w:val="1"/>
      <w:marLeft w:val="0"/>
      <w:marRight w:val="0"/>
      <w:marTop w:val="0"/>
      <w:marBottom w:val="0"/>
      <w:divBdr>
        <w:top w:val="none" w:sz="0" w:space="0" w:color="auto"/>
        <w:left w:val="none" w:sz="0" w:space="0" w:color="auto"/>
        <w:bottom w:val="none" w:sz="0" w:space="0" w:color="auto"/>
        <w:right w:val="none" w:sz="0" w:space="0" w:color="auto"/>
      </w:divBdr>
    </w:div>
    <w:div w:id="575552296">
      <w:bodyDiv w:val="1"/>
      <w:marLeft w:val="0"/>
      <w:marRight w:val="0"/>
      <w:marTop w:val="0"/>
      <w:marBottom w:val="0"/>
      <w:divBdr>
        <w:top w:val="none" w:sz="0" w:space="0" w:color="auto"/>
        <w:left w:val="none" w:sz="0" w:space="0" w:color="auto"/>
        <w:bottom w:val="none" w:sz="0" w:space="0" w:color="auto"/>
        <w:right w:val="none" w:sz="0" w:space="0" w:color="auto"/>
      </w:divBdr>
    </w:div>
    <w:div w:id="575626940">
      <w:bodyDiv w:val="1"/>
      <w:marLeft w:val="0"/>
      <w:marRight w:val="0"/>
      <w:marTop w:val="0"/>
      <w:marBottom w:val="0"/>
      <w:divBdr>
        <w:top w:val="none" w:sz="0" w:space="0" w:color="auto"/>
        <w:left w:val="none" w:sz="0" w:space="0" w:color="auto"/>
        <w:bottom w:val="none" w:sz="0" w:space="0" w:color="auto"/>
        <w:right w:val="none" w:sz="0" w:space="0" w:color="auto"/>
      </w:divBdr>
    </w:div>
    <w:div w:id="575672252">
      <w:bodyDiv w:val="1"/>
      <w:marLeft w:val="0"/>
      <w:marRight w:val="0"/>
      <w:marTop w:val="0"/>
      <w:marBottom w:val="0"/>
      <w:divBdr>
        <w:top w:val="none" w:sz="0" w:space="0" w:color="auto"/>
        <w:left w:val="none" w:sz="0" w:space="0" w:color="auto"/>
        <w:bottom w:val="none" w:sz="0" w:space="0" w:color="auto"/>
        <w:right w:val="none" w:sz="0" w:space="0" w:color="auto"/>
      </w:divBdr>
    </w:div>
    <w:div w:id="575751031">
      <w:bodyDiv w:val="1"/>
      <w:marLeft w:val="0"/>
      <w:marRight w:val="0"/>
      <w:marTop w:val="0"/>
      <w:marBottom w:val="0"/>
      <w:divBdr>
        <w:top w:val="none" w:sz="0" w:space="0" w:color="auto"/>
        <w:left w:val="none" w:sz="0" w:space="0" w:color="auto"/>
        <w:bottom w:val="none" w:sz="0" w:space="0" w:color="auto"/>
        <w:right w:val="none" w:sz="0" w:space="0" w:color="auto"/>
      </w:divBdr>
    </w:div>
    <w:div w:id="576016115">
      <w:bodyDiv w:val="1"/>
      <w:marLeft w:val="0"/>
      <w:marRight w:val="0"/>
      <w:marTop w:val="0"/>
      <w:marBottom w:val="0"/>
      <w:divBdr>
        <w:top w:val="none" w:sz="0" w:space="0" w:color="auto"/>
        <w:left w:val="none" w:sz="0" w:space="0" w:color="auto"/>
        <w:bottom w:val="none" w:sz="0" w:space="0" w:color="auto"/>
        <w:right w:val="none" w:sz="0" w:space="0" w:color="auto"/>
      </w:divBdr>
    </w:div>
    <w:div w:id="576129404">
      <w:bodyDiv w:val="1"/>
      <w:marLeft w:val="0"/>
      <w:marRight w:val="0"/>
      <w:marTop w:val="0"/>
      <w:marBottom w:val="0"/>
      <w:divBdr>
        <w:top w:val="none" w:sz="0" w:space="0" w:color="auto"/>
        <w:left w:val="none" w:sz="0" w:space="0" w:color="auto"/>
        <w:bottom w:val="none" w:sz="0" w:space="0" w:color="auto"/>
        <w:right w:val="none" w:sz="0" w:space="0" w:color="auto"/>
      </w:divBdr>
    </w:div>
    <w:div w:id="576130582">
      <w:bodyDiv w:val="1"/>
      <w:marLeft w:val="0"/>
      <w:marRight w:val="0"/>
      <w:marTop w:val="0"/>
      <w:marBottom w:val="0"/>
      <w:divBdr>
        <w:top w:val="none" w:sz="0" w:space="0" w:color="auto"/>
        <w:left w:val="none" w:sz="0" w:space="0" w:color="auto"/>
        <w:bottom w:val="none" w:sz="0" w:space="0" w:color="auto"/>
        <w:right w:val="none" w:sz="0" w:space="0" w:color="auto"/>
      </w:divBdr>
    </w:div>
    <w:div w:id="576477431">
      <w:bodyDiv w:val="1"/>
      <w:marLeft w:val="0"/>
      <w:marRight w:val="0"/>
      <w:marTop w:val="0"/>
      <w:marBottom w:val="0"/>
      <w:divBdr>
        <w:top w:val="none" w:sz="0" w:space="0" w:color="auto"/>
        <w:left w:val="none" w:sz="0" w:space="0" w:color="auto"/>
        <w:bottom w:val="none" w:sz="0" w:space="0" w:color="auto"/>
        <w:right w:val="none" w:sz="0" w:space="0" w:color="auto"/>
      </w:divBdr>
    </w:div>
    <w:div w:id="576479458">
      <w:bodyDiv w:val="1"/>
      <w:marLeft w:val="0"/>
      <w:marRight w:val="0"/>
      <w:marTop w:val="0"/>
      <w:marBottom w:val="0"/>
      <w:divBdr>
        <w:top w:val="none" w:sz="0" w:space="0" w:color="auto"/>
        <w:left w:val="none" w:sz="0" w:space="0" w:color="auto"/>
        <w:bottom w:val="none" w:sz="0" w:space="0" w:color="auto"/>
        <w:right w:val="none" w:sz="0" w:space="0" w:color="auto"/>
      </w:divBdr>
    </w:div>
    <w:div w:id="576860971">
      <w:bodyDiv w:val="1"/>
      <w:marLeft w:val="0"/>
      <w:marRight w:val="0"/>
      <w:marTop w:val="0"/>
      <w:marBottom w:val="0"/>
      <w:divBdr>
        <w:top w:val="none" w:sz="0" w:space="0" w:color="auto"/>
        <w:left w:val="none" w:sz="0" w:space="0" w:color="auto"/>
        <w:bottom w:val="none" w:sz="0" w:space="0" w:color="auto"/>
        <w:right w:val="none" w:sz="0" w:space="0" w:color="auto"/>
      </w:divBdr>
    </w:div>
    <w:div w:id="577326051">
      <w:bodyDiv w:val="1"/>
      <w:marLeft w:val="0"/>
      <w:marRight w:val="0"/>
      <w:marTop w:val="0"/>
      <w:marBottom w:val="0"/>
      <w:divBdr>
        <w:top w:val="none" w:sz="0" w:space="0" w:color="auto"/>
        <w:left w:val="none" w:sz="0" w:space="0" w:color="auto"/>
        <w:bottom w:val="none" w:sz="0" w:space="0" w:color="auto"/>
        <w:right w:val="none" w:sz="0" w:space="0" w:color="auto"/>
      </w:divBdr>
    </w:div>
    <w:div w:id="577522321">
      <w:bodyDiv w:val="1"/>
      <w:marLeft w:val="0"/>
      <w:marRight w:val="0"/>
      <w:marTop w:val="0"/>
      <w:marBottom w:val="0"/>
      <w:divBdr>
        <w:top w:val="none" w:sz="0" w:space="0" w:color="auto"/>
        <w:left w:val="none" w:sz="0" w:space="0" w:color="auto"/>
        <w:bottom w:val="none" w:sz="0" w:space="0" w:color="auto"/>
        <w:right w:val="none" w:sz="0" w:space="0" w:color="auto"/>
      </w:divBdr>
    </w:div>
    <w:div w:id="577712274">
      <w:bodyDiv w:val="1"/>
      <w:marLeft w:val="0"/>
      <w:marRight w:val="0"/>
      <w:marTop w:val="0"/>
      <w:marBottom w:val="0"/>
      <w:divBdr>
        <w:top w:val="none" w:sz="0" w:space="0" w:color="auto"/>
        <w:left w:val="none" w:sz="0" w:space="0" w:color="auto"/>
        <w:bottom w:val="none" w:sz="0" w:space="0" w:color="auto"/>
        <w:right w:val="none" w:sz="0" w:space="0" w:color="auto"/>
      </w:divBdr>
    </w:div>
    <w:div w:id="578103706">
      <w:bodyDiv w:val="1"/>
      <w:marLeft w:val="0"/>
      <w:marRight w:val="0"/>
      <w:marTop w:val="0"/>
      <w:marBottom w:val="0"/>
      <w:divBdr>
        <w:top w:val="none" w:sz="0" w:space="0" w:color="auto"/>
        <w:left w:val="none" w:sz="0" w:space="0" w:color="auto"/>
        <w:bottom w:val="none" w:sz="0" w:space="0" w:color="auto"/>
        <w:right w:val="none" w:sz="0" w:space="0" w:color="auto"/>
      </w:divBdr>
    </w:div>
    <w:div w:id="578172013">
      <w:bodyDiv w:val="1"/>
      <w:marLeft w:val="0"/>
      <w:marRight w:val="0"/>
      <w:marTop w:val="0"/>
      <w:marBottom w:val="0"/>
      <w:divBdr>
        <w:top w:val="none" w:sz="0" w:space="0" w:color="auto"/>
        <w:left w:val="none" w:sz="0" w:space="0" w:color="auto"/>
        <w:bottom w:val="none" w:sz="0" w:space="0" w:color="auto"/>
        <w:right w:val="none" w:sz="0" w:space="0" w:color="auto"/>
      </w:divBdr>
    </w:div>
    <w:div w:id="578444264">
      <w:bodyDiv w:val="1"/>
      <w:marLeft w:val="0"/>
      <w:marRight w:val="0"/>
      <w:marTop w:val="0"/>
      <w:marBottom w:val="0"/>
      <w:divBdr>
        <w:top w:val="none" w:sz="0" w:space="0" w:color="auto"/>
        <w:left w:val="none" w:sz="0" w:space="0" w:color="auto"/>
        <w:bottom w:val="none" w:sz="0" w:space="0" w:color="auto"/>
        <w:right w:val="none" w:sz="0" w:space="0" w:color="auto"/>
      </w:divBdr>
    </w:div>
    <w:div w:id="578487355">
      <w:bodyDiv w:val="1"/>
      <w:marLeft w:val="0"/>
      <w:marRight w:val="0"/>
      <w:marTop w:val="0"/>
      <w:marBottom w:val="0"/>
      <w:divBdr>
        <w:top w:val="none" w:sz="0" w:space="0" w:color="auto"/>
        <w:left w:val="none" w:sz="0" w:space="0" w:color="auto"/>
        <w:bottom w:val="none" w:sz="0" w:space="0" w:color="auto"/>
        <w:right w:val="none" w:sz="0" w:space="0" w:color="auto"/>
      </w:divBdr>
    </w:div>
    <w:div w:id="578518629">
      <w:bodyDiv w:val="1"/>
      <w:marLeft w:val="0"/>
      <w:marRight w:val="0"/>
      <w:marTop w:val="0"/>
      <w:marBottom w:val="0"/>
      <w:divBdr>
        <w:top w:val="none" w:sz="0" w:space="0" w:color="auto"/>
        <w:left w:val="none" w:sz="0" w:space="0" w:color="auto"/>
        <w:bottom w:val="none" w:sz="0" w:space="0" w:color="auto"/>
        <w:right w:val="none" w:sz="0" w:space="0" w:color="auto"/>
      </w:divBdr>
    </w:div>
    <w:div w:id="578566110">
      <w:bodyDiv w:val="1"/>
      <w:marLeft w:val="0"/>
      <w:marRight w:val="0"/>
      <w:marTop w:val="0"/>
      <w:marBottom w:val="0"/>
      <w:divBdr>
        <w:top w:val="none" w:sz="0" w:space="0" w:color="auto"/>
        <w:left w:val="none" w:sz="0" w:space="0" w:color="auto"/>
        <w:bottom w:val="none" w:sz="0" w:space="0" w:color="auto"/>
        <w:right w:val="none" w:sz="0" w:space="0" w:color="auto"/>
      </w:divBdr>
    </w:div>
    <w:div w:id="578639145">
      <w:bodyDiv w:val="1"/>
      <w:marLeft w:val="0"/>
      <w:marRight w:val="0"/>
      <w:marTop w:val="0"/>
      <w:marBottom w:val="0"/>
      <w:divBdr>
        <w:top w:val="none" w:sz="0" w:space="0" w:color="auto"/>
        <w:left w:val="none" w:sz="0" w:space="0" w:color="auto"/>
        <w:bottom w:val="none" w:sz="0" w:space="0" w:color="auto"/>
        <w:right w:val="none" w:sz="0" w:space="0" w:color="auto"/>
      </w:divBdr>
    </w:div>
    <w:div w:id="578831535">
      <w:bodyDiv w:val="1"/>
      <w:marLeft w:val="0"/>
      <w:marRight w:val="0"/>
      <w:marTop w:val="0"/>
      <w:marBottom w:val="0"/>
      <w:divBdr>
        <w:top w:val="none" w:sz="0" w:space="0" w:color="auto"/>
        <w:left w:val="none" w:sz="0" w:space="0" w:color="auto"/>
        <w:bottom w:val="none" w:sz="0" w:space="0" w:color="auto"/>
        <w:right w:val="none" w:sz="0" w:space="0" w:color="auto"/>
      </w:divBdr>
    </w:div>
    <w:div w:id="578832026">
      <w:bodyDiv w:val="1"/>
      <w:marLeft w:val="0"/>
      <w:marRight w:val="0"/>
      <w:marTop w:val="0"/>
      <w:marBottom w:val="0"/>
      <w:divBdr>
        <w:top w:val="none" w:sz="0" w:space="0" w:color="auto"/>
        <w:left w:val="none" w:sz="0" w:space="0" w:color="auto"/>
        <w:bottom w:val="none" w:sz="0" w:space="0" w:color="auto"/>
        <w:right w:val="none" w:sz="0" w:space="0" w:color="auto"/>
      </w:divBdr>
    </w:div>
    <w:div w:id="578834605">
      <w:bodyDiv w:val="1"/>
      <w:marLeft w:val="0"/>
      <w:marRight w:val="0"/>
      <w:marTop w:val="0"/>
      <w:marBottom w:val="0"/>
      <w:divBdr>
        <w:top w:val="none" w:sz="0" w:space="0" w:color="auto"/>
        <w:left w:val="none" w:sz="0" w:space="0" w:color="auto"/>
        <w:bottom w:val="none" w:sz="0" w:space="0" w:color="auto"/>
        <w:right w:val="none" w:sz="0" w:space="0" w:color="auto"/>
      </w:divBdr>
    </w:div>
    <w:div w:id="578902548">
      <w:bodyDiv w:val="1"/>
      <w:marLeft w:val="0"/>
      <w:marRight w:val="0"/>
      <w:marTop w:val="0"/>
      <w:marBottom w:val="0"/>
      <w:divBdr>
        <w:top w:val="none" w:sz="0" w:space="0" w:color="auto"/>
        <w:left w:val="none" w:sz="0" w:space="0" w:color="auto"/>
        <w:bottom w:val="none" w:sz="0" w:space="0" w:color="auto"/>
        <w:right w:val="none" w:sz="0" w:space="0" w:color="auto"/>
      </w:divBdr>
    </w:div>
    <w:div w:id="578903958">
      <w:bodyDiv w:val="1"/>
      <w:marLeft w:val="0"/>
      <w:marRight w:val="0"/>
      <w:marTop w:val="0"/>
      <w:marBottom w:val="0"/>
      <w:divBdr>
        <w:top w:val="none" w:sz="0" w:space="0" w:color="auto"/>
        <w:left w:val="none" w:sz="0" w:space="0" w:color="auto"/>
        <w:bottom w:val="none" w:sz="0" w:space="0" w:color="auto"/>
        <w:right w:val="none" w:sz="0" w:space="0" w:color="auto"/>
      </w:divBdr>
    </w:div>
    <w:div w:id="579024033">
      <w:bodyDiv w:val="1"/>
      <w:marLeft w:val="0"/>
      <w:marRight w:val="0"/>
      <w:marTop w:val="0"/>
      <w:marBottom w:val="0"/>
      <w:divBdr>
        <w:top w:val="none" w:sz="0" w:space="0" w:color="auto"/>
        <w:left w:val="none" w:sz="0" w:space="0" w:color="auto"/>
        <w:bottom w:val="none" w:sz="0" w:space="0" w:color="auto"/>
        <w:right w:val="none" w:sz="0" w:space="0" w:color="auto"/>
      </w:divBdr>
    </w:div>
    <w:div w:id="579096427">
      <w:bodyDiv w:val="1"/>
      <w:marLeft w:val="0"/>
      <w:marRight w:val="0"/>
      <w:marTop w:val="0"/>
      <w:marBottom w:val="0"/>
      <w:divBdr>
        <w:top w:val="none" w:sz="0" w:space="0" w:color="auto"/>
        <w:left w:val="none" w:sz="0" w:space="0" w:color="auto"/>
        <w:bottom w:val="none" w:sz="0" w:space="0" w:color="auto"/>
        <w:right w:val="none" w:sz="0" w:space="0" w:color="auto"/>
      </w:divBdr>
    </w:div>
    <w:div w:id="579481053">
      <w:bodyDiv w:val="1"/>
      <w:marLeft w:val="0"/>
      <w:marRight w:val="0"/>
      <w:marTop w:val="0"/>
      <w:marBottom w:val="0"/>
      <w:divBdr>
        <w:top w:val="none" w:sz="0" w:space="0" w:color="auto"/>
        <w:left w:val="none" w:sz="0" w:space="0" w:color="auto"/>
        <w:bottom w:val="none" w:sz="0" w:space="0" w:color="auto"/>
        <w:right w:val="none" w:sz="0" w:space="0" w:color="auto"/>
      </w:divBdr>
    </w:div>
    <w:div w:id="579994859">
      <w:bodyDiv w:val="1"/>
      <w:marLeft w:val="0"/>
      <w:marRight w:val="0"/>
      <w:marTop w:val="0"/>
      <w:marBottom w:val="0"/>
      <w:divBdr>
        <w:top w:val="none" w:sz="0" w:space="0" w:color="auto"/>
        <w:left w:val="none" w:sz="0" w:space="0" w:color="auto"/>
        <w:bottom w:val="none" w:sz="0" w:space="0" w:color="auto"/>
        <w:right w:val="none" w:sz="0" w:space="0" w:color="auto"/>
      </w:divBdr>
    </w:div>
    <w:div w:id="580062363">
      <w:bodyDiv w:val="1"/>
      <w:marLeft w:val="0"/>
      <w:marRight w:val="0"/>
      <w:marTop w:val="0"/>
      <w:marBottom w:val="0"/>
      <w:divBdr>
        <w:top w:val="none" w:sz="0" w:space="0" w:color="auto"/>
        <w:left w:val="none" w:sz="0" w:space="0" w:color="auto"/>
        <w:bottom w:val="none" w:sz="0" w:space="0" w:color="auto"/>
        <w:right w:val="none" w:sz="0" w:space="0" w:color="auto"/>
      </w:divBdr>
    </w:div>
    <w:div w:id="580334851">
      <w:bodyDiv w:val="1"/>
      <w:marLeft w:val="0"/>
      <w:marRight w:val="0"/>
      <w:marTop w:val="0"/>
      <w:marBottom w:val="0"/>
      <w:divBdr>
        <w:top w:val="none" w:sz="0" w:space="0" w:color="auto"/>
        <w:left w:val="none" w:sz="0" w:space="0" w:color="auto"/>
        <w:bottom w:val="none" w:sz="0" w:space="0" w:color="auto"/>
        <w:right w:val="none" w:sz="0" w:space="0" w:color="auto"/>
      </w:divBdr>
    </w:div>
    <w:div w:id="580409563">
      <w:bodyDiv w:val="1"/>
      <w:marLeft w:val="0"/>
      <w:marRight w:val="0"/>
      <w:marTop w:val="0"/>
      <w:marBottom w:val="0"/>
      <w:divBdr>
        <w:top w:val="none" w:sz="0" w:space="0" w:color="auto"/>
        <w:left w:val="none" w:sz="0" w:space="0" w:color="auto"/>
        <w:bottom w:val="none" w:sz="0" w:space="0" w:color="auto"/>
        <w:right w:val="none" w:sz="0" w:space="0" w:color="auto"/>
      </w:divBdr>
    </w:div>
    <w:div w:id="580649455">
      <w:bodyDiv w:val="1"/>
      <w:marLeft w:val="0"/>
      <w:marRight w:val="0"/>
      <w:marTop w:val="0"/>
      <w:marBottom w:val="0"/>
      <w:divBdr>
        <w:top w:val="none" w:sz="0" w:space="0" w:color="auto"/>
        <w:left w:val="none" w:sz="0" w:space="0" w:color="auto"/>
        <w:bottom w:val="none" w:sz="0" w:space="0" w:color="auto"/>
        <w:right w:val="none" w:sz="0" w:space="0" w:color="auto"/>
      </w:divBdr>
    </w:div>
    <w:div w:id="580674625">
      <w:bodyDiv w:val="1"/>
      <w:marLeft w:val="0"/>
      <w:marRight w:val="0"/>
      <w:marTop w:val="0"/>
      <w:marBottom w:val="0"/>
      <w:divBdr>
        <w:top w:val="none" w:sz="0" w:space="0" w:color="auto"/>
        <w:left w:val="none" w:sz="0" w:space="0" w:color="auto"/>
        <w:bottom w:val="none" w:sz="0" w:space="0" w:color="auto"/>
        <w:right w:val="none" w:sz="0" w:space="0" w:color="auto"/>
      </w:divBdr>
    </w:div>
    <w:div w:id="580989191">
      <w:bodyDiv w:val="1"/>
      <w:marLeft w:val="0"/>
      <w:marRight w:val="0"/>
      <w:marTop w:val="0"/>
      <w:marBottom w:val="0"/>
      <w:divBdr>
        <w:top w:val="none" w:sz="0" w:space="0" w:color="auto"/>
        <w:left w:val="none" w:sz="0" w:space="0" w:color="auto"/>
        <w:bottom w:val="none" w:sz="0" w:space="0" w:color="auto"/>
        <w:right w:val="none" w:sz="0" w:space="0" w:color="auto"/>
      </w:divBdr>
    </w:div>
    <w:div w:id="581183774">
      <w:bodyDiv w:val="1"/>
      <w:marLeft w:val="0"/>
      <w:marRight w:val="0"/>
      <w:marTop w:val="0"/>
      <w:marBottom w:val="0"/>
      <w:divBdr>
        <w:top w:val="none" w:sz="0" w:space="0" w:color="auto"/>
        <w:left w:val="none" w:sz="0" w:space="0" w:color="auto"/>
        <w:bottom w:val="none" w:sz="0" w:space="0" w:color="auto"/>
        <w:right w:val="none" w:sz="0" w:space="0" w:color="auto"/>
      </w:divBdr>
    </w:div>
    <w:div w:id="581260294">
      <w:bodyDiv w:val="1"/>
      <w:marLeft w:val="0"/>
      <w:marRight w:val="0"/>
      <w:marTop w:val="0"/>
      <w:marBottom w:val="0"/>
      <w:divBdr>
        <w:top w:val="none" w:sz="0" w:space="0" w:color="auto"/>
        <w:left w:val="none" w:sz="0" w:space="0" w:color="auto"/>
        <w:bottom w:val="none" w:sz="0" w:space="0" w:color="auto"/>
        <w:right w:val="none" w:sz="0" w:space="0" w:color="auto"/>
      </w:divBdr>
    </w:div>
    <w:div w:id="581372716">
      <w:bodyDiv w:val="1"/>
      <w:marLeft w:val="0"/>
      <w:marRight w:val="0"/>
      <w:marTop w:val="0"/>
      <w:marBottom w:val="0"/>
      <w:divBdr>
        <w:top w:val="none" w:sz="0" w:space="0" w:color="auto"/>
        <w:left w:val="none" w:sz="0" w:space="0" w:color="auto"/>
        <w:bottom w:val="none" w:sz="0" w:space="0" w:color="auto"/>
        <w:right w:val="none" w:sz="0" w:space="0" w:color="auto"/>
      </w:divBdr>
    </w:div>
    <w:div w:id="581377242">
      <w:bodyDiv w:val="1"/>
      <w:marLeft w:val="0"/>
      <w:marRight w:val="0"/>
      <w:marTop w:val="0"/>
      <w:marBottom w:val="0"/>
      <w:divBdr>
        <w:top w:val="none" w:sz="0" w:space="0" w:color="auto"/>
        <w:left w:val="none" w:sz="0" w:space="0" w:color="auto"/>
        <w:bottom w:val="none" w:sz="0" w:space="0" w:color="auto"/>
        <w:right w:val="none" w:sz="0" w:space="0" w:color="auto"/>
      </w:divBdr>
    </w:div>
    <w:div w:id="581569965">
      <w:bodyDiv w:val="1"/>
      <w:marLeft w:val="0"/>
      <w:marRight w:val="0"/>
      <w:marTop w:val="0"/>
      <w:marBottom w:val="0"/>
      <w:divBdr>
        <w:top w:val="none" w:sz="0" w:space="0" w:color="auto"/>
        <w:left w:val="none" w:sz="0" w:space="0" w:color="auto"/>
        <w:bottom w:val="none" w:sz="0" w:space="0" w:color="auto"/>
        <w:right w:val="none" w:sz="0" w:space="0" w:color="auto"/>
      </w:divBdr>
    </w:div>
    <w:div w:id="581833950">
      <w:bodyDiv w:val="1"/>
      <w:marLeft w:val="0"/>
      <w:marRight w:val="0"/>
      <w:marTop w:val="0"/>
      <w:marBottom w:val="0"/>
      <w:divBdr>
        <w:top w:val="none" w:sz="0" w:space="0" w:color="auto"/>
        <w:left w:val="none" w:sz="0" w:space="0" w:color="auto"/>
        <w:bottom w:val="none" w:sz="0" w:space="0" w:color="auto"/>
        <w:right w:val="none" w:sz="0" w:space="0" w:color="auto"/>
      </w:divBdr>
    </w:div>
    <w:div w:id="581989906">
      <w:bodyDiv w:val="1"/>
      <w:marLeft w:val="0"/>
      <w:marRight w:val="0"/>
      <w:marTop w:val="0"/>
      <w:marBottom w:val="0"/>
      <w:divBdr>
        <w:top w:val="none" w:sz="0" w:space="0" w:color="auto"/>
        <w:left w:val="none" w:sz="0" w:space="0" w:color="auto"/>
        <w:bottom w:val="none" w:sz="0" w:space="0" w:color="auto"/>
        <w:right w:val="none" w:sz="0" w:space="0" w:color="auto"/>
      </w:divBdr>
    </w:div>
    <w:div w:id="581990644">
      <w:bodyDiv w:val="1"/>
      <w:marLeft w:val="0"/>
      <w:marRight w:val="0"/>
      <w:marTop w:val="0"/>
      <w:marBottom w:val="0"/>
      <w:divBdr>
        <w:top w:val="none" w:sz="0" w:space="0" w:color="auto"/>
        <w:left w:val="none" w:sz="0" w:space="0" w:color="auto"/>
        <w:bottom w:val="none" w:sz="0" w:space="0" w:color="auto"/>
        <w:right w:val="none" w:sz="0" w:space="0" w:color="auto"/>
      </w:divBdr>
    </w:div>
    <w:div w:id="582181771">
      <w:bodyDiv w:val="1"/>
      <w:marLeft w:val="0"/>
      <w:marRight w:val="0"/>
      <w:marTop w:val="0"/>
      <w:marBottom w:val="0"/>
      <w:divBdr>
        <w:top w:val="none" w:sz="0" w:space="0" w:color="auto"/>
        <w:left w:val="none" w:sz="0" w:space="0" w:color="auto"/>
        <w:bottom w:val="none" w:sz="0" w:space="0" w:color="auto"/>
        <w:right w:val="none" w:sz="0" w:space="0" w:color="auto"/>
      </w:divBdr>
    </w:div>
    <w:div w:id="582224544">
      <w:bodyDiv w:val="1"/>
      <w:marLeft w:val="0"/>
      <w:marRight w:val="0"/>
      <w:marTop w:val="0"/>
      <w:marBottom w:val="0"/>
      <w:divBdr>
        <w:top w:val="none" w:sz="0" w:space="0" w:color="auto"/>
        <w:left w:val="none" w:sz="0" w:space="0" w:color="auto"/>
        <w:bottom w:val="none" w:sz="0" w:space="0" w:color="auto"/>
        <w:right w:val="none" w:sz="0" w:space="0" w:color="auto"/>
      </w:divBdr>
    </w:div>
    <w:div w:id="582252959">
      <w:bodyDiv w:val="1"/>
      <w:marLeft w:val="0"/>
      <w:marRight w:val="0"/>
      <w:marTop w:val="0"/>
      <w:marBottom w:val="0"/>
      <w:divBdr>
        <w:top w:val="none" w:sz="0" w:space="0" w:color="auto"/>
        <w:left w:val="none" w:sz="0" w:space="0" w:color="auto"/>
        <w:bottom w:val="none" w:sz="0" w:space="0" w:color="auto"/>
        <w:right w:val="none" w:sz="0" w:space="0" w:color="auto"/>
      </w:divBdr>
    </w:div>
    <w:div w:id="583146005">
      <w:bodyDiv w:val="1"/>
      <w:marLeft w:val="0"/>
      <w:marRight w:val="0"/>
      <w:marTop w:val="0"/>
      <w:marBottom w:val="0"/>
      <w:divBdr>
        <w:top w:val="none" w:sz="0" w:space="0" w:color="auto"/>
        <w:left w:val="none" w:sz="0" w:space="0" w:color="auto"/>
        <w:bottom w:val="none" w:sz="0" w:space="0" w:color="auto"/>
        <w:right w:val="none" w:sz="0" w:space="0" w:color="auto"/>
      </w:divBdr>
    </w:div>
    <w:div w:id="583299330">
      <w:bodyDiv w:val="1"/>
      <w:marLeft w:val="0"/>
      <w:marRight w:val="0"/>
      <w:marTop w:val="0"/>
      <w:marBottom w:val="0"/>
      <w:divBdr>
        <w:top w:val="none" w:sz="0" w:space="0" w:color="auto"/>
        <w:left w:val="none" w:sz="0" w:space="0" w:color="auto"/>
        <w:bottom w:val="none" w:sz="0" w:space="0" w:color="auto"/>
        <w:right w:val="none" w:sz="0" w:space="0" w:color="auto"/>
      </w:divBdr>
    </w:div>
    <w:div w:id="583416360">
      <w:bodyDiv w:val="1"/>
      <w:marLeft w:val="0"/>
      <w:marRight w:val="0"/>
      <w:marTop w:val="0"/>
      <w:marBottom w:val="0"/>
      <w:divBdr>
        <w:top w:val="none" w:sz="0" w:space="0" w:color="auto"/>
        <w:left w:val="none" w:sz="0" w:space="0" w:color="auto"/>
        <w:bottom w:val="none" w:sz="0" w:space="0" w:color="auto"/>
        <w:right w:val="none" w:sz="0" w:space="0" w:color="auto"/>
      </w:divBdr>
    </w:div>
    <w:div w:id="583537501">
      <w:bodyDiv w:val="1"/>
      <w:marLeft w:val="0"/>
      <w:marRight w:val="0"/>
      <w:marTop w:val="0"/>
      <w:marBottom w:val="0"/>
      <w:divBdr>
        <w:top w:val="none" w:sz="0" w:space="0" w:color="auto"/>
        <w:left w:val="none" w:sz="0" w:space="0" w:color="auto"/>
        <w:bottom w:val="none" w:sz="0" w:space="0" w:color="auto"/>
        <w:right w:val="none" w:sz="0" w:space="0" w:color="auto"/>
      </w:divBdr>
    </w:div>
    <w:div w:id="583993970">
      <w:bodyDiv w:val="1"/>
      <w:marLeft w:val="0"/>
      <w:marRight w:val="0"/>
      <w:marTop w:val="0"/>
      <w:marBottom w:val="0"/>
      <w:divBdr>
        <w:top w:val="none" w:sz="0" w:space="0" w:color="auto"/>
        <w:left w:val="none" w:sz="0" w:space="0" w:color="auto"/>
        <w:bottom w:val="none" w:sz="0" w:space="0" w:color="auto"/>
        <w:right w:val="none" w:sz="0" w:space="0" w:color="auto"/>
      </w:divBdr>
    </w:div>
    <w:div w:id="584147280">
      <w:bodyDiv w:val="1"/>
      <w:marLeft w:val="0"/>
      <w:marRight w:val="0"/>
      <w:marTop w:val="0"/>
      <w:marBottom w:val="0"/>
      <w:divBdr>
        <w:top w:val="none" w:sz="0" w:space="0" w:color="auto"/>
        <w:left w:val="none" w:sz="0" w:space="0" w:color="auto"/>
        <w:bottom w:val="none" w:sz="0" w:space="0" w:color="auto"/>
        <w:right w:val="none" w:sz="0" w:space="0" w:color="auto"/>
      </w:divBdr>
    </w:div>
    <w:div w:id="584345895">
      <w:bodyDiv w:val="1"/>
      <w:marLeft w:val="0"/>
      <w:marRight w:val="0"/>
      <w:marTop w:val="0"/>
      <w:marBottom w:val="0"/>
      <w:divBdr>
        <w:top w:val="none" w:sz="0" w:space="0" w:color="auto"/>
        <w:left w:val="none" w:sz="0" w:space="0" w:color="auto"/>
        <w:bottom w:val="none" w:sz="0" w:space="0" w:color="auto"/>
        <w:right w:val="none" w:sz="0" w:space="0" w:color="auto"/>
      </w:divBdr>
    </w:div>
    <w:div w:id="584649157">
      <w:bodyDiv w:val="1"/>
      <w:marLeft w:val="0"/>
      <w:marRight w:val="0"/>
      <w:marTop w:val="0"/>
      <w:marBottom w:val="0"/>
      <w:divBdr>
        <w:top w:val="none" w:sz="0" w:space="0" w:color="auto"/>
        <w:left w:val="none" w:sz="0" w:space="0" w:color="auto"/>
        <w:bottom w:val="none" w:sz="0" w:space="0" w:color="auto"/>
        <w:right w:val="none" w:sz="0" w:space="0" w:color="auto"/>
      </w:divBdr>
    </w:div>
    <w:div w:id="584725037">
      <w:bodyDiv w:val="1"/>
      <w:marLeft w:val="0"/>
      <w:marRight w:val="0"/>
      <w:marTop w:val="0"/>
      <w:marBottom w:val="0"/>
      <w:divBdr>
        <w:top w:val="none" w:sz="0" w:space="0" w:color="auto"/>
        <w:left w:val="none" w:sz="0" w:space="0" w:color="auto"/>
        <w:bottom w:val="none" w:sz="0" w:space="0" w:color="auto"/>
        <w:right w:val="none" w:sz="0" w:space="0" w:color="auto"/>
      </w:divBdr>
    </w:div>
    <w:div w:id="584728733">
      <w:bodyDiv w:val="1"/>
      <w:marLeft w:val="0"/>
      <w:marRight w:val="0"/>
      <w:marTop w:val="0"/>
      <w:marBottom w:val="0"/>
      <w:divBdr>
        <w:top w:val="none" w:sz="0" w:space="0" w:color="auto"/>
        <w:left w:val="none" w:sz="0" w:space="0" w:color="auto"/>
        <w:bottom w:val="none" w:sz="0" w:space="0" w:color="auto"/>
        <w:right w:val="none" w:sz="0" w:space="0" w:color="auto"/>
      </w:divBdr>
    </w:div>
    <w:div w:id="584803646">
      <w:bodyDiv w:val="1"/>
      <w:marLeft w:val="0"/>
      <w:marRight w:val="0"/>
      <w:marTop w:val="0"/>
      <w:marBottom w:val="0"/>
      <w:divBdr>
        <w:top w:val="none" w:sz="0" w:space="0" w:color="auto"/>
        <w:left w:val="none" w:sz="0" w:space="0" w:color="auto"/>
        <w:bottom w:val="none" w:sz="0" w:space="0" w:color="auto"/>
        <w:right w:val="none" w:sz="0" w:space="0" w:color="auto"/>
      </w:divBdr>
    </w:div>
    <w:div w:id="584850364">
      <w:bodyDiv w:val="1"/>
      <w:marLeft w:val="0"/>
      <w:marRight w:val="0"/>
      <w:marTop w:val="0"/>
      <w:marBottom w:val="0"/>
      <w:divBdr>
        <w:top w:val="none" w:sz="0" w:space="0" w:color="auto"/>
        <w:left w:val="none" w:sz="0" w:space="0" w:color="auto"/>
        <w:bottom w:val="none" w:sz="0" w:space="0" w:color="auto"/>
        <w:right w:val="none" w:sz="0" w:space="0" w:color="auto"/>
      </w:divBdr>
    </w:div>
    <w:div w:id="584995264">
      <w:bodyDiv w:val="1"/>
      <w:marLeft w:val="0"/>
      <w:marRight w:val="0"/>
      <w:marTop w:val="0"/>
      <w:marBottom w:val="0"/>
      <w:divBdr>
        <w:top w:val="none" w:sz="0" w:space="0" w:color="auto"/>
        <w:left w:val="none" w:sz="0" w:space="0" w:color="auto"/>
        <w:bottom w:val="none" w:sz="0" w:space="0" w:color="auto"/>
        <w:right w:val="none" w:sz="0" w:space="0" w:color="auto"/>
      </w:divBdr>
    </w:div>
    <w:div w:id="585264501">
      <w:bodyDiv w:val="1"/>
      <w:marLeft w:val="0"/>
      <w:marRight w:val="0"/>
      <w:marTop w:val="0"/>
      <w:marBottom w:val="0"/>
      <w:divBdr>
        <w:top w:val="none" w:sz="0" w:space="0" w:color="auto"/>
        <w:left w:val="none" w:sz="0" w:space="0" w:color="auto"/>
        <w:bottom w:val="none" w:sz="0" w:space="0" w:color="auto"/>
        <w:right w:val="none" w:sz="0" w:space="0" w:color="auto"/>
      </w:divBdr>
    </w:div>
    <w:div w:id="585305374">
      <w:bodyDiv w:val="1"/>
      <w:marLeft w:val="0"/>
      <w:marRight w:val="0"/>
      <w:marTop w:val="0"/>
      <w:marBottom w:val="0"/>
      <w:divBdr>
        <w:top w:val="none" w:sz="0" w:space="0" w:color="auto"/>
        <w:left w:val="none" w:sz="0" w:space="0" w:color="auto"/>
        <w:bottom w:val="none" w:sz="0" w:space="0" w:color="auto"/>
        <w:right w:val="none" w:sz="0" w:space="0" w:color="auto"/>
      </w:divBdr>
    </w:div>
    <w:div w:id="585453759">
      <w:bodyDiv w:val="1"/>
      <w:marLeft w:val="0"/>
      <w:marRight w:val="0"/>
      <w:marTop w:val="0"/>
      <w:marBottom w:val="0"/>
      <w:divBdr>
        <w:top w:val="none" w:sz="0" w:space="0" w:color="auto"/>
        <w:left w:val="none" w:sz="0" w:space="0" w:color="auto"/>
        <w:bottom w:val="none" w:sz="0" w:space="0" w:color="auto"/>
        <w:right w:val="none" w:sz="0" w:space="0" w:color="auto"/>
      </w:divBdr>
    </w:div>
    <w:div w:id="585458732">
      <w:bodyDiv w:val="1"/>
      <w:marLeft w:val="0"/>
      <w:marRight w:val="0"/>
      <w:marTop w:val="0"/>
      <w:marBottom w:val="0"/>
      <w:divBdr>
        <w:top w:val="none" w:sz="0" w:space="0" w:color="auto"/>
        <w:left w:val="none" w:sz="0" w:space="0" w:color="auto"/>
        <w:bottom w:val="none" w:sz="0" w:space="0" w:color="auto"/>
        <w:right w:val="none" w:sz="0" w:space="0" w:color="auto"/>
      </w:divBdr>
    </w:div>
    <w:div w:id="585655961">
      <w:bodyDiv w:val="1"/>
      <w:marLeft w:val="0"/>
      <w:marRight w:val="0"/>
      <w:marTop w:val="0"/>
      <w:marBottom w:val="0"/>
      <w:divBdr>
        <w:top w:val="none" w:sz="0" w:space="0" w:color="auto"/>
        <w:left w:val="none" w:sz="0" w:space="0" w:color="auto"/>
        <w:bottom w:val="none" w:sz="0" w:space="0" w:color="auto"/>
        <w:right w:val="none" w:sz="0" w:space="0" w:color="auto"/>
      </w:divBdr>
    </w:div>
    <w:div w:id="585774366">
      <w:bodyDiv w:val="1"/>
      <w:marLeft w:val="0"/>
      <w:marRight w:val="0"/>
      <w:marTop w:val="0"/>
      <w:marBottom w:val="0"/>
      <w:divBdr>
        <w:top w:val="none" w:sz="0" w:space="0" w:color="auto"/>
        <w:left w:val="none" w:sz="0" w:space="0" w:color="auto"/>
        <w:bottom w:val="none" w:sz="0" w:space="0" w:color="auto"/>
        <w:right w:val="none" w:sz="0" w:space="0" w:color="auto"/>
      </w:divBdr>
    </w:div>
    <w:div w:id="585918147">
      <w:bodyDiv w:val="1"/>
      <w:marLeft w:val="0"/>
      <w:marRight w:val="0"/>
      <w:marTop w:val="0"/>
      <w:marBottom w:val="0"/>
      <w:divBdr>
        <w:top w:val="none" w:sz="0" w:space="0" w:color="auto"/>
        <w:left w:val="none" w:sz="0" w:space="0" w:color="auto"/>
        <w:bottom w:val="none" w:sz="0" w:space="0" w:color="auto"/>
        <w:right w:val="none" w:sz="0" w:space="0" w:color="auto"/>
      </w:divBdr>
    </w:div>
    <w:div w:id="586307513">
      <w:bodyDiv w:val="1"/>
      <w:marLeft w:val="0"/>
      <w:marRight w:val="0"/>
      <w:marTop w:val="0"/>
      <w:marBottom w:val="0"/>
      <w:divBdr>
        <w:top w:val="none" w:sz="0" w:space="0" w:color="auto"/>
        <w:left w:val="none" w:sz="0" w:space="0" w:color="auto"/>
        <w:bottom w:val="none" w:sz="0" w:space="0" w:color="auto"/>
        <w:right w:val="none" w:sz="0" w:space="0" w:color="auto"/>
      </w:divBdr>
    </w:div>
    <w:div w:id="586351819">
      <w:bodyDiv w:val="1"/>
      <w:marLeft w:val="0"/>
      <w:marRight w:val="0"/>
      <w:marTop w:val="0"/>
      <w:marBottom w:val="0"/>
      <w:divBdr>
        <w:top w:val="none" w:sz="0" w:space="0" w:color="auto"/>
        <w:left w:val="none" w:sz="0" w:space="0" w:color="auto"/>
        <w:bottom w:val="none" w:sz="0" w:space="0" w:color="auto"/>
        <w:right w:val="none" w:sz="0" w:space="0" w:color="auto"/>
      </w:divBdr>
    </w:div>
    <w:div w:id="586765779">
      <w:bodyDiv w:val="1"/>
      <w:marLeft w:val="0"/>
      <w:marRight w:val="0"/>
      <w:marTop w:val="0"/>
      <w:marBottom w:val="0"/>
      <w:divBdr>
        <w:top w:val="none" w:sz="0" w:space="0" w:color="auto"/>
        <w:left w:val="none" w:sz="0" w:space="0" w:color="auto"/>
        <w:bottom w:val="none" w:sz="0" w:space="0" w:color="auto"/>
        <w:right w:val="none" w:sz="0" w:space="0" w:color="auto"/>
      </w:divBdr>
    </w:div>
    <w:div w:id="586810198">
      <w:bodyDiv w:val="1"/>
      <w:marLeft w:val="0"/>
      <w:marRight w:val="0"/>
      <w:marTop w:val="0"/>
      <w:marBottom w:val="0"/>
      <w:divBdr>
        <w:top w:val="none" w:sz="0" w:space="0" w:color="auto"/>
        <w:left w:val="none" w:sz="0" w:space="0" w:color="auto"/>
        <w:bottom w:val="none" w:sz="0" w:space="0" w:color="auto"/>
        <w:right w:val="none" w:sz="0" w:space="0" w:color="auto"/>
      </w:divBdr>
    </w:div>
    <w:div w:id="586815335">
      <w:bodyDiv w:val="1"/>
      <w:marLeft w:val="0"/>
      <w:marRight w:val="0"/>
      <w:marTop w:val="0"/>
      <w:marBottom w:val="0"/>
      <w:divBdr>
        <w:top w:val="none" w:sz="0" w:space="0" w:color="auto"/>
        <w:left w:val="none" w:sz="0" w:space="0" w:color="auto"/>
        <w:bottom w:val="none" w:sz="0" w:space="0" w:color="auto"/>
        <w:right w:val="none" w:sz="0" w:space="0" w:color="auto"/>
      </w:divBdr>
    </w:div>
    <w:div w:id="586891619">
      <w:bodyDiv w:val="1"/>
      <w:marLeft w:val="0"/>
      <w:marRight w:val="0"/>
      <w:marTop w:val="0"/>
      <w:marBottom w:val="0"/>
      <w:divBdr>
        <w:top w:val="none" w:sz="0" w:space="0" w:color="auto"/>
        <w:left w:val="none" w:sz="0" w:space="0" w:color="auto"/>
        <w:bottom w:val="none" w:sz="0" w:space="0" w:color="auto"/>
        <w:right w:val="none" w:sz="0" w:space="0" w:color="auto"/>
      </w:divBdr>
    </w:div>
    <w:div w:id="586959158">
      <w:bodyDiv w:val="1"/>
      <w:marLeft w:val="0"/>
      <w:marRight w:val="0"/>
      <w:marTop w:val="0"/>
      <w:marBottom w:val="0"/>
      <w:divBdr>
        <w:top w:val="none" w:sz="0" w:space="0" w:color="auto"/>
        <w:left w:val="none" w:sz="0" w:space="0" w:color="auto"/>
        <w:bottom w:val="none" w:sz="0" w:space="0" w:color="auto"/>
        <w:right w:val="none" w:sz="0" w:space="0" w:color="auto"/>
      </w:divBdr>
    </w:div>
    <w:div w:id="587689992">
      <w:bodyDiv w:val="1"/>
      <w:marLeft w:val="0"/>
      <w:marRight w:val="0"/>
      <w:marTop w:val="0"/>
      <w:marBottom w:val="0"/>
      <w:divBdr>
        <w:top w:val="none" w:sz="0" w:space="0" w:color="auto"/>
        <w:left w:val="none" w:sz="0" w:space="0" w:color="auto"/>
        <w:bottom w:val="none" w:sz="0" w:space="0" w:color="auto"/>
        <w:right w:val="none" w:sz="0" w:space="0" w:color="auto"/>
      </w:divBdr>
    </w:div>
    <w:div w:id="587691376">
      <w:bodyDiv w:val="1"/>
      <w:marLeft w:val="0"/>
      <w:marRight w:val="0"/>
      <w:marTop w:val="0"/>
      <w:marBottom w:val="0"/>
      <w:divBdr>
        <w:top w:val="none" w:sz="0" w:space="0" w:color="auto"/>
        <w:left w:val="none" w:sz="0" w:space="0" w:color="auto"/>
        <w:bottom w:val="none" w:sz="0" w:space="0" w:color="auto"/>
        <w:right w:val="none" w:sz="0" w:space="0" w:color="auto"/>
      </w:divBdr>
    </w:div>
    <w:div w:id="587858532">
      <w:bodyDiv w:val="1"/>
      <w:marLeft w:val="0"/>
      <w:marRight w:val="0"/>
      <w:marTop w:val="0"/>
      <w:marBottom w:val="0"/>
      <w:divBdr>
        <w:top w:val="none" w:sz="0" w:space="0" w:color="auto"/>
        <w:left w:val="none" w:sz="0" w:space="0" w:color="auto"/>
        <w:bottom w:val="none" w:sz="0" w:space="0" w:color="auto"/>
        <w:right w:val="none" w:sz="0" w:space="0" w:color="auto"/>
      </w:divBdr>
    </w:div>
    <w:div w:id="587926209">
      <w:bodyDiv w:val="1"/>
      <w:marLeft w:val="0"/>
      <w:marRight w:val="0"/>
      <w:marTop w:val="0"/>
      <w:marBottom w:val="0"/>
      <w:divBdr>
        <w:top w:val="none" w:sz="0" w:space="0" w:color="auto"/>
        <w:left w:val="none" w:sz="0" w:space="0" w:color="auto"/>
        <w:bottom w:val="none" w:sz="0" w:space="0" w:color="auto"/>
        <w:right w:val="none" w:sz="0" w:space="0" w:color="auto"/>
      </w:divBdr>
    </w:div>
    <w:div w:id="588080089">
      <w:bodyDiv w:val="1"/>
      <w:marLeft w:val="0"/>
      <w:marRight w:val="0"/>
      <w:marTop w:val="0"/>
      <w:marBottom w:val="0"/>
      <w:divBdr>
        <w:top w:val="none" w:sz="0" w:space="0" w:color="auto"/>
        <w:left w:val="none" w:sz="0" w:space="0" w:color="auto"/>
        <w:bottom w:val="none" w:sz="0" w:space="0" w:color="auto"/>
        <w:right w:val="none" w:sz="0" w:space="0" w:color="auto"/>
      </w:divBdr>
    </w:div>
    <w:div w:id="588123418">
      <w:bodyDiv w:val="1"/>
      <w:marLeft w:val="0"/>
      <w:marRight w:val="0"/>
      <w:marTop w:val="0"/>
      <w:marBottom w:val="0"/>
      <w:divBdr>
        <w:top w:val="none" w:sz="0" w:space="0" w:color="auto"/>
        <w:left w:val="none" w:sz="0" w:space="0" w:color="auto"/>
        <w:bottom w:val="none" w:sz="0" w:space="0" w:color="auto"/>
        <w:right w:val="none" w:sz="0" w:space="0" w:color="auto"/>
      </w:divBdr>
    </w:div>
    <w:div w:id="588317221">
      <w:bodyDiv w:val="1"/>
      <w:marLeft w:val="0"/>
      <w:marRight w:val="0"/>
      <w:marTop w:val="0"/>
      <w:marBottom w:val="0"/>
      <w:divBdr>
        <w:top w:val="none" w:sz="0" w:space="0" w:color="auto"/>
        <w:left w:val="none" w:sz="0" w:space="0" w:color="auto"/>
        <w:bottom w:val="none" w:sz="0" w:space="0" w:color="auto"/>
        <w:right w:val="none" w:sz="0" w:space="0" w:color="auto"/>
      </w:divBdr>
    </w:div>
    <w:div w:id="588388797">
      <w:bodyDiv w:val="1"/>
      <w:marLeft w:val="0"/>
      <w:marRight w:val="0"/>
      <w:marTop w:val="0"/>
      <w:marBottom w:val="0"/>
      <w:divBdr>
        <w:top w:val="none" w:sz="0" w:space="0" w:color="auto"/>
        <w:left w:val="none" w:sz="0" w:space="0" w:color="auto"/>
        <w:bottom w:val="none" w:sz="0" w:space="0" w:color="auto"/>
        <w:right w:val="none" w:sz="0" w:space="0" w:color="auto"/>
      </w:divBdr>
    </w:div>
    <w:div w:id="588656334">
      <w:bodyDiv w:val="1"/>
      <w:marLeft w:val="0"/>
      <w:marRight w:val="0"/>
      <w:marTop w:val="0"/>
      <w:marBottom w:val="0"/>
      <w:divBdr>
        <w:top w:val="none" w:sz="0" w:space="0" w:color="auto"/>
        <w:left w:val="none" w:sz="0" w:space="0" w:color="auto"/>
        <w:bottom w:val="none" w:sz="0" w:space="0" w:color="auto"/>
        <w:right w:val="none" w:sz="0" w:space="0" w:color="auto"/>
      </w:divBdr>
    </w:div>
    <w:div w:id="589579784">
      <w:bodyDiv w:val="1"/>
      <w:marLeft w:val="0"/>
      <w:marRight w:val="0"/>
      <w:marTop w:val="0"/>
      <w:marBottom w:val="0"/>
      <w:divBdr>
        <w:top w:val="none" w:sz="0" w:space="0" w:color="auto"/>
        <w:left w:val="none" w:sz="0" w:space="0" w:color="auto"/>
        <w:bottom w:val="none" w:sz="0" w:space="0" w:color="auto"/>
        <w:right w:val="none" w:sz="0" w:space="0" w:color="auto"/>
      </w:divBdr>
    </w:div>
    <w:div w:id="589781723">
      <w:bodyDiv w:val="1"/>
      <w:marLeft w:val="0"/>
      <w:marRight w:val="0"/>
      <w:marTop w:val="0"/>
      <w:marBottom w:val="0"/>
      <w:divBdr>
        <w:top w:val="none" w:sz="0" w:space="0" w:color="auto"/>
        <w:left w:val="none" w:sz="0" w:space="0" w:color="auto"/>
        <w:bottom w:val="none" w:sz="0" w:space="0" w:color="auto"/>
        <w:right w:val="none" w:sz="0" w:space="0" w:color="auto"/>
      </w:divBdr>
    </w:div>
    <w:div w:id="590041865">
      <w:bodyDiv w:val="1"/>
      <w:marLeft w:val="0"/>
      <w:marRight w:val="0"/>
      <w:marTop w:val="0"/>
      <w:marBottom w:val="0"/>
      <w:divBdr>
        <w:top w:val="none" w:sz="0" w:space="0" w:color="auto"/>
        <w:left w:val="none" w:sz="0" w:space="0" w:color="auto"/>
        <w:bottom w:val="none" w:sz="0" w:space="0" w:color="auto"/>
        <w:right w:val="none" w:sz="0" w:space="0" w:color="auto"/>
      </w:divBdr>
    </w:div>
    <w:div w:id="590088015">
      <w:bodyDiv w:val="1"/>
      <w:marLeft w:val="0"/>
      <w:marRight w:val="0"/>
      <w:marTop w:val="0"/>
      <w:marBottom w:val="0"/>
      <w:divBdr>
        <w:top w:val="none" w:sz="0" w:space="0" w:color="auto"/>
        <w:left w:val="none" w:sz="0" w:space="0" w:color="auto"/>
        <w:bottom w:val="none" w:sz="0" w:space="0" w:color="auto"/>
        <w:right w:val="none" w:sz="0" w:space="0" w:color="auto"/>
      </w:divBdr>
    </w:div>
    <w:div w:id="590159558">
      <w:bodyDiv w:val="1"/>
      <w:marLeft w:val="0"/>
      <w:marRight w:val="0"/>
      <w:marTop w:val="0"/>
      <w:marBottom w:val="0"/>
      <w:divBdr>
        <w:top w:val="none" w:sz="0" w:space="0" w:color="auto"/>
        <w:left w:val="none" w:sz="0" w:space="0" w:color="auto"/>
        <w:bottom w:val="none" w:sz="0" w:space="0" w:color="auto"/>
        <w:right w:val="none" w:sz="0" w:space="0" w:color="auto"/>
      </w:divBdr>
    </w:div>
    <w:div w:id="590240269">
      <w:bodyDiv w:val="1"/>
      <w:marLeft w:val="0"/>
      <w:marRight w:val="0"/>
      <w:marTop w:val="0"/>
      <w:marBottom w:val="0"/>
      <w:divBdr>
        <w:top w:val="none" w:sz="0" w:space="0" w:color="auto"/>
        <w:left w:val="none" w:sz="0" w:space="0" w:color="auto"/>
        <w:bottom w:val="none" w:sz="0" w:space="0" w:color="auto"/>
        <w:right w:val="none" w:sz="0" w:space="0" w:color="auto"/>
      </w:divBdr>
    </w:div>
    <w:div w:id="590242550">
      <w:bodyDiv w:val="1"/>
      <w:marLeft w:val="0"/>
      <w:marRight w:val="0"/>
      <w:marTop w:val="0"/>
      <w:marBottom w:val="0"/>
      <w:divBdr>
        <w:top w:val="none" w:sz="0" w:space="0" w:color="auto"/>
        <w:left w:val="none" w:sz="0" w:space="0" w:color="auto"/>
        <w:bottom w:val="none" w:sz="0" w:space="0" w:color="auto"/>
        <w:right w:val="none" w:sz="0" w:space="0" w:color="auto"/>
      </w:divBdr>
    </w:div>
    <w:div w:id="590352308">
      <w:bodyDiv w:val="1"/>
      <w:marLeft w:val="0"/>
      <w:marRight w:val="0"/>
      <w:marTop w:val="0"/>
      <w:marBottom w:val="0"/>
      <w:divBdr>
        <w:top w:val="none" w:sz="0" w:space="0" w:color="auto"/>
        <w:left w:val="none" w:sz="0" w:space="0" w:color="auto"/>
        <w:bottom w:val="none" w:sz="0" w:space="0" w:color="auto"/>
        <w:right w:val="none" w:sz="0" w:space="0" w:color="auto"/>
      </w:divBdr>
    </w:div>
    <w:div w:id="590357688">
      <w:bodyDiv w:val="1"/>
      <w:marLeft w:val="0"/>
      <w:marRight w:val="0"/>
      <w:marTop w:val="0"/>
      <w:marBottom w:val="0"/>
      <w:divBdr>
        <w:top w:val="none" w:sz="0" w:space="0" w:color="auto"/>
        <w:left w:val="none" w:sz="0" w:space="0" w:color="auto"/>
        <w:bottom w:val="none" w:sz="0" w:space="0" w:color="auto"/>
        <w:right w:val="none" w:sz="0" w:space="0" w:color="auto"/>
      </w:divBdr>
    </w:div>
    <w:div w:id="590504518">
      <w:bodyDiv w:val="1"/>
      <w:marLeft w:val="0"/>
      <w:marRight w:val="0"/>
      <w:marTop w:val="0"/>
      <w:marBottom w:val="0"/>
      <w:divBdr>
        <w:top w:val="none" w:sz="0" w:space="0" w:color="auto"/>
        <w:left w:val="none" w:sz="0" w:space="0" w:color="auto"/>
        <w:bottom w:val="none" w:sz="0" w:space="0" w:color="auto"/>
        <w:right w:val="none" w:sz="0" w:space="0" w:color="auto"/>
      </w:divBdr>
    </w:div>
    <w:div w:id="590940718">
      <w:bodyDiv w:val="1"/>
      <w:marLeft w:val="0"/>
      <w:marRight w:val="0"/>
      <w:marTop w:val="0"/>
      <w:marBottom w:val="0"/>
      <w:divBdr>
        <w:top w:val="none" w:sz="0" w:space="0" w:color="auto"/>
        <w:left w:val="none" w:sz="0" w:space="0" w:color="auto"/>
        <w:bottom w:val="none" w:sz="0" w:space="0" w:color="auto"/>
        <w:right w:val="none" w:sz="0" w:space="0" w:color="auto"/>
      </w:divBdr>
    </w:div>
    <w:div w:id="592015897">
      <w:bodyDiv w:val="1"/>
      <w:marLeft w:val="0"/>
      <w:marRight w:val="0"/>
      <w:marTop w:val="0"/>
      <w:marBottom w:val="0"/>
      <w:divBdr>
        <w:top w:val="none" w:sz="0" w:space="0" w:color="auto"/>
        <w:left w:val="none" w:sz="0" w:space="0" w:color="auto"/>
        <w:bottom w:val="none" w:sz="0" w:space="0" w:color="auto"/>
        <w:right w:val="none" w:sz="0" w:space="0" w:color="auto"/>
      </w:divBdr>
    </w:div>
    <w:div w:id="592058803">
      <w:bodyDiv w:val="1"/>
      <w:marLeft w:val="0"/>
      <w:marRight w:val="0"/>
      <w:marTop w:val="0"/>
      <w:marBottom w:val="0"/>
      <w:divBdr>
        <w:top w:val="none" w:sz="0" w:space="0" w:color="auto"/>
        <w:left w:val="none" w:sz="0" w:space="0" w:color="auto"/>
        <w:bottom w:val="none" w:sz="0" w:space="0" w:color="auto"/>
        <w:right w:val="none" w:sz="0" w:space="0" w:color="auto"/>
      </w:divBdr>
    </w:div>
    <w:div w:id="592592466">
      <w:bodyDiv w:val="1"/>
      <w:marLeft w:val="0"/>
      <w:marRight w:val="0"/>
      <w:marTop w:val="0"/>
      <w:marBottom w:val="0"/>
      <w:divBdr>
        <w:top w:val="none" w:sz="0" w:space="0" w:color="auto"/>
        <w:left w:val="none" w:sz="0" w:space="0" w:color="auto"/>
        <w:bottom w:val="none" w:sz="0" w:space="0" w:color="auto"/>
        <w:right w:val="none" w:sz="0" w:space="0" w:color="auto"/>
      </w:divBdr>
    </w:div>
    <w:div w:id="592709558">
      <w:bodyDiv w:val="1"/>
      <w:marLeft w:val="0"/>
      <w:marRight w:val="0"/>
      <w:marTop w:val="0"/>
      <w:marBottom w:val="0"/>
      <w:divBdr>
        <w:top w:val="none" w:sz="0" w:space="0" w:color="auto"/>
        <w:left w:val="none" w:sz="0" w:space="0" w:color="auto"/>
        <w:bottom w:val="none" w:sz="0" w:space="0" w:color="auto"/>
        <w:right w:val="none" w:sz="0" w:space="0" w:color="auto"/>
      </w:divBdr>
    </w:div>
    <w:div w:id="592863418">
      <w:bodyDiv w:val="1"/>
      <w:marLeft w:val="0"/>
      <w:marRight w:val="0"/>
      <w:marTop w:val="0"/>
      <w:marBottom w:val="0"/>
      <w:divBdr>
        <w:top w:val="none" w:sz="0" w:space="0" w:color="auto"/>
        <w:left w:val="none" w:sz="0" w:space="0" w:color="auto"/>
        <w:bottom w:val="none" w:sz="0" w:space="0" w:color="auto"/>
        <w:right w:val="none" w:sz="0" w:space="0" w:color="auto"/>
      </w:divBdr>
    </w:div>
    <w:div w:id="593519974">
      <w:bodyDiv w:val="1"/>
      <w:marLeft w:val="0"/>
      <w:marRight w:val="0"/>
      <w:marTop w:val="0"/>
      <w:marBottom w:val="0"/>
      <w:divBdr>
        <w:top w:val="none" w:sz="0" w:space="0" w:color="auto"/>
        <w:left w:val="none" w:sz="0" w:space="0" w:color="auto"/>
        <w:bottom w:val="none" w:sz="0" w:space="0" w:color="auto"/>
        <w:right w:val="none" w:sz="0" w:space="0" w:color="auto"/>
      </w:divBdr>
    </w:div>
    <w:div w:id="594090604">
      <w:bodyDiv w:val="1"/>
      <w:marLeft w:val="0"/>
      <w:marRight w:val="0"/>
      <w:marTop w:val="0"/>
      <w:marBottom w:val="0"/>
      <w:divBdr>
        <w:top w:val="none" w:sz="0" w:space="0" w:color="auto"/>
        <w:left w:val="none" w:sz="0" w:space="0" w:color="auto"/>
        <w:bottom w:val="none" w:sz="0" w:space="0" w:color="auto"/>
        <w:right w:val="none" w:sz="0" w:space="0" w:color="auto"/>
      </w:divBdr>
    </w:div>
    <w:div w:id="594093920">
      <w:bodyDiv w:val="1"/>
      <w:marLeft w:val="0"/>
      <w:marRight w:val="0"/>
      <w:marTop w:val="0"/>
      <w:marBottom w:val="0"/>
      <w:divBdr>
        <w:top w:val="none" w:sz="0" w:space="0" w:color="auto"/>
        <w:left w:val="none" w:sz="0" w:space="0" w:color="auto"/>
        <w:bottom w:val="none" w:sz="0" w:space="0" w:color="auto"/>
        <w:right w:val="none" w:sz="0" w:space="0" w:color="auto"/>
      </w:divBdr>
    </w:div>
    <w:div w:id="594559321">
      <w:bodyDiv w:val="1"/>
      <w:marLeft w:val="0"/>
      <w:marRight w:val="0"/>
      <w:marTop w:val="0"/>
      <w:marBottom w:val="0"/>
      <w:divBdr>
        <w:top w:val="none" w:sz="0" w:space="0" w:color="auto"/>
        <w:left w:val="none" w:sz="0" w:space="0" w:color="auto"/>
        <w:bottom w:val="none" w:sz="0" w:space="0" w:color="auto"/>
        <w:right w:val="none" w:sz="0" w:space="0" w:color="auto"/>
      </w:divBdr>
    </w:div>
    <w:div w:id="594872247">
      <w:bodyDiv w:val="1"/>
      <w:marLeft w:val="0"/>
      <w:marRight w:val="0"/>
      <w:marTop w:val="0"/>
      <w:marBottom w:val="0"/>
      <w:divBdr>
        <w:top w:val="none" w:sz="0" w:space="0" w:color="auto"/>
        <w:left w:val="none" w:sz="0" w:space="0" w:color="auto"/>
        <w:bottom w:val="none" w:sz="0" w:space="0" w:color="auto"/>
        <w:right w:val="none" w:sz="0" w:space="0" w:color="auto"/>
      </w:divBdr>
    </w:div>
    <w:div w:id="594901501">
      <w:bodyDiv w:val="1"/>
      <w:marLeft w:val="0"/>
      <w:marRight w:val="0"/>
      <w:marTop w:val="0"/>
      <w:marBottom w:val="0"/>
      <w:divBdr>
        <w:top w:val="none" w:sz="0" w:space="0" w:color="auto"/>
        <w:left w:val="none" w:sz="0" w:space="0" w:color="auto"/>
        <w:bottom w:val="none" w:sz="0" w:space="0" w:color="auto"/>
        <w:right w:val="none" w:sz="0" w:space="0" w:color="auto"/>
      </w:divBdr>
    </w:div>
    <w:div w:id="595402660">
      <w:bodyDiv w:val="1"/>
      <w:marLeft w:val="0"/>
      <w:marRight w:val="0"/>
      <w:marTop w:val="0"/>
      <w:marBottom w:val="0"/>
      <w:divBdr>
        <w:top w:val="none" w:sz="0" w:space="0" w:color="auto"/>
        <w:left w:val="none" w:sz="0" w:space="0" w:color="auto"/>
        <w:bottom w:val="none" w:sz="0" w:space="0" w:color="auto"/>
        <w:right w:val="none" w:sz="0" w:space="0" w:color="auto"/>
      </w:divBdr>
    </w:div>
    <w:div w:id="595746316">
      <w:bodyDiv w:val="1"/>
      <w:marLeft w:val="0"/>
      <w:marRight w:val="0"/>
      <w:marTop w:val="0"/>
      <w:marBottom w:val="0"/>
      <w:divBdr>
        <w:top w:val="none" w:sz="0" w:space="0" w:color="auto"/>
        <w:left w:val="none" w:sz="0" w:space="0" w:color="auto"/>
        <w:bottom w:val="none" w:sz="0" w:space="0" w:color="auto"/>
        <w:right w:val="none" w:sz="0" w:space="0" w:color="auto"/>
      </w:divBdr>
    </w:div>
    <w:div w:id="595941602">
      <w:bodyDiv w:val="1"/>
      <w:marLeft w:val="0"/>
      <w:marRight w:val="0"/>
      <w:marTop w:val="0"/>
      <w:marBottom w:val="0"/>
      <w:divBdr>
        <w:top w:val="none" w:sz="0" w:space="0" w:color="auto"/>
        <w:left w:val="none" w:sz="0" w:space="0" w:color="auto"/>
        <w:bottom w:val="none" w:sz="0" w:space="0" w:color="auto"/>
        <w:right w:val="none" w:sz="0" w:space="0" w:color="auto"/>
      </w:divBdr>
    </w:div>
    <w:div w:id="596013826">
      <w:bodyDiv w:val="1"/>
      <w:marLeft w:val="0"/>
      <w:marRight w:val="0"/>
      <w:marTop w:val="0"/>
      <w:marBottom w:val="0"/>
      <w:divBdr>
        <w:top w:val="none" w:sz="0" w:space="0" w:color="auto"/>
        <w:left w:val="none" w:sz="0" w:space="0" w:color="auto"/>
        <w:bottom w:val="none" w:sz="0" w:space="0" w:color="auto"/>
        <w:right w:val="none" w:sz="0" w:space="0" w:color="auto"/>
      </w:divBdr>
    </w:div>
    <w:div w:id="596014254">
      <w:bodyDiv w:val="1"/>
      <w:marLeft w:val="0"/>
      <w:marRight w:val="0"/>
      <w:marTop w:val="0"/>
      <w:marBottom w:val="0"/>
      <w:divBdr>
        <w:top w:val="none" w:sz="0" w:space="0" w:color="auto"/>
        <w:left w:val="none" w:sz="0" w:space="0" w:color="auto"/>
        <w:bottom w:val="none" w:sz="0" w:space="0" w:color="auto"/>
        <w:right w:val="none" w:sz="0" w:space="0" w:color="auto"/>
      </w:divBdr>
    </w:div>
    <w:div w:id="596015092">
      <w:bodyDiv w:val="1"/>
      <w:marLeft w:val="0"/>
      <w:marRight w:val="0"/>
      <w:marTop w:val="0"/>
      <w:marBottom w:val="0"/>
      <w:divBdr>
        <w:top w:val="none" w:sz="0" w:space="0" w:color="auto"/>
        <w:left w:val="none" w:sz="0" w:space="0" w:color="auto"/>
        <w:bottom w:val="none" w:sz="0" w:space="0" w:color="auto"/>
        <w:right w:val="none" w:sz="0" w:space="0" w:color="auto"/>
      </w:divBdr>
    </w:div>
    <w:div w:id="596208103">
      <w:bodyDiv w:val="1"/>
      <w:marLeft w:val="0"/>
      <w:marRight w:val="0"/>
      <w:marTop w:val="0"/>
      <w:marBottom w:val="0"/>
      <w:divBdr>
        <w:top w:val="none" w:sz="0" w:space="0" w:color="auto"/>
        <w:left w:val="none" w:sz="0" w:space="0" w:color="auto"/>
        <w:bottom w:val="none" w:sz="0" w:space="0" w:color="auto"/>
        <w:right w:val="none" w:sz="0" w:space="0" w:color="auto"/>
      </w:divBdr>
    </w:div>
    <w:div w:id="596249848">
      <w:bodyDiv w:val="1"/>
      <w:marLeft w:val="0"/>
      <w:marRight w:val="0"/>
      <w:marTop w:val="0"/>
      <w:marBottom w:val="0"/>
      <w:divBdr>
        <w:top w:val="none" w:sz="0" w:space="0" w:color="auto"/>
        <w:left w:val="none" w:sz="0" w:space="0" w:color="auto"/>
        <w:bottom w:val="none" w:sz="0" w:space="0" w:color="auto"/>
        <w:right w:val="none" w:sz="0" w:space="0" w:color="auto"/>
      </w:divBdr>
    </w:div>
    <w:div w:id="596253356">
      <w:bodyDiv w:val="1"/>
      <w:marLeft w:val="0"/>
      <w:marRight w:val="0"/>
      <w:marTop w:val="0"/>
      <w:marBottom w:val="0"/>
      <w:divBdr>
        <w:top w:val="none" w:sz="0" w:space="0" w:color="auto"/>
        <w:left w:val="none" w:sz="0" w:space="0" w:color="auto"/>
        <w:bottom w:val="none" w:sz="0" w:space="0" w:color="auto"/>
        <w:right w:val="none" w:sz="0" w:space="0" w:color="auto"/>
      </w:divBdr>
    </w:div>
    <w:div w:id="596400953">
      <w:bodyDiv w:val="1"/>
      <w:marLeft w:val="0"/>
      <w:marRight w:val="0"/>
      <w:marTop w:val="0"/>
      <w:marBottom w:val="0"/>
      <w:divBdr>
        <w:top w:val="none" w:sz="0" w:space="0" w:color="auto"/>
        <w:left w:val="none" w:sz="0" w:space="0" w:color="auto"/>
        <w:bottom w:val="none" w:sz="0" w:space="0" w:color="auto"/>
        <w:right w:val="none" w:sz="0" w:space="0" w:color="auto"/>
      </w:divBdr>
    </w:div>
    <w:div w:id="596599146">
      <w:bodyDiv w:val="1"/>
      <w:marLeft w:val="0"/>
      <w:marRight w:val="0"/>
      <w:marTop w:val="0"/>
      <w:marBottom w:val="0"/>
      <w:divBdr>
        <w:top w:val="none" w:sz="0" w:space="0" w:color="auto"/>
        <w:left w:val="none" w:sz="0" w:space="0" w:color="auto"/>
        <w:bottom w:val="none" w:sz="0" w:space="0" w:color="auto"/>
        <w:right w:val="none" w:sz="0" w:space="0" w:color="auto"/>
      </w:divBdr>
    </w:div>
    <w:div w:id="596639825">
      <w:bodyDiv w:val="1"/>
      <w:marLeft w:val="0"/>
      <w:marRight w:val="0"/>
      <w:marTop w:val="0"/>
      <w:marBottom w:val="0"/>
      <w:divBdr>
        <w:top w:val="none" w:sz="0" w:space="0" w:color="auto"/>
        <w:left w:val="none" w:sz="0" w:space="0" w:color="auto"/>
        <w:bottom w:val="none" w:sz="0" w:space="0" w:color="auto"/>
        <w:right w:val="none" w:sz="0" w:space="0" w:color="auto"/>
      </w:divBdr>
    </w:div>
    <w:div w:id="597059812">
      <w:bodyDiv w:val="1"/>
      <w:marLeft w:val="0"/>
      <w:marRight w:val="0"/>
      <w:marTop w:val="0"/>
      <w:marBottom w:val="0"/>
      <w:divBdr>
        <w:top w:val="none" w:sz="0" w:space="0" w:color="auto"/>
        <w:left w:val="none" w:sz="0" w:space="0" w:color="auto"/>
        <w:bottom w:val="none" w:sz="0" w:space="0" w:color="auto"/>
        <w:right w:val="none" w:sz="0" w:space="0" w:color="auto"/>
      </w:divBdr>
    </w:div>
    <w:div w:id="597255523">
      <w:bodyDiv w:val="1"/>
      <w:marLeft w:val="0"/>
      <w:marRight w:val="0"/>
      <w:marTop w:val="0"/>
      <w:marBottom w:val="0"/>
      <w:divBdr>
        <w:top w:val="none" w:sz="0" w:space="0" w:color="auto"/>
        <w:left w:val="none" w:sz="0" w:space="0" w:color="auto"/>
        <w:bottom w:val="none" w:sz="0" w:space="0" w:color="auto"/>
        <w:right w:val="none" w:sz="0" w:space="0" w:color="auto"/>
      </w:divBdr>
    </w:div>
    <w:div w:id="597442921">
      <w:bodyDiv w:val="1"/>
      <w:marLeft w:val="0"/>
      <w:marRight w:val="0"/>
      <w:marTop w:val="0"/>
      <w:marBottom w:val="0"/>
      <w:divBdr>
        <w:top w:val="none" w:sz="0" w:space="0" w:color="auto"/>
        <w:left w:val="none" w:sz="0" w:space="0" w:color="auto"/>
        <w:bottom w:val="none" w:sz="0" w:space="0" w:color="auto"/>
        <w:right w:val="none" w:sz="0" w:space="0" w:color="auto"/>
      </w:divBdr>
    </w:div>
    <w:div w:id="597522059">
      <w:bodyDiv w:val="1"/>
      <w:marLeft w:val="0"/>
      <w:marRight w:val="0"/>
      <w:marTop w:val="0"/>
      <w:marBottom w:val="0"/>
      <w:divBdr>
        <w:top w:val="none" w:sz="0" w:space="0" w:color="auto"/>
        <w:left w:val="none" w:sz="0" w:space="0" w:color="auto"/>
        <w:bottom w:val="none" w:sz="0" w:space="0" w:color="auto"/>
        <w:right w:val="none" w:sz="0" w:space="0" w:color="auto"/>
      </w:divBdr>
    </w:div>
    <w:div w:id="597639867">
      <w:bodyDiv w:val="1"/>
      <w:marLeft w:val="0"/>
      <w:marRight w:val="0"/>
      <w:marTop w:val="0"/>
      <w:marBottom w:val="0"/>
      <w:divBdr>
        <w:top w:val="none" w:sz="0" w:space="0" w:color="auto"/>
        <w:left w:val="none" w:sz="0" w:space="0" w:color="auto"/>
        <w:bottom w:val="none" w:sz="0" w:space="0" w:color="auto"/>
        <w:right w:val="none" w:sz="0" w:space="0" w:color="auto"/>
      </w:divBdr>
    </w:div>
    <w:div w:id="598217301">
      <w:bodyDiv w:val="1"/>
      <w:marLeft w:val="0"/>
      <w:marRight w:val="0"/>
      <w:marTop w:val="0"/>
      <w:marBottom w:val="0"/>
      <w:divBdr>
        <w:top w:val="none" w:sz="0" w:space="0" w:color="auto"/>
        <w:left w:val="none" w:sz="0" w:space="0" w:color="auto"/>
        <w:bottom w:val="none" w:sz="0" w:space="0" w:color="auto"/>
        <w:right w:val="none" w:sz="0" w:space="0" w:color="auto"/>
      </w:divBdr>
    </w:div>
    <w:div w:id="598488793">
      <w:bodyDiv w:val="1"/>
      <w:marLeft w:val="0"/>
      <w:marRight w:val="0"/>
      <w:marTop w:val="0"/>
      <w:marBottom w:val="0"/>
      <w:divBdr>
        <w:top w:val="none" w:sz="0" w:space="0" w:color="auto"/>
        <w:left w:val="none" w:sz="0" w:space="0" w:color="auto"/>
        <w:bottom w:val="none" w:sz="0" w:space="0" w:color="auto"/>
        <w:right w:val="none" w:sz="0" w:space="0" w:color="auto"/>
      </w:divBdr>
    </w:div>
    <w:div w:id="598606582">
      <w:bodyDiv w:val="1"/>
      <w:marLeft w:val="0"/>
      <w:marRight w:val="0"/>
      <w:marTop w:val="0"/>
      <w:marBottom w:val="0"/>
      <w:divBdr>
        <w:top w:val="none" w:sz="0" w:space="0" w:color="auto"/>
        <w:left w:val="none" w:sz="0" w:space="0" w:color="auto"/>
        <w:bottom w:val="none" w:sz="0" w:space="0" w:color="auto"/>
        <w:right w:val="none" w:sz="0" w:space="0" w:color="auto"/>
      </w:divBdr>
    </w:div>
    <w:div w:id="598874171">
      <w:bodyDiv w:val="1"/>
      <w:marLeft w:val="0"/>
      <w:marRight w:val="0"/>
      <w:marTop w:val="0"/>
      <w:marBottom w:val="0"/>
      <w:divBdr>
        <w:top w:val="none" w:sz="0" w:space="0" w:color="auto"/>
        <w:left w:val="none" w:sz="0" w:space="0" w:color="auto"/>
        <w:bottom w:val="none" w:sz="0" w:space="0" w:color="auto"/>
        <w:right w:val="none" w:sz="0" w:space="0" w:color="auto"/>
      </w:divBdr>
    </w:div>
    <w:div w:id="598946690">
      <w:bodyDiv w:val="1"/>
      <w:marLeft w:val="0"/>
      <w:marRight w:val="0"/>
      <w:marTop w:val="0"/>
      <w:marBottom w:val="0"/>
      <w:divBdr>
        <w:top w:val="none" w:sz="0" w:space="0" w:color="auto"/>
        <w:left w:val="none" w:sz="0" w:space="0" w:color="auto"/>
        <w:bottom w:val="none" w:sz="0" w:space="0" w:color="auto"/>
        <w:right w:val="none" w:sz="0" w:space="0" w:color="auto"/>
      </w:divBdr>
    </w:div>
    <w:div w:id="598950337">
      <w:bodyDiv w:val="1"/>
      <w:marLeft w:val="0"/>
      <w:marRight w:val="0"/>
      <w:marTop w:val="0"/>
      <w:marBottom w:val="0"/>
      <w:divBdr>
        <w:top w:val="none" w:sz="0" w:space="0" w:color="auto"/>
        <w:left w:val="none" w:sz="0" w:space="0" w:color="auto"/>
        <w:bottom w:val="none" w:sz="0" w:space="0" w:color="auto"/>
        <w:right w:val="none" w:sz="0" w:space="0" w:color="auto"/>
      </w:divBdr>
    </w:div>
    <w:div w:id="599412353">
      <w:bodyDiv w:val="1"/>
      <w:marLeft w:val="0"/>
      <w:marRight w:val="0"/>
      <w:marTop w:val="0"/>
      <w:marBottom w:val="0"/>
      <w:divBdr>
        <w:top w:val="none" w:sz="0" w:space="0" w:color="auto"/>
        <w:left w:val="none" w:sz="0" w:space="0" w:color="auto"/>
        <w:bottom w:val="none" w:sz="0" w:space="0" w:color="auto"/>
        <w:right w:val="none" w:sz="0" w:space="0" w:color="auto"/>
      </w:divBdr>
    </w:div>
    <w:div w:id="599483085">
      <w:bodyDiv w:val="1"/>
      <w:marLeft w:val="0"/>
      <w:marRight w:val="0"/>
      <w:marTop w:val="0"/>
      <w:marBottom w:val="0"/>
      <w:divBdr>
        <w:top w:val="none" w:sz="0" w:space="0" w:color="auto"/>
        <w:left w:val="none" w:sz="0" w:space="0" w:color="auto"/>
        <w:bottom w:val="none" w:sz="0" w:space="0" w:color="auto"/>
        <w:right w:val="none" w:sz="0" w:space="0" w:color="auto"/>
      </w:divBdr>
    </w:div>
    <w:div w:id="599490342">
      <w:bodyDiv w:val="1"/>
      <w:marLeft w:val="0"/>
      <w:marRight w:val="0"/>
      <w:marTop w:val="0"/>
      <w:marBottom w:val="0"/>
      <w:divBdr>
        <w:top w:val="none" w:sz="0" w:space="0" w:color="auto"/>
        <w:left w:val="none" w:sz="0" w:space="0" w:color="auto"/>
        <w:bottom w:val="none" w:sz="0" w:space="0" w:color="auto"/>
        <w:right w:val="none" w:sz="0" w:space="0" w:color="auto"/>
      </w:divBdr>
    </w:div>
    <w:div w:id="599871988">
      <w:bodyDiv w:val="1"/>
      <w:marLeft w:val="0"/>
      <w:marRight w:val="0"/>
      <w:marTop w:val="0"/>
      <w:marBottom w:val="0"/>
      <w:divBdr>
        <w:top w:val="none" w:sz="0" w:space="0" w:color="auto"/>
        <w:left w:val="none" w:sz="0" w:space="0" w:color="auto"/>
        <w:bottom w:val="none" w:sz="0" w:space="0" w:color="auto"/>
        <w:right w:val="none" w:sz="0" w:space="0" w:color="auto"/>
      </w:divBdr>
    </w:div>
    <w:div w:id="600264141">
      <w:bodyDiv w:val="1"/>
      <w:marLeft w:val="0"/>
      <w:marRight w:val="0"/>
      <w:marTop w:val="0"/>
      <w:marBottom w:val="0"/>
      <w:divBdr>
        <w:top w:val="none" w:sz="0" w:space="0" w:color="auto"/>
        <w:left w:val="none" w:sz="0" w:space="0" w:color="auto"/>
        <w:bottom w:val="none" w:sz="0" w:space="0" w:color="auto"/>
        <w:right w:val="none" w:sz="0" w:space="0" w:color="auto"/>
      </w:divBdr>
    </w:div>
    <w:div w:id="600265293">
      <w:bodyDiv w:val="1"/>
      <w:marLeft w:val="0"/>
      <w:marRight w:val="0"/>
      <w:marTop w:val="0"/>
      <w:marBottom w:val="0"/>
      <w:divBdr>
        <w:top w:val="none" w:sz="0" w:space="0" w:color="auto"/>
        <w:left w:val="none" w:sz="0" w:space="0" w:color="auto"/>
        <w:bottom w:val="none" w:sz="0" w:space="0" w:color="auto"/>
        <w:right w:val="none" w:sz="0" w:space="0" w:color="auto"/>
      </w:divBdr>
    </w:div>
    <w:div w:id="601382319">
      <w:bodyDiv w:val="1"/>
      <w:marLeft w:val="0"/>
      <w:marRight w:val="0"/>
      <w:marTop w:val="0"/>
      <w:marBottom w:val="0"/>
      <w:divBdr>
        <w:top w:val="none" w:sz="0" w:space="0" w:color="auto"/>
        <w:left w:val="none" w:sz="0" w:space="0" w:color="auto"/>
        <w:bottom w:val="none" w:sz="0" w:space="0" w:color="auto"/>
        <w:right w:val="none" w:sz="0" w:space="0" w:color="auto"/>
      </w:divBdr>
    </w:div>
    <w:div w:id="601687140">
      <w:bodyDiv w:val="1"/>
      <w:marLeft w:val="0"/>
      <w:marRight w:val="0"/>
      <w:marTop w:val="0"/>
      <w:marBottom w:val="0"/>
      <w:divBdr>
        <w:top w:val="none" w:sz="0" w:space="0" w:color="auto"/>
        <w:left w:val="none" w:sz="0" w:space="0" w:color="auto"/>
        <w:bottom w:val="none" w:sz="0" w:space="0" w:color="auto"/>
        <w:right w:val="none" w:sz="0" w:space="0" w:color="auto"/>
      </w:divBdr>
    </w:div>
    <w:div w:id="601691406">
      <w:bodyDiv w:val="1"/>
      <w:marLeft w:val="0"/>
      <w:marRight w:val="0"/>
      <w:marTop w:val="0"/>
      <w:marBottom w:val="0"/>
      <w:divBdr>
        <w:top w:val="none" w:sz="0" w:space="0" w:color="auto"/>
        <w:left w:val="none" w:sz="0" w:space="0" w:color="auto"/>
        <w:bottom w:val="none" w:sz="0" w:space="0" w:color="auto"/>
        <w:right w:val="none" w:sz="0" w:space="0" w:color="auto"/>
      </w:divBdr>
    </w:div>
    <w:div w:id="601841555">
      <w:bodyDiv w:val="1"/>
      <w:marLeft w:val="0"/>
      <w:marRight w:val="0"/>
      <w:marTop w:val="0"/>
      <w:marBottom w:val="0"/>
      <w:divBdr>
        <w:top w:val="none" w:sz="0" w:space="0" w:color="auto"/>
        <w:left w:val="none" w:sz="0" w:space="0" w:color="auto"/>
        <w:bottom w:val="none" w:sz="0" w:space="0" w:color="auto"/>
        <w:right w:val="none" w:sz="0" w:space="0" w:color="auto"/>
      </w:divBdr>
    </w:div>
    <w:div w:id="601843193">
      <w:bodyDiv w:val="1"/>
      <w:marLeft w:val="0"/>
      <w:marRight w:val="0"/>
      <w:marTop w:val="0"/>
      <w:marBottom w:val="0"/>
      <w:divBdr>
        <w:top w:val="none" w:sz="0" w:space="0" w:color="auto"/>
        <w:left w:val="none" w:sz="0" w:space="0" w:color="auto"/>
        <w:bottom w:val="none" w:sz="0" w:space="0" w:color="auto"/>
        <w:right w:val="none" w:sz="0" w:space="0" w:color="auto"/>
      </w:divBdr>
    </w:div>
    <w:div w:id="602341503">
      <w:bodyDiv w:val="1"/>
      <w:marLeft w:val="0"/>
      <w:marRight w:val="0"/>
      <w:marTop w:val="0"/>
      <w:marBottom w:val="0"/>
      <w:divBdr>
        <w:top w:val="none" w:sz="0" w:space="0" w:color="auto"/>
        <w:left w:val="none" w:sz="0" w:space="0" w:color="auto"/>
        <w:bottom w:val="none" w:sz="0" w:space="0" w:color="auto"/>
        <w:right w:val="none" w:sz="0" w:space="0" w:color="auto"/>
      </w:divBdr>
    </w:div>
    <w:div w:id="602541228">
      <w:bodyDiv w:val="1"/>
      <w:marLeft w:val="0"/>
      <w:marRight w:val="0"/>
      <w:marTop w:val="0"/>
      <w:marBottom w:val="0"/>
      <w:divBdr>
        <w:top w:val="none" w:sz="0" w:space="0" w:color="auto"/>
        <w:left w:val="none" w:sz="0" w:space="0" w:color="auto"/>
        <w:bottom w:val="none" w:sz="0" w:space="0" w:color="auto"/>
        <w:right w:val="none" w:sz="0" w:space="0" w:color="auto"/>
      </w:divBdr>
    </w:div>
    <w:div w:id="602693470">
      <w:bodyDiv w:val="1"/>
      <w:marLeft w:val="0"/>
      <w:marRight w:val="0"/>
      <w:marTop w:val="0"/>
      <w:marBottom w:val="0"/>
      <w:divBdr>
        <w:top w:val="none" w:sz="0" w:space="0" w:color="auto"/>
        <w:left w:val="none" w:sz="0" w:space="0" w:color="auto"/>
        <w:bottom w:val="none" w:sz="0" w:space="0" w:color="auto"/>
        <w:right w:val="none" w:sz="0" w:space="0" w:color="auto"/>
      </w:divBdr>
    </w:div>
    <w:div w:id="602762977">
      <w:bodyDiv w:val="1"/>
      <w:marLeft w:val="0"/>
      <w:marRight w:val="0"/>
      <w:marTop w:val="0"/>
      <w:marBottom w:val="0"/>
      <w:divBdr>
        <w:top w:val="none" w:sz="0" w:space="0" w:color="auto"/>
        <w:left w:val="none" w:sz="0" w:space="0" w:color="auto"/>
        <w:bottom w:val="none" w:sz="0" w:space="0" w:color="auto"/>
        <w:right w:val="none" w:sz="0" w:space="0" w:color="auto"/>
      </w:divBdr>
    </w:div>
    <w:div w:id="602809348">
      <w:bodyDiv w:val="1"/>
      <w:marLeft w:val="0"/>
      <w:marRight w:val="0"/>
      <w:marTop w:val="0"/>
      <w:marBottom w:val="0"/>
      <w:divBdr>
        <w:top w:val="none" w:sz="0" w:space="0" w:color="auto"/>
        <w:left w:val="none" w:sz="0" w:space="0" w:color="auto"/>
        <w:bottom w:val="none" w:sz="0" w:space="0" w:color="auto"/>
        <w:right w:val="none" w:sz="0" w:space="0" w:color="auto"/>
      </w:divBdr>
    </w:div>
    <w:div w:id="602811212">
      <w:bodyDiv w:val="1"/>
      <w:marLeft w:val="0"/>
      <w:marRight w:val="0"/>
      <w:marTop w:val="0"/>
      <w:marBottom w:val="0"/>
      <w:divBdr>
        <w:top w:val="none" w:sz="0" w:space="0" w:color="auto"/>
        <w:left w:val="none" w:sz="0" w:space="0" w:color="auto"/>
        <w:bottom w:val="none" w:sz="0" w:space="0" w:color="auto"/>
        <w:right w:val="none" w:sz="0" w:space="0" w:color="auto"/>
      </w:divBdr>
    </w:div>
    <w:div w:id="602960405">
      <w:bodyDiv w:val="1"/>
      <w:marLeft w:val="0"/>
      <w:marRight w:val="0"/>
      <w:marTop w:val="0"/>
      <w:marBottom w:val="0"/>
      <w:divBdr>
        <w:top w:val="none" w:sz="0" w:space="0" w:color="auto"/>
        <w:left w:val="none" w:sz="0" w:space="0" w:color="auto"/>
        <w:bottom w:val="none" w:sz="0" w:space="0" w:color="auto"/>
        <w:right w:val="none" w:sz="0" w:space="0" w:color="auto"/>
      </w:divBdr>
    </w:div>
    <w:div w:id="603343511">
      <w:bodyDiv w:val="1"/>
      <w:marLeft w:val="0"/>
      <w:marRight w:val="0"/>
      <w:marTop w:val="0"/>
      <w:marBottom w:val="0"/>
      <w:divBdr>
        <w:top w:val="none" w:sz="0" w:space="0" w:color="auto"/>
        <w:left w:val="none" w:sz="0" w:space="0" w:color="auto"/>
        <w:bottom w:val="none" w:sz="0" w:space="0" w:color="auto"/>
        <w:right w:val="none" w:sz="0" w:space="0" w:color="auto"/>
      </w:divBdr>
    </w:div>
    <w:div w:id="603462005">
      <w:bodyDiv w:val="1"/>
      <w:marLeft w:val="0"/>
      <w:marRight w:val="0"/>
      <w:marTop w:val="0"/>
      <w:marBottom w:val="0"/>
      <w:divBdr>
        <w:top w:val="none" w:sz="0" w:space="0" w:color="auto"/>
        <w:left w:val="none" w:sz="0" w:space="0" w:color="auto"/>
        <w:bottom w:val="none" w:sz="0" w:space="0" w:color="auto"/>
        <w:right w:val="none" w:sz="0" w:space="0" w:color="auto"/>
      </w:divBdr>
    </w:div>
    <w:div w:id="603994755">
      <w:bodyDiv w:val="1"/>
      <w:marLeft w:val="0"/>
      <w:marRight w:val="0"/>
      <w:marTop w:val="0"/>
      <w:marBottom w:val="0"/>
      <w:divBdr>
        <w:top w:val="none" w:sz="0" w:space="0" w:color="auto"/>
        <w:left w:val="none" w:sz="0" w:space="0" w:color="auto"/>
        <w:bottom w:val="none" w:sz="0" w:space="0" w:color="auto"/>
        <w:right w:val="none" w:sz="0" w:space="0" w:color="auto"/>
      </w:divBdr>
    </w:div>
    <w:div w:id="603998339">
      <w:bodyDiv w:val="1"/>
      <w:marLeft w:val="0"/>
      <w:marRight w:val="0"/>
      <w:marTop w:val="0"/>
      <w:marBottom w:val="0"/>
      <w:divBdr>
        <w:top w:val="none" w:sz="0" w:space="0" w:color="auto"/>
        <w:left w:val="none" w:sz="0" w:space="0" w:color="auto"/>
        <w:bottom w:val="none" w:sz="0" w:space="0" w:color="auto"/>
        <w:right w:val="none" w:sz="0" w:space="0" w:color="auto"/>
      </w:divBdr>
    </w:div>
    <w:div w:id="604121727">
      <w:bodyDiv w:val="1"/>
      <w:marLeft w:val="0"/>
      <w:marRight w:val="0"/>
      <w:marTop w:val="0"/>
      <w:marBottom w:val="0"/>
      <w:divBdr>
        <w:top w:val="none" w:sz="0" w:space="0" w:color="auto"/>
        <w:left w:val="none" w:sz="0" w:space="0" w:color="auto"/>
        <w:bottom w:val="none" w:sz="0" w:space="0" w:color="auto"/>
        <w:right w:val="none" w:sz="0" w:space="0" w:color="auto"/>
      </w:divBdr>
    </w:div>
    <w:div w:id="604270917">
      <w:bodyDiv w:val="1"/>
      <w:marLeft w:val="0"/>
      <w:marRight w:val="0"/>
      <w:marTop w:val="0"/>
      <w:marBottom w:val="0"/>
      <w:divBdr>
        <w:top w:val="none" w:sz="0" w:space="0" w:color="auto"/>
        <w:left w:val="none" w:sz="0" w:space="0" w:color="auto"/>
        <w:bottom w:val="none" w:sz="0" w:space="0" w:color="auto"/>
        <w:right w:val="none" w:sz="0" w:space="0" w:color="auto"/>
      </w:divBdr>
    </w:div>
    <w:div w:id="604314453">
      <w:bodyDiv w:val="1"/>
      <w:marLeft w:val="0"/>
      <w:marRight w:val="0"/>
      <w:marTop w:val="0"/>
      <w:marBottom w:val="0"/>
      <w:divBdr>
        <w:top w:val="none" w:sz="0" w:space="0" w:color="auto"/>
        <w:left w:val="none" w:sz="0" w:space="0" w:color="auto"/>
        <w:bottom w:val="none" w:sz="0" w:space="0" w:color="auto"/>
        <w:right w:val="none" w:sz="0" w:space="0" w:color="auto"/>
      </w:divBdr>
    </w:div>
    <w:div w:id="604385238">
      <w:bodyDiv w:val="1"/>
      <w:marLeft w:val="0"/>
      <w:marRight w:val="0"/>
      <w:marTop w:val="0"/>
      <w:marBottom w:val="0"/>
      <w:divBdr>
        <w:top w:val="none" w:sz="0" w:space="0" w:color="auto"/>
        <w:left w:val="none" w:sz="0" w:space="0" w:color="auto"/>
        <w:bottom w:val="none" w:sz="0" w:space="0" w:color="auto"/>
        <w:right w:val="none" w:sz="0" w:space="0" w:color="auto"/>
      </w:divBdr>
    </w:div>
    <w:div w:id="604387614">
      <w:bodyDiv w:val="1"/>
      <w:marLeft w:val="0"/>
      <w:marRight w:val="0"/>
      <w:marTop w:val="0"/>
      <w:marBottom w:val="0"/>
      <w:divBdr>
        <w:top w:val="none" w:sz="0" w:space="0" w:color="auto"/>
        <w:left w:val="none" w:sz="0" w:space="0" w:color="auto"/>
        <w:bottom w:val="none" w:sz="0" w:space="0" w:color="auto"/>
        <w:right w:val="none" w:sz="0" w:space="0" w:color="auto"/>
      </w:divBdr>
    </w:div>
    <w:div w:id="604462582">
      <w:bodyDiv w:val="1"/>
      <w:marLeft w:val="0"/>
      <w:marRight w:val="0"/>
      <w:marTop w:val="0"/>
      <w:marBottom w:val="0"/>
      <w:divBdr>
        <w:top w:val="none" w:sz="0" w:space="0" w:color="auto"/>
        <w:left w:val="none" w:sz="0" w:space="0" w:color="auto"/>
        <w:bottom w:val="none" w:sz="0" w:space="0" w:color="auto"/>
        <w:right w:val="none" w:sz="0" w:space="0" w:color="auto"/>
      </w:divBdr>
    </w:div>
    <w:div w:id="604577133">
      <w:bodyDiv w:val="1"/>
      <w:marLeft w:val="0"/>
      <w:marRight w:val="0"/>
      <w:marTop w:val="0"/>
      <w:marBottom w:val="0"/>
      <w:divBdr>
        <w:top w:val="none" w:sz="0" w:space="0" w:color="auto"/>
        <w:left w:val="none" w:sz="0" w:space="0" w:color="auto"/>
        <w:bottom w:val="none" w:sz="0" w:space="0" w:color="auto"/>
        <w:right w:val="none" w:sz="0" w:space="0" w:color="auto"/>
      </w:divBdr>
    </w:div>
    <w:div w:id="604578045">
      <w:bodyDiv w:val="1"/>
      <w:marLeft w:val="0"/>
      <w:marRight w:val="0"/>
      <w:marTop w:val="0"/>
      <w:marBottom w:val="0"/>
      <w:divBdr>
        <w:top w:val="none" w:sz="0" w:space="0" w:color="auto"/>
        <w:left w:val="none" w:sz="0" w:space="0" w:color="auto"/>
        <w:bottom w:val="none" w:sz="0" w:space="0" w:color="auto"/>
        <w:right w:val="none" w:sz="0" w:space="0" w:color="auto"/>
      </w:divBdr>
    </w:div>
    <w:div w:id="604650210">
      <w:bodyDiv w:val="1"/>
      <w:marLeft w:val="0"/>
      <w:marRight w:val="0"/>
      <w:marTop w:val="0"/>
      <w:marBottom w:val="0"/>
      <w:divBdr>
        <w:top w:val="none" w:sz="0" w:space="0" w:color="auto"/>
        <w:left w:val="none" w:sz="0" w:space="0" w:color="auto"/>
        <w:bottom w:val="none" w:sz="0" w:space="0" w:color="auto"/>
        <w:right w:val="none" w:sz="0" w:space="0" w:color="auto"/>
      </w:divBdr>
    </w:div>
    <w:div w:id="604657200">
      <w:bodyDiv w:val="1"/>
      <w:marLeft w:val="0"/>
      <w:marRight w:val="0"/>
      <w:marTop w:val="0"/>
      <w:marBottom w:val="0"/>
      <w:divBdr>
        <w:top w:val="none" w:sz="0" w:space="0" w:color="auto"/>
        <w:left w:val="none" w:sz="0" w:space="0" w:color="auto"/>
        <w:bottom w:val="none" w:sz="0" w:space="0" w:color="auto"/>
        <w:right w:val="none" w:sz="0" w:space="0" w:color="auto"/>
      </w:divBdr>
    </w:div>
    <w:div w:id="604702070">
      <w:bodyDiv w:val="1"/>
      <w:marLeft w:val="0"/>
      <w:marRight w:val="0"/>
      <w:marTop w:val="0"/>
      <w:marBottom w:val="0"/>
      <w:divBdr>
        <w:top w:val="none" w:sz="0" w:space="0" w:color="auto"/>
        <w:left w:val="none" w:sz="0" w:space="0" w:color="auto"/>
        <w:bottom w:val="none" w:sz="0" w:space="0" w:color="auto"/>
        <w:right w:val="none" w:sz="0" w:space="0" w:color="auto"/>
      </w:divBdr>
    </w:div>
    <w:div w:id="605506787">
      <w:bodyDiv w:val="1"/>
      <w:marLeft w:val="0"/>
      <w:marRight w:val="0"/>
      <w:marTop w:val="0"/>
      <w:marBottom w:val="0"/>
      <w:divBdr>
        <w:top w:val="none" w:sz="0" w:space="0" w:color="auto"/>
        <w:left w:val="none" w:sz="0" w:space="0" w:color="auto"/>
        <w:bottom w:val="none" w:sz="0" w:space="0" w:color="auto"/>
        <w:right w:val="none" w:sz="0" w:space="0" w:color="auto"/>
      </w:divBdr>
    </w:div>
    <w:div w:id="605574506">
      <w:bodyDiv w:val="1"/>
      <w:marLeft w:val="0"/>
      <w:marRight w:val="0"/>
      <w:marTop w:val="0"/>
      <w:marBottom w:val="0"/>
      <w:divBdr>
        <w:top w:val="none" w:sz="0" w:space="0" w:color="auto"/>
        <w:left w:val="none" w:sz="0" w:space="0" w:color="auto"/>
        <w:bottom w:val="none" w:sz="0" w:space="0" w:color="auto"/>
        <w:right w:val="none" w:sz="0" w:space="0" w:color="auto"/>
      </w:divBdr>
    </w:div>
    <w:div w:id="605701470">
      <w:bodyDiv w:val="1"/>
      <w:marLeft w:val="0"/>
      <w:marRight w:val="0"/>
      <w:marTop w:val="0"/>
      <w:marBottom w:val="0"/>
      <w:divBdr>
        <w:top w:val="none" w:sz="0" w:space="0" w:color="auto"/>
        <w:left w:val="none" w:sz="0" w:space="0" w:color="auto"/>
        <w:bottom w:val="none" w:sz="0" w:space="0" w:color="auto"/>
        <w:right w:val="none" w:sz="0" w:space="0" w:color="auto"/>
      </w:divBdr>
    </w:div>
    <w:div w:id="606036259">
      <w:bodyDiv w:val="1"/>
      <w:marLeft w:val="0"/>
      <w:marRight w:val="0"/>
      <w:marTop w:val="0"/>
      <w:marBottom w:val="0"/>
      <w:divBdr>
        <w:top w:val="none" w:sz="0" w:space="0" w:color="auto"/>
        <w:left w:val="none" w:sz="0" w:space="0" w:color="auto"/>
        <w:bottom w:val="none" w:sz="0" w:space="0" w:color="auto"/>
        <w:right w:val="none" w:sz="0" w:space="0" w:color="auto"/>
      </w:divBdr>
    </w:div>
    <w:div w:id="606229147">
      <w:bodyDiv w:val="1"/>
      <w:marLeft w:val="0"/>
      <w:marRight w:val="0"/>
      <w:marTop w:val="0"/>
      <w:marBottom w:val="0"/>
      <w:divBdr>
        <w:top w:val="none" w:sz="0" w:space="0" w:color="auto"/>
        <w:left w:val="none" w:sz="0" w:space="0" w:color="auto"/>
        <w:bottom w:val="none" w:sz="0" w:space="0" w:color="auto"/>
        <w:right w:val="none" w:sz="0" w:space="0" w:color="auto"/>
      </w:divBdr>
    </w:div>
    <w:div w:id="606737690">
      <w:bodyDiv w:val="1"/>
      <w:marLeft w:val="0"/>
      <w:marRight w:val="0"/>
      <w:marTop w:val="0"/>
      <w:marBottom w:val="0"/>
      <w:divBdr>
        <w:top w:val="none" w:sz="0" w:space="0" w:color="auto"/>
        <w:left w:val="none" w:sz="0" w:space="0" w:color="auto"/>
        <w:bottom w:val="none" w:sz="0" w:space="0" w:color="auto"/>
        <w:right w:val="none" w:sz="0" w:space="0" w:color="auto"/>
      </w:divBdr>
    </w:div>
    <w:div w:id="607009526">
      <w:bodyDiv w:val="1"/>
      <w:marLeft w:val="0"/>
      <w:marRight w:val="0"/>
      <w:marTop w:val="0"/>
      <w:marBottom w:val="0"/>
      <w:divBdr>
        <w:top w:val="none" w:sz="0" w:space="0" w:color="auto"/>
        <w:left w:val="none" w:sz="0" w:space="0" w:color="auto"/>
        <w:bottom w:val="none" w:sz="0" w:space="0" w:color="auto"/>
        <w:right w:val="none" w:sz="0" w:space="0" w:color="auto"/>
      </w:divBdr>
    </w:div>
    <w:div w:id="607272258">
      <w:bodyDiv w:val="1"/>
      <w:marLeft w:val="0"/>
      <w:marRight w:val="0"/>
      <w:marTop w:val="0"/>
      <w:marBottom w:val="0"/>
      <w:divBdr>
        <w:top w:val="none" w:sz="0" w:space="0" w:color="auto"/>
        <w:left w:val="none" w:sz="0" w:space="0" w:color="auto"/>
        <w:bottom w:val="none" w:sz="0" w:space="0" w:color="auto"/>
        <w:right w:val="none" w:sz="0" w:space="0" w:color="auto"/>
      </w:divBdr>
    </w:div>
    <w:div w:id="607468723">
      <w:bodyDiv w:val="1"/>
      <w:marLeft w:val="0"/>
      <w:marRight w:val="0"/>
      <w:marTop w:val="0"/>
      <w:marBottom w:val="0"/>
      <w:divBdr>
        <w:top w:val="none" w:sz="0" w:space="0" w:color="auto"/>
        <w:left w:val="none" w:sz="0" w:space="0" w:color="auto"/>
        <w:bottom w:val="none" w:sz="0" w:space="0" w:color="auto"/>
        <w:right w:val="none" w:sz="0" w:space="0" w:color="auto"/>
      </w:divBdr>
    </w:div>
    <w:div w:id="607543447">
      <w:bodyDiv w:val="1"/>
      <w:marLeft w:val="0"/>
      <w:marRight w:val="0"/>
      <w:marTop w:val="0"/>
      <w:marBottom w:val="0"/>
      <w:divBdr>
        <w:top w:val="none" w:sz="0" w:space="0" w:color="auto"/>
        <w:left w:val="none" w:sz="0" w:space="0" w:color="auto"/>
        <w:bottom w:val="none" w:sz="0" w:space="0" w:color="auto"/>
        <w:right w:val="none" w:sz="0" w:space="0" w:color="auto"/>
      </w:divBdr>
    </w:div>
    <w:div w:id="607591558">
      <w:bodyDiv w:val="1"/>
      <w:marLeft w:val="0"/>
      <w:marRight w:val="0"/>
      <w:marTop w:val="0"/>
      <w:marBottom w:val="0"/>
      <w:divBdr>
        <w:top w:val="none" w:sz="0" w:space="0" w:color="auto"/>
        <w:left w:val="none" w:sz="0" w:space="0" w:color="auto"/>
        <w:bottom w:val="none" w:sz="0" w:space="0" w:color="auto"/>
        <w:right w:val="none" w:sz="0" w:space="0" w:color="auto"/>
      </w:divBdr>
    </w:div>
    <w:div w:id="607737958">
      <w:bodyDiv w:val="1"/>
      <w:marLeft w:val="0"/>
      <w:marRight w:val="0"/>
      <w:marTop w:val="0"/>
      <w:marBottom w:val="0"/>
      <w:divBdr>
        <w:top w:val="none" w:sz="0" w:space="0" w:color="auto"/>
        <w:left w:val="none" w:sz="0" w:space="0" w:color="auto"/>
        <w:bottom w:val="none" w:sz="0" w:space="0" w:color="auto"/>
        <w:right w:val="none" w:sz="0" w:space="0" w:color="auto"/>
      </w:divBdr>
    </w:div>
    <w:div w:id="607852928">
      <w:bodyDiv w:val="1"/>
      <w:marLeft w:val="0"/>
      <w:marRight w:val="0"/>
      <w:marTop w:val="0"/>
      <w:marBottom w:val="0"/>
      <w:divBdr>
        <w:top w:val="none" w:sz="0" w:space="0" w:color="auto"/>
        <w:left w:val="none" w:sz="0" w:space="0" w:color="auto"/>
        <w:bottom w:val="none" w:sz="0" w:space="0" w:color="auto"/>
        <w:right w:val="none" w:sz="0" w:space="0" w:color="auto"/>
      </w:divBdr>
    </w:div>
    <w:div w:id="607858147">
      <w:bodyDiv w:val="1"/>
      <w:marLeft w:val="0"/>
      <w:marRight w:val="0"/>
      <w:marTop w:val="0"/>
      <w:marBottom w:val="0"/>
      <w:divBdr>
        <w:top w:val="none" w:sz="0" w:space="0" w:color="auto"/>
        <w:left w:val="none" w:sz="0" w:space="0" w:color="auto"/>
        <w:bottom w:val="none" w:sz="0" w:space="0" w:color="auto"/>
        <w:right w:val="none" w:sz="0" w:space="0" w:color="auto"/>
      </w:divBdr>
    </w:div>
    <w:div w:id="608322599">
      <w:bodyDiv w:val="1"/>
      <w:marLeft w:val="0"/>
      <w:marRight w:val="0"/>
      <w:marTop w:val="0"/>
      <w:marBottom w:val="0"/>
      <w:divBdr>
        <w:top w:val="none" w:sz="0" w:space="0" w:color="auto"/>
        <w:left w:val="none" w:sz="0" w:space="0" w:color="auto"/>
        <w:bottom w:val="none" w:sz="0" w:space="0" w:color="auto"/>
        <w:right w:val="none" w:sz="0" w:space="0" w:color="auto"/>
      </w:divBdr>
    </w:div>
    <w:div w:id="608663658">
      <w:bodyDiv w:val="1"/>
      <w:marLeft w:val="0"/>
      <w:marRight w:val="0"/>
      <w:marTop w:val="0"/>
      <w:marBottom w:val="0"/>
      <w:divBdr>
        <w:top w:val="none" w:sz="0" w:space="0" w:color="auto"/>
        <w:left w:val="none" w:sz="0" w:space="0" w:color="auto"/>
        <w:bottom w:val="none" w:sz="0" w:space="0" w:color="auto"/>
        <w:right w:val="none" w:sz="0" w:space="0" w:color="auto"/>
      </w:divBdr>
    </w:div>
    <w:div w:id="608703866">
      <w:bodyDiv w:val="1"/>
      <w:marLeft w:val="0"/>
      <w:marRight w:val="0"/>
      <w:marTop w:val="0"/>
      <w:marBottom w:val="0"/>
      <w:divBdr>
        <w:top w:val="none" w:sz="0" w:space="0" w:color="auto"/>
        <w:left w:val="none" w:sz="0" w:space="0" w:color="auto"/>
        <w:bottom w:val="none" w:sz="0" w:space="0" w:color="auto"/>
        <w:right w:val="none" w:sz="0" w:space="0" w:color="auto"/>
      </w:divBdr>
    </w:div>
    <w:div w:id="608780632">
      <w:bodyDiv w:val="1"/>
      <w:marLeft w:val="0"/>
      <w:marRight w:val="0"/>
      <w:marTop w:val="0"/>
      <w:marBottom w:val="0"/>
      <w:divBdr>
        <w:top w:val="none" w:sz="0" w:space="0" w:color="auto"/>
        <w:left w:val="none" w:sz="0" w:space="0" w:color="auto"/>
        <w:bottom w:val="none" w:sz="0" w:space="0" w:color="auto"/>
        <w:right w:val="none" w:sz="0" w:space="0" w:color="auto"/>
      </w:divBdr>
    </w:div>
    <w:div w:id="608895989">
      <w:bodyDiv w:val="1"/>
      <w:marLeft w:val="0"/>
      <w:marRight w:val="0"/>
      <w:marTop w:val="0"/>
      <w:marBottom w:val="0"/>
      <w:divBdr>
        <w:top w:val="none" w:sz="0" w:space="0" w:color="auto"/>
        <w:left w:val="none" w:sz="0" w:space="0" w:color="auto"/>
        <w:bottom w:val="none" w:sz="0" w:space="0" w:color="auto"/>
        <w:right w:val="none" w:sz="0" w:space="0" w:color="auto"/>
      </w:divBdr>
    </w:div>
    <w:div w:id="608902236">
      <w:bodyDiv w:val="1"/>
      <w:marLeft w:val="0"/>
      <w:marRight w:val="0"/>
      <w:marTop w:val="0"/>
      <w:marBottom w:val="0"/>
      <w:divBdr>
        <w:top w:val="none" w:sz="0" w:space="0" w:color="auto"/>
        <w:left w:val="none" w:sz="0" w:space="0" w:color="auto"/>
        <w:bottom w:val="none" w:sz="0" w:space="0" w:color="auto"/>
        <w:right w:val="none" w:sz="0" w:space="0" w:color="auto"/>
      </w:divBdr>
    </w:div>
    <w:div w:id="609245141">
      <w:bodyDiv w:val="1"/>
      <w:marLeft w:val="0"/>
      <w:marRight w:val="0"/>
      <w:marTop w:val="0"/>
      <w:marBottom w:val="0"/>
      <w:divBdr>
        <w:top w:val="none" w:sz="0" w:space="0" w:color="auto"/>
        <w:left w:val="none" w:sz="0" w:space="0" w:color="auto"/>
        <w:bottom w:val="none" w:sz="0" w:space="0" w:color="auto"/>
        <w:right w:val="none" w:sz="0" w:space="0" w:color="auto"/>
      </w:divBdr>
    </w:div>
    <w:div w:id="609439492">
      <w:bodyDiv w:val="1"/>
      <w:marLeft w:val="0"/>
      <w:marRight w:val="0"/>
      <w:marTop w:val="0"/>
      <w:marBottom w:val="0"/>
      <w:divBdr>
        <w:top w:val="none" w:sz="0" w:space="0" w:color="auto"/>
        <w:left w:val="none" w:sz="0" w:space="0" w:color="auto"/>
        <w:bottom w:val="none" w:sz="0" w:space="0" w:color="auto"/>
        <w:right w:val="none" w:sz="0" w:space="0" w:color="auto"/>
      </w:divBdr>
    </w:div>
    <w:div w:id="609750103">
      <w:bodyDiv w:val="1"/>
      <w:marLeft w:val="0"/>
      <w:marRight w:val="0"/>
      <w:marTop w:val="0"/>
      <w:marBottom w:val="0"/>
      <w:divBdr>
        <w:top w:val="none" w:sz="0" w:space="0" w:color="auto"/>
        <w:left w:val="none" w:sz="0" w:space="0" w:color="auto"/>
        <w:bottom w:val="none" w:sz="0" w:space="0" w:color="auto"/>
        <w:right w:val="none" w:sz="0" w:space="0" w:color="auto"/>
      </w:divBdr>
    </w:div>
    <w:div w:id="610162506">
      <w:bodyDiv w:val="1"/>
      <w:marLeft w:val="0"/>
      <w:marRight w:val="0"/>
      <w:marTop w:val="0"/>
      <w:marBottom w:val="0"/>
      <w:divBdr>
        <w:top w:val="none" w:sz="0" w:space="0" w:color="auto"/>
        <w:left w:val="none" w:sz="0" w:space="0" w:color="auto"/>
        <w:bottom w:val="none" w:sz="0" w:space="0" w:color="auto"/>
        <w:right w:val="none" w:sz="0" w:space="0" w:color="auto"/>
      </w:divBdr>
    </w:div>
    <w:div w:id="610280877">
      <w:bodyDiv w:val="1"/>
      <w:marLeft w:val="0"/>
      <w:marRight w:val="0"/>
      <w:marTop w:val="0"/>
      <w:marBottom w:val="0"/>
      <w:divBdr>
        <w:top w:val="none" w:sz="0" w:space="0" w:color="auto"/>
        <w:left w:val="none" w:sz="0" w:space="0" w:color="auto"/>
        <w:bottom w:val="none" w:sz="0" w:space="0" w:color="auto"/>
        <w:right w:val="none" w:sz="0" w:space="0" w:color="auto"/>
      </w:divBdr>
    </w:div>
    <w:div w:id="610743876">
      <w:bodyDiv w:val="1"/>
      <w:marLeft w:val="0"/>
      <w:marRight w:val="0"/>
      <w:marTop w:val="0"/>
      <w:marBottom w:val="0"/>
      <w:divBdr>
        <w:top w:val="none" w:sz="0" w:space="0" w:color="auto"/>
        <w:left w:val="none" w:sz="0" w:space="0" w:color="auto"/>
        <w:bottom w:val="none" w:sz="0" w:space="0" w:color="auto"/>
        <w:right w:val="none" w:sz="0" w:space="0" w:color="auto"/>
      </w:divBdr>
    </w:div>
    <w:div w:id="610744159">
      <w:bodyDiv w:val="1"/>
      <w:marLeft w:val="0"/>
      <w:marRight w:val="0"/>
      <w:marTop w:val="0"/>
      <w:marBottom w:val="0"/>
      <w:divBdr>
        <w:top w:val="none" w:sz="0" w:space="0" w:color="auto"/>
        <w:left w:val="none" w:sz="0" w:space="0" w:color="auto"/>
        <w:bottom w:val="none" w:sz="0" w:space="0" w:color="auto"/>
        <w:right w:val="none" w:sz="0" w:space="0" w:color="auto"/>
      </w:divBdr>
    </w:div>
    <w:div w:id="610935268">
      <w:bodyDiv w:val="1"/>
      <w:marLeft w:val="0"/>
      <w:marRight w:val="0"/>
      <w:marTop w:val="0"/>
      <w:marBottom w:val="0"/>
      <w:divBdr>
        <w:top w:val="none" w:sz="0" w:space="0" w:color="auto"/>
        <w:left w:val="none" w:sz="0" w:space="0" w:color="auto"/>
        <w:bottom w:val="none" w:sz="0" w:space="0" w:color="auto"/>
        <w:right w:val="none" w:sz="0" w:space="0" w:color="auto"/>
      </w:divBdr>
    </w:div>
    <w:div w:id="611206272">
      <w:bodyDiv w:val="1"/>
      <w:marLeft w:val="0"/>
      <w:marRight w:val="0"/>
      <w:marTop w:val="0"/>
      <w:marBottom w:val="0"/>
      <w:divBdr>
        <w:top w:val="none" w:sz="0" w:space="0" w:color="auto"/>
        <w:left w:val="none" w:sz="0" w:space="0" w:color="auto"/>
        <w:bottom w:val="none" w:sz="0" w:space="0" w:color="auto"/>
        <w:right w:val="none" w:sz="0" w:space="0" w:color="auto"/>
      </w:divBdr>
    </w:div>
    <w:div w:id="611400253">
      <w:bodyDiv w:val="1"/>
      <w:marLeft w:val="0"/>
      <w:marRight w:val="0"/>
      <w:marTop w:val="0"/>
      <w:marBottom w:val="0"/>
      <w:divBdr>
        <w:top w:val="none" w:sz="0" w:space="0" w:color="auto"/>
        <w:left w:val="none" w:sz="0" w:space="0" w:color="auto"/>
        <w:bottom w:val="none" w:sz="0" w:space="0" w:color="auto"/>
        <w:right w:val="none" w:sz="0" w:space="0" w:color="auto"/>
      </w:divBdr>
    </w:div>
    <w:div w:id="611791221">
      <w:bodyDiv w:val="1"/>
      <w:marLeft w:val="0"/>
      <w:marRight w:val="0"/>
      <w:marTop w:val="0"/>
      <w:marBottom w:val="0"/>
      <w:divBdr>
        <w:top w:val="none" w:sz="0" w:space="0" w:color="auto"/>
        <w:left w:val="none" w:sz="0" w:space="0" w:color="auto"/>
        <w:bottom w:val="none" w:sz="0" w:space="0" w:color="auto"/>
        <w:right w:val="none" w:sz="0" w:space="0" w:color="auto"/>
      </w:divBdr>
    </w:div>
    <w:div w:id="611857904">
      <w:bodyDiv w:val="1"/>
      <w:marLeft w:val="0"/>
      <w:marRight w:val="0"/>
      <w:marTop w:val="0"/>
      <w:marBottom w:val="0"/>
      <w:divBdr>
        <w:top w:val="none" w:sz="0" w:space="0" w:color="auto"/>
        <w:left w:val="none" w:sz="0" w:space="0" w:color="auto"/>
        <w:bottom w:val="none" w:sz="0" w:space="0" w:color="auto"/>
        <w:right w:val="none" w:sz="0" w:space="0" w:color="auto"/>
      </w:divBdr>
    </w:div>
    <w:div w:id="612247306">
      <w:bodyDiv w:val="1"/>
      <w:marLeft w:val="0"/>
      <w:marRight w:val="0"/>
      <w:marTop w:val="0"/>
      <w:marBottom w:val="0"/>
      <w:divBdr>
        <w:top w:val="none" w:sz="0" w:space="0" w:color="auto"/>
        <w:left w:val="none" w:sz="0" w:space="0" w:color="auto"/>
        <w:bottom w:val="none" w:sz="0" w:space="0" w:color="auto"/>
        <w:right w:val="none" w:sz="0" w:space="0" w:color="auto"/>
      </w:divBdr>
    </w:div>
    <w:div w:id="612369302">
      <w:bodyDiv w:val="1"/>
      <w:marLeft w:val="0"/>
      <w:marRight w:val="0"/>
      <w:marTop w:val="0"/>
      <w:marBottom w:val="0"/>
      <w:divBdr>
        <w:top w:val="none" w:sz="0" w:space="0" w:color="auto"/>
        <w:left w:val="none" w:sz="0" w:space="0" w:color="auto"/>
        <w:bottom w:val="none" w:sz="0" w:space="0" w:color="auto"/>
        <w:right w:val="none" w:sz="0" w:space="0" w:color="auto"/>
      </w:divBdr>
    </w:div>
    <w:div w:id="612596867">
      <w:bodyDiv w:val="1"/>
      <w:marLeft w:val="0"/>
      <w:marRight w:val="0"/>
      <w:marTop w:val="0"/>
      <w:marBottom w:val="0"/>
      <w:divBdr>
        <w:top w:val="none" w:sz="0" w:space="0" w:color="auto"/>
        <w:left w:val="none" w:sz="0" w:space="0" w:color="auto"/>
        <w:bottom w:val="none" w:sz="0" w:space="0" w:color="auto"/>
        <w:right w:val="none" w:sz="0" w:space="0" w:color="auto"/>
      </w:divBdr>
    </w:div>
    <w:div w:id="612782496">
      <w:bodyDiv w:val="1"/>
      <w:marLeft w:val="0"/>
      <w:marRight w:val="0"/>
      <w:marTop w:val="0"/>
      <w:marBottom w:val="0"/>
      <w:divBdr>
        <w:top w:val="none" w:sz="0" w:space="0" w:color="auto"/>
        <w:left w:val="none" w:sz="0" w:space="0" w:color="auto"/>
        <w:bottom w:val="none" w:sz="0" w:space="0" w:color="auto"/>
        <w:right w:val="none" w:sz="0" w:space="0" w:color="auto"/>
      </w:divBdr>
    </w:div>
    <w:div w:id="612785358">
      <w:bodyDiv w:val="1"/>
      <w:marLeft w:val="0"/>
      <w:marRight w:val="0"/>
      <w:marTop w:val="0"/>
      <w:marBottom w:val="0"/>
      <w:divBdr>
        <w:top w:val="none" w:sz="0" w:space="0" w:color="auto"/>
        <w:left w:val="none" w:sz="0" w:space="0" w:color="auto"/>
        <w:bottom w:val="none" w:sz="0" w:space="0" w:color="auto"/>
        <w:right w:val="none" w:sz="0" w:space="0" w:color="auto"/>
      </w:divBdr>
    </w:div>
    <w:div w:id="613098607">
      <w:bodyDiv w:val="1"/>
      <w:marLeft w:val="0"/>
      <w:marRight w:val="0"/>
      <w:marTop w:val="0"/>
      <w:marBottom w:val="0"/>
      <w:divBdr>
        <w:top w:val="none" w:sz="0" w:space="0" w:color="auto"/>
        <w:left w:val="none" w:sz="0" w:space="0" w:color="auto"/>
        <w:bottom w:val="none" w:sz="0" w:space="0" w:color="auto"/>
        <w:right w:val="none" w:sz="0" w:space="0" w:color="auto"/>
      </w:divBdr>
    </w:div>
    <w:div w:id="613168366">
      <w:bodyDiv w:val="1"/>
      <w:marLeft w:val="0"/>
      <w:marRight w:val="0"/>
      <w:marTop w:val="0"/>
      <w:marBottom w:val="0"/>
      <w:divBdr>
        <w:top w:val="none" w:sz="0" w:space="0" w:color="auto"/>
        <w:left w:val="none" w:sz="0" w:space="0" w:color="auto"/>
        <w:bottom w:val="none" w:sz="0" w:space="0" w:color="auto"/>
        <w:right w:val="none" w:sz="0" w:space="0" w:color="auto"/>
      </w:divBdr>
    </w:div>
    <w:div w:id="613363066">
      <w:bodyDiv w:val="1"/>
      <w:marLeft w:val="0"/>
      <w:marRight w:val="0"/>
      <w:marTop w:val="0"/>
      <w:marBottom w:val="0"/>
      <w:divBdr>
        <w:top w:val="none" w:sz="0" w:space="0" w:color="auto"/>
        <w:left w:val="none" w:sz="0" w:space="0" w:color="auto"/>
        <w:bottom w:val="none" w:sz="0" w:space="0" w:color="auto"/>
        <w:right w:val="none" w:sz="0" w:space="0" w:color="auto"/>
      </w:divBdr>
    </w:div>
    <w:div w:id="613756215">
      <w:bodyDiv w:val="1"/>
      <w:marLeft w:val="0"/>
      <w:marRight w:val="0"/>
      <w:marTop w:val="0"/>
      <w:marBottom w:val="0"/>
      <w:divBdr>
        <w:top w:val="none" w:sz="0" w:space="0" w:color="auto"/>
        <w:left w:val="none" w:sz="0" w:space="0" w:color="auto"/>
        <w:bottom w:val="none" w:sz="0" w:space="0" w:color="auto"/>
        <w:right w:val="none" w:sz="0" w:space="0" w:color="auto"/>
      </w:divBdr>
    </w:div>
    <w:div w:id="613905510">
      <w:bodyDiv w:val="1"/>
      <w:marLeft w:val="0"/>
      <w:marRight w:val="0"/>
      <w:marTop w:val="0"/>
      <w:marBottom w:val="0"/>
      <w:divBdr>
        <w:top w:val="none" w:sz="0" w:space="0" w:color="auto"/>
        <w:left w:val="none" w:sz="0" w:space="0" w:color="auto"/>
        <w:bottom w:val="none" w:sz="0" w:space="0" w:color="auto"/>
        <w:right w:val="none" w:sz="0" w:space="0" w:color="auto"/>
      </w:divBdr>
    </w:div>
    <w:div w:id="614406325">
      <w:bodyDiv w:val="1"/>
      <w:marLeft w:val="0"/>
      <w:marRight w:val="0"/>
      <w:marTop w:val="0"/>
      <w:marBottom w:val="0"/>
      <w:divBdr>
        <w:top w:val="none" w:sz="0" w:space="0" w:color="auto"/>
        <w:left w:val="none" w:sz="0" w:space="0" w:color="auto"/>
        <w:bottom w:val="none" w:sz="0" w:space="0" w:color="auto"/>
        <w:right w:val="none" w:sz="0" w:space="0" w:color="auto"/>
      </w:divBdr>
    </w:div>
    <w:div w:id="614948347">
      <w:bodyDiv w:val="1"/>
      <w:marLeft w:val="0"/>
      <w:marRight w:val="0"/>
      <w:marTop w:val="0"/>
      <w:marBottom w:val="0"/>
      <w:divBdr>
        <w:top w:val="none" w:sz="0" w:space="0" w:color="auto"/>
        <w:left w:val="none" w:sz="0" w:space="0" w:color="auto"/>
        <w:bottom w:val="none" w:sz="0" w:space="0" w:color="auto"/>
        <w:right w:val="none" w:sz="0" w:space="0" w:color="auto"/>
      </w:divBdr>
    </w:div>
    <w:div w:id="614949592">
      <w:bodyDiv w:val="1"/>
      <w:marLeft w:val="0"/>
      <w:marRight w:val="0"/>
      <w:marTop w:val="0"/>
      <w:marBottom w:val="0"/>
      <w:divBdr>
        <w:top w:val="none" w:sz="0" w:space="0" w:color="auto"/>
        <w:left w:val="none" w:sz="0" w:space="0" w:color="auto"/>
        <w:bottom w:val="none" w:sz="0" w:space="0" w:color="auto"/>
        <w:right w:val="none" w:sz="0" w:space="0" w:color="auto"/>
      </w:divBdr>
    </w:div>
    <w:div w:id="614990976">
      <w:bodyDiv w:val="1"/>
      <w:marLeft w:val="0"/>
      <w:marRight w:val="0"/>
      <w:marTop w:val="0"/>
      <w:marBottom w:val="0"/>
      <w:divBdr>
        <w:top w:val="none" w:sz="0" w:space="0" w:color="auto"/>
        <w:left w:val="none" w:sz="0" w:space="0" w:color="auto"/>
        <w:bottom w:val="none" w:sz="0" w:space="0" w:color="auto"/>
        <w:right w:val="none" w:sz="0" w:space="0" w:color="auto"/>
      </w:divBdr>
    </w:div>
    <w:div w:id="615139089">
      <w:bodyDiv w:val="1"/>
      <w:marLeft w:val="0"/>
      <w:marRight w:val="0"/>
      <w:marTop w:val="0"/>
      <w:marBottom w:val="0"/>
      <w:divBdr>
        <w:top w:val="none" w:sz="0" w:space="0" w:color="auto"/>
        <w:left w:val="none" w:sz="0" w:space="0" w:color="auto"/>
        <w:bottom w:val="none" w:sz="0" w:space="0" w:color="auto"/>
        <w:right w:val="none" w:sz="0" w:space="0" w:color="auto"/>
      </w:divBdr>
    </w:div>
    <w:div w:id="615139891">
      <w:bodyDiv w:val="1"/>
      <w:marLeft w:val="0"/>
      <w:marRight w:val="0"/>
      <w:marTop w:val="0"/>
      <w:marBottom w:val="0"/>
      <w:divBdr>
        <w:top w:val="none" w:sz="0" w:space="0" w:color="auto"/>
        <w:left w:val="none" w:sz="0" w:space="0" w:color="auto"/>
        <w:bottom w:val="none" w:sz="0" w:space="0" w:color="auto"/>
        <w:right w:val="none" w:sz="0" w:space="0" w:color="auto"/>
      </w:divBdr>
    </w:div>
    <w:div w:id="615212720">
      <w:bodyDiv w:val="1"/>
      <w:marLeft w:val="0"/>
      <w:marRight w:val="0"/>
      <w:marTop w:val="0"/>
      <w:marBottom w:val="0"/>
      <w:divBdr>
        <w:top w:val="none" w:sz="0" w:space="0" w:color="auto"/>
        <w:left w:val="none" w:sz="0" w:space="0" w:color="auto"/>
        <w:bottom w:val="none" w:sz="0" w:space="0" w:color="auto"/>
        <w:right w:val="none" w:sz="0" w:space="0" w:color="auto"/>
      </w:divBdr>
    </w:div>
    <w:div w:id="615605728">
      <w:bodyDiv w:val="1"/>
      <w:marLeft w:val="0"/>
      <w:marRight w:val="0"/>
      <w:marTop w:val="0"/>
      <w:marBottom w:val="0"/>
      <w:divBdr>
        <w:top w:val="none" w:sz="0" w:space="0" w:color="auto"/>
        <w:left w:val="none" w:sz="0" w:space="0" w:color="auto"/>
        <w:bottom w:val="none" w:sz="0" w:space="0" w:color="auto"/>
        <w:right w:val="none" w:sz="0" w:space="0" w:color="auto"/>
      </w:divBdr>
    </w:div>
    <w:div w:id="615672302">
      <w:bodyDiv w:val="1"/>
      <w:marLeft w:val="0"/>
      <w:marRight w:val="0"/>
      <w:marTop w:val="0"/>
      <w:marBottom w:val="0"/>
      <w:divBdr>
        <w:top w:val="none" w:sz="0" w:space="0" w:color="auto"/>
        <w:left w:val="none" w:sz="0" w:space="0" w:color="auto"/>
        <w:bottom w:val="none" w:sz="0" w:space="0" w:color="auto"/>
        <w:right w:val="none" w:sz="0" w:space="0" w:color="auto"/>
      </w:divBdr>
    </w:div>
    <w:div w:id="615910323">
      <w:bodyDiv w:val="1"/>
      <w:marLeft w:val="0"/>
      <w:marRight w:val="0"/>
      <w:marTop w:val="0"/>
      <w:marBottom w:val="0"/>
      <w:divBdr>
        <w:top w:val="none" w:sz="0" w:space="0" w:color="auto"/>
        <w:left w:val="none" w:sz="0" w:space="0" w:color="auto"/>
        <w:bottom w:val="none" w:sz="0" w:space="0" w:color="auto"/>
        <w:right w:val="none" w:sz="0" w:space="0" w:color="auto"/>
      </w:divBdr>
    </w:div>
    <w:div w:id="616064637">
      <w:bodyDiv w:val="1"/>
      <w:marLeft w:val="0"/>
      <w:marRight w:val="0"/>
      <w:marTop w:val="0"/>
      <w:marBottom w:val="0"/>
      <w:divBdr>
        <w:top w:val="none" w:sz="0" w:space="0" w:color="auto"/>
        <w:left w:val="none" w:sz="0" w:space="0" w:color="auto"/>
        <w:bottom w:val="none" w:sz="0" w:space="0" w:color="auto"/>
        <w:right w:val="none" w:sz="0" w:space="0" w:color="auto"/>
      </w:divBdr>
    </w:div>
    <w:div w:id="616065014">
      <w:bodyDiv w:val="1"/>
      <w:marLeft w:val="0"/>
      <w:marRight w:val="0"/>
      <w:marTop w:val="0"/>
      <w:marBottom w:val="0"/>
      <w:divBdr>
        <w:top w:val="none" w:sz="0" w:space="0" w:color="auto"/>
        <w:left w:val="none" w:sz="0" w:space="0" w:color="auto"/>
        <w:bottom w:val="none" w:sz="0" w:space="0" w:color="auto"/>
        <w:right w:val="none" w:sz="0" w:space="0" w:color="auto"/>
      </w:divBdr>
    </w:div>
    <w:div w:id="616065466">
      <w:bodyDiv w:val="1"/>
      <w:marLeft w:val="0"/>
      <w:marRight w:val="0"/>
      <w:marTop w:val="0"/>
      <w:marBottom w:val="0"/>
      <w:divBdr>
        <w:top w:val="none" w:sz="0" w:space="0" w:color="auto"/>
        <w:left w:val="none" w:sz="0" w:space="0" w:color="auto"/>
        <w:bottom w:val="none" w:sz="0" w:space="0" w:color="auto"/>
        <w:right w:val="none" w:sz="0" w:space="0" w:color="auto"/>
      </w:divBdr>
    </w:div>
    <w:div w:id="616260044">
      <w:bodyDiv w:val="1"/>
      <w:marLeft w:val="0"/>
      <w:marRight w:val="0"/>
      <w:marTop w:val="0"/>
      <w:marBottom w:val="0"/>
      <w:divBdr>
        <w:top w:val="none" w:sz="0" w:space="0" w:color="auto"/>
        <w:left w:val="none" w:sz="0" w:space="0" w:color="auto"/>
        <w:bottom w:val="none" w:sz="0" w:space="0" w:color="auto"/>
        <w:right w:val="none" w:sz="0" w:space="0" w:color="auto"/>
      </w:divBdr>
    </w:div>
    <w:div w:id="616790930">
      <w:bodyDiv w:val="1"/>
      <w:marLeft w:val="0"/>
      <w:marRight w:val="0"/>
      <w:marTop w:val="0"/>
      <w:marBottom w:val="0"/>
      <w:divBdr>
        <w:top w:val="none" w:sz="0" w:space="0" w:color="auto"/>
        <w:left w:val="none" w:sz="0" w:space="0" w:color="auto"/>
        <w:bottom w:val="none" w:sz="0" w:space="0" w:color="auto"/>
        <w:right w:val="none" w:sz="0" w:space="0" w:color="auto"/>
      </w:divBdr>
    </w:div>
    <w:div w:id="616988528">
      <w:bodyDiv w:val="1"/>
      <w:marLeft w:val="0"/>
      <w:marRight w:val="0"/>
      <w:marTop w:val="0"/>
      <w:marBottom w:val="0"/>
      <w:divBdr>
        <w:top w:val="none" w:sz="0" w:space="0" w:color="auto"/>
        <w:left w:val="none" w:sz="0" w:space="0" w:color="auto"/>
        <w:bottom w:val="none" w:sz="0" w:space="0" w:color="auto"/>
        <w:right w:val="none" w:sz="0" w:space="0" w:color="auto"/>
      </w:divBdr>
    </w:div>
    <w:div w:id="617295482">
      <w:bodyDiv w:val="1"/>
      <w:marLeft w:val="0"/>
      <w:marRight w:val="0"/>
      <w:marTop w:val="0"/>
      <w:marBottom w:val="0"/>
      <w:divBdr>
        <w:top w:val="none" w:sz="0" w:space="0" w:color="auto"/>
        <w:left w:val="none" w:sz="0" w:space="0" w:color="auto"/>
        <w:bottom w:val="none" w:sz="0" w:space="0" w:color="auto"/>
        <w:right w:val="none" w:sz="0" w:space="0" w:color="auto"/>
      </w:divBdr>
    </w:div>
    <w:div w:id="617418882">
      <w:bodyDiv w:val="1"/>
      <w:marLeft w:val="0"/>
      <w:marRight w:val="0"/>
      <w:marTop w:val="0"/>
      <w:marBottom w:val="0"/>
      <w:divBdr>
        <w:top w:val="none" w:sz="0" w:space="0" w:color="auto"/>
        <w:left w:val="none" w:sz="0" w:space="0" w:color="auto"/>
        <w:bottom w:val="none" w:sz="0" w:space="0" w:color="auto"/>
        <w:right w:val="none" w:sz="0" w:space="0" w:color="auto"/>
      </w:divBdr>
    </w:div>
    <w:div w:id="617757509">
      <w:bodyDiv w:val="1"/>
      <w:marLeft w:val="0"/>
      <w:marRight w:val="0"/>
      <w:marTop w:val="0"/>
      <w:marBottom w:val="0"/>
      <w:divBdr>
        <w:top w:val="none" w:sz="0" w:space="0" w:color="auto"/>
        <w:left w:val="none" w:sz="0" w:space="0" w:color="auto"/>
        <w:bottom w:val="none" w:sz="0" w:space="0" w:color="auto"/>
        <w:right w:val="none" w:sz="0" w:space="0" w:color="auto"/>
      </w:divBdr>
    </w:div>
    <w:div w:id="617832669">
      <w:bodyDiv w:val="1"/>
      <w:marLeft w:val="0"/>
      <w:marRight w:val="0"/>
      <w:marTop w:val="0"/>
      <w:marBottom w:val="0"/>
      <w:divBdr>
        <w:top w:val="none" w:sz="0" w:space="0" w:color="auto"/>
        <w:left w:val="none" w:sz="0" w:space="0" w:color="auto"/>
        <w:bottom w:val="none" w:sz="0" w:space="0" w:color="auto"/>
        <w:right w:val="none" w:sz="0" w:space="0" w:color="auto"/>
      </w:divBdr>
    </w:div>
    <w:div w:id="617839180">
      <w:bodyDiv w:val="1"/>
      <w:marLeft w:val="0"/>
      <w:marRight w:val="0"/>
      <w:marTop w:val="0"/>
      <w:marBottom w:val="0"/>
      <w:divBdr>
        <w:top w:val="none" w:sz="0" w:space="0" w:color="auto"/>
        <w:left w:val="none" w:sz="0" w:space="0" w:color="auto"/>
        <w:bottom w:val="none" w:sz="0" w:space="0" w:color="auto"/>
        <w:right w:val="none" w:sz="0" w:space="0" w:color="auto"/>
      </w:divBdr>
    </w:div>
    <w:div w:id="617954853">
      <w:bodyDiv w:val="1"/>
      <w:marLeft w:val="0"/>
      <w:marRight w:val="0"/>
      <w:marTop w:val="0"/>
      <w:marBottom w:val="0"/>
      <w:divBdr>
        <w:top w:val="none" w:sz="0" w:space="0" w:color="auto"/>
        <w:left w:val="none" w:sz="0" w:space="0" w:color="auto"/>
        <w:bottom w:val="none" w:sz="0" w:space="0" w:color="auto"/>
        <w:right w:val="none" w:sz="0" w:space="0" w:color="auto"/>
      </w:divBdr>
    </w:div>
    <w:div w:id="618298810">
      <w:bodyDiv w:val="1"/>
      <w:marLeft w:val="0"/>
      <w:marRight w:val="0"/>
      <w:marTop w:val="0"/>
      <w:marBottom w:val="0"/>
      <w:divBdr>
        <w:top w:val="none" w:sz="0" w:space="0" w:color="auto"/>
        <w:left w:val="none" w:sz="0" w:space="0" w:color="auto"/>
        <w:bottom w:val="none" w:sz="0" w:space="0" w:color="auto"/>
        <w:right w:val="none" w:sz="0" w:space="0" w:color="auto"/>
      </w:divBdr>
    </w:div>
    <w:div w:id="618494747">
      <w:bodyDiv w:val="1"/>
      <w:marLeft w:val="0"/>
      <w:marRight w:val="0"/>
      <w:marTop w:val="0"/>
      <w:marBottom w:val="0"/>
      <w:divBdr>
        <w:top w:val="none" w:sz="0" w:space="0" w:color="auto"/>
        <w:left w:val="none" w:sz="0" w:space="0" w:color="auto"/>
        <w:bottom w:val="none" w:sz="0" w:space="0" w:color="auto"/>
        <w:right w:val="none" w:sz="0" w:space="0" w:color="auto"/>
      </w:divBdr>
    </w:div>
    <w:div w:id="618530592">
      <w:bodyDiv w:val="1"/>
      <w:marLeft w:val="0"/>
      <w:marRight w:val="0"/>
      <w:marTop w:val="0"/>
      <w:marBottom w:val="0"/>
      <w:divBdr>
        <w:top w:val="none" w:sz="0" w:space="0" w:color="auto"/>
        <w:left w:val="none" w:sz="0" w:space="0" w:color="auto"/>
        <w:bottom w:val="none" w:sz="0" w:space="0" w:color="auto"/>
        <w:right w:val="none" w:sz="0" w:space="0" w:color="auto"/>
      </w:divBdr>
    </w:div>
    <w:div w:id="618999107">
      <w:bodyDiv w:val="1"/>
      <w:marLeft w:val="0"/>
      <w:marRight w:val="0"/>
      <w:marTop w:val="0"/>
      <w:marBottom w:val="0"/>
      <w:divBdr>
        <w:top w:val="none" w:sz="0" w:space="0" w:color="auto"/>
        <w:left w:val="none" w:sz="0" w:space="0" w:color="auto"/>
        <w:bottom w:val="none" w:sz="0" w:space="0" w:color="auto"/>
        <w:right w:val="none" w:sz="0" w:space="0" w:color="auto"/>
      </w:divBdr>
    </w:div>
    <w:div w:id="619068457">
      <w:bodyDiv w:val="1"/>
      <w:marLeft w:val="0"/>
      <w:marRight w:val="0"/>
      <w:marTop w:val="0"/>
      <w:marBottom w:val="0"/>
      <w:divBdr>
        <w:top w:val="none" w:sz="0" w:space="0" w:color="auto"/>
        <w:left w:val="none" w:sz="0" w:space="0" w:color="auto"/>
        <w:bottom w:val="none" w:sz="0" w:space="0" w:color="auto"/>
        <w:right w:val="none" w:sz="0" w:space="0" w:color="auto"/>
      </w:divBdr>
    </w:div>
    <w:div w:id="619410583">
      <w:bodyDiv w:val="1"/>
      <w:marLeft w:val="0"/>
      <w:marRight w:val="0"/>
      <w:marTop w:val="0"/>
      <w:marBottom w:val="0"/>
      <w:divBdr>
        <w:top w:val="none" w:sz="0" w:space="0" w:color="auto"/>
        <w:left w:val="none" w:sz="0" w:space="0" w:color="auto"/>
        <w:bottom w:val="none" w:sz="0" w:space="0" w:color="auto"/>
        <w:right w:val="none" w:sz="0" w:space="0" w:color="auto"/>
      </w:divBdr>
    </w:div>
    <w:div w:id="619456553">
      <w:bodyDiv w:val="1"/>
      <w:marLeft w:val="0"/>
      <w:marRight w:val="0"/>
      <w:marTop w:val="0"/>
      <w:marBottom w:val="0"/>
      <w:divBdr>
        <w:top w:val="none" w:sz="0" w:space="0" w:color="auto"/>
        <w:left w:val="none" w:sz="0" w:space="0" w:color="auto"/>
        <w:bottom w:val="none" w:sz="0" w:space="0" w:color="auto"/>
        <w:right w:val="none" w:sz="0" w:space="0" w:color="auto"/>
      </w:divBdr>
    </w:div>
    <w:div w:id="619607931">
      <w:bodyDiv w:val="1"/>
      <w:marLeft w:val="0"/>
      <w:marRight w:val="0"/>
      <w:marTop w:val="0"/>
      <w:marBottom w:val="0"/>
      <w:divBdr>
        <w:top w:val="none" w:sz="0" w:space="0" w:color="auto"/>
        <w:left w:val="none" w:sz="0" w:space="0" w:color="auto"/>
        <w:bottom w:val="none" w:sz="0" w:space="0" w:color="auto"/>
        <w:right w:val="none" w:sz="0" w:space="0" w:color="auto"/>
      </w:divBdr>
    </w:div>
    <w:div w:id="619847158">
      <w:bodyDiv w:val="1"/>
      <w:marLeft w:val="0"/>
      <w:marRight w:val="0"/>
      <w:marTop w:val="0"/>
      <w:marBottom w:val="0"/>
      <w:divBdr>
        <w:top w:val="none" w:sz="0" w:space="0" w:color="auto"/>
        <w:left w:val="none" w:sz="0" w:space="0" w:color="auto"/>
        <w:bottom w:val="none" w:sz="0" w:space="0" w:color="auto"/>
        <w:right w:val="none" w:sz="0" w:space="0" w:color="auto"/>
      </w:divBdr>
    </w:div>
    <w:div w:id="620037694">
      <w:bodyDiv w:val="1"/>
      <w:marLeft w:val="0"/>
      <w:marRight w:val="0"/>
      <w:marTop w:val="0"/>
      <w:marBottom w:val="0"/>
      <w:divBdr>
        <w:top w:val="none" w:sz="0" w:space="0" w:color="auto"/>
        <w:left w:val="none" w:sz="0" w:space="0" w:color="auto"/>
        <w:bottom w:val="none" w:sz="0" w:space="0" w:color="auto"/>
        <w:right w:val="none" w:sz="0" w:space="0" w:color="auto"/>
      </w:divBdr>
    </w:div>
    <w:div w:id="620039675">
      <w:bodyDiv w:val="1"/>
      <w:marLeft w:val="0"/>
      <w:marRight w:val="0"/>
      <w:marTop w:val="0"/>
      <w:marBottom w:val="0"/>
      <w:divBdr>
        <w:top w:val="none" w:sz="0" w:space="0" w:color="auto"/>
        <w:left w:val="none" w:sz="0" w:space="0" w:color="auto"/>
        <w:bottom w:val="none" w:sz="0" w:space="0" w:color="auto"/>
        <w:right w:val="none" w:sz="0" w:space="0" w:color="auto"/>
      </w:divBdr>
    </w:div>
    <w:div w:id="620262676">
      <w:bodyDiv w:val="1"/>
      <w:marLeft w:val="0"/>
      <w:marRight w:val="0"/>
      <w:marTop w:val="0"/>
      <w:marBottom w:val="0"/>
      <w:divBdr>
        <w:top w:val="none" w:sz="0" w:space="0" w:color="auto"/>
        <w:left w:val="none" w:sz="0" w:space="0" w:color="auto"/>
        <w:bottom w:val="none" w:sz="0" w:space="0" w:color="auto"/>
        <w:right w:val="none" w:sz="0" w:space="0" w:color="auto"/>
      </w:divBdr>
    </w:div>
    <w:div w:id="620301296">
      <w:bodyDiv w:val="1"/>
      <w:marLeft w:val="0"/>
      <w:marRight w:val="0"/>
      <w:marTop w:val="0"/>
      <w:marBottom w:val="0"/>
      <w:divBdr>
        <w:top w:val="none" w:sz="0" w:space="0" w:color="auto"/>
        <w:left w:val="none" w:sz="0" w:space="0" w:color="auto"/>
        <w:bottom w:val="none" w:sz="0" w:space="0" w:color="auto"/>
        <w:right w:val="none" w:sz="0" w:space="0" w:color="auto"/>
      </w:divBdr>
    </w:div>
    <w:div w:id="620377336">
      <w:bodyDiv w:val="1"/>
      <w:marLeft w:val="0"/>
      <w:marRight w:val="0"/>
      <w:marTop w:val="0"/>
      <w:marBottom w:val="0"/>
      <w:divBdr>
        <w:top w:val="none" w:sz="0" w:space="0" w:color="auto"/>
        <w:left w:val="none" w:sz="0" w:space="0" w:color="auto"/>
        <w:bottom w:val="none" w:sz="0" w:space="0" w:color="auto"/>
        <w:right w:val="none" w:sz="0" w:space="0" w:color="auto"/>
      </w:divBdr>
    </w:div>
    <w:div w:id="620379460">
      <w:bodyDiv w:val="1"/>
      <w:marLeft w:val="0"/>
      <w:marRight w:val="0"/>
      <w:marTop w:val="0"/>
      <w:marBottom w:val="0"/>
      <w:divBdr>
        <w:top w:val="none" w:sz="0" w:space="0" w:color="auto"/>
        <w:left w:val="none" w:sz="0" w:space="0" w:color="auto"/>
        <w:bottom w:val="none" w:sz="0" w:space="0" w:color="auto"/>
        <w:right w:val="none" w:sz="0" w:space="0" w:color="auto"/>
      </w:divBdr>
    </w:div>
    <w:div w:id="620502116">
      <w:bodyDiv w:val="1"/>
      <w:marLeft w:val="0"/>
      <w:marRight w:val="0"/>
      <w:marTop w:val="0"/>
      <w:marBottom w:val="0"/>
      <w:divBdr>
        <w:top w:val="none" w:sz="0" w:space="0" w:color="auto"/>
        <w:left w:val="none" w:sz="0" w:space="0" w:color="auto"/>
        <w:bottom w:val="none" w:sz="0" w:space="0" w:color="auto"/>
        <w:right w:val="none" w:sz="0" w:space="0" w:color="auto"/>
      </w:divBdr>
    </w:div>
    <w:div w:id="620651013">
      <w:bodyDiv w:val="1"/>
      <w:marLeft w:val="0"/>
      <w:marRight w:val="0"/>
      <w:marTop w:val="0"/>
      <w:marBottom w:val="0"/>
      <w:divBdr>
        <w:top w:val="none" w:sz="0" w:space="0" w:color="auto"/>
        <w:left w:val="none" w:sz="0" w:space="0" w:color="auto"/>
        <w:bottom w:val="none" w:sz="0" w:space="0" w:color="auto"/>
        <w:right w:val="none" w:sz="0" w:space="0" w:color="auto"/>
      </w:divBdr>
    </w:div>
    <w:div w:id="620720459">
      <w:bodyDiv w:val="1"/>
      <w:marLeft w:val="0"/>
      <w:marRight w:val="0"/>
      <w:marTop w:val="0"/>
      <w:marBottom w:val="0"/>
      <w:divBdr>
        <w:top w:val="none" w:sz="0" w:space="0" w:color="auto"/>
        <w:left w:val="none" w:sz="0" w:space="0" w:color="auto"/>
        <w:bottom w:val="none" w:sz="0" w:space="0" w:color="auto"/>
        <w:right w:val="none" w:sz="0" w:space="0" w:color="auto"/>
      </w:divBdr>
    </w:div>
    <w:div w:id="620889931">
      <w:bodyDiv w:val="1"/>
      <w:marLeft w:val="0"/>
      <w:marRight w:val="0"/>
      <w:marTop w:val="0"/>
      <w:marBottom w:val="0"/>
      <w:divBdr>
        <w:top w:val="none" w:sz="0" w:space="0" w:color="auto"/>
        <w:left w:val="none" w:sz="0" w:space="0" w:color="auto"/>
        <w:bottom w:val="none" w:sz="0" w:space="0" w:color="auto"/>
        <w:right w:val="none" w:sz="0" w:space="0" w:color="auto"/>
      </w:divBdr>
    </w:div>
    <w:div w:id="620957875">
      <w:bodyDiv w:val="1"/>
      <w:marLeft w:val="0"/>
      <w:marRight w:val="0"/>
      <w:marTop w:val="0"/>
      <w:marBottom w:val="0"/>
      <w:divBdr>
        <w:top w:val="none" w:sz="0" w:space="0" w:color="auto"/>
        <w:left w:val="none" w:sz="0" w:space="0" w:color="auto"/>
        <w:bottom w:val="none" w:sz="0" w:space="0" w:color="auto"/>
        <w:right w:val="none" w:sz="0" w:space="0" w:color="auto"/>
      </w:divBdr>
    </w:div>
    <w:div w:id="621157817">
      <w:bodyDiv w:val="1"/>
      <w:marLeft w:val="0"/>
      <w:marRight w:val="0"/>
      <w:marTop w:val="0"/>
      <w:marBottom w:val="0"/>
      <w:divBdr>
        <w:top w:val="none" w:sz="0" w:space="0" w:color="auto"/>
        <w:left w:val="none" w:sz="0" w:space="0" w:color="auto"/>
        <w:bottom w:val="none" w:sz="0" w:space="0" w:color="auto"/>
        <w:right w:val="none" w:sz="0" w:space="0" w:color="auto"/>
      </w:divBdr>
    </w:div>
    <w:div w:id="621234210">
      <w:bodyDiv w:val="1"/>
      <w:marLeft w:val="0"/>
      <w:marRight w:val="0"/>
      <w:marTop w:val="0"/>
      <w:marBottom w:val="0"/>
      <w:divBdr>
        <w:top w:val="none" w:sz="0" w:space="0" w:color="auto"/>
        <w:left w:val="none" w:sz="0" w:space="0" w:color="auto"/>
        <w:bottom w:val="none" w:sz="0" w:space="0" w:color="auto"/>
        <w:right w:val="none" w:sz="0" w:space="0" w:color="auto"/>
      </w:divBdr>
    </w:div>
    <w:div w:id="621306249">
      <w:bodyDiv w:val="1"/>
      <w:marLeft w:val="0"/>
      <w:marRight w:val="0"/>
      <w:marTop w:val="0"/>
      <w:marBottom w:val="0"/>
      <w:divBdr>
        <w:top w:val="none" w:sz="0" w:space="0" w:color="auto"/>
        <w:left w:val="none" w:sz="0" w:space="0" w:color="auto"/>
        <w:bottom w:val="none" w:sz="0" w:space="0" w:color="auto"/>
        <w:right w:val="none" w:sz="0" w:space="0" w:color="auto"/>
      </w:divBdr>
    </w:div>
    <w:div w:id="621308907">
      <w:bodyDiv w:val="1"/>
      <w:marLeft w:val="0"/>
      <w:marRight w:val="0"/>
      <w:marTop w:val="0"/>
      <w:marBottom w:val="0"/>
      <w:divBdr>
        <w:top w:val="none" w:sz="0" w:space="0" w:color="auto"/>
        <w:left w:val="none" w:sz="0" w:space="0" w:color="auto"/>
        <w:bottom w:val="none" w:sz="0" w:space="0" w:color="auto"/>
        <w:right w:val="none" w:sz="0" w:space="0" w:color="auto"/>
      </w:divBdr>
    </w:div>
    <w:div w:id="621889910">
      <w:bodyDiv w:val="1"/>
      <w:marLeft w:val="0"/>
      <w:marRight w:val="0"/>
      <w:marTop w:val="0"/>
      <w:marBottom w:val="0"/>
      <w:divBdr>
        <w:top w:val="none" w:sz="0" w:space="0" w:color="auto"/>
        <w:left w:val="none" w:sz="0" w:space="0" w:color="auto"/>
        <w:bottom w:val="none" w:sz="0" w:space="0" w:color="auto"/>
        <w:right w:val="none" w:sz="0" w:space="0" w:color="auto"/>
      </w:divBdr>
    </w:div>
    <w:div w:id="621963869">
      <w:bodyDiv w:val="1"/>
      <w:marLeft w:val="0"/>
      <w:marRight w:val="0"/>
      <w:marTop w:val="0"/>
      <w:marBottom w:val="0"/>
      <w:divBdr>
        <w:top w:val="none" w:sz="0" w:space="0" w:color="auto"/>
        <w:left w:val="none" w:sz="0" w:space="0" w:color="auto"/>
        <w:bottom w:val="none" w:sz="0" w:space="0" w:color="auto"/>
        <w:right w:val="none" w:sz="0" w:space="0" w:color="auto"/>
      </w:divBdr>
    </w:div>
    <w:div w:id="622004088">
      <w:bodyDiv w:val="1"/>
      <w:marLeft w:val="0"/>
      <w:marRight w:val="0"/>
      <w:marTop w:val="0"/>
      <w:marBottom w:val="0"/>
      <w:divBdr>
        <w:top w:val="none" w:sz="0" w:space="0" w:color="auto"/>
        <w:left w:val="none" w:sz="0" w:space="0" w:color="auto"/>
        <w:bottom w:val="none" w:sz="0" w:space="0" w:color="auto"/>
        <w:right w:val="none" w:sz="0" w:space="0" w:color="auto"/>
      </w:divBdr>
    </w:div>
    <w:div w:id="622007458">
      <w:bodyDiv w:val="1"/>
      <w:marLeft w:val="0"/>
      <w:marRight w:val="0"/>
      <w:marTop w:val="0"/>
      <w:marBottom w:val="0"/>
      <w:divBdr>
        <w:top w:val="none" w:sz="0" w:space="0" w:color="auto"/>
        <w:left w:val="none" w:sz="0" w:space="0" w:color="auto"/>
        <w:bottom w:val="none" w:sz="0" w:space="0" w:color="auto"/>
        <w:right w:val="none" w:sz="0" w:space="0" w:color="auto"/>
      </w:divBdr>
    </w:div>
    <w:div w:id="622032417">
      <w:bodyDiv w:val="1"/>
      <w:marLeft w:val="0"/>
      <w:marRight w:val="0"/>
      <w:marTop w:val="0"/>
      <w:marBottom w:val="0"/>
      <w:divBdr>
        <w:top w:val="none" w:sz="0" w:space="0" w:color="auto"/>
        <w:left w:val="none" w:sz="0" w:space="0" w:color="auto"/>
        <w:bottom w:val="none" w:sz="0" w:space="0" w:color="auto"/>
        <w:right w:val="none" w:sz="0" w:space="0" w:color="auto"/>
      </w:divBdr>
    </w:div>
    <w:div w:id="622074520">
      <w:bodyDiv w:val="1"/>
      <w:marLeft w:val="0"/>
      <w:marRight w:val="0"/>
      <w:marTop w:val="0"/>
      <w:marBottom w:val="0"/>
      <w:divBdr>
        <w:top w:val="none" w:sz="0" w:space="0" w:color="auto"/>
        <w:left w:val="none" w:sz="0" w:space="0" w:color="auto"/>
        <w:bottom w:val="none" w:sz="0" w:space="0" w:color="auto"/>
        <w:right w:val="none" w:sz="0" w:space="0" w:color="auto"/>
      </w:divBdr>
    </w:div>
    <w:div w:id="622540704">
      <w:bodyDiv w:val="1"/>
      <w:marLeft w:val="0"/>
      <w:marRight w:val="0"/>
      <w:marTop w:val="0"/>
      <w:marBottom w:val="0"/>
      <w:divBdr>
        <w:top w:val="none" w:sz="0" w:space="0" w:color="auto"/>
        <w:left w:val="none" w:sz="0" w:space="0" w:color="auto"/>
        <w:bottom w:val="none" w:sz="0" w:space="0" w:color="auto"/>
        <w:right w:val="none" w:sz="0" w:space="0" w:color="auto"/>
      </w:divBdr>
    </w:div>
    <w:div w:id="622732106">
      <w:bodyDiv w:val="1"/>
      <w:marLeft w:val="0"/>
      <w:marRight w:val="0"/>
      <w:marTop w:val="0"/>
      <w:marBottom w:val="0"/>
      <w:divBdr>
        <w:top w:val="none" w:sz="0" w:space="0" w:color="auto"/>
        <w:left w:val="none" w:sz="0" w:space="0" w:color="auto"/>
        <w:bottom w:val="none" w:sz="0" w:space="0" w:color="auto"/>
        <w:right w:val="none" w:sz="0" w:space="0" w:color="auto"/>
      </w:divBdr>
    </w:div>
    <w:div w:id="623005139">
      <w:bodyDiv w:val="1"/>
      <w:marLeft w:val="0"/>
      <w:marRight w:val="0"/>
      <w:marTop w:val="0"/>
      <w:marBottom w:val="0"/>
      <w:divBdr>
        <w:top w:val="none" w:sz="0" w:space="0" w:color="auto"/>
        <w:left w:val="none" w:sz="0" w:space="0" w:color="auto"/>
        <w:bottom w:val="none" w:sz="0" w:space="0" w:color="auto"/>
        <w:right w:val="none" w:sz="0" w:space="0" w:color="auto"/>
      </w:divBdr>
    </w:div>
    <w:div w:id="623273554">
      <w:bodyDiv w:val="1"/>
      <w:marLeft w:val="0"/>
      <w:marRight w:val="0"/>
      <w:marTop w:val="0"/>
      <w:marBottom w:val="0"/>
      <w:divBdr>
        <w:top w:val="none" w:sz="0" w:space="0" w:color="auto"/>
        <w:left w:val="none" w:sz="0" w:space="0" w:color="auto"/>
        <w:bottom w:val="none" w:sz="0" w:space="0" w:color="auto"/>
        <w:right w:val="none" w:sz="0" w:space="0" w:color="auto"/>
      </w:divBdr>
    </w:div>
    <w:div w:id="623538855">
      <w:bodyDiv w:val="1"/>
      <w:marLeft w:val="0"/>
      <w:marRight w:val="0"/>
      <w:marTop w:val="0"/>
      <w:marBottom w:val="0"/>
      <w:divBdr>
        <w:top w:val="none" w:sz="0" w:space="0" w:color="auto"/>
        <w:left w:val="none" w:sz="0" w:space="0" w:color="auto"/>
        <w:bottom w:val="none" w:sz="0" w:space="0" w:color="auto"/>
        <w:right w:val="none" w:sz="0" w:space="0" w:color="auto"/>
      </w:divBdr>
    </w:div>
    <w:div w:id="623658577">
      <w:bodyDiv w:val="1"/>
      <w:marLeft w:val="0"/>
      <w:marRight w:val="0"/>
      <w:marTop w:val="0"/>
      <w:marBottom w:val="0"/>
      <w:divBdr>
        <w:top w:val="none" w:sz="0" w:space="0" w:color="auto"/>
        <w:left w:val="none" w:sz="0" w:space="0" w:color="auto"/>
        <w:bottom w:val="none" w:sz="0" w:space="0" w:color="auto"/>
        <w:right w:val="none" w:sz="0" w:space="0" w:color="auto"/>
      </w:divBdr>
    </w:div>
    <w:div w:id="623847367">
      <w:bodyDiv w:val="1"/>
      <w:marLeft w:val="0"/>
      <w:marRight w:val="0"/>
      <w:marTop w:val="0"/>
      <w:marBottom w:val="0"/>
      <w:divBdr>
        <w:top w:val="none" w:sz="0" w:space="0" w:color="auto"/>
        <w:left w:val="none" w:sz="0" w:space="0" w:color="auto"/>
        <w:bottom w:val="none" w:sz="0" w:space="0" w:color="auto"/>
        <w:right w:val="none" w:sz="0" w:space="0" w:color="auto"/>
      </w:divBdr>
    </w:div>
    <w:div w:id="623969195">
      <w:bodyDiv w:val="1"/>
      <w:marLeft w:val="0"/>
      <w:marRight w:val="0"/>
      <w:marTop w:val="0"/>
      <w:marBottom w:val="0"/>
      <w:divBdr>
        <w:top w:val="none" w:sz="0" w:space="0" w:color="auto"/>
        <w:left w:val="none" w:sz="0" w:space="0" w:color="auto"/>
        <w:bottom w:val="none" w:sz="0" w:space="0" w:color="auto"/>
        <w:right w:val="none" w:sz="0" w:space="0" w:color="auto"/>
      </w:divBdr>
    </w:div>
    <w:div w:id="624047839">
      <w:bodyDiv w:val="1"/>
      <w:marLeft w:val="0"/>
      <w:marRight w:val="0"/>
      <w:marTop w:val="0"/>
      <w:marBottom w:val="0"/>
      <w:divBdr>
        <w:top w:val="none" w:sz="0" w:space="0" w:color="auto"/>
        <w:left w:val="none" w:sz="0" w:space="0" w:color="auto"/>
        <w:bottom w:val="none" w:sz="0" w:space="0" w:color="auto"/>
        <w:right w:val="none" w:sz="0" w:space="0" w:color="auto"/>
      </w:divBdr>
    </w:div>
    <w:div w:id="624121081">
      <w:bodyDiv w:val="1"/>
      <w:marLeft w:val="0"/>
      <w:marRight w:val="0"/>
      <w:marTop w:val="0"/>
      <w:marBottom w:val="0"/>
      <w:divBdr>
        <w:top w:val="none" w:sz="0" w:space="0" w:color="auto"/>
        <w:left w:val="none" w:sz="0" w:space="0" w:color="auto"/>
        <w:bottom w:val="none" w:sz="0" w:space="0" w:color="auto"/>
        <w:right w:val="none" w:sz="0" w:space="0" w:color="auto"/>
      </w:divBdr>
    </w:div>
    <w:div w:id="624311253">
      <w:bodyDiv w:val="1"/>
      <w:marLeft w:val="0"/>
      <w:marRight w:val="0"/>
      <w:marTop w:val="0"/>
      <w:marBottom w:val="0"/>
      <w:divBdr>
        <w:top w:val="none" w:sz="0" w:space="0" w:color="auto"/>
        <w:left w:val="none" w:sz="0" w:space="0" w:color="auto"/>
        <w:bottom w:val="none" w:sz="0" w:space="0" w:color="auto"/>
        <w:right w:val="none" w:sz="0" w:space="0" w:color="auto"/>
      </w:divBdr>
    </w:div>
    <w:div w:id="624312234">
      <w:bodyDiv w:val="1"/>
      <w:marLeft w:val="0"/>
      <w:marRight w:val="0"/>
      <w:marTop w:val="0"/>
      <w:marBottom w:val="0"/>
      <w:divBdr>
        <w:top w:val="none" w:sz="0" w:space="0" w:color="auto"/>
        <w:left w:val="none" w:sz="0" w:space="0" w:color="auto"/>
        <w:bottom w:val="none" w:sz="0" w:space="0" w:color="auto"/>
        <w:right w:val="none" w:sz="0" w:space="0" w:color="auto"/>
      </w:divBdr>
    </w:div>
    <w:div w:id="624313350">
      <w:bodyDiv w:val="1"/>
      <w:marLeft w:val="0"/>
      <w:marRight w:val="0"/>
      <w:marTop w:val="0"/>
      <w:marBottom w:val="0"/>
      <w:divBdr>
        <w:top w:val="none" w:sz="0" w:space="0" w:color="auto"/>
        <w:left w:val="none" w:sz="0" w:space="0" w:color="auto"/>
        <w:bottom w:val="none" w:sz="0" w:space="0" w:color="auto"/>
        <w:right w:val="none" w:sz="0" w:space="0" w:color="auto"/>
      </w:divBdr>
    </w:div>
    <w:div w:id="624434959">
      <w:bodyDiv w:val="1"/>
      <w:marLeft w:val="0"/>
      <w:marRight w:val="0"/>
      <w:marTop w:val="0"/>
      <w:marBottom w:val="0"/>
      <w:divBdr>
        <w:top w:val="none" w:sz="0" w:space="0" w:color="auto"/>
        <w:left w:val="none" w:sz="0" w:space="0" w:color="auto"/>
        <w:bottom w:val="none" w:sz="0" w:space="0" w:color="auto"/>
        <w:right w:val="none" w:sz="0" w:space="0" w:color="auto"/>
      </w:divBdr>
    </w:div>
    <w:div w:id="624624743">
      <w:bodyDiv w:val="1"/>
      <w:marLeft w:val="0"/>
      <w:marRight w:val="0"/>
      <w:marTop w:val="0"/>
      <w:marBottom w:val="0"/>
      <w:divBdr>
        <w:top w:val="none" w:sz="0" w:space="0" w:color="auto"/>
        <w:left w:val="none" w:sz="0" w:space="0" w:color="auto"/>
        <w:bottom w:val="none" w:sz="0" w:space="0" w:color="auto"/>
        <w:right w:val="none" w:sz="0" w:space="0" w:color="auto"/>
      </w:divBdr>
    </w:div>
    <w:div w:id="624849981">
      <w:bodyDiv w:val="1"/>
      <w:marLeft w:val="0"/>
      <w:marRight w:val="0"/>
      <w:marTop w:val="0"/>
      <w:marBottom w:val="0"/>
      <w:divBdr>
        <w:top w:val="none" w:sz="0" w:space="0" w:color="auto"/>
        <w:left w:val="none" w:sz="0" w:space="0" w:color="auto"/>
        <w:bottom w:val="none" w:sz="0" w:space="0" w:color="auto"/>
        <w:right w:val="none" w:sz="0" w:space="0" w:color="auto"/>
      </w:divBdr>
    </w:div>
    <w:div w:id="625048283">
      <w:bodyDiv w:val="1"/>
      <w:marLeft w:val="0"/>
      <w:marRight w:val="0"/>
      <w:marTop w:val="0"/>
      <w:marBottom w:val="0"/>
      <w:divBdr>
        <w:top w:val="none" w:sz="0" w:space="0" w:color="auto"/>
        <w:left w:val="none" w:sz="0" w:space="0" w:color="auto"/>
        <w:bottom w:val="none" w:sz="0" w:space="0" w:color="auto"/>
        <w:right w:val="none" w:sz="0" w:space="0" w:color="auto"/>
      </w:divBdr>
    </w:div>
    <w:div w:id="625158442">
      <w:bodyDiv w:val="1"/>
      <w:marLeft w:val="0"/>
      <w:marRight w:val="0"/>
      <w:marTop w:val="0"/>
      <w:marBottom w:val="0"/>
      <w:divBdr>
        <w:top w:val="none" w:sz="0" w:space="0" w:color="auto"/>
        <w:left w:val="none" w:sz="0" w:space="0" w:color="auto"/>
        <w:bottom w:val="none" w:sz="0" w:space="0" w:color="auto"/>
        <w:right w:val="none" w:sz="0" w:space="0" w:color="auto"/>
      </w:divBdr>
    </w:div>
    <w:div w:id="625238114">
      <w:bodyDiv w:val="1"/>
      <w:marLeft w:val="0"/>
      <w:marRight w:val="0"/>
      <w:marTop w:val="0"/>
      <w:marBottom w:val="0"/>
      <w:divBdr>
        <w:top w:val="none" w:sz="0" w:space="0" w:color="auto"/>
        <w:left w:val="none" w:sz="0" w:space="0" w:color="auto"/>
        <w:bottom w:val="none" w:sz="0" w:space="0" w:color="auto"/>
        <w:right w:val="none" w:sz="0" w:space="0" w:color="auto"/>
      </w:divBdr>
    </w:div>
    <w:div w:id="625307532">
      <w:bodyDiv w:val="1"/>
      <w:marLeft w:val="0"/>
      <w:marRight w:val="0"/>
      <w:marTop w:val="0"/>
      <w:marBottom w:val="0"/>
      <w:divBdr>
        <w:top w:val="none" w:sz="0" w:space="0" w:color="auto"/>
        <w:left w:val="none" w:sz="0" w:space="0" w:color="auto"/>
        <w:bottom w:val="none" w:sz="0" w:space="0" w:color="auto"/>
        <w:right w:val="none" w:sz="0" w:space="0" w:color="auto"/>
      </w:divBdr>
    </w:div>
    <w:div w:id="625502047">
      <w:bodyDiv w:val="1"/>
      <w:marLeft w:val="0"/>
      <w:marRight w:val="0"/>
      <w:marTop w:val="0"/>
      <w:marBottom w:val="0"/>
      <w:divBdr>
        <w:top w:val="none" w:sz="0" w:space="0" w:color="auto"/>
        <w:left w:val="none" w:sz="0" w:space="0" w:color="auto"/>
        <w:bottom w:val="none" w:sz="0" w:space="0" w:color="auto"/>
        <w:right w:val="none" w:sz="0" w:space="0" w:color="auto"/>
      </w:divBdr>
    </w:div>
    <w:div w:id="625546362">
      <w:bodyDiv w:val="1"/>
      <w:marLeft w:val="0"/>
      <w:marRight w:val="0"/>
      <w:marTop w:val="0"/>
      <w:marBottom w:val="0"/>
      <w:divBdr>
        <w:top w:val="none" w:sz="0" w:space="0" w:color="auto"/>
        <w:left w:val="none" w:sz="0" w:space="0" w:color="auto"/>
        <w:bottom w:val="none" w:sz="0" w:space="0" w:color="auto"/>
        <w:right w:val="none" w:sz="0" w:space="0" w:color="auto"/>
      </w:divBdr>
    </w:div>
    <w:div w:id="625814301">
      <w:bodyDiv w:val="1"/>
      <w:marLeft w:val="0"/>
      <w:marRight w:val="0"/>
      <w:marTop w:val="0"/>
      <w:marBottom w:val="0"/>
      <w:divBdr>
        <w:top w:val="none" w:sz="0" w:space="0" w:color="auto"/>
        <w:left w:val="none" w:sz="0" w:space="0" w:color="auto"/>
        <w:bottom w:val="none" w:sz="0" w:space="0" w:color="auto"/>
        <w:right w:val="none" w:sz="0" w:space="0" w:color="auto"/>
      </w:divBdr>
    </w:div>
    <w:div w:id="626010306">
      <w:bodyDiv w:val="1"/>
      <w:marLeft w:val="0"/>
      <w:marRight w:val="0"/>
      <w:marTop w:val="0"/>
      <w:marBottom w:val="0"/>
      <w:divBdr>
        <w:top w:val="none" w:sz="0" w:space="0" w:color="auto"/>
        <w:left w:val="none" w:sz="0" w:space="0" w:color="auto"/>
        <w:bottom w:val="none" w:sz="0" w:space="0" w:color="auto"/>
        <w:right w:val="none" w:sz="0" w:space="0" w:color="auto"/>
      </w:divBdr>
    </w:div>
    <w:div w:id="626083285">
      <w:bodyDiv w:val="1"/>
      <w:marLeft w:val="0"/>
      <w:marRight w:val="0"/>
      <w:marTop w:val="0"/>
      <w:marBottom w:val="0"/>
      <w:divBdr>
        <w:top w:val="none" w:sz="0" w:space="0" w:color="auto"/>
        <w:left w:val="none" w:sz="0" w:space="0" w:color="auto"/>
        <w:bottom w:val="none" w:sz="0" w:space="0" w:color="auto"/>
        <w:right w:val="none" w:sz="0" w:space="0" w:color="auto"/>
      </w:divBdr>
    </w:div>
    <w:div w:id="626207271">
      <w:bodyDiv w:val="1"/>
      <w:marLeft w:val="0"/>
      <w:marRight w:val="0"/>
      <w:marTop w:val="0"/>
      <w:marBottom w:val="0"/>
      <w:divBdr>
        <w:top w:val="none" w:sz="0" w:space="0" w:color="auto"/>
        <w:left w:val="none" w:sz="0" w:space="0" w:color="auto"/>
        <w:bottom w:val="none" w:sz="0" w:space="0" w:color="auto"/>
        <w:right w:val="none" w:sz="0" w:space="0" w:color="auto"/>
      </w:divBdr>
    </w:div>
    <w:div w:id="626351164">
      <w:bodyDiv w:val="1"/>
      <w:marLeft w:val="0"/>
      <w:marRight w:val="0"/>
      <w:marTop w:val="0"/>
      <w:marBottom w:val="0"/>
      <w:divBdr>
        <w:top w:val="none" w:sz="0" w:space="0" w:color="auto"/>
        <w:left w:val="none" w:sz="0" w:space="0" w:color="auto"/>
        <w:bottom w:val="none" w:sz="0" w:space="0" w:color="auto"/>
        <w:right w:val="none" w:sz="0" w:space="0" w:color="auto"/>
      </w:divBdr>
    </w:div>
    <w:div w:id="626467827">
      <w:bodyDiv w:val="1"/>
      <w:marLeft w:val="0"/>
      <w:marRight w:val="0"/>
      <w:marTop w:val="0"/>
      <w:marBottom w:val="0"/>
      <w:divBdr>
        <w:top w:val="none" w:sz="0" w:space="0" w:color="auto"/>
        <w:left w:val="none" w:sz="0" w:space="0" w:color="auto"/>
        <w:bottom w:val="none" w:sz="0" w:space="0" w:color="auto"/>
        <w:right w:val="none" w:sz="0" w:space="0" w:color="auto"/>
      </w:divBdr>
    </w:div>
    <w:div w:id="626549326">
      <w:bodyDiv w:val="1"/>
      <w:marLeft w:val="0"/>
      <w:marRight w:val="0"/>
      <w:marTop w:val="0"/>
      <w:marBottom w:val="0"/>
      <w:divBdr>
        <w:top w:val="none" w:sz="0" w:space="0" w:color="auto"/>
        <w:left w:val="none" w:sz="0" w:space="0" w:color="auto"/>
        <w:bottom w:val="none" w:sz="0" w:space="0" w:color="auto"/>
        <w:right w:val="none" w:sz="0" w:space="0" w:color="auto"/>
      </w:divBdr>
    </w:div>
    <w:div w:id="626662670">
      <w:bodyDiv w:val="1"/>
      <w:marLeft w:val="0"/>
      <w:marRight w:val="0"/>
      <w:marTop w:val="0"/>
      <w:marBottom w:val="0"/>
      <w:divBdr>
        <w:top w:val="none" w:sz="0" w:space="0" w:color="auto"/>
        <w:left w:val="none" w:sz="0" w:space="0" w:color="auto"/>
        <w:bottom w:val="none" w:sz="0" w:space="0" w:color="auto"/>
        <w:right w:val="none" w:sz="0" w:space="0" w:color="auto"/>
      </w:divBdr>
    </w:div>
    <w:div w:id="626737095">
      <w:bodyDiv w:val="1"/>
      <w:marLeft w:val="0"/>
      <w:marRight w:val="0"/>
      <w:marTop w:val="0"/>
      <w:marBottom w:val="0"/>
      <w:divBdr>
        <w:top w:val="none" w:sz="0" w:space="0" w:color="auto"/>
        <w:left w:val="none" w:sz="0" w:space="0" w:color="auto"/>
        <w:bottom w:val="none" w:sz="0" w:space="0" w:color="auto"/>
        <w:right w:val="none" w:sz="0" w:space="0" w:color="auto"/>
      </w:divBdr>
    </w:div>
    <w:div w:id="626742445">
      <w:bodyDiv w:val="1"/>
      <w:marLeft w:val="0"/>
      <w:marRight w:val="0"/>
      <w:marTop w:val="0"/>
      <w:marBottom w:val="0"/>
      <w:divBdr>
        <w:top w:val="none" w:sz="0" w:space="0" w:color="auto"/>
        <w:left w:val="none" w:sz="0" w:space="0" w:color="auto"/>
        <w:bottom w:val="none" w:sz="0" w:space="0" w:color="auto"/>
        <w:right w:val="none" w:sz="0" w:space="0" w:color="auto"/>
      </w:divBdr>
    </w:div>
    <w:div w:id="627245786">
      <w:bodyDiv w:val="1"/>
      <w:marLeft w:val="0"/>
      <w:marRight w:val="0"/>
      <w:marTop w:val="0"/>
      <w:marBottom w:val="0"/>
      <w:divBdr>
        <w:top w:val="none" w:sz="0" w:space="0" w:color="auto"/>
        <w:left w:val="none" w:sz="0" w:space="0" w:color="auto"/>
        <w:bottom w:val="none" w:sz="0" w:space="0" w:color="auto"/>
        <w:right w:val="none" w:sz="0" w:space="0" w:color="auto"/>
      </w:divBdr>
    </w:div>
    <w:div w:id="627274707">
      <w:bodyDiv w:val="1"/>
      <w:marLeft w:val="0"/>
      <w:marRight w:val="0"/>
      <w:marTop w:val="0"/>
      <w:marBottom w:val="0"/>
      <w:divBdr>
        <w:top w:val="none" w:sz="0" w:space="0" w:color="auto"/>
        <w:left w:val="none" w:sz="0" w:space="0" w:color="auto"/>
        <w:bottom w:val="none" w:sz="0" w:space="0" w:color="auto"/>
        <w:right w:val="none" w:sz="0" w:space="0" w:color="auto"/>
      </w:divBdr>
    </w:div>
    <w:div w:id="627706234">
      <w:bodyDiv w:val="1"/>
      <w:marLeft w:val="0"/>
      <w:marRight w:val="0"/>
      <w:marTop w:val="0"/>
      <w:marBottom w:val="0"/>
      <w:divBdr>
        <w:top w:val="none" w:sz="0" w:space="0" w:color="auto"/>
        <w:left w:val="none" w:sz="0" w:space="0" w:color="auto"/>
        <w:bottom w:val="none" w:sz="0" w:space="0" w:color="auto"/>
        <w:right w:val="none" w:sz="0" w:space="0" w:color="auto"/>
      </w:divBdr>
    </w:div>
    <w:div w:id="627932280">
      <w:bodyDiv w:val="1"/>
      <w:marLeft w:val="0"/>
      <w:marRight w:val="0"/>
      <w:marTop w:val="0"/>
      <w:marBottom w:val="0"/>
      <w:divBdr>
        <w:top w:val="none" w:sz="0" w:space="0" w:color="auto"/>
        <w:left w:val="none" w:sz="0" w:space="0" w:color="auto"/>
        <w:bottom w:val="none" w:sz="0" w:space="0" w:color="auto"/>
        <w:right w:val="none" w:sz="0" w:space="0" w:color="auto"/>
      </w:divBdr>
    </w:div>
    <w:div w:id="628164344">
      <w:bodyDiv w:val="1"/>
      <w:marLeft w:val="0"/>
      <w:marRight w:val="0"/>
      <w:marTop w:val="0"/>
      <w:marBottom w:val="0"/>
      <w:divBdr>
        <w:top w:val="none" w:sz="0" w:space="0" w:color="auto"/>
        <w:left w:val="none" w:sz="0" w:space="0" w:color="auto"/>
        <w:bottom w:val="none" w:sz="0" w:space="0" w:color="auto"/>
        <w:right w:val="none" w:sz="0" w:space="0" w:color="auto"/>
      </w:divBdr>
    </w:div>
    <w:div w:id="628170845">
      <w:bodyDiv w:val="1"/>
      <w:marLeft w:val="0"/>
      <w:marRight w:val="0"/>
      <w:marTop w:val="0"/>
      <w:marBottom w:val="0"/>
      <w:divBdr>
        <w:top w:val="none" w:sz="0" w:space="0" w:color="auto"/>
        <w:left w:val="none" w:sz="0" w:space="0" w:color="auto"/>
        <w:bottom w:val="none" w:sz="0" w:space="0" w:color="auto"/>
        <w:right w:val="none" w:sz="0" w:space="0" w:color="auto"/>
      </w:divBdr>
    </w:div>
    <w:div w:id="628364115">
      <w:bodyDiv w:val="1"/>
      <w:marLeft w:val="0"/>
      <w:marRight w:val="0"/>
      <w:marTop w:val="0"/>
      <w:marBottom w:val="0"/>
      <w:divBdr>
        <w:top w:val="none" w:sz="0" w:space="0" w:color="auto"/>
        <w:left w:val="none" w:sz="0" w:space="0" w:color="auto"/>
        <w:bottom w:val="none" w:sz="0" w:space="0" w:color="auto"/>
        <w:right w:val="none" w:sz="0" w:space="0" w:color="auto"/>
      </w:divBdr>
    </w:div>
    <w:div w:id="628440917">
      <w:bodyDiv w:val="1"/>
      <w:marLeft w:val="0"/>
      <w:marRight w:val="0"/>
      <w:marTop w:val="0"/>
      <w:marBottom w:val="0"/>
      <w:divBdr>
        <w:top w:val="none" w:sz="0" w:space="0" w:color="auto"/>
        <w:left w:val="none" w:sz="0" w:space="0" w:color="auto"/>
        <w:bottom w:val="none" w:sz="0" w:space="0" w:color="auto"/>
        <w:right w:val="none" w:sz="0" w:space="0" w:color="auto"/>
      </w:divBdr>
    </w:div>
    <w:div w:id="628630679">
      <w:bodyDiv w:val="1"/>
      <w:marLeft w:val="0"/>
      <w:marRight w:val="0"/>
      <w:marTop w:val="0"/>
      <w:marBottom w:val="0"/>
      <w:divBdr>
        <w:top w:val="none" w:sz="0" w:space="0" w:color="auto"/>
        <w:left w:val="none" w:sz="0" w:space="0" w:color="auto"/>
        <w:bottom w:val="none" w:sz="0" w:space="0" w:color="auto"/>
        <w:right w:val="none" w:sz="0" w:space="0" w:color="auto"/>
      </w:divBdr>
    </w:div>
    <w:div w:id="628898930">
      <w:bodyDiv w:val="1"/>
      <w:marLeft w:val="0"/>
      <w:marRight w:val="0"/>
      <w:marTop w:val="0"/>
      <w:marBottom w:val="0"/>
      <w:divBdr>
        <w:top w:val="none" w:sz="0" w:space="0" w:color="auto"/>
        <w:left w:val="none" w:sz="0" w:space="0" w:color="auto"/>
        <w:bottom w:val="none" w:sz="0" w:space="0" w:color="auto"/>
        <w:right w:val="none" w:sz="0" w:space="0" w:color="auto"/>
      </w:divBdr>
    </w:div>
    <w:div w:id="628974737">
      <w:bodyDiv w:val="1"/>
      <w:marLeft w:val="0"/>
      <w:marRight w:val="0"/>
      <w:marTop w:val="0"/>
      <w:marBottom w:val="0"/>
      <w:divBdr>
        <w:top w:val="none" w:sz="0" w:space="0" w:color="auto"/>
        <w:left w:val="none" w:sz="0" w:space="0" w:color="auto"/>
        <w:bottom w:val="none" w:sz="0" w:space="0" w:color="auto"/>
        <w:right w:val="none" w:sz="0" w:space="0" w:color="auto"/>
      </w:divBdr>
    </w:div>
    <w:div w:id="628975383">
      <w:bodyDiv w:val="1"/>
      <w:marLeft w:val="0"/>
      <w:marRight w:val="0"/>
      <w:marTop w:val="0"/>
      <w:marBottom w:val="0"/>
      <w:divBdr>
        <w:top w:val="none" w:sz="0" w:space="0" w:color="auto"/>
        <w:left w:val="none" w:sz="0" w:space="0" w:color="auto"/>
        <w:bottom w:val="none" w:sz="0" w:space="0" w:color="auto"/>
        <w:right w:val="none" w:sz="0" w:space="0" w:color="auto"/>
      </w:divBdr>
    </w:div>
    <w:div w:id="629089663">
      <w:bodyDiv w:val="1"/>
      <w:marLeft w:val="0"/>
      <w:marRight w:val="0"/>
      <w:marTop w:val="0"/>
      <w:marBottom w:val="0"/>
      <w:divBdr>
        <w:top w:val="none" w:sz="0" w:space="0" w:color="auto"/>
        <w:left w:val="none" w:sz="0" w:space="0" w:color="auto"/>
        <w:bottom w:val="none" w:sz="0" w:space="0" w:color="auto"/>
        <w:right w:val="none" w:sz="0" w:space="0" w:color="auto"/>
      </w:divBdr>
    </w:div>
    <w:div w:id="629167744">
      <w:bodyDiv w:val="1"/>
      <w:marLeft w:val="0"/>
      <w:marRight w:val="0"/>
      <w:marTop w:val="0"/>
      <w:marBottom w:val="0"/>
      <w:divBdr>
        <w:top w:val="none" w:sz="0" w:space="0" w:color="auto"/>
        <w:left w:val="none" w:sz="0" w:space="0" w:color="auto"/>
        <w:bottom w:val="none" w:sz="0" w:space="0" w:color="auto"/>
        <w:right w:val="none" w:sz="0" w:space="0" w:color="auto"/>
      </w:divBdr>
    </w:div>
    <w:div w:id="629171191">
      <w:bodyDiv w:val="1"/>
      <w:marLeft w:val="0"/>
      <w:marRight w:val="0"/>
      <w:marTop w:val="0"/>
      <w:marBottom w:val="0"/>
      <w:divBdr>
        <w:top w:val="none" w:sz="0" w:space="0" w:color="auto"/>
        <w:left w:val="none" w:sz="0" w:space="0" w:color="auto"/>
        <w:bottom w:val="none" w:sz="0" w:space="0" w:color="auto"/>
        <w:right w:val="none" w:sz="0" w:space="0" w:color="auto"/>
      </w:divBdr>
    </w:div>
    <w:div w:id="629285456">
      <w:bodyDiv w:val="1"/>
      <w:marLeft w:val="0"/>
      <w:marRight w:val="0"/>
      <w:marTop w:val="0"/>
      <w:marBottom w:val="0"/>
      <w:divBdr>
        <w:top w:val="none" w:sz="0" w:space="0" w:color="auto"/>
        <w:left w:val="none" w:sz="0" w:space="0" w:color="auto"/>
        <w:bottom w:val="none" w:sz="0" w:space="0" w:color="auto"/>
        <w:right w:val="none" w:sz="0" w:space="0" w:color="auto"/>
      </w:divBdr>
    </w:div>
    <w:div w:id="629436163">
      <w:bodyDiv w:val="1"/>
      <w:marLeft w:val="0"/>
      <w:marRight w:val="0"/>
      <w:marTop w:val="0"/>
      <w:marBottom w:val="0"/>
      <w:divBdr>
        <w:top w:val="none" w:sz="0" w:space="0" w:color="auto"/>
        <w:left w:val="none" w:sz="0" w:space="0" w:color="auto"/>
        <w:bottom w:val="none" w:sz="0" w:space="0" w:color="auto"/>
        <w:right w:val="none" w:sz="0" w:space="0" w:color="auto"/>
      </w:divBdr>
    </w:div>
    <w:div w:id="630327120">
      <w:bodyDiv w:val="1"/>
      <w:marLeft w:val="0"/>
      <w:marRight w:val="0"/>
      <w:marTop w:val="0"/>
      <w:marBottom w:val="0"/>
      <w:divBdr>
        <w:top w:val="none" w:sz="0" w:space="0" w:color="auto"/>
        <w:left w:val="none" w:sz="0" w:space="0" w:color="auto"/>
        <w:bottom w:val="none" w:sz="0" w:space="0" w:color="auto"/>
        <w:right w:val="none" w:sz="0" w:space="0" w:color="auto"/>
      </w:divBdr>
    </w:div>
    <w:div w:id="630522839">
      <w:bodyDiv w:val="1"/>
      <w:marLeft w:val="0"/>
      <w:marRight w:val="0"/>
      <w:marTop w:val="0"/>
      <w:marBottom w:val="0"/>
      <w:divBdr>
        <w:top w:val="none" w:sz="0" w:space="0" w:color="auto"/>
        <w:left w:val="none" w:sz="0" w:space="0" w:color="auto"/>
        <w:bottom w:val="none" w:sz="0" w:space="0" w:color="auto"/>
        <w:right w:val="none" w:sz="0" w:space="0" w:color="auto"/>
      </w:divBdr>
    </w:div>
    <w:div w:id="630601017">
      <w:bodyDiv w:val="1"/>
      <w:marLeft w:val="0"/>
      <w:marRight w:val="0"/>
      <w:marTop w:val="0"/>
      <w:marBottom w:val="0"/>
      <w:divBdr>
        <w:top w:val="none" w:sz="0" w:space="0" w:color="auto"/>
        <w:left w:val="none" w:sz="0" w:space="0" w:color="auto"/>
        <w:bottom w:val="none" w:sz="0" w:space="0" w:color="auto"/>
        <w:right w:val="none" w:sz="0" w:space="0" w:color="auto"/>
      </w:divBdr>
    </w:div>
    <w:div w:id="630748203">
      <w:bodyDiv w:val="1"/>
      <w:marLeft w:val="0"/>
      <w:marRight w:val="0"/>
      <w:marTop w:val="0"/>
      <w:marBottom w:val="0"/>
      <w:divBdr>
        <w:top w:val="none" w:sz="0" w:space="0" w:color="auto"/>
        <w:left w:val="none" w:sz="0" w:space="0" w:color="auto"/>
        <w:bottom w:val="none" w:sz="0" w:space="0" w:color="auto"/>
        <w:right w:val="none" w:sz="0" w:space="0" w:color="auto"/>
      </w:divBdr>
    </w:div>
    <w:div w:id="630864386">
      <w:bodyDiv w:val="1"/>
      <w:marLeft w:val="0"/>
      <w:marRight w:val="0"/>
      <w:marTop w:val="0"/>
      <w:marBottom w:val="0"/>
      <w:divBdr>
        <w:top w:val="none" w:sz="0" w:space="0" w:color="auto"/>
        <w:left w:val="none" w:sz="0" w:space="0" w:color="auto"/>
        <w:bottom w:val="none" w:sz="0" w:space="0" w:color="auto"/>
        <w:right w:val="none" w:sz="0" w:space="0" w:color="auto"/>
      </w:divBdr>
    </w:div>
    <w:div w:id="630938029">
      <w:bodyDiv w:val="1"/>
      <w:marLeft w:val="0"/>
      <w:marRight w:val="0"/>
      <w:marTop w:val="0"/>
      <w:marBottom w:val="0"/>
      <w:divBdr>
        <w:top w:val="none" w:sz="0" w:space="0" w:color="auto"/>
        <w:left w:val="none" w:sz="0" w:space="0" w:color="auto"/>
        <w:bottom w:val="none" w:sz="0" w:space="0" w:color="auto"/>
        <w:right w:val="none" w:sz="0" w:space="0" w:color="auto"/>
      </w:divBdr>
    </w:div>
    <w:div w:id="631325325">
      <w:bodyDiv w:val="1"/>
      <w:marLeft w:val="0"/>
      <w:marRight w:val="0"/>
      <w:marTop w:val="0"/>
      <w:marBottom w:val="0"/>
      <w:divBdr>
        <w:top w:val="none" w:sz="0" w:space="0" w:color="auto"/>
        <w:left w:val="none" w:sz="0" w:space="0" w:color="auto"/>
        <w:bottom w:val="none" w:sz="0" w:space="0" w:color="auto"/>
        <w:right w:val="none" w:sz="0" w:space="0" w:color="auto"/>
      </w:divBdr>
    </w:div>
    <w:div w:id="631600611">
      <w:bodyDiv w:val="1"/>
      <w:marLeft w:val="0"/>
      <w:marRight w:val="0"/>
      <w:marTop w:val="0"/>
      <w:marBottom w:val="0"/>
      <w:divBdr>
        <w:top w:val="none" w:sz="0" w:space="0" w:color="auto"/>
        <w:left w:val="none" w:sz="0" w:space="0" w:color="auto"/>
        <w:bottom w:val="none" w:sz="0" w:space="0" w:color="auto"/>
        <w:right w:val="none" w:sz="0" w:space="0" w:color="auto"/>
      </w:divBdr>
    </w:div>
    <w:div w:id="631836319">
      <w:bodyDiv w:val="1"/>
      <w:marLeft w:val="0"/>
      <w:marRight w:val="0"/>
      <w:marTop w:val="0"/>
      <w:marBottom w:val="0"/>
      <w:divBdr>
        <w:top w:val="none" w:sz="0" w:space="0" w:color="auto"/>
        <w:left w:val="none" w:sz="0" w:space="0" w:color="auto"/>
        <w:bottom w:val="none" w:sz="0" w:space="0" w:color="auto"/>
        <w:right w:val="none" w:sz="0" w:space="0" w:color="auto"/>
      </w:divBdr>
    </w:div>
    <w:div w:id="632174445">
      <w:bodyDiv w:val="1"/>
      <w:marLeft w:val="0"/>
      <w:marRight w:val="0"/>
      <w:marTop w:val="0"/>
      <w:marBottom w:val="0"/>
      <w:divBdr>
        <w:top w:val="none" w:sz="0" w:space="0" w:color="auto"/>
        <w:left w:val="none" w:sz="0" w:space="0" w:color="auto"/>
        <w:bottom w:val="none" w:sz="0" w:space="0" w:color="auto"/>
        <w:right w:val="none" w:sz="0" w:space="0" w:color="auto"/>
      </w:divBdr>
    </w:div>
    <w:div w:id="632248724">
      <w:bodyDiv w:val="1"/>
      <w:marLeft w:val="0"/>
      <w:marRight w:val="0"/>
      <w:marTop w:val="0"/>
      <w:marBottom w:val="0"/>
      <w:divBdr>
        <w:top w:val="none" w:sz="0" w:space="0" w:color="auto"/>
        <w:left w:val="none" w:sz="0" w:space="0" w:color="auto"/>
        <w:bottom w:val="none" w:sz="0" w:space="0" w:color="auto"/>
        <w:right w:val="none" w:sz="0" w:space="0" w:color="auto"/>
      </w:divBdr>
    </w:div>
    <w:div w:id="632292411">
      <w:bodyDiv w:val="1"/>
      <w:marLeft w:val="0"/>
      <w:marRight w:val="0"/>
      <w:marTop w:val="0"/>
      <w:marBottom w:val="0"/>
      <w:divBdr>
        <w:top w:val="none" w:sz="0" w:space="0" w:color="auto"/>
        <w:left w:val="none" w:sz="0" w:space="0" w:color="auto"/>
        <w:bottom w:val="none" w:sz="0" w:space="0" w:color="auto"/>
        <w:right w:val="none" w:sz="0" w:space="0" w:color="auto"/>
      </w:divBdr>
    </w:div>
    <w:div w:id="632442698">
      <w:bodyDiv w:val="1"/>
      <w:marLeft w:val="0"/>
      <w:marRight w:val="0"/>
      <w:marTop w:val="0"/>
      <w:marBottom w:val="0"/>
      <w:divBdr>
        <w:top w:val="none" w:sz="0" w:space="0" w:color="auto"/>
        <w:left w:val="none" w:sz="0" w:space="0" w:color="auto"/>
        <w:bottom w:val="none" w:sz="0" w:space="0" w:color="auto"/>
        <w:right w:val="none" w:sz="0" w:space="0" w:color="auto"/>
      </w:divBdr>
    </w:div>
    <w:div w:id="632558776">
      <w:bodyDiv w:val="1"/>
      <w:marLeft w:val="0"/>
      <w:marRight w:val="0"/>
      <w:marTop w:val="0"/>
      <w:marBottom w:val="0"/>
      <w:divBdr>
        <w:top w:val="none" w:sz="0" w:space="0" w:color="auto"/>
        <w:left w:val="none" w:sz="0" w:space="0" w:color="auto"/>
        <w:bottom w:val="none" w:sz="0" w:space="0" w:color="auto"/>
        <w:right w:val="none" w:sz="0" w:space="0" w:color="auto"/>
      </w:divBdr>
    </w:div>
    <w:div w:id="632566331">
      <w:bodyDiv w:val="1"/>
      <w:marLeft w:val="0"/>
      <w:marRight w:val="0"/>
      <w:marTop w:val="0"/>
      <w:marBottom w:val="0"/>
      <w:divBdr>
        <w:top w:val="none" w:sz="0" w:space="0" w:color="auto"/>
        <w:left w:val="none" w:sz="0" w:space="0" w:color="auto"/>
        <w:bottom w:val="none" w:sz="0" w:space="0" w:color="auto"/>
        <w:right w:val="none" w:sz="0" w:space="0" w:color="auto"/>
      </w:divBdr>
    </w:div>
    <w:div w:id="632755971">
      <w:bodyDiv w:val="1"/>
      <w:marLeft w:val="0"/>
      <w:marRight w:val="0"/>
      <w:marTop w:val="0"/>
      <w:marBottom w:val="0"/>
      <w:divBdr>
        <w:top w:val="none" w:sz="0" w:space="0" w:color="auto"/>
        <w:left w:val="none" w:sz="0" w:space="0" w:color="auto"/>
        <w:bottom w:val="none" w:sz="0" w:space="0" w:color="auto"/>
        <w:right w:val="none" w:sz="0" w:space="0" w:color="auto"/>
      </w:divBdr>
    </w:div>
    <w:div w:id="632953674">
      <w:bodyDiv w:val="1"/>
      <w:marLeft w:val="0"/>
      <w:marRight w:val="0"/>
      <w:marTop w:val="0"/>
      <w:marBottom w:val="0"/>
      <w:divBdr>
        <w:top w:val="none" w:sz="0" w:space="0" w:color="auto"/>
        <w:left w:val="none" w:sz="0" w:space="0" w:color="auto"/>
        <w:bottom w:val="none" w:sz="0" w:space="0" w:color="auto"/>
        <w:right w:val="none" w:sz="0" w:space="0" w:color="auto"/>
      </w:divBdr>
    </w:div>
    <w:div w:id="633219642">
      <w:bodyDiv w:val="1"/>
      <w:marLeft w:val="0"/>
      <w:marRight w:val="0"/>
      <w:marTop w:val="0"/>
      <w:marBottom w:val="0"/>
      <w:divBdr>
        <w:top w:val="none" w:sz="0" w:space="0" w:color="auto"/>
        <w:left w:val="none" w:sz="0" w:space="0" w:color="auto"/>
        <w:bottom w:val="none" w:sz="0" w:space="0" w:color="auto"/>
        <w:right w:val="none" w:sz="0" w:space="0" w:color="auto"/>
      </w:divBdr>
    </w:div>
    <w:div w:id="633294393">
      <w:bodyDiv w:val="1"/>
      <w:marLeft w:val="0"/>
      <w:marRight w:val="0"/>
      <w:marTop w:val="0"/>
      <w:marBottom w:val="0"/>
      <w:divBdr>
        <w:top w:val="none" w:sz="0" w:space="0" w:color="auto"/>
        <w:left w:val="none" w:sz="0" w:space="0" w:color="auto"/>
        <w:bottom w:val="none" w:sz="0" w:space="0" w:color="auto"/>
        <w:right w:val="none" w:sz="0" w:space="0" w:color="auto"/>
      </w:divBdr>
    </w:div>
    <w:div w:id="633367356">
      <w:bodyDiv w:val="1"/>
      <w:marLeft w:val="0"/>
      <w:marRight w:val="0"/>
      <w:marTop w:val="0"/>
      <w:marBottom w:val="0"/>
      <w:divBdr>
        <w:top w:val="none" w:sz="0" w:space="0" w:color="auto"/>
        <w:left w:val="none" w:sz="0" w:space="0" w:color="auto"/>
        <w:bottom w:val="none" w:sz="0" w:space="0" w:color="auto"/>
        <w:right w:val="none" w:sz="0" w:space="0" w:color="auto"/>
      </w:divBdr>
    </w:div>
    <w:div w:id="633632600">
      <w:bodyDiv w:val="1"/>
      <w:marLeft w:val="0"/>
      <w:marRight w:val="0"/>
      <w:marTop w:val="0"/>
      <w:marBottom w:val="0"/>
      <w:divBdr>
        <w:top w:val="none" w:sz="0" w:space="0" w:color="auto"/>
        <w:left w:val="none" w:sz="0" w:space="0" w:color="auto"/>
        <w:bottom w:val="none" w:sz="0" w:space="0" w:color="auto"/>
        <w:right w:val="none" w:sz="0" w:space="0" w:color="auto"/>
      </w:divBdr>
    </w:div>
    <w:div w:id="633802447">
      <w:bodyDiv w:val="1"/>
      <w:marLeft w:val="0"/>
      <w:marRight w:val="0"/>
      <w:marTop w:val="0"/>
      <w:marBottom w:val="0"/>
      <w:divBdr>
        <w:top w:val="none" w:sz="0" w:space="0" w:color="auto"/>
        <w:left w:val="none" w:sz="0" w:space="0" w:color="auto"/>
        <w:bottom w:val="none" w:sz="0" w:space="0" w:color="auto"/>
        <w:right w:val="none" w:sz="0" w:space="0" w:color="auto"/>
      </w:divBdr>
    </w:div>
    <w:div w:id="634137449">
      <w:bodyDiv w:val="1"/>
      <w:marLeft w:val="0"/>
      <w:marRight w:val="0"/>
      <w:marTop w:val="0"/>
      <w:marBottom w:val="0"/>
      <w:divBdr>
        <w:top w:val="none" w:sz="0" w:space="0" w:color="auto"/>
        <w:left w:val="none" w:sz="0" w:space="0" w:color="auto"/>
        <w:bottom w:val="none" w:sz="0" w:space="0" w:color="auto"/>
        <w:right w:val="none" w:sz="0" w:space="0" w:color="auto"/>
      </w:divBdr>
    </w:div>
    <w:div w:id="634143159">
      <w:bodyDiv w:val="1"/>
      <w:marLeft w:val="0"/>
      <w:marRight w:val="0"/>
      <w:marTop w:val="0"/>
      <w:marBottom w:val="0"/>
      <w:divBdr>
        <w:top w:val="none" w:sz="0" w:space="0" w:color="auto"/>
        <w:left w:val="none" w:sz="0" w:space="0" w:color="auto"/>
        <w:bottom w:val="none" w:sz="0" w:space="0" w:color="auto"/>
        <w:right w:val="none" w:sz="0" w:space="0" w:color="auto"/>
      </w:divBdr>
    </w:div>
    <w:div w:id="634719433">
      <w:bodyDiv w:val="1"/>
      <w:marLeft w:val="0"/>
      <w:marRight w:val="0"/>
      <w:marTop w:val="0"/>
      <w:marBottom w:val="0"/>
      <w:divBdr>
        <w:top w:val="none" w:sz="0" w:space="0" w:color="auto"/>
        <w:left w:val="none" w:sz="0" w:space="0" w:color="auto"/>
        <w:bottom w:val="none" w:sz="0" w:space="0" w:color="auto"/>
        <w:right w:val="none" w:sz="0" w:space="0" w:color="auto"/>
      </w:divBdr>
    </w:div>
    <w:div w:id="634944244">
      <w:bodyDiv w:val="1"/>
      <w:marLeft w:val="0"/>
      <w:marRight w:val="0"/>
      <w:marTop w:val="0"/>
      <w:marBottom w:val="0"/>
      <w:divBdr>
        <w:top w:val="none" w:sz="0" w:space="0" w:color="auto"/>
        <w:left w:val="none" w:sz="0" w:space="0" w:color="auto"/>
        <w:bottom w:val="none" w:sz="0" w:space="0" w:color="auto"/>
        <w:right w:val="none" w:sz="0" w:space="0" w:color="auto"/>
      </w:divBdr>
    </w:div>
    <w:div w:id="634986900">
      <w:bodyDiv w:val="1"/>
      <w:marLeft w:val="0"/>
      <w:marRight w:val="0"/>
      <w:marTop w:val="0"/>
      <w:marBottom w:val="0"/>
      <w:divBdr>
        <w:top w:val="none" w:sz="0" w:space="0" w:color="auto"/>
        <w:left w:val="none" w:sz="0" w:space="0" w:color="auto"/>
        <w:bottom w:val="none" w:sz="0" w:space="0" w:color="auto"/>
        <w:right w:val="none" w:sz="0" w:space="0" w:color="auto"/>
      </w:divBdr>
    </w:div>
    <w:div w:id="635140302">
      <w:bodyDiv w:val="1"/>
      <w:marLeft w:val="0"/>
      <w:marRight w:val="0"/>
      <w:marTop w:val="0"/>
      <w:marBottom w:val="0"/>
      <w:divBdr>
        <w:top w:val="none" w:sz="0" w:space="0" w:color="auto"/>
        <w:left w:val="none" w:sz="0" w:space="0" w:color="auto"/>
        <w:bottom w:val="none" w:sz="0" w:space="0" w:color="auto"/>
        <w:right w:val="none" w:sz="0" w:space="0" w:color="auto"/>
      </w:divBdr>
    </w:div>
    <w:div w:id="635985039">
      <w:bodyDiv w:val="1"/>
      <w:marLeft w:val="0"/>
      <w:marRight w:val="0"/>
      <w:marTop w:val="0"/>
      <w:marBottom w:val="0"/>
      <w:divBdr>
        <w:top w:val="none" w:sz="0" w:space="0" w:color="auto"/>
        <w:left w:val="none" w:sz="0" w:space="0" w:color="auto"/>
        <w:bottom w:val="none" w:sz="0" w:space="0" w:color="auto"/>
        <w:right w:val="none" w:sz="0" w:space="0" w:color="auto"/>
      </w:divBdr>
    </w:div>
    <w:div w:id="636032789">
      <w:bodyDiv w:val="1"/>
      <w:marLeft w:val="0"/>
      <w:marRight w:val="0"/>
      <w:marTop w:val="0"/>
      <w:marBottom w:val="0"/>
      <w:divBdr>
        <w:top w:val="none" w:sz="0" w:space="0" w:color="auto"/>
        <w:left w:val="none" w:sz="0" w:space="0" w:color="auto"/>
        <w:bottom w:val="none" w:sz="0" w:space="0" w:color="auto"/>
        <w:right w:val="none" w:sz="0" w:space="0" w:color="auto"/>
      </w:divBdr>
    </w:div>
    <w:div w:id="636179597">
      <w:bodyDiv w:val="1"/>
      <w:marLeft w:val="0"/>
      <w:marRight w:val="0"/>
      <w:marTop w:val="0"/>
      <w:marBottom w:val="0"/>
      <w:divBdr>
        <w:top w:val="none" w:sz="0" w:space="0" w:color="auto"/>
        <w:left w:val="none" w:sz="0" w:space="0" w:color="auto"/>
        <w:bottom w:val="none" w:sz="0" w:space="0" w:color="auto"/>
        <w:right w:val="none" w:sz="0" w:space="0" w:color="auto"/>
      </w:divBdr>
    </w:div>
    <w:div w:id="636298021">
      <w:bodyDiv w:val="1"/>
      <w:marLeft w:val="0"/>
      <w:marRight w:val="0"/>
      <w:marTop w:val="0"/>
      <w:marBottom w:val="0"/>
      <w:divBdr>
        <w:top w:val="none" w:sz="0" w:space="0" w:color="auto"/>
        <w:left w:val="none" w:sz="0" w:space="0" w:color="auto"/>
        <w:bottom w:val="none" w:sz="0" w:space="0" w:color="auto"/>
        <w:right w:val="none" w:sz="0" w:space="0" w:color="auto"/>
      </w:divBdr>
    </w:div>
    <w:div w:id="636302943">
      <w:bodyDiv w:val="1"/>
      <w:marLeft w:val="0"/>
      <w:marRight w:val="0"/>
      <w:marTop w:val="0"/>
      <w:marBottom w:val="0"/>
      <w:divBdr>
        <w:top w:val="none" w:sz="0" w:space="0" w:color="auto"/>
        <w:left w:val="none" w:sz="0" w:space="0" w:color="auto"/>
        <w:bottom w:val="none" w:sz="0" w:space="0" w:color="auto"/>
        <w:right w:val="none" w:sz="0" w:space="0" w:color="auto"/>
      </w:divBdr>
    </w:div>
    <w:div w:id="636493563">
      <w:bodyDiv w:val="1"/>
      <w:marLeft w:val="0"/>
      <w:marRight w:val="0"/>
      <w:marTop w:val="0"/>
      <w:marBottom w:val="0"/>
      <w:divBdr>
        <w:top w:val="none" w:sz="0" w:space="0" w:color="auto"/>
        <w:left w:val="none" w:sz="0" w:space="0" w:color="auto"/>
        <w:bottom w:val="none" w:sz="0" w:space="0" w:color="auto"/>
        <w:right w:val="none" w:sz="0" w:space="0" w:color="auto"/>
      </w:divBdr>
    </w:div>
    <w:div w:id="636496247">
      <w:bodyDiv w:val="1"/>
      <w:marLeft w:val="0"/>
      <w:marRight w:val="0"/>
      <w:marTop w:val="0"/>
      <w:marBottom w:val="0"/>
      <w:divBdr>
        <w:top w:val="none" w:sz="0" w:space="0" w:color="auto"/>
        <w:left w:val="none" w:sz="0" w:space="0" w:color="auto"/>
        <w:bottom w:val="none" w:sz="0" w:space="0" w:color="auto"/>
        <w:right w:val="none" w:sz="0" w:space="0" w:color="auto"/>
      </w:divBdr>
    </w:div>
    <w:div w:id="636498260">
      <w:bodyDiv w:val="1"/>
      <w:marLeft w:val="0"/>
      <w:marRight w:val="0"/>
      <w:marTop w:val="0"/>
      <w:marBottom w:val="0"/>
      <w:divBdr>
        <w:top w:val="none" w:sz="0" w:space="0" w:color="auto"/>
        <w:left w:val="none" w:sz="0" w:space="0" w:color="auto"/>
        <w:bottom w:val="none" w:sz="0" w:space="0" w:color="auto"/>
        <w:right w:val="none" w:sz="0" w:space="0" w:color="auto"/>
      </w:divBdr>
    </w:div>
    <w:div w:id="636569679">
      <w:bodyDiv w:val="1"/>
      <w:marLeft w:val="0"/>
      <w:marRight w:val="0"/>
      <w:marTop w:val="0"/>
      <w:marBottom w:val="0"/>
      <w:divBdr>
        <w:top w:val="none" w:sz="0" w:space="0" w:color="auto"/>
        <w:left w:val="none" w:sz="0" w:space="0" w:color="auto"/>
        <w:bottom w:val="none" w:sz="0" w:space="0" w:color="auto"/>
        <w:right w:val="none" w:sz="0" w:space="0" w:color="auto"/>
      </w:divBdr>
    </w:div>
    <w:div w:id="636571495">
      <w:bodyDiv w:val="1"/>
      <w:marLeft w:val="0"/>
      <w:marRight w:val="0"/>
      <w:marTop w:val="0"/>
      <w:marBottom w:val="0"/>
      <w:divBdr>
        <w:top w:val="none" w:sz="0" w:space="0" w:color="auto"/>
        <w:left w:val="none" w:sz="0" w:space="0" w:color="auto"/>
        <w:bottom w:val="none" w:sz="0" w:space="0" w:color="auto"/>
        <w:right w:val="none" w:sz="0" w:space="0" w:color="auto"/>
      </w:divBdr>
    </w:div>
    <w:div w:id="636571670">
      <w:bodyDiv w:val="1"/>
      <w:marLeft w:val="0"/>
      <w:marRight w:val="0"/>
      <w:marTop w:val="0"/>
      <w:marBottom w:val="0"/>
      <w:divBdr>
        <w:top w:val="none" w:sz="0" w:space="0" w:color="auto"/>
        <w:left w:val="none" w:sz="0" w:space="0" w:color="auto"/>
        <w:bottom w:val="none" w:sz="0" w:space="0" w:color="auto"/>
        <w:right w:val="none" w:sz="0" w:space="0" w:color="auto"/>
      </w:divBdr>
    </w:div>
    <w:div w:id="636683433">
      <w:bodyDiv w:val="1"/>
      <w:marLeft w:val="0"/>
      <w:marRight w:val="0"/>
      <w:marTop w:val="0"/>
      <w:marBottom w:val="0"/>
      <w:divBdr>
        <w:top w:val="none" w:sz="0" w:space="0" w:color="auto"/>
        <w:left w:val="none" w:sz="0" w:space="0" w:color="auto"/>
        <w:bottom w:val="none" w:sz="0" w:space="0" w:color="auto"/>
        <w:right w:val="none" w:sz="0" w:space="0" w:color="auto"/>
      </w:divBdr>
    </w:div>
    <w:div w:id="636683441">
      <w:bodyDiv w:val="1"/>
      <w:marLeft w:val="0"/>
      <w:marRight w:val="0"/>
      <w:marTop w:val="0"/>
      <w:marBottom w:val="0"/>
      <w:divBdr>
        <w:top w:val="none" w:sz="0" w:space="0" w:color="auto"/>
        <w:left w:val="none" w:sz="0" w:space="0" w:color="auto"/>
        <w:bottom w:val="none" w:sz="0" w:space="0" w:color="auto"/>
        <w:right w:val="none" w:sz="0" w:space="0" w:color="auto"/>
      </w:divBdr>
    </w:div>
    <w:div w:id="637032519">
      <w:bodyDiv w:val="1"/>
      <w:marLeft w:val="0"/>
      <w:marRight w:val="0"/>
      <w:marTop w:val="0"/>
      <w:marBottom w:val="0"/>
      <w:divBdr>
        <w:top w:val="none" w:sz="0" w:space="0" w:color="auto"/>
        <w:left w:val="none" w:sz="0" w:space="0" w:color="auto"/>
        <w:bottom w:val="none" w:sz="0" w:space="0" w:color="auto"/>
        <w:right w:val="none" w:sz="0" w:space="0" w:color="auto"/>
      </w:divBdr>
    </w:div>
    <w:div w:id="637299342">
      <w:bodyDiv w:val="1"/>
      <w:marLeft w:val="0"/>
      <w:marRight w:val="0"/>
      <w:marTop w:val="0"/>
      <w:marBottom w:val="0"/>
      <w:divBdr>
        <w:top w:val="none" w:sz="0" w:space="0" w:color="auto"/>
        <w:left w:val="none" w:sz="0" w:space="0" w:color="auto"/>
        <w:bottom w:val="none" w:sz="0" w:space="0" w:color="auto"/>
        <w:right w:val="none" w:sz="0" w:space="0" w:color="auto"/>
      </w:divBdr>
    </w:div>
    <w:div w:id="637495415">
      <w:bodyDiv w:val="1"/>
      <w:marLeft w:val="0"/>
      <w:marRight w:val="0"/>
      <w:marTop w:val="0"/>
      <w:marBottom w:val="0"/>
      <w:divBdr>
        <w:top w:val="none" w:sz="0" w:space="0" w:color="auto"/>
        <w:left w:val="none" w:sz="0" w:space="0" w:color="auto"/>
        <w:bottom w:val="none" w:sz="0" w:space="0" w:color="auto"/>
        <w:right w:val="none" w:sz="0" w:space="0" w:color="auto"/>
      </w:divBdr>
    </w:div>
    <w:div w:id="637685484">
      <w:bodyDiv w:val="1"/>
      <w:marLeft w:val="0"/>
      <w:marRight w:val="0"/>
      <w:marTop w:val="0"/>
      <w:marBottom w:val="0"/>
      <w:divBdr>
        <w:top w:val="none" w:sz="0" w:space="0" w:color="auto"/>
        <w:left w:val="none" w:sz="0" w:space="0" w:color="auto"/>
        <w:bottom w:val="none" w:sz="0" w:space="0" w:color="auto"/>
        <w:right w:val="none" w:sz="0" w:space="0" w:color="auto"/>
      </w:divBdr>
    </w:div>
    <w:div w:id="637733171">
      <w:bodyDiv w:val="1"/>
      <w:marLeft w:val="0"/>
      <w:marRight w:val="0"/>
      <w:marTop w:val="0"/>
      <w:marBottom w:val="0"/>
      <w:divBdr>
        <w:top w:val="none" w:sz="0" w:space="0" w:color="auto"/>
        <w:left w:val="none" w:sz="0" w:space="0" w:color="auto"/>
        <w:bottom w:val="none" w:sz="0" w:space="0" w:color="auto"/>
        <w:right w:val="none" w:sz="0" w:space="0" w:color="auto"/>
      </w:divBdr>
    </w:div>
    <w:div w:id="637876442">
      <w:bodyDiv w:val="1"/>
      <w:marLeft w:val="0"/>
      <w:marRight w:val="0"/>
      <w:marTop w:val="0"/>
      <w:marBottom w:val="0"/>
      <w:divBdr>
        <w:top w:val="none" w:sz="0" w:space="0" w:color="auto"/>
        <w:left w:val="none" w:sz="0" w:space="0" w:color="auto"/>
        <w:bottom w:val="none" w:sz="0" w:space="0" w:color="auto"/>
        <w:right w:val="none" w:sz="0" w:space="0" w:color="auto"/>
      </w:divBdr>
    </w:div>
    <w:div w:id="638072603">
      <w:bodyDiv w:val="1"/>
      <w:marLeft w:val="0"/>
      <w:marRight w:val="0"/>
      <w:marTop w:val="0"/>
      <w:marBottom w:val="0"/>
      <w:divBdr>
        <w:top w:val="none" w:sz="0" w:space="0" w:color="auto"/>
        <w:left w:val="none" w:sz="0" w:space="0" w:color="auto"/>
        <w:bottom w:val="none" w:sz="0" w:space="0" w:color="auto"/>
        <w:right w:val="none" w:sz="0" w:space="0" w:color="auto"/>
      </w:divBdr>
    </w:div>
    <w:div w:id="638539155">
      <w:bodyDiv w:val="1"/>
      <w:marLeft w:val="0"/>
      <w:marRight w:val="0"/>
      <w:marTop w:val="0"/>
      <w:marBottom w:val="0"/>
      <w:divBdr>
        <w:top w:val="none" w:sz="0" w:space="0" w:color="auto"/>
        <w:left w:val="none" w:sz="0" w:space="0" w:color="auto"/>
        <w:bottom w:val="none" w:sz="0" w:space="0" w:color="auto"/>
        <w:right w:val="none" w:sz="0" w:space="0" w:color="auto"/>
      </w:divBdr>
    </w:div>
    <w:div w:id="638799377">
      <w:bodyDiv w:val="1"/>
      <w:marLeft w:val="0"/>
      <w:marRight w:val="0"/>
      <w:marTop w:val="0"/>
      <w:marBottom w:val="0"/>
      <w:divBdr>
        <w:top w:val="none" w:sz="0" w:space="0" w:color="auto"/>
        <w:left w:val="none" w:sz="0" w:space="0" w:color="auto"/>
        <w:bottom w:val="none" w:sz="0" w:space="0" w:color="auto"/>
        <w:right w:val="none" w:sz="0" w:space="0" w:color="auto"/>
      </w:divBdr>
    </w:div>
    <w:div w:id="638801151">
      <w:bodyDiv w:val="1"/>
      <w:marLeft w:val="0"/>
      <w:marRight w:val="0"/>
      <w:marTop w:val="0"/>
      <w:marBottom w:val="0"/>
      <w:divBdr>
        <w:top w:val="none" w:sz="0" w:space="0" w:color="auto"/>
        <w:left w:val="none" w:sz="0" w:space="0" w:color="auto"/>
        <w:bottom w:val="none" w:sz="0" w:space="0" w:color="auto"/>
        <w:right w:val="none" w:sz="0" w:space="0" w:color="auto"/>
      </w:divBdr>
    </w:div>
    <w:div w:id="638808907">
      <w:bodyDiv w:val="1"/>
      <w:marLeft w:val="0"/>
      <w:marRight w:val="0"/>
      <w:marTop w:val="0"/>
      <w:marBottom w:val="0"/>
      <w:divBdr>
        <w:top w:val="none" w:sz="0" w:space="0" w:color="auto"/>
        <w:left w:val="none" w:sz="0" w:space="0" w:color="auto"/>
        <w:bottom w:val="none" w:sz="0" w:space="0" w:color="auto"/>
        <w:right w:val="none" w:sz="0" w:space="0" w:color="auto"/>
      </w:divBdr>
    </w:div>
    <w:div w:id="638845349">
      <w:bodyDiv w:val="1"/>
      <w:marLeft w:val="0"/>
      <w:marRight w:val="0"/>
      <w:marTop w:val="0"/>
      <w:marBottom w:val="0"/>
      <w:divBdr>
        <w:top w:val="none" w:sz="0" w:space="0" w:color="auto"/>
        <w:left w:val="none" w:sz="0" w:space="0" w:color="auto"/>
        <w:bottom w:val="none" w:sz="0" w:space="0" w:color="auto"/>
        <w:right w:val="none" w:sz="0" w:space="0" w:color="auto"/>
      </w:divBdr>
    </w:div>
    <w:div w:id="638920122">
      <w:bodyDiv w:val="1"/>
      <w:marLeft w:val="0"/>
      <w:marRight w:val="0"/>
      <w:marTop w:val="0"/>
      <w:marBottom w:val="0"/>
      <w:divBdr>
        <w:top w:val="none" w:sz="0" w:space="0" w:color="auto"/>
        <w:left w:val="none" w:sz="0" w:space="0" w:color="auto"/>
        <w:bottom w:val="none" w:sz="0" w:space="0" w:color="auto"/>
        <w:right w:val="none" w:sz="0" w:space="0" w:color="auto"/>
      </w:divBdr>
    </w:div>
    <w:div w:id="639504162">
      <w:bodyDiv w:val="1"/>
      <w:marLeft w:val="0"/>
      <w:marRight w:val="0"/>
      <w:marTop w:val="0"/>
      <w:marBottom w:val="0"/>
      <w:divBdr>
        <w:top w:val="none" w:sz="0" w:space="0" w:color="auto"/>
        <w:left w:val="none" w:sz="0" w:space="0" w:color="auto"/>
        <w:bottom w:val="none" w:sz="0" w:space="0" w:color="auto"/>
        <w:right w:val="none" w:sz="0" w:space="0" w:color="auto"/>
      </w:divBdr>
    </w:div>
    <w:div w:id="639505226">
      <w:bodyDiv w:val="1"/>
      <w:marLeft w:val="0"/>
      <w:marRight w:val="0"/>
      <w:marTop w:val="0"/>
      <w:marBottom w:val="0"/>
      <w:divBdr>
        <w:top w:val="none" w:sz="0" w:space="0" w:color="auto"/>
        <w:left w:val="none" w:sz="0" w:space="0" w:color="auto"/>
        <w:bottom w:val="none" w:sz="0" w:space="0" w:color="auto"/>
        <w:right w:val="none" w:sz="0" w:space="0" w:color="auto"/>
      </w:divBdr>
    </w:div>
    <w:div w:id="639532994">
      <w:bodyDiv w:val="1"/>
      <w:marLeft w:val="0"/>
      <w:marRight w:val="0"/>
      <w:marTop w:val="0"/>
      <w:marBottom w:val="0"/>
      <w:divBdr>
        <w:top w:val="none" w:sz="0" w:space="0" w:color="auto"/>
        <w:left w:val="none" w:sz="0" w:space="0" w:color="auto"/>
        <w:bottom w:val="none" w:sz="0" w:space="0" w:color="auto"/>
        <w:right w:val="none" w:sz="0" w:space="0" w:color="auto"/>
      </w:divBdr>
    </w:div>
    <w:div w:id="639652142">
      <w:bodyDiv w:val="1"/>
      <w:marLeft w:val="0"/>
      <w:marRight w:val="0"/>
      <w:marTop w:val="0"/>
      <w:marBottom w:val="0"/>
      <w:divBdr>
        <w:top w:val="none" w:sz="0" w:space="0" w:color="auto"/>
        <w:left w:val="none" w:sz="0" w:space="0" w:color="auto"/>
        <w:bottom w:val="none" w:sz="0" w:space="0" w:color="auto"/>
        <w:right w:val="none" w:sz="0" w:space="0" w:color="auto"/>
      </w:divBdr>
    </w:div>
    <w:div w:id="639774624">
      <w:bodyDiv w:val="1"/>
      <w:marLeft w:val="0"/>
      <w:marRight w:val="0"/>
      <w:marTop w:val="0"/>
      <w:marBottom w:val="0"/>
      <w:divBdr>
        <w:top w:val="none" w:sz="0" w:space="0" w:color="auto"/>
        <w:left w:val="none" w:sz="0" w:space="0" w:color="auto"/>
        <w:bottom w:val="none" w:sz="0" w:space="0" w:color="auto"/>
        <w:right w:val="none" w:sz="0" w:space="0" w:color="auto"/>
      </w:divBdr>
    </w:div>
    <w:div w:id="639849685">
      <w:bodyDiv w:val="1"/>
      <w:marLeft w:val="0"/>
      <w:marRight w:val="0"/>
      <w:marTop w:val="0"/>
      <w:marBottom w:val="0"/>
      <w:divBdr>
        <w:top w:val="none" w:sz="0" w:space="0" w:color="auto"/>
        <w:left w:val="none" w:sz="0" w:space="0" w:color="auto"/>
        <w:bottom w:val="none" w:sz="0" w:space="0" w:color="auto"/>
        <w:right w:val="none" w:sz="0" w:space="0" w:color="auto"/>
      </w:divBdr>
    </w:div>
    <w:div w:id="640497945">
      <w:bodyDiv w:val="1"/>
      <w:marLeft w:val="0"/>
      <w:marRight w:val="0"/>
      <w:marTop w:val="0"/>
      <w:marBottom w:val="0"/>
      <w:divBdr>
        <w:top w:val="none" w:sz="0" w:space="0" w:color="auto"/>
        <w:left w:val="none" w:sz="0" w:space="0" w:color="auto"/>
        <w:bottom w:val="none" w:sz="0" w:space="0" w:color="auto"/>
        <w:right w:val="none" w:sz="0" w:space="0" w:color="auto"/>
      </w:divBdr>
    </w:div>
    <w:div w:id="640499874">
      <w:bodyDiv w:val="1"/>
      <w:marLeft w:val="0"/>
      <w:marRight w:val="0"/>
      <w:marTop w:val="0"/>
      <w:marBottom w:val="0"/>
      <w:divBdr>
        <w:top w:val="none" w:sz="0" w:space="0" w:color="auto"/>
        <w:left w:val="none" w:sz="0" w:space="0" w:color="auto"/>
        <w:bottom w:val="none" w:sz="0" w:space="0" w:color="auto"/>
        <w:right w:val="none" w:sz="0" w:space="0" w:color="auto"/>
      </w:divBdr>
    </w:div>
    <w:div w:id="640573369">
      <w:bodyDiv w:val="1"/>
      <w:marLeft w:val="0"/>
      <w:marRight w:val="0"/>
      <w:marTop w:val="0"/>
      <w:marBottom w:val="0"/>
      <w:divBdr>
        <w:top w:val="none" w:sz="0" w:space="0" w:color="auto"/>
        <w:left w:val="none" w:sz="0" w:space="0" w:color="auto"/>
        <w:bottom w:val="none" w:sz="0" w:space="0" w:color="auto"/>
        <w:right w:val="none" w:sz="0" w:space="0" w:color="auto"/>
      </w:divBdr>
    </w:div>
    <w:div w:id="640773667">
      <w:bodyDiv w:val="1"/>
      <w:marLeft w:val="0"/>
      <w:marRight w:val="0"/>
      <w:marTop w:val="0"/>
      <w:marBottom w:val="0"/>
      <w:divBdr>
        <w:top w:val="none" w:sz="0" w:space="0" w:color="auto"/>
        <w:left w:val="none" w:sz="0" w:space="0" w:color="auto"/>
        <w:bottom w:val="none" w:sz="0" w:space="0" w:color="auto"/>
        <w:right w:val="none" w:sz="0" w:space="0" w:color="auto"/>
      </w:divBdr>
    </w:div>
    <w:div w:id="641270992">
      <w:bodyDiv w:val="1"/>
      <w:marLeft w:val="0"/>
      <w:marRight w:val="0"/>
      <w:marTop w:val="0"/>
      <w:marBottom w:val="0"/>
      <w:divBdr>
        <w:top w:val="none" w:sz="0" w:space="0" w:color="auto"/>
        <w:left w:val="none" w:sz="0" w:space="0" w:color="auto"/>
        <w:bottom w:val="none" w:sz="0" w:space="0" w:color="auto"/>
        <w:right w:val="none" w:sz="0" w:space="0" w:color="auto"/>
      </w:divBdr>
    </w:div>
    <w:div w:id="641426383">
      <w:bodyDiv w:val="1"/>
      <w:marLeft w:val="0"/>
      <w:marRight w:val="0"/>
      <w:marTop w:val="0"/>
      <w:marBottom w:val="0"/>
      <w:divBdr>
        <w:top w:val="none" w:sz="0" w:space="0" w:color="auto"/>
        <w:left w:val="none" w:sz="0" w:space="0" w:color="auto"/>
        <w:bottom w:val="none" w:sz="0" w:space="0" w:color="auto"/>
        <w:right w:val="none" w:sz="0" w:space="0" w:color="auto"/>
      </w:divBdr>
    </w:div>
    <w:div w:id="641695309">
      <w:bodyDiv w:val="1"/>
      <w:marLeft w:val="0"/>
      <w:marRight w:val="0"/>
      <w:marTop w:val="0"/>
      <w:marBottom w:val="0"/>
      <w:divBdr>
        <w:top w:val="none" w:sz="0" w:space="0" w:color="auto"/>
        <w:left w:val="none" w:sz="0" w:space="0" w:color="auto"/>
        <w:bottom w:val="none" w:sz="0" w:space="0" w:color="auto"/>
        <w:right w:val="none" w:sz="0" w:space="0" w:color="auto"/>
      </w:divBdr>
    </w:div>
    <w:div w:id="642123138">
      <w:bodyDiv w:val="1"/>
      <w:marLeft w:val="0"/>
      <w:marRight w:val="0"/>
      <w:marTop w:val="0"/>
      <w:marBottom w:val="0"/>
      <w:divBdr>
        <w:top w:val="none" w:sz="0" w:space="0" w:color="auto"/>
        <w:left w:val="none" w:sz="0" w:space="0" w:color="auto"/>
        <w:bottom w:val="none" w:sz="0" w:space="0" w:color="auto"/>
        <w:right w:val="none" w:sz="0" w:space="0" w:color="auto"/>
      </w:divBdr>
    </w:div>
    <w:div w:id="642273620">
      <w:bodyDiv w:val="1"/>
      <w:marLeft w:val="0"/>
      <w:marRight w:val="0"/>
      <w:marTop w:val="0"/>
      <w:marBottom w:val="0"/>
      <w:divBdr>
        <w:top w:val="none" w:sz="0" w:space="0" w:color="auto"/>
        <w:left w:val="none" w:sz="0" w:space="0" w:color="auto"/>
        <w:bottom w:val="none" w:sz="0" w:space="0" w:color="auto"/>
        <w:right w:val="none" w:sz="0" w:space="0" w:color="auto"/>
      </w:divBdr>
    </w:div>
    <w:div w:id="642393184">
      <w:bodyDiv w:val="1"/>
      <w:marLeft w:val="0"/>
      <w:marRight w:val="0"/>
      <w:marTop w:val="0"/>
      <w:marBottom w:val="0"/>
      <w:divBdr>
        <w:top w:val="none" w:sz="0" w:space="0" w:color="auto"/>
        <w:left w:val="none" w:sz="0" w:space="0" w:color="auto"/>
        <w:bottom w:val="none" w:sz="0" w:space="0" w:color="auto"/>
        <w:right w:val="none" w:sz="0" w:space="0" w:color="auto"/>
      </w:divBdr>
    </w:div>
    <w:div w:id="642733963">
      <w:bodyDiv w:val="1"/>
      <w:marLeft w:val="0"/>
      <w:marRight w:val="0"/>
      <w:marTop w:val="0"/>
      <w:marBottom w:val="0"/>
      <w:divBdr>
        <w:top w:val="none" w:sz="0" w:space="0" w:color="auto"/>
        <w:left w:val="none" w:sz="0" w:space="0" w:color="auto"/>
        <w:bottom w:val="none" w:sz="0" w:space="0" w:color="auto"/>
        <w:right w:val="none" w:sz="0" w:space="0" w:color="auto"/>
      </w:divBdr>
    </w:div>
    <w:div w:id="642852812">
      <w:bodyDiv w:val="1"/>
      <w:marLeft w:val="0"/>
      <w:marRight w:val="0"/>
      <w:marTop w:val="0"/>
      <w:marBottom w:val="0"/>
      <w:divBdr>
        <w:top w:val="none" w:sz="0" w:space="0" w:color="auto"/>
        <w:left w:val="none" w:sz="0" w:space="0" w:color="auto"/>
        <w:bottom w:val="none" w:sz="0" w:space="0" w:color="auto"/>
        <w:right w:val="none" w:sz="0" w:space="0" w:color="auto"/>
      </w:divBdr>
    </w:div>
    <w:div w:id="643193289">
      <w:bodyDiv w:val="1"/>
      <w:marLeft w:val="0"/>
      <w:marRight w:val="0"/>
      <w:marTop w:val="0"/>
      <w:marBottom w:val="0"/>
      <w:divBdr>
        <w:top w:val="none" w:sz="0" w:space="0" w:color="auto"/>
        <w:left w:val="none" w:sz="0" w:space="0" w:color="auto"/>
        <w:bottom w:val="none" w:sz="0" w:space="0" w:color="auto"/>
        <w:right w:val="none" w:sz="0" w:space="0" w:color="auto"/>
      </w:divBdr>
    </w:div>
    <w:div w:id="643194847">
      <w:bodyDiv w:val="1"/>
      <w:marLeft w:val="0"/>
      <w:marRight w:val="0"/>
      <w:marTop w:val="0"/>
      <w:marBottom w:val="0"/>
      <w:divBdr>
        <w:top w:val="none" w:sz="0" w:space="0" w:color="auto"/>
        <w:left w:val="none" w:sz="0" w:space="0" w:color="auto"/>
        <w:bottom w:val="none" w:sz="0" w:space="0" w:color="auto"/>
        <w:right w:val="none" w:sz="0" w:space="0" w:color="auto"/>
      </w:divBdr>
    </w:div>
    <w:div w:id="643243466">
      <w:bodyDiv w:val="1"/>
      <w:marLeft w:val="0"/>
      <w:marRight w:val="0"/>
      <w:marTop w:val="0"/>
      <w:marBottom w:val="0"/>
      <w:divBdr>
        <w:top w:val="none" w:sz="0" w:space="0" w:color="auto"/>
        <w:left w:val="none" w:sz="0" w:space="0" w:color="auto"/>
        <w:bottom w:val="none" w:sz="0" w:space="0" w:color="auto"/>
        <w:right w:val="none" w:sz="0" w:space="0" w:color="auto"/>
      </w:divBdr>
    </w:div>
    <w:div w:id="643773748">
      <w:bodyDiv w:val="1"/>
      <w:marLeft w:val="0"/>
      <w:marRight w:val="0"/>
      <w:marTop w:val="0"/>
      <w:marBottom w:val="0"/>
      <w:divBdr>
        <w:top w:val="none" w:sz="0" w:space="0" w:color="auto"/>
        <w:left w:val="none" w:sz="0" w:space="0" w:color="auto"/>
        <w:bottom w:val="none" w:sz="0" w:space="0" w:color="auto"/>
        <w:right w:val="none" w:sz="0" w:space="0" w:color="auto"/>
      </w:divBdr>
    </w:div>
    <w:div w:id="643781972">
      <w:bodyDiv w:val="1"/>
      <w:marLeft w:val="0"/>
      <w:marRight w:val="0"/>
      <w:marTop w:val="0"/>
      <w:marBottom w:val="0"/>
      <w:divBdr>
        <w:top w:val="none" w:sz="0" w:space="0" w:color="auto"/>
        <w:left w:val="none" w:sz="0" w:space="0" w:color="auto"/>
        <w:bottom w:val="none" w:sz="0" w:space="0" w:color="auto"/>
        <w:right w:val="none" w:sz="0" w:space="0" w:color="auto"/>
      </w:divBdr>
    </w:div>
    <w:div w:id="643968389">
      <w:bodyDiv w:val="1"/>
      <w:marLeft w:val="0"/>
      <w:marRight w:val="0"/>
      <w:marTop w:val="0"/>
      <w:marBottom w:val="0"/>
      <w:divBdr>
        <w:top w:val="none" w:sz="0" w:space="0" w:color="auto"/>
        <w:left w:val="none" w:sz="0" w:space="0" w:color="auto"/>
        <w:bottom w:val="none" w:sz="0" w:space="0" w:color="auto"/>
        <w:right w:val="none" w:sz="0" w:space="0" w:color="auto"/>
      </w:divBdr>
    </w:div>
    <w:div w:id="644166070">
      <w:bodyDiv w:val="1"/>
      <w:marLeft w:val="0"/>
      <w:marRight w:val="0"/>
      <w:marTop w:val="0"/>
      <w:marBottom w:val="0"/>
      <w:divBdr>
        <w:top w:val="none" w:sz="0" w:space="0" w:color="auto"/>
        <w:left w:val="none" w:sz="0" w:space="0" w:color="auto"/>
        <w:bottom w:val="none" w:sz="0" w:space="0" w:color="auto"/>
        <w:right w:val="none" w:sz="0" w:space="0" w:color="auto"/>
      </w:divBdr>
    </w:div>
    <w:div w:id="644428408">
      <w:bodyDiv w:val="1"/>
      <w:marLeft w:val="0"/>
      <w:marRight w:val="0"/>
      <w:marTop w:val="0"/>
      <w:marBottom w:val="0"/>
      <w:divBdr>
        <w:top w:val="none" w:sz="0" w:space="0" w:color="auto"/>
        <w:left w:val="none" w:sz="0" w:space="0" w:color="auto"/>
        <w:bottom w:val="none" w:sz="0" w:space="0" w:color="auto"/>
        <w:right w:val="none" w:sz="0" w:space="0" w:color="auto"/>
      </w:divBdr>
    </w:div>
    <w:div w:id="644698603">
      <w:bodyDiv w:val="1"/>
      <w:marLeft w:val="0"/>
      <w:marRight w:val="0"/>
      <w:marTop w:val="0"/>
      <w:marBottom w:val="0"/>
      <w:divBdr>
        <w:top w:val="none" w:sz="0" w:space="0" w:color="auto"/>
        <w:left w:val="none" w:sz="0" w:space="0" w:color="auto"/>
        <w:bottom w:val="none" w:sz="0" w:space="0" w:color="auto"/>
        <w:right w:val="none" w:sz="0" w:space="0" w:color="auto"/>
      </w:divBdr>
    </w:div>
    <w:div w:id="644745855">
      <w:bodyDiv w:val="1"/>
      <w:marLeft w:val="0"/>
      <w:marRight w:val="0"/>
      <w:marTop w:val="0"/>
      <w:marBottom w:val="0"/>
      <w:divBdr>
        <w:top w:val="none" w:sz="0" w:space="0" w:color="auto"/>
        <w:left w:val="none" w:sz="0" w:space="0" w:color="auto"/>
        <w:bottom w:val="none" w:sz="0" w:space="0" w:color="auto"/>
        <w:right w:val="none" w:sz="0" w:space="0" w:color="auto"/>
      </w:divBdr>
    </w:div>
    <w:div w:id="644968243">
      <w:bodyDiv w:val="1"/>
      <w:marLeft w:val="0"/>
      <w:marRight w:val="0"/>
      <w:marTop w:val="0"/>
      <w:marBottom w:val="0"/>
      <w:divBdr>
        <w:top w:val="none" w:sz="0" w:space="0" w:color="auto"/>
        <w:left w:val="none" w:sz="0" w:space="0" w:color="auto"/>
        <w:bottom w:val="none" w:sz="0" w:space="0" w:color="auto"/>
        <w:right w:val="none" w:sz="0" w:space="0" w:color="auto"/>
      </w:divBdr>
    </w:div>
    <w:div w:id="645086348">
      <w:bodyDiv w:val="1"/>
      <w:marLeft w:val="0"/>
      <w:marRight w:val="0"/>
      <w:marTop w:val="0"/>
      <w:marBottom w:val="0"/>
      <w:divBdr>
        <w:top w:val="none" w:sz="0" w:space="0" w:color="auto"/>
        <w:left w:val="none" w:sz="0" w:space="0" w:color="auto"/>
        <w:bottom w:val="none" w:sz="0" w:space="0" w:color="auto"/>
        <w:right w:val="none" w:sz="0" w:space="0" w:color="auto"/>
      </w:divBdr>
    </w:div>
    <w:div w:id="645822548">
      <w:bodyDiv w:val="1"/>
      <w:marLeft w:val="0"/>
      <w:marRight w:val="0"/>
      <w:marTop w:val="0"/>
      <w:marBottom w:val="0"/>
      <w:divBdr>
        <w:top w:val="none" w:sz="0" w:space="0" w:color="auto"/>
        <w:left w:val="none" w:sz="0" w:space="0" w:color="auto"/>
        <w:bottom w:val="none" w:sz="0" w:space="0" w:color="auto"/>
        <w:right w:val="none" w:sz="0" w:space="0" w:color="auto"/>
      </w:divBdr>
    </w:div>
    <w:div w:id="645865530">
      <w:bodyDiv w:val="1"/>
      <w:marLeft w:val="0"/>
      <w:marRight w:val="0"/>
      <w:marTop w:val="0"/>
      <w:marBottom w:val="0"/>
      <w:divBdr>
        <w:top w:val="none" w:sz="0" w:space="0" w:color="auto"/>
        <w:left w:val="none" w:sz="0" w:space="0" w:color="auto"/>
        <w:bottom w:val="none" w:sz="0" w:space="0" w:color="auto"/>
        <w:right w:val="none" w:sz="0" w:space="0" w:color="auto"/>
      </w:divBdr>
    </w:div>
    <w:div w:id="646008988">
      <w:bodyDiv w:val="1"/>
      <w:marLeft w:val="0"/>
      <w:marRight w:val="0"/>
      <w:marTop w:val="0"/>
      <w:marBottom w:val="0"/>
      <w:divBdr>
        <w:top w:val="none" w:sz="0" w:space="0" w:color="auto"/>
        <w:left w:val="none" w:sz="0" w:space="0" w:color="auto"/>
        <w:bottom w:val="none" w:sz="0" w:space="0" w:color="auto"/>
        <w:right w:val="none" w:sz="0" w:space="0" w:color="auto"/>
      </w:divBdr>
    </w:div>
    <w:div w:id="646011356">
      <w:bodyDiv w:val="1"/>
      <w:marLeft w:val="0"/>
      <w:marRight w:val="0"/>
      <w:marTop w:val="0"/>
      <w:marBottom w:val="0"/>
      <w:divBdr>
        <w:top w:val="none" w:sz="0" w:space="0" w:color="auto"/>
        <w:left w:val="none" w:sz="0" w:space="0" w:color="auto"/>
        <w:bottom w:val="none" w:sz="0" w:space="0" w:color="auto"/>
        <w:right w:val="none" w:sz="0" w:space="0" w:color="auto"/>
      </w:divBdr>
    </w:div>
    <w:div w:id="646014022">
      <w:bodyDiv w:val="1"/>
      <w:marLeft w:val="0"/>
      <w:marRight w:val="0"/>
      <w:marTop w:val="0"/>
      <w:marBottom w:val="0"/>
      <w:divBdr>
        <w:top w:val="none" w:sz="0" w:space="0" w:color="auto"/>
        <w:left w:val="none" w:sz="0" w:space="0" w:color="auto"/>
        <w:bottom w:val="none" w:sz="0" w:space="0" w:color="auto"/>
        <w:right w:val="none" w:sz="0" w:space="0" w:color="auto"/>
      </w:divBdr>
    </w:div>
    <w:div w:id="646086102">
      <w:bodyDiv w:val="1"/>
      <w:marLeft w:val="0"/>
      <w:marRight w:val="0"/>
      <w:marTop w:val="0"/>
      <w:marBottom w:val="0"/>
      <w:divBdr>
        <w:top w:val="none" w:sz="0" w:space="0" w:color="auto"/>
        <w:left w:val="none" w:sz="0" w:space="0" w:color="auto"/>
        <w:bottom w:val="none" w:sz="0" w:space="0" w:color="auto"/>
        <w:right w:val="none" w:sz="0" w:space="0" w:color="auto"/>
      </w:divBdr>
    </w:div>
    <w:div w:id="646325676">
      <w:bodyDiv w:val="1"/>
      <w:marLeft w:val="0"/>
      <w:marRight w:val="0"/>
      <w:marTop w:val="0"/>
      <w:marBottom w:val="0"/>
      <w:divBdr>
        <w:top w:val="none" w:sz="0" w:space="0" w:color="auto"/>
        <w:left w:val="none" w:sz="0" w:space="0" w:color="auto"/>
        <w:bottom w:val="none" w:sz="0" w:space="0" w:color="auto"/>
        <w:right w:val="none" w:sz="0" w:space="0" w:color="auto"/>
      </w:divBdr>
    </w:div>
    <w:div w:id="646477434">
      <w:bodyDiv w:val="1"/>
      <w:marLeft w:val="0"/>
      <w:marRight w:val="0"/>
      <w:marTop w:val="0"/>
      <w:marBottom w:val="0"/>
      <w:divBdr>
        <w:top w:val="none" w:sz="0" w:space="0" w:color="auto"/>
        <w:left w:val="none" w:sz="0" w:space="0" w:color="auto"/>
        <w:bottom w:val="none" w:sz="0" w:space="0" w:color="auto"/>
        <w:right w:val="none" w:sz="0" w:space="0" w:color="auto"/>
      </w:divBdr>
    </w:div>
    <w:div w:id="646515317">
      <w:bodyDiv w:val="1"/>
      <w:marLeft w:val="0"/>
      <w:marRight w:val="0"/>
      <w:marTop w:val="0"/>
      <w:marBottom w:val="0"/>
      <w:divBdr>
        <w:top w:val="none" w:sz="0" w:space="0" w:color="auto"/>
        <w:left w:val="none" w:sz="0" w:space="0" w:color="auto"/>
        <w:bottom w:val="none" w:sz="0" w:space="0" w:color="auto"/>
        <w:right w:val="none" w:sz="0" w:space="0" w:color="auto"/>
      </w:divBdr>
    </w:div>
    <w:div w:id="646588655">
      <w:bodyDiv w:val="1"/>
      <w:marLeft w:val="0"/>
      <w:marRight w:val="0"/>
      <w:marTop w:val="0"/>
      <w:marBottom w:val="0"/>
      <w:divBdr>
        <w:top w:val="none" w:sz="0" w:space="0" w:color="auto"/>
        <w:left w:val="none" w:sz="0" w:space="0" w:color="auto"/>
        <w:bottom w:val="none" w:sz="0" w:space="0" w:color="auto"/>
        <w:right w:val="none" w:sz="0" w:space="0" w:color="auto"/>
      </w:divBdr>
    </w:div>
    <w:div w:id="646595288">
      <w:bodyDiv w:val="1"/>
      <w:marLeft w:val="0"/>
      <w:marRight w:val="0"/>
      <w:marTop w:val="0"/>
      <w:marBottom w:val="0"/>
      <w:divBdr>
        <w:top w:val="none" w:sz="0" w:space="0" w:color="auto"/>
        <w:left w:val="none" w:sz="0" w:space="0" w:color="auto"/>
        <w:bottom w:val="none" w:sz="0" w:space="0" w:color="auto"/>
        <w:right w:val="none" w:sz="0" w:space="0" w:color="auto"/>
      </w:divBdr>
    </w:div>
    <w:div w:id="646740227">
      <w:bodyDiv w:val="1"/>
      <w:marLeft w:val="0"/>
      <w:marRight w:val="0"/>
      <w:marTop w:val="0"/>
      <w:marBottom w:val="0"/>
      <w:divBdr>
        <w:top w:val="none" w:sz="0" w:space="0" w:color="auto"/>
        <w:left w:val="none" w:sz="0" w:space="0" w:color="auto"/>
        <w:bottom w:val="none" w:sz="0" w:space="0" w:color="auto"/>
        <w:right w:val="none" w:sz="0" w:space="0" w:color="auto"/>
      </w:divBdr>
    </w:div>
    <w:div w:id="647170264">
      <w:bodyDiv w:val="1"/>
      <w:marLeft w:val="0"/>
      <w:marRight w:val="0"/>
      <w:marTop w:val="0"/>
      <w:marBottom w:val="0"/>
      <w:divBdr>
        <w:top w:val="none" w:sz="0" w:space="0" w:color="auto"/>
        <w:left w:val="none" w:sz="0" w:space="0" w:color="auto"/>
        <w:bottom w:val="none" w:sz="0" w:space="0" w:color="auto"/>
        <w:right w:val="none" w:sz="0" w:space="0" w:color="auto"/>
      </w:divBdr>
    </w:div>
    <w:div w:id="647173729">
      <w:bodyDiv w:val="1"/>
      <w:marLeft w:val="0"/>
      <w:marRight w:val="0"/>
      <w:marTop w:val="0"/>
      <w:marBottom w:val="0"/>
      <w:divBdr>
        <w:top w:val="none" w:sz="0" w:space="0" w:color="auto"/>
        <w:left w:val="none" w:sz="0" w:space="0" w:color="auto"/>
        <w:bottom w:val="none" w:sz="0" w:space="0" w:color="auto"/>
        <w:right w:val="none" w:sz="0" w:space="0" w:color="auto"/>
      </w:divBdr>
    </w:div>
    <w:div w:id="647176185">
      <w:bodyDiv w:val="1"/>
      <w:marLeft w:val="0"/>
      <w:marRight w:val="0"/>
      <w:marTop w:val="0"/>
      <w:marBottom w:val="0"/>
      <w:divBdr>
        <w:top w:val="none" w:sz="0" w:space="0" w:color="auto"/>
        <w:left w:val="none" w:sz="0" w:space="0" w:color="auto"/>
        <w:bottom w:val="none" w:sz="0" w:space="0" w:color="auto"/>
        <w:right w:val="none" w:sz="0" w:space="0" w:color="auto"/>
      </w:divBdr>
    </w:div>
    <w:div w:id="647200181">
      <w:bodyDiv w:val="1"/>
      <w:marLeft w:val="0"/>
      <w:marRight w:val="0"/>
      <w:marTop w:val="0"/>
      <w:marBottom w:val="0"/>
      <w:divBdr>
        <w:top w:val="none" w:sz="0" w:space="0" w:color="auto"/>
        <w:left w:val="none" w:sz="0" w:space="0" w:color="auto"/>
        <w:bottom w:val="none" w:sz="0" w:space="0" w:color="auto"/>
        <w:right w:val="none" w:sz="0" w:space="0" w:color="auto"/>
      </w:divBdr>
    </w:div>
    <w:div w:id="647784881">
      <w:bodyDiv w:val="1"/>
      <w:marLeft w:val="0"/>
      <w:marRight w:val="0"/>
      <w:marTop w:val="0"/>
      <w:marBottom w:val="0"/>
      <w:divBdr>
        <w:top w:val="none" w:sz="0" w:space="0" w:color="auto"/>
        <w:left w:val="none" w:sz="0" w:space="0" w:color="auto"/>
        <w:bottom w:val="none" w:sz="0" w:space="0" w:color="auto"/>
        <w:right w:val="none" w:sz="0" w:space="0" w:color="auto"/>
      </w:divBdr>
    </w:div>
    <w:div w:id="647825826">
      <w:bodyDiv w:val="1"/>
      <w:marLeft w:val="0"/>
      <w:marRight w:val="0"/>
      <w:marTop w:val="0"/>
      <w:marBottom w:val="0"/>
      <w:divBdr>
        <w:top w:val="none" w:sz="0" w:space="0" w:color="auto"/>
        <w:left w:val="none" w:sz="0" w:space="0" w:color="auto"/>
        <w:bottom w:val="none" w:sz="0" w:space="0" w:color="auto"/>
        <w:right w:val="none" w:sz="0" w:space="0" w:color="auto"/>
      </w:divBdr>
    </w:div>
    <w:div w:id="648168376">
      <w:bodyDiv w:val="1"/>
      <w:marLeft w:val="0"/>
      <w:marRight w:val="0"/>
      <w:marTop w:val="0"/>
      <w:marBottom w:val="0"/>
      <w:divBdr>
        <w:top w:val="none" w:sz="0" w:space="0" w:color="auto"/>
        <w:left w:val="none" w:sz="0" w:space="0" w:color="auto"/>
        <w:bottom w:val="none" w:sz="0" w:space="0" w:color="auto"/>
        <w:right w:val="none" w:sz="0" w:space="0" w:color="auto"/>
      </w:divBdr>
    </w:div>
    <w:div w:id="648175621">
      <w:bodyDiv w:val="1"/>
      <w:marLeft w:val="0"/>
      <w:marRight w:val="0"/>
      <w:marTop w:val="0"/>
      <w:marBottom w:val="0"/>
      <w:divBdr>
        <w:top w:val="none" w:sz="0" w:space="0" w:color="auto"/>
        <w:left w:val="none" w:sz="0" w:space="0" w:color="auto"/>
        <w:bottom w:val="none" w:sz="0" w:space="0" w:color="auto"/>
        <w:right w:val="none" w:sz="0" w:space="0" w:color="auto"/>
      </w:divBdr>
    </w:div>
    <w:div w:id="648562308">
      <w:bodyDiv w:val="1"/>
      <w:marLeft w:val="0"/>
      <w:marRight w:val="0"/>
      <w:marTop w:val="0"/>
      <w:marBottom w:val="0"/>
      <w:divBdr>
        <w:top w:val="none" w:sz="0" w:space="0" w:color="auto"/>
        <w:left w:val="none" w:sz="0" w:space="0" w:color="auto"/>
        <w:bottom w:val="none" w:sz="0" w:space="0" w:color="auto"/>
        <w:right w:val="none" w:sz="0" w:space="0" w:color="auto"/>
      </w:divBdr>
    </w:div>
    <w:div w:id="648632008">
      <w:bodyDiv w:val="1"/>
      <w:marLeft w:val="0"/>
      <w:marRight w:val="0"/>
      <w:marTop w:val="0"/>
      <w:marBottom w:val="0"/>
      <w:divBdr>
        <w:top w:val="none" w:sz="0" w:space="0" w:color="auto"/>
        <w:left w:val="none" w:sz="0" w:space="0" w:color="auto"/>
        <w:bottom w:val="none" w:sz="0" w:space="0" w:color="auto"/>
        <w:right w:val="none" w:sz="0" w:space="0" w:color="auto"/>
      </w:divBdr>
    </w:div>
    <w:div w:id="648872498">
      <w:bodyDiv w:val="1"/>
      <w:marLeft w:val="0"/>
      <w:marRight w:val="0"/>
      <w:marTop w:val="0"/>
      <w:marBottom w:val="0"/>
      <w:divBdr>
        <w:top w:val="none" w:sz="0" w:space="0" w:color="auto"/>
        <w:left w:val="none" w:sz="0" w:space="0" w:color="auto"/>
        <w:bottom w:val="none" w:sz="0" w:space="0" w:color="auto"/>
        <w:right w:val="none" w:sz="0" w:space="0" w:color="auto"/>
      </w:divBdr>
    </w:div>
    <w:div w:id="648873693">
      <w:bodyDiv w:val="1"/>
      <w:marLeft w:val="0"/>
      <w:marRight w:val="0"/>
      <w:marTop w:val="0"/>
      <w:marBottom w:val="0"/>
      <w:divBdr>
        <w:top w:val="none" w:sz="0" w:space="0" w:color="auto"/>
        <w:left w:val="none" w:sz="0" w:space="0" w:color="auto"/>
        <w:bottom w:val="none" w:sz="0" w:space="0" w:color="auto"/>
        <w:right w:val="none" w:sz="0" w:space="0" w:color="auto"/>
      </w:divBdr>
    </w:div>
    <w:div w:id="648943213">
      <w:bodyDiv w:val="1"/>
      <w:marLeft w:val="0"/>
      <w:marRight w:val="0"/>
      <w:marTop w:val="0"/>
      <w:marBottom w:val="0"/>
      <w:divBdr>
        <w:top w:val="none" w:sz="0" w:space="0" w:color="auto"/>
        <w:left w:val="none" w:sz="0" w:space="0" w:color="auto"/>
        <w:bottom w:val="none" w:sz="0" w:space="0" w:color="auto"/>
        <w:right w:val="none" w:sz="0" w:space="0" w:color="auto"/>
      </w:divBdr>
    </w:div>
    <w:div w:id="648947339">
      <w:bodyDiv w:val="1"/>
      <w:marLeft w:val="0"/>
      <w:marRight w:val="0"/>
      <w:marTop w:val="0"/>
      <w:marBottom w:val="0"/>
      <w:divBdr>
        <w:top w:val="none" w:sz="0" w:space="0" w:color="auto"/>
        <w:left w:val="none" w:sz="0" w:space="0" w:color="auto"/>
        <w:bottom w:val="none" w:sz="0" w:space="0" w:color="auto"/>
        <w:right w:val="none" w:sz="0" w:space="0" w:color="auto"/>
      </w:divBdr>
    </w:div>
    <w:div w:id="649015483">
      <w:bodyDiv w:val="1"/>
      <w:marLeft w:val="0"/>
      <w:marRight w:val="0"/>
      <w:marTop w:val="0"/>
      <w:marBottom w:val="0"/>
      <w:divBdr>
        <w:top w:val="none" w:sz="0" w:space="0" w:color="auto"/>
        <w:left w:val="none" w:sz="0" w:space="0" w:color="auto"/>
        <w:bottom w:val="none" w:sz="0" w:space="0" w:color="auto"/>
        <w:right w:val="none" w:sz="0" w:space="0" w:color="auto"/>
      </w:divBdr>
    </w:div>
    <w:div w:id="649291697">
      <w:bodyDiv w:val="1"/>
      <w:marLeft w:val="0"/>
      <w:marRight w:val="0"/>
      <w:marTop w:val="0"/>
      <w:marBottom w:val="0"/>
      <w:divBdr>
        <w:top w:val="none" w:sz="0" w:space="0" w:color="auto"/>
        <w:left w:val="none" w:sz="0" w:space="0" w:color="auto"/>
        <w:bottom w:val="none" w:sz="0" w:space="0" w:color="auto"/>
        <w:right w:val="none" w:sz="0" w:space="0" w:color="auto"/>
      </w:divBdr>
    </w:div>
    <w:div w:id="649332723">
      <w:bodyDiv w:val="1"/>
      <w:marLeft w:val="0"/>
      <w:marRight w:val="0"/>
      <w:marTop w:val="0"/>
      <w:marBottom w:val="0"/>
      <w:divBdr>
        <w:top w:val="none" w:sz="0" w:space="0" w:color="auto"/>
        <w:left w:val="none" w:sz="0" w:space="0" w:color="auto"/>
        <w:bottom w:val="none" w:sz="0" w:space="0" w:color="auto"/>
        <w:right w:val="none" w:sz="0" w:space="0" w:color="auto"/>
      </w:divBdr>
    </w:div>
    <w:div w:id="649359915">
      <w:bodyDiv w:val="1"/>
      <w:marLeft w:val="0"/>
      <w:marRight w:val="0"/>
      <w:marTop w:val="0"/>
      <w:marBottom w:val="0"/>
      <w:divBdr>
        <w:top w:val="none" w:sz="0" w:space="0" w:color="auto"/>
        <w:left w:val="none" w:sz="0" w:space="0" w:color="auto"/>
        <w:bottom w:val="none" w:sz="0" w:space="0" w:color="auto"/>
        <w:right w:val="none" w:sz="0" w:space="0" w:color="auto"/>
      </w:divBdr>
    </w:div>
    <w:div w:id="649362703">
      <w:bodyDiv w:val="1"/>
      <w:marLeft w:val="0"/>
      <w:marRight w:val="0"/>
      <w:marTop w:val="0"/>
      <w:marBottom w:val="0"/>
      <w:divBdr>
        <w:top w:val="none" w:sz="0" w:space="0" w:color="auto"/>
        <w:left w:val="none" w:sz="0" w:space="0" w:color="auto"/>
        <w:bottom w:val="none" w:sz="0" w:space="0" w:color="auto"/>
        <w:right w:val="none" w:sz="0" w:space="0" w:color="auto"/>
      </w:divBdr>
    </w:div>
    <w:div w:id="649485368">
      <w:bodyDiv w:val="1"/>
      <w:marLeft w:val="0"/>
      <w:marRight w:val="0"/>
      <w:marTop w:val="0"/>
      <w:marBottom w:val="0"/>
      <w:divBdr>
        <w:top w:val="none" w:sz="0" w:space="0" w:color="auto"/>
        <w:left w:val="none" w:sz="0" w:space="0" w:color="auto"/>
        <w:bottom w:val="none" w:sz="0" w:space="0" w:color="auto"/>
        <w:right w:val="none" w:sz="0" w:space="0" w:color="auto"/>
      </w:divBdr>
    </w:div>
    <w:div w:id="650065358">
      <w:bodyDiv w:val="1"/>
      <w:marLeft w:val="0"/>
      <w:marRight w:val="0"/>
      <w:marTop w:val="0"/>
      <w:marBottom w:val="0"/>
      <w:divBdr>
        <w:top w:val="none" w:sz="0" w:space="0" w:color="auto"/>
        <w:left w:val="none" w:sz="0" w:space="0" w:color="auto"/>
        <w:bottom w:val="none" w:sz="0" w:space="0" w:color="auto"/>
        <w:right w:val="none" w:sz="0" w:space="0" w:color="auto"/>
      </w:divBdr>
    </w:div>
    <w:div w:id="650132652">
      <w:bodyDiv w:val="1"/>
      <w:marLeft w:val="0"/>
      <w:marRight w:val="0"/>
      <w:marTop w:val="0"/>
      <w:marBottom w:val="0"/>
      <w:divBdr>
        <w:top w:val="none" w:sz="0" w:space="0" w:color="auto"/>
        <w:left w:val="none" w:sz="0" w:space="0" w:color="auto"/>
        <w:bottom w:val="none" w:sz="0" w:space="0" w:color="auto"/>
        <w:right w:val="none" w:sz="0" w:space="0" w:color="auto"/>
      </w:divBdr>
    </w:div>
    <w:div w:id="650334144">
      <w:bodyDiv w:val="1"/>
      <w:marLeft w:val="0"/>
      <w:marRight w:val="0"/>
      <w:marTop w:val="0"/>
      <w:marBottom w:val="0"/>
      <w:divBdr>
        <w:top w:val="none" w:sz="0" w:space="0" w:color="auto"/>
        <w:left w:val="none" w:sz="0" w:space="0" w:color="auto"/>
        <w:bottom w:val="none" w:sz="0" w:space="0" w:color="auto"/>
        <w:right w:val="none" w:sz="0" w:space="0" w:color="auto"/>
      </w:divBdr>
    </w:div>
    <w:div w:id="651061519">
      <w:bodyDiv w:val="1"/>
      <w:marLeft w:val="0"/>
      <w:marRight w:val="0"/>
      <w:marTop w:val="0"/>
      <w:marBottom w:val="0"/>
      <w:divBdr>
        <w:top w:val="none" w:sz="0" w:space="0" w:color="auto"/>
        <w:left w:val="none" w:sz="0" w:space="0" w:color="auto"/>
        <w:bottom w:val="none" w:sz="0" w:space="0" w:color="auto"/>
        <w:right w:val="none" w:sz="0" w:space="0" w:color="auto"/>
      </w:divBdr>
    </w:div>
    <w:div w:id="651183172">
      <w:bodyDiv w:val="1"/>
      <w:marLeft w:val="0"/>
      <w:marRight w:val="0"/>
      <w:marTop w:val="0"/>
      <w:marBottom w:val="0"/>
      <w:divBdr>
        <w:top w:val="none" w:sz="0" w:space="0" w:color="auto"/>
        <w:left w:val="none" w:sz="0" w:space="0" w:color="auto"/>
        <w:bottom w:val="none" w:sz="0" w:space="0" w:color="auto"/>
        <w:right w:val="none" w:sz="0" w:space="0" w:color="auto"/>
      </w:divBdr>
    </w:div>
    <w:div w:id="651563490">
      <w:bodyDiv w:val="1"/>
      <w:marLeft w:val="0"/>
      <w:marRight w:val="0"/>
      <w:marTop w:val="0"/>
      <w:marBottom w:val="0"/>
      <w:divBdr>
        <w:top w:val="none" w:sz="0" w:space="0" w:color="auto"/>
        <w:left w:val="none" w:sz="0" w:space="0" w:color="auto"/>
        <w:bottom w:val="none" w:sz="0" w:space="0" w:color="auto"/>
        <w:right w:val="none" w:sz="0" w:space="0" w:color="auto"/>
      </w:divBdr>
    </w:div>
    <w:div w:id="651564974">
      <w:bodyDiv w:val="1"/>
      <w:marLeft w:val="0"/>
      <w:marRight w:val="0"/>
      <w:marTop w:val="0"/>
      <w:marBottom w:val="0"/>
      <w:divBdr>
        <w:top w:val="none" w:sz="0" w:space="0" w:color="auto"/>
        <w:left w:val="none" w:sz="0" w:space="0" w:color="auto"/>
        <w:bottom w:val="none" w:sz="0" w:space="0" w:color="auto"/>
        <w:right w:val="none" w:sz="0" w:space="0" w:color="auto"/>
      </w:divBdr>
    </w:div>
    <w:div w:id="651643620">
      <w:bodyDiv w:val="1"/>
      <w:marLeft w:val="0"/>
      <w:marRight w:val="0"/>
      <w:marTop w:val="0"/>
      <w:marBottom w:val="0"/>
      <w:divBdr>
        <w:top w:val="none" w:sz="0" w:space="0" w:color="auto"/>
        <w:left w:val="none" w:sz="0" w:space="0" w:color="auto"/>
        <w:bottom w:val="none" w:sz="0" w:space="0" w:color="auto"/>
        <w:right w:val="none" w:sz="0" w:space="0" w:color="auto"/>
      </w:divBdr>
    </w:div>
    <w:div w:id="651716542">
      <w:bodyDiv w:val="1"/>
      <w:marLeft w:val="0"/>
      <w:marRight w:val="0"/>
      <w:marTop w:val="0"/>
      <w:marBottom w:val="0"/>
      <w:divBdr>
        <w:top w:val="none" w:sz="0" w:space="0" w:color="auto"/>
        <w:left w:val="none" w:sz="0" w:space="0" w:color="auto"/>
        <w:bottom w:val="none" w:sz="0" w:space="0" w:color="auto"/>
        <w:right w:val="none" w:sz="0" w:space="0" w:color="auto"/>
      </w:divBdr>
    </w:div>
    <w:div w:id="651904680">
      <w:bodyDiv w:val="1"/>
      <w:marLeft w:val="0"/>
      <w:marRight w:val="0"/>
      <w:marTop w:val="0"/>
      <w:marBottom w:val="0"/>
      <w:divBdr>
        <w:top w:val="none" w:sz="0" w:space="0" w:color="auto"/>
        <w:left w:val="none" w:sz="0" w:space="0" w:color="auto"/>
        <w:bottom w:val="none" w:sz="0" w:space="0" w:color="auto"/>
        <w:right w:val="none" w:sz="0" w:space="0" w:color="auto"/>
      </w:divBdr>
    </w:div>
    <w:div w:id="651956023">
      <w:bodyDiv w:val="1"/>
      <w:marLeft w:val="0"/>
      <w:marRight w:val="0"/>
      <w:marTop w:val="0"/>
      <w:marBottom w:val="0"/>
      <w:divBdr>
        <w:top w:val="none" w:sz="0" w:space="0" w:color="auto"/>
        <w:left w:val="none" w:sz="0" w:space="0" w:color="auto"/>
        <w:bottom w:val="none" w:sz="0" w:space="0" w:color="auto"/>
        <w:right w:val="none" w:sz="0" w:space="0" w:color="auto"/>
      </w:divBdr>
    </w:div>
    <w:div w:id="652104167">
      <w:bodyDiv w:val="1"/>
      <w:marLeft w:val="0"/>
      <w:marRight w:val="0"/>
      <w:marTop w:val="0"/>
      <w:marBottom w:val="0"/>
      <w:divBdr>
        <w:top w:val="none" w:sz="0" w:space="0" w:color="auto"/>
        <w:left w:val="none" w:sz="0" w:space="0" w:color="auto"/>
        <w:bottom w:val="none" w:sz="0" w:space="0" w:color="auto"/>
        <w:right w:val="none" w:sz="0" w:space="0" w:color="auto"/>
      </w:divBdr>
    </w:div>
    <w:div w:id="652173543">
      <w:bodyDiv w:val="1"/>
      <w:marLeft w:val="0"/>
      <w:marRight w:val="0"/>
      <w:marTop w:val="0"/>
      <w:marBottom w:val="0"/>
      <w:divBdr>
        <w:top w:val="none" w:sz="0" w:space="0" w:color="auto"/>
        <w:left w:val="none" w:sz="0" w:space="0" w:color="auto"/>
        <w:bottom w:val="none" w:sz="0" w:space="0" w:color="auto"/>
        <w:right w:val="none" w:sz="0" w:space="0" w:color="auto"/>
      </w:divBdr>
    </w:div>
    <w:div w:id="652219004">
      <w:bodyDiv w:val="1"/>
      <w:marLeft w:val="0"/>
      <w:marRight w:val="0"/>
      <w:marTop w:val="0"/>
      <w:marBottom w:val="0"/>
      <w:divBdr>
        <w:top w:val="none" w:sz="0" w:space="0" w:color="auto"/>
        <w:left w:val="none" w:sz="0" w:space="0" w:color="auto"/>
        <w:bottom w:val="none" w:sz="0" w:space="0" w:color="auto"/>
        <w:right w:val="none" w:sz="0" w:space="0" w:color="auto"/>
      </w:divBdr>
    </w:div>
    <w:div w:id="652410970">
      <w:bodyDiv w:val="1"/>
      <w:marLeft w:val="0"/>
      <w:marRight w:val="0"/>
      <w:marTop w:val="0"/>
      <w:marBottom w:val="0"/>
      <w:divBdr>
        <w:top w:val="none" w:sz="0" w:space="0" w:color="auto"/>
        <w:left w:val="none" w:sz="0" w:space="0" w:color="auto"/>
        <w:bottom w:val="none" w:sz="0" w:space="0" w:color="auto"/>
        <w:right w:val="none" w:sz="0" w:space="0" w:color="auto"/>
      </w:divBdr>
    </w:div>
    <w:div w:id="652640203">
      <w:bodyDiv w:val="1"/>
      <w:marLeft w:val="0"/>
      <w:marRight w:val="0"/>
      <w:marTop w:val="0"/>
      <w:marBottom w:val="0"/>
      <w:divBdr>
        <w:top w:val="none" w:sz="0" w:space="0" w:color="auto"/>
        <w:left w:val="none" w:sz="0" w:space="0" w:color="auto"/>
        <w:bottom w:val="none" w:sz="0" w:space="0" w:color="auto"/>
        <w:right w:val="none" w:sz="0" w:space="0" w:color="auto"/>
      </w:divBdr>
    </w:div>
    <w:div w:id="652678882">
      <w:bodyDiv w:val="1"/>
      <w:marLeft w:val="0"/>
      <w:marRight w:val="0"/>
      <w:marTop w:val="0"/>
      <w:marBottom w:val="0"/>
      <w:divBdr>
        <w:top w:val="none" w:sz="0" w:space="0" w:color="auto"/>
        <w:left w:val="none" w:sz="0" w:space="0" w:color="auto"/>
        <w:bottom w:val="none" w:sz="0" w:space="0" w:color="auto"/>
        <w:right w:val="none" w:sz="0" w:space="0" w:color="auto"/>
      </w:divBdr>
    </w:div>
    <w:div w:id="652829916">
      <w:bodyDiv w:val="1"/>
      <w:marLeft w:val="0"/>
      <w:marRight w:val="0"/>
      <w:marTop w:val="0"/>
      <w:marBottom w:val="0"/>
      <w:divBdr>
        <w:top w:val="none" w:sz="0" w:space="0" w:color="auto"/>
        <w:left w:val="none" w:sz="0" w:space="0" w:color="auto"/>
        <w:bottom w:val="none" w:sz="0" w:space="0" w:color="auto"/>
        <w:right w:val="none" w:sz="0" w:space="0" w:color="auto"/>
      </w:divBdr>
    </w:div>
    <w:div w:id="652880894">
      <w:bodyDiv w:val="1"/>
      <w:marLeft w:val="0"/>
      <w:marRight w:val="0"/>
      <w:marTop w:val="0"/>
      <w:marBottom w:val="0"/>
      <w:divBdr>
        <w:top w:val="none" w:sz="0" w:space="0" w:color="auto"/>
        <w:left w:val="none" w:sz="0" w:space="0" w:color="auto"/>
        <w:bottom w:val="none" w:sz="0" w:space="0" w:color="auto"/>
        <w:right w:val="none" w:sz="0" w:space="0" w:color="auto"/>
      </w:divBdr>
    </w:div>
    <w:div w:id="653024325">
      <w:bodyDiv w:val="1"/>
      <w:marLeft w:val="0"/>
      <w:marRight w:val="0"/>
      <w:marTop w:val="0"/>
      <w:marBottom w:val="0"/>
      <w:divBdr>
        <w:top w:val="none" w:sz="0" w:space="0" w:color="auto"/>
        <w:left w:val="none" w:sz="0" w:space="0" w:color="auto"/>
        <w:bottom w:val="none" w:sz="0" w:space="0" w:color="auto"/>
        <w:right w:val="none" w:sz="0" w:space="0" w:color="auto"/>
      </w:divBdr>
    </w:div>
    <w:div w:id="653067173">
      <w:bodyDiv w:val="1"/>
      <w:marLeft w:val="0"/>
      <w:marRight w:val="0"/>
      <w:marTop w:val="0"/>
      <w:marBottom w:val="0"/>
      <w:divBdr>
        <w:top w:val="none" w:sz="0" w:space="0" w:color="auto"/>
        <w:left w:val="none" w:sz="0" w:space="0" w:color="auto"/>
        <w:bottom w:val="none" w:sz="0" w:space="0" w:color="auto"/>
        <w:right w:val="none" w:sz="0" w:space="0" w:color="auto"/>
      </w:divBdr>
    </w:div>
    <w:div w:id="653995487">
      <w:bodyDiv w:val="1"/>
      <w:marLeft w:val="0"/>
      <w:marRight w:val="0"/>
      <w:marTop w:val="0"/>
      <w:marBottom w:val="0"/>
      <w:divBdr>
        <w:top w:val="none" w:sz="0" w:space="0" w:color="auto"/>
        <w:left w:val="none" w:sz="0" w:space="0" w:color="auto"/>
        <w:bottom w:val="none" w:sz="0" w:space="0" w:color="auto"/>
        <w:right w:val="none" w:sz="0" w:space="0" w:color="auto"/>
      </w:divBdr>
    </w:div>
    <w:div w:id="654070596">
      <w:bodyDiv w:val="1"/>
      <w:marLeft w:val="0"/>
      <w:marRight w:val="0"/>
      <w:marTop w:val="0"/>
      <w:marBottom w:val="0"/>
      <w:divBdr>
        <w:top w:val="none" w:sz="0" w:space="0" w:color="auto"/>
        <w:left w:val="none" w:sz="0" w:space="0" w:color="auto"/>
        <w:bottom w:val="none" w:sz="0" w:space="0" w:color="auto"/>
        <w:right w:val="none" w:sz="0" w:space="0" w:color="auto"/>
      </w:divBdr>
    </w:div>
    <w:div w:id="654260993">
      <w:bodyDiv w:val="1"/>
      <w:marLeft w:val="0"/>
      <w:marRight w:val="0"/>
      <w:marTop w:val="0"/>
      <w:marBottom w:val="0"/>
      <w:divBdr>
        <w:top w:val="none" w:sz="0" w:space="0" w:color="auto"/>
        <w:left w:val="none" w:sz="0" w:space="0" w:color="auto"/>
        <w:bottom w:val="none" w:sz="0" w:space="0" w:color="auto"/>
        <w:right w:val="none" w:sz="0" w:space="0" w:color="auto"/>
      </w:divBdr>
    </w:div>
    <w:div w:id="654843319">
      <w:bodyDiv w:val="1"/>
      <w:marLeft w:val="0"/>
      <w:marRight w:val="0"/>
      <w:marTop w:val="0"/>
      <w:marBottom w:val="0"/>
      <w:divBdr>
        <w:top w:val="none" w:sz="0" w:space="0" w:color="auto"/>
        <w:left w:val="none" w:sz="0" w:space="0" w:color="auto"/>
        <w:bottom w:val="none" w:sz="0" w:space="0" w:color="auto"/>
        <w:right w:val="none" w:sz="0" w:space="0" w:color="auto"/>
      </w:divBdr>
    </w:div>
    <w:div w:id="655110044">
      <w:bodyDiv w:val="1"/>
      <w:marLeft w:val="0"/>
      <w:marRight w:val="0"/>
      <w:marTop w:val="0"/>
      <w:marBottom w:val="0"/>
      <w:divBdr>
        <w:top w:val="none" w:sz="0" w:space="0" w:color="auto"/>
        <w:left w:val="none" w:sz="0" w:space="0" w:color="auto"/>
        <w:bottom w:val="none" w:sz="0" w:space="0" w:color="auto"/>
        <w:right w:val="none" w:sz="0" w:space="0" w:color="auto"/>
      </w:divBdr>
    </w:div>
    <w:div w:id="655307928">
      <w:bodyDiv w:val="1"/>
      <w:marLeft w:val="0"/>
      <w:marRight w:val="0"/>
      <w:marTop w:val="0"/>
      <w:marBottom w:val="0"/>
      <w:divBdr>
        <w:top w:val="none" w:sz="0" w:space="0" w:color="auto"/>
        <w:left w:val="none" w:sz="0" w:space="0" w:color="auto"/>
        <w:bottom w:val="none" w:sz="0" w:space="0" w:color="auto"/>
        <w:right w:val="none" w:sz="0" w:space="0" w:color="auto"/>
      </w:divBdr>
    </w:div>
    <w:div w:id="655454583">
      <w:bodyDiv w:val="1"/>
      <w:marLeft w:val="0"/>
      <w:marRight w:val="0"/>
      <w:marTop w:val="0"/>
      <w:marBottom w:val="0"/>
      <w:divBdr>
        <w:top w:val="none" w:sz="0" w:space="0" w:color="auto"/>
        <w:left w:val="none" w:sz="0" w:space="0" w:color="auto"/>
        <w:bottom w:val="none" w:sz="0" w:space="0" w:color="auto"/>
        <w:right w:val="none" w:sz="0" w:space="0" w:color="auto"/>
      </w:divBdr>
    </w:div>
    <w:div w:id="656153240">
      <w:bodyDiv w:val="1"/>
      <w:marLeft w:val="0"/>
      <w:marRight w:val="0"/>
      <w:marTop w:val="0"/>
      <w:marBottom w:val="0"/>
      <w:divBdr>
        <w:top w:val="none" w:sz="0" w:space="0" w:color="auto"/>
        <w:left w:val="none" w:sz="0" w:space="0" w:color="auto"/>
        <w:bottom w:val="none" w:sz="0" w:space="0" w:color="auto"/>
        <w:right w:val="none" w:sz="0" w:space="0" w:color="auto"/>
      </w:divBdr>
    </w:div>
    <w:div w:id="656616028">
      <w:bodyDiv w:val="1"/>
      <w:marLeft w:val="0"/>
      <w:marRight w:val="0"/>
      <w:marTop w:val="0"/>
      <w:marBottom w:val="0"/>
      <w:divBdr>
        <w:top w:val="none" w:sz="0" w:space="0" w:color="auto"/>
        <w:left w:val="none" w:sz="0" w:space="0" w:color="auto"/>
        <w:bottom w:val="none" w:sz="0" w:space="0" w:color="auto"/>
        <w:right w:val="none" w:sz="0" w:space="0" w:color="auto"/>
      </w:divBdr>
    </w:div>
    <w:div w:id="656618066">
      <w:bodyDiv w:val="1"/>
      <w:marLeft w:val="0"/>
      <w:marRight w:val="0"/>
      <w:marTop w:val="0"/>
      <w:marBottom w:val="0"/>
      <w:divBdr>
        <w:top w:val="none" w:sz="0" w:space="0" w:color="auto"/>
        <w:left w:val="none" w:sz="0" w:space="0" w:color="auto"/>
        <w:bottom w:val="none" w:sz="0" w:space="0" w:color="auto"/>
        <w:right w:val="none" w:sz="0" w:space="0" w:color="auto"/>
      </w:divBdr>
    </w:div>
    <w:div w:id="657001337">
      <w:bodyDiv w:val="1"/>
      <w:marLeft w:val="0"/>
      <w:marRight w:val="0"/>
      <w:marTop w:val="0"/>
      <w:marBottom w:val="0"/>
      <w:divBdr>
        <w:top w:val="none" w:sz="0" w:space="0" w:color="auto"/>
        <w:left w:val="none" w:sz="0" w:space="0" w:color="auto"/>
        <w:bottom w:val="none" w:sz="0" w:space="0" w:color="auto"/>
        <w:right w:val="none" w:sz="0" w:space="0" w:color="auto"/>
      </w:divBdr>
    </w:div>
    <w:div w:id="657005585">
      <w:bodyDiv w:val="1"/>
      <w:marLeft w:val="0"/>
      <w:marRight w:val="0"/>
      <w:marTop w:val="0"/>
      <w:marBottom w:val="0"/>
      <w:divBdr>
        <w:top w:val="none" w:sz="0" w:space="0" w:color="auto"/>
        <w:left w:val="none" w:sz="0" w:space="0" w:color="auto"/>
        <w:bottom w:val="none" w:sz="0" w:space="0" w:color="auto"/>
        <w:right w:val="none" w:sz="0" w:space="0" w:color="auto"/>
      </w:divBdr>
    </w:div>
    <w:div w:id="657347923">
      <w:bodyDiv w:val="1"/>
      <w:marLeft w:val="0"/>
      <w:marRight w:val="0"/>
      <w:marTop w:val="0"/>
      <w:marBottom w:val="0"/>
      <w:divBdr>
        <w:top w:val="none" w:sz="0" w:space="0" w:color="auto"/>
        <w:left w:val="none" w:sz="0" w:space="0" w:color="auto"/>
        <w:bottom w:val="none" w:sz="0" w:space="0" w:color="auto"/>
        <w:right w:val="none" w:sz="0" w:space="0" w:color="auto"/>
      </w:divBdr>
    </w:div>
    <w:div w:id="657459549">
      <w:bodyDiv w:val="1"/>
      <w:marLeft w:val="0"/>
      <w:marRight w:val="0"/>
      <w:marTop w:val="0"/>
      <w:marBottom w:val="0"/>
      <w:divBdr>
        <w:top w:val="none" w:sz="0" w:space="0" w:color="auto"/>
        <w:left w:val="none" w:sz="0" w:space="0" w:color="auto"/>
        <w:bottom w:val="none" w:sz="0" w:space="0" w:color="auto"/>
        <w:right w:val="none" w:sz="0" w:space="0" w:color="auto"/>
      </w:divBdr>
    </w:div>
    <w:div w:id="657613102">
      <w:bodyDiv w:val="1"/>
      <w:marLeft w:val="0"/>
      <w:marRight w:val="0"/>
      <w:marTop w:val="0"/>
      <w:marBottom w:val="0"/>
      <w:divBdr>
        <w:top w:val="none" w:sz="0" w:space="0" w:color="auto"/>
        <w:left w:val="none" w:sz="0" w:space="0" w:color="auto"/>
        <w:bottom w:val="none" w:sz="0" w:space="0" w:color="auto"/>
        <w:right w:val="none" w:sz="0" w:space="0" w:color="auto"/>
      </w:divBdr>
    </w:div>
    <w:div w:id="657810344">
      <w:bodyDiv w:val="1"/>
      <w:marLeft w:val="0"/>
      <w:marRight w:val="0"/>
      <w:marTop w:val="0"/>
      <w:marBottom w:val="0"/>
      <w:divBdr>
        <w:top w:val="none" w:sz="0" w:space="0" w:color="auto"/>
        <w:left w:val="none" w:sz="0" w:space="0" w:color="auto"/>
        <w:bottom w:val="none" w:sz="0" w:space="0" w:color="auto"/>
        <w:right w:val="none" w:sz="0" w:space="0" w:color="auto"/>
      </w:divBdr>
    </w:div>
    <w:div w:id="657925279">
      <w:bodyDiv w:val="1"/>
      <w:marLeft w:val="0"/>
      <w:marRight w:val="0"/>
      <w:marTop w:val="0"/>
      <w:marBottom w:val="0"/>
      <w:divBdr>
        <w:top w:val="none" w:sz="0" w:space="0" w:color="auto"/>
        <w:left w:val="none" w:sz="0" w:space="0" w:color="auto"/>
        <w:bottom w:val="none" w:sz="0" w:space="0" w:color="auto"/>
        <w:right w:val="none" w:sz="0" w:space="0" w:color="auto"/>
      </w:divBdr>
    </w:div>
    <w:div w:id="658195180">
      <w:bodyDiv w:val="1"/>
      <w:marLeft w:val="0"/>
      <w:marRight w:val="0"/>
      <w:marTop w:val="0"/>
      <w:marBottom w:val="0"/>
      <w:divBdr>
        <w:top w:val="none" w:sz="0" w:space="0" w:color="auto"/>
        <w:left w:val="none" w:sz="0" w:space="0" w:color="auto"/>
        <w:bottom w:val="none" w:sz="0" w:space="0" w:color="auto"/>
        <w:right w:val="none" w:sz="0" w:space="0" w:color="auto"/>
      </w:divBdr>
    </w:div>
    <w:div w:id="658265526">
      <w:bodyDiv w:val="1"/>
      <w:marLeft w:val="0"/>
      <w:marRight w:val="0"/>
      <w:marTop w:val="0"/>
      <w:marBottom w:val="0"/>
      <w:divBdr>
        <w:top w:val="none" w:sz="0" w:space="0" w:color="auto"/>
        <w:left w:val="none" w:sz="0" w:space="0" w:color="auto"/>
        <w:bottom w:val="none" w:sz="0" w:space="0" w:color="auto"/>
        <w:right w:val="none" w:sz="0" w:space="0" w:color="auto"/>
      </w:divBdr>
    </w:div>
    <w:div w:id="658313819">
      <w:bodyDiv w:val="1"/>
      <w:marLeft w:val="0"/>
      <w:marRight w:val="0"/>
      <w:marTop w:val="0"/>
      <w:marBottom w:val="0"/>
      <w:divBdr>
        <w:top w:val="none" w:sz="0" w:space="0" w:color="auto"/>
        <w:left w:val="none" w:sz="0" w:space="0" w:color="auto"/>
        <w:bottom w:val="none" w:sz="0" w:space="0" w:color="auto"/>
        <w:right w:val="none" w:sz="0" w:space="0" w:color="auto"/>
      </w:divBdr>
    </w:div>
    <w:div w:id="658388477">
      <w:bodyDiv w:val="1"/>
      <w:marLeft w:val="0"/>
      <w:marRight w:val="0"/>
      <w:marTop w:val="0"/>
      <w:marBottom w:val="0"/>
      <w:divBdr>
        <w:top w:val="none" w:sz="0" w:space="0" w:color="auto"/>
        <w:left w:val="none" w:sz="0" w:space="0" w:color="auto"/>
        <w:bottom w:val="none" w:sz="0" w:space="0" w:color="auto"/>
        <w:right w:val="none" w:sz="0" w:space="0" w:color="auto"/>
      </w:divBdr>
    </w:div>
    <w:div w:id="659970720">
      <w:bodyDiv w:val="1"/>
      <w:marLeft w:val="0"/>
      <w:marRight w:val="0"/>
      <w:marTop w:val="0"/>
      <w:marBottom w:val="0"/>
      <w:divBdr>
        <w:top w:val="none" w:sz="0" w:space="0" w:color="auto"/>
        <w:left w:val="none" w:sz="0" w:space="0" w:color="auto"/>
        <w:bottom w:val="none" w:sz="0" w:space="0" w:color="auto"/>
        <w:right w:val="none" w:sz="0" w:space="0" w:color="auto"/>
      </w:divBdr>
    </w:div>
    <w:div w:id="660037937">
      <w:bodyDiv w:val="1"/>
      <w:marLeft w:val="0"/>
      <w:marRight w:val="0"/>
      <w:marTop w:val="0"/>
      <w:marBottom w:val="0"/>
      <w:divBdr>
        <w:top w:val="none" w:sz="0" w:space="0" w:color="auto"/>
        <w:left w:val="none" w:sz="0" w:space="0" w:color="auto"/>
        <w:bottom w:val="none" w:sz="0" w:space="0" w:color="auto"/>
        <w:right w:val="none" w:sz="0" w:space="0" w:color="auto"/>
      </w:divBdr>
    </w:div>
    <w:div w:id="660352746">
      <w:bodyDiv w:val="1"/>
      <w:marLeft w:val="0"/>
      <w:marRight w:val="0"/>
      <w:marTop w:val="0"/>
      <w:marBottom w:val="0"/>
      <w:divBdr>
        <w:top w:val="none" w:sz="0" w:space="0" w:color="auto"/>
        <w:left w:val="none" w:sz="0" w:space="0" w:color="auto"/>
        <w:bottom w:val="none" w:sz="0" w:space="0" w:color="auto"/>
        <w:right w:val="none" w:sz="0" w:space="0" w:color="auto"/>
      </w:divBdr>
    </w:div>
    <w:div w:id="660617648">
      <w:bodyDiv w:val="1"/>
      <w:marLeft w:val="0"/>
      <w:marRight w:val="0"/>
      <w:marTop w:val="0"/>
      <w:marBottom w:val="0"/>
      <w:divBdr>
        <w:top w:val="none" w:sz="0" w:space="0" w:color="auto"/>
        <w:left w:val="none" w:sz="0" w:space="0" w:color="auto"/>
        <w:bottom w:val="none" w:sz="0" w:space="0" w:color="auto"/>
        <w:right w:val="none" w:sz="0" w:space="0" w:color="auto"/>
      </w:divBdr>
    </w:div>
    <w:div w:id="660743643">
      <w:bodyDiv w:val="1"/>
      <w:marLeft w:val="0"/>
      <w:marRight w:val="0"/>
      <w:marTop w:val="0"/>
      <w:marBottom w:val="0"/>
      <w:divBdr>
        <w:top w:val="none" w:sz="0" w:space="0" w:color="auto"/>
        <w:left w:val="none" w:sz="0" w:space="0" w:color="auto"/>
        <w:bottom w:val="none" w:sz="0" w:space="0" w:color="auto"/>
        <w:right w:val="none" w:sz="0" w:space="0" w:color="auto"/>
      </w:divBdr>
    </w:div>
    <w:div w:id="660817768">
      <w:bodyDiv w:val="1"/>
      <w:marLeft w:val="0"/>
      <w:marRight w:val="0"/>
      <w:marTop w:val="0"/>
      <w:marBottom w:val="0"/>
      <w:divBdr>
        <w:top w:val="none" w:sz="0" w:space="0" w:color="auto"/>
        <w:left w:val="none" w:sz="0" w:space="0" w:color="auto"/>
        <w:bottom w:val="none" w:sz="0" w:space="0" w:color="auto"/>
        <w:right w:val="none" w:sz="0" w:space="0" w:color="auto"/>
      </w:divBdr>
    </w:div>
    <w:div w:id="661544868">
      <w:bodyDiv w:val="1"/>
      <w:marLeft w:val="0"/>
      <w:marRight w:val="0"/>
      <w:marTop w:val="0"/>
      <w:marBottom w:val="0"/>
      <w:divBdr>
        <w:top w:val="none" w:sz="0" w:space="0" w:color="auto"/>
        <w:left w:val="none" w:sz="0" w:space="0" w:color="auto"/>
        <w:bottom w:val="none" w:sz="0" w:space="0" w:color="auto"/>
        <w:right w:val="none" w:sz="0" w:space="0" w:color="auto"/>
      </w:divBdr>
    </w:div>
    <w:div w:id="661616982">
      <w:bodyDiv w:val="1"/>
      <w:marLeft w:val="0"/>
      <w:marRight w:val="0"/>
      <w:marTop w:val="0"/>
      <w:marBottom w:val="0"/>
      <w:divBdr>
        <w:top w:val="none" w:sz="0" w:space="0" w:color="auto"/>
        <w:left w:val="none" w:sz="0" w:space="0" w:color="auto"/>
        <w:bottom w:val="none" w:sz="0" w:space="0" w:color="auto"/>
        <w:right w:val="none" w:sz="0" w:space="0" w:color="auto"/>
      </w:divBdr>
    </w:div>
    <w:div w:id="662395934">
      <w:bodyDiv w:val="1"/>
      <w:marLeft w:val="0"/>
      <w:marRight w:val="0"/>
      <w:marTop w:val="0"/>
      <w:marBottom w:val="0"/>
      <w:divBdr>
        <w:top w:val="none" w:sz="0" w:space="0" w:color="auto"/>
        <w:left w:val="none" w:sz="0" w:space="0" w:color="auto"/>
        <w:bottom w:val="none" w:sz="0" w:space="0" w:color="auto"/>
        <w:right w:val="none" w:sz="0" w:space="0" w:color="auto"/>
      </w:divBdr>
    </w:div>
    <w:div w:id="662466746">
      <w:bodyDiv w:val="1"/>
      <w:marLeft w:val="0"/>
      <w:marRight w:val="0"/>
      <w:marTop w:val="0"/>
      <w:marBottom w:val="0"/>
      <w:divBdr>
        <w:top w:val="none" w:sz="0" w:space="0" w:color="auto"/>
        <w:left w:val="none" w:sz="0" w:space="0" w:color="auto"/>
        <w:bottom w:val="none" w:sz="0" w:space="0" w:color="auto"/>
        <w:right w:val="none" w:sz="0" w:space="0" w:color="auto"/>
      </w:divBdr>
    </w:div>
    <w:div w:id="662901500">
      <w:bodyDiv w:val="1"/>
      <w:marLeft w:val="0"/>
      <w:marRight w:val="0"/>
      <w:marTop w:val="0"/>
      <w:marBottom w:val="0"/>
      <w:divBdr>
        <w:top w:val="none" w:sz="0" w:space="0" w:color="auto"/>
        <w:left w:val="none" w:sz="0" w:space="0" w:color="auto"/>
        <w:bottom w:val="none" w:sz="0" w:space="0" w:color="auto"/>
        <w:right w:val="none" w:sz="0" w:space="0" w:color="auto"/>
      </w:divBdr>
    </w:div>
    <w:div w:id="663046937">
      <w:bodyDiv w:val="1"/>
      <w:marLeft w:val="0"/>
      <w:marRight w:val="0"/>
      <w:marTop w:val="0"/>
      <w:marBottom w:val="0"/>
      <w:divBdr>
        <w:top w:val="none" w:sz="0" w:space="0" w:color="auto"/>
        <w:left w:val="none" w:sz="0" w:space="0" w:color="auto"/>
        <w:bottom w:val="none" w:sz="0" w:space="0" w:color="auto"/>
        <w:right w:val="none" w:sz="0" w:space="0" w:color="auto"/>
      </w:divBdr>
    </w:div>
    <w:div w:id="663053092">
      <w:bodyDiv w:val="1"/>
      <w:marLeft w:val="0"/>
      <w:marRight w:val="0"/>
      <w:marTop w:val="0"/>
      <w:marBottom w:val="0"/>
      <w:divBdr>
        <w:top w:val="none" w:sz="0" w:space="0" w:color="auto"/>
        <w:left w:val="none" w:sz="0" w:space="0" w:color="auto"/>
        <w:bottom w:val="none" w:sz="0" w:space="0" w:color="auto"/>
        <w:right w:val="none" w:sz="0" w:space="0" w:color="auto"/>
      </w:divBdr>
    </w:div>
    <w:div w:id="663119978">
      <w:bodyDiv w:val="1"/>
      <w:marLeft w:val="0"/>
      <w:marRight w:val="0"/>
      <w:marTop w:val="0"/>
      <w:marBottom w:val="0"/>
      <w:divBdr>
        <w:top w:val="none" w:sz="0" w:space="0" w:color="auto"/>
        <w:left w:val="none" w:sz="0" w:space="0" w:color="auto"/>
        <w:bottom w:val="none" w:sz="0" w:space="0" w:color="auto"/>
        <w:right w:val="none" w:sz="0" w:space="0" w:color="auto"/>
      </w:divBdr>
    </w:div>
    <w:div w:id="663626440">
      <w:bodyDiv w:val="1"/>
      <w:marLeft w:val="0"/>
      <w:marRight w:val="0"/>
      <w:marTop w:val="0"/>
      <w:marBottom w:val="0"/>
      <w:divBdr>
        <w:top w:val="none" w:sz="0" w:space="0" w:color="auto"/>
        <w:left w:val="none" w:sz="0" w:space="0" w:color="auto"/>
        <w:bottom w:val="none" w:sz="0" w:space="0" w:color="auto"/>
        <w:right w:val="none" w:sz="0" w:space="0" w:color="auto"/>
      </w:divBdr>
    </w:div>
    <w:div w:id="663630956">
      <w:bodyDiv w:val="1"/>
      <w:marLeft w:val="0"/>
      <w:marRight w:val="0"/>
      <w:marTop w:val="0"/>
      <w:marBottom w:val="0"/>
      <w:divBdr>
        <w:top w:val="none" w:sz="0" w:space="0" w:color="auto"/>
        <w:left w:val="none" w:sz="0" w:space="0" w:color="auto"/>
        <w:bottom w:val="none" w:sz="0" w:space="0" w:color="auto"/>
        <w:right w:val="none" w:sz="0" w:space="0" w:color="auto"/>
      </w:divBdr>
    </w:div>
    <w:div w:id="663777249">
      <w:bodyDiv w:val="1"/>
      <w:marLeft w:val="0"/>
      <w:marRight w:val="0"/>
      <w:marTop w:val="0"/>
      <w:marBottom w:val="0"/>
      <w:divBdr>
        <w:top w:val="none" w:sz="0" w:space="0" w:color="auto"/>
        <w:left w:val="none" w:sz="0" w:space="0" w:color="auto"/>
        <w:bottom w:val="none" w:sz="0" w:space="0" w:color="auto"/>
        <w:right w:val="none" w:sz="0" w:space="0" w:color="auto"/>
      </w:divBdr>
    </w:div>
    <w:div w:id="664164865">
      <w:bodyDiv w:val="1"/>
      <w:marLeft w:val="0"/>
      <w:marRight w:val="0"/>
      <w:marTop w:val="0"/>
      <w:marBottom w:val="0"/>
      <w:divBdr>
        <w:top w:val="none" w:sz="0" w:space="0" w:color="auto"/>
        <w:left w:val="none" w:sz="0" w:space="0" w:color="auto"/>
        <w:bottom w:val="none" w:sz="0" w:space="0" w:color="auto"/>
        <w:right w:val="none" w:sz="0" w:space="0" w:color="auto"/>
      </w:divBdr>
    </w:div>
    <w:div w:id="664666408">
      <w:bodyDiv w:val="1"/>
      <w:marLeft w:val="0"/>
      <w:marRight w:val="0"/>
      <w:marTop w:val="0"/>
      <w:marBottom w:val="0"/>
      <w:divBdr>
        <w:top w:val="none" w:sz="0" w:space="0" w:color="auto"/>
        <w:left w:val="none" w:sz="0" w:space="0" w:color="auto"/>
        <w:bottom w:val="none" w:sz="0" w:space="0" w:color="auto"/>
        <w:right w:val="none" w:sz="0" w:space="0" w:color="auto"/>
      </w:divBdr>
    </w:div>
    <w:div w:id="664673072">
      <w:bodyDiv w:val="1"/>
      <w:marLeft w:val="0"/>
      <w:marRight w:val="0"/>
      <w:marTop w:val="0"/>
      <w:marBottom w:val="0"/>
      <w:divBdr>
        <w:top w:val="none" w:sz="0" w:space="0" w:color="auto"/>
        <w:left w:val="none" w:sz="0" w:space="0" w:color="auto"/>
        <w:bottom w:val="none" w:sz="0" w:space="0" w:color="auto"/>
        <w:right w:val="none" w:sz="0" w:space="0" w:color="auto"/>
      </w:divBdr>
    </w:div>
    <w:div w:id="664749907">
      <w:bodyDiv w:val="1"/>
      <w:marLeft w:val="0"/>
      <w:marRight w:val="0"/>
      <w:marTop w:val="0"/>
      <w:marBottom w:val="0"/>
      <w:divBdr>
        <w:top w:val="none" w:sz="0" w:space="0" w:color="auto"/>
        <w:left w:val="none" w:sz="0" w:space="0" w:color="auto"/>
        <w:bottom w:val="none" w:sz="0" w:space="0" w:color="auto"/>
        <w:right w:val="none" w:sz="0" w:space="0" w:color="auto"/>
      </w:divBdr>
    </w:div>
    <w:div w:id="664825146">
      <w:bodyDiv w:val="1"/>
      <w:marLeft w:val="0"/>
      <w:marRight w:val="0"/>
      <w:marTop w:val="0"/>
      <w:marBottom w:val="0"/>
      <w:divBdr>
        <w:top w:val="none" w:sz="0" w:space="0" w:color="auto"/>
        <w:left w:val="none" w:sz="0" w:space="0" w:color="auto"/>
        <w:bottom w:val="none" w:sz="0" w:space="0" w:color="auto"/>
        <w:right w:val="none" w:sz="0" w:space="0" w:color="auto"/>
      </w:divBdr>
    </w:div>
    <w:div w:id="664893183">
      <w:bodyDiv w:val="1"/>
      <w:marLeft w:val="0"/>
      <w:marRight w:val="0"/>
      <w:marTop w:val="0"/>
      <w:marBottom w:val="0"/>
      <w:divBdr>
        <w:top w:val="none" w:sz="0" w:space="0" w:color="auto"/>
        <w:left w:val="none" w:sz="0" w:space="0" w:color="auto"/>
        <w:bottom w:val="none" w:sz="0" w:space="0" w:color="auto"/>
        <w:right w:val="none" w:sz="0" w:space="0" w:color="auto"/>
      </w:divBdr>
    </w:div>
    <w:div w:id="665061697">
      <w:bodyDiv w:val="1"/>
      <w:marLeft w:val="0"/>
      <w:marRight w:val="0"/>
      <w:marTop w:val="0"/>
      <w:marBottom w:val="0"/>
      <w:divBdr>
        <w:top w:val="none" w:sz="0" w:space="0" w:color="auto"/>
        <w:left w:val="none" w:sz="0" w:space="0" w:color="auto"/>
        <w:bottom w:val="none" w:sz="0" w:space="0" w:color="auto"/>
        <w:right w:val="none" w:sz="0" w:space="0" w:color="auto"/>
      </w:divBdr>
    </w:div>
    <w:div w:id="665322509">
      <w:bodyDiv w:val="1"/>
      <w:marLeft w:val="0"/>
      <w:marRight w:val="0"/>
      <w:marTop w:val="0"/>
      <w:marBottom w:val="0"/>
      <w:divBdr>
        <w:top w:val="none" w:sz="0" w:space="0" w:color="auto"/>
        <w:left w:val="none" w:sz="0" w:space="0" w:color="auto"/>
        <w:bottom w:val="none" w:sz="0" w:space="0" w:color="auto"/>
        <w:right w:val="none" w:sz="0" w:space="0" w:color="auto"/>
      </w:divBdr>
    </w:div>
    <w:div w:id="665323884">
      <w:bodyDiv w:val="1"/>
      <w:marLeft w:val="0"/>
      <w:marRight w:val="0"/>
      <w:marTop w:val="0"/>
      <w:marBottom w:val="0"/>
      <w:divBdr>
        <w:top w:val="none" w:sz="0" w:space="0" w:color="auto"/>
        <w:left w:val="none" w:sz="0" w:space="0" w:color="auto"/>
        <w:bottom w:val="none" w:sz="0" w:space="0" w:color="auto"/>
        <w:right w:val="none" w:sz="0" w:space="0" w:color="auto"/>
      </w:divBdr>
    </w:div>
    <w:div w:id="665328916">
      <w:bodyDiv w:val="1"/>
      <w:marLeft w:val="0"/>
      <w:marRight w:val="0"/>
      <w:marTop w:val="0"/>
      <w:marBottom w:val="0"/>
      <w:divBdr>
        <w:top w:val="none" w:sz="0" w:space="0" w:color="auto"/>
        <w:left w:val="none" w:sz="0" w:space="0" w:color="auto"/>
        <w:bottom w:val="none" w:sz="0" w:space="0" w:color="auto"/>
        <w:right w:val="none" w:sz="0" w:space="0" w:color="auto"/>
      </w:divBdr>
    </w:div>
    <w:div w:id="665519735">
      <w:bodyDiv w:val="1"/>
      <w:marLeft w:val="0"/>
      <w:marRight w:val="0"/>
      <w:marTop w:val="0"/>
      <w:marBottom w:val="0"/>
      <w:divBdr>
        <w:top w:val="none" w:sz="0" w:space="0" w:color="auto"/>
        <w:left w:val="none" w:sz="0" w:space="0" w:color="auto"/>
        <w:bottom w:val="none" w:sz="0" w:space="0" w:color="auto"/>
        <w:right w:val="none" w:sz="0" w:space="0" w:color="auto"/>
      </w:divBdr>
    </w:div>
    <w:div w:id="665597520">
      <w:bodyDiv w:val="1"/>
      <w:marLeft w:val="0"/>
      <w:marRight w:val="0"/>
      <w:marTop w:val="0"/>
      <w:marBottom w:val="0"/>
      <w:divBdr>
        <w:top w:val="none" w:sz="0" w:space="0" w:color="auto"/>
        <w:left w:val="none" w:sz="0" w:space="0" w:color="auto"/>
        <w:bottom w:val="none" w:sz="0" w:space="0" w:color="auto"/>
        <w:right w:val="none" w:sz="0" w:space="0" w:color="auto"/>
      </w:divBdr>
    </w:div>
    <w:div w:id="665790885">
      <w:bodyDiv w:val="1"/>
      <w:marLeft w:val="0"/>
      <w:marRight w:val="0"/>
      <w:marTop w:val="0"/>
      <w:marBottom w:val="0"/>
      <w:divBdr>
        <w:top w:val="none" w:sz="0" w:space="0" w:color="auto"/>
        <w:left w:val="none" w:sz="0" w:space="0" w:color="auto"/>
        <w:bottom w:val="none" w:sz="0" w:space="0" w:color="auto"/>
        <w:right w:val="none" w:sz="0" w:space="0" w:color="auto"/>
      </w:divBdr>
    </w:div>
    <w:div w:id="665867364">
      <w:bodyDiv w:val="1"/>
      <w:marLeft w:val="0"/>
      <w:marRight w:val="0"/>
      <w:marTop w:val="0"/>
      <w:marBottom w:val="0"/>
      <w:divBdr>
        <w:top w:val="none" w:sz="0" w:space="0" w:color="auto"/>
        <w:left w:val="none" w:sz="0" w:space="0" w:color="auto"/>
        <w:bottom w:val="none" w:sz="0" w:space="0" w:color="auto"/>
        <w:right w:val="none" w:sz="0" w:space="0" w:color="auto"/>
      </w:divBdr>
    </w:div>
    <w:div w:id="666204345">
      <w:bodyDiv w:val="1"/>
      <w:marLeft w:val="0"/>
      <w:marRight w:val="0"/>
      <w:marTop w:val="0"/>
      <w:marBottom w:val="0"/>
      <w:divBdr>
        <w:top w:val="none" w:sz="0" w:space="0" w:color="auto"/>
        <w:left w:val="none" w:sz="0" w:space="0" w:color="auto"/>
        <w:bottom w:val="none" w:sz="0" w:space="0" w:color="auto"/>
        <w:right w:val="none" w:sz="0" w:space="0" w:color="auto"/>
      </w:divBdr>
    </w:div>
    <w:div w:id="666327592">
      <w:bodyDiv w:val="1"/>
      <w:marLeft w:val="0"/>
      <w:marRight w:val="0"/>
      <w:marTop w:val="0"/>
      <w:marBottom w:val="0"/>
      <w:divBdr>
        <w:top w:val="none" w:sz="0" w:space="0" w:color="auto"/>
        <w:left w:val="none" w:sz="0" w:space="0" w:color="auto"/>
        <w:bottom w:val="none" w:sz="0" w:space="0" w:color="auto"/>
        <w:right w:val="none" w:sz="0" w:space="0" w:color="auto"/>
      </w:divBdr>
    </w:div>
    <w:div w:id="666439449">
      <w:bodyDiv w:val="1"/>
      <w:marLeft w:val="0"/>
      <w:marRight w:val="0"/>
      <w:marTop w:val="0"/>
      <w:marBottom w:val="0"/>
      <w:divBdr>
        <w:top w:val="none" w:sz="0" w:space="0" w:color="auto"/>
        <w:left w:val="none" w:sz="0" w:space="0" w:color="auto"/>
        <w:bottom w:val="none" w:sz="0" w:space="0" w:color="auto"/>
        <w:right w:val="none" w:sz="0" w:space="0" w:color="auto"/>
      </w:divBdr>
    </w:div>
    <w:div w:id="666444958">
      <w:bodyDiv w:val="1"/>
      <w:marLeft w:val="0"/>
      <w:marRight w:val="0"/>
      <w:marTop w:val="0"/>
      <w:marBottom w:val="0"/>
      <w:divBdr>
        <w:top w:val="none" w:sz="0" w:space="0" w:color="auto"/>
        <w:left w:val="none" w:sz="0" w:space="0" w:color="auto"/>
        <w:bottom w:val="none" w:sz="0" w:space="0" w:color="auto"/>
        <w:right w:val="none" w:sz="0" w:space="0" w:color="auto"/>
      </w:divBdr>
    </w:div>
    <w:div w:id="666861095">
      <w:bodyDiv w:val="1"/>
      <w:marLeft w:val="0"/>
      <w:marRight w:val="0"/>
      <w:marTop w:val="0"/>
      <w:marBottom w:val="0"/>
      <w:divBdr>
        <w:top w:val="none" w:sz="0" w:space="0" w:color="auto"/>
        <w:left w:val="none" w:sz="0" w:space="0" w:color="auto"/>
        <w:bottom w:val="none" w:sz="0" w:space="0" w:color="auto"/>
        <w:right w:val="none" w:sz="0" w:space="0" w:color="auto"/>
      </w:divBdr>
    </w:div>
    <w:div w:id="666904109">
      <w:bodyDiv w:val="1"/>
      <w:marLeft w:val="0"/>
      <w:marRight w:val="0"/>
      <w:marTop w:val="0"/>
      <w:marBottom w:val="0"/>
      <w:divBdr>
        <w:top w:val="none" w:sz="0" w:space="0" w:color="auto"/>
        <w:left w:val="none" w:sz="0" w:space="0" w:color="auto"/>
        <w:bottom w:val="none" w:sz="0" w:space="0" w:color="auto"/>
        <w:right w:val="none" w:sz="0" w:space="0" w:color="auto"/>
      </w:divBdr>
    </w:div>
    <w:div w:id="666980498">
      <w:bodyDiv w:val="1"/>
      <w:marLeft w:val="0"/>
      <w:marRight w:val="0"/>
      <w:marTop w:val="0"/>
      <w:marBottom w:val="0"/>
      <w:divBdr>
        <w:top w:val="none" w:sz="0" w:space="0" w:color="auto"/>
        <w:left w:val="none" w:sz="0" w:space="0" w:color="auto"/>
        <w:bottom w:val="none" w:sz="0" w:space="0" w:color="auto"/>
        <w:right w:val="none" w:sz="0" w:space="0" w:color="auto"/>
      </w:divBdr>
    </w:div>
    <w:div w:id="667057991">
      <w:bodyDiv w:val="1"/>
      <w:marLeft w:val="0"/>
      <w:marRight w:val="0"/>
      <w:marTop w:val="0"/>
      <w:marBottom w:val="0"/>
      <w:divBdr>
        <w:top w:val="none" w:sz="0" w:space="0" w:color="auto"/>
        <w:left w:val="none" w:sz="0" w:space="0" w:color="auto"/>
        <w:bottom w:val="none" w:sz="0" w:space="0" w:color="auto"/>
        <w:right w:val="none" w:sz="0" w:space="0" w:color="auto"/>
      </w:divBdr>
    </w:div>
    <w:div w:id="667364563">
      <w:bodyDiv w:val="1"/>
      <w:marLeft w:val="0"/>
      <w:marRight w:val="0"/>
      <w:marTop w:val="0"/>
      <w:marBottom w:val="0"/>
      <w:divBdr>
        <w:top w:val="none" w:sz="0" w:space="0" w:color="auto"/>
        <w:left w:val="none" w:sz="0" w:space="0" w:color="auto"/>
        <w:bottom w:val="none" w:sz="0" w:space="0" w:color="auto"/>
        <w:right w:val="none" w:sz="0" w:space="0" w:color="auto"/>
      </w:divBdr>
    </w:div>
    <w:div w:id="668022151">
      <w:bodyDiv w:val="1"/>
      <w:marLeft w:val="0"/>
      <w:marRight w:val="0"/>
      <w:marTop w:val="0"/>
      <w:marBottom w:val="0"/>
      <w:divBdr>
        <w:top w:val="none" w:sz="0" w:space="0" w:color="auto"/>
        <w:left w:val="none" w:sz="0" w:space="0" w:color="auto"/>
        <w:bottom w:val="none" w:sz="0" w:space="0" w:color="auto"/>
        <w:right w:val="none" w:sz="0" w:space="0" w:color="auto"/>
      </w:divBdr>
    </w:div>
    <w:div w:id="668094832">
      <w:bodyDiv w:val="1"/>
      <w:marLeft w:val="0"/>
      <w:marRight w:val="0"/>
      <w:marTop w:val="0"/>
      <w:marBottom w:val="0"/>
      <w:divBdr>
        <w:top w:val="none" w:sz="0" w:space="0" w:color="auto"/>
        <w:left w:val="none" w:sz="0" w:space="0" w:color="auto"/>
        <w:bottom w:val="none" w:sz="0" w:space="0" w:color="auto"/>
        <w:right w:val="none" w:sz="0" w:space="0" w:color="auto"/>
      </w:divBdr>
    </w:div>
    <w:div w:id="668288227">
      <w:bodyDiv w:val="1"/>
      <w:marLeft w:val="0"/>
      <w:marRight w:val="0"/>
      <w:marTop w:val="0"/>
      <w:marBottom w:val="0"/>
      <w:divBdr>
        <w:top w:val="none" w:sz="0" w:space="0" w:color="auto"/>
        <w:left w:val="none" w:sz="0" w:space="0" w:color="auto"/>
        <w:bottom w:val="none" w:sz="0" w:space="0" w:color="auto"/>
        <w:right w:val="none" w:sz="0" w:space="0" w:color="auto"/>
      </w:divBdr>
    </w:div>
    <w:div w:id="668290529">
      <w:bodyDiv w:val="1"/>
      <w:marLeft w:val="0"/>
      <w:marRight w:val="0"/>
      <w:marTop w:val="0"/>
      <w:marBottom w:val="0"/>
      <w:divBdr>
        <w:top w:val="none" w:sz="0" w:space="0" w:color="auto"/>
        <w:left w:val="none" w:sz="0" w:space="0" w:color="auto"/>
        <w:bottom w:val="none" w:sz="0" w:space="0" w:color="auto"/>
        <w:right w:val="none" w:sz="0" w:space="0" w:color="auto"/>
      </w:divBdr>
    </w:div>
    <w:div w:id="668412674">
      <w:bodyDiv w:val="1"/>
      <w:marLeft w:val="0"/>
      <w:marRight w:val="0"/>
      <w:marTop w:val="0"/>
      <w:marBottom w:val="0"/>
      <w:divBdr>
        <w:top w:val="none" w:sz="0" w:space="0" w:color="auto"/>
        <w:left w:val="none" w:sz="0" w:space="0" w:color="auto"/>
        <w:bottom w:val="none" w:sz="0" w:space="0" w:color="auto"/>
        <w:right w:val="none" w:sz="0" w:space="0" w:color="auto"/>
      </w:divBdr>
    </w:div>
    <w:div w:id="668559149">
      <w:bodyDiv w:val="1"/>
      <w:marLeft w:val="0"/>
      <w:marRight w:val="0"/>
      <w:marTop w:val="0"/>
      <w:marBottom w:val="0"/>
      <w:divBdr>
        <w:top w:val="none" w:sz="0" w:space="0" w:color="auto"/>
        <w:left w:val="none" w:sz="0" w:space="0" w:color="auto"/>
        <w:bottom w:val="none" w:sz="0" w:space="0" w:color="auto"/>
        <w:right w:val="none" w:sz="0" w:space="0" w:color="auto"/>
      </w:divBdr>
    </w:div>
    <w:div w:id="668562271">
      <w:bodyDiv w:val="1"/>
      <w:marLeft w:val="0"/>
      <w:marRight w:val="0"/>
      <w:marTop w:val="0"/>
      <w:marBottom w:val="0"/>
      <w:divBdr>
        <w:top w:val="none" w:sz="0" w:space="0" w:color="auto"/>
        <w:left w:val="none" w:sz="0" w:space="0" w:color="auto"/>
        <w:bottom w:val="none" w:sz="0" w:space="0" w:color="auto"/>
        <w:right w:val="none" w:sz="0" w:space="0" w:color="auto"/>
      </w:divBdr>
    </w:div>
    <w:div w:id="668751610">
      <w:bodyDiv w:val="1"/>
      <w:marLeft w:val="0"/>
      <w:marRight w:val="0"/>
      <w:marTop w:val="0"/>
      <w:marBottom w:val="0"/>
      <w:divBdr>
        <w:top w:val="none" w:sz="0" w:space="0" w:color="auto"/>
        <w:left w:val="none" w:sz="0" w:space="0" w:color="auto"/>
        <w:bottom w:val="none" w:sz="0" w:space="0" w:color="auto"/>
        <w:right w:val="none" w:sz="0" w:space="0" w:color="auto"/>
      </w:divBdr>
    </w:div>
    <w:div w:id="668795508">
      <w:bodyDiv w:val="1"/>
      <w:marLeft w:val="0"/>
      <w:marRight w:val="0"/>
      <w:marTop w:val="0"/>
      <w:marBottom w:val="0"/>
      <w:divBdr>
        <w:top w:val="none" w:sz="0" w:space="0" w:color="auto"/>
        <w:left w:val="none" w:sz="0" w:space="0" w:color="auto"/>
        <w:bottom w:val="none" w:sz="0" w:space="0" w:color="auto"/>
        <w:right w:val="none" w:sz="0" w:space="0" w:color="auto"/>
      </w:divBdr>
    </w:div>
    <w:div w:id="668951186">
      <w:bodyDiv w:val="1"/>
      <w:marLeft w:val="0"/>
      <w:marRight w:val="0"/>
      <w:marTop w:val="0"/>
      <w:marBottom w:val="0"/>
      <w:divBdr>
        <w:top w:val="none" w:sz="0" w:space="0" w:color="auto"/>
        <w:left w:val="none" w:sz="0" w:space="0" w:color="auto"/>
        <w:bottom w:val="none" w:sz="0" w:space="0" w:color="auto"/>
        <w:right w:val="none" w:sz="0" w:space="0" w:color="auto"/>
      </w:divBdr>
    </w:div>
    <w:div w:id="669140751">
      <w:bodyDiv w:val="1"/>
      <w:marLeft w:val="0"/>
      <w:marRight w:val="0"/>
      <w:marTop w:val="0"/>
      <w:marBottom w:val="0"/>
      <w:divBdr>
        <w:top w:val="none" w:sz="0" w:space="0" w:color="auto"/>
        <w:left w:val="none" w:sz="0" w:space="0" w:color="auto"/>
        <w:bottom w:val="none" w:sz="0" w:space="0" w:color="auto"/>
        <w:right w:val="none" w:sz="0" w:space="0" w:color="auto"/>
      </w:divBdr>
    </w:div>
    <w:div w:id="669526827">
      <w:bodyDiv w:val="1"/>
      <w:marLeft w:val="0"/>
      <w:marRight w:val="0"/>
      <w:marTop w:val="0"/>
      <w:marBottom w:val="0"/>
      <w:divBdr>
        <w:top w:val="none" w:sz="0" w:space="0" w:color="auto"/>
        <w:left w:val="none" w:sz="0" w:space="0" w:color="auto"/>
        <w:bottom w:val="none" w:sz="0" w:space="0" w:color="auto"/>
        <w:right w:val="none" w:sz="0" w:space="0" w:color="auto"/>
      </w:divBdr>
    </w:div>
    <w:div w:id="670983297">
      <w:bodyDiv w:val="1"/>
      <w:marLeft w:val="0"/>
      <w:marRight w:val="0"/>
      <w:marTop w:val="0"/>
      <w:marBottom w:val="0"/>
      <w:divBdr>
        <w:top w:val="none" w:sz="0" w:space="0" w:color="auto"/>
        <w:left w:val="none" w:sz="0" w:space="0" w:color="auto"/>
        <w:bottom w:val="none" w:sz="0" w:space="0" w:color="auto"/>
        <w:right w:val="none" w:sz="0" w:space="0" w:color="auto"/>
      </w:divBdr>
    </w:div>
    <w:div w:id="670990111">
      <w:bodyDiv w:val="1"/>
      <w:marLeft w:val="0"/>
      <w:marRight w:val="0"/>
      <w:marTop w:val="0"/>
      <w:marBottom w:val="0"/>
      <w:divBdr>
        <w:top w:val="none" w:sz="0" w:space="0" w:color="auto"/>
        <w:left w:val="none" w:sz="0" w:space="0" w:color="auto"/>
        <w:bottom w:val="none" w:sz="0" w:space="0" w:color="auto"/>
        <w:right w:val="none" w:sz="0" w:space="0" w:color="auto"/>
      </w:divBdr>
    </w:div>
    <w:div w:id="671027072">
      <w:bodyDiv w:val="1"/>
      <w:marLeft w:val="0"/>
      <w:marRight w:val="0"/>
      <w:marTop w:val="0"/>
      <w:marBottom w:val="0"/>
      <w:divBdr>
        <w:top w:val="none" w:sz="0" w:space="0" w:color="auto"/>
        <w:left w:val="none" w:sz="0" w:space="0" w:color="auto"/>
        <w:bottom w:val="none" w:sz="0" w:space="0" w:color="auto"/>
        <w:right w:val="none" w:sz="0" w:space="0" w:color="auto"/>
      </w:divBdr>
    </w:div>
    <w:div w:id="671103075">
      <w:bodyDiv w:val="1"/>
      <w:marLeft w:val="0"/>
      <w:marRight w:val="0"/>
      <w:marTop w:val="0"/>
      <w:marBottom w:val="0"/>
      <w:divBdr>
        <w:top w:val="none" w:sz="0" w:space="0" w:color="auto"/>
        <w:left w:val="none" w:sz="0" w:space="0" w:color="auto"/>
        <w:bottom w:val="none" w:sz="0" w:space="0" w:color="auto"/>
        <w:right w:val="none" w:sz="0" w:space="0" w:color="auto"/>
      </w:divBdr>
    </w:div>
    <w:div w:id="671421706">
      <w:bodyDiv w:val="1"/>
      <w:marLeft w:val="0"/>
      <w:marRight w:val="0"/>
      <w:marTop w:val="0"/>
      <w:marBottom w:val="0"/>
      <w:divBdr>
        <w:top w:val="none" w:sz="0" w:space="0" w:color="auto"/>
        <w:left w:val="none" w:sz="0" w:space="0" w:color="auto"/>
        <w:bottom w:val="none" w:sz="0" w:space="0" w:color="auto"/>
        <w:right w:val="none" w:sz="0" w:space="0" w:color="auto"/>
      </w:divBdr>
    </w:div>
    <w:div w:id="671570619">
      <w:bodyDiv w:val="1"/>
      <w:marLeft w:val="0"/>
      <w:marRight w:val="0"/>
      <w:marTop w:val="0"/>
      <w:marBottom w:val="0"/>
      <w:divBdr>
        <w:top w:val="none" w:sz="0" w:space="0" w:color="auto"/>
        <w:left w:val="none" w:sz="0" w:space="0" w:color="auto"/>
        <w:bottom w:val="none" w:sz="0" w:space="0" w:color="auto"/>
        <w:right w:val="none" w:sz="0" w:space="0" w:color="auto"/>
      </w:divBdr>
    </w:div>
    <w:div w:id="671645677">
      <w:bodyDiv w:val="1"/>
      <w:marLeft w:val="0"/>
      <w:marRight w:val="0"/>
      <w:marTop w:val="0"/>
      <w:marBottom w:val="0"/>
      <w:divBdr>
        <w:top w:val="none" w:sz="0" w:space="0" w:color="auto"/>
        <w:left w:val="none" w:sz="0" w:space="0" w:color="auto"/>
        <w:bottom w:val="none" w:sz="0" w:space="0" w:color="auto"/>
        <w:right w:val="none" w:sz="0" w:space="0" w:color="auto"/>
      </w:divBdr>
    </w:div>
    <w:div w:id="671758444">
      <w:bodyDiv w:val="1"/>
      <w:marLeft w:val="0"/>
      <w:marRight w:val="0"/>
      <w:marTop w:val="0"/>
      <w:marBottom w:val="0"/>
      <w:divBdr>
        <w:top w:val="none" w:sz="0" w:space="0" w:color="auto"/>
        <w:left w:val="none" w:sz="0" w:space="0" w:color="auto"/>
        <w:bottom w:val="none" w:sz="0" w:space="0" w:color="auto"/>
        <w:right w:val="none" w:sz="0" w:space="0" w:color="auto"/>
      </w:divBdr>
    </w:div>
    <w:div w:id="671762767">
      <w:bodyDiv w:val="1"/>
      <w:marLeft w:val="0"/>
      <w:marRight w:val="0"/>
      <w:marTop w:val="0"/>
      <w:marBottom w:val="0"/>
      <w:divBdr>
        <w:top w:val="none" w:sz="0" w:space="0" w:color="auto"/>
        <w:left w:val="none" w:sz="0" w:space="0" w:color="auto"/>
        <w:bottom w:val="none" w:sz="0" w:space="0" w:color="auto"/>
        <w:right w:val="none" w:sz="0" w:space="0" w:color="auto"/>
      </w:divBdr>
    </w:div>
    <w:div w:id="671834449">
      <w:bodyDiv w:val="1"/>
      <w:marLeft w:val="0"/>
      <w:marRight w:val="0"/>
      <w:marTop w:val="0"/>
      <w:marBottom w:val="0"/>
      <w:divBdr>
        <w:top w:val="none" w:sz="0" w:space="0" w:color="auto"/>
        <w:left w:val="none" w:sz="0" w:space="0" w:color="auto"/>
        <w:bottom w:val="none" w:sz="0" w:space="0" w:color="auto"/>
        <w:right w:val="none" w:sz="0" w:space="0" w:color="auto"/>
      </w:divBdr>
    </w:div>
    <w:div w:id="672412901">
      <w:bodyDiv w:val="1"/>
      <w:marLeft w:val="0"/>
      <w:marRight w:val="0"/>
      <w:marTop w:val="0"/>
      <w:marBottom w:val="0"/>
      <w:divBdr>
        <w:top w:val="none" w:sz="0" w:space="0" w:color="auto"/>
        <w:left w:val="none" w:sz="0" w:space="0" w:color="auto"/>
        <w:bottom w:val="none" w:sz="0" w:space="0" w:color="auto"/>
        <w:right w:val="none" w:sz="0" w:space="0" w:color="auto"/>
      </w:divBdr>
    </w:div>
    <w:div w:id="672610974">
      <w:bodyDiv w:val="1"/>
      <w:marLeft w:val="0"/>
      <w:marRight w:val="0"/>
      <w:marTop w:val="0"/>
      <w:marBottom w:val="0"/>
      <w:divBdr>
        <w:top w:val="none" w:sz="0" w:space="0" w:color="auto"/>
        <w:left w:val="none" w:sz="0" w:space="0" w:color="auto"/>
        <w:bottom w:val="none" w:sz="0" w:space="0" w:color="auto"/>
        <w:right w:val="none" w:sz="0" w:space="0" w:color="auto"/>
      </w:divBdr>
    </w:div>
    <w:div w:id="672798311">
      <w:bodyDiv w:val="1"/>
      <w:marLeft w:val="0"/>
      <w:marRight w:val="0"/>
      <w:marTop w:val="0"/>
      <w:marBottom w:val="0"/>
      <w:divBdr>
        <w:top w:val="none" w:sz="0" w:space="0" w:color="auto"/>
        <w:left w:val="none" w:sz="0" w:space="0" w:color="auto"/>
        <w:bottom w:val="none" w:sz="0" w:space="0" w:color="auto"/>
        <w:right w:val="none" w:sz="0" w:space="0" w:color="auto"/>
      </w:divBdr>
    </w:div>
    <w:div w:id="672993329">
      <w:bodyDiv w:val="1"/>
      <w:marLeft w:val="0"/>
      <w:marRight w:val="0"/>
      <w:marTop w:val="0"/>
      <w:marBottom w:val="0"/>
      <w:divBdr>
        <w:top w:val="none" w:sz="0" w:space="0" w:color="auto"/>
        <w:left w:val="none" w:sz="0" w:space="0" w:color="auto"/>
        <w:bottom w:val="none" w:sz="0" w:space="0" w:color="auto"/>
        <w:right w:val="none" w:sz="0" w:space="0" w:color="auto"/>
      </w:divBdr>
    </w:div>
    <w:div w:id="673074397">
      <w:bodyDiv w:val="1"/>
      <w:marLeft w:val="0"/>
      <w:marRight w:val="0"/>
      <w:marTop w:val="0"/>
      <w:marBottom w:val="0"/>
      <w:divBdr>
        <w:top w:val="none" w:sz="0" w:space="0" w:color="auto"/>
        <w:left w:val="none" w:sz="0" w:space="0" w:color="auto"/>
        <w:bottom w:val="none" w:sz="0" w:space="0" w:color="auto"/>
        <w:right w:val="none" w:sz="0" w:space="0" w:color="auto"/>
      </w:divBdr>
    </w:div>
    <w:div w:id="673382778">
      <w:bodyDiv w:val="1"/>
      <w:marLeft w:val="0"/>
      <w:marRight w:val="0"/>
      <w:marTop w:val="0"/>
      <w:marBottom w:val="0"/>
      <w:divBdr>
        <w:top w:val="none" w:sz="0" w:space="0" w:color="auto"/>
        <w:left w:val="none" w:sz="0" w:space="0" w:color="auto"/>
        <w:bottom w:val="none" w:sz="0" w:space="0" w:color="auto"/>
        <w:right w:val="none" w:sz="0" w:space="0" w:color="auto"/>
      </w:divBdr>
    </w:div>
    <w:div w:id="673848729">
      <w:bodyDiv w:val="1"/>
      <w:marLeft w:val="0"/>
      <w:marRight w:val="0"/>
      <w:marTop w:val="0"/>
      <w:marBottom w:val="0"/>
      <w:divBdr>
        <w:top w:val="none" w:sz="0" w:space="0" w:color="auto"/>
        <w:left w:val="none" w:sz="0" w:space="0" w:color="auto"/>
        <w:bottom w:val="none" w:sz="0" w:space="0" w:color="auto"/>
        <w:right w:val="none" w:sz="0" w:space="0" w:color="auto"/>
      </w:divBdr>
    </w:div>
    <w:div w:id="673920494">
      <w:bodyDiv w:val="1"/>
      <w:marLeft w:val="0"/>
      <w:marRight w:val="0"/>
      <w:marTop w:val="0"/>
      <w:marBottom w:val="0"/>
      <w:divBdr>
        <w:top w:val="none" w:sz="0" w:space="0" w:color="auto"/>
        <w:left w:val="none" w:sz="0" w:space="0" w:color="auto"/>
        <w:bottom w:val="none" w:sz="0" w:space="0" w:color="auto"/>
        <w:right w:val="none" w:sz="0" w:space="0" w:color="auto"/>
      </w:divBdr>
    </w:div>
    <w:div w:id="673994944">
      <w:bodyDiv w:val="1"/>
      <w:marLeft w:val="0"/>
      <w:marRight w:val="0"/>
      <w:marTop w:val="0"/>
      <w:marBottom w:val="0"/>
      <w:divBdr>
        <w:top w:val="none" w:sz="0" w:space="0" w:color="auto"/>
        <w:left w:val="none" w:sz="0" w:space="0" w:color="auto"/>
        <w:bottom w:val="none" w:sz="0" w:space="0" w:color="auto"/>
        <w:right w:val="none" w:sz="0" w:space="0" w:color="auto"/>
      </w:divBdr>
    </w:div>
    <w:div w:id="674069679">
      <w:bodyDiv w:val="1"/>
      <w:marLeft w:val="0"/>
      <w:marRight w:val="0"/>
      <w:marTop w:val="0"/>
      <w:marBottom w:val="0"/>
      <w:divBdr>
        <w:top w:val="none" w:sz="0" w:space="0" w:color="auto"/>
        <w:left w:val="none" w:sz="0" w:space="0" w:color="auto"/>
        <w:bottom w:val="none" w:sz="0" w:space="0" w:color="auto"/>
        <w:right w:val="none" w:sz="0" w:space="0" w:color="auto"/>
      </w:divBdr>
    </w:div>
    <w:div w:id="674261362">
      <w:bodyDiv w:val="1"/>
      <w:marLeft w:val="0"/>
      <w:marRight w:val="0"/>
      <w:marTop w:val="0"/>
      <w:marBottom w:val="0"/>
      <w:divBdr>
        <w:top w:val="none" w:sz="0" w:space="0" w:color="auto"/>
        <w:left w:val="none" w:sz="0" w:space="0" w:color="auto"/>
        <w:bottom w:val="none" w:sz="0" w:space="0" w:color="auto"/>
        <w:right w:val="none" w:sz="0" w:space="0" w:color="auto"/>
      </w:divBdr>
    </w:div>
    <w:div w:id="674303033">
      <w:bodyDiv w:val="1"/>
      <w:marLeft w:val="0"/>
      <w:marRight w:val="0"/>
      <w:marTop w:val="0"/>
      <w:marBottom w:val="0"/>
      <w:divBdr>
        <w:top w:val="none" w:sz="0" w:space="0" w:color="auto"/>
        <w:left w:val="none" w:sz="0" w:space="0" w:color="auto"/>
        <w:bottom w:val="none" w:sz="0" w:space="0" w:color="auto"/>
        <w:right w:val="none" w:sz="0" w:space="0" w:color="auto"/>
      </w:divBdr>
    </w:div>
    <w:div w:id="674383711">
      <w:bodyDiv w:val="1"/>
      <w:marLeft w:val="0"/>
      <w:marRight w:val="0"/>
      <w:marTop w:val="0"/>
      <w:marBottom w:val="0"/>
      <w:divBdr>
        <w:top w:val="none" w:sz="0" w:space="0" w:color="auto"/>
        <w:left w:val="none" w:sz="0" w:space="0" w:color="auto"/>
        <w:bottom w:val="none" w:sz="0" w:space="0" w:color="auto"/>
        <w:right w:val="none" w:sz="0" w:space="0" w:color="auto"/>
      </w:divBdr>
    </w:div>
    <w:div w:id="674695445">
      <w:bodyDiv w:val="1"/>
      <w:marLeft w:val="0"/>
      <w:marRight w:val="0"/>
      <w:marTop w:val="0"/>
      <w:marBottom w:val="0"/>
      <w:divBdr>
        <w:top w:val="none" w:sz="0" w:space="0" w:color="auto"/>
        <w:left w:val="none" w:sz="0" w:space="0" w:color="auto"/>
        <w:bottom w:val="none" w:sz="0" w:space="0" w:color="auto"/>
        <w:right w:val="none" w:sz="0" w:space="0" w:color="auto"/>
      </w:divBdr>
    </w:div>
    <w:div w:id="674890841">
      <w:bodyDiv w:val="1"/>
      <w:marLeft w:val="0"/>
      <w:marRight w:val="0"/>
      <w:marTop w:val="0"/>
      <w:marBottom w:val="0"/>
      <w:divBdr>
        <w:top w:val="none" w:sz="0" w:space="0" w:color="auto"/>
        <w:left w:val="none" w:sz="0" w:space="0" w:color="auto"/>
        <w:bottom w:val="none" w:sz="0" w:space="0" w:color="auto"/>
        <w:right w:val="none" w:sz="0" w:space="0" w:color="auto"/>
      </w:divBdr>
    </w:div>
    <w:div w:id="675496414">
      <w:bodyDiv w:val="1"/>
      <w:marLeft w:val="0"/>
      <w:marRight w:val="0"/>
      <w:marTop w:val="0"/>
      <w:marBottom w:val="0"/>
      <w:divBdr>
        <w:top w:val="none" w:sz="0" w:space="0" w:color="auto"/>
        <w:left w:val="none" w:sz="0" w:space="0" w:color="auto"/>
        <w:bottom w:val="none" w:sz="0" w:space="0" w:color="auto"/>
        <w:right w:val="none" w:sz="0" w:space="0" w:color="auto"/>
      </w:divBdr>
    </w:div>
    <w:div w:id="675882260">
      <w:bodyDiv w:val="1"/>
      <w:marLeft w:val="0"/>
      <w:marRight w:val="0"/>
      <w:marTop w:val="0"/>
      <w:marBottom w:val="0"/>
      <w:divBdr>
        <w:top w:val="none" w:sz="0" w:space="0" w:color="auto"/>
        <w:left w:val="none" w:sz="0" w:space="0" w:color="auto"/>
        <w:bottom w:val="none" w:sz="0" w:space="0" w:color="auto"/>
        <w:right w:val="none" w:sz="0" w:space="0" w:color="auto"/>
      </w:divBdr>
    </w:div>
    <w:div w:id="675885615">
      <w:bodyDiv w:val="1"/>
      <w:marLeft w:val="0"/>
      <w:marRight w:val="0"/>
      <w:marTop w:val="0"/>
      <w:marBottom w:val="0"/>
      <w:divBdr>
        <w:top w:val="none" w:sz="0" w:space="0" w:color="auto"/>
        <w:left w:val="none" w:sz="0" w:space="0" w:color="auto"/>
        <w:bottom w:val="none" w:sz="0" w:space="0" w:color="auto"/>
        <w:right w:val="none" w:sz="0" w:space="0" w:color="auto"/>
      </w:divBdr>
    </w:div>
    <w:div w:id="676032132">
      <w:bodyDiv w:val="1"/>
      <w:marLeft w:val="0"/>
      <w:marRight w:val="0"/>
      <w:marTop w:val="0"/>
      <w:marBottom w:val="0"/>
      <w:divBdr>
        <w:top w:val="none" w:sz="0" w:space="0" w:color="auto"/>
        <w:left w:val="none" w:sz="0" w:space="0" w:color="auto"/>
        <w:bottom w:val="none" w:sz="0" w:space="0" w:color="auto"/>
        <w:right w:val="none" w:sz="0" w:space="0" w:color="auto"/>
      </w:divBdr>
    </w:div>
    <w:div w:id="676034932">
      <w:bodyDiv w:val="1"/>
      <w:marLeft w:val="0"/>
      <w:marRight w:val="0"/>
      <w:marTop w:val="0"/>
      <w:marBottom w:val="0"/>
      <w:divBdr>
        <w:top w:val="none" w:sz="0" w:space="0" w:color="auto"/>
        <w:left w:val="none" w:sz="0" w:space="0" w:color="auto"/>
        <w:bottom w:val="none" w:sz="0" w:space="0" w:color="auto"/>
        <w:right w:val="none" w:sz="0" w:space="0" w:color="auto"/>
      </w:divBdr>
    </w:div>
    <w:div w:id="676343592">
      <w:bodyDiv w:val="1"/>
      <w:marLeft w:val="0"/>
      <w:marRight w:val="0"/>
      <w:marTop w:val="0"/>
      <w:marBottom w:val="0"/>
      <w:divBdr>
        <w:top w:val="none" w:sz="0" w:space="0" w:color="auto"/>
        <w:left w:val="none" w:sz="0" w:space="0" w:color="auto"/>
        <w:bottom w:val="none" w:sz="0" w:space="0" w:color="auto"/>
        <w:right w:val="none" w:sz="0" w:space="0" w:color="auto"/>
      </w:divBdr>
    </w:div>
    <w:div w:id="676617866">
      <w:bodyDiv w:val="1"/>
      <w:marLeft w:val="0"/>
      <w:marRight w:val="0"/>
      <w:marTop w:val="0"/>
      <w:marBottom w:val="0"/>
      <w:divBdr>
        <w:top w:val="none" w:sz="0" w:space="0" w:color="auto"/>
        <w:left w:val="none" w:sz="0" w:space="0" w:color="auto"/>
        <w:bottom w:val="none" w:sz="0" w:space="0" w:color="auto"/>
        <w:right w:val="none" w:sz="0" w:space="0" w:color="auto"/>
      </w:divBdr>
    </w:div>
    <w:div w:id="677276000">
      <w:bodyDiv w:val="1"/>
      <w:marLeft w:val="0"/>
      <w:marRight w:val="0"/>
      <w:marTop w:val="0"/>
      <w:marBottom w:val="0"/>
      <w:divBdr>
        <w:top w:val="none" w:sz="0" w:space="0" w:color="auto"/>
        <w:left w:val="none" w:sz="0" w:space="0" w:color="auto"/>
        <w:bottom w:val="none" w:sz="0" w:space="0" w:color="auto"/>
        <w:right w:val="none" w:sz="0" w:space="0" w:color="auto"/>
      </w:divBdr>
    </w:div>
    <w:div w:id="677392577">
      <w:bodyDiv w:val="1"/>
      <w:marLeft w:val="0"/>
      <w:marRight w:val="0"/>
      <w:marTop w:val="0"/>
      <w:marBottom w:val="0"/>
      <w:divBdr>
        <w:top w:val="none" w:sz="0" w:space="0" w:color="auto"/>
        <w:left w:val="none" w:sz="0" w:space="0" w:color="auto"/>
        <w:bottom w:val="none" w:sz="0" w:space="0" w:color="auto"/>
        <w:right w:val="none" w:sz="0" w:space="0" w:color="auto"/>
      </w:divBdr>
    </w:div>
    <w:div w:id="677464944">
      <w:bodyDiv w:val="1"/>
      <w:marLeft w:val="0"/>
      <w:marRight w:val="0"/>
      <w:marTop w:val="0"/>
      <w:marBottom w:val="0"/>
      <w:divBdr>
        <w:top w:val="none" w:sz="0" w:space="0" w:color="auto"/>
        <w:left w:val="none" w:sz="0" w:space="0" w:color="auto"/>
        <w:bottom w:val="none" w:sz="0" w:space="0" w:color="auto"/>
        <w:right w:val="none" w:sz="0" w:space="0" w:color="auto"/>
      </w:divBdr>
    </w:div>
    <w:div w:id="677660377">
      <w:bodyDiv w:val="1"/>
      <w:marLeft w:val="0"/>
      <w:marRight w:val="0"/>
      <w:marTop w:val="0"/>
      <w:marBottom w:val="0"/>
      <w:divBdr>
        <w:top w:val="none" w:sz="0" w:space="0" w:color="auto"/>
        <w:left w:val="none" w:sz="0" w:space="0" w:color="auto"/>
        <w:bottom w:val="none" w:sz="0" w:space="0" w:color="auto"/>
        <w:right w:val="none" w:sz="0" w:space="0" w:color="auto"/>
      </w:divBdr>
    </w:div>
    <w:div w:id="677730057">
      <w:bodyDiv w:val="1"/>
      <w:marLeft w:val="0"/>
      <w:marRight w:val="0"/>
      <w:marTop w:val="0"/>
      <w:marBottom w:val="0"/>
      <w:divBdr>
        <w:top w:val="none" w:sz="0" w:space="0" w:color="auto"/>
        <w:left w:val="none" w:sz="0" w:space="0" w:color="auto"/>
        <w:bottom w:val="none" w:sz="0" w:space="0" w:color="auto"/>
        <w:right w:val="none" w:sz="0" w:space="0" w:color="auto"/>
      </w:divBdr>
    </w:div>
    <w:div w:id="677848713">
      <w:bodyDiv w:val="1"/>
      <w:marLeft w:val="0"/>
      <w:marRight w:val="0"/>
      <w:marTop w:val="0"/>
      <w:marBottom w:val="0"/>
      <w:divBdr>
        <w:top w:val="none" w:sz="0" w:space="0" w:color="auto"/>
        <w:left w:val="none" w:sz="0" w:space="0" w:color="auto"/>
        <w:bottom w:val="none" w:sz="0" w:space="0" w:color="auto"/>
        <w:right w:val="none" w:sz="0" w:space="0" w:color="auto"/>
      </w:divBdr>
    </w:div>
    <w:div w:id="677926511">
      <w:bodyDiv w:val="1"/>
      <w:marLeft w:val="0"/>
      <w:marRight w:val="0"/>
      <w:marTop w:val="0"/>
      <w:marBottom w:val="0"/>
      <w:divBdr>
        <w:top w:val="none" w:sz="0" w:space="0" w:color="auto"/>
        <w:left w:val="none" w:sz="0" w:space="0" w:color="auto"/>
        <w:bottom w:val="none" w:sz="0" w:space="0" w:color="auto"/>
        <w:right w:val="none" w:sz="0" w:space="0" w:color="auto"/>
      </w:divBdr>
    </w:div>
    <w:div w:id="678317964">
      <w:bodyDiv w:val="1"/>
      <w:marLeft w:val="0"/>
      <w:marRight w:val="0"/>
      <w:marTop w:val="0"/>
      <w:marBottom w:val="0"/>
      <w:divBdr>
        <w:top w:val="none" w:sz="0" w:space="0" w:color="auto"/>
        <w:left w:val="none" w:sz="0" w:space="0" w:color="auto"/>
        <w:bottom w:val="none" w:sz="0" w:space="0" w:color="auto"/>
        <w:right w:val="none" w:sz="0" w:space="0" w:color="auto"/>
      </w:divBdr>
    </w:div>
    <w:div w:id="678429099">
      <w:bodyDiv w:val="1"/>
      <w:marLeft w:val="0"/>
      <w:marRight w:val="0"/>
      <w:marTop w:val="0"/>
      <w:marBottom w:val="0"/>
      <w:divBdr>
        <w:top w:val="none" w:sz="0" w:space="0" w:color="auto"/>
        <w:left w:val="none" w:sz="0" w:space="0" w:color="auto"/>
        <w:bottom w:val="none" w:sz="0" w:space="0" w:color="auto"/>
        <w:right w:val="none" w:sz="0" w:space="0" w:color="auto"/>
      </w:divBdr>
    </w:div>
    <w:div w:id="678504446">
      <w:bodyDiv w:val="1"/>
      <w:marLeft w:val="0"/>
      <w:marRight w:val="0"/>
      <w:marTop w:val="0"/>
      <w:marBottom w:val="0"/>
      <w:divBdr>
        <w:top w:val="none" w:sz="0" w:space="0" w:color="auto"/>
        <w:left w:val="none" w:sz="0" w:space="0" w:color="auto"/>
        <w:bottom w:val="none" w:sz="0" w:space="0" w:color="auto"/>
        <w:right w:val="none" w:sz="0" w:space="0" w:color="auto"/>
      </w:divBdr>
    </w:div>
    <w:div w:id="678581509">
      <w:bodyDiv w:val="1"/>
      <w:marLeft w:val="0"/>
      <w:marRight w:val="0"/>
      <w:marTop w:val="0"/>
      <w:marBottom w:val="0"/>
      <w:divBdr>
        <w:top w:val="none" w:sz="0" w:space="0" w:color="auto"/>
        <w:left w:val="none" w:sz="0" w:space="0" w:color="auto"/>
        <w:bottom w:val="none" w:sz="0" w:space="0" w:color="auto"/>
        <w:right w:val="none" w:sz="0" w:space="0" w:color="auto"/>
      </w:divBdr>
    </w:div>
    <w:div w:id="678582236">
      <w:bodyDiv w:val="1"/>
      <w:marLeft w:val="0"/>
      <w:marRight w:val="0"/>
      <w:marTop w:val="0"/>
      <w:marBottom w:val="0"/>
      <w:divBdr>
        <w:top w:val="none" w:sz="0" w:space="0" w:color="auto"/>
        <w:left w:val="none" w:sz="0" w:space="0" w:color="auto"/>
        <w:bottom w:val="none" w:sz="0" w:space="0" w:color="auto"/>
        <w:right w:val="none" w:sz="0" w:space="0" w:color="auto"/>
      </w:divBdr>
    </w:div>
    <w:div w:id="678852895">
      <w:bodyDiv w:val="1"/>
      <w:marLeft w:val="0"/>
      <w:marRight w:val="0"/>
      <w:marTop w:val="0"/>
      <w:marBottom w:val="0"/>
      <w:divBdr>
        <w:top w:val="none" w:sz="0" w:space="0" w:color="auto"/>
        <w:left w:val="none" w:sz="0" w:space="0" w:color="auto"/>
        <w:bottom w:val="none" w:sz="0" w:space="0" w:color="auto"/>
        <w:right w:val="none" w:sz="0" w:space="0" w:color="auto"/>
      </w:divBdr>
    </w:div>
    <w:div w:id="678897369">
      <w:bodyDiv w:val="1"/>
      <w:marLeft w:val="0"/>
      <w:marRight w:val="0"/>
      <w:marTop w:val="0"/>
      <w:marBottom w:val="0"/>
      <w:divBdr>
        <w:top w:val="none" w:sz="0" w:space="0" w:color="auto"/>
        <w:left w:val="none" w:sz="0" w:space="0" w:color="auto"/>
        <w:bottom w:val="none" w:sz="0" w:space="0" w:color="auto"/>
        <w:right w:val="none" w:sz="0" w:space="0" w:color="auto"/>
      </w:divBdr>
    </w:div>
    <w:div w:id="678964070">
      <w:bodyDiv w:val="1"/>
      <w:marLeft w:val="0"/>
      <w:marRight w:val="0"/>
      <w:marTop w:val="0"/>
      <w:marBottom w:val="0"/>
      <w:divBdr>
        <w:top w:val="none" w:sz="0" w:space="0" w:color="auto"/>
        <w:left w:val="none" w:sz="0" w:space="0" w:color="auto"/>
        <w:bottom w:val="none" w:sz="0" w:space="0" w:color="auto"/>
        <w:right w:val="none" w:sz="0" w:space="0" w:color="auto"/>
      </w:divBdr>
    </w:div>
    <w:div w:id="679041057">
      <w:bodyDiv w:val="1"/>
      <w:marLeft w:val="0"/>
      <w:marRight w:val="0"/>
      <w:marTop w:val="0"/>
      <w:marBottom w:val="0"/>
      <w:divBdr>
        <w:top w:val="none" w:sz="0" w:space="0" w:color="auto"/>
        <w:left w:val="none" w:sz="0" w:space="0" w:color="auto"/>
        <w:bottom w:val="none" w:sz="0" w:space="0" w:color="auto"/>
        <w:right w:val="none" w:sz="0" w:space="0" w:color="auto"/>
      </w:divBdr>
    </w:div>
    <w:div w:id="679157755">
      <w:bodyDiv w:val="1"/>
      <w:marLeft w:val="0"/>
      <w:marRight w:val="0"/>
      <w:marTop w:val="0"/>
      <w:marBottom w:val="0"/>
      <w:divBdr>
        <w:top w:val="none" w:sz="0" w:space="0" w:color="auto"/>
        <w:left w:val="none" w:sz="0" w:space="0" w:color="auto"/>
        <w:bottom w:val="none" w:sz="0" w:space="0" w:color="auto"/>
        <w:right w:val="none" w:sz="0" w:space="0" w:color="auto"/>
      </w:divBdr>
    </w:div>
    <w:div w:id="679284972">
      <w:bodyDiv w:val="1"/>
      <w:marLeft w:val="0"/>
      <w:marRight w:val="0"/>
      <w:marTop w:val="0"/>
      <w:marBottom w:val="0"/>
      <w:divBdr>
        <w:top w:val="none" w:sz="0" w:space="0" w:color="auto"/>
        <w:left w:val="none" w:sz="0" w:space="0" w:color="auto"/>
        <w:bottom w:val="none" w:sz="0" w:space="0" w:color="auto"/>
        <w:right w:val="none" w:sz="0" w:space="0" w:color="auto"/>
      </w:divBdr>
    </w:div>
    <w:div w:id="680202910">
      <w:bodyDiv w:val="1"/>
      <w:marLeft w:val="0"/>
      <w:marRight w:val="0"/>
      <w:marTop w:val="0"/>
      <w:marBottom w:val="0"/>
      <w:divBdr>
        <w:top w:val="none" w:sz="0" w:space="0" w:color="auto"/>
        <w:left w:val="none" w:sz="0" w:space="0" w:color="auto"/>
        <w:bottom w:val="none" w:sz="0" w:space="0" w:color="auto"/>
        <w:right w:val="none" w:sz="0" w:space="0" w:color="auto"/>
      </w:divBdr>
    </w:div>
    <w:div w:id="680282892">
      <w:bodyDiv w:val="1"/>
      <w:marLeft w:val="0"/>
      <w:marRight w:val="0"/>
      <w:marTop w:val="0"/>
      <w:marBottom w:val="0"/>
      <w:divBdr>
        <w:top w:val="none" w:sz="0" w:space="0" w:color="auto"/>
        <w:left w:val="none" w:sz="0" w:space="0" w:color="auto"/>
        <w:bottom w:val="none" w:sz="0" w:space="0" w:color="auto"/>
        <w:right w:val="none" w:sz="0" w:space="0" w:color="auto"/>
      </w:divBdr>
    </w:div>
    <w:div w:id="680396406">
      <w:bodyDiv w:val="1"/>
      <w:marLeft w:val="0"/>
      <w:marRight w:val="0"/>
      <w:marTop w:val="0"/>
      <w:marBottom w:val="0"/>
      <w:divBdr>
        <w:top w:val="none" w:sz="0" w:space="0" w:color="auto"/>
        <w:left w:val="none" w:sz="0" w:space="0" w:color="auto"/>
        <w:bottom w:val="none" w:sz="0" w:space="0" w:color="auto"/>
        <w:right w:val="none" w:sz="0" w:space="0" w:color="auto"/>
      </w:divBdr>
    </w:div>
    <w:div w:id="680551374">
      <w:bodyDiv w:val="1"/>
      <w:marLeft w:val="0"/>
      <w:marRight w:val="0"/>
      <w:marTop w:val="0"/>
      <w:marBottom w:val="0"/>
      <w:divBdr>
        <w:top w:val="none" w:sz="0" w:space="0" w:color="auto"/>
        <w:left w:val="none" w:sz="0" w:space="0" w:color="auto"/>
        <w:bottom w:val="none" w:sz="0" w:space="0" w:color="auto"/>
        <w:right w:val="none" w:sz="0" w:space="0" w:color="auto"/>
      </w:divBdr>
    </w:div>
    <w:div w:id="680857204">
      <w:bodyDiv w:val="1"/>
      <w:marLeft w:val="0"/>
      <w:marRight w:val="0"/>
      <w:marTop w:val="0"/>
      <w:marBottom w:val="0"/>
      <w:divBdr>
        <w:top w:val="none" w:sz="0" w:space="0" w:color="auto"/>
        <w:left w:val="none" w:sz="0" w:space="0" w:color="auto"/>
        <w:bottom w:val="none" w:sz="0" w:space="0" w:color="auto"/>
        <w:right w:val="none" w:sz="0" w:space="0" w:color="auto"/>
      </w:divBdr>
    </w:div>
    <w:div w:id="680859300">
      <w:bodyDiv w:val="1"/>
      <w:marLeft w:val="0"/>
      <w:marRight w:val="0"/>
      <w:marTop w:val="0"/>
      <w:marBottom w:val="0"/>
      <w:divBdr>
        <w:top w:val="none" w:sz="0" w:space="0" w:color="auto"/>
        <w:left w:val="none" w:sz="0" w:space="0" w:color="auto"/>
        <w:bottom w:val="none" w:sz="0" w:space="0" w:color="auto"/>
        <w:right w:val="none" w:sz="0" w:space="0" w:color="auto"/>
      </w:divBdr>
    </w:div>
    <w:div w:id="680933208">
      <w:bodyDiv w:val="1"/>
      <w:marLeft w:val="0"/>
      <w:marRight w:val="0"/>
      <w:marTop w:val="0"/>
      <w:marBottom w:val="0"/>
      <w:divBdr>
        <w:top w:val="none" w:sz="0" w:space="0" w:color="auto"/>
        <w:left w:val="none" w:sz="0" w:space="0" w:color="auto"/>
        <w:bottom w:val="none" w:sz="0" w:space="0" w:color="auto"/>
        <w:right w:val="none" w:sz="0" w:space="0" w:color="auto"/>
      </w:divBdr>
    </w:div>
    <w:div w:id="681275448">
      <w:bodyDiv w:val="1"/>
      <w:marLeft w:val="0"/>
      <w:marRight w:val="0"/>
      <w:marTop w:val="0"/>
      <w:marBottom w:val="0"/>
      <w:divBdr>
        <w:top w:val="none" w:sz="0" w:space="0" w:color="auto"/>
        <w:left w:val="none" w:sz="0" w:space="0" w:color="auto"/>
        <w:bottom w:val="none" w:sz="0" w:space="0" w:color="auto"/>
        <w:right w:val="none" w:sz="0" w:space="0" w:color="auto"/>
      </w:divBdr>
    </w:div>
    <w:div w:id="681468089">
      <w:bodyDiv w:val="1"/>
      <w:marLeft w:val="0"/>
      <w:marRight w:val="0"/>
      <w:marTop w:val="0"/>
      <w:marBottom w:val="0"/>
      <w:divBdr>
        <w:top w:val="none" w:sz="0" w:space="0" w:color="auto"/>
        <w:left w:val="none" w:sz="0" w:space="0" w:color="auto"/>
        <w:bottom w:val="none" w:sz="0" w:space="0" w:color="auto"/>
        <w:right w:val="none" w:sz="0" w:space="0" w:color="auto"/>
      </w:divBdr>
    </w:div>
    <w:div w:id="681586925">
      <w:bodyDiv w:val="1"/>
      <w:marLeft w:val="0"/>
      <w:marRight w:val="0"/>
      <w:marTop w:val="0"/>
      <w:marBottom w:val="0"/>
      <w:divBdr>
        <w:top w:val="none" w:sz="0" w:space="0" w:color="auto"/>
        <w:left w:val="none" w:sz="0" w:space="0" w:color="auto"/>
        <w:bottom w:val="none" w:sz="0" w:space="0" w:color="auto"/>
        <w:right w:val="none" w:sz="0" w:space="0" w:color="auto"/>
      </w:divBdr>
    </w:div>
    <w:div w:id="682053375">
      <w:bodyDiv w:val="1"/>
      <w:marLeft w:val="0"/>
      <w:marRight w:val="0"/>
      <w:marTop w:val="0"/>
      <w:marBottom w:val="0"/>
      <w:divBdr>
        <w:top w:val="none" w:sz="0" w:space="0" w:color="auto"/>
        <w:left w:val="none" w:sz="0" w:space="0" w:color="auto"/>
        <w:bottom w:val="none" w:sz="0" w:space="0" w:color="auto"/>
        <w:right w:val="none" w:sz="0" w:space="0" w:color="auto"/>
      </w:divBdr>
    </w:div>
    <w:div w:id="682367787">
      <w:bodyDiv w:val="1"/>
      <w:marLeft w:val="0"/>
      <w:marRight w:val="0"/>
      <w:marTop w:val="0"/>
      <w:marBottom w:val="0"/>
      <w:divBdr>
        <w:top w:val="none" w:sz="0" w:space="0" w:color="auto"/>
        <w:left w:val="none" w:sz="0" w:space="0" w:color="auto"/>
        <w:bottom w:val="none" w:sz="0" w:space="0" w:color="auto"/>
        <w:right w:val="none" w:sz="0" w:space="0" w:color="auto"/>
      </w:divBdr>
    </w:div>
    <w:div w:id="682821064">
      <w:bodyDiv w:val="1"/>
      <w:marLeft w:val="0"/>
      <w:marRight w:val="0"/>
      <w:marTop w:val="0"/>
      <w:marBottom w:val="0"/>
      <w:divBdr>
        <w:top w:val="none" w:sz="0" w:space="0" w:color="auto"/>
        <w:left w:val="none" w:sz="0" w:space="0" w:color="auto"/>
        <w:bottom w:val="none" w:sz="0" w:space="0" w:color="auto"/>
        <w:right w:val="none" w:sz="0" w:space="0" w:color="auto"/>
      </w:divBdr>
    </w:div>
    <w:div w:id="683093276">
      <w:bodyDiv w:val="1"/>
      <w:marLeft w:val="0"/>
      <w:marRight w:val="0"/>
      <w:marTop w:val="0"/>
      <w:marBottom w:val="0"/>
      <w:divBdr>
        <w:top w:val="none" w:sz="0" w:space="0" w:color="auto"/>
        <w:left w:val="none" w:sz="0" w:space="0" w:color="auto"/>
        <w:bottom w:val="none" w:sz="0" w:space="0" w:color="auto"/>
        <w:right w:val="none" w:sz="0" w:space="0" w:color="auto"/>
      </w:divBdr>
    </w:div>
    <w:div w:id="683169019">
      <w:bodyDiv w:val="1"/>
      <w:marLeft w:val="0"/>
      <w:marRight w:val="0"/>
      <w:marTop w:val="0"/>
      <w:marBottom w:val="0"/>
      <w:divBdr>
        <w:top w:val="none" w:sz="0" w:space="0" w:color="auto"/>
        <w:left w:val="none" w:sz="0" w:space="0" w:color="auto"/>
        <w:bottom w:val="none" w:sz="0" w:space="0" w:color="auto"/>
        <w:right w:val="none" w:sz="0" w:space="0" w:color="auto"/>
      </w:divBdr>
    </w:div>
    <w:div w:id="683286784">
      <w:bodyDiv w:val="1"/>
      <w:marLeft w:val="0"/>
      <w:marRight w:val="0"/>
      <w:marTop w:val="0"/>
      <w:marBottom w:val="0"/>
      <w:divBdr>
        <w:top w:val="none" w:sz="0" w:space="0" w:color="auto"/>
        <w:left w:val="none" w:sz="0" w:space="0" w:color="auto"/>
        <w:bottom w:val="none" w:sz="0" w:space="0" w:color="auto"/>
        <w:right w:val="none" w:sz="0" w:space="0" w:color="auto"/>
      </w:divBdr>
    </w:div>
    <w:div w:id="683482362">
      <w:bodyDiv w:val="1"/>
      <w:marLeft w:val="0"/>
      <w:marRight w:val="0"/>
      <w:marTop w:val="0"/>
      <w:marBottom w:val="0"/>
      <w:divBdr>
        <w:top w:val="none" w:sz="0" w:space="0" w:color="auto"/>
        <w:left w:val="none" w:sz="0" w:space="0" w:color="auto"/>
        <w:bottom w:val="none" w:sz="0" w:space="0" w:color="auto"/>
        <w:right w:val="none" w:sz="0" w:space="0" w:color="auto"/>
      </w:divBdr>
    </w:div>
    <w:div w:id="683898128">
      <w:bodyDiv w:val="1"/>
      <w:marLeft w:val="0"/>
      <w:marRight w:val="0"/>
      <w:marTop w:val="0"/>
      <w:marBottom w:val="0"/>
      <w:divBdr>
        <w:top w:val="none" w:sz="0" w:space="0" w:color="auto"/>
        <w:left w:val="none" w:sz="0" w:space="0" w:color="auto"/>
        <w:bottom w:val="none" w:sz="0" w:space="0" w:color="auto"/>
        <w:right w:val="none" w:sz="0" w:space="0" w:color="auto"/>
      </w:divBdr>
    </w:div>
    <w:div w:id="683900678">
      <w:bodyDiv w:val="1"/>
      <w:marLeft w:val="0"/>
      <w:marRight w:val="0"/>
      <w:marTop w:val="0"/>
      <w:marBottom w:val="0"/>
      <w:divBdr>
        <w:top w:val="none" w:sz="0" w:space="0" w:color="auto"/>
        <w:left w:val="none" w:sz="0" w:space="0" w:color="auto"/>
        <w:bottom w:val="none" w:sz="0" w:space="0" w:color="auto"/>
        <w:right w:val="none" w:sz="0" w:space="0" w:color="auto"/>
      </w:divBdr>
    </w:div>
    <w:div w:id="683939747">
      <w:bodyDiv w:val="1"/>
      <w:marLeft w:val="0"/>
      <w:marRight w:val="0"/>
      <w:marTop w:val="0"/>
      <w:marBottom w:val="0"/>
      <w:divBdr>
        <w:top w:val="none" w:sz="0" w:space="0" w:color="auto"/>
        <w:left w:val="none" w:sz="0" w:space="0" w:color="auto"/>
        <w:bottom w:val="none" w:sz="0" w:space="0" w:color="auto"/>
        <w:right w:val="none" w:sz="0" w:space="0" w:color="auto"/>
      </w:divBdr>
    </w:div>
    <w:div w:id="684132927">
      <w:bodyDiv w:val="1"/>
      <w:marLeft w:val="0"/>
      <w:marRight w:val="0"/>
      <w:marTop w:val="0"/>
      <w:marBottom w:val="0"/>
      <w:divBdr>
        <w:top w:val="none" w:sz="0" w:space="0" w:color="auto"/>
        <w:left w:val="none" w:sz="0" w:space="0" w:color="auto"/>
        <w:bottom w:val="none" w:sz="0" w:space="0" w:color="auto"/>
        <w:right w:val="none" w:sz="0" w:space="0" w:color="auto"/>
      </w:divBdr>
    </w:div>
    <w:div w:id="684207949">
      <w:bodyDiv w:val="1"/>
      <w:marLeft w:val="0"/>
      <w:marRight w:val="0"/>
      <w:marTop w:val="0"/>
      <w:marBottom w:val="0"/>
      <w:divBdr>
        <w:top w:val="none" w:sz="0" w:space="0" w:color="auto"/>
        <w:left w:val="none" w:sz="0" w:space="0" w:color="auto"/>
        <w:bottom w:val="none" w:sz="0" w:space="0" w:color="auto"/>
        <w:right w:val="none" w:sz="0" w:space="0" w:color="auto"/>
      </w:divBdr>
    </w:div>
    <w:div w:id="684213981">
      <w:bodyDiv w:val="1"/>
      <w:marLeft w:val="0"/>
      <w:marRight w:val="0"/>
      <w:marTop w:val="0"/>
      <w:marBottom w:val="0"/>
      <w:divBdr>
        <w:top w:val="none" w:sz="0" w:space="0" w:color="auto"/>
        <w:left w:val="none" w:sz="0" w:space="0" w:color="auto"/>
        <w:bottom w:val="none" w:sz="0" w:space="0" w:color="auto"/>
        <w:right w:val="none" w:sz="0" w:space="0" w:color="auto"/>
      </w:divBdr>
    </w:div>
    <w:div w:id="684401322">
      <w:bodyDiv w:val="1"/>
      <w:marLeft w:val="0"/>
      <w:marRight w:val="0"/>
      <w:marTop w:val="0"/>
      <w:marBottom w:val="0"/>
      <w:divBdr>
        <w:top w:val="none" w:sz="0" w:space="0" w:color="auto"/>
        <w:left w:val="none" w:sz="0" w:space="0" w:color="auto"/>
        <w:bottom w:val="none" w:sz="0" w:space="0" w:color="auto"/>
        <w:right w:val="none" w:sz="0" w:space="0" w:color="auto"/>
      </w:divBdr>
    </w:div>
    <w:div w:id="684478903">
      <w:bodyDiv w:val="1"/>
      <w:marLeft w:val="0"/>
      <w:marRight w:val="0"/>
      <w:marTop w:val="0"/>
      <w:marBottom w:val="0"/>
      <w:divBdr>
        <w:top w:val="none" w:sz="0" w:space="0" w:color="auto"/>
        <w:left w:val="none" w:sz="0" w:space="0" w:color="auto"/>
        <w:bottom w:val="none" w:sz="0" w:space="0" w:color="auto"/>
        <w:right w:val="none" w:sz="0" w:space="0" w:color="auto"/>
      </w:divBdr>
    </w:div>
    <w:div w:id="684670494">
      <w:bodyDiv w:val="1"/>
      <w:marLeft w:val="0"/>
      <w:marRight w:val="0"/>
      <w:marTop w:val="0"/>
      <w:marBottom w:val="0"/>
      <w:divBdr>
        <w:top w:val="none" w:sz="0" w:space="0" w:color="auto"/>
        <w:left w:val="none" w:sz="0" w:space="0" w:color="auto"/>
        <w:bottom w:val="none" w:sz="0" w:space="0" w:color="auto"/>
        <w:right w:val="none" w:sz="0" w:space="0" w:color="auto"/>
      </w:divBdr>
    </w:div>
    <w:div w:id="684786044">
      <w:bodyDiv w:val="1"/>
      <w:marLeft w:val="0"/>
      <w:marRight w:val="0"/>
      <w:marTop w:val="0"/>
      <w:marBottom w:val="0"/>
      <w:divBdr>
        <w:top w:val="none" w:sz="0" w:space="0" w:color="auto"/>
        <w:left w:val="none" w:sz="0" w:space="0" w:color="auto"/>
        <w:bottom w:val="none" w:sz="0" w:space="0" w:color="auto"/>
        <w:right w:val="none" w:sz="0" w:space="0" w:color="auto"/>
      </w:divBdr>
    </w:div>
    <w:div w:id="684938269">
      <w:bodyDiv w:val="1"/>
      <w:marLeft w:val="0"/>
      <w:marRight w:val="0"/>
      <w:marTop w:val="0"/>
      <w:marBottom w:val="0"/>
      <w:divBdr>
        <w:top w:val="none" w:sz="0" w:space="0" w:color="auto"/>
        <w:left w:val="none" w:sz="0" w:space="0" w:color="auto"/>
        <w:bottom w:val="none" w:sz="0" w:space="0" w:color="auto"/>
        <w:right w:val="none" w:sz="0" w:space="0" w:color="auto"/>
      </w:divBdr>
    </w:div>
    <w:div w:id="684987208">
      <w:bodyDiv w:val="1"/>
      <w:marLeft w:val="0"/>
      <w:marRight w:val="0"/>
      <w:marTop w:val="0"/>
      <w:marBottom w:val="0"/>
      <w:divBdr>
        <w:top w:val="none" w:sz="0" w:space="0" w:color="auto"/>
        <w:left w:val="none" w:sz="0" w:space="0" w:color="auto"/>
        <w:bottom w:val="none" w:sz="0" w:space="0" w:color="auto"/>
        <w:right w:val="none" w:sz="0" w:space="0" w:color="auto"/>
      </w:divBdr>
    </w:div>
    <w:div w:id="685834948">
      <w:bodyDiv w:val="1"/>
      <w:marLeft w:val="0"/>
      <w:marRight w:val="0"/>
      <w:marTop w:val="0"/>
      <w:marBottom w:val="0"/>
      <w:divBdr>
        <w:top w:val="none" w:sz="0" w:space="0" w:color="auto"/>
        <w:left w:val="none" w:sz="0" w:space="0" w:color="auto"/>
        <w:bottom w:val="none" w:sz="0" w:space="0" w:color="auto"/>
        <w:right w:val="none" w:sz="0" w:space="0" w:color="auto"/>
      </w:divBdr>
    </w:div>
    <w:div w:id="685910154">
      <w:bodyDiv w:val="1"/>
      <w:marLeft w:val="0"/>
      <w:marRight w:val="0"/>
      <w:marTop w:val="0"/>
      <w:marBottom w:val="0"/>
      <w:divBdr>
        <w:top w:val="none" w:sz="0" w:space="0" w:color="auto"/>
        <w:left w:val="none" w:sz="0" w:space="0" w:color="auto"/>
        <w:bottom w:val="none" w:sz="0" w:space="0" w:color="auto"/>
        <w:right w:val="none" w:sz="0" w:space="0" w:color="auto"/>
      </w:divBdr>
    </w:div>
    <w:div w:id="685979368">
      <w:bodyDiv w:val="1"/>
      <w:marLeft w:val="0"/>
      <w:marRight w:val="0"/>
      <w:marTop w:val="0"/>
      <w:marBottom w:val="0"/>
      <w:divBdr>
        <w:top w:val="none" w:sz="0" w:space="0" w:color="auto"/>
        <w:left w:val="none" w:sz="0" w:space="0" w:color="auto"/>
        <w:bottom w:val="none" w:sz="0" w:space="0" w:color="auto"/>
        <w:right w:val="none" w:sz="0" w:space="0" w:color="auto"/>
      </w:divBdr>
    </w:div>
    <w:div w:id="685983052">
      <w:bodyDiv w:val="1"/>
      <w:marLeft w:val="0"/>
      <w:marRight w:val="0"/>
      <w:marTop w:val="0"/>
      <w:marBottom w:val="0"/>
      <w:divBdr>
        <w:top w:val="none" w:sz="0" w:space="0" w:color="auto"/>
        <w:left w:val="none" w:sz="0" w:space="0" w:color="auto"/>
        <w:bottom w:val="none" w:sz="0" w:space="0" w:color="auto"/>
        <w:right w:val="none" w:sz="0" w:space="0" w:color="auto"/>
      </w:divBdr>
    </w:div>
    <w:div w:id="686096900">
      <w:bodyDiv w:val="1"/>
      <w:marLeft w:val="0"/>
      <w:marRight w:val="0"/>
      <w:marTop w:val="0"/>
      <w:marBottom w:val="0"/>
      <w:divBdr>
        <w:top w:val="none" w:sz="0" w:space="0" w:color="auto"/>
        <w:left w:val="none" w:sz="0" w:space="0" w:color="auto"/>
        <w:bottom w:val="none" w:sz="0" w:space="0" w:color="auto"/>
        <w:right w:val="none" w:sz="0" w:space="0" w:color="auto"/>
      </w:divBdr>
    </w:div>
    <w:div w:id="686371902">
      <w:bodyDiv w:val="1"/>
      <w:marLeft w:val="0"/>
      <w:marRight w:val="0"/>
      <w:marTop w:val="0"/>
      <w:marBottom w:val="0"/>
      <w:divBdr>
        <w:top w:val="none" w:sz="0" w:space="0" w:color="auto"/>
        <w:left w:val="none" w:sz="0" w:space="0" w:color="auto"/>
        <w:bottom w:val="none" w:sz="0" w:space="0" w:color="auto"/>
        <w:right w:val="none" w:sz="0" w:space="0" w:color="auto"/>
      </w:divBdr>
    </w:div>
    <w:div w:id="686978653">
      <w:bodyDiv w:val="1"/>
      <w:marLeft w:val="0"/>
      <w:marRight w:val="0"/>
      <w:marTop w:val="0"/>
      <w:marBottom w:val="0"/>
      <w:divBdr>
        <w:top w:val="none" w:sz="0" w:space="0" w:color="auto"/>
        <w:left w:val="none" w:sz="0" w:space="0" w:color="auto"/>
        <w:bottom w:val="none" w:sz="0" w:space="0" w:color="auto"/>
        <w:right w:val="none" w:sz="0" w:space="0" w:color="auto"/>
      </w:divBdr>
    </w:div>
    <w:div w:id="687292691">
      <w:bodyDiv w:val="1"/>
      <w:marLeft w:val="0"/>
      <w:marRight w:val="0"/>
      <w:marTop w:val="0"/>
      <w:marBottom w:val="0"/>
      <w:divBdr>
        <w:top w:val="none" w:sz="0" w:space="0" w:color="auto"/>
        <w:left w:val="none" w:sz="0" w:space="0" w:color="auto"/>
        <w:bottom w:val="none" w:sz="0" w:space="0" w:color="auto"/>
        <w:right w:val="none" w:sz="0" w:space="0" w:color="auto"/>
      </w:divBdr>
    </w:div>
    <w:div w:id="688024570">
      <w:bodyDiv w:val="1"/>
      <w:marLeft w:val="0"/>
      <w:marRight w:val="0"/>
      <w:marTop w:val="0"/>
      <w:marBottom w:val="0"/>
      <w:divBdr>
        <w:top w:val="none" w:sz="0" w:space="0" w:color="auto"/>
        <w:left w:val="none" w:sz="0" w:space="0" w:color="auto"/>
        <w:bottom w:val="none" w:sz="0" w:space="0" w:color="auto"/>
        <w:right w:val="none" w:sz="0" w:space="0" w:color="auto"/>
      </w:divBdr>
    </w:div>
    <w:div w:id="688215287">
      <w:bodyDiv w:val="1"/>
      <w:marLeft w:val="0"/>
      <w:marRight w:val="0"/>
      <w:marTop w:val="0"/>
      <w:marBottom w:val="0"/>
      <w:divBdr>
        <w:top w:val="none" w:sz="0" w:space="0" w:color="auto"/>
        <w:left w:val="none" w:sz="0" w:space="0" w:color="auto"/>
        <w:bottom w:val="none" w:sz="0" w:space="0" w:color="auto"/>
        <w:right w:val="none" w:sz="0" w:space="0" w:color="auto"/>
      </w:divBdr>
    </w:div>
    <w:div w:id="688333456">
      <w:bodyDiv w:val="1"/>
      <w:marLeft w:val="0"/>
      <w:marRight w:val="0"/>
      <w:marTop w:val="0"/>
      <w:marBottom w:val="0"/>
      <w:divBdr>
        <w:top w:val="none" w:sz="0" w:space="0" w:color="auto"/>
        <w:left w:val="none" w:sz="0" w:space="0" w:color="auto"/>
        <w:bottom w:val="none" w:sz="0" w:space="0" w:color="auto"/>
        <w:right w:val="none" w:sz="0" w:space="0" w:color="auto"/>
      </w:divBdr>
    </w:div>
    <w:div w:id="688458670">
      <w:bodyDiv w:val="1"/>
      <w:marLeft w:val="0"/>
      <w:marRight w:val="0"/>
      <w:marTop w:val="0"/>
      <w:marBottom w:val="0"/>
      <w:divBdr>
        <w:top w:val="none" w:sz="0" w:space="0" w:color="auto"/>
        <w:left w:val="none" w:sz="0" w:space="0" w:color="auto"/>
        <w:bottom w:val="none" w:sz="0" w:space="0" w:color="auto"/>
        <w:right w:val="none" w:sz="0" w:space="0" w:color="auto"/>
      </w:divBdr>
    </w:div>
    <w:div w:id="688524704">
      <w:bodyDiv w:val="1"/>
      <w:marLeft w:val="0"/>
      <w:marRight w:val="0"/>
      <w:marTop w:val="0"/>
      <w:marBottom w:val="0"/>
      <w:divBdr>
        <w:top w:val="none" w:sz="0" w:space="0" w:color="auto"/>
        <w:left w:val="none" w:sz="0" w:space="0" w:color="auto"/>
        <w:bottom w:val="none" w:sz="0" w:space="0" w:color="auto"/>
        <w:right w:val="none" w:sz="0" w:space="0" w:color="auto"/>
      </w:divBdr>
    </w:div>
    <w:div w:id="688529233">
      <w:bodyDiv w:val="1"/>
      <w:marLeft w:val="0"/>
      <w:marRight w:val="0"/>
      <w:marTop w:val="0"/>
      <w:marBottom w:val="0"/>
      <w:divBdr>
        <w:top w:val="none" w:sz="0" w:space="0" w:color="auto"/>
        <w:left w:val="none" w:sz="0" w:space="0" w:color="auto"/>
        <w:bottom w:val="none" w:sz="0" w:space="0" w:color="auto"/>
        <w:right w:val="none" w:sz="0" w:space="0" w:color="auto"/>
      </w:divBdr>
    </w:div>
    <w:div w:id="688680847">
      <w:bodyDiv w:val="1"/>
      <w:marLeft w:val="0"/>
      <w:marRight w:val="0"/>
      <w:marTop w:val="0"/>
      <w:marBottom w:val="0"/>
      <w:divBdr>
        <w:top w:val="none" w:sz="0" w:space="0" w:color="auto"/>
        <w:left w:val="none" w:sz="0" w:space="0" w:color="auto"/>
        <w:bottom w:val="none" w:sz="0" w:space="0" w:color="auto"/>
        <w:right w:val="none" w:sz="0" w:space="0" w:color="auto"/>
      </w:divBdr>
    </w:div>
    <w:div w:id="689137337">
      <w:bodyDiv w:val="1"/>
      <w:marLeft w:val="0"/>
      <w:marRight w:val="0"/>
      <w:marTop w:val="0"/>
      <w:marBottom w:val="0"/>
      <w:divBdr>
        <w:top w:val="none" w:sz="0" w:space="0" w:color="auto"/>
        <w:left w:val="none" w:sz="0" w:space="0" w:color="auto"/>
        <w:bottom w:val="none" w:sz="0" w:space="0" w:color="auto"/>
        <w:right w:val="none" w:sz="0" w:space="0" w:color="auto"/>
      </w:divBdr>
    </w:div>
    <w:div w:id="689527717">
      <w:bodyDiv w:val="1"/>
      <w:marLeft w:val="0"/>
      <w:marRight w:val="0"/>
      <w:marTop w:val="0"/>
      <w:marBottom w:val="0"/>
      <w:divBdr>
        <w:top w:val="none" w:sz="0" w:space="0" w:color="auto"/>
        <w:left w:val="none" w:sz="0" w:space="0" w:color="auto"/>
        <w:bottom w:val="none" w:sz="0" w:space="0" w:color="auto"/>
        <w:right w:val="none" w:sz="0" w:space="0" w:color="auto"/>
      </w:divBdr>
    </w:div>
    <w:div w:id="689572955">
      <w:bodyDiv w:val="1"/>
      <w:marLeft w:val="0"/>
      <w:marRight w:val="0"/>
      <w:marTop w:val="0"/>
      <w:marBottom w:val="0"/>
      <w:divBdr>
        <w:top w:val="none" w:sz="0" w:space="0" w:color="auto"/>
        <w:left w:val="none" w:sz="0" w:space="0" w:color="auto"/>
        <w:bottom w:val="none" w:sz="0" w:space="0" w:color="auto"/>
        <w:right w:val="none" w:sz="0" w:space="0" w:color="auto"/>
      </w:divBdr>
    </w:div>
    <w:div w:id="689988347">
      <w:bodyDiv w:val="1"/>
      <w:marLeft w:val="0"/>
      <w:marRight w:val="0"/>
      <w:marTop w:val="0"/>
      <w:marBottom w:val="0"/>
      <w:divBdr>
        <w:top w:val="none" w:sz="0" w:space="0" w:color="auto"/>
        <w:left w:val="none" w:sz="0" w:space="0" w:color="auto"/>
        <w:bottom w:val="none" w:sz="0" w:space="0" w:color="auto"/>
        <w:right w:val="none" w:sz="0" w:space="0" w:color="auto"/>
      </w:divBdr>
    </w:div>
    <w:div w:id="690180137">
      <w:bodyDiv w:val="1"/>
      <w:marLeft w:val="0"/>
      <w:marRight w:val="0"/>
      <w:marTop w:val="0"/>
      <w:marBottom w:val="0"/>
      <w:divBdr>
        <w:top w:val="none" w:sz="0" w:space="0" w:color="auto"/>
        <w:left w:val="none" w:sz="0" w:space="0" w:color="auto"/>
        <w:bottom w:val="none" w:sz="0" w:space="0" w:color="auto"/>
        <w:right w:val="none" w:sz="0" w:space="0" w:color="auto"/>
      </w:divBdr>
    </w:div>
    <w:div w:id="690183596">
      <w:bodyDiv w:val="1"/>
      <w:marLeft w:val="0"/>
      <w:marRight w:val="0"/>
      <w:marTop w:val="0"/>
      <w:marBottom w:val="0"/>
      <w:divBdr>
        <w:top w:val="none" w:sz="0" w:space="0" w:color="auto"/>
        <w:left w:val="none" w:sz="0" w:space="0" w:color="auto"/>
        <w:bottom w:val="none" w:sz="0" w:space="0" w:color="auto"/>
        <w:right w:val="none" w:sz="0" w:space="0" w:color="auto"/>
      </w:divBdr>
    </w:div>
    <w:div w:id="690450972">
      <w:bodyDiv w:val="1"/>
      <w:marLeft w:val="0"/>
      <w:marRight w:val="0"/>
      <w:marTop w:val="0"/>
      <w:marBottom w:val="0"/>
      <w:divBdr>
        <w:top w:val="none" w:sz="0" w:space="0" w:color="auto"/>
        <w:left w:val="none" w:sz="0" w:space="0" w:color="auto"/>
        <w:bottom w:val="none" w:sz="0" w:space="0" w:color="auto"/>
        <w:right w:val="none" w:sz="0" w:space="0" w:color="auto"/>
      </w:divBdr>
    </w:div>
    <w:div w:id="690643490">
      <w:bodyDiv w:val="1"/>
      <w:marLeft w:val="0"/>
      <w:marRight w:val="0"/>
      <w:marTop w:val="0"/>
      <w:marBottom w:val="0"/>
      <w:divBdr>
        <w:top w:val="none" w:sz="0" w:space="0" w:color="auto"/>
        <w:left w:val="none" w:sz="0" w:space="0" w:color="auto"/>
        <w:bottom w:val="none" w:sz="0" w:space="0" w:color="auto"/>
        <w:right w:val="none" w:sz="0" w:space="0" w:color="auto"/>
      </w:divBdr>
    </w:div>
    <w:div w:id="691078475">
      <w:bodyDiv w:val="1"/>
      <w:marLeft w:val="0"/>
      <w:marRight w:val="0"/>
      <w:marTop w:val="0"/>
      <w:marBottom w:val="0"/>
      <w:divBdr>
        <w:top w:val="none" w:sz="0" w:space="0" w:color="auto"/>
        <w:left w:val="none" w:sz="0" w:space="0" w:color="auto"/>
        <w:bottom w:val="none" w:sz="0" w:space="0" w:color="auto"/>
        <w:right w:val="none" w:sz="0" w:space="0" w:color="auto"/>
      </w:divBdr>
    </w:div>
    <w:div w:id="691149313">
      <w:bodyDiv w:val="1"/>
      <w:marLeft w:val="0"/>
      <w:marRight w:val="0"/>
      <w:marTop w:val="0"/>
      <w:marBottom w:val="0"/>
      <w:divBdr>
        <w:top w:val="none" w:sz="0" w:space="0" w:color="auto"/>
        <w:left w:val="none" w:sz="0" w:space="0" w:color="auto"/>
        <w:bottom w:val="none" w:sz="0" w:space="0" w:color="auto"/>
        <w:right w:val="none" w:sz="0" w:space="0" w:color="auto"/>
      </w:divBdr>
    </w:div>
    <w:div w:id="691151288">
      <w:bodyDiv w:val="1"/>
      <w:marLeft w:val="0"/>
      <w:marRight w:val="0"/>
      <w:marTop w:val="0"/>
      <w:marBottom w:val="0"/>
      <w:divBdr>
        <w:top w:val="none" w:sz="0" w:space="0" w:color="auto"/>
        <w:left w:val="none" w:sz="0" w:space="0" w:color="auto"/>
        <w:bottom w:val="none" w:sz="0" w:space="0" w:color="auto"/>
        <w:right w:val="none" w:sz="0" w:space="0" w:color="auto"/>
      </w:divBdr>
    </w:div>
    <w:div w:id="691419720">
      <w:bodyDiv w:val="1"/>
      <w:marLeft w:val="0"/>
      <w:marRight w:val="0"/>
      <w:marTop w:val="0"/>
      <w:marBottom w:val="0"/>
      <w:divBdr>
        <w:top w:val="none" w:sz="0" w:space="0" w:color="auto"/>
        <w:left w:val="none" w:sz="0" w:space="0" w:color="auto"/>
        <w:bottom w:val="none" w:sz="0" w:space="0" w:color="auto"/>
        <w:right w:val="none" w:sz="0" w:space="0" w:color="auto"/>
      </w:divBdr>
    </w:div>
    <w:div w:id="691421908">
      <w:bodyDiv w:val="1"/>
      <w:marLeft w:val="0"/>
      <w:marRight w:val="0"/>
      <w:marTop w:val="0"/>
      <w:marBottom w:val="0"/>
      <w:divBdr>
        <w:top w:val="none" w:sz="0" w:space="0" w:color="auto"/>
        <w:left w:val="none" w:sz="0" w:space="0" w:color="auto"/>
        <w:bottom w:val="none" w:sz="0" w:space="0" w:color="auto"/>
        <w:right w:val="none" w:sz="0" w:space="0" w:color="auto"/>
      </w:divBdr>
    </w:div>
    <w:div w:id="691803455">
      <w:bodyDiv w:val="1"/>
      <w:marLeft w:val="0"/>
      <w:marRight w:val="0"/>
      <w:marTop w:val="0"/>
      <w:marBottom w:val="0"/>
      <w:divBdr>
        <w:top w:val="none" w:sz="0" w:space="0" w:color="auto"/>
        <w:left w:val="none" w:sz="0" w:space="0" w:color="auto"/>
        <w:bottom w:val="none" w:sz="0" w:space="0" w:color="auto"/>
        <w:right w:val="none" w:sz="0" w:space="0" w:color="auto"/>
      </w:divBdr>
    </w:div>
    <w:div w:id="691882763">
      <w:bodyDiv w:val="1"/>
      <w:marLeft w:val="0"/>
      <w:marRight w:val="0"/>
      <w:marTop w:val="0"/>
      <w:marBottom w:val="0"/>
      <w:divBdr>
        <w:top w:val="none" w:sz="0" w:space="0" w:color="auto"/>
        <w:left w:val="none" w:sz="0" w:space="0" w:color="auto"/>
        <w:bottom w:val="none" w:sz="0" w:space="0" w:color="auto"/>
        <w:right w:val="none" w:sz="0" w:space="0" w:color="auto"/>
      </w:divBdr>
    </w:div>
    <w:div w:id="692221708">
      <w:bodyDiv w:val="1"/>
      <w:marLeft w:val="0"/>
      <w:marRight w:val="0"/>
      <w:marTop w:val="0"/>
      <w:marBottom w:val="0"/>
      <w:divBdr>
        <w:top w:val="none" w:sz="0" w:space="0" w:color="auto"/>
        <w:left w:val="none" w:sz="0" w:space="0" w:color="auto"/>
        <w:bottom w:val="none" w:sz="0" w:space="0" w:color="auto"/>
        <w:right w:val="none" w:sz="0" w:space="0" w:color="auto"/>
      </w:divBdr>
    </w:div>
    <w:div w:id="692264100">
      <w:bodyDiv w:val="1"/>
      <w:marLeft w:val="0"/>
      <w:marRight w:val="0"/>
      <w:marTop w:val="0"/>
      <w:marBottom w:val="0"/>
      <w:divBdr>
        <w:top w:val="none" w:sz="0" w:space="0" w:color="auto"/>
        <w:left w:val="none" w:sz="0" w:space="0" w:color="auto"/>
        <w:bottom w:val="none" w:sz="0" w:space="0" w:color="auto"/>
        <w:right w:val="none" w:sz="0" w:space="0" w:color="auto"/>
      </w:divBdr>
    </w:div>
    <w:div w:id="692611890">
      <w:bodyDiv w:val="1"/>
      <w:marLeft w:val="0"/>
      <w:marRight w:val="0"/>
      <w:marTop w:val="0"/>
      <w:marBottom w:val="0"/>
      <w:divBdr>
        <w:top w:val="none" w:sz="0" w:space="0" w:color="auto"/>
        <w:left w:val="none" w:sz="0" w:space="0" w:color="auto"/>
        <w:bottom w:val="none" w:sz="0" w:space="0" w:color="auto"/>
        <w:right w:val="none" w:sz="0" w:space="0" w:color="auto"/>
      </w:divBdr>
    </w:div>
    <w:div w:id="693455926">
      <w:bodyDiv w:val="1"/>
      <w:marLeft w:val="0"/>
      <w:marRight w:val="0"/>
      <w:marTop w:val="0"/>
      <w:marBottom w:val="0"/>
      <w:divBdr>
        <w:top w:val="none" w:sz="0" w:space="0" w:color="auto"/>
        <w:left w:val="none" w:sz="0" w:space="0" w:color="auto"/>
        <w:bottom w:val="none" w:sz="0" w:space="0" w:color="auto"/>
        <w:right w:val="none" w:sz="0" w:space="0" w:color="auto"/>
      </w:divBdr>
    </w:div>
    <w:div w:id="693574774">
      <w:bodyDiv w:val="1"/>
      <w:marLeft w:val="0"/>
      <w:marRight w:val="0"/>
      <w:marTop w:val="0"/>
      <w:marBottom w:val="0"/>
      <w:divBdr>
        <w:top w:val="none" w:sz="0" w:space="0" w:color="auto"/>
        <w:left w:val="none" w:sz="0" w:space="0" w:color="auto"/>
        <w:bottom w:val="none" w:sz="0" w:space="0" w:color="auto"/>
        <w:right w:val="none" w:sz="0" w:space="0" w:color="auto"/>
      </w:divBdr>
    </w:div>
    <w:div w:id="694306547">
      <w:bodyDiv w:val="1"/>
      <w:marLeft w:val="0"/>
      <w:marRight w:val="0"/>
      <w:marTop w:val="0"/>
      <w:marBottom w:val="0"/>
      <w:divBdr>
        <w:top w:val="none" w:sz="0" w:space="0" w:color="auto"/>
        <w:left w:val="none" w:sz="0" w:space="0" w:color="auto"/>
        <w:bottom w:val="none" w:sz="0" w:space="0" w:color="auto"/>
        <w:right w:val="none" w:sz="0" w:space="0" w:color="auto"/>
      </w:divBdr>
    </w:div>
    <w:div w:id="694381042">
      <w:bodyDiv w:val="1"/>
      <w:marLeft w:val="0"/>
      <w:marRight w:val="0"/>
      <w:marTop w:val="0"/>
      <w:marBottom w:val="0"/>
      <w:divBdr>
        <w:top w:val="none" w:sz="0" w:space="0" w:color="auto"/>
        <w:left w:val="none" w:sz="0" w:space="0" w:color="auto"/>
        <w:bottom w:val="none" w:sz="0" w:space="0" w:color="auto"/>
        <w:right w:val="none" w:sz="0" w:space="0" w:color="auto"/>
      </w:divBdr>
    </w:div>
    <w:div w:id="694423887">
      <w:bodyDiv w:val="1"/>
      <w:marLeft w:val="0"/>
      <w:marRight w:val="0"/>
      <w:marTop w:val="0"/>
      <w:marBottom w:val="0"/>
      <w:divBdr>
        <w:top w:val="none" w:sz="0" w:space="0" w:color="auto"/>
        <w:left w:val="none" w:sz="0" w:space="0" w:color="auto"/>
        <w:bottom w:val="none" w:sz="0" w:space="0" w:color="auto"/>
        <w:right w:val="none" w:sz="0" w:space="0" w:color="auto"/>
      </w:divBdr>
    </w:div>
    <w:div w:id="694505481">
      <w:bodyDiv w:val="1"/>
      <w:marLeft w:val="0"/>
      <w:marRight w:val="0"/>
      <w:marTop w:val="0"/>
      <w:marBottom w:val="0"/>
      <w:divBdr>
        <w:top w:val="none" w:sz="0" w:space="0" w:color="auto"/>
        <w:left w:val="none" w:sz="0" w:space="0" w:color="auto"/>
        <w:bottom w:val="none" w:sz="0" w:space="0" w:color="auto"/>
        <w:right w:val="none" w:sz="0" w:space="0" w:color="auto"/>
      </w:divBdr>
    </w:div>
    <w:div w:id="694884289">
      <w:bodyDiv w:val="1"/>
      <w:marLeft w:val="0"/>
      <w:marRight w:val="0"/>
      <w:marTop w:val="0"/>
      <w:marBottom w:val="0"/>
      <w:divBdr>
        <w:top w:val="none" w:sz="0" w:space="0" w:color="auto"/>
        <w:left w:val="none" w:sz="0" w:space="0" w:color="auto"/>
        <w:bottom w:val="none" w:sz="0" w:space="0" w:color="auto"/>
        <w:right w:val="none" w:sz="0" w:space="0" w:color="auto"/>
      </w:divBdr>
    </w:div>
    <w:div w:id="695037658">
      <w:bodyDiv w:val="1"/>
      <w:marLeft w:val="0"/>
      <w:marRight w:val="0"/>
      <w:marTop w:val="0"/>
      <w:marBottom w:val="0"/>
      <w:divBdr>
        <w:top w:val="none" w:sz="0" w:space="0" w:color="auto"/>
        <w:left w:val="none" w:sz="0" w:space="0" w:color="auto"/>
        <w:bottom w:val="none" w:sz="0" w:space="0" w:color="auto"/>
        <w:right w:val="none" w:sz="0" w:space="0" w:color="auto"/>
      </w:divBdr>
    </w:div>
    <w:div w:id="695039678">
      <w:bodyDiv w:val="1"/>
      <w:marLeft w:val="0"/>
      <w:marRight w:val="0"/>
      <w:marTop w:val="0"/>
      <w:marBottom w:val="0"/>
      <w:divBdr>
        <w:top w:val="none" w:sz="0" w:space="0" w:color="auto"/>
        <w:left w:val="none" w:sz="0" w:space="0" w:color="auto"/>
        <w:bottom w:val="none" w:sz="0" w:space="0" w:color="auto"/>
        <w:right w:val="none" w:sz="0" w:space="0" w:color="auto"/>
      </w:divBdr>
    </w:div>
    <w:div w:id="695425077">
      <w:bodyDiv w:val="1"/>
      <w:marLeft w:val="0"/>
      <w:marRight w:val="0"/>
      <w:marTop w:val="0"/>
      <w:marBottom w:val="0"/>
      <w:divBdr>
        <w:top w:val="none" w:sz="0" w:space="0" w:color="auto"/>
        <w:left w:val="none" w:sz="0" w:space="0" w:color="auto"/>
        <w:bottom w:val="none" w:sz="0" w:space="0" w:color="auto"/>
        <w:right w:val="none" w:sz="0" w:space="0" w:color="auto"/>
      </w:divBdr>
    </w:div>
    <w:div w:id="695621401">
      <w:bodyDiv w:val="1"/>
      <w:marLeft w:val="0"/>
      <w:marRight w:val="0"/>
      <w:marTop w:val="0"/>
      <w:marBottom w:val="0"/>
      <w:divBdr>
        <w:top w:val="none" w:sz="0" w:space="0" w:color="auto"/>
        <w:left w:val="none" w:sz="0" w:space="0" w:color="auto"/>
        <w:bottom w:val="none" w:sz="0" w:space="0" w:color="auto"/>
        <w:right w:val="none" w:sz="0" w:space="0" w:color="auto"/>
      </w:divBdr>
    </w:div>
    <w:div w:id="695622740">
      <w:bodyDiv w:val="1"/>
      <w:marLeft w:val="0"/>
      <w:marRight w:val="0"/>
      <w:marTop w:val="0"/>
      <w:marBottom w:val="0"/>
      <w:divBdr>
        <w:top w:val="none" w:sz="0" w:space="0" w:color="auto"/>
        <w:left w:val="none" w:sz="0" w:space="0" w:color="auto"/>
        <w:bottom w:val="none" w:sz="0" w:space="0" w:color="auto"/>
        <w:right w:val="none" w:sz="0" w:space="0" w:color="auto"/>
      </w:divBdr>
    </w:div>
    <w:div w:id="696003831">
      <w:bodyDiv w:val="1"/>
      <w:marLeft w:val="0"/>
      <w:marRight w:val="0"/>
      <w:marTop w:val="0"/>
      <w:marBottom w:val="0"/>
      <w:divBdr>
        <w:top w:val="none" w:sz="0" w:space="0" w:color="auto"/>
        <w:left w:val="none" w:sz="0" w:space="0" w:color="auto"/>
        <w:bottom w:val="none" w:sz="0" w:space="0" w:color="auto"/>
        <w:right w:val="none" w:sz="0" w:space="0" w:color="auto"/>
      </w:divBdr>
    </w:div>
    <w:div w:id="696126319">
      <w:bodyDiv w:val="1"/>
      <w:marLeft w:val="0"/>
      <w:marRight w:val="0"/>
      <w:marTop w:val="0"/>
      <w:marBottom w:val="0"/>
      <w:divBdr>
        <w:top w:val="none" w:sz="0" w:space="0" w:color="auto"/>
        <w:left w:val="none" w:sz="0" w:space="0" w:color="auto"/>
        <w:bottom w:val="none" w:sz="0" w:space="0" w:color="auto"/>
        <w:right w:val="none" w:sz="0" w:space="0" w:color="auto"/>
      </w:divBdr>
    </w:div>
    <w:div w:id="696153762">
      <w:bodyDiv w:val="1"/>
      <w:marLeft w:val="0"/>
      <w:marRight w:val="0"/>
      <w:marTop w:val="0"/>
      <w:marBottom w:val="0"/>
      <w:divBdr>
        <w:top w:val="none" w:sz="0" w:space="0" w:color="auto"/>
        <w:left w:val="none" w:sz="0" w:space="0" w:color="auto"/>
        <w:bottom w:val="none" w:sz="0" w:space="0" w:color="auto"/>
        <w:right w:val="none" w:sz="0" w:space="0" w:color="auto"/>
      </w:divBdr>
    </w:div>
    <w:div w:id="696321617">
      <w:bodyDiv w:val="1"/>
      <w:marLeft w:val="0"/>
      <w:marRight w:val="0"/>
      <w:marTop w:val="0"/>
      <w:marBottom w:val="0"/>
      <w:divBdr>
        <w:top w:val="none" w:sz="0" w:space="0" w:color="auto"/>
        <w:left w:val="none" w:sz="0" w:space="0" w:color="auto"/>
        <w:bottom w:val="none" w:sz="0" w:space="0" w:color="auto"/>
        <w:right w:val="none" w:sz="0" w:space="0" w:color="auto"/>
      </w:divBdr>
    </w:div>
    <w:div w:id="696388306">
      <w:bodyDiv w:val="1"/>
      <w:marLeft w:val="0"/>
      <w:marRight w:val="0"/>
      <w:marTop w:val="0"/>
      <w:marBottom w:val="0"/>
      <w:divBdr>
        <w:top w:val="none" w:sz="0" w:space="0" w:color="auto"/>
        <w:left w:val="none" w:sz="0" w:space="0" w:color="auto"/>
        <w:bottom w:val="none" w:sz="0" w:space="0" w:color="auto"/>
        <w:right w:val="none" w:sz="0" w:space="0" w:color="auto"/>
      </w:divBdr>
    </w:div>
    <w:div w:id="696469004">
      <w:bodyDiv w:val="1"/>
      <w:marLeft w:val="0"/>
      <w:marRight w:val="0"/>
      <w:marTop w:val="0"/>
      <w:marBottom w:val="0"/>
      <w:divBdr>
        <w:top w:val="none" w:sz="0" w:space="0" w:color="auto"/>
        <w:left w:val="none" w:sz="0" w:space="0" w:color="auto"/>
        <w:bottom w:val="none" w:sz="0" w:space="0" w:color="auto"/>
        <w:right w:val="none" w:sz="0" w:space="0" w:color="auto"/>
      </w:divBdr>
    </w:div>
    <w:div w:id="696545142">
      <w:bodyDiv w:val="1"/>
      <w:marLeft w:val="0"/>
      <w:marRight w:val="0"/>
      <w:marTop w:val="0"/>
      <w:marBottom w:val="0"/>
      <w:divBdr>
        <w:top w:val="none" w:sz="0" w:space="0" w:color="auto"/>
        <w:left w:val="none" w:sz="0" w:space="0" w:color="auto"/>
        <w:bottom w:val="none" w:sz="0" w:space="0" w:color="auto"/>
        <w:right w:val="none" w:sz="0" w:space="0" w:color="auto"/>
      </w:divBdr>
    </w:div>
    <w:div w:id="696586086">
      <w:bodyDiv w:val="1"/>
      <w:marLeft w:val="0"/>
      <w:marRight w:val="0"/>
      <w:marTop w:val="0"/>
      <w:marBottom w:val="0"/>
      <w:divBdr>
        <w:top w:val="none" w:sz="0" w:space="0" w:color="auto"/>
        <w:left w:val="none" w:sz="0" w:space="0" w:color="auto"/>
        <w:bottom w:val="none" w:sz="0" w:space="0" w:color="auto"/>
        <w:right w:val="none" w:sz="0" w:space="0" w:color="auto"/>
      </w:divBdr>
    </w:div>
    <w:div w:id="696663341">
      <w:bodyDiv w:val="1"/>
      <w:marLeft w:val="0"/>
      <w:marRight w:val="0"/>
      <w:marTop w:val="0"/>
      <w:marBottom w:val="0"/>
      <w:divBdr>
        <w:top w:val="none" w:sz="0" w:space="0" w:color="auto"/>
        <w:left w:val="none" w:sz="0" w:space="0" w:color="auto"/>
        <w:bottom w:val="none" w:sz="0" w:space="0" w:color="auto"/>
        <w:right w:val="none" w:sz="0" w:space="0" w:color="auto"/>
      </w:divBdr>
    </w:div>
    <w:div w:id="696853839">
      <w:bodyDiv w:val="1"/>
      <w:marLeft w:val="0"/>
      <w:marRight w:val="0"/>
      <w:marTop w:val="0"/>
      <w:marBottom w:val="0"/>
      <w:divBdr>
        <w:top w:val="none" w:sz="0" w:space="0" w:color="auto"/>
        <w:left w:val="none" w:sz="0" w:space="0" w:color="auto"/>
        <w:bottom w:val="none" w:sz="0" w:space="0" w:color="auto"/>
        <w:right w:val="none" w:sz="0" w:space="0" w:color="auto"/>
      </w:divBdr>
    </w:div>
    <w:div w:id="697044985">
      <w:bodyDiv w:val="1"/>
      <w:marLeft w:val="0"/>
      <w:marRight w:val="0"/>
      <w:marTop w:val="0"/>
      <w:marBottom w:val="0"/>
      <w:divBdr>
        <w:top w:val="none" w:sz="0" w:space="0" w:color="auto"/>
        <w:left w:val="none" w:sz="0" w:space="0" w:color="auto"/>
        <w:bottom w:val="none" w:sz="0" w:space="0" w:color="auto"/>
        <w:right w:val="none" w:sz="0" w:space="0" w:color="auto"/>
      </w:divBdr>
    </w:div>
    <w:div w:id="697045246">
      <w:bodyDiv w:val="1"/>
      <w:marLeft w:val="0"/>
      <w:marRight w:val="0"/>
      <w:marTop w:val="0"/>
      <w:marBottom w:val="0"/>
      <w:divBdr>
        <w:top w:val="none" w:sz="0" w:space="0" w:color="auto"/>
        <w:left w:val="none" w:sz="0" w:space="0" w:color="auto"/>
        <w:bottom w:val="none" w:sz="0" w:space="0" w:color="auto"/>
        <w:right w:val="none" w:sz="0" w:space="0" w:color="auto"/>
      </w:divBdr>
    </w:div>
    <w:div w:id="697269250">
      <w:bodyDiv w:val="1"/>
      <w:marLeft w:val="0"/>
      <w:marRight w:val="0"/>
      <w:marTop w:val="0"/>
      <w:marBottom w:val="0"/>
      <w:divBdr>
        <w:top w:val="none" w:sz="0" w:space="0" w:color="auto"/>
        <w:left w:val="none" w:sz="0" w:space="0" w:color="auto"/>
        <w:bottom w:val="none" w:sz="0" w:space="0" w:color="auto"/>
        <w:right w:val="none" w:sz="0" w:space="0" w:color="auto"/>
      </w:divBdr>
    </w:div>
    <w:div w:id="697316280">
      <w:bodyDiv w:val="1"/>
      <w:marLeft w:val="0"/>
      <w:marRight w:val="0"/>
      <w:marTop w:val="0"/>
      <w:marBottom w:val="0"/>
      <w:divBdr>
        <w:top w:val="none" w:sz="0" w:space="0" w:color="auto"/>
        <w:left w:val="none" w:sz="0" w:space="0" w:color="auto"/>
        <w:bottom w:val="none" w:sz="0" w:space="0" w:color="auto"/>
        <w:right w:val="none" w:sz="0" w:space="0" w:color="auto"/>
      </w:divBdr>
    </w:div>
    <w:div w:id="697465289">
      <w:bodyDiv w:val="1"/>
      <w:marLeft w:val="0"/>
      <w:marRight w:val="0"/>
      <w:marTop w:val="0"/>
      <w:marBottom w:val="0"/>
      <w:divBdr>
        <w:top w:val="none" w:sz="0" w:space="0" w:color="auto"/>
        <w:left w:val="none" w:sz="0" w:space="0" w:color="auto"/>
        <w:bottom w:val="none" w:sz="0" w:space="0" w:color="auto"/>
        <w:right w:val="none" w:sz="0" w:space="0" w:color="auto"/>
      </w:divBdr>
    </w:div>
    <w:div w:id="697698144">
      <w:bodyDiv w:val="1"/>
      <w:marLeft w:val="0"/>
      <w:marRight w:val="0"/>
      <w:marTop w:val="0"/>
      <w:marBottom w:val="0"/>
      <w:divBdr>
        <w:top w:val="none" w:sz="0" w:space="0" w:color="auto"/>
        <w:left w:val="none" w:sz="0" w:space="0" w:color="auto"/>
        <w:bottom w:val="none" w:sz="0" w:space="0" w:color="auto"/>
        <w:right w:val="none" w:sz="0" w:space="0" w:color="auto"/>
      </w:divBdr>
    </w:div>
    <w:div w:id="697777189">
      <w:bodyDiv w:val="1"/>
      <w:marLeft w:val="0"/>
      <w:marRight w:val="0"/>
      <w:marTop w:val="0"/>
      <w:marBottom w:val="0"/>
      <w:divBdr>
        <w:top w:val="none" w:sz="0" w:space="0" w:color="auto"/>
        <w:left w:val="none" w:sz="0" w:space="0" w:color="auto"/>
        <w:bottom w:val="none" w:sz="0" w:space="0" w:color="auto"/>
        <w:right w:val="none" w:sz="0" w:space="0" w:color="auto"/>
      </w:divBdr>
    </w:div>
    <w:div w:id="697852588">
      <w:bodyDiv w:val="1"/>
      <w:marLeft w:val="0"/>
      <w:marRight w:val="0"/>
      <w:marTop w:val="0"/>
      <w:marBottom w:val="0"/>
      <w:divBdr>
        <w:top w:val="none" w:sz="0" w:space="0" w:color="auto"/>
        <w:left w:val="none" w:sz="0" w:space="0" w:color="auto"/>
        <w:bottom w:val="none" w:sz="0" w:space="0" w:color="auto"/>
        <w:right w:val="none" w:sz="0" w:space="0" w:color="auto"/>
      </w:divBdr>
    </w:div>
    <w:div w:id="698161113">
      <w:bodyDiv w:val="1"/>
      <w:marLeft w:val="0"/>
      <w:marRight w:val="0"/>
      <w:marTop w:val="0"/>
      <w:marBottom w:val="0"/>
      <w:divBdr>
        <w:top w:val="none" w:sz="0" w:space="0" w:color="auto"/>
        <w:left w:val="none" w:sz="0" w:space="0" w:color="auto"/>
        <w:bottom w:val="none" w:sz="0" w:space="0" w:color="auto"/>
        <w:right w:val="none" w:sz="0" w:space="0" w:color="auto"/>
      </w:divBdr>
    </w:div>
    <w:div w:id="698312806">
      <w:bodyDiv w:val="1"/>
      <w:marLeft w:val="0"/>
      <w:marRight w:val="0"/>
      <w:marTop w:val="0"/>
      <w:marBottom w:val="0"/>
      <w:divBdr>
        <w:top w:val="none" w:sz="0" w:space="0" w:color="auto"/>
        <w:left w:val="none" w:sz="0" w:space="0" w:color="auto"/>
        <w:bottom w:val="none" w:sz="0" w:space="0" w:color="auto"/>
        <w:right w:val="none" w:sz="0" w:space="0" w:color="auto"/>
      </w:divBdr>
    </w:div>
    <w:div w:id="698697820">
      <w:bodyDiv w:val="1"/>
      <w:marLeft w:val="0"/>
      <w:marRight w:val="0"/>
      <w:marTop w:val="0"/>
      <w:marBottom w:val="0"/>
      <w:divBdr>
        <w:top w:val="none" w:sz="0" w:space="0" w:color="auto"/>
        <w:left w:val="none" w:sz="0" w:space="0" w:color="auto"/>
        <w:bottom w:val="none" w:sz="0" w:space="0" w:color="auto"/>
        <w:right w:val="none" w:sz="0" w:space="0" w:color="auto"/>
      </w:divBdr>
    </w:div>
    <w:div w:id="698820965">
      <w:bodyDiv w:val="1"/>
      <w:marLeft w:val="0"/>
      <w:marRight w:val="0"/>
      <w:marTop w:val="0"/>
      <w:marBottom w:val="0"/>
      <w:divBdr>
        <w:top w:val="none" w:sz="0" w:space="0" w:color="auto"/>
        <w:left w:val="none" w:sz="0" w:space="0" w:color="auto"/>
        <w:bottom w:val="none" w:sz="0" w:space="0" w:color="auto"/>
        <w:right w:val="none" w:sz="0" w:space="0" w:color="auto"/>
      </w:divBdr>
    </w:div>
    <w:div w:id="698823504">
      <w:bodyDiv w:val="1"/>
      <w:marLeft w:val="0"/>
      <w:marRight w:val="0"/>
      <w:marTop w:val="0"/>
      <w:marBottom w:val="0"/>
      <w:divBdr>
        <w:top w:val="none" w:sz="0" w:space="0" w:color="auto"/>
        <w:left w:val="none" w:sz="0" w:space="0" w:color="auto"/>
        <w:bottom w:val="none" w:sz="0" w:space="0" w:color="auto"/>
        <w:right w:val="none" w:sz="0" w:space="0" w:color="auto"/>
      </w:divBdr>
    </w:div>
    <w:div w:id="699086530">
      <w:bodyDiv w:val="1"/>
      <w:marLeft w:val="0"/>
      <w:marRight w:val="0"/>
      <w:marTop w:val="0"/>
      <w:marBottom w:val="0"/>
      <w:divBdr>
        <w:top w:val="none" w:sz="0" w:space="0" w:color="auto"/>
        <w:left w:val="none" w:sz="0" w:space="0" w:color="auto"/>
        <w:bottom w:val="none" w:sz="0" w:space="0" w:color="auto"/>
        <w:right w:val="none" w:sz="0" w:space="0" w:color="auto"/>
      </w:divBdr>
    </w:div>
    <w:div w:id="699160111">
      <w:bodyDiv w:val="1"/>
      <w:marLeft w:val="0"/>
      <w:marRight w:val="0"/>
      <w:marTop w:val="0"/>
      <w:marBottom w:val="0"/>
      <w:divBdr>
        <w:top w:val="none" w:sz="0" w:space="0" w:color="auto"/>
        <w:left w:val="none" w:sz="0" w:space="0" w:color="auto"/>
        <w:bottom w:val="none" w:sz="0" w:space="0" w:color="auto"/>
        <w:right w:val="none" w:sz="0" w:space="0" w:color="auto"/>
      </w:divBdr>
    </w:div>
    <w:div w:id="699163160">
      <w:bodyDiv w:val="1"/>
      <w:marLeft w:val="0"/>
      <w:marRight w:val="0"/>
      <w:marTop w:val="0"/>
      <w:marBottom w:val="0"/>
      <w:divBdr>
        <w:top w:val="none" w:sz="0" w:space="0" w:color="auto"/>
        <w:left w:val="none" w:sz="0" w:space="0" w:color="auto"/>
        <w:bottom w:val="none" w:sz="0" w:space="0" w:color="auto"/>
        <w:right w:val="none" w:sz="0" w:space="0" w:color="auto"/>
      </w:divBdr>
    </w:div>
    <w:div w:id="699361756">
      <w:bodyDiv w:val="1"/>
      <w:marLeft w:val="0"/>
      <w:marRight w:val="0"/>
      <w:marTop w:val="0"/>
      <w:marBottom w:val="0"/>
      <w:divBdr>
        <w:top w:val="none" w:sz="0" w:space="0" w:color="auto"/>
        <w:left w:val="none" w:sz="0" w:space="0" w:color="auto"/>
        <w:bottom w:val="none" w:sz="0" w:space="0" w:color="auto"/>
        <w:right w:val="none" w:sz="0" w:space="0" w:color="auto"/>
      </w:divBdr>
    </w:div>
    <w:div w:id="699475549">
      <w:bodyDiv w:val="1"/>
      <w:marLeft w:val="0"/>
      <w:marRight w:val="0"/>
      <w:marTop w:val="0"/>
      <w:marBottom w:val="0"/>
      <w:divBdr>
        <w:top w:val="none" w:sz="0" w:space="0" w:color="auto"/>
        <w:left w:val="none" w:sz="0" w:space="0" w:color="auto"/>
        <w:bottom w:val="none" w:sz="0" w:space="0" w:color="auto"/>
        <w:right w:val="none" w:sz="0" w:space="0" w:color="auto"/>
      </w:divBdr>
    </w:div>
    <w:div w:id="699667887">
      <w:bodyDiv w:val="1"/>
      <w:marLeft w:val="0"/>
      <w:marRight w:val="0"/>
      <w:marTop w:val="0"/>
      <w:marBottom w:val="0"/>
      <w:divBdr>
        <w:top w:val="none" w:sz="0" w:space="0" w:color="auto"/>
        <w:left w:val="none" w:sz="0" w:space="0" w:color="auto"/>
        <w:bottom w:val="none" w:sz="0" w:space="0" w:color="auto"/>
        <w:right w:val="none" w:sz="0" w:space="0" w:color="auto"/>
      </w:divBdr>
    </w:div>
    <w:div w:id="699671405">
      <w:bodyDiv w:val="1"/>
      <w:marLeft w:val="0"/>
      <w:marRight w:val="0"/>
      <w:marTop w:val="0"/>
      <w:marBottom w:val="0"/>
      <w:divBdr>
        <w:top w:val="none" w:sz="0" w:space="0" w:color="auto"/>
        <w:left w:val="none" w:sz="0" w:space="0" w:color="auto"/>
        <w:bottom w:val="none" w:sz="0" w:space="0" w:color="auto"/>
        <w:right w:val="none" w:sz="0" w:space="0" w:color="auto"/>
      </w:divBdr>
    </w:div>
    <w:div w:id="699673361">
      <w:bodyDiv w:val="1"/>
      <w:marLeft w:val="0"/>
      <w:marRight w:val="0"/>
      <w:marTop w:val="0"/>
      <w:marBottom w:val="0"/>
      <w:divBdr>
        <w:top w:val="none" w:sz="0" w:space="0" w:color="auto"/>
        <w:left w:val="none" w:sz="0" w:space="0" w:color="auto"/>
        <w:bottom w:val="none" w:sz="0" w:space="0" w:color="auto"/>
        <w:right w:val="none" w:sz="0" w:space="0" w:color="auto"/>
      </w:divBdr>
    </w:div>
    <w:div w:id="699747814">
      <w:bodyDiv w:val="1"/>
      <w:marLeft w:val="0"/>
      <w:marRight w:val="0"/>
      <w:marTop w:val="0"/>
      <w:marBottom w:val="0"/>
      <w:divBdr>
        <w:top w:val="none" w:sz="0" w:space="0" w:color="auto"/>
        <w:left w:val="none" w:sz="0" w:space="0" w:color="auto"/>
        <w:bottom w:val="none" w:sz="0" w:space="0" w:color="auto"/>
        <w:right w:val="none" w:sz="0" w:space="0" w:color="auto"/>
      </w:divBdr>
    </w:div>
    <w:div w:id="699814813">
      <w:bodyDiv w:val="1"/>
      <w:marLeft w:val="0"/>
      <w:marRight w:val="0"/>
      <w:marTop w:val="0"/>
      <w:marBottom w:val="0"/>
      <w:divBdr>
        <w:top w:val="none" w:sz="0" w:space="0" w:color="auto"/>
        <w:left w:val="none" w:sz="0" w:space="0" w:color="auto"/>
        <w:bottom w:val="none" w:sz="0" w:space="0" w:color="auto"/>
        <w:right w:val="none" w:sz="0" w:space="0" w:color="auto"/>
      </w:divBdr>
    </w:div>
    <w:div w:id="699939520">
      <w:bodyDiv w:val="1"/>
      <w:marLeft w:val="0"/>
      <w:marRight w:val="0"/>
      <w:marTop w:val="0"/>
      <w:marBottom w:val="0"/>
      <w:divBdr>
        <w:top w:val="none" w:sz="0" w:space="0" w:color="auto"/>
        <w:left w:val="none" w:sz="0" w:space="0" w:color="auto"/>
        <w:bottom w:val="none" w:sz="0" w:space="0" w:color="auto"/>
        <w:right w:val="none" w:sz="0" w:space="0" w:color="auto"/>
      </w:divBdr>
    </w:div>
    <w:div w:id="700129130">
      <w:bodyDiv w:val="1"/>
      <w:marLeft w:val="0"/>
      <w:marRight w:val="0"/>
      <w:marTop w:val="0"/>
      <w:marBottom w:val="0"/>
      <w:divBdr>
        <w:top w:val="none" w:sz="0" w:space="0" w:color="auto"/>
        <w:left w:val="none" w:sz="0" w:space="0" w:color="auto"/>
        <w:bottom w:val="none" w:sz="0" w:space="0" w:color="auto"/>
        <w:right w:val="none" w:sz="0" w:space="0" w:color="auto"/>
      </w:divBdr>
    </w:div>
    <w:div w:id="700277632">
      <w:bodyDiv w:val="1"/>
      <w:marLeft w:val="0"/>
      <w:marRight w:val="0"/>
      <w:marTop w:val="0"/>
      <w:marBottom w:val="0"/>
      <w:divBdr>
        <w:top w:val="none" w:sz="0" w:space="0" w:color="auto"/>
        <w:left w:val="none" w:sz="0" w:space="0" w:color="auto"/>
        <w:bottom w:val="none" w:sz="0" w:space="0" w:color="auto"/>
        <w:right w:val="none" w:sz="0" w:space="0" w:color="auto"/>
      </w:divBdr>
    </w:div>
    <w:div w:id="700478777">
      <w:bodyDiv w:val="1"/>
      <w:marLeft w:val="0"/>
      <w:marRight w:val="0"/>
      <w:marTop w:val="0"/>
      <w:marBottom w:val="0"/>
      <w:divBdr>
        <w:top w:val="none" w:sz="0" w:space="0" w:color="auto"/>
        <w:left w:val="none" w:sz="0" w:space="0" w:color="auto"/>
        <w:bottom w:val="none" w:sz="0" w:space="0" w:color="auto"/>
        <w:right w:val="none" w:sz="0" w:space="0" w:color="auto"/>
      </w:divBdr>
    </w:div>
    <w:div w:id="700514822">
      <w:bodyDiv w:val="1"/>
      <w:marLeft w:val="0"/>
      <w:marRight w:val="0"/>
      <w:marTop w:val="0"/>
      <w:marBottom w:val="0"/>
      <w:divBdr>
        <w:top w:val="none" w:sz="0" w:space="0" w:color="auto"/>
        <w:left w:val="none" w:sz="0" w:space="0" w:color="auto"/>
        <w:bottom w:val="none" w:sz="0" w:space="0" w:color="auto"/>
        <w:right w:val="none" w:sz="0" w:space="0" w:color="auto"/>
      </w:divBdr>
    </w:div>
    <w:div w:id="700515128">
      <w:bodyDiv w:val="1"/>
      <w:marLeft w:val="0"/>
      <w:marRight w:val="0"/>
      <w:marTop w:val="0"/>
      <w:marBottom w:val="0"/>
      <w:divBdr>
        <w:top w:val="none" w:sz="0" w:space="0" w:color="auto"/>
        <w:left w:val="none" w:sz="0" w:space="0" w:color="auto"/>
        <w:bottom w:val="none" w:sz="0" w:space="0" w:color="auto"/>
        <w:right w:val="none" w:sz="0" w:space="0" w:color="auto"/>
      </w:divBdr>
    </w:div>
    <w:div w:id="700663894">
      <w:bodyDiv w:val="1"/>
      <w:marLeft w:val="0"/>
      <w:marRight w:val="0"/>
      <w:marTop w:val="0"/>
      <w:marBottom w:val="0"/>
      <w:divBdr>
        <w:top w:val="none" w:sz="0" w:space="0" w:color="auto"/>
        <w:left w:val="none" w:sz="0" w:space="0" w:color="auto"/>
        <w:bottom w:val="none" w:sz="0" w:space="0" w:color="auto"/>
        <w:right w:val="none" w:sz="0" w:space="0" w:color="auto"/>
      </w:divBdr>
    </w:div>
    <w:div w:id="700935833">
      <w:bodyDiv w:val="1"/>
      <w:marLeft w:val="0"/>
      <w:marRight w:val="0"/>
      <w:marTop w:val="0"/>
      <w:marBottom w:val="0"/>
      <w:divBdr>
        <w:top w:val="none" w:sz="0" w:space="0" w:color="auto"/>
        <w:left w:val="none" w:sz="0" w:space="0" w:color="auto"/>
        <w:bottom w:val="none" w:sz="0" w:space="0" w:color="auto"/>
        <w:right w:val="none" w:sz="0" w:space="0" w:color="auto"/>
      </w:divBdr>
    </w:div>
    <w:div w:id="700937446">
      <w:bodyDiv w:val="1"/>
      <w:marLeft w:val="0"/>
      <w:marRight w:val="0"/>
      <w:marTop w:val="0"/>
      <w:marBottom w:val="0"/>
      <w:divBdr>
        <w:top w:val="none" w:sz="0" w:space="0" w:color="auto"/>
        <w:left w:val="none" w:sz="0" w:space="0" w:color="auto"/>
        <w:bottom w:val="none" w:sz="0" w:space="0" w:color="auto"/>
        <w:right w:val="none" w:sz="0" w:space="0" w:color="auto"/>
      </w:divBdr>
    </w:div>
    <w:div w:id="701170013">
      <w:bodyDiv w:val="1"/>
      <w:marLeft w:val="0"/>
      <w:marRight w:val="0"/>
      <w:marTop w:val="0"/>
      <w:marBottom w:val="0"/>
      <w:divBdr>
        <w:top w:val="none" w:sz="0" w:space="0" w:color="auto"/>
        <w:left w:val="none" w:sz="0" w:space="0" w:color="auto"/>
        <w:bottom w:val="none" w:sz="0" w:space="0" w:color="auto"/>
        <w:right w:val="none" w:sz="0" w:space="0" w:color="auto"/>
      </w:divBdr>
    </w:div>
    <w:div w:id="701173539">
      <w:bodyDiv w:val="1"/>
      <w:marLeft w:val="0"/>
      <w:marRight w:val="0"/>
      <w:marTop w:val="0"/>
      <w:marBottom w:val="0"/>
      <w:divBdr>
        <w:top w:val="none" w:sz="0" w:space="0" w:color="auto"/>
        <w:left w:val="none" w:sz="0" w:space="0" w:color="auto"/>
        <w:bottom w:val="none" w:sz="0" w:space="0" w:color="auto"/>
        <w:right w:val="none" w:sz="0" w:space="0" w:color="auto"/>
      </w:divBdr>
    </w:div>
    <w:div w:id="701174069">
      <w:bodyDiv w:val="1"/>
      <w:marLeft w:val="0"/>
      <w:marRight w:val="0"/>
      <w:marTop w:val="0"/>
      <w:marBottom w:val="0"/>
      <w:divBdr>
        <w:top w:val="none" w:sz="0" w:space="0" w:color="auto"/>
        <w:left w:val="none" w:sz="0" w:space="0" w:color="auto"/>
        <w:bottom w:val="none" w:sz="0" w:space="0" w:color="auto"/>
        <w:right w:val="none" w:sz="0" w:space="0" w:color="auto"/>
      </w:divBdr>
    </w:div>
    <w:div w:id="701245253">
      <w:bodyDiv w:val="1"/>
      <w:marLeft w:val="0"/>
      <w:marRight w:val="0"/>
      <w:marTop w:val="0"/>
      <w:marBottom w:val="0"/>
      <w:divBdr>
        <w:top w:val="none" w:sz="0" w:space="0" w:color="auto"/>
        <w:left w:val="none" w:sz="0" w:space="0" w:color="auto"/>
        <w:bottom w:val="none" w:sz="0" w:space="0" w:color="auto"/>
        <w:right w:val="none" w:sz="0" w:space="0" w:color="auto"/>
      </w:divBdr>
    </w:div>
    <w:div w:id="701367735">
      <w:bodyDiv w:val="1"/>
      <w:marLeft w:val="0"/>
      <w:marRight w:val="0"/>
      <w:marTop w:val="0"/>
      <w:marBottom w:val="0"/>
      <w:divBdr>
        <w:top w:val="none" w:sz="0" w:space="0" w:color="auto"/>
        <w:left w:val="none" w:sz="0" w:space="0" w:color="auto"/>
        <w:bottom w:val="none" w:sz="0" w:space="0" w:color="auto"/>
        <w:right w:val="none" w:sz="0" w:space="0" w:color="auto"/>
      </w:divBdr>
    </w:div>
    <w:div w:id="701705219">
      <w:bodyDiv w:val="1"/>
      <w:marLeft w:val="0"/>
      <w:marRight w:val="0"/>
      <w:marTop w:val="0"/>
      <w:marBottom w:val="0"/>
      <w:divBdr>
        <w:top w:val="none" w:sz="0" w:space="0" w:color="auto"/>
        <w:left w:val="none" w:sz="0" w:space="0" w:color="auto"/>
        <w:bottom w:val="none" w:sz="0" w:space="0" w:color="auto"/>
        <w:right w:val="none" w:sz="0" w:space="0" w:color="auto"/>
      </w:divBdr>
    </w:div>
    <w:div w:id="701907301">
      <w:bodyDiv w:val="1"/>
      <w:marLeft w:val="0"/>
      <w:marRight w:val="0"/>
      <w:marTop w:val="0"/>
      <w:marBottom w:val="0"/>
      <w:divBdr>
        <w:top w:val="none" w:sz="0" w:space="0" w:color="auto"/>
        <w:left w:val="none" w:sz="0" w:space="0" w:color="auto"/>
        <w:bottom w:val="none" w:sz="0" w:space="0" w:color="auto"/>
        <w:right w:val="none" w:sz="0" w:space="0" w:color="auto"/>
      </w:divBdr>
    </w:div>
    <w:div w:id="701982268">
      <w:bodyDiv w:val="1"/>
      <w:marLeft w:val="0"/>
      <w:marRight w:val="0"/>
      <w:marTop w:val="0"/>
      <w:marBottom w:val="0"/>
      <w:divBdr>
        <w:top w:val="none" w:sz="0" w:space="0" w:color="auto"/>
        <w:left w:val="none" w:sz="0" w:space="0" w:color="auto"/>
        <w:bottom w:val="none" w:sz="0" w:space="0" w:color="auto"/>
        <w:right w:val="none" w:sz="0" w:space="0" w:color="auto"/>
      </w:divBdr>
    </w:div>
    <w:div w:id="702480857">
      <w:bodyDiv w:val="1"/>
      <w:marLeft w:val="0"/>
      <w:marRight w:val="0"/>
      <w:marTop w:val="0"/>
      <w:marBottom w:val="0"/>
      <w:divBdr>
        <w:top w:val="none" w:sz="0" w:space="0" w:color="auto"/>
        <w:left w:val="none" w:sz="0" w:space="0" w:color="auto"/>
        <w:bottom w:val="none" w:sz="0" w:space="0" w:color="auto"/>
        <w:right w:val="none" w:sz="0" w:space="0" w:color="auto"/>
      </w:divBdr>
    </w:div>
    <w:div w:id="702487572">
      <w:bodyDiv w:val="1"/>
      <w:marLeft w:val="0"/>
      <w:marRight w:val="0"/>
      <w:marTop w:val="0"/>
      <w:marBottom w:val="0"/>
      <w:divBdr>
        <w:top w:val="none" w:sz="0" w:space="0" w:color="auto"/>
        <w:left w:val="none" w:sz="0" w:space="0" w:color="auto"/>
        <w:bottom w:val="none" w:sz="0" w:space="0" w:color="auto"/>
        <w:right w:val="none" w:sz="0" w:space="0" w:color="auto"/>
      </w:divBdr>
    </w:div>
    <w:div w:id="702634449">
      <w:bodyDiv w:val="1"/>
      <w:marLeft w:val="0"/>
      <w:marRight w:val="0"/>
      <w:marTop w:val="0"/>
      <w:marBottom w:val="0"/>
      <w:divBdr>
        <w:top w:val="none" w:sz="0" w:space="0" w:color="auto"/>
        <w:left w:val="none" w:sz="0" w:space="0" w:color="auto"/>
        <w:bottom w:val="none" w:sz="0" w:space="0" w:color="auto"/>
        <w:right w:val="none" w:sz="0" w:space="0" w:color="auto"/>
      </w:divBdr>
    </w:div>
    <w:div w:id="702755217">
      <w:bodyDiv w:val="1"/>
      <w:marLeft w:val="0"/>
      <w:marRight w:val="0"/>
      <w:marTop w:val="0"/>
      <w:marBottom w:val="0"/>
      <w:divBdr>
        <w:top w:val="none" w:sz="0" w:space="0" w:color="auto"/>
        <w:left w:val="none" w:sz="0" w:space="0" w:color="auto"/>
        <w:bottom w:val="none" w:sz="0" w:space="0" w:color="auto"/>
        <w:right w:val="none" w:sz="0" w:space="0" w:color="auto"/>
      </w:divBdr>
    </w:div>
    <w:div w:id="703479350">
      <w:bodyDiv w:val="1"/>
      <w:marLeft w:val="0"/>
      <w:marRight w:val="0"/>
      <w:marTop w:val="0"/>
      <w:marBottom w:val="0"/>
      <w:divBdr>
        <w:top w:val="none" w:sz="0" w:space="0" w:color="auto"/>
        <w:left w:val="none" w:sz="0" w:space="0" w:color="auto"/>
        <w:bottom w:val="none" w:sz="0" w:space="0" w:color="auto"/>
        <w:right w:val="none" w:sz="0" w:space="0" w:color="auto"/>
      </w:divBdr>
    </w:div>
    <w:div w:id="703671176">
      <w:bodyDiv w:val="1"/>
      <w:marLeft w:val="0"/>
      <w:marRight w:val="0"/>
      <w:marTop w:val="0"/>
      <w:marBottom w:val="0"/>
      <w:divBdr>
        <w:top w:val="none" w:sz="0" w:space="0" w:color="auto"/>
        <w:left w:val="none" w:sz="0" w:space="0" w:color="auto"/>
        <w:bottom w:val="none" w:sz="0" w:space="0" w:color="auto"/>
        <w:right w:val="none" w:sz="0" w:space="0" w:color="auto"/>
      </w:divBdr>
    </w:div>
    <w:div w:id="703748824">
      <w:bodyDiv w:val="1"/>
      <w:marLeft w:val="0"/>
      <w:marRight w:val="0"/>
      <w:marTop w:val="0"/>
      <w:marBottom w:val="0"/>
      <w:divBdr>
        <w:top w:val="none" w:sz="0" w:space="0" w:color="auto"/>
        <w:left w:val="none" w:sz="0" w:space="0" w:color="auto"/>
        <w:bottom w:val="none" w:sz="0" w:space="0" w:color="auto"/>
        <w:right w:val="none" w:sz="0" w:space="0" w:color="auto"/>
      </w:divBdr>
    </w:div>
    <w:div w:id="703791456">
      <w:bodyDiv w:val="1"/>
      <w:marLeft w:val="0"/>
      <w:marRight w:val="0"/>
      <w:marTop w:val="0"/>
      <w:marBottom w:val="0"/>
      <w:divBdr>
        <w:top w:val="none" w:sz="0" w:space="0" w:color="auto"/>
        <w:left w:val="none" w:sz="0" w:space="0" w:color="auto"/>
        <w:bottom w:val="none" w:sz="0" w:space="0" w:color="auto"/>
        <w:right w:val="none" w:sz="0" w:space="0" w:color="auto"/>
      </w:divBdr>
    </w:div>
    <w:div w:id="703792380">
      <w:bodyDiv w:val="1"/>
      <w:marLeft w:val="0"/>
      <w:marRight w:val="0"/>
      <w:marTop w:val="0"/>
      <w:marBottom w:val="0"/>
      <w:divBdr>
        <w:top w:val="none" w:sz="0" w:space="0" w:color="auto"/>
        <w:left w:val="none" w:sz="0" w:space="0" w:color="auto"/>
        <w:bottom w:val="none" w:sz="0" w:space="0" w:color="auto"/>
        <w:right w:val="none" w:sz="0" w:space="0" w:color="auto"/>
      </w:divBdr>
    </w:div>
    <w:div w:id="703873182">
      <w:bodyDiv w:val="1"/>
      <w:marLeft w:val="0"/>
      <w:marRight w:val="0"/>
      <w:marTop w:val="0"/>
      <w:marBottom w:val="0"/>
      <w:divBdr>
        <w:top w:val="none" w:sz="0" w:space="0" w:color="auto"/>
        <w:left w:val="none" w:sz="0" w:space="0" w:color="auto"/>
        <w:bottom w:val="none" w:sz="0" w:space="0" w:color="auto"/>
        <w:right w:val="none" w:sz="0" w:space="0" w:color="auto"/>
      </w:divBdr>
    </w:div>
    <w:div w:id="703943344">
      <w:bodyDiv w:val="1"/>
      <w:marLeft w:val="0"/>
      <w:marRight w:val="0"/>
      <w:marTop w:val="0"/>
      <w:marBottom w:val="0"/>
      <w:divBdr>
        <w:top w:val="none" w:sz="0" w:space="0" w:color="auto"/>
        <w:left w:val="none" w:sz="0" w:space="0" w:color="auto"/>
        <w:bottom w:val="none" w:sz="0" w:space="0" w:color="auto"/>
        <w:right w:val="none" w:sz="0" w:space="0" w:color="auto"/>
      </w:divBdr>
    </w:div>
    <w:div w:id="704136045">
      <w:bodyDiv w:val="1"/>
      <w:marLeft w:val="0"/>
      <w:marRight w:val="0"/>
      <w:marTop w:val="0"/>
      <w:marBottom w:val="0"/>
      <w:divBdr>
        <w:top w:val="none" w:sz="0" w:space="0" w:color="auto"/>
        <w:left w:val="none" w:sz="0" w:space="0" w:color="auto"/>
        <w:bottom w:val="none" w:sz="0" w:space="0" w:color="auto"/>
        <w:right w:val="none" w:sz="0" w:space="0" w:color="auto"/>
      </w:divBdr>
    </w:div>
    <w:div w:id="704334172">
      <w:bodyDiv w:val="1"/>
      <w:marLeft w:val="0"/>
      <w:marRight w:val="0"/>
      <w:marTop w:val="0"/>
      <w:marBottom w:val="0"/>
      <w:divBdr>
        <w:top w:val="none" w:sz="0" w:space="0" w:color="auto"/>
        <w:left w:val="none" w:sz="0" w:space="0" w:color="auto"/>
        <w:bottom w:val="none" w:sz="0" w:space="0" w:color="auto"/>
        <w:right w:val="none" w:sz="0" w:space="0" w:color="auto"/>
      </w:divBdr>
    </w:div>
    <w:div w:id="704597689">
      <w:bodyDiv w:val="1"/>
      <w:marLeft w:val="0"/>
      <w:marRight w:val="0"/>
      <w:marTop w:val="0"/>
      <w:marBottom w:val="0"/>
      <w:divBdr>
        <w:top w:val="none" w:sz="0" w:space="0" w:color="auto"/>
        <w:left w:val="none" w:sz="0" w:space="0" w:color="auto"/>
        <w:bottom w:val="none" w:sz="0" w:space="0" w:color="auto"/>
        <w:right w:val="none" w:sz="0" w:space="0" w:color="auto"/>
      </w:divBdr>
    </w:div>
    <w:div w:id="704645486">
      <w:bodyDiv w:val="1"/>
      <w:marLeft w:val="0"/>
      <w:marRight w:val="0"/>
      <w:marTop w:val="0"/>
      <w:marBottom w:val="0"/>
      <w:divBdr>
        <w:top w:val="none" w:sz="0" w:space="0" w:color="auto"/>
        <w:left w:val="none" w:sz="0" w:space="0" w:color="auto"/>
        <w:bottom w:val="none" w:sz="0" w:space="0" w:color="auto"/>
        <w:right w:val="none" w:sz="0" w:space="0" w:color="auto"/>
      </w:divBdr>
    </w:div>
    <w:div w:id="704788331">
      <w:bodyDiv w:val="1"/>
      <w:marLeft w:val="0"/>
      <w:marRight w:val="0"/>
      <w:marTop w:val="0"/>
      <w:marBottom w:val="0"/>
      <w:divBdr>
        <w:top w:val="none" w:sz="0" w:space="0" w:color="auto"/>
        <w:left w:val="none" w:sz="0" w:space="0" w:color="auto"/>
        <w:bottom w:val="none" w:sz="0" w:space="0" w:color="auto"/>
        <w:right w:val="none" w:sz="0" w:space="0" w:color="auto"/>
      </w:divBdr>
    </w:div>
    <w:div w:id="705257249">
      <w:bodyDiv w:val="1"/>
      <w:marLeft w:val="0"/>
      <w:marRight w:val="0"/>
      <w:marTop w:val="0"/>
      <w:marBottom w:val="0"/>
      <w:divBdr>
        <w:top w:val="none" w:sz="0" w:space="0" w:color="auto"/>
        <w:left w:val="none" w:sz="0" w:space="0" w:color="auto"/>
        <w:bottom w:val="none" w:sz="0" w:space="0" w:color="auto"/>
        <w:right w:val="none" w:sz="0" w:space="0" w:color="auto"/>
      </w:divBdr>
    </w:div>
    <w:div w:id="705371084">
      <w:bodyDiv w:val="1"/>
      <w:marLeft w:val="0"/>
      <w:marRight w:val="0"/>
      <w:marTop w:val="0"/>
      <w:marBottom w:val="0"/>
      <w:divBdr>
        <w:top w:val="none" w:sz="0" w:space="0" w:color="auto"/>
        <w:left w:val="none" w:sz="0" w:space="0" w:color="auto"/>
        <w:bottom w:val="none" w:sz="0" w:space="0" w:color="auto"/>
        <w:right w:val="none" w:sz="0" w:space="0" w:color="auto"/>
      </w:divBdr>
    </w:div>
    <w:div w:id="705763274">
      <w:bodyDiv w:val="1"/>
      <w:marLeft w:val="0"/>
      <w:marRight w:val="0"/>
      <w:marTop w:val="0"/>
      <w:marBottom w:val="0"/>
      <w:divBdr>
        <w:top w:val="none" w:sz="0" w:space="0" w:color="auto"/>
        <w:left w:val="none" w:sz="0" w:space="0" w:color="auto"/>
        <w:bottom w:val="none" w:sz="0" w:space="0" w:color="auto"/>
        <w:right w:val="none" w:sz="0" w:space="0" w:color="auto"/>
      </w:divBdr>
    </w:div>
    <w:div w:id="706104930">
      <w:bodyDiv w:val="1"/>
      <w:marLeft w:val="0"/>
      <w:marRight w:val="0"/>
      <w:marTop w:val="0"/>
      <w:marBottom w:val="0"/>
      <w:divBdr>
        <w:top w:val="none" w:sz="0" w:space="0" w:color="auto"/>
        <w:left w:val="none" w:sz="0" w:space="0" w:color="auto"/>
        <w:bottom w:val="none" w:sz="0" w:space="0" w:color="auto"/>
        <w:right w:val="none" w:sz="0" w:space="0" w:color="auto"/>
      </w:divBdr>
    </w:div>
    <w:div w:id="706369487">
      <w:bodyDiv w:val="1"/>
      <w:marLeft w:val="0"/>
      <w:marRight w:val="0"/>
      <w:marTop w:val="0"/>
      <w:marBottom w:val="0"/>
      <w:divBdr>
        <w:top w:val="none" w:sz="0" w:space="0" w:color="auto"/>
        <w:left w:val="none" w:sz="0" w:space="0" w:color="auto"/>
        <w:bottom w:val="none" w:sz="0" w:space="0" w:color="auto"/>
        <w:right w:val="none" w:sz="0" w:space="0" w:color="auto"/>
      </w:divBdr>
    </w:div>
    <w:div w:id="706413726">
      <w:bodyDiv w:val="1"/>
      <w:marLeft w:val="0"/>
      <w:marRight w:val="0"/>
      <w:marTop w:val="0"/>
      <w:marBottom w:val="0"/>
      <w:divBdr>
        <w:top w:val="none" w:sz="0" w:space="0" w:color="auto"/>
        <w:left w:val="none" w:sz="0" w:space="0" w:color="auto"/>
        <w:bottom w:val="none" w:sz="0" w:space="0" w:color="auto"/>
        <w:right w:val="none" w:sz="0" w:space="0" w:color="auto"/>
      </w:divBdr>
    </w:div>
    <w:div w:id="706686136">
      <w:bodyDiv w:val="1"/>
      <w:marLeft w:val="0"/>
      <w:marRight w:val="0"/>
      <w:marTop w:val="0"/>
      <w:marBottom w:val="0"/>
      <w:divBdr>
        <w:top w:val="none" w:sz="0" w:space="0" w:color="auto"/>
        <w:left w:val="none" w:sz="0" w:space="0" w:color="auto"/>
        <w:bottom w:val="none" w:sz="0" w:space="0" w:color="auto"/>
        <w:right w:val="none" w:sz="0" w:space="0" w:color="auto"/>
      </w:divBdr>
    </w:div>
    <w:div w:id="706835405">
      <w:bodyDiv w:val="1"/>
      <w:marLeft w:val="0"/>
      <w:marRight w:val="0"/>
      <w:marTop w:val="0"/>
      <w:marBottom w:val="0"/>
      <w:divBdr>
        <w:top w:val="none" w:sz="0" w:space="0" w:color="auto"/>
        <w:left w:val="none" w:sz="0" w:space="0" w:color="auto"/>
        <w:bottom w:val="none" w:sz="0" w:space="0" w:color="auto"/>
        <w:right w:val="none" w:sz="0" w:space="0" w:color="auto"/>
      </w:divBdr>
    </w:div>
    <w:div w:id="707149680">
      <w:bodyDiv w:val="1"/>
      <w:marLeft w:val="0"/>
      <w:marRight w:val="0"/>
      <w:marTop w:val="0"/>
      <w:marBottom w:val="0"/>
      <w:divBdr>
        <w:top w:val="none" w:sz="0" w:space="0" w:color="auto"/>
        <w:left w:val="none" w:sz="0" w:space="0" w:color="auto"/>
        <w:bottom w:val="none" w:sz="0" w:space="0" w:color="auto"/>
        <w:right w:val="none" w:sz="0" w:space="0" w:color="auto"/>
      </w:divBdr>
    </w:div>
    <w:div w:id="707335164">
      <w:bodyDiv w:val="1"/>
      <w:marLeft w:val="0"/>
      <w:marRight w:val="0"/>
      <w:marTop w:val="0"/>
      <w:marBottom w:val="0"/>
      <w:divBdr>
        <w:top w:val="none" w:sz="0" w:space="0" w:color="auto"/>
        <w:left w:val="none" w:sz="0" w:space="0" w:color="auto"/>
        <w:bottom w:val="none" w:sz="0" w:space="0" w:color="auto"/>
        <w:right w:val="none" w:sz="0" w:space="0" w:color="auto"/>
      </w:divBdr>
    </w:div>
    <w:div w:id="707339016">
      <w:bodyDiv w:val="1"/>
      <w:marLeft w:val="0"/>
      <w:marRight w:val="0"/>
      <w:marTop w:val="0"/>
      <w:marBottom w:val="0"/>
      <w:divBdr>
        <w:top w:val="none" w:sz="0" w:space="0" w:color="auto"/>
        <w:left w:val="none" w:sz="0" w:space="0" w:color="auto"/>
        <w:bottom w:val="none" w:sz="0" w:space="0" w:color="auto"/>
        <w:right w:val="none" w:sz="0" w:space="0" w:color="auto"/>
      </w:divBdr>
    </w:div>
    <w:div w:id="707411173">
      <w:bodyDiv w:val="1"/>
      <w:marLeft w:val="0"/>
      <w:marRight w:val="0"/>
      <w:marTop w:val="0"/>
      <w:marBottom w:val="0"/>
      <w:divBdr>
        <w:top w:val="none" w:sz="0" w:space="0" w:color="auto"/>
        <w:left w:val="none" w:sz="0" w:space="0" w:color="auto"/>
        <w:bottom w:val="none" w:sz="0" w:space="0" w:color="auto"/>
        <w:right w:val="none" w:sz="0" w:space="0" w:color="auto"/>
      </w:divBdr>
    </w:div>
    <w:div w:id="707753882">
      <w:bodyDiv w:val="1"/>
      <w:marLeft w:val="0"/>
      <w:marRight w:val="0"/>
      <w:marTop w:val="0"/>
      <w:marBottom w:val="0"/>
      <w:divBdr>
        <w:top w:val="none" w:sz="0" w:space="0" w:color="auto"/>
        <w:left w:val="none" w:sz="0" w:space="0" w:color="auto"/>
        <w:bottom w:val="none" w:sz="0" w:space="0" w:color="auto"/>
        <w:right w:val="none" w:sz="0" w:space="0" w:color="auto"/>
      </w:divBdr>
    </w:div>
    <w:div w:id="707797835">
      <w:bodyDiv w:val="1"/>
      <w:marLeft w:val="0"/>
      <w:marRight w:val="0"/>
      <w:marTop w:val="0"/>
      <w:marBottom w:val="0"/>
      <w:divBdr>
        <w:top w:val="none" w:sz="0" w:space="0" w:color="auto"/>
        <w:left w:val="none" w:sz="0" w:space="0" w:color="auto"/>
        <w:bottom w:val="none" w:sz="0" w:space="0" w:color="auto"/>
        <w:right w:val="none" w:sz="0" w:space="0" w:color="auto"/>
      </w:divBdr>
    </w:div>
    <w:div w:id="707989611">
      <w:bodyDiv w:val="1"/>
      <w:marLeft w:val="0"/>
      <w:marRight w:val="0"/>
      <w:marTop w:val="0"/>
      <w:marBottom w:val="0"/>
      <w:divBdr>
        <w:top w:val="none" w:sz="0" w:space="0" w:color="auto"/>
        <w:left w:val="none" w:sz="0" w:space="0" w:color="auto"/>
        <w:bottom w:val="none" w:sz="0" w:space="0" w:color="auto"/>
        <w:right w:val="none" w:sz="0" w:space="0" w:color="auto"/>
      </w:divBdr>
    </w:div>
    <w:div w:id="708072578">
      <w:bodyDiv w:val="1"/>
      <w:marLeft w:val="0"/>
      <w:marRight w:val="0"/>
      <w:marTop w:val="0"/>
      <w:marBottom w:val="0"/>
      <w:divBdr>
        <w:top w:val="none" w:sz="0" w:space="0" w:color="auto"/>
        <w:left w:val="none" w:sz="0" w:space="0" w:color="auto"/>
        <w:bottom w:val="none" w:sz="0" w:space="0" w:color="auto"/>
        <w:right w:val="none" w:sz="0" w:space="0" w:color="auto"/>
      </w:divBdr>
    </w:div>
    <w:div w:id="708189888">
      <w:bodyDiv w:val="1"/>
      <w:marLeft w:val="0"/>
      <w:marRight w:val="0"/>
      <w:marTop w:val="0"/>
      <w:marBottom w:val="0"/>
      <w:divBdr>
        <w:top w:val="none" w:sz="0" w:space="0" w:color="auto"/>
        <w:left w:val="none" w:sz="0" w:space="0" w:color="auto"/>
        <w:bottom w:val="none" w:sz="0" w:space="0" w:color="auto"/>
        <w:right w:val="none" w:sz="0" w:space="0" w:color="auto"/>
      </w:divBdr>
    </w:div>
    <w:div w:id="708528404">
      <w:bodyDiv w:val="1"/>
      <w:marLeft w:val="0"/>
      <w:marRight w:val="0"/>
      <w:marTop w:val="0"/>
      <w:marBottom w:val="0"/>
      <w:divBdr>
        <w:top w:val="none" w:sz="0" w:space="0" w:color="auto"/>
        <w:left w:val="none" w:sz="0" w:space="0" w:color="auto"/>
        <w:bottom w:val="none" w:sz="0" w:space="0" w:color="auto"/>
        <w:right w:val="none" w:sz="0" w:space="0" w:color="auto"/>
      </w:divBdr>
    </w:div>
    <w:div w:id="709303317">
      <w:bodyDiv w:val="1"/>
      <w:marLeft w:val="0"/>
      <w:marRight w:val="0"/>
      <w:marTop w:val="0"/>
      <w:marBottom w:val="0"/>
      <w:divBdr>
        <w:top w:val="none" w:sz="0" w:space="0" w:color="auto"/>
        <w:left w:val="none" w:sz="0" w:space="0" w:color="auto"/>
        <w:bottom w:val="none" w:sz="0" w:space="0" w:color="auto"/>
        <w:right w:val="none" w:sz="0" w:space="0" w:color="auto"/>
      </w:divBdr>
    </w:div>
    <w:div w:id="709451321">
      <w:bodyDiv w:val="1"/>
      <w:marLeft w:val="0"/>
      <w:marRight w:val="0"/>
      <w:marTop w:val="0"/>
      <w:marBottom w:val="0"/>
      <w:divBdr>
        <w:top w:val="none" w:sz="0" w:space="0" w:color="auto"/>
        <w:left w:val="none" w:sz="0" w:space="0" w:color="auto"/>
        <w:bottom w:val="none" w:sz="0" w:space="0" w:color="auto"/>
        <w:right w:val="none" w:sz="0" w:space="0" w:color="auto"/>
      </w:divBdr>
    </w:div>
    <w:div w:id="709577402">
      <w:bodyDiv w:val="1"/>
      <w:marLeft w:val="0"/>
      <w:marRight w:val="0"/>
      <w:marTop w:val="0"/>
      <w:marBottom w:val="0"/>
      <w:divBdr>
        <w:top w:val="none" w:sz="0" w:space="0" w:color="auto"/>
        <w:left w:val="none" w:sz="0" w:space="0" w:color="auto"/>
        <w:bottom w:val="none" w:sz="0" w:space="0" w:color="auto"/>
        <w:right w:val="none" w:sz="0" w:space="0" w:color="auto"/>
      </w:divBdr>
    </w:div>
    <w:div w:id="709646369">
      <w:bodyDiv w:val="1"/>
      <w:marLeft w:val="0"/>
      <w:marRight w:val="0"/>
      <w:marTop w:val="0"/>
      <w:marBottom w:val="0"/>
      <w:divBdr>
        <w:top w:val="none" w:sz="0" w:space="0" w:color="auto"/>
        <w:left w:val="none" w:sz="0" w:space="0" w:color="auto"/>
        <w:bottom w:val="none" w:sz="0" w:space="0" w:color="auto"/>
        <w:right w:val="none" w:sz="0" w:space="0" w:color="auto"/>
      </w:divBdr>
    </w:div>
    <w:div w:id="709839982">
      <w:bodyDiv w:val="1"/>
      <w:marLeft w:val="0"/>
      <w:marRight w:val="0"/>
      <w:marTop w:val="0"/>
      <w:marBottom w:val="0"/>
      <w:divBdr>
        <w:top w:val="none" w:sz="0" w:space="0" w:color="auto"/>
        <w:left w:val="none" w:sz="0" w:space="0" w:color="auto"/>
        <w:bottom w:val="none" w:sz="0" w:space="0" w:color="auto"/>
        <w:right w:val="none" w:sz="0" w:space="0" w:color="auto"/>
      </w:divBdr>
    </w:div>
    <w:div w:id="710035507">
      <w:bodyDiv w:val="1"/>
      <w:marLeft w:val="0"/>
      <w:marRight w:val="0"/>
      <w:marTop w:val="0"/>
      <w:marBottom w:val="0"/>
      <w:divBdr>
        <w:top w:val="none" w:sz="0" w:space="0" w:color="auto"/>
        <w:left w:val="none" w:sz="0" w:space="0" w:color="auto"/>
        <w:bottom w:val="none" w:sz="0" w:space="0" w:color="auto"/>
        <w:right w:val="none" w:sz="0" w:space="0" w:color="auto"/>
      </w:divBdr>
    </w:div>
    <w:div w:id="710114122">
      <w:bodyDiv w:val="1"/>
      <w:marLeft w:val="0"/>
      <w:marRight w:val="0"/>
      <w:marTop w:val="0"/>
      <w:marBottom w:val="0"/>
      <w:divBdr>
        <w:top w:val="none" w:sz="0" w:space="0" w:color="auto"/>
        <w:left w:val="none" w:sz="0" w:space="0" w:color="auto"/>
        <w:bottom w:val="none" w:sz="0" w:space="0" w:color="auto"/>
        <w:right w:val="none" w:sz="0" w:space="0" w:color="auto"/>
      </w:divBdr>
    </w:div>
    <w:div w:id="710155699">
      <w:bodyDiv w:val="1"/>
      <w:marLeft w:val="0"/>
      <w:marRight w:val="0"/>
      <w:marTop w:val="0"/>
      <w:marBottom w:val="0"/>
      <w:divBdr>
        <w:top w:val="none" w:sz="0" w:space="0" w:color="auto"/>
        <w:left w:val="none" w:sz="0" w:space="0" w:color="auto"/>
        <w:bottom w:val="none" w:sz="0" w:space="0" w:color="auto"/>
        <w:right w:val="none" w:sz="0" w:space="0" w:color="auto"/>
      </w:divBdr>
    </w:div>
    <w:div w:id="710375190">
      <w:bodyDiv w:val="1"/>
      <w:marLeft w:val="0"/>
      <w:marRight w:val="0"/>
      <w:marTop w:val="0"/>
      <w:marBottom w:val="0"/>
      <w:divBdr>
        <w:top w:val="none" w:sz="0" w:space="0" w:color="auto"/>
        <w:left w:val="none" w:sz="0" w:space="0" w:color="auto"/>
        <w:bottom w:val="none" w:sz="0" w:space="0" w:color="auto"/>
        <w:right w:val="none" w:sz="0" w:space="0" w:color="auto"/>
      </w:divBdr>
    </w:div>
    <w:div w:id="710423348">
      <w:bodyDiv w:val="1"/>
      <w:marLeft w:val="0"/>
      <w:marRight w:val="0"/>
      <w:marTop w:val="0"/>
      <w:marBottom w:val="0"/>
      <w:divBdr>
        <w:top w:val="none" w:sz="0" w:space="0" w:color="auto"/>
        <w:left w:val="none" w:sz="0" w:space="0" w:color="auto"/>
        <w:bottom w:val="none" w:sz="0" w:space="0" w:color="auto"/>
        <w:right w:val="none" w:sz="0" w:space="0" w:color="auto"/>
      </w:divBdr>
    </w:div>
    <w:div w:id="711227478">
      <w:bodyDiv w:val="1"/>
      <w:marLeft w:val="0"/>
      <w:marRight w:val="0"/>
      <w:marTop w:val="0"/>
      <w:marBottom w:val="0"/>
      <w:divBdr>
        <w:top w:val="none" w:sz="0" w:space="0" w:color="auto"/>
        <w:left w:val="none" w:sz="0" w:space="0" w:color="auto"/>
        <w:bottom w:val="none" w:sz="0" w:space="0" w:color="auto"/>
        <w:right w:val="none" w:sz="0" w:space="0" w:color="auto"/>
      </w:divBdr>
    </w:div>
    <w:div w:id="711463721">
      <w:bodyDiv w:val="1"/>
      <w:marLeft w:val="0"/>
      <w:marRight w:val="0"/>
      <w:marTop w:val="0"/>
      <w:marBottom w:val="0"/>
      <w:divBdr>
        <w:top w:val="none" w:sz="0" w:space="0" w:color="auto"/>
        <w:left w:val="none" w:sz="0" w:space="0" w:color="auto"/>
        <w:bottom w:val="none" w:sz="0" w:space="0" w:color="auto"/>
        <w:right w:val="none" w:sz="0" w:space="0" w:color="auto"/>
      </w:divBdr>
    </w:div>
    <w:div w:id="711611252">
      <w:bodyDiv w:val="1"/>
      <w:marLeft w:val="0"/>
      <w:marRight w:val="0"/>
      <w:marTop w:val="0"/>
      <w:marBottom w:val="0"/>
      <w:divBdr>
        <w:top w:val="none" w:sz="0" w:space="0" w:color="auto"/>
        <w:left w:val="none" w:sz="0" w:space="0" w:color="auto"/>
        <w:bottom w:val="none" w:sz="0" w:space="0" w:color="auto"/>
        <w:right w:val="none" w:sz="0" w:space="0" w:color="auto"/>
      </w:divBdr>
    </w:div>
    <w:div w:id="711923479">
      <w:bodyDiv w:val="1"/>
      <w:marLeft w:val="0"/>
      <w:marRight w:val="0"/>
      <w:marTop w:val="0"/>
      <w:marBottom w:val="0"/>
      <w:divBdr>
        <w:top w:val="none" w:sz="0" w:space="0" w:color="auto"/>
        <w:left w:val="none" w:sz="0" w:space="0" w:color="auto"/>
        <w:bottom w:val="none" w:sz="0" w:space="0" w:color="auto"/>
        <w:right w:val="none" w:sz="0" w:space="0" w:color="auto"/>
      </w:divBdr>
    </w:div>
    <w:div w:id="712191323">
      <w:bodyDiv w:val="1"/>
      <w:marLeft w:val="0"/>
      <w:marRight w:val="0"/>
      <w:marTop w:val="0"/>
      <w:marBottom w:val="0"/>
      <w:divBdr>
        <w:top w:val="none" w:sz="0" w:space="0" w:color="auto"/>
        <w:left w:val="none" w:sz="0" w:space="0" w:color="auto"/>
        <w:bottom w:val="none" w:sz="0" w:space="0" w:color="auto"/>
        <w:right w:val="none" w:sz="0" w:space="0" w:color="auto"/>
      </w:divBdr>
    </w:div>
    <w:div w:id="712271776">
      <w:bodyDiv w:val="1"/>
      <w:marLeft w:val="0"/>
      <w:marRight w:val="0"/>
      <w:marTop w:val="0"/>
      <w:marBottom w:val="0"/>
      <w:divBdr>
        <w:top w:val="none" w:sz="0" w:space="0" w:color="auto"/>
        <w:left w:val="none" w:sz="0" w:space="0" w:color="auto"/>
        <w:bottom w:val="none" w:sz="0" w:space="0" w:color="auto"/>
        <w:right w:val="none" w:sz="0" w:space="0" w:color="auto"/>
      </w:divBdr>
    </w:div>
    <w:div w:id="712578674">
      <w:bodyDiv w:val="1"/>
      <w:marLeft w:val="0"/>
      <w:marRight w:val="0"/>
      <w:marTop w:val="0"/>
      <w:marBottom w:val="0"/>
      <w:divBdr>
        <w:top w:val="none" w:sz="0" w:space="0" w:color="auto"/>
        <w:left w:val="none" w:sz="0" w:space="0" w:color="auto"/>
        <w:bottom w:val="none" w:sz="0" w:space="0" w:color="auto"/>
        <w:right w:val="none" w:sz="0" w:space="0" w:color="auto"/>
      </w:divBdr>
    </w:div>
    <w:div w:id="712776094">
      <w:bodyDiv w:val="1"/>
      <w:marLeft w:val="0"/>
      <w:marRight w:val="0"/>
      <w:marTop w:val="0"/>
      <w:marBottom w:val="0"/>
      <w:divBdr>
        <w:top w:val="none" w:sz="0" w:space="0" w:color="auto"/>
        <w:left w:val="none" w:sz="0" w:space="0" w:color="auto"/>
        <w:bottom w:val="none" w:sz="0" w:space="0" w:color="auto"/>
        <w:right w:val="none" w:sz="0" w:space="0" w:color="auto"/>
      </w:divBdr>
    </w:div>
    <w:div w:id="712996777">
      <w:bodyDiv w:val="1"/>
      <w:marLeft w:val="0"/>
      <w:marRight w:val="0"/>
      <w:marTop w:val="0"/>
      <w:marBottom w:val="0"/>
      <w:divBdr>
        <w:top w:val="none" w:sz="0" w:space="0" w:color="auto"/>
        <w:left w:val="none" w:sz="0" w:space="0" w:color="auto"/>
        <w:bottom w:val="none" w:sz="0" w:space="0" w:color="auto"/>
        <w:right w:val="none" w:sz="0" w:space="0" w:color="auto"/>
      </w:divBdr>
    </w:div>
    <w:div w:id="713312134">
      <w:bodyDiv w:val="1"/>
      <w:marLeft w:val="0"/>
      <w:marRight w:val="0"/>
      <w:marTop w:val="0"/>
      <w:marBottom w:val="0"/>
      <w:divBdr>
        <w:top w:val="none" w:sz="0" w:space="0" w:color="auto"/>
        <w:left w:val="none" w:sz="0" w:space="0" w:color="auto"/>
        <w:bottom w:val="none" w:sz="0" w:space="0" w:color="auto"/>
        <w:right w:val="none" w:sz="0" w:space="0" w:color="auto"/>
      </w:divBdr>
    </w:div>
    <w:div w:id="713509021">
      <w:bodyDiv w:val="1"/>
      <w:marLeft w:val="0"/>
      <w:marRight w:val="0"/>
      <w:marTop w:val="0"/>
      <w:marBottom w:val="0"/>
      <w:divBdr>
        <w:top w:val="none" w:sz="0" w:space="0" w:color="auto"/>
        <w:left w:val="none" w:sz="0" w:space="0" w:color="auto"/>
        <w:bottom w:val="none" w:sz="0" w:space="0" w:color="auto"/>
        <w:right w:val="none" w:sz="0" w:space="0" w:color="auto"/>
      </w:divBdr>
    </w:div>
    <w:div w:id="713693869">
      <w:bodyDiv w:val="1"/>
      <w:marLeft w:val="0"/>
      <w:marRight w:val="0"/>
      <w:marTop w:val="0"/>
      <w:marBottom w:val="0"/>
      <w:divBdr>
        <w:top w:val="none" w:sz="0" w:space="0" w:color="auto"/>
        <w:left w:val="none" w:sz="0" w:space="0" w:color="auto"/>
        <w:bottom w:val="none" w:sz="0" w:space="0" w:color="auto"/>
        <w:right w:val="none" w:sz="0" w:space="0" w:color="auto"/>
      </w:divBdr>
    </w:div>
    <w:div w:id="714234586">
      <w:bodyDiv w:val="1"/>
      <w:marLeft w:val="0"/>
      <w:marRight w:val="0"/>
      <w:marTop w:val="0"/>
      <w:marBottom w:val="0"/>
      <w:divBdr>
        <w:top w:val="none" w:sz="0" w:space="0" w:color="auto"/>
        <w:left w:val="none" w:sz="0" w:space="0" w:color="auto"/>
        <w:bottom w:val="none" w:sz="0" w:space="0" w:color="auto"/>
        <w:right w:val="none" w:sz="0" w:space="0" w:color="auto"/>
      </w:divBdr>
    </w:div>
    <w:div w:id="714236477">
      <w:bodyDiv w:val="1"/>
      <w:marLeft w:val="0"/>
      <w:marRight w:val="0"/>
      <w:marTop w:val="0"/>
      <w:marBottom w:val="0"/>
      <w:divBdr>
        <w:top w:val="none" w:sz="0" w:space="0" w:color="auto"/>
        <w:left w:val="none" w:sz="0" w:space="0" w:color="auto"/>
        <w:bottom w:val="none" w:sz="0" w:space="0" w:color="auto"/>
        <w:right w:val="none" w:sz="0" w:space="0" w:color="auto"/>
      </w:divBdr>
    </w:div>
    <w:div w:id="714550200">
      <w:bodyDiv w:val="1"/>
      <w:marLeft w:val="0"/>
      <w:marRight w:val="0"/>
      <w:marTop w:val="0"/>
      <w:marBottom w:val="0"/>
      <w:divBdr>
        <w:top w:val="none" w:sz="0" w:space="0" w:color="auto"/>
        <w:left w:val="none" w:sz="0" w:space="0" w:color="auto"/>
        <w:bottom w:val="none" w:sz="0" w:space="0" w:color="auto"/>
        <w:right w:val="none" w:sz="0" w:space="0" w:color="auto"/>
      </w:divBdr>
    </w:div>
    <w:div w:id="714767881">
      <w:bodyDiv w:val="1"/>
      <w:marLeft w:val="0"/>
      <w:marRight w:val="0"/>
      <w:marTop w:val="0"/>
      <w:marBottom w:val="0"/>
      <w:divBdr>
        <w:top w:val="none" w:sz="0" w:space="0" w:color="auto"/>
        <w:left w:val="none" w:sz="0" w:space="0" w:color="auto"/>
        <w:bottom w:val="none" w:sz="0" w:space="0" w:color="auto"/>
        <w:right w:val="none" w:sz="0" w:space="0" w:color="auto"/>
      </w:divBdr>
    </w:div>
    <w:div w:id="715009998">
      <w:bodyDiv w:val="1"/>
      <w:marLeft w:val="0"/>
      <w:marRight w:val="0"/>
      <w:marTop w:val="0"/>
      <w:marBottom w:val="0"/>
      <w:divBdr>
        <w:top w:val="none" w:sz="0" w:space="0" w:color="auto"/>
        <w:left w:val="none" w:sz="0" w:space="0" w:color="auto"/>
        <w:bottom w:val="none" w:sz="0" w:space="0" w:color="auto"/>
        <w:right w:val="none" w:sz="0" w:space="0" w:color="auto"/>
      </w:divBdr>
    </w:div>
    <w:div w:id="715087215">
      <w:bodyDiv w:val="1"/>
      <w:marLeft w:val="0"/>
      <w:marRight w:val="0"/>
      <w:marTop w:val="0"/>
      <w:marBottom w:val="0"/>
      <w:divBdr>
        <w:top w:val="none" w:sz="0" w:space="0" w:color="auto"/>
        <w:left w:val="none" w:sz="0" w:space="0" w:color="auto"/>
        <w:bottom w:val="none" w:sz="0" w:space="0" w:color="auto"/>
        <w:right w:val="none" w:sz="0" w:space="0" w:color="auto"/>
      </w:divBdr>
    </w:div>
    <w:div w:id="715276563">
      <w:bodyDiv w:val="1"/>
      <w:marLeft w:val="0"/>
      <w:marRight w:val="0"/>
      <w:marTop w:val="0"/>
      <w:marBottom w:val="0"/>
      <w:divBdr>
        <w:top w:val="none" w:sz="0" w:space="0" w:color="auto"/>
        <w:left w:val="none" w:sz="0" w:space="0" w:color="auto"/>
        <w:bottom w:val="none" w:sz="0" w:space="0" w:color="auto"/>
        <w:right w:val="none" w:sz="0" w:space="0" w:color="auto"/>
      </w:divBdr>
    </w:div>
    <w:div w:id="715351627">
      <w:bodyDiv w:val="1"/>
      <w:marLeft w:val="0"/>
      <w:marRight w:val="0"/>
      <w:marTop w:val="0"/>
      <w:marBottom w:val="0"/>
      <w:divBdr>
        <w:top w:val="none" w:sz="0" w:space="0" w:color="auto"/>
        <w:left w:val="none" w:sz="0" w:space="0" w:color="auto"/>
        <w:bottom w:val="none" w:sz="0" w:space="0" w:color="auto"/>
        <w:right w:val="none" w:sz="0" w:space="0" w:color="auto"/>
      </w:divBdr>
    </w:div>
    <w:div w:id="715356403">
      <w:bodyDiv w:val="1"/>
      <w:marLeft w:val="0"/>
      <w:marRight w:val="0"/>
      <w:marTop w:val="0"/>
      <w:marBottom w:val="0"/>
      <w:divBdr>
        <w:top w:val="none" w:sz="0" w:space="0" w:color="auto"/>
        <w:left w:val="none" w:sz="0" w:space="0" w:color="auto"/>
        <w:bottom w:val="none" w:sz="0" w:space="0" w:color="auto"/>
        <w:right w:val="none" w:sz="0" w:space="0" w:color="auto"/>
      </w:divBdr>
    </w:div>
    <w:div w:id="715743685">
      <w:bodyDiv w:val="1"/>
      <w:marLeft w:val="0"/>
      <w:marRight w:val="0"/>
      <w:marTop w:val="0"/>
      <w:marBottom w:val="0"/>
      <w:divBdr>
        <w:top w:val="none" w:sz="0" w:space="0" w:color="auto"/>
        <w:left w:val="none" w:sz="0" w:space="0" w:color="auto"/>
        <w:bottom w:val="none" w:sz="0" w:space="0" w:color="auto"/>
        <w:right w:val="none" w:sz="0" w:space="0" w:color="auto"/>
      </w:divBdr>
    </w:div>
    <w:div w:id="716004684">
      <w:bodyDiv w:val="1"/>
      <w:marLeft w:val="0"/>
      <w:marRight w:val="0"/>
      <w:marTop w:val="0"/>
      <w:marBottom w:val="0"/>
      <w:divBdr>
        <w:top w:val="none" w:sz="0" w:space="0" w:color="auto"/>
        <w:left w:val="none" w:sz="0" w:space="0" w:color="auto"/>
        <w:bottom w:val="none" w:sz="0" w:space="0" w:color="auto"/>
        <w:right w:val="none" w:sz="0" w:space="0" w:color="auto"/>
      </w:divBdr>
    </w:div>
    <w:div w:id="716009807">
      <w:bodyDiv w:val="1"/>
      <w:marLeft w:val="0"/>
      <w:marRight w:val="0"/>
      <w:marTop w:val="0"/>
      <w:marBottom w:val="0"/>
      <w:divBdr>
        <w:top w:val="none" w:sz="0" w:space="0" w:color="auto"/>
        <w:left w:val="none" w:sz="0" w:space="0" w:color="auto"/>
        <w:bottom w:val="none" w:sz="0" w:space="0" w:color="auto"/>
        <w:right w:val="none" w:sz="0" w:space="0" w:color="auto"/>
      </w:divBdr>
    </w:div>
    <w:div w:id="716198009">
      <w:bodyDiv w:val="1"/>
      <w:marLeft w:val="0"/>
      <w:marRight w:val="0"/>
      <w:marTop w:val="0"/>
      <w:marBottom w:val="0"/>
      <w:divBdr>
        <w:top w:val="none" w:sz="0" w:space="0" w:color="auto"/>
        <w:left w:val="none" w:sz="0" w:space="0" w:color="auto"/>
        <w:bottom w:val="none" w:sz="0" w:space="0" w:color="auto"/>
        <w:right w:val="none" w:sz="0" w:space="0" w:color="auto"/>
      </w:divBdr>
    </w:div>
    <w:div w:id="716244125">
      <w:bodyDiv w:val="1"/>
      <w:marLeft w:val="0"/>
      <w:marRight w:val="0"/>
      <w:marTop w:val="0"/>
      <w:marBottom w:val="0"/>
      <w:divBdr>
        <w:top w:val="none" w:sz="0" w:space="0" w:color="auto"/>
        <w:left w:val="none" w:sz="0" w:space="0" w:color="auto"/>
        <w:bottom w:val="none" w:sz="0" w:space="0" w:color="auto"/>
        <w:right w:val="none" w:sz="0" w:space="0" w:color="auto"/>
      </w:divBdr>
    </w:div>
    <w:div w:id="716315332">
      <w:bodyDiv w:val="1"/>
      <w:marLeft w:val="0"/>
      <w:marRight w:val="0"/>
      <w:marTop w:val="0"/>
      <w:marBottom w:val="0"/>
      <w:divBdr>
        <w:top w:val="none" w:sz="0" w:space="0" w:color="auto"/>
        <w:left w:val="none" w:sz="0" w:space="0" w:color="auto"/>
        <w:bottom w:val="none" w:sz="0" w:space="0" w:color="auto"/>
        <w:right w:val="none" w:sz="0" w:space="0" w:color="auto"/>
      </w:divBdr>
    </w:div>
    <w:div w:id="716392716">
      <w:bodyDiv w:val="1"/>
      <w:marLeft w:val="0"/>
      <w:marRight w:val="0"/>
      <w:marTop w:val="0"/>
      <w:marBottom w:val="0"/>
      <w:divBdr>
        <w:top w:val="none" w:sz="0" w:space="0" w:color="auto"/>
        <w:left w:val="none" w:sz="0" w:space="0" w:color="auto"/>
        <w:bottom w:val="none" w:sz="0" w:space="0" w:color="auto"/>
        <w:right w:val="none" w:sz="0" w:space="0" w:color="auto"/>
      </w:divBdr>
    </w:div>
    <w:div w:id="716588853">
      <w:bodyDiv w:val="1"/>
      <w:marLeft w:val="0"/>
      <w:marRight w:val="0"/>
      <w:marTop w:val="0"/>
      <w:marBottom w:val="0"/>
      <w:divBdr>
        <w:top w:val="none" w:sz="0" w:space="0" w:color="auto"/>
        <w:left w:val="none" w:sz="0" w:space="0" w:color="auto"/>
        <w:bottom w:val="none" w:sz="0" w:space="0" w:color="auto"/>
        <w:right w:val="none" w:sz="0" w:space="0" w:color="auto"/>
      </w:divBdr>
    </w:div>
    <w:div w:id="716660608">
      <w:bodyDiv w:val="1"/>
      <w:marLeft w:val="0"/>
      <w:marRight w:val="0"/>
      <w:marTop w:val="0"/>
      <w:marBottom w:val="0"/>
      <w:divBdr>
        <w:top w:val="none" w:sz="0" w:space="0" w:color="auto"/>
        <w:left w:val="none" w:sz="0" w:space="0" w:color="auto"/>
        <w:bottom w:val="none" w:sz="0" w:space="0" w:color="auto"/>
        <w:right w:val="none" w:sz="0" w:space="0" w:color="auto"/>
      </w:divBdr>
    </w:div>
    <w:div w:id="716901032">
      <w:bodyDiv w:val="1"/>
      <w:marLeft w:val="0"/>
      <w:marRight w:val="0"/>
      <w:marTop w:val="0"/>
      <w:marBottom w:val="0"/>
      <w:divBdr>
        <w:top w:val="none" w:sz="0" w:space="0" w:color="auto"/>
        <w:left w:val="none" w:sz="0" w:space="0" w:color="auto"/>
        <w:bottom w:val="none" w:sz="0" w:space="0" w:color="auto"/>
        <w:right w:val="none" w:sz="0" w:space="0" w:color="auto"/>
      </w:divBdr>
    </w:div>
    <w:div w:id="716902587">
      <w:bodyDiv w:val="1"/>
      <w:marLeft w:val="0"/>
      <w:marRight w:val="0"/>
      <w:marTop w:val="0"/>
      <w:marBottom w:val="0"/>
      <w:divBdr>
        <w:top w:val="none" w:sz="0" w:space="0" w:color="auto"/>
        <w:left w:val="none" w:sz="0" w:space="0" w:color="auto"/>
        <w:bottom w:val="none" w:sz="0" w:space="0" w:color="auto"/>
        <w:right w:val="none" w:sz="0" w:space="0" w:color="auto"/>
      </w:divBdr>
    </w:div>
    <w:div w:id="717242465">
      <w:bodyDiv w:val="1"/>
      <w:marLeft w:val="0"/>
      <w:marRight w:val="0"/>
      <w:marTop w:val="0"/>
      <w:marBottom w:val="0"/>
      <w:divBdr>
        <w:top w:val="none" w:sz="0" w:space="0" w:color="auto"/>
        <w:left w:val="none" w:sz="0" w:space="0" w:color="auto"/>
        <w:bottom w:val="none" w:sz="0" w:space="0" w:color="auto"/>
        <w:right w:val="none" w:sz="0" w:space="0" w:color="auto"/>
      </w:divBdr>
    </w:div>
    <w:div w:id="717320461">
      <w:bodyDiv w:val="1"/>
      <w:marLeft w:val="0"/>
      <w:marRight w:val="0"/>
      <w:marTop w:val="0"/>
      <w:marBottom w:val="0"/>
      <w:divBdr>
        <w:top w:val="none" w:sz="0" w:space="0" w:color="auto"/>
        <w:left w:val="none" w:sz="0" w:space="0" w:color="auto"/>
        <w:bottom w:val="none" w:sz="0" w:space="0" w:color="auto"/>
        <w:right w:val="none" w:sz="0" w:space="0" w:color="auto"/>
      </w:divBdr>
    </w:div>
    <w:div w:id="718017358">
      <w:bodyDiv w:val="1"/>
      <w:marLeft w:val="0"/>
      <w:marRight w:val="0"/>
      <w:marTop w:val="0"/>
      <w:marBottom w:val="0"/>
      <w:divBdr>
        <w:top w:val="none" w:sz="0" w:space="0" w:color="auto"/>
        <w:left w:val="none" w:sz="0" w:space="0" w:color="auto"/>
        <w:bottom w:val="none" w:sz="0" w:space="0" w:color="auto"/>
        <w:right w:val="none" w:sz="0" w:space="0" w:color="auto"/>
      </w:divBdr>
    </w:div>
    <w:div w:id="718165754">
      <w:bodyDiv w:val="1"/>
      <w:marLeft w:val="0"/>
      <w:marRight w:val="0"/>
      <w:marTop w:val="0"/>
      <w:marBottom w:val="0"/>
      <w:divBdr>
        <w:top w:val="none" w:sz="0" w:space="0" w:color="auto"/>
        <w:left w:val="none" w:sz="0" w:space="0" w:color="auto"/>
        <w:bottom w:val="none" w:sz="0" w:space="0" w:color="auto"/>
        <w:right w:val="none" w:sz="0" w:space="0" w:color="auto"/>
      </w:divBdr>
    </w:div>
    <w:div w:id="718209603">
      <w:bodyDiv w:val="1"/>
      <w:marLeft w:val="0"/>
      <w:marRight w:val="0"/>
      <w:marTop w:val="0"/>
      <w:marBottom w:val="0"/>
      <w:divBdr>
        <w:top w:val="none" w:sz="0" w:space="0" w:color="auto"/>
        <w:left w:val="none" w:sz="0" w:space="0" w:color="auto"/>
        <w:bottom w:val="none" w:sz="0" w:space="0" w:color="auto"/>
        <w:right w:val="none" w:sz="0" w:space="0" w:color="auto"/>
      </w:divBdr>
    </w:div>
    <w:div w:id="718282745">
      <w:bodyDiv w:val="1"/>
      <w:marLeft w:val="0"/>
      <w:marRight w:val="0"/>
      <w:marTop w:val="0"/>
      <w:marBottom w:val="0"/>
      <w:divBdr>
        <w:top w:val="none" w:sz="0" w:space="0" w:color="auto"/>
        <w:left w:val="none" w:sz="0" w:space="0" w:color="auto"/>
        <w:bottom w:val="none" w:sz="0" w:space="0" w:color="auto"/>
        <w:right w:val="none" w:sz="0" w:space="0" w:color="auto"/>
      </w:divBdr>
    </w:div>
    <w:div w:id="718481295">
      <w:bodyDiv w:val="1"/>
      <w:marLeft w:val="0"/>
      <w:marRight w:val="0"/>
      <w:marTop w:val="0"/>
      <w:marBottom w:val="0"/>
      <w:divBdr>
        <w:top w:val="none" w:sz="0" w:space="0" w:color="auto"/>
        <w:left w:val="none" w:sz="0" w:space="0" w:color="auto"/>
        <w:bottom w:val="none" w:sz="0" w:space="0" w:color="auto"/>
        <w:right w:val="none" w:sz="0" w:space="0" w:color="auto"/>
      </w:divBdr>
    </w:div>
    <w:div w:id="718552461">
      <w:bodyDiv w:val="1"/>
      <w:marLeft w:val="0"/>
      <w:marRight w:val="0"/>
      <w:marTop w:val="0"/>
      <w:marBottom w:val="0"/>
      <w:divBdr>
        <w:top w:val="none" w:sz="0" w:space="0" w:color="auto"/>
        <w:left w:val="none" w:sz="0" w:space="0" w:color="auto"/>
        <w:bottom w:val="none" w:sz="0" w:space="0" w:color="auto"/>
        <w:right w:val="none" w:sz="0" w:space="0" w:color="auto"/>
      </w:divBdr>
    </w:div>
    <w:div w:id="718672493">
      <w:bodyDiv w:val="1"/>
      <w:marLeft w:val="0"/>
      <w:marRight w:val="0"/>
      <w:marTop w:val="0"/>
      <w:marBottom w:val="0"/>
      <w:divBdr>
        <w:top w:val="none" w:sz="0" w:space="0" w:color="auto"/>
        <w:left w:val="none" w:sz="0" w:space="0" w:color="auto"/>
        <w:bottom w:val="none" w:sz="0" w:space="0" w:color="auto"/>
        <w:right w:val="none" w:sz="0" w:space="0" w:color="auto"/>
      </w:divBdr>
    </w:div>
    <w:div w:id="719128918">
      <w:bodyDiv w:val="1"/>
      <w:marLeft w:val="0"/>
      <w:marRight w:val="0"/>
      <w:marTop w:val="0"/>
      <w:marBottom w:val="0"/>
      <w:divBdr>
        <w:top w:val="none" w:sz="0" w:space="0" w:color="auto"/>
        <w:left w:val="none" w:sz="0" w:space="0" w:color="auto"/>
        <w:bottom w:val="none" w:sz="0" w:space="0" w:color="auto"/>
        <w:right w:val="none" w:sz="0" w:space="0" w:color="auto"/>
      </w:divBdr>
    </w:div>
    <w:div w:id="719284270">
      <w:bodyDiv w:val="1"/>
      <w:marLeft w:val="0"/>
      <w:marRight w:val="0"/>
      <w:marTop w:val="0"/>
      <w:marBottom w:val="0"/>
      <w:divBdr>
        <w:top w:val="none" w:sz="0" w:space="0" w:color="auto"/>
        <w:left w:val="none" w:sz="0" w:space="0" w:color="auto"/>
        <w:bottom w:val="none" w:sz="0" w:space="0" w:color="auto"/>
        <w:right w:val="none" w:sz="0" w:space="0" w:color="auto"/>
      </w:divBdr>
    </w:div>
    <w:div w:id="719354710">
      <w:bodyDiv w:val="1"/>
      <w:marLeft w:val="0"/>
      <w:marRight w:val="0"/>
      <w:marTop w:val="0"/>
      <w:marBottom w:val="0"/>
      <w:divBdr>
        <w:top w:val="none" w:sz="0" w:space="0" w:color="auto"/>
        <w:left w:val="none" w:sz="0" w:space="0" w:color="auto"/>
        <w:bottom w:val="none" w:sz="0" w:space="0" w:color="auto"/>
        <w:right w:val="none" w:sz="0" w:space="0" w:color="auto"/>
      </w:divBdr>
    </w:div>
    <w:div w:id="719475581">
      <w:bodyDiv w:val="1"/>
      <w:marLeft w:val="0"/>
      <w:marRight w:val="0"/>
      <w:marTop w:val="0"/>
      <w:marBottom w:val="0"/>
      <w:divBdr>
        <w:top w:val="none" w:sz="0" w:space="0" w:color="auto"/>
        <w:left w:val="none" w:sz="0" w:space="0" w:color="auto"/>
        <w:bottom w:val="none" w:sz="0" w:space="0" w:color="auto"/>
        <w:right w:val="none" w:sz="0" w:space="0" w:color="auto"/>
      </w:divBdr>
    </w:div>
    <w:div w:id="719548874">
      <w:bodyDiv w:val="1"/>
      <w:marLeft w:val="0"/>
      <w:marRight w:val="0"/>
      <w:marTop w:val="0"/>
      <w:marBottom w:val="0"/>
      <w:divBdr>
        <w:top w:val="none" w:sz="0" w:space="0" w:color="auto"/>
        <w:left w:val="none" w:sz="0" w:space="0" w:color="auto"/>
        <w:bottom w:val="none" w:sz="0" w:space="0" w:color="auto"/>
        <w:right w:val="none" w:sz="0" w:space="0" w:color="auto"/>
      </w:divBdr>
    </w:div>
    <w:div w:id="719550621">
      <w:bodyDiv w:val="1"/>
      <w:marLeft w:val="0"/>
      <w:marRight w:val="0"/>
      <w:marTop w:val="0"/>
      <w:marBottom w:val="0"/>
      <w:divBdr>
        <w:top w:val="none" w:sz="0" w:space="0" w:color="auto"/>
        <w:left w:val="none" w:sz="0" w:space="0" w:color="auto"/>
        <w:bottom w:val="none" w:sz="0" w:space="0" w:color="auto"/>
        <w:right w:val="none" w:sz="0" w:space="0" w:color="auto"/>
      </w:divBdr>
    </w:div>
    <w:div w:id="719792656">
      <w:bodyDiv w:val="1"/>
      <w:marLeft w:val="0"/>
      <w:marRight w:val="0"/>
      <w:marTop w:val="0"/>
      <w:marBottom w:val="0"/>
      <w:divBdr>
        <w:top w:val="none" w:sz="0" w:space="0" w:color="auto"/>
        <w:left w:val="none" w:sz="0" w:space="0" w:color="auto"/>
        <w:bottom w:val="none" w:sz="0" w:space="0" w:color="auto"/>
        <w:right w:val="none" w:sz="0" w:space="0" w:color="auto"/>
      </w:divBdr>
    </w:div>
    <w:div w:id="719859805">
      <w:bodyDiv w:val="1"/>
      <w:marLeft w:val="0"/>
      <w:marRight w:val="0"/>
      <w:marTop w:val="0"/>
      <w:marBottom w:val="0"/>
      <w:divBdr>
        <w:top w:val="none" w:sz="0" w:space="0" w:color="auto"/>
        <w:left w:val="none" w:sz="0" w:space="0" w:color="auto"/>
        <w:bottom w:val="none" w:sz="0" w:space="0" w:color="auto"/>
        <w:right w:val="none" w:sz="0" w:space="0" w:color="auto"/>
      </w:divBdr>
    </w:div>
    <w:div w:id="719938642">
      <w:bodyDiv w:val="1"/>
      <w:marLeft w:val="0"/>
      <w:marRight w:val="0"/>
      <w:marTop w:val="0"/>
      <w:marBottom w:val="0"/>
      <w:divBdr>
        <w:top w:val="none" w:sz="0" w:space="0" w:color="auto"/>
        <w:left w:val="none" w:sz="0" w:space="0" w:color="auto"/>
        <w:bottom w:val="none" w:sz="0" w:space="0" w:color="auto"/>
        <w:right w:val="none" w:sz="0" w:space="0" w:color="auto"/>
      </w:divBdr>
    </w:div>
    <w:div w:id="719981364">
      <w:bodyDiv w:val="1"/>
      <w:marLeft w:val="0"/>
      <w:marRight w:val="0"/>
      <w:marTop w:val="0"/>
      <w:marBottom w:val="0"/>
      <w:divBdr>
        <w:top w:val="none" w:sz="0" w:space="0" w:color="auto"/>
        <w:left w:val="none" w:sz="0" w:space="0" w:color="auto"/>
        <w:bottom w:val="none" w:sz="0" w:space="0" w:color="auto"/>
        <w:right w:val="none" w:sz="0" w:space="0" w:color="auto"/>
      </w:divBdr>
    </w:div>
    <w:div w:id="720985568">
      <w:bodyDiv w:val="1"/>
      <w:marLeft w:val="0"/>
      <w:marRight w:val="0"/>
      <w:marTop w:val="0"/>
      <w:marBottom w:val="0"/>
      <w:divBdr>
        <w:top w:val="none" w:sz="0" w:space="0" w:color="auto"/>
        <w:left w:val="none" w:sz="0" w:space="0" w:color="auto"/>
        <w:bottom w:val="none" w:sz="0" w:space="0" w:color="auto"/>
        <w:right w:val="none" w:sz="0" w:space="0" w:color="auto"/>
      </w:divBdr>
    </w:div>
    <w:div w:id="721055643">
      <w:bodyDiv w:val="1"/>
      <w:marLeft w:val="0"/>
      <w:marRight w:val="0"/>
      <w:marTop w:val="0"/>
      <w:marBottom w:val="0"/>
      <w:divBdr>
        <w:top w:val="none" w:sz="0" w:space="0" w:color="auto"/>
        <w:left w:val="none" w:sz="0" w:space="0" w:color="auto"/>
        <w:bottom w:val="none" w:sz="0" w:space="0" w:color="auto"/>
        <w:right w:val="none" w:sz="0" w:space="0" w:color="auto"/>
      </w:divBdr>
    </w:div>
    <w:div w:id="721293176">
      <w:bodyDiv w:val="1"/>
      <w:marLeft w:val="0"/>
      <w:marRight w:val="0"/>
      <w:marTop w:val="0"/>
      <w:marBottom w:val="0"/>
      <w:divBdr>
        <w:top w:val="none" w:sz="0" w:space="0" w:color="auto"/>
        <w:left w:val="none" w:sz="0" w:space="0" w:color="auto"/>
        <w:bottom w:val="none" w:sz="0" w:space="0" w:color="auto"/>
        <w:right w:val="none" w:sz="0" w:space="0" w:color="auto"/>
      </w:divBdr>
    </w:div>
    <w:div w:id="721295083">
      <w:bodyDiv w:val="1"/>
      <w:marLeft w:val="0"/>
      <w:marRight w:val="0"/>
      <w:marTop w:val="0"/>
      <w:marBottom w:val="0"/>
      <w:divBdr>
        <w:top w:val="none" w:sz="0" w:space="0" w:color="auto"/>
        <w:left w:val="none" w:sz="0" w:space="0" w:color="auto"/>
        <w:bottom w:val="none" w:sz="0" w:space="0" w:color="auto"/>
        <w:right w:val="none" w:sz="0" w:space="0" w:color="auto"/>
      </w:divBdr>
    </w:div>
    <w:div w:id="721488802">
      <w:bodyDiv w:val="1"/>
      <w:marLeft w:val="0"/>
      <w:marRight w:val="0"/>
      <w:marTop w:val="0"/>
      <w:marBottom w:val="0"/>
      <w:divBdr>
        <w:top w:val="none" w:sz="0" w:space="0" w:color="auto"/>
        <w:left w:val="none" w:sz="0" w:space="0" w:color="auto"/>
        <w:bottom w:val="none" w:sz="0" w:space="0" w:color="auto"/>
        <w:right w:val="none" w:sz="0" w:space="0" w:color="auto"/>
      </w:divBdr>
    </w:div>
    <w:div w:id="721560144">
      <w:bodyDiv w:val="1"/>
      <w:marLeft w:val="0"/>
      <w:marRight w:val="0"/>
      <w:marTop w:val="0"/>
      <w:marBottom w:val="0"/>
      <w:divBdr>
        <w:top w:val="none" w:sz="0" w:space="0" w:color="auto"/>
        <w:left w:val="none" w:sz="0" w:space="0" w:color="auto"/>
        <w:bottom w:val="none" w:sz="0" w:space="0" w:color="auto"/>
        <w:right w:val="none" w:sz="0" w:space="0" w:color="auto"/>
      </w:divBdr>
    </w:div>
    <w:div w:id="721756910">
      <w:bodyDiv w:val="1"/>
      <w:marLeft w:val="0"/>
      <w:marRight w:val="0"/>
      <w:marTop w:val="0"/>
      <w:marBottom w:val="0"/>
      <w:divBdr>
        <w:top w:val="none" w:sz="0" w:space="0" w:color="auto"/>
        <w:left w:val="none" w:sz="0" w:space="0" w:color="auto"/>
        <w:bottom w:val="none" w:sz="0" w:space="0" w:color="auto"/>
        <w:right w:val="none" w:sz="0" w:space="0" w:color="auto"/>
      </w:divBdr>
    </w:div>
    <w:div w:id="721829338">
      <w:bodyDiv w:val="1"/>
      <w:marLeft w:val="0"/>
      <w:marRight w:val="0"/>
      <w:marTop w:val="0"/>
      <w:marBottom w:val="0"/>
      <w:divBdr>
        <w:top w:val="none" w:sz="0" w:space="0" w:color="auto"/>
        <w:left w:val="none" w:sz="0" w:space="0" w:color="auto"/>
        <w:bottom w:val="none" w:sz="0" w:space="0" w:color="auto"/>
        <w:right w:val="none" w:sz="0" w:space="0" w:color="auto"/>
      </w:divBdr>
    </w:div>
    <w:div w:id="721975893">
      <w:bodyDiv w:val="1"/>
      <w:marLeft w:val="0"/>
      <w:marRight w:val="0"/>
      <w:marTop w:val="0"/>
      <w:marBottom w:val="0"/>
      <w:divBdr>
        <w:top w:val="none" w:sz="0" w:space="0" w:color="auto"/>
        <w:left w:val="none" w:sz="0" w:space="0" w:color="auto"/>
        <w:bottom w:val="none" w:sz="0" w:space="0" w:color="auto"/>
        <w:right w:val="none" w:sz="0" w:space="0" w:color="auto"/>
      </w:divBdr>
    </w:div>
    <w:div w:id="722025937">
      <w:bodyDiv w:val="1"/>
      <w:marLeft w:val="0"/>
      <w:marRight w:val="0"/>
      <w:marTop w:val="0"/>
      <w:marBottom w:val="0"/>
      <w:divBdr>
        <w:top w:val="none" w:sz="0" w:space="0" w:color="auto"/>
        <w:left w:val="none" w:sz="0" w:space="0" w:color="auto"/>
        <w:bottom w:val="none" w:sz="0" w:space="0" w:color="auto"/>
        <w:right w:val="none" w:sz="0" w:space="0" w:color="auto"/>
      </w:divBdr>
    </w:div>
    <w:div w:id="722211936">
      <w:bodyDiv w:val="1"/>
      <w:marLeft w:val="0"/>
      <w:marRight w:val="0"/>
      <w:marTop w:val="0"/>
      <w:marBottom w:val="0"/>
      <w:divBdr>
        <w:top w:val="none" w:sz="0" w:space="0" w:color="auto"/>
        <w:left w:val="none" w:sz="0" w:space="0" w:color="auto"/>
        <w:bottom w:val="none" w:sz="0" w:space="0" w:color="auto"/>
        <w:right w:val="none" w:sz="0" w:space="0" w:color="auto"/>
      </w:divBdr>
    </w:div>
    <w:div w:id="722218226">
      <w:bodyDiv w:val="1"/>
      <w:marLeft w:val="0"/>
      <w:marRight w:val="0"/>
      <w:marTop w:val="0"/>
      <w:marBottom w:val="0"/>
      <w:divBdr>
        <w:top w:val="none" w:sz="0" w:space="0" w:color="auto"/>
        <w:left w:val="none" w:sz="0" w:space="0" w:color="auto"/>
        <w:bottom w:val="none" w:sz="0" w:space="0" w:color="auto"/>
        <w:right w:val="none" w:sz="0" w:space="0" w:color="auto"/>
      </w:divBdr>
    </w:div>
    <w:div w:id="722295919">
      <w:bodyDiv w:val="1"/>
      <w:marLeft w:val="0"/>
      <w:marRight w:val="0"/>
      <w:marTop w:val="0"/>
      <w:marBottom w:val="0"/>
      <w:divBdr>
        <w:top w:val="none" w:sz="0" w:space="0" w:color="auto"/>
        <w:left w:val="none" w:sz="0" w:space="0" w:color="auto"/>
        <w:bottom w:val="none" w:sz="0" w:space="0" w:color="auto"/>
        <w:right w:val="none" w:sz="0" w:space="0" w:color="auto"/>
      </w:divBdr>
    </w:div>
    <w:div w:id="722409342">
      <w:bodyDiv w:val="1"/>
      <w:marLeft w:val="0"/>
      <w:marRight w:val="0"/>
      <w:marTop w:val="0"/>
      <w:marBottom w:val="0"/>
      <w:divBdr>
        <w:top w:val="none" w:sz="0" w:space="0" w:color="auto"/>
        <w:left w:val="none" w:sz="0" w:space="0" w:color="auto"/>
        <w:bottom w:val="none" w:sz="0" w:space="0" w:color="auto"/>
        <w:right w:val="none" w:sz="0" w:space="0" w:color="auto"/>
      </w:divBdr>
    </w:div>
    <w:div w:id="722488901">
      <w:bodyDiv w:val="1"/>
      <w:marLeft w:val="0"/>
      <w:marRight w:val="0"/>
      <w:marTop w:val="0"/>
      <w:marBottom w:val="0"/>
      <w:divBdr>
        <w:top w:val="none" w:sz="0" w:space="0" w:color="auto"/>
        <w:left w:val="none" w:sz="0" w:space="0" w:color="auto"/>
        <w:bottom w:val="none" w:sz="0" w:space="0" w:color="auto"/>
        <w:right w:val="none" w:sz="0" w:space="0" w:color="auto"/>
      </w:divBdr>
    </w:div>
    <w:div w:id="722758042">
      <w:bodyDiv w:val="1"/>
      <w:marLeft w:val="0"/>
      <w:marRight w:val="0"/>
      <w:marTop w:val="0"/>
      <w:marBottom w:val="0"/>
      <w:divBdr>
        <w:top w:val="none" w:sz="0" w:space="0" w:color="auto"/>
        <w:left w:val="none" w:sz="0" w:space="0" w:color="auto"/>
        <w:bottom w:val="none" w:sz="0" w:space="0" w:color="auto"/>
        <w:right w:val="none" w:sz="0" w:space="0" w:color="auto"/>
      </w:divBdr>
    </w:div>
    <w:div w:id="722942468">
      <w:bodyDiv w:val="1"/>
      <w:marLeft w:val="0"/>
      <w:marRight w:val="0"/>
      <w:marTop w:val="0"/>
      <w:marBottom w:val="0"/>
      <w:divBdr>
        <w:top w:val="none" w:sz="0" w:space="0" w:color="auto"/>
        <w:left w:val="none" w:sz="0" w:space="0" w:color="auto"/>
        <w:bottom w:val="none" w:sz="0" w:space="0" w:color="auto"/>
        <w:right w:val="none" w:sz="0" w:space="0" w:color="auto"/>
      </w:divBdr>
    </w:div>
    <w:div w:id="723019788">
      <w:bodyDiv w:val="1"/>
      <w:marLeft w:val="0"/>
      <w:marRight w:val="0"/>
      <w:marTop w:val="0"/>
      <w:marBottom w:val="0"/>
      <w:divBdr>
        <w:top w:val="none" w:sz="0" w:space="0" w:color="auto"/>
        <w:left w:val="none" w:sz="0" w:space="0" w:color="auto"/>
        <w:bottom w:val="none" w:sz="0" w:space="0" w:color="auto"/>
        <w:right w:val="none" w:sz="0" w:space="0" w:color="auto"/>
      </w:divBdr>
    </w:div>
    <w:div w:id="723063249">
      <w:bodyDiv w:val="1"/>
      <w:marLeft w:val="0"/>
      <w:marRight w:val="0"/>
      <w:marTop w:val="0"/>
      <w:marBottom w:val="0"/>
      <w:divBdr>
        <w:top w:val="none" w:sz="0" w:space="0" w:color="auto"/>
        <w:left w:val="none" w:sz="0" w:space="0" w:color="auto"/>
        <w:bottom w:val="none" w:sz="0" w:space="0" w:color="auto"/>
        <w:right w:val="none" w:sz="0" w:space="0" w:color="auto"/>
      </w:divBdr>
    </w:div>
    <w:div w:id="723144075">
      <w:bodyDiv w:val="1"/>
      <w:marLeft w:val="0"/>
      <w:marRight w:val="0"/>
      <w:marTop w:val="0"/>
      <w:marBottom w:val="0"/>
      <w:divBdr>
        <w:top w:val="none" w:sz="0" w:space="0" w:color="auto"/>
        <w:left w:val="none" w:sz="0" w:space="0" w:color="auto"/>
        <w:bottom w:val="none" w:sz="0" w:space="0" w:color="auto"/>
        <w:right w:val="none" w:sz="0" w:space="0" w:color="auto"/>
      </w:divBdr>
    </w:div>
    <w:div w:id="723144148">
      <w:bodyDiv w:val="1"/>
      <w:marLeft w:val="0"/>
      <w:marRight w:val="0"/>
      <w:marTop w:val="0"/>
      <w:marBottom w:val="0"/>
      <w:divBdr>
        <w:top w:val="none" w:sz="0" w:space="0" w:color="auto"/>
        <w:left w:val="none" w:sz="0" w:space="0" w:color="auto"/>
        <w:bottom w:val="none" w:sz="0" w:space="0" w:color="auto"/>
        <w:right w:val="none" w:sz="0" w:space="0" w:color="auto"/>
      </w:divBdr>
    </w:div>
    <w:div w:id="723217224">
      <w:bodyDiv w:val="1"/>
      <w:marLeft w:val="0"/>
      <w:marRight w:val="0"/>
      <w:marTop w:val="0"/>
      <w:marBottom w:val="0"/>
      <w:divBdr>
        <w:top w:val="none" w:sz="0" w:space="0" w:color="auto"/>
        <w:left w:val="none" w:sz="0" w:space="0" w:color="auto"/>
        <w:bottom w:val="none" w:sz="0" w:space="0" w:color="auto"/>
        <w:right w:val="none" w:sz="0" w:space="0" w:color="auto"/>
      </w:divBdr>
    </w:div>
    <w:div w:id="723336728">
      <w:bodyDiv w:val="1"/>
      <w:marLeft w:val="0"/>
      <w:marRight w:val="0"/>
      <w:marTop w:val="0"/>
      <w:marBottom w:val="0"/>
      <w:divBdr>
        <w:top w:val="none" w:sz="0" w:space="0" w:color="auto"/>
        <w:left w:val="none" w:sz="0" w:space="0" w:color="auto"/>
        <w:bottom w:val="none" w:sz="0" w:space="0" w:color="auto"/>
        <w:right w:val="none" w:sz="0" w:space="0" w:color="auto"/>
      </w:divBdr>
    </w:div>
    <w:div w:id="723409568">
      <w:bodyDiv w:val="1"/>
      <w:marLeft w:val="0"/>
      <w:marRight w:val="0"/>
      <w:marTop w:val="0"/>
      <w:marBottom w:val="0"/>
      <w:divBdr>
        <w:top w:val="none" w:sz="0" w:space="0" w:color="auto"/>
        <w:left w:val="none" w:sz="0" w:space="0" w:color="auto"/>
        <w:bottom w:val="none" w:sz="0" w:space="0" w:color="auto"/>
        <w:right w:val="none" w:sz="0" w:space="0" w:color="auto"/>
      </w:divBdr>
    </w:div>
    <w:div w:id="723529055">
      <w:bodyDiv w:val="1"/>
      <w:marLeft w:val="0"/>
      <w:marRight w:val="0"/>
      <w:marTop w:val="0"/>
      <w:marBottom w:val="0"/>
      <w:divBdr>
        <w:top w:val="none" w:sz="0" w:space="0" w:color="auto"/>
        <w:left w:val="none" w:sz="0" w:space="0" w:color="auto"/>
        <w:bottom w:val="none" w:sz="0" w:space="0" w:color="auto"/>
        <w:right w:val="none" w:sz="0" w:space="0" w:color="auto"/>
      </w:divBdr>
    </w:div>
    <w:div w:id="723606584">
      <w:bodyDiv w:val="1"/>
      <w:marLeft w:val="0"/>
      <w:marRight w:val="0"/>
      <w:marTop w:val="0"/>
      <w:marBottom w:val="0"/>
      <w:divBdr>
        <w:top w:val="none" w:sz="0" w:space="0" w:color="auto"/>
        <w:left w:val="none" w:sz="0" w:space="0" w:color="auto"/>
        <w:bottom w:val="none" w:sz="0" w:space="0" w:color="auto"/>
        <w:right w:val="none" w:sz="0" w:space="0" w:color="auto"/>
      </w:divBdr>
    </w:div>
    <w:div w:id="724060607">
      <w:bodyDiv w:val="1"/>
      <w:marLeft w:val="0"/>
      <w:marRight w:val="0"/>
      <w:marTop w:val="0"/>
      <w:marBottom w:val="0"/>
      <w:divBdr>
        <w:top w:val="none" w:sz="0" w:space="0" w:color="auto"/>
        <w:left w:val="none" w:sz="0" w:space="0" w:color="auto"/>
        <w:bottom w:val="none" w:sz="0" w:space="0" w:color="auto"/>
        <w:right w:val="none" w:sz="0" w:space="0" w:color="auto"/>
      </w:divBdr>
    </w:div>
    <w:div w:id="724256641">
      <w:bodyDiv w:val="1"/>
      <w:marLeft w:val="0"/>
      <w:marRight w:val="0"/>
      <w:marTop w:val="0"/>
      <w:marBottom w:val="0"/>
      <w:divBdr>
        <w:top w:val="none" w:sz="0" w:space="0" w:color="auto"/>
        <w:left w:val="none" w:sz="0" w:space="0" w:color="auto"/>
        <w:bottom w:val="none" w:sz="0" w:space="0" w:color="auto"/>
        <w:right w:val="none" w:sz="0" w:space="0" w:color="auto"/>
      </w:divBdr>
    </w:div>
    <w:div w:id="724259177">
      <w:bodyDiv w:val="1"/>
      <w:marLeft w:val="0"/>
      <w:marRight w:val="0"/>
      <w:marTop w:val="0"/>
      <w:marBottom w:val="0"/>
      <w:divBdr>
        <w:top w:val="none" w:sz="0" w:space="0" w:color="auto"/>
        <w:left w:val="none" w:sz="0" w:space="0" w:color="auto"/>
        <w:bottom w:val="none" w:sz="0" w:space="0" w:color="auto"/>
        <w:right w:val="none" w:sz="0" w:space="0" w:color="auto"/>
      </w:divBdr>
    </w:div>
    <w:div w:id="724531124">
      <w:bodyDiv w:val="1"/>
      <w:marLeft w:val="0"/>
      <w:marRight w:val="0"/>
      <w:marTop w:val="0"/>
      <w:marBottom w:val="0"/>
      <w:divBdr>
        <w:top w:val="none" w:sz="0" w:space="0" w:color="auto"/>
        <w:left w:val="none" w:sz="0" w:space="0" w:color="auto"/>
        <w:bottom w:val="none" w:sz="0" w:space="0" w:color="auto"/>
        <w:right w:val="none" w:sz="0" w:space="0" w:color="auto"/>
      </w:divBdr>
    </w:div>
    <w:div w:id="724722012">
      <w:bodyDiv w:val="1"/>
      <w:marLeft w:val="0"/>
      <w:marRight w:val="0"/>
      <w:marTop w:val="0"/>
      <w:marBottom w:val="0"/>
      <w:divBdr>
        <w:top w:val="none" w:sz="0" w:space="0" w:color="auto"/>
        <w:left w:val="none" w:sz="0" w:space="0" w:color="auto"/>
        <w:bottom w:val="none" w:sz="0" w:space="0" w:color="auto"/>
        <w:right w:val="none" w:sz="0" w:space="0" w:color="auto"/>
      </w:divBdr>
    </w:div>
    <w:div w:id="724837693">
      <w:bodyDiv w:val="1"/>
      <w:marLeft w:val="0"/>
      <w:marRight w:val="0"/>
      <w:marTop w:val="0"/>
      <w:marBottom w:val="0"/>
      <w:divBdr>
        <w:top w:val="none" w:sz="0" w:space="0" w:color="auto"/>
        <w:left w:val="none" w:sz="0" w:space="0" w:color="auto"/>
        <w:bottom w:val="none" w:sz="0" w:space="0" w:color="auto"/>
        <w:right w:val="none" w:sz="0" w:space="0" w:color="auto"/>
      </w:divBdr>
    </w:div>
    <w:div w:id="724911152">
      <w:bodyDiv w:val="1"/>
      <w:marLeft w:val="0"/>
      <w:marRight w:val="0"/>
      <w:marTop w:val="0"/>
      <w:marBottom w:val="0"/>
      <w:divBdr>
        <w:top w:val="none" w:sz="0" w:space="0" w:color="auto"/>
        <w:left w:val="none" w:sz="0" w:space="0" w:color="auto"/>
        <w:bottom w:val="none" w:sz="0" w:space="0" w:color="auto"/>
        <w:right w:val="none" w:sz="0" w:space="0" w:color="auto"/>
      </w:divBdr>
    </w:div>
    <w:div w:id="725181800">
      <w:bodyDiv w:val="1"/>
      <w:marLeft w:val="0"/>
      <w:marRight w:val="0"/>
      <w:marTop w:val="0"/>
      <w:marBottom w:val="0"/>
      <w:divBdr>
        <w:top w:val="none" w:sz="0" w:space="0" w:color="auto"/>
        <w:left w:val="none" w:sz="0" w:space="0" w:color="auto"/>
        <w:bottom w:val="none" w:sz="0" w:space="0" w:color="auto"/>
        <w:right w:val="none" w:sz="0" w:space="0" w:color="auto"/>
      </w:divBdr>
    </w:div>
    <w:div w:id="725295776">
      <w:bodyDiv w:val="1"/>
      <w:marLeft w:val="0"/>
      <w:marRight w:val="0"/>
      <w:marTop w:val="0"/>
      <w:marBottom w:val="0"/>
      <w:divBdr>
        <w:top w:val="none" w:sz="0" w:space="0" w:color="auto"/>
        <w:left w:val="none" w:sz="0" w:space="0" w:color="auto"/>
        <w:bottom w:val="none" w:sz="0" w:space="0" w:color="auto"/>
        <w:right w:val="none" w:sz="0" w:space="0" w:color="auto"/>
      </w:divBdr>
    </w:div>
    <w:div w:id="725449039">
      <w:bodyDiv w:val="1"/>
      <w:marLeft w:val="0"/>
      <w:marRight w:val="0"/>
      <w:marTop w:val="0"/>
      <w:marBottom w:val="0"/>
      <w:divBdr>
        <w:top w:val="none" w:sz="0" w:space="0" w:color="auto"/>
        <w:left w:val="none" w:sz="0" w:space="0" w:color="auto"/>
        <w:bottom w:val="none" w:sz="0" w:space="0" w:color="auto"/>
        <w:right w:val="none" w:sz="0" w:space="0" w:color="auto"/>
      </w:divBdr>
    </w:div>
    <w:div w:id="725566707">
      <w:bodyDiv w:val="1"/>
      <w:marLeft w:val="0"/>
      <w:marRight w:val="0"/>
      <w:marTop w:val="0"/>
      <w:marBottom w:val="0"/>
      <w:divBdr>
        <w:top w:val="none" w:sz="0" w:space="0" w:color="auto"/>
        <w:left w:val="none" w:sz="0" w:space="0" w:color="auto"/>
        <w:bottom w:val="none" w:sz="0" w:space="0" w:color="auto"/>
        <w:right w:val="none" w:sz="0" w:space="0" w:color="auto"/>
      </w:divBdr>
    </w:div>
    <w:div w:id="725689100">
      <w:bodyDiv w:val="1"/>
      <w:marLeft w:val="0"/>
      <w:marRight w:val="0"/>
      <w:marTop w:val="0"/>
      <w:marBottom w:val="0"/>
      <w:divBdr>
        <w:top w:val="none" w:sz="0" w:space="0" w:color="auto"/>
        <w:left w:val="none" w:sz="0" w:space="0" w:color="auto"/>
        <w:bottom w:val="none" w:sz="0" w:space="0" w:color="auto"/>
        <w:right w:val="none" w:sz="0" w:space="0" w:color="auto"/>
      </w:divBdr>
    </w:div>
    <w:div w:id="725956690">
      <w:bodyDiv w:val="1"/>
      <w:marLeft w:val="0"/>
      <w:marRight w:val="0"/>
      <w:marTop w:val="0"/>
      <w:marBottom w:val="0"/>
      <w:divBdr>
        <w:top w:val="none" w:sz="0" w:space="0" w:color="auto"/>
        <w:left w:val="none" w:sz="0" w:space="0" w:color="auto"/>
        <w:bottom w:val="none" w:sz="0" w:space="0" w:color="auto"/>
        <w:right w:val="none" w:sz="0" w:space="0" w:color="auto"/>
      </w:divBdr>
    </w:div>
    <w:div w:id="726147922">
      <w:bodyDiv w:val="1"/>
      <w:marLeft w:val="0"/>
      <w:marRight w:val="0"/>
      <w:marTop w:val="0"/>
      <w:marBottom w:val="0"/>
      <w:divBdr>
        <w:top w:val="none" w:sz="0" w:space="0" w:color="auto"/>
        <w:left w:val="none" w:sz="0" w:space="0" w:color="auto"/>
        <w:bottom w:val="none" w:sz="0" w:space="0" w:color="auto"/>
        <w:right w:val="none" w:sz="0" w:space="0" w:color="auto"/>
      </w:divBdr>
    </w:div>
    <w:div w:id="727611659">
      <w:bodyDiv w:val="1"/>
      <w:marLeft w:val="0"/>
      <w:marRight w:val="0"/>
      <w:marTop w:val="0"/>
      <w:marBottom w:val="0"/>
      <w:divBdr>
        <w:top w:val="none" w:sz="0" w:space="0" w:color="auto"/>
        <w:left w:val="none" w:sz="0" w:space="0" w:color="auto"/>
        <w:bottom w:val="none" w:sz="0" w:space="0" w:color="auto"/>
        <w:right w:val="none" w:sz="0" w:space="0" w:color="auto"/>
      </w:divBdr>
    </w:div>
    <w:div w:id="727656588">
      <w:bodyDiv w:val="1"/>
      <w:marLeft w:val="0"/>
      <w:marRight w:val="0"/>
      <w:marTop w:val="0"/>
      <w:marBottom w:val="0"/>
      <w:divBdr>
        <w:top w:val="none" w:sz="0" w:space="0" w:color="auto"/>
        <w:left w:val="none" w:sz="0" w:space="0" w:color="auto"/>
        <w:bottom w:val="none" w:sz="0" w:space="0" w:color="auto"/>
        <w:right w:val="none" w:sz="0" w:space="0" w:color="auto"/>
      </w:divBdr>
    </w:div>
    <w:div w:id="728268019">
      <w:bodyDiv w:val="1"/>
      <w:marLeft w:val="0"/>
      <w:marRight w:val="0"/>
      <w:marTop w:val="0"/>
      <w:marBottom w:val="0"/>
      <w:divBdr>
        <w:top w:val="none" w:sz="0" w:space="0" w:color="auto"/>
        <w:left w:val="none" w:sz="0" w:space="0" w:color="auto"/>
        <w:bottom w:val="none" w:sz="0" w:space="0" w:color="auto"/>
        <w:right w:val="none" w:sz="0" w:space="0" w:color="auto"/>
      </w:divBdr>
    </w:div>
    <w:div w:id="728459496">
      <w:bodyDiv w:val="1"/>
      <w:marLeft w:val="0"/>
      <w:marRight w:val="0"/>
      <w:marTop w:val="0"/>
      <w:marBottom w:val="0"/>
      <w:divBdr>
        <w:top w:val="none" w:sz="0" w:space="0" w:color="auto"/>
        <w:left w:val="none" w:sz="0" w:space="0" w:color="auto"/>
        <w:bottom w:val="none" w:sz="0" w:space="0" w:color="auto"/>
        <w:right w:val="none" w:sz="0" w:space="0" w:color="auto"/>
      </w:divBdr>
    </w:div>
    <w:div w:id="728653500">
      <w:bodyDiv w:val="1"/>
      <w:marLeft w:val="0"/>
      <w:marRight w:val="0"/>
      <w:marTop w:val="0"/>
      <w:marBottom w:val="0"/>
      <w:divBdr>
        <w:top w:val="none" w:sz="0" w:space="0" w:color="auto"/>
        <w:left w:val="none" w:sz="0" w:space="0" w:color="auto"/>
        <w:bottom w:val="none" w:sz="0" w:space="0" w:color="auto"/>
        <w:right w:val="none" w:sz="0" w:space="0" w:color="auto"/>
      </w:divBdr>
    </w:div>
    <w:div w:id="728964703">
      <w:bodyDiv w:val="1"/>
      <w:marLeft w:val="0"/>
      <w:marRight w:val="0"/>
      <w:marTop w:val="0"/>
      <w:marBottom w:val="0"/>
      <w:divBdr>
        <w:top w:val="none" w:sz="0" w:space="0" w:color="auto"/>
        <w:left w:val="none" w:sz="0" w:space="0" w:color="auto"/>
        <w:bottom w:val="none" w:sz="0" w:space="0" w:color="auto"/>
        <w:right w:val="none" w:sz="0" w:space="0" w:color="auto"/>
      </w:divBdr>
    </w:div>
    <w:div w:id="729350419">
      <w:bodyDiv w:val="1"/>
      <w:marLeft w:val="0"/>
      <w:marRight w:val="0"/>
      <w:marTop w:val="0"/>
      <w:marBottom w:val="0"/>
      <w:divBdr>
        <w:top w:val="none" w:sz="0" w:space="0" w:color="auto"/>
        <w:left w:val="none" w:sz="0" w:space="0" w:color="auto"/>
        <w:bottom w:val="none" w:sz="0" w:space="0" w:color="auto"/>
        <w:right w:val="none" w:sz="0" w:space="0" w:color="auto"/>
      </w:divBdr>
    </w:div>
    <w:div w:id="729425768">
      <w:bodyDiv w:val="1"/>
      <w:marLeft w:val="0"/>
      <w:marRight w:val="0"/>
      <w:marTop w:val="0"/>
      <w:marBottom w:val="0"/>
      <w:divBdr>
        <w:top w:val="none" w:sz="0" w:space="0" w:color="auto"/>
        <w:left w:val="none" w:sz="0" w:space="0" w:color="auto"/>
        <w:bottom w:val="none" w:sz="0" w:space="0" w:color="auto"/>
        <w:right w:val="none" w:sz="0" w:space="0" w:color="auto"/>
      </w:divBdr>
    </w:div>
    <w:div w:id="729547093">
      <w:bodyDiv w:val="1"/>
      <w:marLeft w:val="0"/>
      <w:marRight w:val="0"/>
      <w:marTop w:val="0"/>
      <w:marBottom w:val="0"/>
      <w:divBdr>
        <w:top w:val="none" w:sz="0" w:space="0" w:color="auto"/>
        <w:left w:val="none" w:sz="0" w:space="0" w:color="auto"/>
        <w:bottom w:val="none" w:sz="0" w:space="0" w:color="auto"/>
        <w:right w:val="none" w:sz="0" w:space="0" w:color="auto"/>
      </w:divBdr>
    </w:div>
    <w:div w:id="729694943">
      <w:bodyDiv w:val="1"/>
      <w:marLeft w:val="0"/>
      <w:marRight w:val="0"/>
      <w:marTop w:val="0"/>
      <w:marBottom w:val="0"/>
      <w:divBdr>
        <w:top w:val="none" w:sz="0" w:space="0" w:color="auto"/>
        <w:left w:val="none" w:sz="0" w:space="0" w:color="auto"/>
        <w:bottom w:val="none" w:sz="0" w:space="0" w:color="auto"/>
        <w:right w:val="none" w:sz="0" w:space="0" w:color="auto"/>
      </w:divBdr>
    </w:div>
    <w:div w:id="729960741">
      <w:bodyDiv w:val="1"/>
      <w:marLeft w:val="0"/>
      <w:marRight w:val="0"/>
      <w:marTop w:val="0"/>
      <w:marBottom w:val="0"/>
      <w:divBdr>
        <w:top w:val="none" w:sz="0" w:space="0" w:color="auto"/>
        <w:left w:val="none" w:sz="0" w:space="0" w:color="auto"/>
        <w:bottom w:val="none" w:sz="0" w:space="0" w:color="auto"/>
        <w:right w:val="none" w:sz="0" w:space="0" w:color="auto"/>
      </w:divBdr>
    </w:div>
    <w:div w:id="730034756">
      <w:bodyDiv w:val="1"/>
      <w:marLeft w:val="0"/>
      <w:marRight w:val="0"/>
      <w:marTop w:val="0"/>
      <w:marBottom w:val="0"/>
      <w:divBdr>
        <w:top w:val="none" w:sz="0" w:space="0" w:color="auto"/>
        <w:left w:val="none" w:sz="0" w:space="0" w:color="auto"/>
        <w:bottom w:val="none" w:sz="0" w:space="0" w:color="auto"/>
        <w:right w:val="none" w:sz="0" w:space="0" w:color="auto"/>
      </w:divBdr>
    </w:div>
    <w:div w:id="730157168">
      <w:bodyDiv w:val="1"/>
      <w:marLeft w:val="0"/>
      <w:marRight w:val="0"/>
      <w:marTop w:val="0"/>
      <w:marBottom w:val="0"/>
      <w:divBdr>
        <w:top w:val="none" w:sz="0" w:space="0" w:color="auto"/>
        <w:left w:val="none" w:sz="0" w:space="0" w:color="auto"/>
        <w:bottom w:val="none" w:sz="0" w:space="0" w:color="auto"/>
        <w:right w:val="none" w:sz="0" w:space="0" w:color="auto"/>
      </w:divBdr>
    </w:div>
    <w:div w:id="730231435">
      <w:bodyDiv w:val="1"/>
      <w:marLeft w:val="0"/>
      <w:marRight w:val="0"/>
      <w:marTop w:val="0"/>
      <w:marBottom w:val="0"/>
      <w:divBdr>
        <w:top w:val="none" w:sz="0" w:space="0" w:color="auto"/>
        <w:left w:val="none" w:sz="0" w:space="0" w:color="auto"/>
        <w:bottom w:val="none" w:sz="0" w:space="0" w:color="auto"/>
        <w:right w:val="none" w:sz="0" w:space="0" w:color="auto"/>
      </w:divBdr>
    </w:div>
    <w:div w:id="730621433">
      <w:bodyDiv w:val="1"/>
      <w:marLeft w:val="0"/>
      <w:marRight w:val="0"/>
      <w:marTop w:val="0"/>
      <w:marBottom w:val="0"/>
      <w:divBdr>
        <w:top w:val="none" w:sz="0" w:space="0" w:color="auto"/>
        <w:left w:val="none" w:sz="0" w:space="0" w:color="auto"/>
        <w:bottom w:val="none" w:sz="0" w:space="0" w:color="auto"/>
        <w:right w:val="none" w:sz="0" w:space="0" w:color="auto"/>
      </w:divBdr>
    </w:div>
    <w:div w:id="730734429">
      <w:bodyDiv w:val="1"/>
      <w:marLeft w:val="0"/>
      <w:marRight w:val="0"/>
      <w:marTop w:val="0"/>
      <w:marBottom w:val="0"/>
      <w:divBdr>
        <w:top w:val="none" w:sz="0" w:space="0" w:color="auto"/>
        <w:left w:val="none" w:sz="0" w:space="0" w:color="auto"/>
        <w:bottom w:val="none" w:sz="0" w:space="0" w:color="auto"/>
        <w:right w:val="none" w:sz="0" w:space="0" w:color="auto"/>
      </w:divBdr>
    </w:div>
    <w:div w:id="730811017">
      <w:bodyDiv w:val="1"/>
      <w:marLeft w:val="0"/>
      <w:marRight w:val="0"/>
      <w:marTop w:val="0"/>
      <w:marBottom w:val="0"/>
      <w:divBdr>
        <w:top w:val="none" w:sz="0" w:space="0" w:color="auto"/>
        <w:left w:val="none" w:sz="0" w:space="0" w:color="auto"/>
        <w:bottom w:val="none" w:sz="0" w:space="0" w:color="auto"/>
        <w:right w:val="none" w:sz="0" w:space="0" w:color="auto"/>
      </w:divBdr>
    </w:div>
    <w:div w:id="730929992">
      <w:bodyDiv w:val="1"/>
      <w:marLeft w:val="0"/>
      <w:marRight w:val="0"/>
      <w:marTop w:val="0"/>
      <w:marBottom w:val="0"/>
      <w:divBdr>
        <w:top w:val="none" w:sz="0" w:space="0" w:color="auto"/>
        <w:left w:val="none" w:sz="0" w:space="0" w:color="auto"/>
        <w:bottom w:val="none" w:sz="0" w:space="0" w:color="auto"/>
        <w:right w:val="none" w:sz="0" w:space="0" w:color="auto"/>
      </w:divBdr>
    </w:div>
    <w:div w:id="730999588">
      <w:bodyDiv w:val="1"/>
      <w:marLeft w:val="0"/>
      <w:marRight w:val="0"/>
      <w:marTop w:val="0"/>
      <w:marBottom w:val="0"/>
      <w:divBdr>
        <w:top w:val="none" w:sz="0" w:space="0" w:color="auto"/>
        <w:left w:val="none" w:sz="0" w:space="0" w:color="auto"/>
        <w:bottom w:val="none" w:sz="0" w:space="0" w:color="auto"/>
        <w:right w:val="none" w:sz="0" w:space="0" w:color="auto"/>
      </w:divBdr>
    </w:div>
    <w:div w:id="731468659">
      <w:bodyDiv w:val="1"/>
      <w:marLeft w:val="0"/>
      <w:marRight w:val="0"/>
      <w:marTop w:val="0"/>
      <w:marBottom w:val="0"/>
      <w:divBdr>
        <w:top w:val="none" w:sz="0" w:space="0" w:color="auto"/>
        <w:left w:val="none" w:sz="0" w:space="0" w:color="auto"/>
        <w:bottom w:val="none" w:sz="0" w:space="0" w:color="auto"/>
        <w:right w:val="none" w:sz="0" w:space="0" w:color="auto"/>
      </w:divBdr>
    </w:div>
    <w:div w:id="731657109">
      <w:bodyDiv w:val="1"/>
      <w:marLeft w:val="0"/>
      <w:marRight w:val="0"/>
      <w:marTop w:val="0"/>
      <w:marBottom w:val="0"/>
      <w:divBdr>
        <w:top w:val="none" w:sz="0" w:space="0" w:color="auto"/>
        <w:left w:val="none" w:sz="0" w:space="0" w:color="auto"/>
        <w:bottom w:val="none" w:sz="0" w:space="0" w:color="auto"/>
        <w:right w:val="none" w:sz="0" w:space="0" w:color="auto"/>
      </w:divBdr>
    </w:div>
    <w:div w:id="731847981">
      <w:bodyDiv w:val="1"/>
      <w:marLeft w:val="0"/>
      <w:marRight w:val="0"/>
      <w:marTop w:val="0"/>
      <w:marBottom w:val="0"/>
      <w:divBdr>
        <w:top w:val="none" w:sz="0" w:space="0" w:color="auto"/>
        <w:left w:val="none" w:sz="0" w:space="0" w:color="auto"/>
        <w:bottom w:val="none" w:sz="0" w:space="0" w:color="auto"/>
        <w:right w:val="none" w:sz="0" w:space="0" w:color="auto"/>
      </w:divBdr>
    </w:div>
    <w:div w:id="732120487">
      <w:bodyDiv w:val="1"/>
      <w:marLeft w:val="0"/>
      <w:marRight w:val="0"/>
      <w:marTop w:val="0"/>
      <w:marBottom w:val="0"/>
      <w:divBdr>
        <w:top w:val="none" w:sz="0" w:space="0" w:color="auto"/>
        <w:left w:val="none" w:sz="0" w:space="0" w:color="auto"/>
        <w:bottom w:val="none" w:sz="0" w:space="0" w:color="auto"/>
        <w:right w:val="none" w:sz="0" w:space="0" w:color="auto"/>
      </w:divBdr>
    </w:div>
    <w:div w:id="732584062">
      <w:bodyDiv w:val="1"/>
      <w:marLeft w:val="0"/>
      <w:marRight w:val="0"/>
      <w:marTop w:val="0"/>
      <w:marBottom w:val="0"/>
      <w:divBdr>
        <w:top w:val="none" w:sz="0" w:space="0" w:color="auto"/>
        <w:left w:val="none" w:sz="0" w:space="0" w:color="auto"/>
        <w:bottom w:val="none" w:sz="0" w:space="0" w:color="auto"/>
        <w:right w:val="none" w:sz="0" w:space="0" w:color="auto"/>
      </w:divBdr>
    </w:div>
    <w:div w:id="732584374">
      <w:bodyDiv w:val="1"/>
      <w:marLeft w:val="0"/>
      <w:marRight w:val="0"/>
      <w:marTop w:val="0"/>
      <w:marBottom w:val="0"/>
      <w:divBdr>
        <w:top w:val="none" w:sz="0" w:space="0" w:color="auto"/>
        <w:left w:val="none" w:sz="0" w:space="0" w:color="auto"/>
        <w:bottom w:val="none" w:sz="0" w:space="0" w:color="auto"/>
        <w:right w:val="none" w:sz="0" w:space="0" w:color="auto"/>
      </w:divBdr>
    </w:div>
    <w:div w:id="732697833">
      <w:bodyDiv w:val="1"/>
      <w:marLeft w:val="0"/>
      <w:marRight w:val="0"/>
      <w:marTop w:val="0"/>
      <w:marBottom w:val="0"/>
      <w:divBdr>
        <w:top w:val="none" w:sz="0" w:space="0" w:color="auto"/>
        <w:left w:val="none" w:sz="0" w:space="0" w:color="auto"/>
        <w:bottom w:val="none" w:sz="0" w:space="0" w:color="auto"/>
        <w:right w:val="none" w:sz="0" w:space="0" w:color="auto"/>
      </w:divBdr>
    </w:div>
    <w:div w:id="732889285">
      <w:bodyDiv w:val="1"/>
      <w:marLeft w:val="0"/>
      <w:marRight w:val="0"/>
      <w:marTop w:val="0"/>
      <w:marBottom w:val="0"/>
      <w:divBdr>
        <w:top w:val="none" w:sz="0" w:space="0" w:color="auto"/>
        <w:left w:val="none" w:sz="0" w:space="0" w:color="auto"/>
        <w:bottom w:val="none" w:sz="0" w:space="0" w:color="auto"/>
        <w:right w:val="none" w:sz="0" w:space="0" w:color="auto"/>
      </w:divBdr>
    </w:div>
    <w:div w:id="732967467">
      <w:bodyDiv w:val="1"/>
      <w:marLeft w:val="0"/>
      <w:marRight w:val="0"/>
      <w:marTop w:val="0"/>
      <w:marBottom w:val="0"/>
      <w:divBdr>
        <w:top w:val="none" w:sz="0" w:space="0" w:color="auto"/>
        <w:left w:val="none" w:sz="0" w:space="0" w:color="auto"/>
        <w:bottom w:val="none" w:sz="0" w:space="0" w:color="auto"/>
        <w:right w:val="none" w:sz="0" w:space="0" w:color="auto"/>
      </w:divBdr>
    </w:div>
    <w:div w:id="733042304">
      <w:bodyDiv w:val="1"/>
      <w:marLeft w:val="0"/>
      <w:marRight w:val="0"/>
      <w:marTop w:val="0"/>
      <w:marBottom w:val="0"/>
      <w:divBdr>
        <w:top w:val="none" w:sz="0" w:space="0" w:color="auto"/>
        <w:left w:val="none" w:sz="0" w:space="0" w:color="auto"/>
        <w:bottom w:val="none" w:sz="0" w:space="0" w:color="auto"/>
        <w:right w:val="none" w:sz="0" w:space="0" w:color="auto"/>
      </w:divBdr>
    </w:div>
    <w:div w:id="733089265">
      <w:bodyDiv w:val="1"/>
      <w:marLeft w:val="0"/>
      <w:marRight w:val="0"/>
      <w:marTop w:val="0"/>
      <w:marBottom w:val="0"/>
      <w:divBdr>
        <w:top w:val="none" w:sz="0" w:space="0" w:color="auto"/>
        <w:left w:val="none" w:sz="0" w:space="0" w:color="auto"/>
        <w:bottom w:val="none" w:sz="0" w:space="0" w:color="auto"/>
        <w:right w:val="none" w:sz="0" w:space="0" w:color="auto"/>
      </w:divBdr>
    </w:div>
    <w:div w:id="733234112">
      <w:bodyDiv w:val="1"/>
      <w:marLeft w:val="0"/>
      <w:marRight w:val="0"/>
      <w:marTop w:val="0"/>
      <w:marBottom w:val="0"/>
      <w:divBdr>
        <w:top w:val="none" w:sz="0" w:space="0" w:color="auto"/>
        <w:left w:val="none" w:sz="0" w:space="0" w:color="auto"/>
        <w:bottom w:val="none" w:sz="0" w:space="0" w:color="auto"/>
        <w:right w:val="none" w:sz="0" w:space="0" w:color="auto"/>
      </w:divBdr>
    </w:div>
    <w:div w:id="733892990">
      <w:bodyDiv w:val="1"/>
      <w:marLeft w:val="0"/>
      <w:marRight w:val="0"/>
      <w:marTop w:val="0"/>
      <w:marBottom w:val="0"/>
      <w:divBdr>
        <w:top w:val="none" w:sz="0" w:space="0" w:color="auto"/>
        <w:left w:val="none" w:sz="0" w:space="0" w:color="auto"/>
        <w:bottom w:val="none" w:sz="0" w:space="0" w:color="auto"/>
        <w:right w:val="none" w:sz="0" w:space="0" w:color="auto"/>
      </w:divBdr>
    </w:div>
    <w:div w:id="734014498">
      <w:bodyDiv w:val="1"/>
      <w:marLeft w:val="0"/>
      <w:marRight w:val="0"/>
      <w:marTop w:val="0"/>
      <w:marBottom w:val="0"/>
      <w:divBdr>
        <w:top w:val="none" w:sz="0" w:space="0" w:color="auto"/>
        <w:left w:val="none" w:sz="0" w:space="0" w:color="auto"/>
        <w:bottom w:val="none" w:sz="0" w:space="0" w:color="auto"/>
        <w:right w:val="none" w:sz="0" w:space="0" w:color="auto"/>
      </w:divBdr>
    </w:div>
    <w:div w:id="734426895">
      <w:bodyDiv w:val="1"/>
      <w:marLeft w:val="0"/>
      <w:marRight w:val="0"/>
      <w:marTop w:val="0"/>
      <w:marBottom w:val="0"/>
      <w:divBdr>
        <w:top w:val="none" w:sz="0" w:space="0" w:color="auto"/>
        <w:left w:val="none" w:sz="0" w:space="0" w:color="auto"/>
        <w:bottom w:val="none" w:sz="0" w:space="0" w:color="auto"/>
        <w:right w:val="none" w:sz="0" w:space="0" w:color="auto"/>
      </w:divBdr>
    </w:div>
    <w:div w:id="734544510">
      <w:bodyDiv w:val="1"/>
      <w:marLeft w:val="0"/>
      <w:marRight w:val="0"/>
      <w:marTop w:val="0"/>
      <w:marBottom w:val="0"/>
      <w:divBdr>
        <w:top w:val="none" w:sz="0" w:space="0" w:color="auto"/>
        <w:left w:val="none" w:sz="0" w:space="0" w:color="auto"/>
        <w:bottom w:val="none" w:sz="0" w:space="0" w:color="auto"/>
        <w:right w:val="none" w:sz="0" w:space="0" w:color="auto"/>
      </w:divBdr>
    </w:div>
    <w:div w:id="734553525">
      <w:bodyDiv w:val="1"/>
      <w:marLeft w:val="0"/>
      <w:marRight w:val="0"/>
      <w:marTop w:val="0"/>
      <w:marBottom w:val="0"/>
      <w:divBdr>
        <w:top w:val="none" w:sz="0" w:space="0" w:color="auto"/>
        <w:left w:val="none" w:sz="0" w:space="0" w:color="auto"/>
        <w:bottom w:val="none" w:sz="0" w:space="0" w:color="auto"/>
        <w:right w:val="none" w:sz="0" w:space="0" w:color="auto"/>
      </w:divBdr>
    </w:div>
    <w:div w:id="735013933">
      <w:bodyDiv w:val="1"/>
      <w:marLeft w:val="0"/>
      <w:marRight w:val="0"/>
      <w:marTop w:val="0"/>
      <w:marBottom w:val="0"/>
      <w:divBdr>
        <w:top w:val="none" w:sz="0" w:space="0" w:color="auto"/>
        <w:left w:val="none" w:sz="0" w:space="0" w:color="auto"/>
        <w:bottom w:val="none" w:sz="0" w:space="0" w:color="auto"/>
        <w:right w:val="none" w:sz="0" w:space="0" w:color="auto"/>
      </w:divBdr>
    </w:div>
    <w:div w:id="735201079">
      <w:bodyDiv w:val="1"/>
      <w:marLeft w:val="0"/>
      <w:marRight w:val="0"/>
      <w:marTop w:val="0"/>
      <w:marBottom w:val="0"/>
      <w:divBdr>
        <w:top w:val="none" w:sz="0" w:space="0" w:color="auto"/>
        <w:left w:val="none" w:sz="0" w:space="0" w:color="auto"/>
        <w:bottom w:val="none" w:sz="0" w:space="0" w:color="auto"/>
        <w:right w:val="none" w:sz="0" w:space="0" w:color="auto"/>
      </w:divBdr>
    </w:div>
    <w:div w:id="735399044">
      <w:bodyDiv w:val="1"/>
      <w:marLeft w:val="0"/>
      <w:marRight w:val="0"/>
      <w:marTop w:val="0"/>
      <w:marBottom w:val="0"/>
      <w:divBdr>
        <w:top w:val="none" w:sz="0" w:space="0" w:color="auto"/>
        <w:left w:val="none" w:sz="0" w:space="0" w:color="auto"/>
        <w:bottom w:val="none" w:sz="0" w:space="0" w:color="auto"/>
        <w:right w:val="none" w:sz="0" w:space="0" w:color="auto"/>
      </w:divBdr>
    </w:div>
    <w:div w:id="735668464">
      <w:bodyDiv w:val="1"/>
      <w:marLeft w:val="0"/>
      <w:marRight w:val="0"/>
      <w:marTop w:val="0"/>
      <w:marBottom w:val="0"/>
      <w:divBdr>
        <w:top w:val="none" w:sz="0" w:space="0" w:color="auto"/>
        <w:left w:val="none" w:sz="0" w:space="0" w:color="auto"/>
        <w:bottom w:val="none" w:sz="0" w:space="0" w:color="auto"/>
        <w:right w:val="none" w:sz="0" w:space="0" w:color="auto"/>
      </w:divBdr>
    </w:div>
    <w:div w:id="735712936">
      <w:bodyDiv w:val="1"/>
      <w:marLeft w:val="0"/>
      <w:marRight w:val="0"/>
      <w:marTop w:val="0"/>
      <w:marBottom w:val="0"/>
      <w:divBdr>
        <w:top w:val="none" w:sz="0" w:space="0" w:color="auto"/>
        <w:left w:val="none" w:sz="0" w:space="0" w:color="auto"/>
        <w:bottom w:val="none" w:sz="0" w:space="0" w:color="auto"/>
        <w:right w:val="none" w:sz="0" w:space="0" w:color="auto"/>
      </w:divBdr>
    </w:div>
    <w:div w:id="736052694">
      <w:bodyDiv w:val="1"/>
      <w:marLeft w:val="0"/>
      <w:marRight w:val="0"/>
      <w:marTop w:val="0"/>
      <w:marBottom w:val="0"/>
      <w:divBdr>
        <w:top w:val="none" w:sz="0" w:space="0" w:color="auto"/>
        <w:left w:val="none" w:sz="0" w:space="0" w:color="auto"/>
        <w:bottom w:val="none" w:sz="0" w:space="0" w:color="auto"/>
        <w:right w:val="none" w:sz="0" w:space="0" w:color="auto"/>
      </w:divBdr>
    </w:div>
    <w:div w:id="736392156">
      <w:bodyDiv w:val="1"/>
      <w:marLeft w:val="0"/>
      <w:marRight w:val="0"/>
      <w:marTop w:val="0"/>
      <w:marBottom w:val="0"/>
      <w:divBdr>
        <w:top w:val="none" w:sz="0" w:space="0" w:color="auto"/>
        <w:left w:val="none" w:sz="0" w:space="0" w:color="auto"/>
        <w:bottom w:val="none" w:sz="0" w:space="0" w:color="auto"/>
        <w:right w:val="none" w:sz="0" w:space="0" w:color="auto"/>
      </w:divBdr>
    </w:div>
    <w:div w:id="736706780">
      <w:bodyDiv w:val="1"/>
      <w:marLeft w:val="0"/>
      <w:marRight w:val="0"/>
      <w:marTop w:val="0"/>
      <w:marBottom w:val="0"/>
      <w:divBdr>
        <w:top w:val="none" w:sz="0" w:space="0" w:color="auto"/>
        <w:left w:val="none" w:sz="0" w:space="0" w:color="auto"/>
        <w:bottom w:val="none" w:sz="0" w:space="0" w:color="auto"/>
        <w:right w:val="none" w:sz="0" w:space="0" w:color="auto"/>
      </w:divBdr>
    </w:div>
    <w:div w:id="736779340">
      <w:bodyDiv w:val="1"/>
      <w:marLeft w:val="0"/>
      <w:marRight w:val="0"/>
      <w:marTop w:val="0"/>
      <w:marBottom w:val="0"/>
      <w:divBdr>
        <w:top w:val="none" w:sz="0" w:space="0" w:color="auto"/>
        <w:left w:val="none" w:sz="0" w:space="0" w:color="auto"/>
        <w:bottom w:val="none" w:sz="0" w:space="0" w:color="auto"/>
        <w:right w:val="none" w:sz="0" w:space="0" w:color="auto"/>
      </w:divBdr>
    </w:div>
    <w:div w:id="736785201">
      <w:bodyDiv w:val="1"/>
      <w:marLeft w:val="0"/>
      <w:marRight w:val="0"/>
      <w:marTop w:val="0"/>
      <w:marBottom w:val="0"/>
      <w:divBdr>
        <w:top w:val="none" w:sz="0" w:space="0" w:color="auto"/>
        <w:left w:val="none" w:sz="0" w:space="0" w:color="auto"/>
        <w:bottom w:val="none" w:sz="0" w:space="0" w:color="auto"/>
        <w:right w:val="none" w:sz="0" w:space="0" w:color="auto"/>
      </w:divBdr>
    </w:div>
    <w:div w:id="736827586">
      <w:bodyDiv w:val="1"/>
      <w:marLeft w:val="0"/>
      <w:marRight w:val="0"/>
      <w:marTop w:val="0"/>
      <w:marBottom w:val="0"/>
      <w:divBdr>
        <w:top w:val="none" w:sz="0" w:space="0" w:color="auto"/>
        <w:left w:val="none" w:sz="0" w:space="0" w:color="auto"/>
        <w:bottom w:val="none" w:sz="0" w:space="0" w:color="auto"/>
        <w:right w:val="none" w:sz="0" w:space="0" w:color="auto"/>
      </w:divBdr>
    </w:div>
    <w:div w:id="736827929">
      <w:bodyDiv w:val="1"/>
      <w:marLeft w:val="0"/>
      <w:marRight w:val="0"/>
      <w:marTop w:val="0"/>
      <w:marBottom w:val="0"/>
      <w:divBdr>
        <w:top w:val="none" w:sz="0" w:space="0" w:color="auto"/>
        <w:left w:val="none" w:sz="0" w:space="0" w:color="auto"/>
        <w:bottom w:val="none" w:sz="0" w:space="0" w:color="auto"/>
        <w:right w:val="none" w:sz="0" w:space="0" w:color="auto"/>
      </w:divBdr>
    </w:div>
    <w:div w:id="736830378">
      <w:bodyDiv w:val="1"/>
      <w:marLeft w:val="0"/>
      <w:marRight w:val="0"/>
      <w:marTop w:val="0"/>
      <w:marBottom w:val="0"/>
      <w:divBdr>
        <w:top w:val="none" w:sz="0" w:space="0" w:color="auto"/>
        <w:left w:val="none" w:sz="0" w:space="0" w:color="auto"/>
        <w:bottom w:val="none" w:sz="0" w:space="0" w:color="auto"/>
        <w:right w:val="none" w:sz="0" w:space="0" w:color="auto"/>
      </w:divBdr>
    </w:div>
    <w:div w:id="737246862">
      <w:bodyDiv w:val="1"/>
      <w:marLeft w:val="0"/>
      <w:marRight w:val="0"/>
      <w:marTop w:val="0"/>
      <w:marBottom w:val="0"/>
      <w:divBdr>
        <w:top w:val="none" w:sz="0" w:space="0" w:color="auto"/>
        <w:left w:val="none" w:sz="0" w:space="0" w:color="auto"/>
        <w:bottom w:val="none" w:sz="0" w:space="0" w:color="auto"/>
        <w:right w:val="none" w:sz="0" w:space="0" w:color="auto"/>
      </w:divBdr>
    </w:div>
    <w:div w:id="737635089">
      <w:bodyDiv w:val="1"/>
      <w:marLeft w:val="0"/>
      <w:marRight w:val="0"/>
      <w:marTop w:val="0"/>
      <w:marBottom w:val="0"/>
      <w:divBdr>
        <w:top w:val="none" w:sz="0" w:space="0" w:color="auto"/>
        <w:left w:val="none" w:sz="0" w:space="0" w:color="auto"/>
        <w:bottom w:val="none" w:sz="0" w:space="0" w:color="auto"/>
        <w:right w:val="none" w:sz="0" w:space="0" w:color="auto"/>
      </w:divBdr>
    </w:div>
    <w:div w:id="737747290">
      <w:bodyDiv w:val="1"/>
      <w:marLeft w:val="0"/>
      <w:marRight w:val="0"/>
      <w:marTop w:val="0"/>
      <w:marBottom w:val="0"/>
      <w:divBdr>
        <w:top w:val="none" w:sz="0" w:space="0" w:color="auto"/>
        <w:left w:val="none" w:sz="0" w:space="0" w:color="auto"/>
        <w:bottom w:val="none" w:sz="0" w:space="0" w:color="auto"/>
        <w:right w:val="none" w:sz="0" w:space="0" w:color="auto"/>
      </w:divBdr>
    </w:div>
    <w:div w:id="737821459">
      <w:bodyDiv w:val="1"/>
      <w:marLeft w:val="0"/>
      <w:marRight w:val="0"/>
      <w:marTop w:val="0"/>
      <w:marBottom w:val="0"/>
      <w:divBdr>
        <w:top w:val="none" w:sz="0" w:space="0" w:color="auto"/>
        <w:left w:val="none" w:sz="0" w:space="0" w:color="auto"/>
        <w:bottom w:val="none" w:sz="0" w:space="0" w:color="auto"/>
        <w:right w:val="none" w:sz="0" w:space="0" w:color="auto"/>
      </w:divBdr>
    </w:div>
    <w:div w:id="737938549">
      <w:bodyDiv w:val="1"/>
      <w:marLeft w:val="0"/>
      <w:marRight w:val="0"/>
      <w:marTop w:val="0"/>
      <w:marBottom w:val="0"/>
      <w:divBdr>
        <w:top w:val="none" w:sz="0" w:space="0" w:color="auto"/>
        <w:left w:val="none" w:sz="0" w:space="0" w:color="auto"/>
        <w:bottom w:val="none" w:sz="0" w:space="0" w:color="auto"/>
        <w:right w:val="none" w:sz="0" w:space="0" w:color="auto"/>
      </w:divBdr>
    </w:div>
    <w:div w:id="738014907">
      <w:bodyDiv w:val="1"/>
      <w:marLeft w:val="0"/>
      <w:marRight w:val="0"/>
      <w:marTop w:val="0"/>
      <w:marBottom w:val="0"/>
      <w:divBdr>
        <w:top w:val="none" w:sz="0" w:space="0" w:color="auto"/>
        <w:left w:val="none" w:sz="0" w:space="0" w:color="auto"/>
        <w:bottom w:val="none" w:sz="0" w:space="0" w:color="auto"/>
        <w:right w:val="none" w:sz="0" w:space="0" w:color="auto"/>
      </w:divBdr>
    </w:div>
    <w:div w:id="738094765">
      <w:bodyDiv w:val="1"/>
      <w:marLeft w:val="0"/>
      <w:marRight w:val="0"/>
      <w:marTop w:val="0"/>
      <w:marBottom w:val="0"/>
      <w:divBdr>
        <w:top w:val="none" w:sz="0" w:space="0" w:color="auto"/>
        <w:left w:val="none" w:sz="0" w:space="0" w:color="auto"/>
        <w:bottom w:val="none" w:sz="0" w:space="0" w:color="auto"/>
        <w:right w:val="none" w:sz="0" w:space="0" w:color="auto"/>
      </w:divBdr>
    </w:div>
    <w:div w:id="738283269">
      <w:bodyDiv w:val="1"/>
      <w:marLeft w:val="0"/>
      <w:marRight w:val="0"/>
      <w:marTop w:val="0"/>
      <w:marBottom w:val="0"/>
      <w:divBdr>
        <w:top w:val="none" w:sz="0" w:space="0" w:color="auto"/>
        <w:left w:val="none" w:sz="0" w:space="0" w:color="auto"/>
        <w:bottom w:val="none" w:sz="0" w:space="0" w:color="auto"/>
        <w:right w:val="none" w:sz="0" w:space="0" w:color="auto"/>
      </w:divBdr>
    </w:div>
    <w:div w:id="738360701">
      <w:bodyDiv w:val="1"/>
      <w:marLeft w:val="0"/>
      <w:marRight w:val="0"/>
      <w:marTop w:val="0"/>
      <w:marBottom w:val="0"/>
      <w:divBdr>
        <w:top w:val="none" w:sz="0" w:space="0" w:color="auto"/>
        <w:left w:val="none" w:sz="0" w:space="0" w:color="auto"/>
        <w:bottom w:val="none" w:sz="0" w:space="0" w:color="auto"/>
        <w:right w:val="none" w:sz="0" w:space="0" w:color="auto"/>
      </w:divBdr>
    </w:div>
    <w:div w:id="738527071">
      <w:bodyDiv w:val="1"/>
      <w:marLeft w:val="0"/>
      <w:marRight w:val="0"/>
      <w:marTop w:val="0"/>
      <w:marBottom w:val="0"/>
      <w:divBdr>
        <w:top w:val="none" w:sz="0" w:space="0" w:color="auto"/>
        <w:left w:val="none" w:sz="0" w:space="0" w:color="auto"/>
        <w:bottom w:val="none" w:sz="0" w:space="0" w:color="auto"/>
        <w:right w:val="none" w:sz="0" w:space="0" w:color="auto"/>
      </w:divBdr>
    </w:div>
    <w:div w:id="738670403">
      <w:bodyDiv w:val="1"/>
      <w:marLeft w:val="0"/>
      <w:marRight w:val="0"/>
      <w:marTop w:val="0"/>
      <w:marBottom w:val="0"/>
      <w:divBdr>
        <w:top w:val="none" w:sz="0" w:space="0" w:color="auto"/>
        <w:left w:val="none" w:sz="0" w:space="0" w:color="auto"/>
        <w:bottom w:val="none" w:sz="0" w:space="0" w:color="auto"/>
        <w:right w:val="none" w:sz="0" w:space="0" w:color="auto"/>
      </w:divBdr>
    </w:div>
    <w:div w:id="738674002">
      <w:bodyDiv w:val="1"/>
      <w:marLeft w:val="0"/>
      <w:marRight w:val="0"/>
      <w:marTop w:val="0"/>
      <w:marBottom w:val="0"/>
      <w:divBdr>
        <w:top w:val="none" w:sz="0" w:space="0" w:color="auto"/>
        <w:left w:val="none" w:sz="0" w:space="0" w:color="auto"/>
        <w:bottom w:val="none" w:sz="0" w:space="0" w:color="auto"/>
        <w:right w:val="none" w:sz="0" w:space="0" w:color="auto"/>
      </w:divBdr>
    </w:div>
    <w:div w:id="738868949">
      <w:bodyDiv w:val="1"/>
      <w:marLeft w:val="0"/>
      <w:marRight w:val="0"/>
      <w:marTop w:val="0"/>
      <w:marBottom w:val="0"/>
      <w:divBdr>
        <w:top w:val="none" w:sz="0" w:space="0" w:color="auto"/>
        <w:left w:val="none" w:sz="0" w:space="0" w:color="auto"/>
        <w:bottom w:val="none" w:sz="0" w:space="0" w:color="auto"/>
        <w:right w:val="none" w:sz="0" w:space="0" w:color="auto"/>
      </w:divBdr>
    </w:div>
    <w:div w:id="739331334">
      <w:bodyDiv w:val="1"/>
      <w:marLeft w:val="0"/>
      <w:marRight w:val="0"/>
      <w:marTop w:val="0"/>
      <w:marBottom w:val="0"/>
      <w:divBdr>
        <w:top w:val="none" w:sz="0" w:space="0" w:color="auto"/>
        <w:left w:val="none" w:sz="0" w:space="0" w:color="auto"/>
        <w:bottom w:val="none" w:sz="0" w:space="0" w:color="auto"/>
        <w:right w:val="none" w:sz="0" w:space="0" w:color="auto"/>
      </w:divBdr>
    </w:div>
    <w:div w:id="739447593">
      <w:bodyDiv w:val="1"/>
      <w:marLeft w:val="0"/>
      <w:marRight w:val="0"/>
      <w:marTop w:val="0"/>
      <w:marBottom w:val="0"/>
      <w:divBdr>
        <w:top w:val="none" w:sz="0" w:space="0" w:color="auto"/>
        <w:left w:val="none" w:sz="0" w:space="0" w:color="auto"/>
        <w:bottom w:val="none" w:sz="0" w:space="0" w:color="auto"/>
        <w:right w:val="none" w:sz="0" w:space="0" w:color="auto"/>
      </w:divBdr>
    </w:div>
    <w:div w:id="739597477">
      <w:bodyDiv w:val="1"/>
      <w:marLeft w:val="0"/>
      <w:marRight w:val="0"/>
      <w:marTop w:val="0"/>
      <w:marBottom w:val="0"/>
      <w:divBdr>
        <w:top w:val="none" w:sz="0" w:space="0" w:color="auto"/>
        <w:left w:val="none" w:sz="0" w:space="0" w:color="auto"/>
        <w:bottom w:val="none" w:sz="0" w:space="0" w:color="auto"/>
        <w:right w:val="none" w:sz="0" w:space="0" w:color="auto"/>
      </w:divBdr>
    </w:div>
    <w:div w:id="740056992">
      <w:bodyDiv w:val="1"/>
      <w:marLeft w:val="0"/>
      <w:marRight w:val="0"/>
      <w:marTop w:val="0"/>
      <w:marBottom w:val="0"/>
      <w:divBdr>
        <w:top w:val="none" w:sz="0" w:space="0" w:color="auto"/>
        <w:left w:val="none" w:sz="0" w:space="0" w:color="auto"/>
        <w:bottom w:val="none" w:sz="0" w:space="0" w:color="auto"/>
        <w:right w:val="none" w:sz="0" w:space="0" w:color="auto"/>
      </w:divBdr>
    </w:div>
    <w:div w:id="740064002">
      <w:bodyDiv w:val="1"/>
      <w:marLeft w:val="0"/>
      <w:marRight w:val="0"/>
      <w:marTop w:val="0"/>
      <w:marBottom w:val="0"/>
      <w:divBdr>
        <w:top w:val="none" w:sz="0" w:space="0" w:color="auto"/>
        <w:left w:val="none" w:sz="0" w:space="0" w:color="auto"/>
        <w:bottom w:val="none" w:sz="0" w:space="0" w:color="auto"/>
        <w:right w:val="none" w:sz="0" w:space="0" w:color="auto"/>
      </w:divBdr>
    </w:div>
    <w:div w:id="740174038">
      <w:bodyDiv w:val="1"/>
      <w:marLeft w:val="0"/>
      <w:marRight w:val="0"/>
      <w:marTop w:val="0"/>
      <w:marBottom w:val="0"/>
      <w:divBdr>
        <w:top w:val="none" w:sz="0" w:space="0" w:color="auto"/>
        <w:left w:val="none" w:sz="0" w:space="0" w:color="auto"/>
        <w:bottom w:val="none" w:sz="0" w:space="0" w:color="auto"/>
        <w:right w:val="none" w:sz="0" w:space="0" w:color="auto"/>
      </w:divBdr>
    </w:div>
    <w:div w:id="740251278">
      <w:bodyDiv w:val="1"/>
      <w:marLeft w:val="0"/>
      <w:marRight w:val="0"/>
      <w:marTop w:val="0"/>
      <w:marBottom w:val="0"/>
      <w:divBdr>
        <w:top w:val="none" w:sz="0" w:space="0" w:color="auto"/>
        <w:left w:val="none" w:sz="0" w:space="0" w:color="auto"/>
        <w:bottom w:val="none" w:sz="0" w:space="0" w:color="auto"/>
        <w:right w:val="none" w:sz="0" w:space="0" w:color="auto"/>
      </w:divBdr>
    </w:div>
    <w:div w:id="740254294">
      <w:bodyDiv w:val="1"/>
      <w:marLeft w:val="0"/>
      <w:marRight w:val="0"/>
      <w:marTop w:val="0"/>
      <w:marBottom w:val="0"/>
      <w:divBdr>
        <w:top w:val="none" w:sz="0" w:space="0" w:color="auto"/>
        <w:left w:val="none" w:sz="0" w:space="0" w:color="auto"/>
        <w:bottom w:val="none" w:sz="0" w:space="0" w:color="auto"/>
        <w:right w:val="none" w:sz="0" w:space="0" w:color="auto"/>
      </w:divBdr>
    </w:div>
    <w:div w:id="740831484">
      <w:bodyDiv w:val="1"/>
      <w:marLeft w:val="0"/>
      <w:marRight w:val="0"/>
      <w:marTop w:val="0"/>
      <w:marBottom w:val="0"/>
      <w:divBdr>
        <w:top w:val="none" w:sz="0" w:space="0" w:color="auto"/>
        <w:left w:val="none" w:sz="0" w:space="0" w:color="auto"/>
        <w:bottom w:val="none" w:sz="0" w:space="0" w:color="auto"/>
        <w:right w:val="none" w:sz="0" w:space="0" w:color="auto"/>
      </w:divBdr>
    </w:div>
    <w:div w:id="740909202">
      <w:bodyDiv w:val="1"/>
      <w:marLeft w:val="0"/>
      <w:marRight w:val="0"/>
      <w:marTop w:val="0"/>
      <w:marBottom w:val="0"/>
      <w:divBdr>
        <w:top w:val="none" w:sz="0" w:space="0" w:color="auto"/>
        <w:left w:val="none" w:sz="0" w:space="0" w:color="auto"/>
        <w:bottom w:val="none" w:sz="0" w:space="0" w:color="auto"/>
        <w:right w:val="none" w:sz="0" w:space="0" w:color="auto"/>
      </w:divBdr>
    </w:div>
    <w:div w:id="741097080">
      <w:bodyDiv w:val="1"/>
      <w:marLeft w:val="0"/>
      <w:marRight w:val="0"/>
      <w:marTop w:val="0"/>
      <w:marBottom w:val="0"/>
      <w:divBdr>
        <w:top w:val="none" w:sz="0" w:space="0" w:color="auto"/>
        <w:left w:val="none" w:sz="0" w:space="0" w:color="auto"/>
        <w:bottom w:val="none" w:sz="0" w:space="0" w:color="auto"/>
        <w:right w:val="none" w:sz="0" w:space="0" w:color="auto"/>
      </w:divBdr>
    </w:div>
    <w:div w:id="741176144">
      <w:bodyDiv w:val="1"/>
      <w:marLeft w:val="0"/>
      <w:marRight w:val="0"/>
      <w:marTop w:val="0"/>
      <w:marBottom w:val="0"/>
      <w:divBdr>
        <w:top w:val="none" w:sz="0" w:space="0" w:color="auto"/>
        <w:left w:val="none" w:sz="0" w:space="0" w:color="auto"/>
        <w:bottom w:val="none" w:sz="0" w:space="0" w:color="auto"/>
        <w:right w:val="none" w:sz="0" w:space="0" w:color="auto"/>
      </w:divBdr>
    </w:div>
    <w:div w:id="741373472">
      <w:bodyDiv w:val="1"/>
      <w:marLeft w:val="0"/>
      <w:marRight w:val="0"/>
      <w:marTop w:val="0"/>
      <w:marBottom w:val="0"/>
      <w:divBdr>
        <w:top w:val="none" w:sz="0" w:space="0" w:color="auto"/>
        <w:left w:val="none" w:sz="0" w:space="0" w:color="auto"/>
        <w:bottom w:val="none" w:sz="0" w:space="0" w:color="auto"/>
        <w:right w:val="none" w:sz="0" w:space="0" w:color="auto"/>
      </w:divBdr>
    </w:div>
    <w:div w:id="741413884">
      <w:bodyDiv w:val="1"/>
      <w:marLeft w:val="0"/>
      <w:marRight w:val="0"/>
      <w:marTop w:val="0"/>
      <w:marBottom w:val="0"/>
      <w:divBdr>
        <w:top w:val="none" w:sz="0" w:space="0" w:color="auto"/>
        <w:left w:val="none" w:sz="0" w:space="0" w:color="auto"/>
        <w:bottom w:val="none" w:sz="0" w:space="0" w:color="auto"/>
        <w:right w:val="none" w:sz="0" w:space="0" w:color="auto"/>
      </w:divBdr>
    </w:div>
    <w:div w:id="741416996">
      <w:bodyDiv w:val="1"/>
      <w:marLeft w:val="0"/>
      <w:marRight w:val="0"/>
      <w:marTop w:val="0"/>
      <w:marBottom w:val="0"/>
      <w:divBdr>
        <w:top w:val="none" w:sz="0" w:space="0" w:color="auto"/>
        <w:left w:val="none" w:sz="0" w:space="0" w:color="auto"/>
        <w:bottom w:val="none" w:sz="0" w:space="0" w:color="auto"/>
        <w:right w:val="none" w:sz="0" w:space="0" w:color="auto"/>
      </w:divBdr>
    </w:div>
    <w:div w:id="741487018">
      <w:bodyDiv w:val="1"/>
      <w:marLeft w:val="0"/>
      <w:marRight w:val="0"/>
      <w:marTop w:val="0"/>
      <w:marBottom w:val="0"/>
      <w:divBdr>
        <w:top w:val="none" w:sz="0" w:space="0" w:color="auto"/>
        <w:left w:val="none" w:sz="0" w:space="0" w:color="auto"/>
        <w:bottom w:val="none" w:sz="0" w:space="0" w:color="auto"/>
        <w:right w:val="none" w:sz="0" w:space="0" w:color="auto"/>
      </w:divBdr>
    </w:div>
    <w:div w:id="742142896">
      <w:bodyDiv w:val="1"/>
      <w:marLeft w:val="0"/>
      <w:marRight w:val="0"/>
      <w:marTop w:val="0"/>
      <w:marBottom w:val="0"/>
      <w:divBdr>
        <w:top w:val="none" w:sz="0" w:space="0" w:color="auto"/>
        <w:left w:val="none" w:sz="0" w:space="0" w:color="auto"/>
        <w:bottom w:val="none" w:sz="0" w:space="0" w:color="auto"/>
        <w:right w:val="none" w:sz="0" w:space="0" w:color="auto"/>
      </w:divBdr>
    </w:div>
    <w:div w:id="742334787">
      <w:bodyDiv w:val="1"/>
      <w:marLeft w:val="0"/>
      <w:marRight w:val="0"/>
      <w:marTop w:val="0"/>
      <w:marBottom w:val="0"/>
      <w:divBdr>
        <w:top w:val="none" w:sz="0" w:space="0" w:color="auto"/>
        <w:left w:val="none" w:sz="0" w:space="0" w:color="auto"/>
        <w:bottom w:val="none" w:sz="0" w:space="0" w:color="auto"/>
        <w:right w:val="none" w:sz="0" w:space="0" w:color="auto"/>
      </w:divBdr>
    </w:div>
    <w:div w:id="742534121">
      <w:bodyDiv w:val="1"/>
      <w:marLeft w:val="0"/>
      <w:marRight w:val="0"/>
      <w:marTop w:val="0"/>
      <w:marBottom w:val="0"/>
      <w:divBdr>
        <w:top w:val="none" w:sz="0" w:space="0" w:color="auto"/>
        <w:left w:val="none" w:sz="0" w:space="0" w:color="auto"/>
        <w:bottom w:val="none" w:sz="0" w:space="0" w:color="auto"/>
        <w:right w:val="none" w:sz="0" w:space="0" w:color="auto"/>
      </w:divBdr>
    </w:div>
    <w:div w:id="742874406">
      <w:bodyDiv w:val="1"/>
      <w:marLeft w:val="0"/>
      <w:marRight w:val="0"/>
      <w:marTop w:val="0"/>
      <w:marBottom w:val="0"/>
      <w:divBdr>
        <w:top w:val="none" w:sz="0" w:space="0" w:color="auto"/>
        <w:left w:val="none" w:sz="0" w:space="0" w:color="auto"/>
        <w:bottom w:val="none" w:sz="0" w:space="0" w:color="auto"/>
        <w:right w:val="none" w:sz="0" w:space="0" w:color="auto"/>
      </w:divBdr>
    </w:div>
    <w:div w:id="742947864">
      <w:bodyDiv w:val="1"/>
      <w:marLeft w:val="0"/>
      <w:marRight w:val="0"/>
      <w:marTop w:val="0"/>
      <w:marBottom w:val="0"/>
      <w:divBdr>
        <w:top w:val="none" w:sz="0" w:space="0" w:color="auto"/>
        <w:left w:val="none" w:sz="0" w:space="0" w:color="auto"/>
        <w:bottom w:val="none" w:sz="0" w:space="0" w:color="auto"/>
        <w:right w:val="none" w:sz="0" w:space="0" w:color="auto"/>
      </w:divBdr>
    </w:div>
    <w:div w:id="743647852">
      <w:bodyDiv w:val="1"/>
      <w:marLeft w:val="0"/>
      <w:marRight w:val="0"/>
      <w:marTop w:val="0"/>
      <w:marBottom w:val="0"/>
      <w:divBdr>
        <w:top w:val="none" w:sz="0" w:space="0" w:color="auto"/>
        <w:left w:val="none" w:sz="0" w:space="0" w:color="auto"/>
        <w:bottom w:val="none" w:sz="0" w:space="0" w:color="auto"/>
        <w:right w:val="none" w:sz="0" w:space="0" w:color="auto"/>
      </w:divBdr>
    </w:div>
    <w:div w:id="743720401">
      <w:bodyDiv w:val="1"/>
      <w:marLeft w:val="0"/>
      <w:marRight w:val="0"/>
      <w:marTop w:val="0"/>
      <w:marBottom w:val="0"/>
      <w:divBdr>
        <w:top w:val="none" w:sz="0" w:space="0" w:color="auto"/>
        <w:left w:val="none" w:sz="0" w:space="0" w:color="auto"/>
        <w:bottom w:val="none" w:sz="0" w:space="0" w:color="auto"/>
        <w:right w:val="none" w:sz="0" w:space="0" w:color="auto"/>
      </w:divBdr>
    </w:div>
    <w:div w:id="743918804">
      <w:bodyDiv w:val="1"/>
      <w:marLeft w:val="0"/>
      <w:marRight w:val="0"/>
      <w:marTop w:val="0"/>
      <w:marBottom w:val="0"/>
      <w:divBdr>
        <w:top w:val="none" w:sz="0" w:space="0" w:color="auto"/>
        <w:left w:val="none" w:sz="0" w:space="0" w:color="auto"/>
        <w:bottom w:val="none" w:sz="0" w:space="0" w:color="auto"/>
        <w:right w:val="none" w:sz="0" w:space="0" w:color="auto"/>
      </w:divBdr>
    </w:div>
    <w:div w:id="743987309">
      <w:bodyDiv w:val="1"/>
      <w:marLeft w:val="0"/>
      <w:marRight w:val="0"/>
      <w:marTop w:val="0"/>
      <w:marBottom w:val="0"/>
      <w:divBdr>
        <w:top w:val="none" w:sz="0" w:space="0" w:color="auto"/>
        <w:left w:val="none" w:sz="0" w:space="0" w:color="auto"/>
        <w:bottom w:val="none" w:sz="0" w:space="0" w:color="auto"/>
        <w:right w:val="none" w:sz="0" w:space="0" w:color="auto"/>
      </w:divBdr>
    </w:div>
    <w:div w:id="744110438">
      <w:bodyDiv w:val="1"/>
      <w:marLeft w:val="0"/>
      <w:marRight w:val="0"/>
      <w:marTop w:val="0"/>
      <w:marBottom w:val="0"/>
      <w:divBdr>
        <w:top w:val="none" w:sz="0" w:space="0" w:color="auto"/>
        <w:left w:val="none" w:sz="0" w:space="0" w:color="auto"/>
        <w:bottom w:val="none" w:sz="0" w:space="0" w:color="auto"/>
        <w:right w:val="none" w:sz="0" w:space="0" w:color="auto"/>
      </w:divBdr>
    </w:div>
    <w:div w:id="744297609">
      <w:bodyDiv w:val="1"/>
      <w:marLeft w:val="0"/>
      <w:marRight w:val="0"/>
      <w:marTop w:val="0"/>
      <w:marBottom w:val="0"/>
      <w:divBdr>
        <w:top w:val="none" w:sz="0" w:space="0" w:color="auto"/>
        <w:left w:val="none" w:sz="0" w:space="0" w:color="auto"/>
        <w:bottom w:val="none" w:sz="0" w:space="0" w:color="auto"/>
        <w:right w:val="none" w:sz="0" w:space="0" w:color="auto"/>
      </w:divBdr>
    </w:div>
    <w:div w:id="744454281">
      <w:bodyDiv w:val="1"/>
      <w:marLeft w:val="0"/>
      <w:marRight w:val="0"/>
      <w:marTop w:val="0"/>
      <w:marBottom w:val="0"/>
      <w:divBdr>
        <w:top w:val="none" w:sz="0" w:space="0" w:color="auto"/>
        <w:left w:val="none" w:sz="0" w:space="0" w:color="auto"/>
        <w:bottom w:val="none" w:sz="0" w:space="0" w:color="auto"/>
        <w:right w:val="none" w:sz="0" w:space="0" w:color="auto"/>
      </w:divBdr>
    </w:div>
    <w:div w:id="744646986">
      <w:bodyDiv w:val="1"/>
      <w:marLeft w:val="0"/>
      <w:marRight w:val="0"/>
      <w:marTop w:val="0"/>
      <w:marBottom w:val="0"/>
      <w:divBdr>
        <w:top w:val="none" w:sz="0" w:space="0" w:color="auto"/>
        <w:left w:val="none" w:sz="0" w:space="0" w:color="auto"/>
        <w:bottom w:val="none" w:sz="0" w:space="0" w:color="auto"/>
        <w:right w:val="none" w:sz="0" w:space="0" w:color="auto"/>
      </w:divBdr>
    </w:div>
    <w:div w:id="744651324">
      <w:bodyDiv w:val="1"/>
      <w:marLeft w:val="0"/>
      <w:marRight w:val="0"/>
      <w:marTop w:val="0"/>
      <w:marBottom w:val="0"/>
      <w:divBdr>
        <w:top w:val="none" w:sz="0" w:space="0" w:color="auto"/>
        <w:left w:val="none" w:sz="0" w:space="0" w:color="auto"/>
        <w:bottom w:val="none" w:sz="0" w:space="0" w:color="auto"/>
        <w:right w:val="none" w:sz="0" w:space="0" w:color="auto"/>
      </w:divBdr>
    </w:div>
    <w:div w:id="745030067">
      <w:bodyDiv w:val="1"/>
      <w:marLeft w:val="0"/>
      <w:marRight w:val="0"/>
      <w:marTop w:val="0"/>
      <w:marBottom w:val="0"/>
      <w:divBdr>
        <w:top w:val="none" w:sz="0" w:space="0" w:color="auto"/>
        <w:left w:val="none" w:sz="0" w:space="0" w:color="auto"/>
        <w:bottom w:val="none" w:sz="0" w:space="0" w:color="auto"/>
        <w:right w:val="none" w:sz="0" w:space="0" w:color="auto"/>
      </w:divBdr>
    </w:div>
    <w:div w:id="745031006">
      <w:bodyDiv w:val="1"/>
      <w:marLeft w:val="0"/>
      <w:marRight w:val="0"/>
      <w:marTop w:val="0"/>
      <w:marBottom w:val="0"/>
      <w:divBdr>
        <w:top w:val="none" w:sz="0" w:space="0" w:color="auto"/>
        <w:left w:val="none" w:sz="0" w:space="0" w:color="auto"/>
        <w:bottom w:val="none" w:sz="0" w:space="0" w:color="auto"/>
        <w:right w:val="none" w:sz="0" w:space="0" w:color="auto"/>
      </w:divBdr>
    </w:div>
    <w:div w:id="745342634">
      <w:bodyDiv w:val="1"/>
      <w:marLeft w:val="0"/>
      <w:marRight w:val="0"/>
      <w:marTop w:val="0"/>
      <w:marBottom w:val="0"/>
      <w:divBdr>
        <w:top w:val="none" w:sz="0" w:space="0" w:color="auto"/>
        <w:left w:val="none" w:sz="0" w:space="0" w:color="auto"/>
        <w:bottom w:val="none" w:sz="0" w:space="0" w:color="auto"/>
        <w:right w:val="none" w:sz="0" w:space="0" w:color="auto"/>
      </w:divBdr>
    </w:div>
    <w:div w:id="745880811">
      <w:bodyDiv w:val="1"/>
      <w:marLeft w:val="0"/>
      <w:marRight w:val="0"/>
      <w:marTop w:val="0"/>
      <w:marBottom w:val="0"/>
      <w:divBdr>
        <w:top w:val="none" w:sz="0" w:space="0" w:color="auto"/>
        <w:left w:val="none" w:sz="0" w:space="0" w:color="auto"/>
        <w:bottom w:val="none" w:sz="0" w:space="0" w:color="auto"/>
        <w:right w:val="none" w:sz="0" w:space="0" w:color="auto"/>
      </w:divBdr>
    </w:div>
    <w:div w:id="746533849">
      <w:bodyDiv w:val="1"/>
      <w:marLeft w:val="0"/>
      <w:marRight w:val="0"/>
      <w:marTop w:val="0"/>
      <w:marBottom w:val="0"/>
      <w:divBdr>
        <w:top w:val="none" w:sz="0" w:space="0" w:color="auto"/>
        <w:left w:val="none" w:sz="0" w:space="0" w:color="auto"/>
        <w:bottom w:val="none" w:sz="0" w:space="0" w:color="auto"/>
        <w:right w:val="none" w:sz="0" w:space="0" w:color="auto"/>
      </w:divBdr>
    </w:div>
    <w:div w:id="746878529">
      <w:bodyDiv w:val="1"/>
      <w:marLeft w:val="0"/>
      <w:marRight w:val="0"/>
      <w:marTop w:val="0"/>
      <w:marBottom w:val="0"/>
      <w:divBdr>
        <w:top w:val="none" w:sz="0" w:space="0" w:color="auto"/>
        <w:left w:val="none" w:sz="0" w:space="0" w:color="auto"/>
        <w:bottom w:val="none" w:sz="0" w:space="0" w:color="auto"/>
        <w:right w:val="none" w:sz="0" w:space="0" w:color="auto"/>
      </w:divBdr>
    </w:div>
    <w:div w:id="747000579">
      <w:bodyDiv w:val="1"/>
      <w:marLeft w:val="0"/>
      <w:marRight w:val="0"/>
      <w:marTop w:val="0"/>
      <w:marBottom w:val="0"/>
      <w:divBdr>
        <w:top w:val="none" w:sz="0" w:space="0" w:color="auto"/>
        <w:left w:val="none" w:sz="0" w:space="0" w:color="auto"/>
        <w:bottom w:val="none" w:sz="0" w:space="0" w:color="auto"/>
        <w:right w:val="none" w:sz="0" w:space="0" w:color="auto"/>
      </w:divBdr>
    </w:div>
    <w:div w:id="747112979">
      <w:bodyDiv w:val="1"/>
      <w:marLeft w:val="0"/>
      <w:marRight w:val="0"/>
      <w:marTop w:val="0"/>
      <w:marBottom w:val="0"/>
      <w:divBdr>
        <w:top w:val="none" w:sz="0" w:space="0" w:color="auto"/>
        <w:left w:val="none" w:sz="0" w:space="0" w:color="auto"/>
        <w:bottom w:val="none" w:sz="0" w:space="0" w:color="auto"/>
        <w:right w:val="none" w:sz="0" w:space="0" w:color="auto"/>
      </w:divBdr>
    </w:div>
    <w:div w:id="747266467">
      <w:bodyDiv w:val="1"/>
      <w:marLeft w:val="0"/>
      <w:marRight w:val="0"/>
      <w:marTop w:val="0"/>
      <w:marBottom w:val="0"/>
      <w:divBdr>
        <w:top w:val="none" w:sz="0" w:space="0" w:color="auto"/>
        <w:left w:val="none" w:sz="0" w:space="0" w:color="auto"/>
        <w:bottom w:val="none" w:sz="0" w:space="0" w:color="auto"/>
        <w:right w:val="none" w:sz="0" w:space="0" w:color="auto"/>
      </w:divBdr>
    </w:div>
    <w:div w:id="747309139">
      <w:bodyDiv w:val="1"/>
      <w:marLeft w:val="0"/>
      <w:marRight w:val="0"/>
      <w:marTop w:val="0"/>
      <w:marBottom w:val="0"/>
      <w:divBdr>
        <w:top w:val="none" w:sz="0" w:space="0" w:color="auto"/>
        <w:left w:val="none" w:sz="0" w:space="0" w:color="auto"/>
        <w:bottom w:val="none" w:sz="0" w:space="0" w:color="auto"/>
        <w:right w:val="none" w:sz="0" w:space="0" w:color="auto"/>
      </w:divBdr>
    </w:div>
    <w:div w:id="747389854">
      <w:bodyDiv w:val="1"/>
      <w:marLeft w:val="0"/>
      <w:marRight w:val="0"/>
      <w:marTop w:val="0"/>
      <w:marBottom w:val="0"/>
      <w:divBdr>
        <w:top w:val="none" w:sz="0" w:space="0" w:color="auto"/>
        <w:left w:val="none" w:sz="0" w:space="0" w:color="auto"/>
        <w:bottom w:val="none" w:sz="0" w:space="0" w:color="auto"/>
        <w:right w:val="none" w:sz="0" w:space="0" w:color="auto"/>
      </w:divBdr>
    </w:div>
    <w:div w:id="747505162">
      <w:bodyDiv w:val="1"/>
      <w:marLeft w:val="0"/>
      <w:marRight w:val="0"/>
      <w:marTop w:val="0"/>
      <w:marBottom w:val="0"/>
      <w:divBdr>
        <w:top w:val="none" w:sz="0" w:space="0" w:color="auto"/>
        <w:left w:val="none" w:sz="0" w:space="0" w:color="auto"/>
        <w:bottom w:val="none" w:sz="0" w:space="0" w:color="auto"/>
        <w:right w:val="none" w:sz="0" w:space="0" w:color="auto"/>
      </w:divBdr>
    </w:div>
    <w:div w:id="747583270">
      <w:bodyDiv w:val="1"/>
      <w:marLeft w:val="0"/>
      <w:marRight w:val="0"/>
      <w:marTop w:val="0"/>
      <w:marBottom w:val="0"/>
      <w:divBdr>
        <w:top w:val="none" w:sz="0" w:space="0" w:color="auto"/>
        <w:left w:val="none" w:sz="0" w:space="0" w:color="auto"/>
        <w:bottom w:val="none" w:sz="0" w:space="0" w:color="auto"/>
        <w:right w:val="none" w:sz="0" w:space="0" w:color="auto"/>
      </w:divBdr>
    </w:div>
    <w:div w:id="747726203">
      <w:bodyDiv w:val="1"/>
      <w:marLeft w:val="0"/>
      <w:marRight w:val="0"/>
      <w:marTop w:val="0"/>
      <w:marBottom w:val="0"/>
      <w:divBdr>
        <w:top w:val="none" w:sz="0" w:space="0" w:color="auto"/>
        <w:left w:val="none" w:sz="0" w:space="0" w:color="auto"/>
        <w:bottom w:val="none" w:sz="0" w:space="0" w:color="auto"/>
        <w:right w:val="none" w:sz="0" w:space="0" w:color="auto"/>
      </w:divBdr>
    </w:div>
    <w:div w:id="747843575">
      <w:bodyDiv w:val="1"/>
      <w:marLeft w:val="0"/>
      <w:marRight w:val="0"/>
      <w:marTop w:val="0"/>
      <w:marBottom w:val="0"/>
      <w:divBdr>
        <w:top w:val="none" w:sz="0" w:space="0" w:color="auto"/>
        <w:left w:val="none" w:sz="0" w:space="0" w:color="auto"/>
        <w:bottom w:val="none" w:sz="0" w:space="0" w:color="auto"/>
        <w:right w:val="none" w:sz="0" w:space="0" w:color="auto"/>
      </w:divBdr>
    </w:div>
    <w:div w:id="748231813">
      <w:bodyDiv w:val="1"/>
      <w:marLeft w:val="0"/>
      <w:marRight w:val="0"/>
      <w:marTop w:val="0"/>
      <w:marBottom w:val="0"/>
      <w:divBdr>
        <w:top w:val="none" w:sz="0" w:space="0" w:color="auto"/>
        <w:left w:val="none" w:sz="0" w:space="0" w:color="auto"/>
        <w:bottom w:val="none" w:sz="0" w:space="0" w:color="auto"/>
        <w:right w:val="none" w:sz="0" w:space="0" w:color="auto"/>
      </w:divBdr>
    </w:div>
    <w:div w:id="748306408">
      <w:bodyDiv w:val="1"/>
      <w:marLeft w:val="0"/>
      <w:marRight w:val="0"/>
      <w:marTop w:val="0"/>
      <w:marBottom w:val="0"/>
      <w:divBdr>
        <w:top w:val="none" w:sz="0" w:space="0" w:color="auto"/>
        <w:left w:val="none" w:sz="0" w:space="0" w:color="auto"/>
        <w:bottom w:val="none" w:sz="0" w:space="0" w:color="auto"/>
        <w:right w:val="none" w:sz="0" w:space="0" w:color="auto"/>
      </w:divBdr>
    </w:div>
    <w:div w:id="748770190">
      <w:bodyDiv w:val="1"/>
      <w:marLeft w:val="0"/>
      <w:marRight w:val="0"/>
      <w:marTop w:val="0"/>
      <w:marBottom w:val="0"/>
      <w:divBdr>
        <w:top w:val="none" w:sz="0" w:space="0" w:color="auto"/>
        <w:left w:val="none" w:sz="0" w:space="0" w:color="auto"/>
        <w:bottom w:val="none" w:sz="0" w:space="0" w:color="auto"/>
        <w:right w:val="none" w:sz="0" w:space="0" w:color="auto"/>
      </w:divBdr>
    </w:div>
    <w:div w:id="748773987">
      <w:bodyDiv w:val="1"/>
      <w:marLeft w:val="0"/>
      <w:marRight w:val="0"/>
      <w:marTop w:val="0"/>
      <w:marBottom w:val="0"/>
      <w:divBdr>
        <w:top w:val="none" w:sz="0" w:space="0" w:color="auto"/>
        <w:left w:val="none" w:sz="0" w:space="0" w:color="auto"/>
        <w:bottom w:val="none" w:sz="0" w:space="0" w:color="auto"/>
        <w:right w:val="none" w:sz="0" w:space="0" w:color="auto"/>
      </w:divBdr>
    </w:div>
    <w:div w:id="748965392">
      <w:bodyDiv w:val="1"/>
      <w:marLeft w:val="0"/>
      <w:marRight w:val="0"/>
      <w:marTop w:val="0"/>
      <w:marBottom w:val="0"/>
      <w:divBdr>
        <w:top w:val="none" w:sz="0" w:space="0" w:color="auto"/>
        <w:left w:val="none" w:sz="0" w:space="0" w:color="auto"/>
        <w:bottom w:val="none" w:sz="0" w:space="0" w:color="auto"/>
        <w:right w:val="none" w:sz="0" w:space="0" w:color="auto"/>
      </w:divBdr>
    </w:div>
    <w:div w:id="749041626">
      <w:bodyDiv w:val="1"/>
      <w:marLeft w:val="0"/>
      <w:marRight w:val="0"/>
      <w:marTop w:val="0"/>
      <w:marBottom w:val="0"/>
      <w:divBdr>
        <w:top w:val="none" w:sz="0" w:space="0" w:color="auto"/>
        <w:left w:val="none" w:sz="0" w:space="0" w:color="auto"/>
        <w:bottom w:val="none" w:sz="0" w:space="0" w:color="auto"/>
        <w:right w:val="none" w:sz="0" w:space="0" w:color="auto"/>
      </w:divBdr>
    </w:div>
    <w:div w:id="749348757">
      <w:bodyDiv w:val="1"/>
      <w:marLeft w:val="0"/>
      <w:marRight w:val="0"/>
      <w:marTop w:val="0"/>
      <w:marBottom w:val="0"/>
      <w:divBdr>
        <w:top w:val="none" w:sz="0" w:space="0" w:color="auto"/>
        <w:left w:val="none" w:sz="0" w:space="0" w:color="auto"/>
        <w:bottom w:val="none" w:sz="0" w:space="0" w:color="auto"/>
        <w:right w:val="none" w:sz="0" w:space="0" w:color="auto"/>
      </w:divBdr>
    </w:div>
    <w:div w:id="749429006">
      <w:bodyDiv w:val="1"/>
      <w:marLeft w:val="0"/>
      <w:marRight w:val="0"/>
      <w:marTop w:val="0"/>
      <w:marBottom w:val="0"/>
      <w:divBdr>
        <w:top w:val="none" w:sz="0" w:space="0" w:color="auto"/>
        <w:left w:val="none" w:sz="0" w:space="0" w:color="auto"/>
        <w:bottom w:val="none" w:sz="0" w:space="0" w:color="auto"/>
        <w:right w:val="none" w:sz="0" w:space="0" w:color="auto"/>
      </w:divBdr>
    </w:div>
    <w:div w:id="749471130">
      <w:bodyDiv w:val="1"/>
      <w:marLeft w:val="0"/>
      <w:marRight w:val="0"/>
      <w:marTop w:val="0"/>
      <w:marBottom w:val="0"/>
      <w:divBdr>
        <w:top w:val="none" w:sz="0" w:space="0" w:color="auto"/>
        <w:left w:val="none" w:sz="0" w:space="0" w:color="auto"/>
        <w:bottom w:val="none" w:sz="0" w:space="0" w:color="auto"/>
        <w:right w:val="none" w:sz="0" w:space="0" w:color="auto"/>
      </w:divBdr>
    </w:div>
    <w:div w:id="749884987">
      <w:bodyDiv w:val="1"/>
      <w:marLeft w:val="0"/>
      <w:marRight w:val="0"/>
      <w:marTop w:val="0"/>
      <w:marBottom w:val="0"/>
      <w:divBdr>
        <w:top w:val="none" w:sz="0" w:space="0" w:color="auto"/>
        <w:left w:val="none" w:sz="0" w:space="0" w:color="auto"/>
        <w:bottom w:val="none" w:sz="0" w:space="0" w:color="auto"/>
        <w:right w:val="none" w:sz="0" w:space="0" w:color="auto"/>
      </w:divBdr>
    </w:div>
    <w:div w:id="750081868">
      <w:bodyDiv w:val="1"/>
      <w:marLeft w:val="0"/>
      <w:marRight w:val="0"/>
      <w:marTop w:val="0"/>
      <w:marBottom w:val="0"/>
      <w:divBdr>
        <w:top w:val="none" w:sz="0" w:space="0" w:color="auto"/>
        <w:left w:val="none" w:sz="0" w:space="0" w:color="auto"/>
        <w:bottom w:val="none" w:sz="0" w:space="0" w:color="auto"/>
        <w:right w:val="none" w:sz="0" w:space="0" w:color="auto"/>
      </w:divBdr>
    </w:div>
    <w:div w:id="750152616">
      <w:bodyDiv w:val="1"/>
      <w:marLeft w:val="0"/>
      <w:marRight w:val="0"/>
      <w:marTop w:val="0"/>
      <w:marBottom w:val="0"/>
      <w:divBdr>
        <w:top w:val="none" w:sz="0" w:space="0" w:color="auto"/>
        <w:left w:val="none" w:sz="0" w:space="0" w:color="auto"/>
        <w:bottom w:val="none" w:sz="0" w:space="0" w:color="auto"/>
        <w:right w:val="none" w:sz="0" w:space="0" w:color="auto"/>
      </w:divBdr>
    </w:div>
    <w:div w:id="750198444">
      <w:bodyDiv w:val="1"/>
      <w:marLeft w:val="0"/>
      <w:marRight w:val="0"/>
      <w:marTop w:val="0"/>
      <w:marBottom w:val="0"/>
      <w:divBdr>
        <w:top w:val="none" w:sz="0" w:space="0" w:color="auto"/>
        <w:left w:val="none" w:sz="0" w:space="0" w:color="auto"/>
        <w:bottom w:val="none" w:sz="0" w:space="0" w:color="auto"/>
        <w:right w:val="none" w:sz="0" w:space="0" w:color="auto"/>
      </w:divBdr>
    </w:div>
    <w:div w:id="750276571">
      <w:bodyDiv w:val="1"/>
      <w:marLeft w:val="0"/>
      <w:marRight w:val="0"/>
      <w:marTop w:val="0"/>
      <w:marBottom w:val="0"/>
      <w:divBdr>
        <w:top w:val="none" w:sz="0" w:space="0" w:color="auto"/>
        <w:left w:val="none" w:sz="0" w:space="0" w:color="auto"/>
        <w:bottom w:val="none" w:sz="0" w:space="0" w:color="auto"/>
        <w:right w:val="none" w:sz="0" w:space="0" w:color="auto"/>
      </w:divBdr>
    </w:div>
    <w:div w:id="750585199">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50811243">
      <w:bodyDiv w:val="1"/>
      <w:marLeft w:val="0"/>
      <w:marRight w:val="0"/>
      <w:marTop w:val="0"/>
      <w:marBottom w:val="0"/>
      <w:divBdr>
        <w:top w:val="none" w:sz="0" w:space="0" w:color="auto"/>
        <w:left w:val="none" w:sz="0" w:space="0" w:color="auto"/>
        <w:bottom w:val="none" w:sz="0" w:space="0" w:color="auto"/>
        <w:right w:val="none" w:sz="0" w:space="0" w:color="auto"/>
      </w:divBdr>
    </w:div>
    <w:div w:id="750856109">
      <w:bodyDiv w:val="1"/>
      <w:marLeft w:val="0"/>
      <w:marRight w:val="0"/>
      <w:marTop w:val="0"/>
      <w:marBottom w:val="0"/>
      <w:divBdr>
        <w:top w:val="none" w:sz="0" w:space="0" w:color="auto"/>
        <w:left w:val="none" w:sz="0" w:space="0" w:color="auto"/>
        <w:bottom w:val="none" w:sz="0" w:space="0" w:color="auto"/>
        <w:right w:val="none" w:sz="0" w:space="0" w:color="auto"/>
      </w:divBdr>
    </w:div>
    <w:div w:id="751200580">
      <w:bodyDiv w:val="1"/>
      <w:marLeft w:val="0"/>
      <w:marRight w:val="0"/>
      <w:marTop w:val="0"/>
      <w:marBottom w:val="0"/>
      <w:divBdr>
        <w:top w:val="none" w:sz="0" w:space="0" w:color="auto"/>
        <w:left w:val="none" w:sz="0" w:space="0" w:color="auto"/>
        <w:bottom w:val="none" w:sz="0" w:space="0" w:color="auto"/>
        <w:right w:val="none" w:sz="0" w:space="0" w:color="auto"/>
      </w:divBdr>
    </w:div>
    <w:div w:id="751319457">
      <w:bodyDiv w:val="1"/>
      <w:marLeft w:val="0"/>
      <w:marRight w:val="0"/>
      <w:marTop w:val="0"/>
      <w:marBottom w:val="0"/>
      <w:divBdr>
        <w:top w:val="none" w:sz="0" w:space="0" w:color="auto"/>
        <w:left w:val="none" w:sz="0" w:space="0" w:color="auto"/>
        <w:bottom w:val="none" w:sz="0" w:space="0" w:color="auto"/>
        <w:right w:val="none" w:sz="0" w:space="0" w:color="auto"/>
      </w:divBdr>
    </w:div>
    <w:div w:id="751507894">
      <w:bodyDiv w:val="1"/>
      <w:marLeft w:val="0"/>
      <w:marRight w:val="0"/>
      <w:marTop w:val="0"/>
      <w:marBottom w:val="0"/>
      <w:divBdr>
        <w:top w:val="none" w:sz="0" w:space="0" w:color="auto"/>
        <w:left w:val="none" w:sz="0" w:space="0" w:color="auto"/>
        <w:bottom w:val="none" w:sz="0" w:space="0" w:color="auto"/>
        <w:right w:val="none" w:sz="0" w:space="0" w:color="auto"/>
      </w:divBdr>
    </w:div>
    <w:div w:id="751658600">
      <w:bodyDiv w:val="1"/>
      <w:marLeft w:val="0"/>
      <w:marRight w:val="0"/>
      <w:marTop w:val="0"/>
      <w:marBottom w:val="0"/>
      <w:divBdr>
        <w:top w:val="none" w:sz="0" w:space="0" w:color="auto"/>
        <w:left w:val="none" w:sz="0" w:space="0" w:color="auto"/>
        <w:bottom w:val="none" w:sz="0" w:space="0" w:color="auto"/>
        <w:right w:val="none" w:sz="0" w:space="0" w:color="auto"/>
      </w:divBdr>
    </w:div>
    <w:div w:id="751781043">
      <w:bodyDiv w:val="1"/>
      <w:marLeft w:val="0"/>
      <w:marRight w:val="0"/>
      <w:marTop w:val="0"/>
      <w:marBottom w:val="0"/>
      <w:divBdr>
        <w:top w:val="none" w:sz="0" w:space="0" w:color="auto"/>
        <w:left w:val="none" w:sz="0" w:space="0" w:color="auto"/>
        <w:bottom w:val="none" w:sz="0" w:space="0" w:color="auto"/>
        <w:right w:val="none" w:sz="0" w:space="0" w:color="auto"/>
      </w:divBdr>
    </w:div>
    <w:div w:id="751852618">
      <w:bodyDiv w:val="1"/>
      <w:marLeft w:val="0"/>
      <w:marRight w:val="0"/>
      <w:marTop w:val="0"/>
      <w:marBottom w:val="0"/>
      <w:divBdr>
        <w:top w:val="none" w:sz="0" w:space="0" w:color="auto"/>
        <w:left w:val="none" w:sz="0" w:space="0" w:color="auto"/>
        <w:bottom w:val="none" w:sz="0" w:space="0" w:color="auto"/>
        <w:right w:val="none" w:sz="0" w:space="0" w:color="auto"/>
      </w:divBdr>
    </w:div>
    <w:div w:id="752434091">
      <w:bodyDiv w:val="1"/>
      <w:marLeft w:val="0"/>
      <w:marRight w:val="0"/>
      <w:marTop w:val="0"/>
      <w:marBottom w:val="0"/>
      <w:divBdr>
        <w:top w:val="none" w:sz="0" w:space="0" w:color="auto"/>
        <w:left w:val="none" w:sz="0" w:space="0" w:color="auto"/>
        <w:bottom w:val="none" w:sz="0" w:space="0" w:color="auto"/>
        <w:right w:val="none" w:sz="0" w:space="0" w:color="auto"/>
      </w:divBdr>
    </w:div>
    <w:div w:id="752553131">
      <w:bodyDiv w:val="1"/>
      <w:marLeft w:val="0"/>
      <w:marRight w:val="0"/>
      <w:marTop w:val="0"/>
      <w:marBottom w:val="0"/>
      <w:divBdr>
        <w:top w:val="none" w:sz="0" w:space="0" w:color="auto"/>
        <w:left w:val="none" w:sz="0" w:space="0" w:color="auto"/>
        <w:bottom w:val="none" w:sz="0" w:space="0" w:color="auto"/>
        <w:right w:val="none" w:sz="0" w:space="0" w:color="auto"/>
      </w:divBdr>
    </w:div>
    <w:div w:id="752556350">
      <w:bodyDiv w:val="1"/>
      <w:marLeft w:val="0"/>
      <w:marRight w:val="0"/>
      <w:marTop w:val="0"/>
      <w:marBottom w:val="0"/>
      <w:divBdr>
        <w:top w:val="none" w:sz="0" w:space="0" w:color="auto"/>
        <w:left w:val="none" w:sz="0" w:space="0" w:color="auto"/>
        <w:bottom w:val="none" w:sz="0" w:space="0" w:color="auto"/>
        <w:right w:val="none" w:sz="0" w:space="0" w:color="auto"/>
      </w:divBdr>
    </w:div>
    <w:div w:id="752972262">
      <w:bodyDiv w:val="1"/>
      <w:marLeft w:val="0"/>
      <w:marRight w:val="0"/>
      <w:marTop w:val="0"/>
      <w:marBottom w:val="0"/>
      <w:divBdr>
        <w:top w:val="none" w:sz="0" w:space="0" w:color="auto"/>
        <w:left w:val="none" w:sz="0" w:space="0" w:color="auto"/>
        <w:bottom w:val="none" w:sz="0" w:space="0" w:color="auto"/>
        <w:right w:val="none" w:sz="0" w:space="0" w:color="auto"/>
      </w:divBdr>
    </w:div>
    <w:div w:id="753598713">
      <w:bodyDiv w:val="1"/>
      <w:marLeft w:val="0"/>
      <w:marRight w:val="0"/>
      <w:marTop w:val="0"/>
      <w:marBottom w:val="0"/>
      <w:divBdr>
        <w:top w:val="none" w:sz="0" w:space="0" w:color="auto"/>
        <w:left w:val="none" w:sz="0" w:space="0" w:color="auto"/>
        <w:bottom w:val="none" w:sz="0" w:space="0" w:color="auto"/>
        <w:right w:val="none" w:sz="0" w:space="0" w:color="auto"/>
      </w:divBdr>
    </w:div>
    <w:div w:id="753942584">
      <w:bodyDiv w:val="1"/>
      <w:marLeft w:val="0"/>
      <w:marRight w:val="0"/>
      <w:marTop w:val="0"/>
      <w:marBottom w:val="0"/>
      <w:divBdr>
        <w:top w:val="none" w:sz="0" w:space="0" w:color="auto"/>
        <w:left w:val="none" w:sz="0" w:space="0" w:color="auto"/>
        <w:bottom w:val="none" w:sz="0" w:space="0" w:color="auto"/>
        <w:right w:val="none" w:sz="0" w:space="0" w:color="auto"/>
      </w:divBdr>
    </w:div>
    <w:div w:id="754014804">
      <w:bodyDiv w:val="1"/>
      <w:marLeft w:val="0"/>
      <w:marRight w:val="0"/>
      <w:marTop w:val="0"/>
      <w:marBottom w:val="0"/>
      <w:divBdr>
        <w:top w:val="none" w:sz="0" w:space="0" w:color="auto"/>
        <w:left w:val="none" w:sz="0" w:space="0" w:color="auto"/>
        <w:bottom w:val="none" w:sz="0" w:space="0" w:color="auto"/>
        <w:right w:val="none" w:sz="0" w:space="0" w:color="auto"/>
      </w:divBdr>
    </w:div>
    <w:div w:id="754126781">
      <w:bodyDiv w:val="1"/>
      <w:marLeft w:val="0"/>
      <w:marRight w:val="0"/>
      <w:marTop w:val="0"/>
      <w:marBottom w:val="0"/>
      <w:divBdr>
        <w:top w:val="none" w:sz="0" w:space="0" w:color="auto"/>
        <w:left w:val="none" w:sz="0" w:space="0" w:color="auto"/>
        <w:bottom w:val="none" w:sz="0" w:space="0" w:color="auto"/>
        <w:right w:val="none" w:sz="0" w:space="0" w:color="auto"/>
      </w:divBdr>
    </w:div>
    <w:div w:id="754517704">
      <w:bodyDiv w:val="1"/>
      <w:marLeft w:val="0"/>
      <w:marRight w:val="0"/>
      <w:marTop w:val="0"/>
      <w:marBottom w:val="0"/>
      <w:divBdr>
        <w:top w:val="none" w:sz="0" w:space="0" w:color="auto"/>
        <w:left w:val="none" w:sz="0" w:space="0" w:color="auto"/>
        <w:bottom w:val="none" w:sz="0" w:space="0" w:color="auto"/>
        <w:right w:val="none" w:sz="0" w:space="0" w:color="auto"/>
      </w:divBdr>
    </w:div>
    <w:div w:id="754865253">
      <w:bodyDiv w:val="1"/>
      <w:marLeft w:val="0"/>
      <w:marRight w:val="0"/>
      <w:marTop w:val="0"/>
      <w:marBottom w:val="0"/>
      <w:divBdr>
        <w:top w:val="none" w:sz="0" w:space="0" w:color="auto"/>
        <w:left w:val="none" w:sz="0" w:space="0" w:color="auto"/>
        <w:bottom w:val="none" w:sz="0" w:space="0" w:color="auto"/>
        <w:right w:val="none" w:sz="0" w:space="0" w:color="auto"/>
      </w:divBdr>
    </w:div>
    <w:div w:id="755202904">
      <w:bodyDiv w:val="1"/>
      <w:marLeft w:val="0"/>
      <w:marRight w:val="0"/>
      <w:marTop w:val="0"/>
      <w:marBottom w:val="0"/>
      <w:divBdr>
        <w:top w:val="none" w:sz="0" w:space="0" w:color="auto"/>
        <w:left w:val="none" w:sz="0" w:space="0" w:color="auto"/>
        <w:bottom w:val="none" w:sz="0" w:space="0" w:color="auto"/>
        <w:right w:val="none" w:sz="0" w:space="0" w:color="auto"/>
      </w:divBdr>
    </w:div>
    <w:div w:id="755322335">
      <w:bodyDiv w:val="1"/>
      <w:marLeft w:val="0"/>
      <w:marRight w:val="0"/>
      <w:marTop w:val="0"/>
      <w:marBottom w:val="0"/>
      <w:divBdr>
        <w:top w:val="none" w:sz="0" w:space="0" w:color="auto"/>
        <w:left w:val="none" w:sz="0" w:space="0" w:color="auto"/>
        <w:bottom w:val="none" w:sz="0" w:space="0" w:color="auto"/>
        <w:right w:val="none" w:sz="0" w:space="0" w:color="auto"/>
      </w:divBdr>
    </w:div>
    <w:div w:id="755902466">
      <w:bodyDiv w:val="1"/>
      <w:marLeft w:val="0"/>
      <w:marRight w:val="0"/>
      <w:marTop w:val="0"/>
      <w:marBottom w:val="0"/>
      <w:divBdr>
        <w:top w:val="none" w:sz="0" w:space="0" w:color="auto"/>
        <w:left w:val="none" w:sz="0" w:space="0" w:color="auto"/>
        <w:bottom w:val="none" w:sz="0" w:space="0" w:color="auto"/>
        <w:right w:val="none" w:sz="0" w:space="0" w:color="auto"/>
      </w:divBdr>
    </w:div>
    <w:div w:id="756361435">
      <w:bodyDiv w:val="1"/>
      <w:marLeft w:val="0"/>
      <w:marRight w:val="0"/>
      <w:marTop w:val="0"/>
      <w:marBottom w:val="0"/>
      <w:divBdr>
        <w:top w:val="none" w:sz="0" w:space="0" w:color="auto"/>
        <w:left w:val="none" w:sz="0" w:space="0" w:color="auto"/>
        <w:bottom w:val="none" w:sz="0" w:space="0" w:color="auto"/>
        <w:right w:val="none" w:sz="0" w:space="0" w:color="auto"/>
      </w:divBdr>
    </w:div>
    <w:div w:id="756368885">
      <w:bodyDiv w:val="1"/>
      <w:marLeft w:val="0"/>
      <w:marRight w:val="0"/>
      <w:marTop w:val="0"/>
      <w:marBottom w:val="0"/>
      <w:divBdr>
        <w:top w:val="none" w:sz="0" w:space="0" w:color="auto"/>
        <w:left w:val="none" w:sz="0" w:space="0" w:color="auto"/>
        <w:bottom w:val="none" w:sz="0" w:space="0" w:color="auto"/>
        <w:right w:val="none" w:sz="0" w:space="0" w:color="auto"/>
      </w:divBdr>
    </w:div>
    <w:div w:id="756440527">
      <w:bodyDiv w:val="1"/>
      <w:marLeft w:val="0"/>
      <w:marRight w:val="0"/>
      <w:marTop w:val="0"/>
      <w:marBottom w:val="0"/>
      <w:divBdr>
        <w:top w:val="none" w:sz="0" w:space="0" w:color="auto"/>
        <w:left w:val="none" w:sz="0" w:space="0" w:color="auto"/>
        <w:bottom w:val="none" w:sz="0" w:space="0" w:color="auto"/>
        <w:right w:val="none" w:sz="0" w:space="0" w:color="auto"/>
      </w:divBdr>
    </w:div>
    <w:div w:id="756679234">
      <w:bodyDiv w:val="1"/>
      <w:marLeft w:val="0"/>
      <w:marRight w:val="0"/>
      <w:marTop w:val="0"/>
      <w:marBottom w:val="0"/>
      <w:divBdr>
        <w:top w:val="none" w:sz="0" w:space="0" w:color="auto"/>
        <w:left w:val="none" w:sz="0" w:space="0" w:color="auto"/>
        <w:bottom w:val="none" w:sz="0" w:space="0" w:color="auto"/>
        <w:right w:val="none" w:sz="0" w:space="0" w:color="auto"/>
      </w:divBdr>
    </w:div>
    <w:div w:id="756708826">
      <w:bodyDiv w:val="1"/>
      <w:marLeft w:val="0"/>
      <w:marRight w:val="0"/>
      <w:marTop w:val="0"/>
      <w:marBottom w:val="0"/>
      <w:divBdr>
        <w:top w:val="none" w:sz="0" w:space="0" w:color="auto"/>
        <w:left w:val="none" w:sz="0" w:space="0" w:color="auto"/>
        <w:bottom w:val="none" w:sz="0" w:space="0" w:color="auto"/>
        <w:right w:val="none" w:sz="0" w:space="0" w:color="auto"/>
      </w:divBdr>
    </w:div>
    <w:div w:id="757212348">
      <w:bodyDiv w:val="1"/>
      <w:marLeft w:val="0"/>
      <w:marRight w:val="0"/>
      <w:marTop w:val="0"/>
      <w:marBottom w:val="0"/>
      <w:divBdr>
        <w:top w:val="none" w:sz="0" w:space="0" w:color="auto"/>
        <w:left w:val="none" w:sz="0" w:space="0" w:color="auto"/>
        <w:bottom w:val="none" w:sz="0" w:space="0" w:color="auto"/>
        <w:right w:val="none" w:sz="0" w:space="0" w:color="auto"/>
      </w:divBdr>
    </w:div>
    <w:div w:id="757294103">
      <w:bodyDiv w:val="1"/>
      <w:marLeft w:val="0"/>
      <w:marRight w:val="0"/>
      <w:marTop w:val="0"/>
      <w:marBottom w:val="0"/>
      <w:divBdr>
        <w:top w:val="none" w:sz="0" w:space="0" w:color="auto"/>
        <w:left w:val="none" w:sz="0" w:space="0" w:color="auto"/>
        <w:bottom w:val="none" w:sz="0" w:space="0" w:color="auto"/>
        <w:right w:val="none" w:sz="0" w:space="0" w:color="auto"/>
      </w:divBdr>
    </w:div>
    <w:div w:id="757409105">
      <w:bodyDiv w:val="1"/>
      <w:marLeft w:val="0"/>
      <w:marRight w:val="0"/>
      <w:marTop w:val="0"/>
      <w:marBottom w:val="0"/>
      <w:divBdr>
        <w:top w:val="none" w:sz="0" w:space="0" w:color="auto"/>
        <w:left w:val="none" w:sz="0" w:space="0" w:color="auto"/>
        <w:bottom w:val="none" w:sz="0" w:space="0" w:color="auto"/>
        <w:right w:val="none" w:sz="0" w:space="0" w:color="auto"/>
      </w:divBdr>
    </w:div>
    <w:div w:id="757751103">
      <w:bodyDiv w:val="1"/>
      <w:marLeft w:val="0"/>
      <w:marRight w:val="0"/>
      <w:marTop w:val="0"/>
      <w:marBottom w:val="0"/>
      <w:divBdr>
        <w:top w:val="none" w:sz="0" w:space="0" w:color="auto"/>
        <w:left w:val="none" w:sz="0" w:space="0" w:color="auto"/>
        <w:bottom w:val="none" w:sz="0" w:space="0" w:color="auto"/>
        <w:right w:val="none" w:sz="0" w:space="0" w:color="auto"/>
      </w:divBdr>
    </w:div>
    <w:div w:id="758061697">
      <w:bodyDiv w:val="1"/>
      <w:marLeft w:val="0"/>
      <w:marRight w:val="0"/>
      <w:marTop w:val="0"/>
      <w:marBottom w:val="0"/>
      <w:divBdr>
        <w:top w:val="none" w:sz="0" w:space="0" w:color="auto"/>
        <w:left w:val="none" w:sz="0" w:space="0" w:color="auto"/>
        <w:bottom w:val="none" w:sz="0" w:space="0" w:color="auto"/>
        <w:right w:val="none" w:sz="0" w:space="0" w:color="auto"/>
      </w:divBdr>
    </w:div>
    <w:div w:id="758213819">
      <w:bodyDiv w:val="1"/>
      <w:marLeft w:val="0"/>
      <w:marRight w:val="0"/>
      <w:marTop w:val="0"/>
      <w:marBottom w:val="0"/>
      <w:divBdr>
        <w:top w:val="none" w:sz="0" w:space="0" w:color="auto"/>
        <w:left w:val="none" w:sz="0" w:space="0" w:color="auto"/>
        <w:bottom w:val="none" w:sz="0" w:space="0" w:color="auto"/>
        <w:right w:val="none" w:sz="0" w:space="0" w:color="auto"/>
      </w:divBdr>
    </w:div>
    <w:div w:id="758255165">
      <w:bodyDiv w:val="1"/>
      <w:marLeft w:val="0"/>
      <w:marRight w:val="0"/>
      <w:marTop w:val="0"/>
      <w:marBottom w:val="0"/>
      <w:divBdr>
        <w:top w:val="none" w:sz="0" w:space="0" w:color="auto"/>
        <w:left w:val="none" w:sz="0" w:space="0" w:color="auto"/>
        <w:bottom w:val="none" w:sz="0" w:space="0" w:color="auto"/>
        <w:right w:val="none" w:sz="0" w:space="0" w:color="auto"/>
      </w:divBdr>
    </w:div>
    <w:div w:id="758406003">
      <w:bodyDiv w:val="1"/>
      <w:marLeft w:val="0"/>
      <w:marRight w:val="0"/>
      <w:marTop w:val="0"/>
      <w:marBottom w:val="0"/>
      <w:divBdr>
        <w:top w:val="none" w:sz="0" w:space="0" w:color="auto"/>
        <w:left w:val="none" w:sz="0" w:space="0" w:color="auto"/>
        <w:bottom w:val="none" w:sz="0" w:space="0" w:color="auto"/>
        <w:right w:val="none" w:sz="0" w:space="0" w:color="auto"/>
      </w:divBdr>
    </w:div>
    <w:div w:id="758480118">
      <w:bodyDiv w:val="1"/>
      <w:marLeft w:val="0"/>
      <w:marRight w:val="0"/>
      <w:marTop w:val="0"/>
      <w:marBottom w:val="0"/>
      <w:divBdr>
        <w:top w:val="none" w:sz="0" w:space="0" w:color="auto"/>
        <w:left w:val="none" w:sz="0" w:space="0" w:color="auto"/>
        <w:bottom w:val="none" w:sz="0" w:space="0" w:color="auto"/>
        <w:right w:val="none" w:sz="0" w:space="0" w:color="auto"/>
      </w:divBdr>
    </w:div>
    <w:div w:id="758524771">
      <w:bodyDiv w:val="1"/>
      <w:marLeft w:val="0"/>
      <w:marRight w:val="0"/>
      <w:marTop w:val="0"/>
      <w:marBottom w:val="0"/>
      <w:divBdr>
        <w:top w:val="none" w:sz="0" w:space="0" w:color="auto"/>
        <w:left w:val="none" w:sz="0" w:space="0" w:color="auto"/>
        <w:bottom w:val="none" w:sz="0" w:space="0" w:color="auto"/>
        <w:right w:val="none" w:sz="0" w:space="0" w:color="auto"/>
      </w:divBdr>
    </w:div>
    <w:div w:id="758716023">
      <w:bodyDiv w:val="1"/>
      <w:marLeft w:val="0"/>
      <w:marRight w:val="0"/>
      <w:marTop w:val="0"/>
      <w:marBottom w:val="0"/>
      <w:divBdr>
        <w:top w:val="none" w:sz="0" w:space="0" w:color="auto"/>
        <w:left w:val="none" w:sz="0" w:space="0" w:color="auto"/>
        <w:bottom w:val="none" w:sz="0" w:space="0" w:color="auto"/>
        <w:right w:val="none" w:sz="0" w:space="0" w:color="auto"/>
      </w:divBdr>
    </w:div>
    <w:div w:id="758866796">
      <w:bodyDiv w:val="1"/>
      <w:marLeft w:val="0"/>
      <w:marRight w:val="0"/>
      <w:marTop w:val="0"/>
      <w:marBottom w:val="0"/>
      <w:divBdr>
        <w:top w:val="none" w:sz="0" w:space="0" w:color="auto"/>
        <w:left w:val="none" w:sz="0" w:space="0" w:color="auto"/>
        <w:bottom w:val="none" w:sz="0" w:space="0" w:color="auto"/>
        <w:right w:val="none" w:sz="0" w:space="0" w:color="auto"/>
      </w:divBdr>
    </w:div>
    <w:div w:id="758868770">
      <w:bodyDiv w:val="1"/>
      <w:marLeft w:val="0"/>
      <w:marRight w:val="0"/>
      <w:marTop w:val="0"/>
      <w:marBottom w:val="0"/>
      <w:divBdr>
        <w:top w:val="none" w:sz="0" w:space="0" w:color="auto"/>
        <w:left w:val="none" w:sz="0" w:space="0" w:color="auto"/>
        <w:bottom w:val="none" w:sz="0" w:space="0" w:color="auto"/>
        <w:right w:val="none" w:sz="0" w:space="0" w:color="auto"/>
      </w:divBdr>
    </w:div>
    <w:div w:id="758868931">
      <w:bodyDiv w:val="1"/>
      <w:marLeft w:val="0"/>
      <w:marRight w:val="0"/>
      <w:marTop w:val="0"/>
      <w:marBottom w:val="0"/>
      <w:divBdr>
        <w:top w:val="none" w:sz="0" w:space="0" w:color="auto"/>
        <w:left w:val="none" w:sz="0" w:space="0" w:color="auto"/>
        <w:bottom w:val="none" w:sz="0" w:space="0" w:color="auto"/>
        <w:right w:val="none" w:sz="0" w:space="0" w:color="auto"/>
      </w:divBdr>
    </w:div>
    <w:div w:id="759175699">
      <w:bodyDiv w:val="1"/>
      <w:marLeft w:val="0"/>
      <w:marRight w:val="0"/>
      <w:marTop w:val="0"/>
      <w:marBottom w:val="0"/>
      <w:divBdr>
        <w:top w:val="none" w:sz="0" w:space="0" w:color="auto"/>
        <w:left w:val="none" w:sz="0" w:space="0" w:color="auto"/>
        <w:bottom w:val="none" w:sz="0" w:space="0" w:color="auto"/>
        <w:right w:val="none" w:sz="0" w:space="0" w:color="auto"/>
      </w:divBdr>
    </w:div>
    <w:div w:id="759330936">
      <w:bodyDiv w:val="1"/>
      <w:marLeft w:val="0"/>
      <w:marRight w:val="0"/>
      <w:marTop w:val="0"/>
      <w:marBottom w:val="0"/>
      <w:divBdr>
        <w:top w:val="none" w:sz="0" w:space="0" w:color="auto"/>
        <w:left w:val="none" w:sz="0" w:space="0" w:color="auto"/>
        <w:bottom w:val="none" w:sz="0" w:space="0" w:color="auto"/>
        <w:right w:val="none" w:sz="0" w:space="0" w:color="auto"/>
      </w:divBdr>
    </w:div>
    <w:div w:id="759641618">
      <w:bodyDiv w:val="1"/>
      <w:marLeft w:val="0"/>
      <w:marRight w:val="0"/>
      <w:marTop w:val="0"/>
      <w:marBottom w:val="0"/>
      <w:divBdr>
        <w:top w:val="none" w:sz="0" w:space="0" w:color="auto"/>
        <w:left w:val="none" w:sz="0" w:space="0" w:color="auto"/>
        <w:bottom w:val="none" w:sz="0" w:space="0" w:color="auto"/>
        <w:right w:val="none" w:sz="0" w:space="0" w:color="auto"/>
      </w:divBdr>
    </w:div>
    <w:div w:id="759719175">
      <w:bodyDiv w:val="1"/>
      <w:marLeft w:val="0"/>
      <w:marRight w:val="0"/>
      <w:marTop w:val="0"/>
      <w:marBottom w:val="0"/>
      <w:divBdr>
        <w:top w:val="none" w:sz="0" w:space="0" w:color="auto"/>
        <w:left w:val="none" w:sz="0" w:space="0" w:color="auto"/>
        <w:bottom w:val="none" w:sz="0" w:space="0" w:color="auto"/>
        <w:right w:val="none" w:sz="0" w:space="0" w:color="auto"/>
      </w:divBdr>
    </w:div>
    <w:div w:id="759719713">
      <w:bodyDiv w:val="1"/>
      <w:marLeft w:val="0"/>
      <w:marRight w:val="0"/>
      <w:marTop w:val="0"/>
      <w:marBottom w:val="0"/>
      <w:divBdr>
        <w:top w:val="none" w:sz="0" w:space="0" w:color="auto"/>
        <w:left w:val="none" w:sz="0" w:space="0" w:color="auto"/>
        <w:bottom w:val="none" w:sz="0" w:space="0" w:color="auto"/>
        <w:right w:val="none" w:sz="0" w:space="0" w:color="auto"/>
      </w:divBdr>
    </w:div>
    <w:div w:id="759762734">
      <w:bodyDiv w:val="1"/>
      <w:marLeft w:val="0"/>
      <w:marRight w:val="0"/>
      <w:marTop w:val="0"/>
      <w:marBottom w:val="0"/>
      <w:divBdr>
        <w:top w:val="none" w:sz="0" w:space="0" w:color="auto"/>
        <w:left w:val="none" w:sz="0" w:space="0" w:color="auto"/>
        <w:bottom w:val="none" w:sz="0" w:space="0" w:color="auto"/>
        <w:right w:val="none" w:sz="0" w:space="0" w:color="auto"/>
      </w:divBdr>
    </w:div>
    <w:div w:id="759789446">
      <w:bodyDiv w:val="1"/>
      <w:marLeft w:val="0"/>
      <w:marRight w:val="0"/>
      <w:marTop w:val="0"/>
      <w:marBottom w:val="0"/>
      <w:divBdr>
        <w:top w:val="none" w:sz="0" w:space="0" w:color="auto"/>
        <w:left w:val="none" w:sz="0" w:space="0" w:color="auto"/>
        <w:bottom w:val="none" w:sz="0" w:space="0" w:color="auto"/>
        <w:right w:val="none" w:sz="0" w:space="0" w:color="auto"/>
      </w:divBdr>
    </w:div>
    <w:div w:id="759956583">
      <w:bodyDiv w:val="1"/>
      <w:marLeft w:val="0"/>
      <w:marRight w:val="0"/>
      <w:marTop w:val="0"/>
      <w:marBottom w:val="0"/>
      <w:divBdr>
        <w:top w:val="none" w:sz="0" w:space="0" w:color="auto"/>
        <w:left w:val="none" w:sz="0" w:space="0" w:color="auto"/>
        <w:bottom w:val="none" w:sz="0" w:space="0" w:color="auto"/>
        <w:right w:val="none" w:sz="0" w:space="0" w:color="auto"/>
      </w:divBdr>
    </w:div>
    <w:div w:id="759957781">
      <w:bodyDiv w:val="1"/>
      <w:marLeft w:val="0"/>
      <w:marRight w:val="0"/>
      <w:marTop w:val="0"/>
      <w:marBottom w:val="0"/>
      <w:divBdr>
        <w:top w:val="none" w:sz="0" w:space="0" w:color="auto"/>
        <w:left w:val="none" w:sz="0" w:space="0" w:color="auto"/>
        <w:bottom w:val="none" w:sz="0" w:space="0" w:color="auto"/>
        <w:right w:val="none" w:sz="0" w:space="0" w:color="auto"/>
      </w:divBdr>
    </w:div>
    <w:div w:id="760102400">
      <w:bodyDiv w:val="1"/>
      <w:marLeft w:val="0"/>
      <w:marRight w:val="0"/>
      <w:marTop w:val="0"/>
      <w:marBottom w:val="0"/>
      <w:divBdr>
        <w:top w:val="none" w:sz="0" w:space="0" w:color="auto"/>
        <w:left w:val="none" w:sz="0" w:space="0" w:color="auto"/>
        <w:bottom w:val="none" w:sz="0" w:space="0" w:color="auto"/>
        <w:right w:val="none" w:sz="0" w:space="0" w:color="auto"/>
      </w:divBdr>
    </w:div>
    <w:div w:id="760106897">
      <w:bodyDiv w:val="1"/>
      <w:marLeft w:val="0"/>
      <w:marRight w:val="0"/>
      <w:marTop w:val="0"/>
      <w:marBottom w:val="0"/>
      <w:divBdr>
        <w:top w:val="none" w:sz="0" w:space="0" w:color="auto"/>
        <w:left w:val="none" w:sz="0" w:space="0" w:color="auto"/>
        <w:bottom w:val="none" w:sz="0" w:space="0" w:color="auto"/>
        <w:right w:val="none" w:sz="0" w:space="0" w:color="auto"/>
      </w:divBdr>
    </w:div>
    <w:div w:id="760107770">
      <w:bodyDiv w:val="1"/>
      <w:marLeft w:val="0"/>
      <w:marRight w:val="0"/>
      <w:marTop w:val="0"/>
      <w:marBottom w:val="0"/>
      <w:divBdr>
        <w:top w:val="none" w:sz="0" w:space="0" w:color="auto"/>
        <w:left w:val="none" w:sz="0" w:space="0" w:color="auto"/>
        <w:bottom w:val="none" w:sz="0" w:space="0" w:color="auto"/>
        <w:right w:val="none" w:sz="0" w:space="0" w:color="auto"/>
      </w:divBdr>
    </w:div>
    <w:div w:id="760294731">
      <w:bodyDiv w:val="1"/>
      <w:marLeft w:val="0"/>
      <w:marRight w:val="0"/>
      <w:marTop w:val="0"/>
      <w:marBottom w:val="0"/>
      <w:divBdr>
        <w:top w:val="none" w:sz="0" w:space="0" w:color="auto"/>
        <w:left w:val="none" w:sz="0" w:space="0" w:color="auto"/>
        <w:bottom w:val="none" w:sz="0" w:space="0" w:color="auto"/>
        <w:right w:val="none" w:sz="0" w:space="0" w:color="auto"/>
      </w:divBdr>
    </w:div>
    <w:div w:id="760418941">
      <w:bodyDiv w:val="1"/>
      <w:marLeft w:val="0"/>
      <w:marRight w:val="0"/>
      <w:marTop w:val="0"/>
      <w:marBottom w:val="0"/>
      <w:divBdr>
        <w:top w:val="none" w:sz="0" w:space="0" w:color="auto"/>
        <w:left w:val="none" w:sz="0" w:space="0" w:color="auto"/>
        <w:bottom w:val="none" w:sz="0" w:space="0" w:color="auto"/>
        <w:right w:val="none" w:sz="0" w:space="0" w:color="auto"/>
      </w:divBdr>
    </w:div>
    <w:div w:id="760568188">
      <w:bodyDiv w:val="1"/>
      <w:marLeft w:val="0"/>
      <w:marRight w:val="0"/>
      <w:marTop w:val="0"/>
      <w:marBottom w:val="0"/>
      <w:divBdr>
        <w:top w:val="none" w:sz="0" w:space="0" w:color="auto"/>
        <w:left w:val="none" w:sz="0" w:space="0" w:color="auto"/>
        <w:bottom w:val="none" w:sz="0" w:space="0" w:color="auto"/>
        <w:right w:val="none" w:sz="0" w:space="0" w:color="auto"/>
      </w:divBdr>
    </w:div>
    <w:div w:id="760834477">
      <w:bodyDiv w:val="1"/>
      <w:marLeft w:val="0"/>
      <w:marRight w:val="0"/>
      <w:marTop w:val="0"/>
      <w:marBottom w:val="0"/>
      <w:divBdr>
        <w:top w:val="none" w:sz="0" w:space="0" w:color="auto"/>
        <w:left w:val="none" w:sz="0" w:space="0" w:color="auto"/>
        <w:bottom w:val="none" w:sz="0" w:space="0" w:color="auto"/>
        <w:right w:val="none" w:sz="0" w:space="0" w:color="auto"/>
      </w:divBdr>
    </w:div>
    <w:div w:id="761292173">
      <w:bodyDiv w:val="1"/>
      <w:marLeft w:val="0"/>
      <w:marRight w:val="0"/>
      <w:marTop w:val="0"/>
      <w:marBottom w:val="0"/>
      <w:divBdr>
        <w:top w:val="none" w:sz="0" w:space="0" w:color="auto"/>
        <w:left w:val="none" w:sz="0" w:space="0" w:color="auto"/>
        <w:bottom w:val="none" w:sz="0" w:space="0" w:color="auto"/>
        <w:right w:val="none" w:sz="0" w:space="0" w:color="auto"/>
      </w:divBdr>
    </w:div>
    <w:div w:id="761728805">
      <w:bodyDiv w:val="1"/>
      <w:marLeft w:val="0"/>
      <w:marRight w:val="0"/>
      <w:marTop w:val="0"/>
      <w:marBottom w:val="0"/>
      <w:divBdr>
        <w:top w:val="none" w:sz="0" w:space="0" w:color="auto"/>
        <w:left w:val="none" w:sz="0" w:space="0" w:color="auto"/>
        <w:bottom w:val="none" w:sz="0" w:space="0" w:color="auto"/>
        <w:right w:val="none" w:sz="0" w:space="0" w:color="auto"/>
      </w:divBdr>
    </w:div>
    <w:div w:id="761754619">
      <w:bodyDiv w:val="1"/>
      <w:marLeft w:val="0"/>
      <w:marRight w:val="0"/>
      <w:marTop w:val="0"/>
      <w:marBottom w:val="0"/>
      <w:divBdr>
        <w:top w:val="none" w:sz="0" w:space="0" w:color="auto"/>
        <w:left w:val="none" w:sz="0" w:space="0" w:color="auto"/>
        <w:bottom w:val="none" w:sz="0" w:space="0" w:color="auto"/>
        <w:right w:val="none" w:sz="0" w:space="0" w:color="auto"/>
      </w:divBdr>
    </w:div>
    <w:div w:id="761879998">
      <w:bodyDiv w:val="1"/>
      <w:marLeft w:val="0"/>
      <w:marRight w:val="0"/>
      <w:marTop w:val="0"/>
      <w:marBottom w:val="0"/>
      <w:divBdr>
        <w:top w:val="none" w:sz="0" w:space="0" w:color="auto"/>
        <w:left w:val="none" w:sz="0" w:space="0" w:color="auto"/>
        <w:bottom w:val="none" w:sz="0" w:space="0" w:color="auto"/>
        <w:right w:val="none" w:sz="0" w:space="0" w:color="auto"/>
      </w:divBdr>
    </w:div>
    <w:div w:id="762843641">
      <w:bodyDiv w:val="1"/>
      <w:marLeft w:val="0"/>
      <w:marRight w:val="0"/>
      <w:marTop w:val="0"/>
      <w:marBottom w:val="0"/>
      <w:divBdr>
        <w:top w:val="none" w:sz="0" w:space="0" w:color="auto"/>
        <w:left w:val="none" w:sz="0" w:space="0" w:color="auto"/>
        <w:bottom w:val="none" w:sz="0" w:space="0" w:color="auto"/>
        <w:right w:val="none" w:sz="0" w:space="0" w:color="auto"/>
      </w:divBdr>
    </w:div>
    <w:div w:id="762914228">
      <w:bodyDiv w:val="1"/>
      <w:marLeft w:val="0"/>
      <w:marRight w:val="0"/>
      <w:marTop w:val="0"/>
      <w:marBottom w:val="0"/>
      <w:divBdr>
        <w:top w:val="none" w:sz="0" w:space="0" w:color="auto"/>
        <w:left w:val="none" w:sz="0" w:space="0" w:color="auto"/>
        <w:bottom w:val="none" w:sz="0" w:space="0" w:color="auto"/>
        <w:right w:val="none" w:sz="0" w:space="0" w:color="auto"/>
      </w:divBdr>
    </w:div>
    <w:div w:id="762921754">
      <w:bodyDiv w:val="1"/>
      <w:marLeft w:val="0"/>
      <w:marRight w:val="0"/>
      <w:marTop w:val="0"/>
      <w:marBottom w:val="0"/>
      <w:divBdr>
        <w:top w:val="none" w:sz="0" w:space="0" w:color="auto"/>
        <w:left w:val="none" w:sz="0" w:space="0" w:color="auto"/>
        <w:bottom w:val="none" w:sz="0" w:space="0" w:color="auto"/>
        <w:right w:val="none" w:sz="0" w:space="0" w:color="auto"/>
      </w:divBdr>
    </w:div>
    <w:div w:id="762921786">
      <w:bodyDiv w:val="1"/>
      <w:marLeft w:val="0"/>
      <w:marRight w:val="0"/>
      <w:marTop w:val="0"/>
      <w:marBottom w:val="0"/>
      <w:divBdr>
        <w:top w:val="none" w:sz="0" w:space="0" w:color="auto"/>
        <w:left w:val="none" w:sz="0" w:space="0" w:color="auto"/>
        <w:bottom w:val="none" w:sz="0" w:space="0" w:color="auto"/>
        <w:right w:val="none" w:sz="0" w:space="0" w:color="auto"/>
      </w:divBdr>
    </w:div>
    <w:div w:id="763109258">
      <w:bodyDiv w:val="1"/>
      <w:marLeft w:val="0"/>
      <w:marRight w:val="0"/>
      <w:marTop w:val="0"/>
      <w:marBottom w:val="0"/>
      <w:divBdr>
        <w:top w:val="none" w:sz="0" w:space="0" w:color="auto"/>
        <w:left w:val="none" w:sz="0" w:space="0" w:color="auto"/>
        <w:bottom w:val="none" w:sz="0" w:space="0" w:color="auto"/>
        <w:right w:val="none" w:sz="0" w:space="0" w:color="auto"/>
      </w:divBdr>
    </w:div>
    <w:div w:id="763184920">
      <w:bodyDiv w:val="1"/>
      <w:marLeft w:val="0"/>
      <w:marRight w:val="0"/>
      <w:marTop w:val="0"/>
      <w:marBottom w:val="0"/>
      <w:divBdr>
        <w:top w:val="none" w:sz="0" w:space="0" w:color="auto"/>
        <w:left w:val="none" w:sz="0" w:space="0" w:color="auto"/>
        <w:bottom w:val="none" w:sz="0" w:space="0" w:color="auto"/>
        <w:right w:val="none" w:sz="0" w:space="0" w:color="auto"/>
      </w:divBdr>
    </w:div>
    <w:div w:id="763189799">
      <w:bodyDiv w:val="1"/>
      <w:marLeft w:val="0"/>
      <w:marRight w:val="0"/>
      <w:marTop w:val="0"/>
      <w:marBottom w:val="0"/>
      <w:divBdr>
        <w:top w:val="none" w:sz="0" w:space="0" w:color="auto"/>
        <w:left w:val="none" w:sz="0" w:space="0" w:color="auto"/>
        <w:bottom w:val="none" w:sz="0" w:space="0" w:color="auto"/>
        <w:right w:val="none" w:sz="0" w:space="0" w:color="auto"/>
      </w:divBdr>
    </w:div>
    <w:div w:id="763303955">
      <w:bodyDiv w:val="1"/>
      <w:marLeft w:val="0"/>
      <w:marRight w:val="0"/>
      <w:marTop w:val="0"/>
      <w:marBottom w:val="0"/>
      <w:divBdr>
        <w:top w:val="none" w:sz="0" w:space="0" w:color="auto"/>
        <w:left w:val="none" w:sz="0" w:space="0" w:color="auto"/>
        <w:bottom w:val="none" w:sz="0" w:space="0" w:color="auto"/>
        <w:right w:val="none" w:sz="0" w:space="0" w:color="auto"/>
      </w:divBdr>
    </w:div>
    <w:div w:id="763305651">
      <w:bodyDiv w:val="1"/>
      <w:marLeft w:val="0"/>
      <w:marRight w:val="0"/>
      <w:marTop w:val="0"/>
      <w:marBottom w:val="0"/>
      <w:divBdr>
        <w:top w:val="none" w:sz="0" w:space="0" w:color="auto"/>
        <w:left w:val="none" w:sz="0" w:space="0" w:color="auto"/>
        <w:bottom w:val="none" w:sz="0" w:space="0" w:color="auto"/>
        <w:right w:val="none" w:sz="0" w:space="0" w:color="auto"/>
      </w:divBdr>
    </w:div>
    <w:div w:id="763451299">
      <w:bodyDiv w:val="1"/>
      <w:marLeft w:val="0"/>
      <w:marRight w:val="0"/>
      <w:marTop w:val="0"/>
      <w:marBottom w:val="0"/>
      <w:divBdr>
        <w:top w:val="none" w:sz="0" w:space="0" w:color="auto"/>
        <w:left w:val="none" w:sz="0" w:space="0" w:color="auto"/>
        <w:bottom w:val="none" w:sz="0" w:space="0" w:color="auto"/>
        <w:right w:val="none" w:sz="0" w:space="0" w:color="auto"/>
      </w:divBdr>
    </w:div>
    <w:div w:id="763451902">
      <w:bodyDiv w:val="1"/>
      <w:marLeft w:val="0"/>
      <w:marRight w:val="0"/>
      <w:marTop w:val="0"/>
      <w:marBottom w:val="0"/>
      <w:divBdr>
        <w:top w:val="none" w:sz="0" w:space="0" w:color="auto"/>
        <w:left w:val="none" w:sz="0" w:space="0" w:color="auto"/>
        <w:bottom w:val="none" w:sz="0" w:space="0" w:color="auto"/>
        <w:right w:val="none" w:sz="0" w:space="0" w:color="auto"/>
      </w:divBdr>
    </w:div>
    <w:div w:id="763456483">
      <w:bodyDiv w:val="1"/>
      <w:marLeft w:val="0"/>
      <w:marRight w:val="0"/>
      <w:marTop w:val="0"/>
      <w:marBottom w:val="0"/>
      <w:divBdr>
        <w:top w:val="none" w:sz="0" w:space="0" w:color="auto"/>
        <w:left w:val="none" w:sz="0" w:space="0" w:color="auto"/>
        <w:bottom w:val="none" w:sz="0" w:space="0" w:color="auto"/>
        <w:right w:val="none" w:sz="0" w:space="0" w:color="auto"/>
      </w:divBdr>
    </w:div>
    <w:div w:id="763647319">
      <w:bodyDiv w:val="1"/>
      <w:marLeft w:val="0"/>
      <w:marRight w:val="0"/>
      <w:marTop w:val="0"/>
      <w:marBottom w:val="0"/>
      <w:divBdr>
        <w:top w:val="none" w:sz="0" w:space="0" w:color="auto"/>
        <w:left w:val="none" w:sz="0" w:space="0" w:color="auto"/>
        <w:bottom w:val="none" w:sz="0" w:space="0" w:color="auto"/>
        <w:right w:val="none" w:sz="0" w:space="0" w:color="auto"/>
      </w:divBdr>
    </w:div>
    <w:div w:id="763653389">
      <w:bodyDiv w:val="1"/>
      <w:marLeft w:val="0"/>
      <w:marRight w:val="0"/>
      <w:marTop w:val="0"/>
      <w:marBottom w:val="0"/>
      <w:divBdr>
        <w:top w:val="none" w:sz="0" w:space="0" w:color="auto"/>
        <w:left w:val="none" w:sz="0" w:space="0" w:color="auto"/>
        <w:bottom w:val="none" w:sz="0" w:space="0" w:color="auto"/>
        <w:right w:val="none" w:sz="0" w:space="0" w:color="auto"/>
      </w:divBdr>
    </w:div>
    <w:div w:id="763721738">
      <w:bodyDiv w:val="1"/>
      <w:marLeft w:val="0"/>
      <w:marRight w:val="0"/>
      <w:marTop w:val="0"/>
      <w:marBottom w:val="0"/>
      <w:divBdr>
        <w:top w:val="none" w:sz="0" w:space="0" w:color="auto"/>
        <w:left w:val="none" w:sz="0" w:space="0" w:color="auto"/>
        <w:bottom w:val="none" w:sz="0" w:space="0" w:color="auto"/>
        <w:right w:val="none" w:sz="0" w:space="0" w:color="auto"/>
      </w:divBdr>
    </w:div>
    <w:div w:id="763888955">
      <w:bodyDiv w:val="1"/>
      <w:marLeft w:val="0"/>
      <w:marRight w:val="0"/>
      <w:marTop w:val="0"/>
      <w:marBottom w:val="0"/>
      <w:divBdr>
        <w:top w:val="none" w:sz="0" w:space="0" w:color="auto"/>
        <w:left w:val="none" w:sz="0" w:space="0" w:color="auto"/>
        <w:bottom w:val="none" w:sz="0" w:space="0" w:color="auto"/>
        <w:right w:val="none" w:sz="0" w:space="0" w:color="auto"/>
      </w:divBdr>
    </w:div>
    <w:div w:id="764032049">
      <w:bodyDiv w:val="1"/>
      <w:marLeft w:val="0"/>
      <w:marRight w:val="0"/>
      <w:marTop w:val="0"/>
      <w:marBottom w:val="0"/>
      <w:divBdr>
        <w:top w:val="none" w:sz="0" w:space="0" w:color="auto"/>
        <w:left w:val="none" w:sz="0" w:space="0" w:color="auto"/>
        <w:bottom w:val="none" w:sz="0" w:space="0" w:color="auto"/>
        <w:right w:val="none" w:sz="0" w:space="0" w:color="auto"/>
      </w:divBdr>
    </w:div>
    <w:div w:id="764035604">
      <w:bodyDiv w:val="1"/>
      <w:marLeft w:val="0"/>
      <w:marRight w:val="0"/>
      <w:marTop w:val="0"/>
      <w:marBottom w:val="0"/>
      <w:divBdr>
        <w:top w:val="none" w:sz="0" w:space="0" w:color="auto"/>
        <w:left w:val="none" w:sz="0" w:space="0" w:color="auto"/>
        <w:bottom w:val="none" w:sz="0" w:space="0" w:color="auto"/>
        <w:right w:val="none" w:sz="0" w:space="0" w:color="auto"/>
      </w:divBdr>
    </w:div>
    <w:div w:id="764229722">
      <w:bodyDiv w:val="1"/>
      <w:marLeft w:val="0"/>
      <w:marRight w:val="0"/>
      <w:marTop w:val="0"/>
      <w:marBottom w:val="0"/>
      <w:divBdr>
        <w:top w:val="none" w:sz="0" w:space="0" w:color="auto"/>
        <w:left w:val="none" w:sz="0" w:space="0" w:color="auto"/>
        <w:bottom w:val="none" w:sz="0" w:space="0" w:color="auto"/>
        <w:right w:val="none" w:sz="0" w:space="0" w:color="auto"/>
      </w:divBdr>
    </w:div>
    <w:div w:id="764497345">
      <w:bodyDiv w:val="1"/>
      <w:marLeft w:val="0"/>
      <w:marRight w:val="0"/>
      <w:marTop w:val="0"/>
      <w:marBottom w:val="0"/>
      <w:divBdr>
        <w:top w:val="none" w:sz="0" w:space="0" w:color="auto"/>
        <w:left w:val="none" w:sz="0" w:space="0" w:color="auto"/>
        <w:bottom w:val="none" w:sz="0" w:space="0" w:color="auto"/>
        <w:right w:val="none" w:sz="0" w:space="0" w:color="auto"/>
      </w:divBdr>
    </w:div>
    <w:div w:id="764766796">
      <w:bodyDiv w:val="1"/>
      <w:marLeft w:val="0"/>
      <w:marRight w:val="0"/>
      <w:marTop w:val="0"/>
      <w:marBottom w:val="0"/>
      <w:divBdr>
        <w:top w:val="none" w:sz="0" w:space="0" w:color="auto"/>
        <w:left w:val="none" w:sz="0" w:space="0" w:color="auto"/>
        <w:bottom w:val="none" w:sz="0" w:space="0" w:color="auto"/>
        <w:right w:val="none" w:sz="0" w:space="0" w:color="auto"/>
      </w:divBdr>
    </w:div>
    <w:div w:id="764961082">
      <w:bodyDiv w:val="1"/>
      <w:marLeft w:val="0"/>
      <w:marRight w:val="0"/>
      <w:marTop w:val="0"/>
      <w:marBottom w:val="0"/>
      <w:divBdr>
        <w:top w:val="none" w:sz="0" w:space="0" w:color="auto"/>
        <w:left w:val="none" w:sz="0" w:space="0" w:color="auto"/>
        <w:bottom w:val="none" w:sz="0" w:space="0" w:color="auto"/>
        <w:right w:val="none" w:sz="0" w:space="0" w:color="auto"/>
      </w:divBdr>
    </w:div>
    <w:div w:id="765153112">
      <w:bodyDiv w:val="1"/>
      <w:marLeft w:val="0"/>
      <w:marRight w:val="0"/>
      <w:marTop w:val="0"/>
      <w:marBottom w:val="0"/>
      <w:divBdr>
        <w:top w:val="none" w:sz="0" w:space="0" w:color="auto"/>
        <w:left w:val="none" w:sz="0" w:space="0" w:color="auto"/>
        <w:bottom w:val="none" w:sz="0" w:space="0" w:color="auto"/>
        <w:right w:val="none" w:sz="0" w:space="0" w:color="auto"/>
      </w:divBdr>
    </w:div>
    <w:div w:id="765273669">
      <w:bodyDiv w:val="1"/>
      <w:marLeft w:val="0"/>
      <w:marRight w:val="0"/>
      <w:marTop w:val="0"/>
      <w:marBottom w:val="0"/>
      <w:divBdr>
        <w:top w:val="none" w:sz="0" w:space="0" w:color="auto"/>
        <w:left w:val="none" w:sz="0" w:space="0" w:color="auto"/>
        <w:bottom w:val="none" w:sz="0" w:space="0" w:color="auto"/>
        <w:right w:val="none" w:sz="0" w:space="0" w:color="auto"/>
      </w:divBdr>
    </w:div>
    <w:div w:id="765730966">
      <w:bodyDiv w:val="1"/>
      <w:marLeft w:val="0"/>
      <w:marRight w:val="0"/>
      <w:marTop w:val="0"/>
      <w:marBottom w:val="0"/>
      <w:divBdr>
        <w:top w:val="none" w:sz="0" w:space="0" w:color="auto"/>
        <w:left w:val="none" w:sz="0" w:space="0" w:color="auto"/>
        <w:bottom w:val="none" w:sz="0" w:space="0" w:color="auto"/>
        <w:right w:val="none" w:sz="0" w:space="0" w:color="auto"/>
      </w:divBdr>
    </w:div>
    <w:div w:id="765879916">
      <w:bodyDiv w:val="1"/>
      <w:marLeft w:val="0"/>
      <w:marRight w:val="0"/>
      <w:marTop w:val="0"/>
      <w:marBottom w:val="0"/>
      <w:divBdr>
        <w:top w:val="none" w:sz="0" w:space="0" w:color="auto"/>
        <w:left w:val="none" w:sz="0" w:space="0" w:color="auto"/>
        <w:bottom w:val="none" w:sz="0" w:space="0" w:color="auto"/>
        <w:right w:val="none" w:sz="0" w:space="0" w:color="auto"/>
      </w:divBdr>
    </w:div>
    <w:div w:id="765922796">
      <w:bodyDiv w:val="1"/>
      <w:marLeft w:val="0"/>
      <w:marRight w:val="0"/>
      <w:marTop w:val="0"/>
      <w:marBottom w:val="0"/>
      <w:divBdr>
        <w:top w:val="none" w:sz="0" w:space="0" w:color="auto"/>
        <w:left w:val="none" w:sz="0" w:space="0" w:color="auto"/>
        <w:bottom w:val="none" w:sz="0" w:space="0" w:color="auto"/>
        <w:right w:val="none" w:sz="0" w:space="0" w:color="auto"/>
      </w:divBdr>
    </w:div>
    <w:div w:id="766270001">
      <w:bodyDiv w:val="1"/>
      <w:marLeft w:val="0"/>
      <w:marRight w:val="0"/>
      <w:marTop w:val="0"/>
      <w:marBottom w:val="0"/>
      <w:divBdr>
        <w:top w:val="none" w:sz="0" w:space="0" w:color="auto"/>
        <w:left w:val="none" w:sz="0" w:space="0" w:color="auto"/>
        <w:bottom w:val="none" w:sz="0" w:space="0" w:color="auto"/>
        <w:right w:val="none" w:sz="0" w:space="0" w:color="auto"/>
      </w:divBdr>
    </w:div>
    <w:div w:id="766385473">
      <w:bodyDiv w:val="1"/>
      <w:marLeft w:val="0"/>
      <w:marRight w:val="0"/>
      <w:marTop w:val="0"/>
      <w:marBottom w:val="0"/>
      <w:divBdr>
        <w:top w:val="none" w:sz="0" w:space="0" w:color="auto"/>
        <w:left w:val="none" w:sz="0" w:space="0" w:color="auto"/>
        <w:bottom w:val="none" w:sz="0" w:space="0" w:color="auto"/>
        <w:right w:val="none" w:sz="0" w:space="0" w:color="auto"/>
      </w:divBdr>
    </w:div>
    <w:div w:id="766466778">
      <w:bodyDiv w:val="1"/>
      <w:marLeft w:val="0"/>
      <w:marRight w:val="0"/>
      <w:marTop w:val="0"/>
      <w:marBottom w:val="0"/>
      <w:divBdr>
        <w:top w:val="none" w:sz="0" w:space="0" w:color="auto"/>
        <w:left w:val="none" w:sz="0" w:space="0" w:color="auto"/>
        <w:bottom w:val="none" w:sz="0" w:space="0" w:color="auto"/>
        <w:right w:val="none" w:sz="0" w:space="0" w:color="auto"/>
      </w:divBdr>
    </w:div>
    <w:div w:id="766536135">
      <w:bodyDiv w:val="1"/>
      <w:marLeft w:val="0"/>
      <w:marRight w:val="0"/>
      <w:marTop w:val="0"/>
      <w:marBottom w:val="0"/>
      <w:divBdr>
        <w:top w:val="none" w:sz="0" w:space="0" w:color="auto"/>
        <w:left w:val="none" w:sz="0" w:space="0" w:color="auto"/>
        <w:bottom w:val="none" w:sz="0" w:space="0" w:color="auto"/>
        <w:right w:val="none" w:sz="0" w:space="0" w:color="auto"/>
      </w:divBdr>
    </w:div>
    <w:div w:id="767240515">
      <w:bodyDiv w:val="1"/>
      <w:marLeft w:val="0"/>
      <w:marRight w:val="0"/>
      <w:marTop w:val="0"/>
      <w:marBottom w:val="0"/>
      <w:divBdr>
        <w:top w:val="none" w:sz="0" w:space="0" w:color="auto"/>
        <w:left w:val="none" w:sz="0" w:space="0" w:color="auto"/>
        <w:bottom w:val="none" w:sz="0" w:space="0" w:color="auto"/>
        <w:right w:val="none" w:sz="0" w:space="0" w:color="auto"/>
      </w:divBdr>
    </w:div>
    <w:div w:id="767845468">
      <w:bodyDiv w:val="1"/>
      <w:marLeft w:val="0"/>
      <w:marRight w:val="0"/>
      <w:marTop w:val="0"/>
      <w:marBottom w:val="0"/>
      <w:divBdr>
        <w:top w:val="none" w:sz="0" w:space="0" w:color="auto"/>
        <w:left w:val="none" w:sz="0" w:space="0" w:color="auto"/>
        <w:bottom w:val="none" w:sz="0" w:space="0" w:color="auto"/>
        <w:right w:val="none" w:sz="0" w:space="0" w:color="auto"/>
      </w:divBdr>
    </w:div>
    <w:div w:id="767847843">
      <w:bodyDiv w:val="1"/>
      <w:marLeft w:val="0"/>
      <w:marRight w:val="0"/>
      <w:marTop w:val="0"/>
      <w:marBottom w:val="0"/>
      <w:divBdr>
        <w:top w:val="none" w:sz="0" w:space="0" w:color="auto"/>
        <w:left w:val="none" w:sz="0" w:space="0" w:color="auto"/>
        <w:bottom w:val="none" w:sz="0" w:space="0" w:color="auto"/>
        <w:right w:val="none" w:sz="0" w:space="0" w:color="auto"/>
      </w:divBdr>
    </w:div>
    <w:div w:id="767892817">
      <w:bodyDiv w:val="1"/>
      <w:marLeft w:val="0"/>
      <w:marRight w:val="0"/>
      <w:marTop w:val="0"/>
      <w:marBottom w:val="0"/>
      <w:divBdr>
        <w:top w:val="none" w:sz="0" w:space="0" w:color="auto"/>
        <w:left w:val="none" w:sz="0" w:space="0" w:color="auto"/>
        <w:bottom w:val="none" w:sz="0" w:space="0" w:color="auto"/>
        <w:right w:val="none" w:sz="0" w:space="0" w:color="auto"/>
      </w:divBdr>
    </w:div>
    <w:div w:id="767896324">
      <w:bodyDiv w:val="1"/>
      <w:marLeft w:val="0"/>
      <w:marRight w:val="0"/>
      <w:marTop w:val="0"/>
      <w:marBottom w:val="0"/>
      <w:divBdr>
        <w:top w:val="none" w:sz="0" w:space="0" w:color="auto"/>
        <w:left w:val="none" w:sz="0" w:space="0" w:color="auto"/>
        <w:bottom w:val="none" w:sz="0" w:space="0" w:color="auto"/>
        <w:right w:val="none" w:sz="0" w:space="0" w:color="auto"/>
      </w:divBdr>
    </w:div>
    <w:div w:id="768040144">
      <w:bodyDiv w:val="1"/>
      <w:marLeft w:val="0"/>
      <w:marRight w:val="0"/>
      <w:marTop w:val="0"/>
      <w:marBottom w:val="0"/>
      <w:divBdr>
        <w:top w:val="none" w:sz="0" w:space="0" w:color="auto"/>
        <w:left w:val="none" w:sz="0" w:space="0" w:color="auto"/>
        <w:bottom w:val="none" w:sz="0" w:space="0" w:color="auto"/>
        <w:right w:val="none" w:sz="0" w:space="0" w:color="auto"/>
      </w:divBdr>
    </w:div>
    <w:div w:id="768161131">
      <w:bodyDiv w:val="1"/>
      <w:marLeft w:val="0"/>
      <w:marRight w:val="0"/>
      <w:marTop w:val="0"/>
      <w:marBottom w:val="0"/>
      <w:divBdr>
        <w:top w:val="none" w:sz="0" w:space="0" w:color="auto"/>
        <w:left w:val="none" w:sz="0" w:space="0" w:color="auto"/>
        <w:bottom w:val="none" w:sz="0" w:space="0" w:color="auto"/>
        <w:right w:val="none" w:sz="0" w:space="0" w:color="auto"/>
      </w:divBdr>
    </w:div>
    <w:div w:id="768232644">
      <w:bodyDiv w:val="1"/>
      <w:marLeft w:val="0"/>
      <w:marRight w:val="0"/>
      <w:marTop w:val="0"/>
      <w:marBottom w:val="0"/>
      <w:divBdr>
        <w:top w:val="none" w:sz="0" w:space="0" w:color="auto"/>
        <w:left w:val="none" w:sz="0" w:space="0" w:color="auto"/>
        <w:bottom w:val="none" w:sz="0" w:space="0" w:color="auto"/>
        <w:right w:val="none" w:sz="0" w:space="0" w:color="auto"/>
      </w:divBdr>
    </w:div>
    <w:div w:id="768233425">
      <w:bodyDiv w:val="1"/>
      <w:marLeft w:val="0"/>
      <w:marRight w:val="0"/>
      <w:marTop w:val="0"/>
      <w:marBottom w:val="0"/>
      <w:divBdr>
        <w:top w:val="none" w:sz="0" w:space="0" w:color="auto"/>
        <w:left w:val="none" w:sz="0" w:space="0" w:color="auto"/>
        <w:bottom w:val="none" w:sz="0" w:space="0" w:color="auto"/>
        <w:right w:val="none" w:sz="0" w:space="0" w:color="auto"/>
      </w:divBdr>
    </w:div>
    <w:div w:id="768238060">
      <w:bodyDiv w:val="1"/>
      <w:marLeft w:val="0"/>
      <w:marRight w:val="0"/>
      <w:marTop w:val="0"/>
      <w:marBottom w:val="0"/>
      <w:divBdr>
        <w:top w:val="none" w:sz="0" w:space="0" w:color="auto"/>
        <w:left w:val="none" w:sz="0" w:space="0" w:color="auto"/>
        <w:bottom w:val="none" w:sz="0" w:space="0" w:color="auto"/>
        <w:right w:val="none" w:sz="0" w:space="0" w:color="auto"/>
      </w:divBdr>
    </w:div>
    <w:div w:id="768505902">
      <w:bodyDiv w:val="1"/>
      <w:marLeft w:val="0"/>
      <w:marRight w:val="0"/>
      <w:marTop w:val="0"/>
      <w:marBottom w:val="0"/>
      <w:divBdr>
        <w:top w:val="none" w:sz="0" w:space="0" w:color="auto"/>
        <w:left w:val="none" w:sz="0" w:space="0" w:color="auto"/>
        <w:bottom w:val="none" w:sz="0" w:space="0" w:color="auto"/>
        <w:right w:val="none" w:sz="0" w:space="0" w:color="auto"/>
      </w:divBdr>
    </w:div>
    <w:div w:id="768550665">
      <w:bodyDiv w:val="1"/>
      <w:marLeft w:val="0"/>
      <w:marRight w:val="0"/>
      <w:marTop w:val="0"/>
      <w:marBottom w:val="0"/>
      <w:divBdr>
        <w:top w:val="none" w:sz="0" w:space="0" w:color="auto"/>
        <w:left w:val="none" w:sz="0" w:space="0" w:color="auto"/>
        <w:bottom w:val="none" w:sz="0" w:space="0" w:color="auto"/>
        <w:right w:val="none" w:sz="0" w:space="0" w:color="auto"/>
      </w:divBdr>
    </w:div>
    <w:div w:id="768698224">
      <w:bodyDiv w:val="1"/>
      <w:marLeft w:val="0"/>
      <w:marRight w:val="0"/>
      <w:marTop w:val="0"/>
      <w:marBottom w:val="0"/>
      <w:divBdr>
        <w:top w:val="none" w:sz="0" w:space="0" w:color="auto"/>
        <w:left w:val="none" w:sz="0" w:space="0" w:color="auto"/>
        <w:bottom w:val="none" w:sz="0" w:space="0" w:color="auto"/>
        <w:right w:val="none" w:sz="0" w:space="0" w:color="auto"/>
      </w:divBdr>
    </w:div>
    <w:div w:id="768699955">
      <w:bodyDiv w:val="1"/>
      <w:marLeft w:val="0"/>
      <w:marRight w:val="0"/>
      <w:marTop w:val="0"/>
      <w:marBottom w:val="0"/>
      <w:divBdr>
        <w:top w:val="none" w:sz="0" w:space="0" w:color="auto"/>
        <w:left w:val="none" w:sz="0" w:space="0" w:color="auto"/>
        <w:bottom w:val="none" w:sz="0" w:space="0" w:color="auto"/>
        <w:right w:val="none" w:sz="0" w:space="0" w:color="auto"/>
      </w:divBdr>
    </w:div>
    <w:div w:id="768738869">
      <w:bodyDiv w:val="1"/>
      <w:marLeft w:val="0"/>
      <w:marRight w:val="0"/>
      <w:marTop w:val="0"/>
      <w:marBottom w:val="0"/>
      <w:divBdr>
        <w:top w:val="none" w:sz="0" w:space="0" w:color="auto"/>
        <w:left w:val="none" w:sz="0" w:space="0" w:color="auto"/>
        <w:bottom w:val="none" w:sz="0" w:space="0" w:color="auto"/>
        <w:right w:val="none" w:sz="0" w:space="0" w:color="auto"/>
      </w:divBdr>
    </w:div>
    <w:div w:id="769207215">
      <w:bodyDiv w:val="1"/>
      <w:marLeft w:val="0"/>
      <w:marRight w:val="0"/>
      <w:marTop w:val="0"/>
      <w:marBottom w:val="0"/>
      <w:divBdr>
        <w:top w:val="none" w:sz="0" w:space="0" w:color="auto"/>
        <w:left w:val="none" w:sz="0" w:space="0" w:color="auto"/>
        <w:bottom w:val="none" w:sz="0" w:space="0" w:color="auto"/>
        <w:right w:val="none" w:sz="0" w:space="0" w:color="auto"/>
      </w:divBdr>
    </w:div>
    <w:div w:id="769398251">
      <w:bodyDiv w:val="1"/>
      <w:marLeft w:val="0"/>
      <w:marRight w:val="0"/>
      <w:marTop w:val="0"/>
      <w:marBottom w:val="0"/>
      <w:divBdr>
        <w:top w:val="none" w:sz="0" w:space="0" w:color="auto"/>
        <w:left w:val="none" w:sz="0" w:space="0" w:color="auto"/>
        <w:bottom w:val="none" w:sz="0" w:space="0" w:color="auto"/>
        <w:right w:val="none" w:sz="0" w:space="0" w:color="auto"/>
      </w:divBdr>
    </w:div>
    <w:div w:id="769736037">
      <w:bodyDiv w:val="1"/>
      <w:marLeft w:val="0"/>
      <w:marRight w:val="0"/>
      <w:marTop w:val="0"/>
      <w:marBottom w:val="0"/>
      <w:divBdr>
        <w:top w:val="none" w:sz="0" w:space="0" w:color="auto"/>
        <w:left w:val="none" w:sz="0" w:space="0" w:color="auto"/>
        <w:bottom w:val="none" w:sz="0" w:space="0" w:color="auto"/>
        <w:right w:val="none" w:sz="0" w:space="0" w:color="auto"/>
      </w:divBdr>
    </w:div>
    <w:div w:id="769861244">
      <w:bodyDiv w:val="1"/>
      <w:marLeft w:val="0"/>
      <w:marRight w:val="0"/>
      <w:marTop w:val="0"/>
      <w:marBottom w:val="0"/>
      <w:divBdr>
        <w:top w:val="none" w:sz="0" w:space="0" w:color="auto"/>
        <w:left w:val="none" w:sz="0" w:space="0" w:color="auto"/>
        <w:bottom w:val="none" w:sz="0" w:space="0" w:color="auto"/>
        <w:right w:val="none" w:sz="0" w:space="0" w:color="auto"/>
      </w:divBdr>
    </w:div>
    <w:div w:id="770319002">
      <w:bodyDiv w:val="1"/>
      <w:marLeft w:val="0"/>
      <w:marRight w:val="0"/>
      <w:marTop w:val="0"/>
      <w:marBottom w:val="0"/>
      <w:divBdr>
        <w:top w:val="none" w:sz="0" w:space="0" w:color="auto"/>
        <w:left w:val="none" w:sz="0" w:space="0" w:color="auto"/>
        <w:bottom w:val="none" w:sz="0" w:space="0" w:color="auto"/>
        <w:right w:val="none" w:sz="0" w:space="0" w:color="auto"/>
      </w:divBdr>
    </w:div>
    <w:div w:id="770320352">
      <w:bodyDiv w:val="1"/>
      <w:marLeft w:val="0"/>
      <w:marRight w:val="0"/>
      <w:marTop w:val="0"/>
      <w:marBottom w:val="0"/>
      <w:divBdr>
        <w:top w:val="none" w:sz="0" w:space="0" w:color="auto"/>
        <w:left w:val="none" w:sz="0" w:space="0" w:color="auto"/>
        <w:bottom w:val="none" w:sz="0" w:space="0" w:color="auto"/>
        <w:right w:val="none" w:sz="0" w:space="0" w:color="auto"/>
      </w:divBdr>
    </w:div>
    <w:div w:id="770323910">
      <w:bodyDiv w:val="1"/>
      <w:marLeft w:val="0"/>
      <w:marRight w:val="0"/>
      <w:marTop w:val="0"/>
      <w:marBottom w:val="0"/>
      <w:divBdr>
        <w:top w:val="none" w:sz="0" w:space="0" w:color="auto"/>
        <w:left w:val="none" w:sz="0" w:space="0" w:color="auto"/>
        <w:bottom w:val="none" w:sz="0" w:space="0" w:color="auto"/>
        <w:right w:val="none" w:sz="0" w:space="0" w:color="auto"/>
      </w:divBdr>
    </w:div>
    <w:div w:id="770705879">
      <w:bodyDiv w:val="1"/>
      <w:marLeft w:val="0"/>
      <w:marRight w:val="0"/>
      <w:marTop w:val="0"/>
      <w:marBottom w:val="0"/>
      <w:divBdr>
        <w:top w:val="none" w:sz="0" w:space="0" w:color="auto"/>
        <w:left w:val="none" w:sz="0" w:space="0" w:color="auto"/>
        <w:bottom w:val="none" w:sz="0" w:space="0" w:color="auto"/>
        <w:right w:val="none" w:sz="0" w:space="0" w:color="auto"/>
      </w:divBdr>
    </w:div>
    <w:div w:id="770903891">
      <w:bodyDiv w:val="1"/>
      <w:marLeft w:val="0"/>
      <w:marRight w:val="0"/>
      <w:marTop w:val="0"/>
      <w:marBottom w:val="0"/>
      <w:divBdr>
        <w:top w:val="none" w:sz="0" w:space="0" w:color="auto"/>
        <w:left w:val="none" w:sz="0" w:space="0" w:color="auto"/>
        <w:bottom w:val="none" w:sz="0" w:space="0" w:color="auto"/>
        <w:right w:val="none" w:sz="0" w:space="0" w:color="auto"/>
      </w:divBdr>
    </w:div>
    <w:div w:id="770927799">
      <w:bodyDiv w:val="1"/>
      <w:marLeft w:val="0"/>
      <w:marRight w:val="0"/>
      <w:marTop w:val="0"/>
      <w:marBottom w:val="0"/>
      <w:divBdr>
        <w:top w:val="none" w:sz="0" w:space="0" w:color="auto"/>
        <w:left w:val="none" w:sz="0" w:space="0" w:color="auto"/>
        <w:bottom w:val="none" w:sz="0" w:space="0" w:color="auto"/>
        <w:right w:val="none" w:sz="0" w:space="0" w:color="auto"/>
      </w:divBdr>
    </w:div>
    <w:div w:id="770972467">
      <w:bodyDiv w:val="1"/>
      <w:marLeft w:val="0"/>
      <w:marRight w:val="0"/>
      <w:marTop w:val="0"/>
      <w:marBottom w:val="0"/>
      <w:divBdr>
        <w:top w:val="none" w:sz="0" w:space="0" w:color="auto"/>
        <w:left w:val="none" w:sz="0" w:space="0" w:color="auto"/>
        <w:bottom w:val="none" w:sz="0" w:space="0" w:color="auto"/>
        <w:right w:val="none" w:sz="0" w:space="0" w:color="auto"/>
      </w:divBdr>
    </w:div>
    <w:div w:id="771126208">
      <w:bodyDiv w:val="1"/>
      <w:marLeft w:val="0"/>
      <w:marRight w:val="0"/>
      <w:marTop w:val="0"/>
      <w:marBottom w:val="0"/>
      <w:divBdr>
        <w:top w:val="none" w:sz="0" w:space="0" w:color="auto"/>
        <w:left w:val="none" w:sz="0" w:space="0" w:color="auto"/>
        <w:bottom w:val="none" w:sz="0" w:space="0" w:color="auto"/>
        <w:right w:val="none" w:sz="0" w:space="0" w:color="auto"/>
      </w:divBdr>
    </w:div>
    <w:div w:id="771315536">
      <w:bodyDiv w:val="1"/>
      <w:marLeft w:val="0"/>
      <w:marRight w:val="0"/>
      <w:marTop w:val="0"/>
      <w:marBottom w:val="0"/>
      <w:divBdr>
        <w:top w:val="none" w:sz="0" w:space="0" w:color="auto"/>
        <w:left w:val="none" w:sz="0" w:space="0" w:color="auto"/>
        <w:bottom w:val="none" w:sz="0" w:space="0" w:color="auto"/>
        <w:right w:val="none" w:sz="0" w:space="0" w:color="auto"/>
      </w:divBdr>
    </w:div>
    <w:div w:id="771315828">
      <w:bodyDiv w:val="1"/>
      <w:marLeft w:val="0"/>
      <w:marRight w:val="0"/>
      <w:marTop w:val="0"/>
      <w:marBottom w:val="0"/>
      <w:divBdr>
        <w:top w:val="none" w:sz="0" w:space="0" w:color="auto"/>
        <w:left w:val="none" w:sz="0" w:space="0" w:color="auto"/>
        <w:bottom w:val="none" w:sz="0" w:space="0" w:color="auto"/>
        <w:right w:val="none" w:sz="0" w:space="0" w:color="auto"/>
      </w:divBdr>
    </w:div>
    <w:div w:id="771437826">
      <w:bodyDiv w:val="1"/>
      <w:marLeft w:val="0"/>
      <w:marRight w:val="0"/>
      <w:marTop w:val="0"/>
      <w:marBottom w:val="0"/>
      <w:divBdr>
        <w:top w:val="none" w:sz="0" w:space="0" w:color="auto"/>
        <w:left w:val="none" w:sz="0" w:space="0" w:color="auto"/>
        <w:bottom w:val="none" w:sz="0" w:space="0" w:color="auto"/>
        <w:right w:val="none" w:sz="0" w:space="0" w:color="auto"/>
      </w:divBdr>
    </w:div>
    <w:div w:id="771587559">
      <w:bodyDiv w:val="1"/>
      <w:marLeft w:val="0"/>
      <w:marRight w:val="0"/>
      <w:marTop w:val="0"/>
      <w:marBottom w:val="0"/>
      <w:divBdr>
        <w:top w:val="none" w:sz="0" w:space="0" w:color="auto"/>
        <w:left w:val="none" w:sz="0" w:space="0" w:color="auto"/>
        <w:bottom w:val="none" w:sz="0" w:space="0" w:color="auto"/>
        <w:right w:val="none" w:sz="0" w:space="0" w:color="auto"/>
      </w:divBdr>
    </w:div>
    <w:div w:id="771631897">
      <w:bodyDiv w:val="1"/>
      <w:marLeft w:val="0"/>
      <w:marRight w:val="0"/>
      <w:marTop w:val="0"/>
      <w:marBottom w:val="0"/>
      <w:divBdr>
        <w:top w:val="none" w:sz="0" w:space="0" w:color="auto"/>
        <w:left w:val="none" w:sz="0" w:space="0" w:color="auto"/>
        <w:bottom w:val="none" w:sz="0" w:space="0" w:color="auto"/>
        <w:right w:val="none" w:sz="0" w:space="0" w:color="auto"/>
      </w:divBdr>
    </w:div>
    <w:div w:id="771894637">
      <w:bodyDiv w:val="1"/>
      <w:marLeft w:val="0"/>
      <w:marRight w:val="0"/>
      <w:marTop w:val="0"/>
      <w:marBottom w:val="0"/>
      <w:divBdr>
        <w:top w:val="none" w:sz="0" w:space="0" w:color="auto"/>
        <w:left w:val="none" w:sz="0" w:space="0" w:color="auto"/>
        <w:bottom w:val="none" w:sz="0" w:space="0" w:color="auto"/>
        <w:right w:val="none" w:sz="0" w:space="0" w:color="auto"/>
      </w:divBdr>
    </w:div>
    <w:div w:id="772017541">
      <w:bodyDiv w:val="1"/>
      <w:marLeft w:val="0"/>
      <w:marRight w:val="0"/>
      <w:marTop w:val="0"/>
      <w:marBottom w:val="0"/>
      <w:divBdr>
        <w:top w:val="none" w:sz="0" w:space="0" w:color="auto"/>
        <w:left w:val="none" w:sz="0" w:space="0" w:color="auto"/>
        <w:bottom w:val="none" w:sz="0" w:space="0" w:color="auto"/>
        <w:right w:val="none" w:sz="0" w:space="0" w:color="auto"/>
      </w:divBdr>
    </w:div>
    <w:div w:id="772018547">
      <w:bodyDiv w:val="1"/>
      <w:marLeft w:val="0"/>
      <w:marRight w:val="0"/>
      <w:marTop w:val="0"/>
      <w:marBottom w:val="0"/>
      <w:divBdr>
        <w:top w:val="none" w:sz="0" w:space="0" w:color="auto"/>
        <w:left w:val="none" w:sz="0" w:space="0" w:color="auto"/>
        <w:bottom w:val="none" w:sz="0" w:space="0" w:color="auto"/>
        <w:right w:val="none" w:sz="0" w:space="0" w:color="auto"/>
      </w:divBdr>
    </w:div>
    <w:div w:id="772046641">
      <w:bodyDiv w:val="1"/>
      <w:marLeft w:val="0"/>
      <w:marRight w:val="0"/>
      <w:marTop w:val="0"/>
      <w:marBottom w:val="0"/>
      <w:divBdr>
        <w:top w:val="none" w:sz="0" w:space="0" w:color="auto"/>
        <w:left w:val="none" w:sz="0" w:space="0" w:color="auto"/>
        <w:bottom w:val="none" w:sz="0" w:space="0" w:color="auto"/>
        <w:right w:val="none" w:sz="0" w:space="0" w:color="auto"/>
      </w:divBdr>
    </w:div>
    <w:div w:id="772163179">
      <w:bodyDiv w:val="1"/>
      <w:marLeft w:val="0"/>
      <w:marRight w:val="0"/>
      <w:marTop w:val="0"/>
      <w:marBottom w:val="0"/>
      <w:divBdr>
        <w:top w:val="none" w:sz="0" w:space="0" w:color="auto"/>
        <w:left w:val="none" w:sz="0" w:space="0" w:color="auto"/>
        <w:bottom w:val="none" w:sz="0" w:space="0" w:color="auto"/>
        <w:right w:val="none" w:sz="0" w:space="0" w:color="auto"/>
      </w:divBdr>
    </w:div>
    <w:div w:id="772436722">
      <w:bodyDiv w:val="1"/>
      <w:marLeft w:val="0"/>
      <w:marRight w:val="0"/>
      <w:marTop w:val="0"/>
      <w:marBottom w:val="0"/>
      <w:divBdr>
        <w:top w:val="none" w:sz="0" w:space="0" w:color="auto"/>
        <w:left w:val="none" w:sz="0" w:space="0" w:color="auto"/>
        <w:bottom w:val="none" w:sz="0" w:space="0" w:color="auto"/>
        <w:right w:val="none" w:sz="0" w:space="0" w:color="auto"/>
      </w:divBdr>
    </w:div>
    <w:div w:id="772558252">
      <w:bodyDiv w:val="1"/>
      <w:marLeft w:val="0"/>
      <w:marRight w:val="0"/>
      <w:marTop w:val="0"/>
      <w:marBottom w:val="0"/>
      <w:divBdr>
        <w:top w:val="none" w:sz="0" w:space="0" w:color="auto"/>
        <w:left w:val="none" w:sz="0" w:space="0" w:color="auto"/>
        <w:bottom w:val="none" w:sz="0" w:space="0" w:color="auto"/>
        <w:right w:val="none" w:sz="0" w:space="0" w:color="auto"/>
      </w:divBdr>
    </w:div>
    <w:div w:id="772700193">
      <w:bodyDiv w:val="1"/>
      <w:marLeft w:val="0"/>
      <w:marRight w:val="0"/>
      <w:marTop w:val="0"/>
      <w:marBottom w:val="0"/>
      <w:divBdr>
        <w:top w:val="none" w:sz="0" w:space="0" w:color="auto"/>
        <w:left w:val="none" w:sz="0" w:space="0" w:color="auto"/>
        <w:bottom w:val="none" w:sz="0" w:space="0" w:color="auto"/>
        <w:right w:val="none" w:sz="0" w:space="0" w:color="auto"/>
      </w:divBdr>
    </w:div>
    <w:div w:id="772743379">
      <w:bodyDiv w:val="1"/>
      <w:marLeft w:val="0"/>
      <w:marRight w:val="0"/>
      <w:marTop w:val="0"/>
      <w:marBottom w:val="0"/>
      <w:divBdr>
        <w:top w:val="none" w:sz="0" w:space="0" w:color="auto"/>
        <w:left w:val="none" w:sz="0" w:space="0" w:color="auto"/>
        <w:bottom w:val="none" w:sz="0" w:space="0" w:color="auto"/>
        <w:right w:val="none" w:sz="0" w:space="0" w:color="auto"/>
      </w:divBdr>
    </w:div>
    <w:div w:id="772937928">
      <w:bodyDiv w:val="1"/>
      <w:marLeft w:val="0"/>
      <w:marRight w:val="0"/>
      <w:marTop w:val="0"/>
      <w:marBottom w:val="0"/>
      <w:divBdr>
        <w:top w:val="none" w:sz="0" w:space="0" w:color="auto"/>
        <w:left w:val="none" w:sz="0" w:space="0" w:color="auto"/>
        <w:bottom w:val="none" w:sz="0" w:space="0" w:color="auto"/>
        <w:right w:val="none" w:sz="0" w:space="0" w:color="auto"/>
      </w:divBdr>
    </w:div>
    <w:div w:id="773209176">
      <w:bodyDiv w:val="1"/>
      <w:marLeft w:val="0"/>
      <w:marRight w:val="0"/>
      <w:marTop w:val="0"/>
      <w:marBottom w:val="0"/>
      <w:divBdr>
        <w:top w:val="none" w:sz="0" w:space="0" w:color="auto"/>
        <w:left w:val="none" w:sz="0" w:space="0" w:color="auto"/>
        <w:bottom w:val="none" w:sz="0" w:space="0" w:color="auto"/>
        <w:right w:val="none" w:sz="0" w:space="0" w:color="auto"/>
      </w:divBdr>
    </w:div>
    <w:div w:id="773324887">
      <w:bodyDiv w:val="1"/>
      <w:marLeft w:val="0"/>
      <w:marRight w:val="0"/>
      <w:marTop w:val="0"/>
      <w:marBottom w:val="0"/>
      <w:divBdr>
        <w:top w:val="none" w:sz="0" w:space="0" w:color="auto"/>
        <w:left w:val="none" w:sz="0" w:space="0" w:color="auto"/>
        <w:bottom w:val="none" w:sz="0" w:space="0" w:color="auto"/>
        <w:right w:val="none" w:sz="0" w:space="0" w:color="auto"/>
      </w:divBdr>
    </w:div>
    <w:div w:id="773597381">
      <w:bodyDiv w:val="1"/>
      <w:marLeft w:val="0"/>
      <w:marRight w:val="0"/>
      <w:marTop w:val="0"/>
      <w:marBottom w:val="0"/>
      <w:divBdr>
        <w:top w:val="none" w:sz="0" w:space="0" w:color="auto"/>
        <w:left w:val="none" w:sz="0" w:space="0" w:color="auto"/>
        <w:bottom w:val="none" w:sz="0" w:space="0" w:color="auto"/>
        <w:right w:val="none" w:sz="0" w:space="0" w:color="auto"/>
      </w:divBdr>
    </w:div>
    <w:div w:id="774053364">
      <w:bodyDiv w:val="1"/>
      <w:marLeft w:val="0"/>
      <w:marRight w:val="0"/>
      <w:marTop w:val="0"/>
      <w:marBottom w:val="0"/>
      <w:divBdr>
        <w:top w:val="none" w:sz="0" w:space="0" w:color="auto"/>
        <w:left w:val="none" w:sz="0" w:space="0" w:color="auto"/>
        <w:bottom w:val="none" w:sz="0" w:space="0" w:color="auto"/>
        <w:right w:val="none" w:sz="0" w:space="0" w:color="auto"/>
      </w:divBdr>
    </w:div>
    <w:div w:id="774176863">
      <w:bodyDiv w:val="1"/>
      <w:marLeft w:val="0"/>
      <w:marRight w:val="0"/>
      <w:marTop w:val="0"/>
      <w:marBottom w:val="0"/>
      <w:divBdr>
        <w:top w:val="none" w:sz="0" w:space="0" w:color="auto"/>
        <w:left w:val="none" w:sz="0" w:space="0" w:color="auto"/>
        <w:bottom w:val="none" w:sz="0" w:space="0" w:color="auto"/>
        <w:right w:val="none" w:sz="0" w:space="0" w:color="auto"/>
      </w:divBdr>
    </w:div>
    <w:div w:id="774784668">
      <w:bodyDiv w:val="1"/>
      <w:marLeft w:val="0"/>
      <w:marRight w:val="0"/>
      <w:marTop w:val="0"/>
      <w:marBottom w:val="0"/>
      <w:divBdr>
        <w:top w:val="none" w:sz="0" w:space="0" w:color="auto"/>
        <w:left w:val="none" w:sz="0" w:space="0" w:color="auto"/>
        <w:bottom w:val="none" w:sz="0" w:space="0" w:color="auto"/>
        <w:right w:val="none" w:sz="0" w:space="0" w:color="auto"/>
      </w:divBdr>
    </w:div>
    <w:div w:id="774863892">
      <w:bodyDiv w:val="1"/>
      <w:marLeft w:val="0"/>
      <w:marRight w:val="0"/>
      <w:marTop w:val="0"/>
      <w:marBottom w:val="0"/>
      <w:divBdr>
        <w:top w:val="none" w:sz="0" w:space="0" w:color="auto"/>
        <w:left w:val="none" w:sz="0" w:space="0" w:color="auto"/>
        <w:bottom w:val="none" w:sz="0" w:space="0" w:color="auto"/>
        <w:right w:val="none" w:sz="0" w:space="0" w:color="auto"/>
      </w:divBdr>
    </w:div>
    <w:div w:id="774905721">
      <w:bodyDiv w:val="1"/>
      <w:marLeft w:val="0"/>
      <w:marRight w:val="0"/>
      <w:marTop w:val="0"/>
      <w:marBottom w:val="0"/>
      <w:divBdr>
        <w:top w:val="none" w:sz="0" w:space="0" w:color="auto"/>
        <w:left w:val="none" w:sz="0" w:space="0" w:color="auto"/>
        <w:bottom w:val="none" w:sz="0" w:space="0" w:color="auto"/>
        <w:right w:val="none" w:sz="0" w:space="0" w:color="auto"/>
      </w:divBdr>
    </w:div>
    <w:div w:id="774910124">
      <w:bodyDiv w:val="1"/>
      <w:marLeft w:val="0"/>
      <w:marRight w:val="0"/>
      <w:marTop w:val="0"/>
      <w:marBottom w:val="0"/>
      <w:divBdr>
        <w:top w:val="none" w:sz="0" w:space="0" w:color="auto"/>
        <w:left w:val="none" w:sz="0" w:space="0" w:color="auto"/>
        <w:bottom w:val="none" w:sz="0" w:space="0" w:color="auto"/>
        <w:right w:val="none" w:sz="0" w:space="0" w:color="auto"/>
      </w:divBdr>
    </w:div>
    <w:div w:id="775253781">
      <w:bodyDiv w:val="1"/>
      <w:marLeft w:val="0"/>
      <w:marRight w:val="0"/>
      <w:marTop w:val="0"/>
      <w:marBottom w:val="0"/>
      <w:divBdr>
        <w:top w:val="none" w:sz="0" w:space="0" w:color="auto"/>
        <w:left w:val="none" w:sz="0" w:space="0" w:color="auto"/>
        <w:bottom w:val="none" w:sz="0" w:space="0" w:color="auto"/>
        <w:right w:val="none" w:sz="0" w:space="0" w:color="auto"/>
      </w:divBdr>
    </w:div>
    <w:div w:id="775255079">
      <w:bodyDiv w:val="1"/>
      <w:marLeft w:val="0"/>
      <w:marRight w:val="0"/>
      <w:marTop w:val="0"/>
      <w:marBottom w:val="0"/>
      <w:divBdr>
        <w:top w:val="none" w:sz="0" w:space="0" w:color="auto"/>
        <w:left w:val="none" w:sz="0" w:space="0" w:color="auto"/>
        <w:bottom w:val="none" w:sz="0" w:space="0" w:color="auto"/>
        <w:right w:val="none" w:sz="0" w:space="0" w:color="auto"/>
      </w:divBdr>
    </w:div>
    <w:div w:id="775372768">
      <w:bodyDiv w:val="1"/>
      <w:marLeft w:val="0"/>
      <w:marRight w:val="0"/>
      <w:marTop w:val="0"/>
      <w:marBottom w:val="0"/>
      <w:divBdr>
        <w:top w:val="none" w:sz="0" w:space="0" w:color="auto"/>
        <w:left w:val="none" w:sz="0" w:space="0" w:color="auto"/>
        <w:bottom w:val="none" w:sz="0" w:space="0" w:color="auto"/>
        <w:right w:val="none" w:sz="0" w:space="0" w:color="auto"/>
      </w:divBdr>
    </w:div>
    <w:div w:id="775448109">
      <w:bodyDiv w:val="1"/>
      <w:marLeft w:val="0"/>
      <w:marRight w:val="0"/>
      <w:marTop w:val="0"/>
      <w:marBottom w:val="0"/>
      <w:divBdr>
        <w:top w:val="none" w:sz="0" w:space="0" w:color="auto"/>
        <w:left w:val="none" w:sz="0" w:space="0" w:color="auto"/>
        <w:bottom w:val="none" w:sz="0" w:space="0" w:color="auto"/>
        <w:right w:val="none" w:sz="0" w:space="0" w:color="auto"/>
      </w:divBdr>
    </w:div>
    <w:div w:id="775711982">
      <w:bodyDiv w:val="1"/>
      <w:marLeft w:val="0"/>
      <w:marRight w:val="0"/>
      <w:marTop w:val="0"/>
      <w:marBottom w:val="0"/>
      <w:divBdr>
        <w:top w:val="none" w:sz="0" w:space="0" w:color="auto"/>
        <w:left w:val="none" w:sz="0" w:space="0" w:color="auto"/>
        <w:bottom w:val="none" w:sz="0" w:space="0" w:color="auto"/>
        <w:right w:val="none" w:sz="0" w:space="0" w:color="auto"/>
      </w:divBdr>
    </w:div>
    <w:div w:id="775714569">
      <w:bodyDiv w:val="1"/>
      <w:marLeft w:val="0"/>
      <w:marRight w:val="0"/>
      <w:marTop w:val="0"/>
      <w:marBottom w:val="0"/>
      <w:divBdr>
        <w:top w:val="none" w:sz="0" w:space="0" w:color="auto"/>
        <w:left w:val="none" w:sz="0" w:space="0" w:color="auto"/>
        <w:bottom w:val="none" w:sz="0" w:space="0" w:color="auto"/>
        <w:right w:val="none" w:sz="0" w:space="0" w:color="auto"/>
      </w:divBdr>
    </w:div>
    <w:div w:id="775753424">
      <w:bodyDiv w:val="1"/>
      <w:marLeft w:val="0"/>
      <w:marRight w:val="0"/>
      <w:marTop w:val="0"/>
      <w:marBottom w:val="0"/>
      <w:divBdr>
        <w:top w:val="none" w:sz="0" w:space="0" w:color="auto"/>
        <w:left w:val="none" w:sz="0" w:space="0" w:color="auto"/>
        <w:bottom w:val="none" w:sz="0" w:space="0" w:color="auto"/>
        <w:right w:val="none" w:sz="0" w:space="0" w:color="auto"/>
      </w:divBdr>
    </w:div>
    <w:div w:id="775906331">
      <w:bodyDiv w:val="1"/>
      <w:marLeft w:val="0"/>
      <w:marRight w:val="0"/>
      <w:marTop w:val="0"/>
      <w:marBottom w:val="0"/>
      <w:divBdr>
        <w:top w:val="none" w:sz="0" w:space="0" w:color="auto"/>
        <w:left w:val="none" w:sz="0" w:space="0" w:color="auto"/>
        <w:bottom w:val="none" w:sz="0" w:space="0" w:color="auto"/>
        <w:right w:val="none" w:sz="0" w:space="0" w:color="auto"/>
      </w:divBdr>
    </w:div>
    <w:div w:id="776100527">
      <w:bodyDiv w:val="1"/>
      <w:marLeft w:val="0"/>
      <w:marRight w:val="0"/>
      <w:marTop w:val="0"/>
      <w:marBottom w:val="0"/>
      <w:divBdr>
        <w:top w:val="none" w:sz="0" w:space="0" w:color="auto"/>
        <w:left w:val="none" w:sz="0" w:space="0" w:color="auto"/>
        <w:bottom w:val="none" w:sz="0" w:space="0" w:color="auto"/>
        <w:right w:val="none" w:sz="0" w:space="0" w:color="auto"/>
      </w:divBdr>
    </w:div>
    <w:div w:id="776409757">
      <w:bodyDiv w:val="1"/>
      <w:marLeft w:val="0"/>
      <w:marRight w:val="0"/>
      <w:marTop w:val="0"/>
      <w:marBottom w:val="0"/>
      <w:divBdr>
        <w:top w:val="none" w:sz="0" w:space="0" w:color="auto"/>
        <w:left w:val="none" w:sz="0" w:space="0" w:color="auto"/>
        <w:bottom w:val="none" w:sz="0" w:space="0" w:color="auto"/>
        <w:right w:val="none" w:sz="0" w:space="0" w:color="auto"/>
      </w:divBdr>
    </w:div>
    <w:div w:id="776682135">
      <w:bodyDiv w:val="1"/>
      <w:marLeft w:val="0"/>
      <w:marRight w:val="0"/>
      <w:marTop w:val="0"/>
      <w:marBottom w:val="0"/>
      <w:divBdr>
        <w:top w:val="none" w:sz="0" w:space="0" w:color="auto"/>
        <w:left w:val="none" w:sz="0" w:space="0" w:color="auto"/>
        <w:bottom w:val="none" w:sz="0" w:space="0" w:color="auto"/>
        <w:right w:val="none" w:sz="0" w:space="0" w:color="auto"/>
      </w:divBdr>
    </w:div>
    <w:div w:id="776826874">
      <w:bodyDiv w:val="1"/>
      <w:marLeft w:val="0"/>
      <w:marRight w:val="0"/>
      <w:marTop w:val="0"/>
      <w:marBottom w:val="0"/>
      <w:divBdr>
        <w:top w:val="none" w:sz="0" w:space="0" w:color="auto"/>
        <w:left w:val="none" w:sz="0" w:space="0" w:color="auto"/>
        <w:bottom w:val="none" w:sz="0" w:space="0" w:color="auto"/>
        <w:right w:val="none" w:sz="0" w:space="0" w:color="auto"/>
      </w:divBdr>
    </w:div>
    <w:div w:id="776944446">
      <w:bodyDiv w:val="1"/>
      <w:marLeft w:val="0"/>
      <w:marRight w:val="0"/>
      <w:marTop w:val="0"/>
      <w:marBottom w:val="0"/>
      <w:divBdr>
        <w:top w:val="none" w:sz="0" w:space="0" w:color="auto"/>
        <w:left w:val="none" w:sz="0" w:space="0" w:color="auto"/>
        <w:bottom w:val="none" w:sz="0" w:space="0" w:color="auto"/>
        <w:right w:val="none" w:sz="0" w:space="0" w:color="auto"/>
      </w:divBdr>
    </w:div>
    <w:div w:id="777019190">
      <w:bodyDiv w:val="1"/>
      <w:marLeft w:val="0"/>
      <w:marRight w:val="0"/>
      <w:marTop w:val="0"/>
      <w:marBottom w:val="0"/>
      <w:divBdr>
        <w:top w:val="none" w:sz="0" w:space="0" w:color="auto"/>
        <w:left w:val="none" w:sz="0" w:space="0" w:color="auto"/>
        <w:bottom w:val="none" w:sz="0" w:space="0" w:color="auto"/>
        <w:right w:val="none" w:sz="0" w:space="0" w:color="auto"/>
      </w:divBdr>
    </w:div>
    <w:div w:id="777138176">
      <w:bodyDiv w:val="1"/>
      <w:marLeft w:val="0"/>
      <w:marRight w:val="0"/>
      <w:marTop w:val="0"/>
      <w:marBottom w:val="0"/>
      <w:divBdr>
        <w:top w:val="none" w:sz="0" w:space="0" w:color="auto"/>
        <w:left w:val="none" w:sz="0" w:space="0" w:color="auto"/>
        <w:bottom w:val="none" w:sz="0" w:space="0" w:color="auto"/>
        <w:right w:val="none" w:sz="0" w:space="0" w:color="auto"/>
      </w:divBdr>
    </w:div>
    <w:div w:id="777332396">
      <w:bodyDiv w:val="1"/>
      <w:marLeft w:val="0"/>
      <w:marRight w:val="0"/>
      <w:marTop w:val="0"/>
      <w:marBottom w:val="0"/>
      <w:divBdr>
        <w:top w:val="none" w:sz="0" w:space="0" w:color="auto"/>
        <w:left w:val="none" w:sz="0" w:space="0" w:color="auto"/>
        <w:bottom w:val="none" w:sz="0" w:space="0" w:color="auto"/>
        <w:right w:val="none" w:sz="0" w:space="0" w:color="auto"/>
      </w:divBdr>
    </w:div>
    <w:div w:id="777409448">
      <w:bodyDiv w:val="1"/>
      <w:marLeft w:val="0"/>
      <w:marRight w:val="0"/>
      <w:marTop w:val="0"/>
      <w:marBottom w:val="0"/>
      <w:divBdr>
        <w:top w:val="none" w:sz="0" w:space="0" w:color="auto"/>
        <w:left w:val="none" w:sz="0" w:space="0" w:color="auto"/>
        <w:bottom w:val="none" w:sz="0" w:space="0" w:color="auto"/>
        <w:right w:val="none" w:sz="0" w:space="0" w:color="auto"/>
      </w:divBdr>
    </w:div>
    <w:div w:id="777526611">
      <w:bodyDiv w:val="1"/>
      <w:marLeft w:val="0"/>
      <w:marRight w:val="0"/>
      <w:marTop w:val="0"/>
      <w:marBottom w:val="0"/>
      <w:divBdr>
        <w:top w:val="none" w:sz="0" w:space="0" w:color="auto"/>
        <w:left w:val="none" w:sz="0" w:space="0" w:color="auto"/>
        <w:bottom w:val="none" w:sz="0" w:space="0" w:color="auto"/>
        <w:right w:val="none" w:sz="0" w:space="0" w:color="auto"/>
      </w:divBdr>
    </w:div>
    <w:div w:id="777674768">
      <w:bodyDiv w:val="1"/>
      <w:marLeft w:val="0"/>
      <w:marRight w:val="0"/>
      <w:marTop w:val="0"/>
      <w:marBottom w:val="0"/>
      <w:divBdr>
        <w:top w:val="none" w:sz="0" w:space="0" w:color="auto"/>
        <w:left w:val="none" w:sz="0" w:space="0" w:color="auto"/>
        <w:bottom w:val="none" w:sz="0" w:space="0" w:color="auto"/>
        <w:right w:val="none" w:sz="0" w:space="0" w:color="auto"/>
      </w:divBdr>
    </w:div>
    <w:div w:id="777990694">
      <w:bodyDiv w:val="1"/>
      <w:marLeft w:val="0"/>
      <w:marRight w:val="0"/>
      <w:marTop w:val="0"/>
      <w:marBottom w:val="0"/>
      <w:divBdr>
        <w:top w:val="none" w:sz="0" w:space="0" w:color="auto"/>
        <w:left w:val="none" w:sz="0" w:space="0" w:color="auto"/>
        <w:bottom w:val="none" w:sz="0" w:space="0" w:color="auto"/>
        <w:right w:val="none" w:sz="0" w:space="0" w:color="auto"/>
      </w:divBdr>
    </w:div>
    <w:div w:id="778137351">
      <w:bodyDiv w:val="1"/>
      <w:marLeft w:val="0"/>
      <w:marRight w:val="0"/>
      <w:marTop w:val="0"/>
      <w:marBottom w:val="0"/>
      <w:divBdr>
        <w:top w:val="none" w:sz="0" w:space="0" w:color="auto"/>
        <w:left w:val="none" w:sz="0" w:space="0" w:color="auto"/>
        <w:bottom w:val="none" w:sz="0" w:space="0" w:color="auto"/>
        <w:right w:val="none" w:sz="0" w:space="0" w:color="auto"/>
      </w:divBdr>
    </w:div>
    <w:div w:id="778526215">
      <w:bodyDiv w:val="1"/>
      <w:marLeft w:val="0"/>
      <w:marRight w:val="0"/>
      <w:marTop w:val="0"/>
      <w:marBottom w:val="0"/>
      <w:divBdr>
        <w:top w:val="none" w:sz="0" w:space="0" w:color="auto"/>
        <w:left w:val="none" w:sz="0" w:space="0" w:color="auto"/>
        <w:bottom w:val="none" w:sz="0" w:space="0" w:color="auto"/>
        <w:right w:val="none" w:sz="0" w:space="0" w:color="auto"/>
      </w:divBdr>
    </w:div>
    <w:div w:id="778716155">
      <w:bodyDiv w:val="1"/>
      <w:marLeft w:val="0"/>
      <w:marRight w:val="0"/>
      <w:marTop w:val="0"/>
      <w:marBottom w:val="0"/>
      <w:divBdr>
        <w:top w:val="none" w:sz="0" w:space="0" w:color="auto"/>
        <w:left w:val="none" w:sz="0" w:space="0" w:color="auto"/>
        <w:bottom w:val="none" w:sz="0" w:space="0" w:color="auto"/>
        <w:right w:val="none" w:sz="0" w:space="0" w:color="auto"/>
      </w:divBdr>
    </w:div>
    <w:div w:id="778795880">
      <w:bodyDiv w:val="1"/>
      <w:marLeft w:val="0"/>
      <w:marRight w:val="0"/>
      <w:marTop w:val="0"/>
      <w:marBottom w:val="0"/>
      <w:divBdr>
        <w:top w:val="none" w:sz="0" w:space="0" w:color="auto"/>
        <w:left w:val="none" w:sz="0" w:space="0" w:color="auto"/>
        <w:bottom w:val="none" w:sz="0" w:space="0" w:color="auto"/>
        <w:right w:val="none" w:sz="0" w:space="0" w:color="auto"/>
      </w:divBdr>
    </w:div>
    <w:div w:id="778985326">
      <w:bodyDiv w:val="1"/>
      <w:marLeft w:val="0"/>
      <w:marRight w:val="0"/>
      <w:marTop w:val="0"/>
      <w:marBottom w:val="0"/>
      <w:divBdr>
        <w:top w:val="none" w:sz="0" w:space="0" w:color="auto"/>
        <w:left w:val="none" w:sz="0" w:space="0" w:color="auto"/>
        <w:bottom w:val="none" w:sz="0" w:space="0" w:color="auto"/>
        <w:right w:val="none" w:sz="0" w:space="0" w:color="auto"/>
      </w:divBdr>
    </w:div>
    <w:div w:id="779035631">
      <w:bodyDiv w:val="1"/>
      <w:marLeft w:val="0"/>
      <w:marRight w:val="0"/>
      <w:marTop w:val="0"/>
      <w:marBottom w:val="0"/>
      <w:divBdr>
        <w:top w:val="none" w:sz="0" w:space="0" w:color="auto"/>
        <w:left w:val="none" w:sz="0" w:space="0" w:color="auto"/>
        <w:bottom w:val="none" w:sz="0" w:space="0" w:color="auto"/>
        <w:right w:val="none" w:sz="0" w:space="0" w:color="auto"/>
      </w:divBdr>
    </w:div>
    <w:div w:id="779102561">
      <w:bodyDiv w:val="1"/>
      <w:marLeft w:val="0"/>
      <w:marRight w:val="0"/>
      <w:marTop w:val="0"/>
      <w:marBottom w:val="0"/>
      <w:divBdr>
        <w:top w:val="none" w:sz="0" w:space="0" w:color="auto"/>
        <w:left w:val="none" w:sz="0" w:space="0" w:color="auto"/>
        <w:bottom w:val="none" w:sz="0" w:space="0" w:color="auto"/>
        <w:right w:val="none" w:sz="0" w:space="0" w:color="auto"/>
      </w:divBdr>
    </w:div>
    <w:div w:id="779301808">
      <w:bodyDiv w:val="1"/>
      <w:marLeft w:val="0"/>
      <w:marRight w:val="0"/>
      <w:marTop w:val="0"/>
      <w:marBottom w:val="0"/>
      <w:divBdr>
        <w:top w:val="none" w:sz="0" w:space="0" w:color="auto"/>
        <w:left w:val="none" w:sz="0" w:space="0" w:color="auto"/>
        <w:bottom w:val="none" w:sz="0" w:space="0" w:color="auto"/>
        <w:right w:val="none" w:sz="0" w:space="0" w:color="auto"/>
      </w:divBdr>
    </w:div>
    <w:div w:id="779303699">
      <w:bodyDiv w:val="1"/>
      <w:marLeft w:val="0"/>
      <w:marRight w:val="0"/>
      <w:marTop w:val="0"/>
      <w:marBottom w:val="0"/>
      <w:divBdr>
        <w:top w:val="none" w:sz="0" w:space="0" w:color="auto"/>
        <w:left w:val="none" w:sz="0" w:space="0" w:color="auto"/>
        <w:bottom w:val="none" w:sz="0" w:space="0" w:color="auto"/>
        <w:right w:val="none" w:sz="0" w:space="0" w:color="auto"/>
      </w:divBdr>
    </w:div>
    <w:div w:id="779372578">
      <w:bodyDiv w:val="1"/>
      <w:marLeft w:val="0"/>
      <w:marRight w:val="0"/>
      <w:marTop w:val="0"/>
      <w:marBottom w:val="0"/>
      <w:divBdr>
        <w:top w:val="none" w:sz="0" w:space="0" w:color="auto"/>
        <w:left w:val="none" w:sz="0" w:space="0" w:color="auto"/>
        <w:bottom w:val="none" w:sz="0" w:space="0" w:color="auto"/>
        <w:right w:val="none" w:sz="0" w:space="0" w:color="auto"/>
      </w:divBdr>
    </w:div>
    <w:div w:id="779446472">
      <w:bodyDiv w:val="1"/>
      <w:marLeft w:val="0"/>
      <w:marRight w:val="0"/>
      <w:marTop w:val="0"/>
      <w:marBottom w:val="0"/>
      <w:divBdr>
        <w:top w:val="none" w:sz="0" w:space="0" w:color="auto"/>
        <w:left w:val="none" w:sz="0" w:space="0" w:color="auto"/>
        <w:bottom w:val="none" w:sz="0" w:space="0" w:color="auto"/>
        <w:right w:val="none" w:sz="0" w:space="0" w:color="auto"/>
      </w:divBdr>
    </w:div>
    <w:div w:id="779839701">
      <w:bodyDiv w:val="1"/>
      <w:marLeft w:val="0"/>
      <w:marRight w:val="0"/>
      <w:marTop w:val="0"/>
      <w:marBottom w:val="0"/>
      <w:divBdr>
        <w:top w:val="none" w:sz="0" w:space="0" w:color="auto"/>
        <w:left w:val="none" w:sz="0" w:space="0" w:color="auto"/>
        <w:bottom w:val="none" w:sz="0" w:space="0" w:color="auto"/>
        <w:right w:val="none" w:sz="0" w:space="0" w:color="auto"/>
      </w:divBdr>
    </w:div>
    <w:div w:id="780296205">
      <w:bodyDiv w:val="1"/>
      <w:marLeft w:val="0"/>
      <w:marRight w:val="0"/>
      <w:marTop w:val="0"/>
      <w:marBottom w:val="0"/>
      <w:divBdr>
        <w:top w:val="none" w:sz="0" w:space="0" w:color="auto"/>
        <w:left w:val="none" w:sz="0" w:space="0" w:color="auto"/>
        <w:bottom w:val="none" w:sz="0" w:space="0" w:color="auto"/>
        <w:right w:val="none" w:sz="0" w:space="0" w:color="auto"/>
      </w:divBdr>
    </w:div>
    <w:div w:id="780302935">
      <w:bodyDiv w:val="1"/>
      <w:marLeft w:val="0"/>
      <w:marRight w:val="0"/>
      <w:marTop w:val="0"/>
      <w:marBottom w:val="0"/>
      <w:divBdr>
        <w:top w:val="none" w:sz="0" w:space="0" w:color="auto"/>
        <w:left w:val="none" w:sz="0" w:space="0" w:color="auto"/>
        <w:bottom w:val="none" w:sz="0" w:space="0" w:color="auto"/>
        <w:right w:val="none" w:sz="0" w:space="0" w:color="auto"/>
      </w:divBdr>
    </w:div>
    <w:div w:id="780421979">
      <w:bodyDiv w:val="1"/>
      <w:marLeft w:val="0"/>
      <w:marRight w:val="0"/>
      <w:marTop w:val="0"/>
      <w:marBottom w:val="0"/>
      <w:divBdr>
        <w:top w:val="none" w:sz="0" w:space="0" w:color="auto"/>
        <w:left w:val="none" w:sz="0" w:space="0" w:color="auto"/>
        <w:bottom w:val="none" w:sz="0" w:space="0" w:color="auto"/>
        <w:right w:val="none" w:sz="0" w:space="0" w:color="auto"/>
      </w:divBdr>
    </w:div>
    <w:div w:id="780951313">
      <w:bodyDiv w:val="1"/>
      <w:marLeft w:val="0"/>
      <w:marRight w:val="0"/>
      <w:marTop w:val="0"/>
      <w:marBottom w:val="0"/>
      <w:divBdr>
        <w:top w:val="none" w:sz="0" w:space="0" w:color="auto"/>
        <w:left w:val="none" w:sz="0" w:space="0" w:color="auto"/>
        <w:bottom w:val="none" w:sz="0" w:space="0" w:color="auto"/>
        <w:right w:val="none" w:sz="0" w:space="0" w:color="auto"/>
      </w:divBdr>
    </w:div>
    <w:div w:id="780953880">
      <w:bodyDiv w:val="1"/>
      <w:marLeft w:val="0"/>
      <w:marRight w:val="0"/>
      <w:marTop w:val="0"/>
      <w:marBottom w:val="0"/>
      <w:divBdr>
        <w:top w:val="none" w:sz="0" w:space="0" w:color="auto"/>
        <w:left w:val="none" w:sz="0" w:space="0" w:color="auto"/>
        <w:bottom w:val="none" w:sz="0" w:space="0" w:color="auto"/>
        <w:right w:val="none" w:sz="0" w:space="0" w:color="auto"/>
      </w:divBdr>
    </w:div>
    <w:div w:id="780954054">
      <w:bodyDiv w:val="1"/>
      <w:marLeft w:val="0"/>
      <w:marRight w:val="0"/>
      <w:marTop w:val="0"/>
      <w:marBottom w:val="0"/>
      <w:divBdr>
        <w:top w:val="none" w:sz="0" w:space="0" w:color="auto"/>
        <w:left w:val="none" w:sz="0" w:space="0" w:color="auto"/>
        <w:bottom w:val="none" w:sz="0" w:space="0" w:color="auto"/>
        <w:right w:val="none" w:sz="0" w:space="0" w:color="auto"/>
      </w:divBdr>
    </w:div>
    <w:div w:id="781148585">
      <w:bodyDiv w:val="1"/>
      <w:marLeft w:val="0"/>
      <w:marRight w:val="0"/>
      <w:marTop w:val="0"/>
      <w:marBottom w:val="0"/>
      <w:divBdr>
        <w:top w:val="none" w:sz="0" w:space="0" w:color="auto"/>
        <w:left w:val="none" w:sz="0" w:space="0" w:color="auto"/>
        <w:bottom w:val="none" w:sz="0" w:space="0" w:color="auto"/>
        <w:right w:val="none" w:sz="0" w:space="0" w:color="auto"/>
      </w:divBdr>
    </w:div>
    <w:div w:id="781150376">
      <w:bodyDiv w:val="1"/>
      <w:marLeft w:val="0"/>
      <w:marRight w:val="0"/>
      <w:marTop w:val="0"/>
      <w:marBottom w:val="0"/>
      <w:divBdr>
        <w:top w:val="none" w:sz="0" w:space="0" w:color="auto"/>
        <w:left w:val="none" w:sz="0" w:space="0" w:color="auto"/>
        <w:bottom w:val="none" w:sz="0" w:space="0" w:color="auto"/>
        <w:right w:val="none" w:sz="0" w:space="0" w:color="auto"/>
      </w:divBdr>
    </w:div>
    <w:div w:id="781152759">
      <w:bodyDiv w:val="1"/>
      <w:marLeft w:val="0"/>
      <w:marRight w:val="0"/>
      <w:marTop w:val="0"/>
      <w:marBottom w:val="0"/>
      <w:divBdr>
        <w:top w:val="none" w:sz="0" w:space="0" w:color="auto"/>
        <w:left w:val="none" w:sz="0" w:space="0" w:color="auto"/>
        <w:bottom w:val="none" w:sz="0" w:space="0" w:color="auto"/>
        <w:right w:val="none" w:sz="0" w:space="0" w:color="auto"/>
      </w:divBdr>
    </w:div>
    <w:div w:id="781270115">
      <w:bodyDiv w:val="1"/>
      <w:marLeft w:val="0"/>
      <w:marRight w:val="0"/>
      <w:marTop w:val="0"/>
      <w:marBottom w:val="0"/>
      <w:divBdr>
        <w:top w:val="none" w:sz="0" w:space="0" w:color="auto"/>
        <w:left w:val="none" w:sz="0" w:space="0" w:color="auto"/>
        <w:bottom w:val="none" w:sz="0" w:space="0" w:color="auto"/>
        <w:right w:val="none" w:sz="0" w:space="0" w:color="auto"/>
      </w:divBdr>
    </w:div>
    <w:div w:id="781607618">
      <w:bodyDiv w:val="1"/>
      <w:marLeft w:val="0"/>
      <w:marRight w:val="0"/>
      <w:marTop w:val="0"/>
      <w:marBottom w:val="0"/>
      <w:divBdr>
        <w:top w:val="none" w:sz="0" w:space="0" w:color="auto"/>
        <w:left w:val="none" w:sz="0" w:space="0" w:color="auto"/>
        <w:bottom w:val="none" w:sz="0" w:space="0" w:color="auto"/>
        <w:right w:val="none" w:sz="0" w:space="0" w:color="auto"/>
      </w:divBdr>
    </w:div>
    <w:div w:id="781848972">
      <w:bodyDiv w:val="1"/>
      <w:marLeft w:val="0"/>
      <w:marRight w:val="0"/>
      <w:marTop w:val="0"/>
      <w:marBottom w:val="0"/>
      <w:divBdr>
        <w:top w:val="none" w:sz="0" w:space="0" w:color="auto"/>
        <w:left w:val="none" w:sz="0" w:space="0" w:color="auto"/>
        <w:bottom w:val="none" w:sz="0" w:space="0" w:color="auto"/>
        <w:right w:val="none" w:sz="0" w:space="0" w:color="auto"/>
      </w:divBdr>
    </w:div>
    <w:div w:id="782303811">
      <w:bodyDiv w:val="1"/>
      <w:marLeft w:val="0"/>
      <w:marRight w:val="0"/>
      <w:marTop w:val="0"/>
      <w:marBottom w:val="0"/>
      <w:divBdr>
        <w:top w:val="none" w:sz="0" w:space="0" w:color="auto"/>
        <w:left w:val="none" w:sz="0" w:space="0" w:color="auto"/>
        <w:bottom w:val="none" w:sz="0" w:space="0" w:color="auto"/>
        <w:right w:val="none" w:sz="0" w:space="0" w:color="auto"/>
      </w:divBdr>
    </w:div>
    <w:div w:id="782305609">
      <w:bodyDiv w:val="1"/>
      <w:marLeft w:val="0"/>
      <w:marRight w:val="0"/>
      <w:marTop w:val="0"/>
      <w:marBottom w:val="0"/>
      <w:divBdr>
        <w:top w:val="none" w:sz="0" w:space="0" w:color="auto"/>
        <w:left w:val="none" w:sz="0" w:space="0" w:color="auto"/>
        <w:bottom w:val="none" w:sz="0" w:space="0" w:color="auto"/>
        <w:right w:val="none" w:sz="0" w:space="0" w:color="auto"/>
      </w:divBdr>
    </w:div>
    <w:div w:id="782460088">
      <w:bodyDiv w:val="1"/>
      <w:marLeft w:val="0"/>
      <w:marRight w:val="0"/>
      <w:marTop w:val="0"/>
      <w:marBottom w:val="0"/>
      <w:divBdr>
        <w:top w:val="none" w:sz="0" w:space="0" w:color="auto"/>
        <w:left w:val="none" w:sz="0" w:space="0" w:color="auto"/>
        <w:bottom w:val="none" w:sz="0" w:space="0" w:color="auto"/>
        <w:right w:val="none" w:sz="0" w:space="0" w:color="auto"/>
      </w:divBdr>
    </w:div>
    <w:div w:id="782648977">
      <w:bodyDiv w:val="1"/>
      <w:marLeft w:val="0"/>
      <w:marRight w:val="0"/>
      <w:marTop w:val="0"/>
      <w:marBottom w:val="0"/>
      <w:divBdr>
        <w:top w:val="none" w:sz="0" w:space="0" w:color="auto"/>
        <w:left w:val="none" w:sz="0" w:space="0" w:color="auto"/>
        <w:bottom w:val="none" w:sz="0" w:space="0" w:color="auto"/>
        <w:right w:val="none" w:sz="0" w:space="0" w:color="auto"/>
      </w:divBdr>
    </w:div>
    <w:div w:id="782656040">
      <w:bodyDiv w:val="1"/>
      <w:marLeft w:val="0"/>
      <w:marRight w:val="0"/>
      <w:marTop w:val="0"/>
      <w:marBottom w:val="0"/>
      <w:divBdr>
        <w:top w:val="none" w:sz="0" w:space="0" w:color="auto"/>
        <w:left w:val="none" w:sz="0" w:space="0" w:color="auto"/>
        <w:bottom w:val="none" w:sz="0" w:space="0" w:color="auto"/>
        <w:right w:val="none" w:sz="0" w:space="0" w:color="auto"/>
      </w:divBdr>
    </w:div>
    <w:div w:id="782848157">
      <w:bodyDiv w:val="1"/>
      <w:marLeft w:val="0"/>
      <w:marRight w:val="0"/>
      <w:marTop w:val="0"/>
      <w:marBottom w:val="0"/>
      <w:divBdr>
        <w:top w:val="none" w:sz="0" w:space="0" w:color="auto"/>
        <w:left w:val="none" w:sz="0" w:space="0" w:color="auto"/>
        <w:bottom w:val="none" w:sz="0" w:space="0" w:color="auto"/>
        <w:right w:val="none" w:sz="0" w:space="0" w:color="auto"/>
      </w:divBdr>
    </w:div>
    <w:div w:id="783042457">
      <w:bodyDiv w:val="1"/>
      <w:marLeft w:val="0"/>
      <w:marRight w:val="0"/>
      <w:marTop w:val="0"/>
      <w:marBottom w:val="0"/>
      <w:divBdr>
        <w:top w:val="none" w:sz="0" w:space="0" w:color="auto"/>
        <w:left w:val="none" w:sz="0" w:space="0" w:color="auto"/>
        <w:bottom w:val="none" w:sz="0" w:space="0" w:color="auto"/>
        <w:right w:val="none" w:sz="0" w:space="0" w:color="auto"/>
      </w:divBdr>
    </w:div>
    <w:div w:id="783306436">
      <w:bodyDiv w:val="1"/>
      <w:marLeft w:val="0"/>
      <w:marRight w:val="0"/>
      <w:marTop w:val="0"/>
      <w:marBottom w:val="0"/>
      <w:divBdr>
        <w:top w:val="none" w:sz="0" w:space="0" w:color="auto"/>
        <w:left w:val="none" w:sz="0" w:space="0" w:color="auto"/>
        <w:bottom w:val="none" w:sz="0" w:space="0" w:color="auto"/>
        <w:right w:val="none" w:sz="0" w:space="0" w:color="auto"/>
      </w:divBdr>
    </w:div>
    <w:div w:id="783312197">
      <w:bodyDiv w:val="1"/>
      <w:marLeft w:val="0"/>
      <w:marRight w:val="0"/>
      <w:marTop w:val="0"/>
      <w:marBottom w:val="0"/>
      <w:divBdr>
        <w:top w:val="none" w:sz="0" w:space="0" w:color="auto"/>
        <w:left w:val="none" w:sz="0" w:space="0" w:color="auto"/>
        <w:bottom w:val="none" w:sz="0" w:space="0" w:color="auto"/>
        <w:right w:val="none" w:sz="0" w:space="0" w:color="auto"/>
      </w:divBdr>
    </w:div>
    <w:div w:id="783421682">
      <w:bodyDiv w:val="1"/>
      <w:marLeft w:val="0"/>
      <w:marRight w:val="0"/>
      <w:marTop w:val="0"/>
      <w:marBottom w:val="0"/>
      <w:divBdr>
        <w:top w:val="none" w:sz="0" w:space="0" w:color="auto"/>
        <w:left w:val="none" w:sz="0" w:space="0" w:color="auto"/>
        <w:bottom w:val="none" w:sz="0" w:space="0" w:color="auto"/>
        <w:right w:val="none" w:sz="0" w:space="0" w:color="auto"/>
      </w:divBdr>
    </w:div>
    <w:div w:id="783425544">
      <w:bodyDiv w:val="1"/>
      <w:marLeft w:val="0"/>
      <w:marRight w:val="0"/>
      <w:marTop w:val="0"/>
      <w:marBottom w:val="0"/>
      <w:divBdr>
        <w:top w:val="none" w:sz="0" w:space="0" w:color="auto"/>
        <w:left w:val="none" w:sz="0" w:space="0" w:color="auto"/>
        <w:bottom w:val="none" w:sz="0" w:space="0" w:color="auto"/>
        <w:right w:val="none" w:sz="0" w:space="0" w:color="auto"/>
      </w:divBdr>
    </w:div>
    <w:div w:id="783580040">
      <w:bodyDiv w:val="1"/>
      <w:marLeft w:val="0"/>
      <w:marRight w:val="0"/>
      <w:marTop w:val="0"/>
      <w:marBottom w:val="0"/>
      <w:divBdr>
        <w:top w:val="none" w:sz="0" w:space="0" w:color="auto"/>
        <w:left w:val="none" w:sz="0" w:space="0" w:color="auto"/>
        <w:bottom w:val="none" w:sz="0" w:space="0" w:color="auto"/>
        <w:right w:val="none" w:sz="0" w:space="0" w:color="auto"/>
      </w:divBdr>
    </w:div>
    <w:div w:id="783771709">
      <w:bodyDiv w:val="1"/>
      <w:marLeft w:val="0"/>
      <w:marRight w:val="0"/>
      <w:marTop w:val="0"/>
      <w:marBottom w:val="0"/>
      <w:divBdr>
        <w:top w:val="none" w:sz="0" w:space="0" w:color="auto"/>
        <w:left w:val="none" w:sz="0" w:space="0" w:color="auto"/>
        <w:bottom w:val="none" w:sz="0" w:space="0" w:color="auto"/>
        <w:right w:val="none" w:sz="0" w:space="0" w:color="auto"/>
      </w:divBdr>
    </w:div>
    <w:div w:id="783841013">
      <w:bodyDiv w:val="1"/>
      <w:marLeft w:val="0"/>
      <w:marRight w:val="0"/>
      <w:marTop w:val="0"/>
      <w:marBottom w:val="0"/>
      <w:divBdr>
        <w:top w:val="none" w:sz="0" w:space="0" w:color="auto"/>
        <w:left w:val="none" w:sz="0" w:space="0" w:color="auto"/>
        <w:bottom w:val="none" w:sz="0" w:space="0" w:color="auto"/>
        <w:right w:val="none" w:sz="0" w:space="0" w:color="auto"/>
      </w:divBdr>
    </w:div>
    <w:div w:id="784273212">
      <w:bodyDiv w:val="1"/>
      <w:marLeft w:val="0"/>
      <w:marRight w:val="0"/>
      <w:marTop w:val="0"/>
      <w:marBottom w:val="0"/>
      <w:divBdr>
        <w:top w:val="none" w:sz="0" w:space="0" w:color="auto"/>
        <w:left w:val="none" w:sz="0" w:space="0" w:color="auto"/>
        <w:bottom w:val="none" w:sz="0" w:space="0" w:color="auto"/>
        <w:right w:val="none" w:sz="0" w:space="0" w:color="auto"/>
      </w:divBdr>
    </w:div>
    <w:div w:id="784497481">
      <w:bodyDiv w:val="1"/>
      <w:marLeft w:val="0"/>
      <w:marRight w:val="0"/>
      <w:marTop w:val="0"/>
      <w:marBottom w:val="0"/>
      <w:divBdr>
        <w:top w:val="none" w:sz="0" w:space="0" w:color="auto"/>
        <w:left w:val="none" w:sz="0" w:space="0" w:color="auto"/>
        <w:bottom w:val="none" w:sz="0" w:space="0" w:color="auto"/>
        <w:right w:val="none" w:sz="0" w:space="0" w:color="auto"/>
      </w:divBdr>
    </w:div>
    <w:div w:id="784537942">
      <w:bodyDiv w:val="1"/>
      <w:marLeft w:val="0"/>
      <w:marRight w:val="0"/>
      <w:marTop w:val="0"/>
      <w:marBottom w:val="0"/>
      <w:divBdr>
        <w:top w:val="none" w:sz="0" w:space="0" w:color="auto"/>
        <w:left w:val="none" w:sz="0" w:space="0" w:color="auto"/>
        <w:bottom w:val="none" w:sz="0" w:space="0" w:color="auto"/>
        <w:right w:val="none" w:sz="0" w:space="0" w:color="auto"/>
      </w:divBdr>
    </w:div>
    <w:div w:id="784543102">
      <w:bodyDiv w:val="1"/>
      <w:marLeft w:val="0"/>
      <w:marRight w:val="0"/>
      <w:marTop w:val="0"/>
      <w:marBottom w:val="0"/>
      <w:divBdr>
        <w:top w:val="none" w:sz="0" w:space="0" w:color="auto"/>
        <w:left w:val="none" w:sz="0" w:space="0" w:color="auto"/>
        <w:bottom w:val="none" w:sz="0" w:space="0" w:color="auto"/>
        <w:right w:val="none" w:sz="0" w:space="0" w:color="auto"/>
      </w:divBdr>
    </w:div>
    <w:div w:id="784544073">
      <w:bodyDiv w:val="1"/>
      <w:marLeft w:val="0"/>
      <w:marRight w:val="0"/>
      <w:marTop w:val="0"/>
      <w:marBottom w:val="0"/>
      <w:divBdr>
        <w:top w:val="none" w:sz="0" w:space="0" w:color="auto"/>
        <w:left w:val="none" w:sz="0" w:space="0" w:color="auto"/>
        <w:bottom w:val="none" w:sz="0" w:space="0" w:color="auto"/>
        <w:right w:val="none" w:sz="0" w:space="0" w:color="auto"/>
      </w:divBdr>
    </w:div>
    <w:div w:id="784885780">
      <w:bodyDiv w:val="1"/>
      <w:marLeft w:val="0"/>
      <w:marRight w:val="0"/>
      <w:marTop w:val="0"/>
      <w:marBottom w:val="0"/>
      <w:divBdr>
        <w:top w:val="none" w:sz="0" w:space="0" w:color="auto"/>
        <w:left w:val="none" w:sz="0" w:space="0" w:color="auto"/>
        <w:bottom w:val="none" w:sz="0" w:space="0" w:color="auto"/>
        <w:right w:val="none" w:sz="0" w:space="0" w:color="auto"/>
      </w:divBdr>
    </w:div>
    <w:div w:id="784925012">
      <w:bodyDiv w:val="1"/>
      <w:marLeft w:val="0"/>
      <w:marRight w:val="0"/>
      <w:marTop w:val="0"/>
      <w:marBottom w:val="0"/>
      <w:divBdr>
        <w:top w:val="none" w:sz="0" w:space="0" w:color="auto"/>
        <w:left w:val="none" w:sz="0" w:space="0" w:color="auto"/>
        <w:bottom w:val="none" w:sz="0" w:space="0" w:color="auto"/>
        <w:right w:val="none" w:sz="0" w:space="0" w:color="auto"/>
      </w:divBdr>
    </w:div>
    <w:div w:id="785389686">
      <w:bodyDiv w:val="1"/>
      <w:marLeft w:val="0"/>
      <w:marRight w:val="0"/>
      <w:marTop w:val="0"/>
      <w:marBottom w:val="0"/>
      <w:divBdr>
        <w:top w:val="none" w:sz="0" w:space="0" w:color="auto"/>
        <w:left w:val="none" w:sz="0" w:space="0" w:color="auto"/>
        <w:bottom w:val="none" w:sz="0" w:space="0" w:color="auto"/>
        <w:right w:val="none" w:sz="0" w:space="0" w:color="auto"/>
      </w:divBdr>
    </w:div>
    <w:div w:id="785466046">
      <w:bodyDiv w:val="1"/>
      <w:marLeft w:val="0"/>
      <w:marRight w:val="0"/>
      <w:marTop w:val="0"/>
      <w:marBottom w:val="0"/>
      <w:divBdr>
        <w:top w:val="none" w:sz="0" w:space="0" w:color="auto"/>
        <w:left w:val="none" w:sz="0" w:space="0" w:color="auto"/>
        <w:bottom w:val="none" w:sz="0" w:space="0" w:color="auto"/>
        <w:right w:val="none" w:sz="0" w:space="0" w:color="auto"/>
      </w:divBdr>
    </w:div>
    <w:div w:id="785466940">
      <w:bodyDiv w:val="1"/>
      <w:marLeft w:val="0"/>
      <w:marRight w:val="0"/>
      <w:marTop w:val="0"/>
      <w:marBottom w:val="0"/>
      <w:divBdr>
        <w:top w:val="none" w:sz="0" w:space="0" w:color="auto"/>
        <w:left w:val="none" w:sz="0" w:space="0" w:color="auto"/>
        <w:bottom w:val="none" w:sz="0" w:space="0" w:color="auto"/>
        <w:right w:val="none" w:sz="0" w:space="0" w:color="auto"/>
      </w:divBdr>
    </w:div>
    <w:div w:id="785659802">
      <w:bodyDiv w:val="1"/>
      <w:marLeft w:val="0"/>
      <w:marRight w:val="0"/>
      <w:marTop w:val="0"/>
      <w:marBottom w:val="0"/>
      <w:divBdr>
        <w:top w:val="none" w:sz="0" w:space="0" w:color="auto"/>
        <w:left w:val="none" w:sz="0" w:space="0" w:color="auto"/>
        <w:bottom w:val="none" w:sz="0" w:space="0" w:color="auto"/>
        <w:right w:val="none" w:sz="0" w:space="0" w:color="auto"/>
      </w:divBdr>
    </w:div>
    <w:div w:id="786123397">
      <w:bodyDiv w:val="1"/>
      <w:marLeft w:val="0"/>
      <w:marRight w:val="0"/>
      <w:marTop w:val="0"/>
      <w:marBottom w:val="0"/>
      <w:divBdr>
        <w:top w:val="none" w:sz="0" w:space="0" w:color="auto"/>
        <w:left w:val="none" w:sz="0" w:space="0" w:color="auto"/>
        <w:bottom w:val="none" w:sz="0" w:space="0" w:color="auto"/>
        <w:right w:val="none" w:sz="0" w:space="0" w:color="auto"/>
      </w:divBdr>
    </w:div>
    <w:div w:id="786192675">
      <w:bodyDiv w:val="1"/>
      <w:marLeft w:val="0"/>
      <w:marRight w:val="0"/>
      <w:marTop w:val="0"/>
      <w:marBottom w:val="0"/>
      <w:divBdr>
        <w:top w:val="none" w:sz="0" w:space="0" w:color="auto"/>
        <w:left w:val="none" w:sz="0" w:space="0" w:color="auto"/>
        <w:bottom w:val="none" w:sz="0" w:space="0" w:color="auto"/>
        <w:right w:val="none" w:sz="0" w:space="0" w:color="auto"/>
      </w:divBdr>
    </w:div>
    <w:div w:id="786315420">
      <w:bodyDiv w:val="1"/>
      <w:marLeft w:val="0"/>
      <w:marRight w:val="0"/>
      <w:marTop w:val="0"/>
      <w:marBottom w:val="0"/>
      <w:divBdr>
        <w:top w:val="none" w:sz="0" w:space="0" w:color="auto"/>
        <w:left w:val="none" w:sz="0" w:space="0" w:color="auto"/>
        <w:bottom w:val="none" w:sz="0" w:space="0" w:color="auto"/>
        <w:right w:val="none" w:sz="0" w:space="0" w:color="auto"/>
      </w:divBdr>
    </w:div>
    <w:div w:id="786388063">
      <w:bodyDiv w:val="1"/>
      <w:marLeft w:val="0"/>
      <w:marRight w:val="0"/>
      <w:marTop w:val="0"/>
      <w:marBottom w:val="0"/>
      <w:divBdr>
        <w:top w:val="none" w:sz="0" w:space="0" w:color="auto"/>
        <w:left w:val="none" w:sz="0" w:space="0" w:color="auto"/>
        <w:bottom w:val="none" w:sz="0" w:space="0" w:color="auto"/>
        <w:right w:val="none" w:sz="0" w:space="0" w:color="auto"/>
      </w:divBdr>
    </w:div>
    <w:div w:id="786503902">
      <w:bodyDiv w:val="1"/>
      <w:marLeft w:val="0"/>
      <w:marRight w:val="0"/>
      <w:marTop w:val="0"/>
      <w:marBottom w:val="0"/>
      <w:divBdr>
        <w:top w:val="none" w:sz="0" w:space="0" w:color="auto"/>
        <w:left w:val="none" w:sz="0" w:space="0" w:color="auto"/>
        <w:bottom w:val="none" w:sz="0" w:space="0" w:color="auto"/>
        <w:right w:val="none" w:sz="0" w:space="0" w:color="auto"/>
      </w:divBdr>
    </w:div>
    <w:div w:id="786778986">
      <w:bodyDiv w:val="1"/>
      <w:marLeft w:val="0"/>
      <w:marRight w:val="0"/>
      <w:marTop w:val="0"/>
      <w:marBottom w:val="0"/>
      <w:divBdr>
        <w:top w:val="none" w:sz="0" w:space="0" w:color="auto"/>
        <w:left w:val="none" w:sz="0" w:space="0" w:color="auto"/>
        <w:bottom w:val="none" w:sz="0" w:space="0" w:color="auto"/>
        <w:right w:val="none" w:sz="0" w:space="0" w:color="auto"/>
      </w:divBdr>
    </w:div>
    <w:div w:id="786780738">
      <w:bodyDiv w:val="1"/>
      <w:marLeft w:val="0"/>
      <w:marRight w:val="0"/>
      <w:marTop w:val="0"/>
      <w:marBottom w:val="0"/>
      <w:divBdr>
        <w:top w:val="none" w:sz="0" w:space="0" w:color="auto"/>
        <w:left w:val="none" w:sz="0" w:space="0" w:color="auto"/>
        <w:bottom w:val="none" w:sz="0" w:space="0" w:color="auto"/>
        <w:right w:val="none" w:sz="0" w:space="0" w:color="auto"/>
      </w:divBdr>
    </w:div>
    <w:div w:id="787433309">
      <w:bodyDiv w:val="1"/>
      <w:marLeft w:val="0"/>
      <w:marRight w:val="0"/>
      <w:marTop w:val="0"/>
      <w:marBottom w:val="0"/>
      <w:divBdr>
        <w:top w:val="none" w:sz="0" w:space="0" w:color="auto"/>
        <w:left w:val="none" w:sz="0" w:space="0" w:color="auto"/>
        <w:bottom w:val="none" w:sz="0" w:space="0" w:color="auto"/>
        <w:right w:val="none" w:sz="0" w:space="0" w:color="auto"/>
      </w:divBdr>
    </w:div>
    <w:div w:id="787747559">
      <w:bodyDiv w:val="1"/>
      <w:marLeft w:val="0"/>
      <w:marRight w:val="0"/>
      <w:marTop w:val="0"/>
      <w:marBottom w:val="0"/>
      <w:divBdr>
        <w:top w:val="none" w:sz="0" w:space="0" w:color="auto"/>
        <w:left w:val="none" w:sz="0" w:space="0" w:color="auto"/>
        <w:bottom w:val="none" w:sz="0" w:space="0" w:color="auto"/>
        <w:right w:val="none" w:sz="0" w:space="0" w:color="auto"/>
      </w:divBdr>
    </w:div>
    <w:div w:id="787820508">
      <w:bodyDiv w:val="1"/>
      <w:marLeft w:val="0"/>
      <w:marRight w:val="0"/>
      <w:marTop w:val="0"/>
      <w:marBottom w:val="0"/>
      <w:divBdr>
        <w:top w:val="none" w:sz="0" w:space="0" w:color="auto"/>
        <w:left w:val="none" w:sz="0" w:space="0" w:color="auto"/>
        <w:bottom w:val="none" w:sz="0" w:space="0" w:color="auto"/>
        <w:right w:val="none" w:sz="0" w:space="0" w:color="auto"/>
      </w:divBdr>
    </w:div>
    <w:div w:id="787896144">
      <w:bodyDiv w:val="1"/>
      <w:marLeft w:val="0"/>
      <w:marRight w:val="0"/>
      <w:marTop w:val="0"/>
      <w:marBottom w:val="0"/>
      <w:divBdr>
        <w:top w:val="none" w:sz="0" w:space="0" w:color="auto"/>
        <w:left w:val="none" w:sz="0" w:space="0" w:color="auto"/>
        <w:bottom w:val="none" w:sz="0" w:space="0" w:color="auto"/>
        <w:right w:val="none" w:sz="0" w:space="0" w:color="auto"/>
      </w:divBdr>
    </w:div>
    <w:div w:id="787899016">
      <w:bodyDiv w:val="1"/>
      <w:marLeft w:val="0"/>
      <w:marRight w:val="0"/>
      <w:marTop w:val="0"/>
      <w:marBottom w:val="0"/>
      <w:divBdr>
        <w:top w:val="none" w:sz="0" w:space="0" w:color="auto"/>
        <w:left w:val="none" w:sz="0" w:space="0" w:color="auto"/>
        <w:bottom w:val="none" w:sz="0" w:space="0" w:color="auto"/>
        <w:right w:val="none" w:sz="0" w:space="0" w:color="auto"/>
      </w:divBdr>
    </w:div>
    <w:div w:id="788085273">
      <w:bodyDiv w:val="1"/>
      <w:marLeft w:val="0"/>
      <w:marRight w:val="0"/>
      <w:marTop w:val="0"/>
      <w:marBottom w:val="0"/>
      <w:divBdr>
        <w:top w:val="none" w:sz="0" w:space="0" w:color="auto"/>
        <w:left w:val="none" w:sz="0" w:space="0" w:color="auto"/>
        <w:bottom w:val="none" w:sz="0" w:space="0" w:color="auto"/>
        <w:right w:val="none" w:sz="0" w:space="0" w:color="auto"/>
      </w:divBdr>
    </w:div>
    <w:div w:id="788398701">
      <w:bodyDiv w:val="1"/>
      <w:marLeft w:val="0"/>
      <w:marRight w:val="0"/>
      <w:marTop w:val="0"/>
      <w:marBottom w:val="0"/>
      <w:divBdr>
        <w:top w:val="none" w:sz="0" w:space="0" w:color="auto"/>
        <w:left w:val="none" w:sz="0" w:space="0" w:color="auto"/>
        <w:bottom w:val="none" w:sz="0" w:space="0" w:color="auto"/>
        <w:right w:val="none" w:sz="0" w:space="0" w:color="auto"/>
      </w:divBdr>
    </w:div>
    <w:div w:id="788399464">
      <w:bodyDiv w:val="1"/>
      <w:marLeft w:val="0"/>
      <w:marRight w:val="0"/>
      <w:marTop w:val="0"/>
      <w:marBottom w:val="0"/>
      <w:divBdr>
        <w:top w:val="none" w:sz="0" w:space="0" w:color="auto"/>
        <w:left w:val="none" w:sz="0" w:space="0" w:color="auto"/>
        <w:bottom w:val="none" w:sz="0" w:space="0" w:color="auto"/>
        <w:right w:val="none" w:sz="0" w:space="0" w:color="auto"/>
      </w:divBdr>
    </w:div>
    <w:div w:id="788427133">
      <w:bodyDiv w:val="1"/>
      <w:marLeft w:val="0"/>
      <w:marRight w:val="0"/>
      <w:marTop w:val="0"/>
      <w:marBottom w:val="0"/>
      <w:divBdr>
        <w:top w:val="none" w:sz="0" w:space="0" w:color="auto"/>
        <w:left w:val="none" w:sz="0" w:space="0" w:color="auto"/>
        <w:bottom w:val="none" w:sz="0" w:space="0" w:color="auto"/>
        <w:right w:val="none" w:sz="0" w:space="0" w:color="auto"/>
      </w:divBdr>
    </w:div>
    <w:div w:id="788858764">
      <w:bodyDiv w:val="1"/>
      <w:marLeft w:val="0"/>
      <w:marRight w:val="0"/>
      <w:marTop w:val="0"/>
      <w:marBottom w:val="0"/>
      <w:divBdr>
        <w:top w:val="none" w:sz="0" w:space="0" w:color="auto"/>
        <w:left w:val="none" w:sz="0" w:space="0" w:color="auto"/>
        <w:bottom w:val="none" w:sz="0" w:space="0" w:color="auto"/>
        <w:right w:val="none" w:sz="0" w:space="0" w:color="auto"/>
      </w:divBdr>
    </w:div>
    <w:div w:id="788932100">
      <w:bodyDiv w:val="1"/>
      <w:marLeft w:val="0"/>
      <w:marRight w:val="0"/>
      <w:marTop w:val="0"/>
      <w:marBottom w:val="0"/>
      <w:divBdr>
        <w:top w:val="none" w:sz="0" w:space="0" w:color="auto"/>
        <w:left w:val="none" w:sz="0" w:space="0" w:color="auto"/>
        <w:bottom w:val="none" w:sz="0" w:space="0" w:color="auto"/>
        <w:right w:val="none" w:sz="0" w:space="0" w:color="auto"/>
      </w:divBdr>
    </w:div>
    <w:div w:id="788934194">
      <w:bodyDiv w:val="1"/>
      <w:marLeft w:val="0"/>
      <w:marRight w:val="0"/>
      <w:marTop w:val="0"/>
      <w:marBottom w:val="0"/>
      <w:divBdr>
        <w:top w:val="none" w:sz="0" w:space="0" w:color="auto"/>
        <w:left w:val="none" w:sz="0" w:space="0" w:color="auto"/>
        <w:bottom w:val="none" w:sz="0" w:space="0" w:color="auto"/>
        <w:right w:val="none" w:sz="0" w:space="0" w:color="auto"/>
      </w:divBdr>
    </w:div>
    <w:div w:id="789129493">
      <w:bodyDiv w:val="1"/>
      <w:marLeft w:val="0"/>
      <w:marRight w:val="0"/>
      <w:marTop w:val="0"/>
      <w:marBottom w:val="0"/>
      <w:divBdr>
        <w:top w:val="none" w:sz="0" w:space="0" w:color="auto"/>
        <w:left w:val="none" w:sz="0" w:space="0" w:color="auto"/>
        <w:bottom w:val="none" w:sz="0" w:space="0" w:color="auto"/>
        <w:right w:val="none" w:sz="0" w:space="0" w:color="auto"/>
      </w:divBdr>
    </w:div>
    <w:div w:id="789515628">
      <w:bodyDiv w:val="1"/>
      <w:marLeft w:val="0"/>
      <w:marRight w:val="0"/>
      <w:marTop w:val="0"/>
      <w:marBottom w:val="0"/>
      <w:divBdr>
        <w:top w:val="none" w:sz="0" w:space="0" w:color="auto"/>
        <w:left w:val="none" w:sz="0" w:space="0" w:color="auto"/>
        <w:bottom w:val="none" w:sz="0" w:space="0" w:color="auto"/>
        <w:right w:val="none" w:sz="0" w:space="0" w:color="auto"/>
      </w:divBdr>
    </w:div>
    <w:div w:id="789740326">
      <w:bodyDiv w:val="1"/>
      <w:marLeft w:val="0"/>
      <w:marRight w:val="0"/>
      <w:marTop w:val="0"/>
      <w:marBottom w:val="0"/>
      <w:divBdr>
        <w:top w:val="none" w:sz="0" w:space="0" w:color="auto"/>
        <w:left w:val="none" w:sz="0" w:space="0" w:color="auto"/>
        <w:bottom w:val="none" w:sz="0" w:space="0" w:color="auto"/>
        <w:right w:val="none" w:sz="0" w:space="0" w:color="auto"/>
      </w:divBdr>
    </w:div>
    <w:div w:id="789930655">
      <w:bodyDiv w:val="1"/>
      <w:marLeft w:val="0"/>
      <w:marRight w:val="0"/>
      <w:marTop w:val="0"/>
      <w:marBottom w:val="0"/>
      <w:divBdr>
        <w:top w:val="none" w:sz="0" w:space="0" w:color="auto"/>
        <w:left w:val="none" w:sz="0" w:space="0" w:color="auto"/>
        <w:bottom w:val="none" w:sz="0" w:space="0" w:color="auto"/>
        <w:right w:val="none" w:sz="0" w:space="0" w:color="auto"/>
      </w:divBdr>
    </w:div>
    <w:div w:id="790051529">
      <w:bodyDiv w:val="1"/>
      <w:marLeft w:val="0"/>
      <w:marRight w:val="0"/>
      <w:marTop w:val="0"/>
      <w:marBottom w:val="0"/>
      <w:divBdr>
        <w:top w:val="none" w:sz="0" w:space="0" w:color="auto"/>
        <w:left w:val="none" w:sz="0" w:space="0" w:color="auto"/>
        <w:bottom w:val="none" w:sz="0" w:space="0" w:color="auto"/>
        <w:right w:val="none" w:sz="0" w:space="0" w:color="auto"/>
      </w:divBdr>
    </w:div>
    <w:div w:id="790514317">
      <w:bodyDiv w:val="1"/>
      <w:marLeft w:val="0"/>
      <w:marRight w:val="0"/>
      <w:marTop w:val="0"/>
      <w:marBottom w:val="0"/>
      <w:divBdr>
        <w:top w:val="none" w:sz="0" w:space="0" w:color="auto"/>
        <w:left w:val="none" w:sz="0" w:space="0" w:color="auto"/>
        <w:bottom w:val="none" w:sz="0" w:space="0" w:color="auto"/>
        <w:right w:val="none" w:sz="0" w:space="0" w:color="auto"/>
      </w:divBdr>
    </w:div>
    <w:div w:id="790590679">
      <w:bodyDiv w:val="1"/>
      <w:marLeft w:val="0"/>
      <w:marRight w:val="0"/>
      <w:marTop w:val="0"/>
      <w:marBottom w:val="0"/>
      <w:divBdr>
        <w:top w:val="none" w:sz="0" w:space="0" w:color="auto"/>
        <w:left w:val="none" w:sz="0" w:space="0" w:color="auto"/>
        <w:bottom w:val="none" w:sz="0" w:space="0" w:color="auto"/>
        <w:right w:val="none" w:sz="0" w:space="0" w:color="auto"/>
      </w:divBdr>
    </w:div>
    <w:div w:id="790593409">
      <w:bodyDiv w:val="1"/>
      <w:marLeft w:val="0"/>
      <w:marRight w:val="0"/>
      <w:marTop w:val="0"/>
      <w:marBottom w:val="0"/>
      <w:divBdr>
        <w:top w:val="none" w:sz="0" w:space="0" w:color="auto"/>
        <w:left w:val="none" w:sz="0" w:space="0" w:color="auto"/>
        <w:bottom w:val="none" w:sz="0" w:space="0" w:color="auto"/>
        <w:right w:val="none" w:sz="0" w:space="0" w:color="auto"/>
      </w:divBdr>
    </w:div>
    <w:div w:id="790787657">
      <w:bodyDiv w:val="1"/>
      <w:marLeft w:val="0"/>
      <w:marRight w:val="0"/>
      <w:marTop w:val="0"/>
      <w:marBottom w:val="0"/>
      <w:divBdr>
        <w:top w:val="none" w:sz="0" w:space="0" w:color="auto"/>
        <w:left w:val="none" w:sz="0" w:space="0" w:color="auto"/>
        <w:bottom w:val="none" w:sz="0" w:space="0" w:color="auto"/>
        <w:right w:val="none" w:sz="0" w:space="0" w:color="auto"/>
      </w:divBdr>
    </w:div>
    <w:div w:id="790977952">
      <w:bodyDiv w:val="1"/>
      <w:marLeft w:val="0"/>
      <w:marRight w:val="0"/>
      <w:marTop w:val="0"/>
      <w:marBottom w:val="0"/>
      <w:divBdr>
        <w:top w:val="none" w:sz="0" w:space="0" w:color="auto"/>
        <w:left w:val="none" w:sz="0" w:space="0" w:color="auto"/>
        <w:bottom w:val="none" w:sz="0" w:space="0" w:color="auto"/>
        <w:right w:val="none" w:sz="0" w:space="0" w:color="auto"/>
      </w:divBdr>
    </w:div>
    <w:div w:id="791093688">
      <w:bodyDiv w:val="1"/>
      <w:marLeft w:val="0"/>
      <w:marRight w:val="0"/>
      <w:marTop w:val="0"/>
      <w:marBottom w:val="0"/>
      <w:divBdr>
        <w:top w:val="none" w:sz="0" w:space="0" w:color="auto"/>
        <w:left w:val="none" w:sz="0" w:space="0" w:color="auto"/>
        <w:bottom w:val="none" w:sz="0" w:space="0" w:color="auto"/>
        <w:right w:val="none" w:sz="0" w:space="0" w:color="auto"/>
      </w:divBdr>
    </w:div>
    <w:div w:id="791555556">
      <w:bodyDiv w:val="1"/>
      <w:marLeft w:val="0"/>
      <w:marRight w:val="0"/>
      <w:marTop w:val="0"/>
      <w:marBottom w:val="0"/>
      <w:divBdr>
        <w:top w:val="none" w:sz="0" w:space="0" w:color="auto"/>
        <w:left w:val="none" w:sz="0" w:space="0" w:color="auto"/>
        <w:bottom w:val="none" w:sz="0" w:space="0" w:color="auto"/>
        <w:right w:val="none" w:sz="0" w:space="0" w:color="auto"/>
      </w:divBdr>
    </w:div>
    <w:div w:id="791678407">
      <w:bodyDiv w:val="1"/>
      <w:marLeft w:val="0"/>
      <w:marRight w:val="0"/>
      <w:marTop w:val="0"/>
      <w:marBottom w:val="0"/>
      <w:divBdr>
        <w:top w:val="none" w:sz="0" w:space="0" w:color="auto"/>
        <w:left w:val="none" w:sz="0" w:space="0" w:color="auto"/>
        <w:bottom w:val="none" w:sz="0" w:space="0" w:color="auto"/>
        <w:right w:val="none" w:sz="0" w:space="0" w:color="auto"/>
      </w:divBdr>
    </w:div>
    <w:div w:id="792014502">
      <w:bodyDiv w:val="1"/>
      <w:marLeft w:val="0"/>
      <w:marRight w:val="0"/>
      <w:marTop w:val="0"/>
      <w:marBottom w:val="0"/>
      <w:divBdr>
        <w:top w:val="none" w:sz="0" w:space="0" w:color="auto"/>
        <w:left w:val="none" w:sz="0" w:space="0" w:color="auto"/>
        <w:bottom w:val="none" w:sz="0" w:space="0" w:color="auto"/>
        <w:right w:val="none" w:sz="0" w:space="0" w:color="auto"/>
      </w:divBdr>
    </w:div>
    <w:div w:id="792216782">
      <w:bodyDiv w:val="1"/>
      <w:marLeft w:val="0"/>
      <w:marRight w:val="0"/>
      <w:marTop w:val="0"/>
      <w:marBottom w:val="0"/>
      <w:divBdr>
        <w:top w:val="none" w:sz="0" w:space="0" w:color="auto"/>
        <w:left w:val="none" w:sz="0" w:space="0" w:color="auto"/>
        <w:bottom w:val="none" w:sz="0" w:space="0" w:color="auto"/>
        <w:right w:val="none" w:sz="0" w:space="0" w:color="auto"/>
      </w:divBdr>
    </w:div>
    <w:div w:id="792284378">
      <w:bodyDiv w:val="1"/>
      <w:marLeft w:val="0"/>
      <w:marRight w:val="0"/>
      <w:marTop w:val="0"/>
      <w:marBottom w:val="0"/>
      <w:divBdr>
        <w:top w:val="none" w:sz="0" w:space="0" w:color="auto"/>
        <w:left w:val="none" w:sz="0" w:space="0" w:color="auto"/>
        <w:bottom w:val="none" w:sz="0" w:space="0" w:color="auto"/>
        <w:right w:val="none" w:sz="0" w:space="0" w:color="auto"/>
      </w:divBdr>
    </w:div>
    <w:div w:id="792551618">
      <w:bodyDiv w:val="1"/>
      <w:marLeft w:val="0"/>
      <w:marRight w:val="0"/>
      <w:marTop w:val="0"/>
      <w:marBottom w:val="0"/>
      <w:divBdr>
        <w:top w:val="none" w:sz="0" w:space="0" w:color="auto"/>
        <w:left w:val="none" w:sz="0" w:space="0" w:color="auto"/>
        <w:bottom w:val="none" w:sz="0" w:space="0" w:color="auto"/>
        <w:right w:val="none" w:sz="0" w:space="0" w:color="auto"/>
      </w:divBdr>
    </w:div>
    <w:div w:id="792946340">
      <w:bodyDiv w:val="1"/>
      <w:marLeft w:val="0"/>
      <w:marRight w:val="0"/>
      <w:marTop w:val="0"/>
      <w:marBottom w:val="0"/>
      <w:divBdr>
        <w:top w:val="none" w:sz="0" w:space="0" w:color="auto"/>
        <w:left w:val="none" w:sz="0" w:space="0" w:color="auto"/>
        <w:bottom w:val="none" w:sz="0" w:space="0" w:color="auto"/>
        <w:right w:val="none" w:sz="0" w:space="0" w:color="auto"/>
      </w:divBdr>
    </w:div>
    <w:div w:id="793402979">
      <w:bodyDiv w:val="1"/>
      <w:marLeft w:val="0"/>
      <w:marRight w:val="0"/>
      <w:marTop w:val="0"/>
      <w:marBottom w:val="0"/>
      <w:divBdr>
        <w:top w:val="none" w:sz="0" w:space="0" w:color="auto"/>
        <w:left w:val="none" w:sz="0" w:space="0" w:color="auto"/>
        <w:bottom w:val="none" w:sz="0" w:space="0" w:color="auto"/>
        <w:right w:val="none" w:sz="0" w:space="0" w:color="auto"/>
      </w:divBdr>
    </w:div>
    <w:div w:id="793403944">
      <w:bodyDiv w:val="1"/>
      <w:marLeft w:val="0"/>
      <w:marRight w:val="0"/>
      <w:marTop w:val="0"/>
      <w:marBottom w:val="0"/>
      <w:divBdr>
        <w:top w:val="none" w:sz="0" w:space="0" w:color="auto"/>
        <w:left w:val="none" w:sz="0" w:space="0" w:color="auto"/>
        <w:bottom w:val="none" w:sz="0" w:space="0" w:color="auto"/>
        <w:right w:val="none" w:sz="0" w:space="0" w:color="auto"/>
      </w:divBdr>
    </w:div>
    <w:div w:id="793521648">
      <w:bodyDiv w:val="1"/>
      <w:marLeft w:val="0"/>
      <w:marRight w:val="0"/>
      <w:marTop w:val="0"/>
      <w:marBottom w:val="0"/>
      <w:divBdr>
        <w:top w:val="none" w:sz="0" w:space="0" w:color="auto"/>
        <w:left w:val="none" w:sz="0" w:space="0" w:color="auto"/>
        <w:bottom w:val="none" w:sz="0" w:space="0" w:color="auto"/>
        <w:right w:val="none" w:sz="0" w:space="0" w:color="auto"/>
      </w:divBdr>
    </w:div>
    <w:div w:id="793600894">
      <w:bodyDiv w:val="1"/>
      <w:marLeft w:val="0"/>
      <w:marRight w:val="0"/>
      <w:marTop w:val="0"/>
      <w:marBottom w:val="0"/>
      <w:divBdr>
        <w:top w:val="none" w:sz="0" w:space="0" w:color="auto"/>
        <w:left w:val="none" w:sz="0" w:space="0" w:color="auto"/>
        <w:bottom w:val="none" w:sz="0" w:space="0" w:color="auto"/>
        <w:right w:val="none" w:sz="0" w:space="0" w:color="auto"/>
      </w:divBdr>
    </w:div>
    <w:div w:id="793645006">
      <w:bodyDiv w:val="1"/>
      <w:marLeft w:val="0"/>
      <w:marRight w:val="0"/>
      <w:marTop w:val="0"/>
      <w:marBottom w:val="0"/>
      <w:divBdr>
        <w:top w:val="none" w:sz="0" w:space="0" w:color="auto"/>
        <w:left w:val="none" w:sz="0" w:space="0" w:color="auto"/>
        <w:bottom w:val="none" w:sz="0" w:space="0" w:color="auto"/>
        <w:right w:val="none" w:sz="0" w:space="0" w:color="auto"/>
      </w:divBdr>
    </w:div>
    <w:div w:id="793720979">
      <w:bodyDiv w:val="1"/>
      <w:marLeft w:val="0"/>
      <w:marRight w:val="0"/>
      <w:marTop w:val="0"/>
      <w:marBottom w:val="0"/>
      <w:divBdr>
        <w:top w:val="none" w:sz="0" w:space="0" w:color="auto"/>
        <w:left w:val="none" w:sz="0" w:space="0" w:color="auto"/>
        <w:bottom w:val="none" w:sz="0" w:space="0" w:color="auto"/>
        <w:right w:val="none" w:sz="0" w:space="0" w:color="auto"/>
      </w:divBdr>
    </w:div>
    <w:div w:id="793984001">
      <w:bodyDiv w:val="1"/>
      <w:marLeft w:val="0"/>
      <w:marRight w:val="0"/>
      <w:marTop w:val="0"/>
      <w:marBottom w:val="0"/>
      <w:divBdr>
        <w:top w:val="none" w:sz="0" w:space="0" w:color="auto"/>
        <w:left w:val="none" w:sz="0" w:space="0" w:color="auto"/>
        <w:bottom w:val="none" w:sz="0" w:space="0" w:color="auto"/>
        <w:right w:val="none" w:sz="0" w:space="0" w:color="auto"/>
      </w:divBdr>
    </w:div>
    <w:div w:id="794104582">
      <w:bodyDiv w:val="1"/>
      <w:marLeft w:val="0"/>
      <w:marRight w:val="0"/>
      <w:marTop w:val="0"/>
      <w:marBottom w:val="0"/>
      <w:divBdr>
        <w:top w:val="none" w:sz="0" w:space="0" w:color="auto"/>
        <w:left w:val="none" w:sz="0" w:space="0" w:color="auto"/>
        <w:bottom w:val="none" w:sz="0" w:space="0" w:color="auto"/>
        <w:right w:val="none" w:sz="0" w:space="0" w:color="auto"/>
      </w:divBdr>
    </w:div>
    <w:div w:id="794252337">
      <w:bodyDiv w:val="1"/>
      <w:marLeft w:val="0"/>
      <w:marRight w:val="0"/>
      <w:marTop w:val="0"/>
      <w:marBottom w:val="0"/>
      <w:divBdr>
        <w:top w:val="none" w:sz="0" w:space="0" w:color="auto"/>
        <w:left w:val="none" w:sz="0" w:space="0" w:color="auto"/>
        <w:bottom w:val="none" w:sz="0" w:space="0" w:color="auto"/>
        <w:right w:val="none" w:sz="0" w:space="0" w:color="auto"/>
      </w:divBdr>
    </w:div>
    <w:div w:id="794257973">
      <w:bodyDiv w:val="1"/>
      <w:marLeft w:val="0"/>
      <w:marRight w:val="0"/>
      <w:marTop w:val="0"/>
      <w:marBottom w:val="0"/>
      <w:divBdr>
        <w:top w:val="none" w:sz="0" w:space="0" w:color="auto"/>
        <w:left w:val="none" w:sz="0" w:space="0" w:color="auto"/>
        <w:bottom w:val="none" w:sz="0" w:space="0" w:color="auto"/>
        <w:right w:val="none" w:sz="0" w:space="0" w:color="auto"/>
      </w:divBdr>
    </w:div>
    <w:div w:id="794524052">
      <w:bodyDiv w:val="1"/>
      <w:marLeft w:val="0"/>
      <w:marRight w:val="0"/>
      <w:marTop w:val="0"/>
      <w:marBottom w:val="0"/>
      <w:divBdr>
        <w:top w:val="none" w:sz="0" w:space="0" w:color="auto"/>
        <w:left w:val="none" w:sz="0" w:space="0" w:color="auto"/>
        <w:bottom w:val="none" w:sz="0" w:space="0" w:color="auto"/>
        <w:right w:val="none" w:sz="0" w:space="0" w:color="auto"/>
      </w:divBdr>
    </w:div>
    <w:div w:id="794712133">
      <w:bodyDiv w:val="1"/>
      <w:marLeft w:val="0"/>
      <w:marRight w:val="0"/>
      <w:marTop w:val="0"/>
      <w:marBottom w:val="0"/>
      <w:divBdr>
        <w:top w:val="none" w:sz="0" w:space="0" w:color="auto"/>
        <w:left w:val="none" w:sz="0" w:space="0" w:color="auto"/>
        <w:bottom w:val="none" w:sz="0" w:space="0" w:color="auto"/>
        <w:right w:val="none" w:sz="0" w:space="0" w:color="auto"/>
      </w:divBdr>
    </w:div>
    <w:div w:id="794712580">
      <w:bodyDiv w:val="1"/>
      <w:marLeft w:val="0"/>
      <w:marRight w:val="0"/>
      <w:marTop w:val="0"/>
      <w:marBottom w:val="0"/>
      <w:divBdr>
        <w:top w:val="none" w:sz="0" w:space="0" w:color="auto"/>
        <w:left w:val="none" w:sz="0" w:space="0" w:color="auto"/>
        <w:bottom w:val="none" w:sz="0" w:space="0" w:color="auto"/>
        <w:right w:val="none" w:sz="0" w:space="0" w:color="auto"/>
      </w:divBdr>
    </w:div>
    <w:div w:id="794717942">
      <w:bodyDiv w:val="1"/>
      <w:marLeft w:val="0"/>
      <w:marRight w:val="0"/>
      <w:marTop w:val="0"/>
      <w:marBottom w:val="0"/>
      <w:divBdr>
        <w:top w:val="none" w:sz="0" w:space="0" w:color="auto"/>
        <w:left w:val="none" w:sz="0" w:space="0" w:color="auto"/>
        <w:bottom w:val="none" w:sz="0" w:space="0" w:color="auto"/>
        <w:right w:val="none" w:sz="0" w:space="0" w:color="auto"/>
      </w:divBdr>
    </w:div>
    <w:div w:id="794832703">
      <w:bodyDiv w:val="1"/>
      <w:marLeft w:val="0"/>
      <w:marRight w:val="0"/>
      <w:marTop w:val="0"/>
      <w:marBottom w:val="0"/>
      <w:divBdr>
        <w:top w:val="none" w:sz="0" w:space="0" w:color="auto"/>
        <w:left w:val="none" w:sz="0" w:space="0" w:color="auto"/>
        <w:bottom w:val="none" w:sz="0" w:space="0" w:color="auto"/>
        <w:right w:val="none" w:sz="0" w:space="0" w:color="auto"/>
      </w:divBdr>
    </w:div>
    <w:div w:id="794837917">
      <w:bodyDiv w:val="1"/>
      <w:marLeft w:val="0"/>
      <w:marRight w:val="0"/>
      <w:marTop w:val="0"/>
      <w:marBottom w:val="0"/>
      <w:divBdr>
        <w:top w:val="none" w:sz="0" w:space="0" w:color="auto"/>
        <w:left w:val="none" w:sz="0" w:space="0" w:color="auto"/>
        <w:bottom w:val="none" w:sz="0" w:space="0" w:color="auto"/>
        <w:right w:val="none" w:sz="0" w:space="0" w:color="auto"/>
      </w:divBdr>
    </w:div>
    <w:div w:id="794906431">
      <w:bodyDiv w:val="1"/>
      <w:marLeft w:val="0"/>
      <w:marRight w:val="0"/>
      <w:marTop w:val="0"/>
      <w:marBottom w:val="0"/>
      <w:divBdr>
        <w:top w:val="none" w:sz="0" w:space="0" w:color="auto"/>
        <w:left w:val="none" w:sz="0" w:space="0" w:color="auto"/>
        <w:bottom w:val="none" w:sz="0" w:space="0" w:color="auto"/>
        <w:right w:val="none" w:sz="0" w:space="0" w:color="auto"/>
      </w:divBdr>
    </w:div>
    <w:div w:id="794981492">
      <w:bodyDiv w:val="1"/>
      <w:marLeft w:val="0"/>
      <w:marRight w:val="0"/>
      <w:marTop w:val="0"/>
      <w:marBottom w:val="0"/>
      <w:divBdr>
        <w:top w:val="none" w:sz="0" w:space="0" w:color="auto"/>
        <w:left w:val="none" w:sz="0" w:space="0" w:color="auto"/>
        <w:bottom w:val="none" w:sz="0" w:space="0" w:color="auto"/>
        <w:right w:val="none" w:sz="0" w:space="0" w:color="auto"/>
      </w:divBdr>
    </w:div>
    <w:div w:id="795180563">
      <w:bodyDiv w:val="1"/>
      <w:marLeft w:val="0"/>
      <w:marRight w:val="0"/>
      <w:marTop w:val="0"/>
      <w:marBottom w:val="0"/>
      <w:divBdr>
        <w:top w:val="none" w:sz="0" w:space="0" w:color="auto"/>
        <w:left w:val="none" w:sz="0" w:space="0" w:color="auto"/>
        <w:bottom w:val="none" w:sz="0" w:space="0" w:color="auto"/>
        <w:right w:val="none" w:sz="0" w:space="0" w:color="auto"/>
      </w:divBdr>
    </w:div>
    <w:div w:id="795374547">
      <w:bodyDiv w:val="1"/>
      <w:marLeft w:val="0"/>
      <w:marRight w:val="0"/>
      <w:marTop w:val="0"/>
      <w:marBottom w:val="0"/>
      <w:divBdr>
        <w:top w:val="none" w:sz="0" w:space="0" w:color="auto"/>
        <w:left w:val="none" w:sz="0" w:space="0" w:color="auto"/>
        <w:bottom w:val="none" w:sz="0" w:space="0" w:color="auto"/>
        <w:right w:val="none" w:sz="0" w:space="0" w:color="auto"/>
      </w:divBdr>
    </w:div>
    <w:div w:id="795562856">
      <w:bodyDiv w:val="1"/>
      <w:marLeft w:val="0"/>
      <w:marRight w:val="0"/>
      <w:marTop w:val="0"/>
      <w:marBottom w:val="0"/>
      <w:divBdr>
        <w:top w:val="none" w:sz="0" w:space="0" w:color="auto"/>
        <w:left w:val="none" w:sz="0" w:space="0" w:color="auto"/>
        <w:bottom w:val="none" w:sz="0" w:space="0" w:color="auto"/>
        <w:right w:val="none" w:sz="0" w:space="0" w:color="auto"/>
      </w:divBdr>
    </w:div>
    <w:div w:id="795831866">
      <w:bodyDiv w:val="1"/>
      <w:marLeft w:val="0"/>
      <w:marRight w:val="0"/>
      <w:marTop w:val="0"/>
      <w:marBottom w:val="0"/>
      <w:divBdr>
        <w:top w:val="none" w:sz="0" w:space="0" w:color="auto"/>
        <w:left w:val="none" w:sz="0" w:space="0" w:color="auto"/>
        <w:bottom w:val="none" w:sz="0" w:space="0" w:color="auto"/>
        <w:right w:val="none" w:sz="0" w:space="0" w:color="auto"/>
      </w:divBdr>
    </w:div>
    <w:div w:id="795832909">
      <w:bodyDiv w:val="1"/>
      <w:marLeft w:val="0"/>
      <w:marRight w:val="0"/>
      <w:marTop w:val="0"/>
      <w:marBottom w:val="0"/>
      <w:divBdr>
        <w:top w:val="none" w:sz="0" w:space="0" w:color="auto"/>
        <w:left w:val="none" w:sz="0" w:space="0" w:color="auto"/>
        <w:bottom w:val="none" w:sz="0" w:space="0" w:color="auto"/>
        <w:right w:val="none" w:sz="0" w:space="0" w:color="auto"/>
      </w:divBdr>
    </w:div>
    <w:div w:id="796072176">
      <w:bodyDiv w:val="1"/>
      <w:marLeft w:val="0"/>
      <w:marRight w:val="0"/>
      <w:marTop w:val="0"/>
      <w:marBottom w:val="0"/>
      <w:divBdr>
        <w:top w:val="none" w:sz="0" w:space="0" w:color="auto"/>
        <w:left w:val="none" w:sz="0" w:space="0" w:color="auto"/>
        <w:bottom w:val="none" w:sz="0" w:space="0" w:color="auto"/>
        <w:right w:val="none" w:sz="0" w:space="0" w:color="auto"/>
      </w:divBdr>
    </w:div>
    <w:div w:id="796221285">
      <w:bodyDiv w:val="1"/>
      <w:marLeft w:val="0"/>
      <w:marRight w:val="0"/>
      <w:marTop w:val="0"/>
      <w:marBottom w:val="0"/>
      <w:divBdr>
        <w:top w:val="none" w:sz="0" w:space="0" w:color="auto"/>
        <w:left w:val="none" w:sz="0" w:space="0" w:color="auto"/>
        <w:bottom w:val="none" w:sz="0" w:space="0" w:color="auto"/>
        <w:right w:val="none" w:sz="0" w:space="0" w:color="auto"/>
      </w:divBdr>
    </w:div>
    <w:div w:id="796264491">
      <w:bodyDiv w:val="1"/>
      <w:marLeft w:val="0"/>
      <w:marRight w:val="0"/>
      <w:marTop w:val="0"/>
      <w:marBottom w:val="0"/>
      <w:divBdr>
        <w:top w:val="none" w:sz="0" w:space="0" w:color="auto"/>
        <w:left w:val="none" w:sz="0" w:space="0" w:color="auto"/>
        <w:bottom w:val="none" w:sz="0" w:space="0" w:color="auto"/>
        <w:right w:val="none" w:sz="0" w:space="0" w:color="auto"/>
      </w:divBdr>
    </w:div>
    <w:div w:id="796489756">
      <w:bodyDiv w:val="1"/>
      <w:marLeft w:val="0"/>
      <w:marRight w:val="0"/>
      <w:marTop w:val="0"/>
      <w:marBottom w:val="0"/>
      <w:divBdr>
        <w:top w:val="none" w:sz="0" w:space="0" w:color="auto"/>
        <w:left w:val="none" w:sz="0" w:space="0" w:color="auto"/>
        <w:bottom w:val="none" w:sz="0" w:space="0" w:color="auto"/>
        <w:right w:val="none" w:sz="0" w:space="0" w:color="auto"/>
      </w:divBdr>
    </w:div>
    <w:div w:id="796489846">
      <w:bodyDiv w:val="1"/>
      <w:marLeft w:val="0"/>
      <w:marRight w:val="0"/>
      <w:marTop w:val="0"/>
      <w:marBottom w:val="0"/>
      <w:divBdr>
        <w:top w:val="none" w:sz="0" w:space="0" w:color="auto"/>
        <w:left w:val="none" w:sz="0" w:space="0" w:color="auto"/>
        <w:bottom w:val="none" w:sz="0" w:space="0" w:color="auto"/>
        <w:right w:val="none" w:sz="0" w:space="0" w:color="auto"/>
      </w:divBdr>
    </w:div>
    <w:div w:id="796533303">
      <w:bodyDiv w:val="1"/>
      <w:marLeft w:val="0"/>
      <w:marRight w:val="0"/>
      <w:marTop w:val="0"/>
      <w:marBottom w:val="0"/>
      <w:divBdr>
        <w:top w:val="none" w:sz="0" w:space="0" w:color="auto"/>
        <w:left w:val="none" w:sz="0" w:space="0" w:color="auto"/>
        <w:bottom w:val="none" w:sz="0" w:space="0" w:color="auto"/>
        <w:right w:val="none" w:sz="0" w:space="0" w:color="auto"/>
      </w:divBdr>
    </w:div>
    <w:div w:id="796602470">
      <w:bodyDiv w:val="1"/>
      <w:marLeft w:val="0"/>
      <w:marRight w:val="0"/>
      <w:marTop w:val="0"/>
      <w:marBottom w:val="0"/>
      <w:divBdr>
        <w:top w:val="none" w:sz="0" w:space="0" w:color="auto"/>
        <w:left w:val="none" w:sz="0" w:space="0" w:color="auto"/>
        <w:bottom w:val="none" w:sz="0" w:space="0" w:color="auto"/>
        <w:right w:val="none" w:sz="0" w:space="0" w:color="auto"/>
      </w:divBdr>
    </w:div>
    <w:div w:id="796684567">
      <w:bodyDiv w:val="1"/>
      <w:marLeft w:val="0"/>
      <w:marRight w:val="0"/>
      <w:marTop w:val="0"/>
      <w:marBottom w:val="0"/>
      <w:divBdr>
        <w:top w:val="none" w:sz="0" w:space="0" w:color="auto"/>
        <w:left w:val="none" w:sz="0" w:space="0" w:color="auto"/>
        <w:bottom w:val="none" w:sz="0" w:space="0" w:color="auto"/>
        <w:right w:val="none" w:sz="0" w:space="0" w:color="auto"/>
      </w:divBdr>
    </w:div>
    <w:div w:id="796726701">
      <w:bodyDiv w:val="1"/>
      <w:marLeft w:val="0"/>
      <w:marRight w:val="0"/>
      <w:marTop w:val="0"/>
      <w:marBottom w:val="0"/>
      <w:divBdr>
        <w:top w:val="none" w:sz="0" w:space="0" w:color="auto"/>
        <w:left w:val="none" w:sz="0" w:space="0" w:color="auto"/>
        <w:bottom w:val="none" w:sz="0" w:space="0" w:color="auto"/>
        <w:right w:val="none" w:sz="0" w:space="0" w:color="auto"/>
      </w:divBdr>
    </w:div>
    <w:div w:id="796752374">
      <w:bodyDiv w:val="1"/>
      <w:marLeft w:val="0"/>
      <w:marRight w:val="0"/>
      <w:marTop w:val="0"/>
      <w:marBottom w:val="0"/>
      <w:divBdr>
        <w:top w:val="none" w:sz="0" w:space="0" w:color="auto"/>
        <w:left w:val="none" w:sz="0" w:space="0" w:color="auto"/>
        <w:bottom w:val="none" w:sz="0" w:space="0" w:color="auto"/>
        <w:right w:val="none" w:sz="0" w:space="0" w:color="auto"/>
      </w:divBdr>
    </w:div>
    <w:div w:id="796875558">
      <w:bodyDiv w:val="1"/>
      <w:marLeft w:val="0"/>
      <w:marRight w:val="0"/>
      <w:marTop w:val="0"/>
      <w:marBottom w:val="0"/>
      <w:divBdr>
        <w:top w:val="none" w:sz="0" w:space="0" w:color="auto"/>
        <w:left w:val="none" w:sz="0" w:space="0" w:color="auto"/>
        <w:bottom w:val="none" w:sz="0" w:space="0" w:color="auto"/>
        <w:right w:val="none" w:sz="0" w:space="0" w:color="auto"/>
      </w:divBdr>
    </w:div>
    <w:div w:id="796876164">
      <w:bodyDiv w:val="1"/>
      <w:marLeft w:val="0"/>
      <w:marRight w:val="0"/>
      <w:marTop w:val="0"/>
      <w:marBottom w:val="0"/>
      <w:divBdr>
        <w:top w:val="none" w:sz="0" w:space="0" w:color="auto"/>
        <w:left w:val="none" w:sz="0" w:space="0" w:color="auto"/>
        <w:bottom w:val="none" w:sz="0" w:space="0" w:color="auto"/>
        <w:right w:val="none" w:sz="0" w:space="0" w:color="auto"/>
      </w:divBdr>
    </w:div>
    <w:div w:id="796877700">
      <w:bodyDiv w:val="1"/>
      <w:marLeft w:val="0"/>
      <w:marRight w:val="0"/>
      <w:marTop w:val="0"/>
      <w:marBottom w:val="0"/>
      <w:divBdr>
        <w:top w:val="none" w:sz="0" w:space="0" w:color="auto"/>
        <w:left w:val="none" w:sz="0" w:space="0" w:color="auto"/>
        <w:bottom w:val="none" w:sz="0" w:space="0" w:color="auto"/>
        <w:right w:val="none" w:sz="0" w:space="0" w:color="auto"/>
      </w:divBdr>
    </w:div>
    <w:div w:id="796949293">
      <w:bodyDiv w:val="1"/>
      <w:marLeft w:val="0"/>
      <w:marRight w:val="0"/>
      <w:marTop w:val="0"/>
      <w:marBottom w:val="0"/>
      <w:divBdr>
        <w:top w:val="none" w:sz="0" w:space="0" w:color="auto"/>
        <w:left w:val="none" w:sz="0" w:space="0" w:color="auto"/>
        <w:bottom w:val="none" w:sz="0" w:space="0" w:color="auto"/>
        <w:right w:val="none" w:sz="0" w:space="0" w:color="auto"/>
      </w:divBdr>
    </w:div>
    <w:div w:id="797181936">
      <w:bodyDiv w:val="1"/>
      <w:marLeft w:val="0"/>
      <w:marRight w:val="0"/>
      <w:marTop w:val="0"/>
      <w:marBottom w:val="0"/>
      <w:divBdr>
        <w:top w:val="none" w:sz="0" w:space="0" w:color="auto"/>
        <w:left w:val="none" w:sz="0" w:space="0" w:color="auto"/>
        <w:bottom w:val="none" w:sz="0" w:space="0" w:color="auto"/>
        <w:right w:val="none" w:sz="0" w:space="0" w:color="auto"/>
      </w:divBdr>
    </w:div>
    <w:div w:id="797261089">
      <w:bodyDiv w:val="1"/>
      <w:marLeft w:val="0"/>
      <w:marRight w:val="0"/>
      <w:marTop w:val="0"/>
      <w:marBottom w:val="0"/>
      <w:divBdr>
        <w:top w:val="none" w:sz="0" w:space="0" w:color="auto"/>
        <w:left w:val="none" w:sz="0" w:space="0" w:color="auto"/>
        <w:bottom w:val="none" w:sz="0" w:space="0" w:color="auto"/>
        <w:right w:val="none" w:sz="0" w:space="0" w:color="auto"/>
      </w:divBdr>
    </w:div>
    <w:div w:id="797338759">
      <w:bodyDiv w:val="1"/>
      <w:marLeft w:val="0"/>
      <w:marRight w:val="0"/>
      <w:marTop w:val="0"/>
      <w:marBottom w:val="0"/>
      <w:divBdr>
        <w:top w:val="none" w:sz="0" w:space="0" w:color="auto"/>
        <w:left w:val="none" w:sz="0" w:space="0" w:color="auto"/>
        <w:bottom w:val="none" w:sz="0" w:space="0" w:color="auto"/>
        <w:right w:val="none" w:sz="0" w:space="0" w:color="auto"/>
      </w:divBdr>
    </w:div>
    <w:div w:id="797377713">
      <w:bodyDiv w:val="1"/>
      <w:marLeft w:val="0"/>
      <w:marRight w:val="0"/>
      <w:marTop w:val="0"/>
      <w:marBottom w:val="0"/>
      <w:divBdr>
        <w:top w:val="none" w:sz="0" w:space="0" w:color="auto"/>
        <w:left w:val="none" w:sz="0" w:space="0" w:color="auto"/>
        <w:bottom w:val="none" w:sz="0" w:space="0" w:color="auto"/>
        <w:right w:val="none" w:sz="0" w:space="0" w:color="auto"/>
      </w:divBdr>
    </w:div>
    <w:div w:id="797451035">
      <w:bodyDiv w:val="1"/>
      <w:marLeft w:val="0"/>
      <w:marRight w:val="0"/>
      <w:marTop w:val="0"/>
      <w:marBottom w:val="0"/>
      <w:divBdr>
        <w:top w:val="none" w:sz="0" w:space="0" w:color="auto"/>
        <w:left w:val="none" w:sz="0" w:space="0" w:color="auto"/>
        <w:bottom w:val="none" w:sz="0" w:space="0" w:color="auto"/>
        <w:right w:val="none" w:sz="0" w:space="0" w:color="auto"/>
      </w:divBdr>
    </w:div>
    <w:div w:id="797533461">
      <w:bodyDiv w:val="1"/>
      <w:marLeft w:val="0"/>
      <w:marRight w:val="0"/>
      <w:marTop w:val="0"/>
      <w:marBottom w:val="0"/>
      <w:divBdr>
        <w:top w:val="none" w:sz="0" w:space="0" w:color="auto"/>
        <w:left w:val="none" w:sz="0" w:space="0" w:color="auto"/>
        <w:bottom w:val="none" w:sz="0" w:space="0" w:color="auto"/>
        <w:right w:val="none" w:sz="0" w:space="0" w:color="auto"/>
      </w:divBdr>
    </w:div>
    <w:div w:id="797649191">
      <w:bodyDiv w:val="1"/>
      <w:marLeft w:val="0"/>
      <w:marRight w:val="0"/>
      <w:marTop w:val="0"/>
      <w:marBottom w:val="0"/>
      <w:divBdr>
        <w:top w:val="none" w:sz="0" w:space="0" w:color="auto"/>
        <w:left w:val="none" w:sz="0" w:space="0" w:color="auto"/>
        <w:bottom w:val="none" w:sz="0" w:space="0" w:color="auto"/>
        <w:right w:val="none" w:sz="0" w:space="0" w:color="auto"/>
      </w:divBdr>
    </w:div>
    <w:div w:id="797914500">
      <w:bodyDiv w:val="1"/>
      <w:marLeft w:val="0"/>
      <w:marRight w:val="0"/>
      <w:marTop w:val="0"/>
      <w:marBottom w:val="0"/>
      <w:divBdr>
        <w:top w:val="none" w:sz="0" w:space="0" w:color="auto"/>
        <w:left w:val="none" w:sz="0" w:space="0" w:color="auto"/>
        <w:bottom w:val="none" w:sz="0" w:space="0" w:color="auto"/>
        <w:right w:val="none" w:sz="0" w:space="0" w:color="auto"/>
      </w:divBdr>
    </w:div>
    <w:div w:id="798450975">
      <w:bodyDiv w:val="1"/>
      <w:marLeft w:val="0"/>
      <w:marRight w:val="0"/>
      <w:marTop w:val="0"/>
      <w:marBottom w:val="0"/>
      <w:divBdr>
        <w:top w:val="none" w:sz="0" w:space="0" w:color="auto"/>
        <w:left w:val="none" w:sz="0" w:space="0" w:color="auto"/>
        <w:bottom w:val="none" w:sz="0" w:space="0" w:color="auto"/>
        <w:right w:val="none" w:sz="0" w:space="0" w:color="auto"/>
      </w:divBdr>
    </w:div>
    <w:div w:id="798574023">
      <w:bodyDiv w:val="1"/>
      <w:marLeft w:val="0"/>
      <w:marRight w:val="0"/>
      <w:marTop w:val="0"/>
      <w:marBottom w:val="0"/>
      <w:divBdr>
        <w:top w:val="none" w:sz="0" w:space="0" w:color="auto"/>
        <w:left w:val="none" w:sz="0" w:space="0" w:color="auto"/>
        <w:bottom w:val="none" w:sz="0" w:space="0" w:color="auto"/>
        <w:right w:val="none" w:sz="0" w:space="0" w:color="auto"/>
      </w:divBdr>
    </w:div>
    <w:div w:id="798576315">
      <w:bodyDiv w:val="1"/>
      <w:marLeft w:val="0"/>
      <w:marRight w:val="0"/>
      <w:marTop w:val="0"/>
      <w:marBottom w:val="0"/>
      <w:divBdr>
        <w:top w:val="none" w:sz="0" w:space="0" w:color="auto"/>
        <w:left w:val="none" w:sz="0" w:space="0" w:color="auto"/>
        <w:bottom w:val="none" w:sz="0" w:space="0" w:color="auto"/>
        <w:right w:val="none" w:sz="0" w:space="0" w:color="auto"/>
      </w:divBdr>
    </w:div>
    <w:div w:id="798719405">
      <w:bodyDiv w:val="1"/>
      <w:marLeft w:val="0"/>
      <w:marRight w:val="0"/>
      <w:marTop w:val="0"/>
      <w:marBottom w:val="0"/>
      <w:divBdr>
        <w:top w:val="none" w:sz="0" w:space="0" w:color="auto"/>
        <w:left w:val="none" w:sz="0" w:space="0" w:color="auto"/>
        <w:bottom w:val="none" w:sz="0" w:space="0" w:color="auto"/>
        <w:right w:val="none" w:sz="0" w:space="0" w:color="auto"/>
      </w:divBdr>
    </w:div>
    <w:div w:id="799033391">
      <w:bodyDiv w:val="1"/>
      <w:marLeft w:val="0"/>
      <w:marRight w:val="0"/>
      <w:marTop w:val="0"/>
      <w:marBottom w:val="0"/>
      <w:divBdr>
        <w:top w:val="none" w:sz="0" w:space="0" w:color="auto"/>
        <w:left w:val="none" w:sz="0" w:space="0" w:color="auto"/>
        <w:bottom w:val="none" w:sz="0" w:space="0" w:color="auto"/>
        <w:right w:val="none" w:sz="0" w:space="0" w:color="auto"/>
      </w:divBdr>
    </w:div>
    <w:div w:id="799419366">
      <w:bodyDiv w:val="1"/>
      <w:marLeft w:val="0"/>
      <w:marRight w:val="0"/>
      <w:marTop w:val="0"/>
      <w:marBottom w:val="0"/>
      <w:divBdr>
        <w:top w:val="none" w:sz="0" w:space="0" w:color="auto"/>
        <w:left w:val="none" w:sz="0" w:space="0" w:color="auto"/>
        <w:bottom w:val="none" w:sz="0" w:space="0" w:color="auto"/>
        <w:right w:val="none" w:sz="0" w:space="0" w:color="auto"/>
      </w:divBdr>
    </w:div>
    <w:div w:id="799542848">
      <w:bodyDiv w:val="1"/>
      <w:marLeft w:val="0"/>
      <w:marRight w:val="0"/>
      <w:marTop w:val="0"/>
      <w:marBottom w:val="0"/>
      <w:divBdr>
        <w:top w:val="none" w:sz="0" w:space="0" w:color="auto"/>
        <w:left w:val="none" w:sz="0" w:space="0" w:color="auto"/>
        <w:bottom w:val="none" w:sz="0" w:space="0" w:color="auto"/>
        <w:right w:val="none" w:sz="0" w:space="0" w:color="auto"/>
      </w:divBdr>
    </w:div>
    <w:div w:id="799617551">
      <w:bodyDiv w:val="1"/>
      <w:marLeft w:val="0"/>
      <w:marRight w:val="0"/>
      <w:marTop w:val="0"/>
      <w:marBottom w:val="0"/>
      <w:divBdr>
        <w:top w:val="none" w:sz="0" w:space="0" w:color="auto"/>
        <w:left w:val="none" w:sz="0" w:space="0" w:color="auto"/>
        <w:bottom w:val="none" w:sz="0" w:space="0" w:color="auto"/>
        <w:right w:val="none" w:sz="0" w:space="0" w:color="auto"/>
      </w:divBdr>
    </w:div>
    <w:div w:id="799688835">
      <w:bodyDiv w:val="1"/>
      <w:marLeft w:val="0"/>
      <w:marRight w:val="0"/>
      <w:marTop w:val="0"/>
      <w:marBottom w:val="0"/>
      <w:divBdr>
        <w:top w:val="none" w:sz="0" w:space="0" w:color="auto"/>
        <w:left w:val="none" w:sz="0" w:space="0" w:color="auto"/>
        <w:bottom w:val="none" w:sz="0" w:space="0" w:color="auto"/>
        <w:right w:val="none" w:sz="0" w:space="0" w:color="auto"/>
      </w:divBdr>
    </w:div>
    <w:div w:id="799882570">
      <w:bodyDiv w:val="1"/>
      <w:marLeft w:val="0"/>
      <w:marRight w:val="0"/>
      <w:marTop w:val="0"/>
      <w:marBottom w:val="0"/>
      <w:divBdr>
        <w:top w:val="none" w:sz="0" w:space="0" w:color="auto"/>
        <w:left w:val="none" w:sz="0" w:space="0" w:color="auto"/>
        <w:bottom w:val="none" w:sz="0" w:space="0" w:color="auto"/>
        <w:right w:val="none" w:sz="0" w:space="0" w:color="auto"/>
      </w:divBdr>
    </w:div>
    <w:div w:id="800611581">
      <w:bodyDiv w:val="1"/>
      <w:marLeft w:val="0"/>
      <w:marRight w:val="0"/>
      <w:marTop w:val="0"/>
      <w:marBottom w:val="0"/>
      <w:divBdr>
        <w:top w:val="none" w:sz="0" w:space="0" w:color="auto"/>
        <w:left w:val="none" w:sz="0" w:space="0" w:color="auto"/>
        <w:bottom w:val="none" w:sz="0" w:space="0" w:color="auto"/>
        <w:right w:val="none" w:sz="0" w:space="0" w:color="auto"/>
      </w:divBdr>
    </w:div>
    <w:div w:id="800685812">
      <w:bodyDiv w:val="1"/>
      <w:marLeft w:val="0"/>
      <w:marRight w:val="0"/>
      <w:marTop w:val="0"/>
      <w:marBottom w:val="0"/>
      <w:divBdr>
        <w:top w:val="none" w:sz="0" w:space="0" w:color="auto"/>
        <w:left w:val="none" w:sz="0" w:space="0" w:color="auto"/>
        <w:bottom w:val="none" w:sz="0" w:space="0" w:color="auto"/>
        <w:right w:val="none" w:sz="0" w:space="0" w:color="auto"/>
      </w:divBdr>
    </w:div>
    <w:div w:id="801115985">
      <w:bodyDiv w:val="1"/>
      <w:marLeft w:val="0"/>
      <w:marRight w:val="0"/>
      <w:marTop w:val="0"/>
      <w:marBottom w:val="0"/>
      <w:divBdr>
        <w:top w:val="none" w:sz="0" w:space="0" w:color="auto"/>
        <w:left w:val="none" w:sz="0" w:space="0" w:color="auto"/>
        <w:bottom w:val="none" w:sz="0" w:space="0" w:color="auto"/>
        <w:right w:val="none" w:sz="0" w:space="0" w:color="auto"/>
      </w:divBdr>
    </w:div>
    <w:div w:id="801120096">
      <w:bodyDiv w:val="1"/>
      <w:marLeft w:val="0"/>
      <w:marRight w:val="0"/>
      <w:marTop w:val="0"/>
      <w:marBottom w:val="0"/>
      <w:divBdr>
        <w:top w:val="none" w:sz="0" w:space="0" w:color="auto"/>
        <w:left w:val="none" w:sz="0" w:space="0" w:color="auto"/>
        <w:bottom w:val="none" w:sz="0" w:space="0" w:color="auto"/>
        <w:right w:val="none" w:sz="0" w:space="0" w:color="auto"/>
      </w:divBdr>
    </w:div>
    <w:div w:id="801188384">
      <w:bodyDiv w:val="1"/>
      <w:marLeft w:val="0"/>
      <w:marRight w:val="0"/>
      <w:marTop w:val="0"/>
      <w:marBottom w:val="0"/>
      <w:divBdr>
        <w:top w:val="none" w:sz="0" w:space="0" w:color="auto"/>
        <w:left w:val="none" w:sz="0" w:space="0" w:color="auto"/>
        <w:bottom w:val="none" w:sz="0" w:space="0" w:color="auto"/>
        <w:right w:val="none" w:sz="0" w:space="0" w:color="auto"/>
      </w:divBdr>
    </w:div>
    <w:div w:id="801271742">
      <w:bodyDiv w:val="1"/>
      <w:marLeft w:val="0"/>
      <w:marRight w:val="0"/>
      <w:marTop w:val="0"/>
      <w:marBottom w:val="0"/>
      <w:divBdr>
        <w:top w:val="none" w:sz="0" w:space="0" w:color="auto"/>
        <w:left w:val="none" w:sz="0" w:space="0" w:color="auto"/>
        <w:bottom w:val="none" w:sz="0" w:space="0" w:color="auto"/>
        <w:right w:val="none" w:sz="0" w:space="0" w:color="auto"/>
      </w:divBdr>
    </w:div>
    <w:div w:id="801339633">
      <w:bodyDiv w:val="1"/>
      <w:marLeft w:val="0"/>
      <w:marRight w:val="0"/>
      <w:marTop w:val="0"/>
      <w:marBottom w:val="0"/>
      <w:divBdr>
        <w:top w:val="none" w:sz="0" w:space="0" w:color="auto"/>
        <w:left w:val="none" w:sz="0" w:space="0" w:color="auto"/>
        <w:bottom w:val="none" w:sz="0" w:space="0" w:color="auto"/>
        <w:right w:val="none" w:sz="0" w:space="0" w:color="auto"/>
      </w:divBdr>
    </w:div>
    <w:div w:id="801385363">
      <w:bodyDiv w:val="1"/>
      <w:marLeft w:val="0"/>
      <w:marRight w:val="0"/>
      <w:marTop w:val="0"/>
      <w:marBottom w:val="0"/>
      <w:divBdr>
        <w:top w:val="none" w:sz="0" w:space="0" w:color="auto"/>
        <w:left w:val="none" w:sz="0" w:space="0" w:color="auto"/>
        <w:bottom w:val="none" w:sz="0" w:space="0" w:color="auto"/>
        <w:right w:val="none" w:sz="0" w:space="0" w:color="auto"/>
      </w:divBdr>
    </w:div>
    <w:div w:id="801464989">
      <w:bodyDiv w:val="1"/>
      <w:marLeft w:val="0"/>
      <w:marRight w:val="0"/>
      <w:marTop w:val="0"/>
      <w:marBottom w:val="0"/>
      <w:divBdr>
        <w:top w:val="none" w:sz="0" w:space="0" w:color="auto"/>
        <w:left w:val="none" w:sz="0" w:space="0" w:color="auto"/>
        <w:bottom w:val="none" w:sz="0" w:space="0" w:color="auto"/>
        <w:right w:val="none" w:sz="0" w:space="0" w:color="auto"/>
      </w:divBdr>
    </w:div>
    <w:div w:id="801532493">
      <w:bodyDiv w:val="1"/>
      <w:marLeft w:val="0"/>
      <w:marRight w:val="0"/>
      <w:marTop w:val="0"/>
      <w:marBottom w:val="0"/>
      <w:divBdr>
        <w:top w:val="none" w:sz="0" w:space="0" w:color="auto"/>
        <w:left w:val="none" w:sz="0" w:space="0" w:color="auto"/>
        <w:bottom w:val="none" w:sz="0" w:space="0" w:color="auto"/>
        <w:right w:val="none" w:sz="0" w:space="0" w:color="auto"/>
      </w:divBdr>
    </w:div>
    <w:div w:id="802190335">
      <w:bodyDiv w:val="1"/>
      <w:marLeft w:val="0"/>
      <w:marRight w:val="0"/>
      <w:marTop w:val="0"/>
      <w:marBottom w:val="0"/>
      <w:divBdr>
        <w:top w:val="none" w:sz="0" w:space="0" w:color="auto"/>
        <w:left w:val="none" w:sz="0" w:space="0" w:color="auto"/>
        <w:bottom w:val="none" w:sz="0" w:space="0" w:color="auto"/>
        <w:right w:val="none" w:sz="0" w:space="0" w:color="auto"/>
      </w:divBdr>
    </w:div>
    <w:div w:id="802432598">
      <w:bodyDiv w:val="1"/>
      <w:marLeft w:val="0"/>
      <w:marRight w:val="0"/>
      <w:marTop w:val="0"/>
      <w:marBottom w:val="0"/>
      <w:divBdr>
        <w:top w:val="none" w:sz="0" w:space="0" w:color="auto"/>
        <w:left w:val="none" w:sz="0" w:space="0" w:color="auto"/>
        <w:bottom w:val="none" w:sz="0" w:space="0" w:color="auto"/>
        <w:right w:val="none" w:sz="0" w:space="0" w:color="auto"/>
      </w:divBdr>
    </w:div>
    <w:div w:id="802581785">
      <w:bodyDiv w:val="1"/>
      <w:marLeft w:val="0"/>
      <w:marRight w:val="0"/>
      <w:marTop w:val="0"/>
      <w:marBottom w:val="0"/>
      <w:divBdr>
        <w:top w:val="none" w:sz="0" w:space="0" w:color="auto"/>
        <w:left w:val="none" w:sz="0" w:space="0" w:color="auto"/>
        <w:bottom w:val="none" w:sz="0" w:space="0" w:color="auto"/>
        <w:right w:val="none" w:sz="0" w:space="0" w:color="auto"/>
      </w:divBdr>
    </w:div>
    <w:div w:id="802844998">
      <w:bodyDiv w:val="1"/>
      <w:marLeft w:val="0"/>
      <w:marRight w:val="0"/>
      <w:marTop w:val="0"/>
      <w:marBottom w:val="0"/>
      <w:divBdr>
        <w:top w:val="none" w:sz="0" w:space="0" w:color="auto"/>
        <w:left w:val="none" w:sz="0" w:space="0" w:color="auto"/>
        <w:bottom w:val="none" w:sz="0" w:space="0" w:color="auto"/>
        <w:right w:val="none" w:sz="0" w:space="0" w:color="auto"/>
      </w:divBdr>
    </w:div>
    <w:div w:id="802968234">
      <w:bodyDiv w:val="1"/>
      <w:marLeft w:val="0"/>
      <w:marRight w:val="0"/>
      <w:marTop w:val="0"/>
      <w:marBottom w:val="0"/>
      <w:divBdr>
        <w:top w:val="none" w:sz="0" w:space="0" w:color="auto"/>
        <w:left w:val="none" w:sz="0" w:space="0" w:color="auto"/>
        <w:bottom w:val="none" w:sz="0" w:space="0" w:color="auto"/>
        <w:right w:val="none" w:sz="0" w:space="0" w:color="auto"/>
      </w:divBdr>
    </w:div>
    <w:div w:id="803231981">
      <w:bodyDiv w:val="1"/>
      <w:marLeft w:val="0"/>
      <w:marRight w:val="0"/>
      <w:marTop w:val="0"/>
      <w:marBottom w:val="0"/>
      <w:divBdr>
        <w:top w:val="none" w:sz="0" w:space="0" w:color="auto"/>
        <w:left w:val="none" w:sz="0" w:space="0" w:color="auto"/>
        <w:bottom w:val="none" w:sz="0" w:space="0" w:color="auto"/>
        <w:right w:val="none" w:sz="0" w:space="0" w:color="auto"/>
      </w:divBdr>
    </w:div>
    <w:div w:id="803542094">
      <w:bodyDiv w:val="1"/>
      <w:marLeft w:val="0"/>
      <w:marRight w:val="0"/>
      <w:marTop w:val="0"/>
      <w:marBottom w:val="0"/>
      <w:divBdr>
        <w:top w:val="none" w:sz="0" w:space="0" w:color="auto"/>
        <w:left w:val="none" w:sz="0" w:space="0" w:color="auto"/>
        <w:bottom w:val="none" w:sz="0" w:space="0" w:color="auto"/>
        <w:right w:val="none" w:sz="0" w:space="0" w:color="auto"/>
      </w:divBdr>
    </w:div>
    <w:div w:id="803619838">
      <w:bodyDiv w:val="1"/>
      <w:marLeft w:val="0"/>
      <w:marRight w:val="0"/>
      <w:marTop w:val="0"/>
      <w:marBottom w:val="0"/>
      <w:divBdr>
        <w:top w:val="none" w:sz="0" w:space="0" w:color="auto"/>
        <w:left w:val="none" w:sz="0" w:space="0" w:color="auto"/>
        <w:bottom w:val="none" w:sz="0" w:space="0" w:color="auto"/>
        <w:right w:val="none" w:sz="0" w:space="0" w:color="auto"/>
      </w:divBdr>
    </w:div>
    <w:div w:id="803894005">
      <w:bodyDiv w:val="1"/>
      <w:marLeft w:val="0"/>
      <w:marRight w:val="0"/>
      <w:marTop w:val="0"/>
      <w:marBottom w:val="0"/>
      <w:divBdr>
        <w:top w:val="none" w:sz="0" w:space="0" w:color="auto"/>
        <w:left w:val="none" w:sz="0" w:space="0" w:color="auto"/>
        <w:bottom w:val="none" w:sz="0" w:space="0" w:color="auto"/>
        <w:right w:val="none" w:sz="0" w:space="0" w:color="auto"/>
      </w:divBdr>
    </w:div>
    <w:div w:id="804010361">
      <w:bodyDiv w:val="1"/>
      <w:marLeft w:val="0"/>
      <w:marRight w:val="0"/>
      <w:marTop w:val="0"/>
      <w:marBottom w:val="0"/>
      <w:divBdr>
        <w:top w:val="none" w:sz="0" w:space="0" w:color="auto"/>
        <w:left w:val="none" w:sz="0" w:space="0" w:color="auto"/>
        <w:bottom w:val="none" w:sz="0" w:space="0" w:color="auto"/>
        <w:right w:val="none" w:sz="0" w:space="0" w:color="auto"/>
      </w:divBdr>
    </w:div>
    <w:div w:id="804273112">
      <w:bodyDiv w:val="1"/>
      <w:marLeft w:val="0"/>
      <w:marRight w:val="0"/>
      <w:marTop w:val="0"/>
      <w:marBottom w:val="0"/>
      <w:divBdr>
        <w:top w:val="none" w:sz="0" w:space="0" w:color="auto"/>
        <w:left w:val="none" w:sz="0" w:space="0" w:color="auto"/>
        <w:bottom w:val="none" w:sz="0" w:space="0" w:color="auto"/>
        <w:right w:val="none" w:sz="0" w:space="0" w:color="auto"/>
      </w:divBdr>
    </w:div>
    <w:div w:id="804465707">
      <w:bodyDiv w:val="1"/>
      <w:marLeft w:val="0"/>
      <w:marRight w:val="0"/>
      <w:marTop w:val="0"/>
      <w:marBottom w:val="0"/>
      <w:divBdr>
        <w:top w:val="none" w:sz="0" w:space="0" w:color="auto"/>
        <w:left w:val="none" w:sz="0" w:space="0" w:color="auto"/>
        <w:bottom w:val="none" w:sz="0" w:space="0" w:color="auto"/>
        <w:right w:val="none" w:sz="0" w:space="0" w:color="auto"/>
      </w:divBdr>
    </w:div>
    <w:div w:id="804545771">
      <w:bodyDiv w:val="1"/>
      <w:marLeft w:val="0"/>
      <w:marRight w:val="0"/>
      <w:marTop w:val="0"/>
      <w:marBottom w:val="0"/>
      <w:divBdr>
        <w:top w:val="none" w:sz="0" w:space="0" w:color="auto"/>
        <w:left w:val="none" w:sz="0" w:space="0" w:color="auto"/>
        <w:bottom w:val="none" w:sz="0" w:space="0" w:color="auto"/>
        <w:right w:val="none" w:sz="0" w:space="0" w:color="auto"/>
      </w:divBdr>
    </w:div>
    <w:div w:id="804546488">
      <w:bodyDiv w:val="1"/>
      <w:marLeft w:val="0"/>
      <w:marRight w:val="0"/>
      <w:marTop w:val="0"/>
      <w:marBottom w:val="0"/>
      <w:divBdr>
        <w:top w:val="none" w:sz="0" w:space="0" w:color="auto"/>
        <w:left w:val="none" w:sz="0" w:space="0" w:color="auto"/>
        <w:bottom w:val="none" w:sz="0" w:space="0" w:color="auto"/>
        <w:right w:val="none" w:sz="0" w:space="0" w:color="auto"/>
      </w:divBdr>
    </w:div>
    <w:div w:id="805511576">
      <w:bodyDiv w:val="1"/>
      <w:marLeft w:val="0"/>
      <w:marRight w:val="0"/>
      <w:marTop w:val="0"/>
      <w:marBottom w:val="0"/>
      <w:divBdr>
        <w:top w:val="none" w:sz="0" w:space="0" w:color="auto"/>
        <w:left w:val="none" w:sz="0" w:space="0" w:color="auto"/>
        <w:bottom w:val="none" w:sz="0" w:space="0" w:color="auto"/>
        <w:right w:val="none" w:sz="0" w:space="0" w:color="auto"/>
      </w:divBdr>
    </w:div>
    <w:div w:id="805664715">
      <w:bodyDiv w:val="1"/>
      <w:marLeft w:val="0"/>
      <w:marRight w:val="0"/>
      <w:marTop w:val="0"/>
      <w:marBottom w:val="0"/>
      <w:divBdr>
        <w:top w:val="none" w:sz="0" w:space="0" w:color="auto"/>
        <w:left w:val="none" w:sz="0" w:space="0" w:color="auto"/>
        <w:bottom w:val="none" w:sz="0" w:space="0" w:color="auto"/>
        <w:right w:val="none" w:sz="0" w:space="0" w:color="auto"/>
      </w:divBdr>
    </w:div>
    <w:div w:id="805703311">
      <w:bodyDiv w:val="1"/>
      <w:marLeft w:val="0"/>
      <w:marRight w:val="0"/>
      <w:marTop w:val="0"/>
      <w:marBottom w:val="0"/>
      <w:divBdr>
        <w:top w:val="none" w:sz="0" w:space="0" w:color="auto"/>
        <w:left w:val="none" w:sz="0" w:space="0" w:color="auto"/>
        <w:bottom w:val="none" w:sz="0" w:space="0" w:color="auto"/>
        <w:right w:val="none" w:sz="0" w:space="0" w:color="auto"/>
      </w:divBdr>
    </w:div>
    <w:div w:id="805782830">
      <w:bodyDiv w:val="1"/>
      <w:marLeft w:val="0"/>
      <w:marRight w:val="0"/>
      <w:marTop w:val="0"/>
      <w:marBottom w:val="0"/>
      <w:divBdr>
        <w:top w:val="none" w:sz="0" w:space="0" w:color="auto"/>
        <w:left w:val="none" w:sz="0" w:space="0" w:color="auto"/>
        <w:bottom w:val="none" w:sz="0" w:space="0" w:color="auto"/>
        <w:right w:val="none" w:sz="0" w:space="0" w:color="auto"/>
      </w:divBdr>
    </w:div>
    <w:div w:id="805851805">
      <w:bodyDiv w:val="1"/>
      <w:marLeft w:val="0"/>
      <w:marRight w:val="0"/>
      <w:marTop w:val="0"/>
      <w:marBottom w:val="0"/>
      <w:divBdr>
        <w:top w:val="none" w:sz="0" w:space="0" w:color="auto"/>
        <w:left w:val="none" w:sz="0" w:space="0" w:color="auto"/>
        <w:bottom w:val="none" w:sz="0" w:space="0" w:color="auto"/>
        <w:right w:val="none" w:sz="0" w:space="0" w:color="auto"/>
      </w:divBdr>
    </w:div>
    <w:div w:id="806047758">
      <w:bodyDiv w:val="1"/>
      <w:marLeft w:val="0"/>
      <w:marRight w:val="0"/>
      <w:marTop w:val="0"/>
      <w:marBottom w:val="0"/>
      <w:divBdr>
        <w:top w:val="none" w:sz="0" w:space="0" w:color="auto"/>
        <w:left w:val="none" w:sz="0" w:space="0" w:color="auto"/>
        <w:bottom w:val="none" w:sz="0" w:space="0" w:color="auto"/>
        <w:right w:val="none" w:sz="0" w:space="0" w:color="auto"/>
      </w:divBdr>
    </w:div>
    <w:div w:id="806510538">
      <w:bodyDiv w:val="1"/>
      <w:marLeft w:val="0"/>
      <w:marRight w:val="0"/>
      <w:marTop w:val="0"/>
      <w:marBottom w:val="0"/>
      <w:divBdr>
        <w:top w:val="none" w:sz="0" w:space="0" w:color="auto"/>
        <w:left w:val="none" w:sz="0" w:space="0" w:color="auto"/>
        <w:bottom w:val="none" w:sz="0" w:space="0" w:color="auto"/>
        <w:right w:val="none" w:sz="0" w:space="0" w:color="auto"/>
      </w:divBdr>
    </w:div>
    <w:div w:id="806553374">
      <w:bodyDiv w:val="1"/>
      <w:marLeft w:val="0"/>
      <w:marRight w:val="0"/>
      <w:marTop w:val="0"/>
      <w:marBottom w:val="0"/>
      <w:divBdr>
        <w:top w:val="none" w:sz="0" w:space="0" w:color="auto"/>
        <w:left w:val="none" w:sz="0" w:space="0" w:color="auto"/>
        <w:bottom w:val="none" w:sz="0" w:space="0" w:color="auto"/>
        <w:right w:val="none" w:sz="0" w:space="0" w:color="auto"/>
      </w:divBdr>
    </w:div>
    <w:div w:id="806553727">
      <w:bodyDiv w:val="1"/>
      <w:marLeft w:val="0"/>
      <w:marRight w:val="0"/>
      <w:marTop w:val="0"/>
      <w:marBottom w:val="0"/>
      <w:divBdr>
        <w:top w:val="none" w:sz="0" w:space="0" w:color="auto"/>
        <w:left w:val="none" w:sz="0" w:space="0" w:color="auto"/>
        <w:bottom w:val="none" w:sz="0" w:space="0" w:color="auto"/>
        <w:right w:val="none" w:sz="0" w:space="0" w:color="auto"/>
      </w:divBdr>
    </w:div>
    <w:div w:id="806707207">
      <w:bodyDiv w:val="1"/>
      <w:marLeft w:val="0"/>
      <w:marRight w:val="0"/>
      <w:marTop w:val="0"/>
      <w:marBottom w:val="0"/>
      <w:divBdr>
        <w:top w:val="none" w:sz="0" w:space="0" w:color="auto"/>
        <w:left w:val="none" w:sz="0" w:space="0" w:color="auto"/>
        <w:bottom w:val="none" w:sz="0" w:space="0" w:color="auto"/>
        <w:right w:val="none" w:sz="0" w:space="0" w:color="auto"/>
      </w:divBdr>
    </w:div>
    <w:div w:id="806774177">
      <w:bodyDiv w:val="1"/>
      <w:marLeft w:val="0"/>
      <w:marRight w:val="0"/>
      <w:marTop w:val="0"/>
      <w:marBottom w:val="0"/>
      <w:divBdr>
        <w:top w:val="none" w:sz="0" w:space="0" w:color="auto"/>
        <w:left w:val="none" w:sz="0" w:space="0" w:color="auto"/>
        <w:bottom w:val="none" w:sz="0" w:space="0" w:color="auto"/>
        <w:right w:val="none" w:sz="0" w:space="0" w:color="auto"/>
      </w:divBdr>
    </w:div>
    <w:div w:id="806818869">
      <w:bodyDiv w:val="1"/>
      <w:marLeft w:val="0"/>
      <w:marRight w:val="0"/>
      <w:marTop w:val="0"/>
      <w:marBottom w:val="0"/>
      <w:divBdr>
        <w:top w:val="none" w:sz="0" w:space="0" w:color="auto"/>
        <w:left w:val="none" w:sz="0" w:space="0" w:color="auto"/>
        <w:bottom w:val="none" w:sz="0" w:space="0" w:color="auto"/>
        <w:right w:val="none" w:sz="0" w:space="0" w:color="auto"/>
      </w:divBdr>
    </w:div>
    <w:div w:id="807164129">
      <w:bodyDiv w:val="1"/>
      <w:marLeft w:val="0"/>
      <w:marRight w:val="0"/>
      <w:marTop w:val="0"/>
      <w:marBottom w:val="0"/>
      <w:divBdr>
        <w:top w:val="none" w:sz="0" w:space="0" w:color="auto"/>
        <w:left w:val="none" w:sz="0" w:space="0" w:color="auto"/>
        <w:bottom w:val="none" w:sz="0" w:space="0" w:color="auto"/>
        <w:right w:val="none" w:sz="0" w:space="0" w:color="auto"/>
      </w:divBdr>
    </w:div>
    <w:div w:id="807165413">
      <w:bodyDiv w:val="1"/>
      <w:marLeft w:val="0"/>
      <w:marRight w:val="0"/>
      <w:marTop w:val="0"/>
      <w:marBottom w:val="0"/>
      <w:divBdr>
        <w:top w:val="none" w:sz="0" w:space="0" w:color="auto"/>
        <w:left w:val="none" w:sz="0" w:space="0" w:color="auto"/>
        <w:bottom w:val="none" w:sz="0" w:space="0" w:color="auto"/>
        <w:right w:val="none" w:sz="0" w:space="0" w:color="auto"/>
      </w:divBdr>
    </w:div>
    <w:div w:id="807165734">
      <w:bodyDiv w:val="1"/>
      <w:marLeft w:val="0"/>
      <w:marRight w:val="0"/>
      <w:marTop w:val="0"/>
      <w:marBottom w:val="0"/>
      <w:divBdr>
        <w:top w:val="none" w:sz="0" w:space="0" w:color="auto"/>
        <w:left w:val="none" w:sz="0" w:space="0" w:color="auto"/>
        <w:bottom w:val="none" w:sz="0" w:space="0" w:color="auto"/>
        <w:right w:val="none" w:sz="0" w:space="0" w:color="auto"/>
      </w:divBdr>
    </w:div>
    <w:div w:id="807169001">
      <w:bodyDiv w:val="1"/>
      <w:marLeft w:val="0"/>
      <w:marRight w:val="0"/>
      <w:marTop w:val="0"/>
      <w:marBottom w:val="0"/>
      <w:divBdr>
        <w:top w:val="none" w:sz="0" w:space="0" w:color="auto"/>
        <w:left w:val="none" w:sz="0" w:space="0" w:color="auto"/>
        <w:bottom w:val="none" w:sz="0" w:space="0" w:color="auto"/>
        <w:right w:val="none" w:sz="0" w:space="0" w:color="auto"/>
      </w:divBdr>
    </w:div>
    <w:div w:id="807939555">
      <w:bodyDiv w:val="1"/>
      <w:marLeft w:val="0"/>
      <w:marRight w:val="0"/>
      <w:marTop w:val="0"/>
      <w:marBottom w:val="0"/>
      <w:divBdr>
        <w:top w:val="none" w:sz="0" w:space="0" w:color="auto"/>
        <w:left w:val="none" w:sz="0" w:space="0" w:color="auto"/>
        <w:bottom w:val="none" w:sz="0" w:space="0" w:color="auto"/>
        <w:right w:val="none" w:sz="0" w:space="0" w:color="auto"/>
      </w:divBdr>
    </w:div>
    <w:div w:id="808010058">
      <w:bodyDiv w:val="1"/>
      <w:marLeft w:val="0"/>
      <w:marRight w:val="0"/>
      <w:marTop w:val="0"/>
      <w:marBottom w:val="0"/>
      <w:divBdr>
        <w:top w:val="none" w:sz="0" w:space="0" w:color="auto"/>
        <w:left w:val="none" w:sz="0" w:space="0" w:color="auto"/>
        <w:bottom w:val="none" w:sz="0" w:space="0" w:color="auto"/>
        <w:right w:val="none" w:sz="0" w:space="0" w:color="auto"/>
      </w:divBdr>
    </w:div>
    <w:div w:id="808783528">
      <w:bodyDiv w:val="1"/>
      <w:marLeft w:val="0"/>
      <w:marRight w:val="0"/>
      <w:marTop w:val="0"/>
      <w:marBottom w:val="0"/>
      <w:divBdr>
        <w:top w:val="none" w:sz="0" w:space="0" w:color="auto"/>
        <w:left w:val="none" w:sz="0" w:space="0" w:color="auto"/>
        <w:bottom w:val="none" w:sz="0" w:space="0" w:color="auto"/>
        <w:right w:val="none" w:sz="0" w:space="0" w:color="auto"/>
      </w:divBdr>
    </w:div>
    <w:div w:id="809055184">
      <w:bodyDiv w:val="1"/>
      <w:marLeft w:val="0"/>
      <w:marRight w:val="0"/>
      <w:marTop w:val="0"/>
      <w:marBottom w:val="0"/>
      <w:divBdr>
        <w:top w:val="none" w:sz="0" w:space="0" w:color="auto"/>
        <w:left w:val="none" w:sz="0" w:space="0" w:color="auto"/>
        <w:bottom w:val="none" w:sz="0" w:space="0" w:color="auto"/>
        <w:right w:val="none" w:sz="0" w:space="0" w:color="auto"/>
      </w:divBdr>
    </w:div>
    <w:div w:id="809589279">
      <w:bodyDiv w:val="1"/>
      <w:marLeft w:val="0"/>
      <w:marRight w:val="0"/>
      <w:marTop w:val="0"/>
      <w:marBottom w:val="0"/>
      <w:divBdr>
        <w:top w:val="none" w:sz="0" w:space="0" w:color="auto"/>
        <w:left w:val="none" w:sz="0" w:space="0" w:color="auto"/>
        <w:bottom w:val="none" w:sz="0" w:space="0" w:color="auto"/>
        <w:right w:val="none" w:sz="0" w:space="0" w:color="auto"/>
      </w:divBdr>
    </w:div>
    <w:div w:id="809786619">
      <w:bodyDiv w:val="1"/>
      <w:marLeft w:val="0"/>
      <w:marRight w:val="0"/>
      <w:marTop w:val="0"/>
      <w:marBottom w:val="0"/>
      <w:divBdr>
        <w:top w:val="none" w:sz="0" w:space="0" w:color="auto"/>
        <w:left w:val="none" w:sz="0" w:space="0" w:color="auto"/>
        <w:bottom w:val="none" w:sz="0" w:space="0" w:color="auto"/>
        <w:right w:val="none" w:sz="0" w:space="0" w:color="auto"/>
      </w:divBdr>
    </w:div>
    <w:div w:id="809789051">
      <w:bodyDiv w:val="1"/>
      <w:marLeft w:val="0"/>
      <w:marRight w:val="0"/>
      <w:marTop w:val="0"/>
      <w:marBottom w:val="0"/>
      <w:divBdr>
        <w:top w:val="none" w:sz="0" w:space="0" w:color="auto"/>
        <w:left w:val="none" w:sz="0" w:space="0" w:color="auto"/>
        <w:bottom w:val="none" w:sz="0" w:space="0" w:color="auto"/>
        <w:right w:val="none" w:sz="0" w:space="0" w:color="auto"/>
      </w:divBdr>
    </w:div>
    <w:div w:id="809980280">
      <w:bodyDiv w:val="1"/>
      <w:marLeft w:val="0"/>
      <w:marRight w:val="0"/>
      <w:marTop w:val="0"/>
      <w:marBottom w:val="0"/>
      <w:divBdr>
        <w:top w:val="none" w:sz="0" w:space="0" w:color="auto"/>
        <w:left w:val="none" w:sz="0" w:space="0" w:color="auto"/>
        <w:bottom w:val="none" w:sz="0" w:space="0" w:color="auto"/>
        <w:right w:val="none" w:sz="0" w:space="0" w:color="auto"/>
      </w:divBdr>
    </w:div>
    <w:div w:id="810440501">
      <w:bodyDiv w:val="1"/>
      <w:marLeft w:val="0"/>
      <w:marRight w:val="0"/>
      <w:marTop w:val="0"/>
      <w:marBottom w:val="0"/>
      <w:divBdr>
        <w:top w:val="none" w:sz="0" w:space="0" w:color="auto"/>
        <w:left w:val="none" w:sz="0" w:space="0" w:color="auto"/>
        <w:bottom w:val="none" w:sz="0" w:space="0" w:color="auto"/>
        <w:right w:val="none" w:sz="0" w:space="0" w:color="auto"/>
      </w:divBdr>
    </w:div>
    <w:div w:id="810639908">
      <w:bodyDiv w:val="1"/>
      <w:marLeft w:val="0"/>
      <w:marRight w:val="0"/>
      <w:marTop w:val="0"/>
      <w:marBottom w:val="0"/>
      <w:divBdr>
        <w:top w:val="none" w:sz="0" w:space="0" w:color="auto"/>
        <w:left w:val="none" w:sz="0" w:space="0" w:color="auto"/>
        <w:bottom w:val="none" w:sz="0" w:space="0" w:color="auto"/>
        <w:right w:val="none" w:sz="0" w:space="0" w:color="auto"/>
      </w:divBdr>
    </w:div>
    <w:div w:id="810708072">
      <w:bodyDiv w:val="1"/>
      <w:marLeft w:val="0"/>
      <w:marRight w:val="0"/>
      <w:marTop w:val="0"/>
      <w:marBottom w:val="0"/>
      <w:divBdr>
        <w:top w:val="none" w:sz="0" w:space="0" w:color="auto"/>
        <w:left w:val="none" w:sz="0" w:space="0" w:color="auto"/>
        <w:bottom w:val="none" w:sz="0" w:space="0" w:color="auto"/>
        <w:right w:val="none" w:sz="0" w:space="0" w:color="auto"/>
      </w:divBdr>
    </w:div>
    <w:div w:id="810830604">
      <w:bodyDiv w:val="1"/>
      <w:marLeft w:val="0"/>
      <w:marRight w:val="0"/>
      <w:marTop w:val="0"/>
      <w:marBottom w:val="0"/>
      <w:divBdr>
        <w:top w:val="none" w:sz="0" w:space="0" w:color="auto"/>
        <w:left w:val="none" w:sz="0" w:space="0" w:color="auto"/>
        <w:bottom w:val="none" w:sz="0" w:space="0" w:color="auto"/>
        <w:right w:val="none" w:sz="0" w:space="0" w:color="auto"/>
      </w:divBdr>
    </w:div>
    <w:div w:id="810901168">
      <w:bodyDiv w:val="1"/>
      <w:marLeft w:val="0"/>
      <w:marRight w:val="0"/>
      <w:marTop w:val="0"/>
      <w:marBottom w:val="0"/>
      <w:divBdr>
        <w:top w:val="none" w:sz="0" w:space="0" w:color="auto"/>
        <w:left w:val="none" w:sz="0" w:space="0" w:color="auto"/>
        <w:bottom w:val="none" w:sz="0" w:space="0" w:color="auto"/>
        <w:right w:val="none" w:sz="0" w:space="0" w:color="auto"/>
      </w:divBdr>
    </w:div>
    <w:div w:id="810950131">
      <w:bodyDiv w:val="1"/>
      <w:marLeft w:val="0"/>
      <w:marRight w:val="0"/>
      <w:marTop w:val="0"/>
      <w:marBottom w:val="0"/>
      <w:divBdr>
        <w:top w:val="none" w:sz="0" w:space="0" w:color="auto"/>
        <w:left w:val="none" w:sz="0" w:space="0" w:color="auto"/>
        <w:bottom w:val="none" w:sz="0" w:space="0" w:color="auto"/>
        <w:right w:val="none" w:sz="0" w:space="0" w:color="auto"/>
      </w:divBdr>
    </w:div>
    <w:div w:id="811026778">
      <w:bodyDiv w:val="1"/>
      <w:marLeft w:val="0"/>
      <w:marRight w:val="0"/>
      <w:marTop w:val="0"/>
      <w:marBottom w:val="0"/>
      <w:divBdr>
        <w:top w:val="none" w:sz="0" w:space="0" w:color="auto"/>
        <w:left w:val="none" w:sz="0" w:space="0" w:color="auto"/>
        <w:bottom w:val="none" w:sz="0" w:space="0" w:color="auto"/>
        <w:right w:val="none" w:sz="0" w:space="0" w:color="auto"/>
      </w:divBdr>
    </w:div>
    <w:div w:id="811215749">
      <w:bodyDiv w:val="1"/>
      <w:marLeft w:val="0"/>
      <w:marRight w:val="0"/>
      <w:marTop w:val="0"/>
      <w:marBottom w:val="0"/>
      <w:divBdr>
        <w:top w:val="none" w:sz="0" w:space="0" w:color="auto"/>
        <w:left w:val="none" w:sz="0" w:space="0" w:color="auto"/>
        <w:bottom w:val="none" w:sz="0" w:space="0" w:color="auto"/>
        <w:right w:val="none" w:sz="0" w:space="0" w:color="auto"/>
      </w:divBdr>
    </w:div>
    <w:div w:id="811366122">
      <w:bodyDiv w:val="1"/>
      <w:marLeft w:val="0"/>
      <w:marRight w:val="0"/>
      <w:marTop w:val="0"/>
      <w:marBottom w:val="0"/>
      <w:divBdr>
        <w:top w:val="none" w:sz="0" w:space="0" w:color="auto"/>
        <w:left w:val="none" w:sz="0" w:space="0" w:color="auto"/>
        <w:bottom w:val="none" w:sz="0" w:space="0" w:color="auto"/>
        <w:right w:val="none" w:sz="0" w:space="0" w:color="auto"/>
      </w:divBdr>
    </w:div>
    <w:div w:id="811562744">
      <w:bodyDiv w:val="1"/>
      <w:marLeft w:val="0"/>
      <w:marRight w:val="0"/>
      <w:marTop w:val="0"/>
      <w:marBottom w:val="0"/>
      <w:divBdr>
        <w:top w:val="none" w:sz="0" w:space="0" w:color="auto"/>
        <w:left w:val="none" w:sz="0" w:space="0" w:color="auto"/>
        <w:bottom w:val="none" w:sz="0" w:space="0" w:color="auto"/>
        <w:right w:val="none" w:sz="0" w:space="0" w:color="auto"/>
      </w:divBdr>
    </w:div>
    <w:div w:id="811606393">
      <w:bodyDiv w:val="1"/>
      <w:marLeft w:val="0"/>
      <w:marRight w:val="0"/>
      <w:marTop w:val="0"/>
      <w:marBottom w:val="0"/>
      <w:divBdr>
        <w:top w:val="none" w:sz="0" w:space="0" w:color="auto"/>
        <w:left w:val="none" w:sz="0" w:space="0" w:color="auto"/>
        <w:bottom w:val="none" w:sz="0" w:space="0" w:color="auto"/>
        <w:right w:val="none" w:sz="0" w:space="0" w:color="auto"/>
      </w:divBdr>
    </w:div>
    <w:div w:id="811681372">
      <w:bodyDiv w:val="1"/>
      <w:marLeft w:val="0"/>
      <w:marRight w:val="0"/>
      <w:marTop w:val="0"/>
      <w:marBottom w:val="0"/>
      <w:divBdr>
        <w:top w:val="none" w:sz="0" w:space="0" w:color="auto"/>
        <w:left w:val="none" w:sz="0" w:space="0" w:color="auto"/>
        <w:bottom w:val="none" w:sz="0" w:space="0" w:color="auto"/>
        <w:right w:val="none" w:sz="0" w:space="0" w:color="auto"/>
      </w:divBdr>
    </w:div>
    <w:div w:id="812449904">
      <w:bodyDiv w:val="1"/>
      <w:marLeft w:val="0"/>
      <w:marRight w:val="0"/>
      <w:marTop w:val="0"/>
      <w:marBottom w:val="0"/>
      <w:divBdr>
        <w:top w:val="none" w:sz="0" w:space="0" w:color="auto"/>
        <w:left w:val="none" w:sz="0" w:space="0" w:color="auto"/>
        <w:bottom w:val="none" w:sz="0" w:space="0" w:color="auto"/>
        <w:right w:val="none" w:sz="0" w:space="0" w:color="auto"/>
      </w:divBdr>
    </w:div>
    <w:div w:id="812523650">
      <w:bodyDiv w:val="1"/>
      <w:marLeft w:val="0"/>
      <w:marRight w:val="0"/>
      <w:marTop w:val="0"/>
      <w:marBottom w:val="0"/>
      <w:divBdr>
        <w:top w:val="none" w:sz="0" w:space="0" w:color="auto"/>
        <w:left w:val="none" w:sz="0" w:space="0" w:color="auto"/>
        <w:bottom w:val="none" w:sz="0" w:space="0" w:color="auto"/>
        <w:right w:val="none" w:sz="0" w:space="0" w:color="auto"/>
      </w:divBdr>
    </w:div>
    <w:div w:id="812716691">
      <w:bodyDiv w:val="1"/>
      <w:marLeft w:val="0"/>
      <w:marRight w:val="0"/>
      <w:marTop w:val="0"/>
      <w:marBottom w:val="0"/>
      <w:divBdr>
        <w:top w:val="none" w:sz="0" w:space="0" w:color="auto"/>
        <w:left w:val="none" w:sz="0" w:space="0" w:color="auto"/>
        <w:bottom w:val="none" w:sz="0" w:space="0" w:color="auto"/>
        <w:right w:val="none" w:sz="0" w:space="0" w:color="auto"/>
      </w:divBdr>
    </w:div>
    <w:div w:id="812798737">
      <w:bodyDiv w:val="1"/>
      <w:marLeft w:val="0"/>
      <w:marRight w:val="0"/>
      <w:marTop w:val="0"/>
      <w:marBottom w:val="0"/>
      <w:divBdr>
        <w:top w:val="none" w:sz="0" w:space="0" w:color="auto"/>
        <w:left w:val="none" w:sz="0" w:space="0" w:color="auto"/>
        <w:bottom w:val="none" w:sz="0" w:space="0" w:color="auto"/>
        <w:right w:val="none" w:sz="0" w:space="0" w:color="auto"/>
      </w:divBdr>
    </w:div>
    <w:div w:id="812871455">
      <w:bodyDiv w:val="1"/>
      <w:marLeft w:val="0"/>
      <w:marRight w:val="0"/>
      <w:marTop w:val="0"/>
      <w:marBottom w:val="0"/>
      <w:divBdr>
        <w:top w:val="none" w:sz="0" w:space="0" w:color="auto"/>
        <w:left w:val="none" w:sz="0" w:space="0" w:color="auto"/>
        <w:bottom w:val="none" w:sz="0" w:space="0" w:color="auto"/>
        <w:right w:val="none" w:sz="0" w:space="0" w:color="auto"/>
      </w:divBdr>
    </w:div>
    <w:div w:id="812909346">
      <w:bodyDiv w:val="1"/>
      <w:marLeft w:val="0"/>
      <w:marRight w:val="0"/>
      <w:marTop w:val="0"/>
      <w:marBottom w:val="0"/>
      <w:divBdr>
        <w:top w:val="none" w:sz="0" w:space="0" w:color="auto"/>
        <w:left w:val="none" w:sz="0" w:space="0" w:color="auto"/>
        <w:bottom w:val="none" w:sz="0" w:space="0" w:color="auto"/>
        <w:right w:val="none" w:sz="0" w:space="0" w:color="auto"/>
      </w:divBdr>
    </w:div>
    <w:div w:id="812914616">
      <w:bodyDiv w:val="1"/>
      <w:marLeft w:val="0"/>
      <w:marRight w:val="0"/>
      <w:marTop w:val="0"/>
      <w:marBottom w:val="0"/>
      <w:divBdr>
        <w:top w:val="none" w:sz="0" w:space="0" w:color="auto"/>
        <w:left w:val="none" w:sz="0" w:space="0" w:color="auto"/>
        <w:bottom w:val="none" w:sz="0" w:space="0" w:color="auto"/>
        <w:right w:val="none" w:sz="0" w:space="0" w:color="auto"/>
      </w:divBdr>
    </w:div>
    <w:div w:id="812984782">
      <w:bodyDiv w:val="1"/>
      <w:marLeft w:val="0"/>
      <w:marRight w:val="0"/>
      <w:marTop w:val="0"/>
      <w:marBottom w:val="0"/>
      <w:divBdr>
        <w:top w:val="none" w:sz="0" w:space="0" w:color="auto"/>
        <w:left w:val="none" w:sz="0" w:space="0" w:color="auto"/>
        <w:bottom w:val="none" w:sz="0" w:space="0" w:color="auto"/>
        <w:right w:val="none" w:sz="0" w:space="0" w:color="auto"/>
      </w:divBdr>
    </w:div>
    <w:div w:id="812985606">
      <w:bodyDiv w:val="1"/>
      <w:marLeft w:val="0"/>
      <w:marRight w:val="0"/>
      <w:marTop w:val="0"/>
      <w:marBottom w:val="0"/>
      <w:divBdr>
        <w:top w:val="none" w:sz="0" w:space="0" w:color="auto"/>
        <w:left w:val="none" w:sz="0" w:space="0" w:color="auto"/>
        <w:bottom w:val="none" w:sz="0" w:space="0" w:color="auto"/>
        <w:right w:val="none" w:sz="0" w:space="0" w:color="auto"/>
      </w:divBdr>
    </w:div>
    <w:div w:id="812990053">
      <w:bodyDiv w:val="1"/>
      <w:marLeft w:val="0"/>
      <w:marRight w:val="0"/>
      <w:marTop w:val="0"/>
      <w:marBottom w:val="0"/>
      <w:divBdr>
        <w:top w:val="none" w:sz="0" w:space="0" w:color="auto"/>
        <w:left w:val="none" w:sz="0" w:space="0" w:color="auto"/>
        <w:bottom w:val="none" w:sz="0" w:space="0" w:color="auto"/>
        <w:right w:val="none" w:sz="0" w:space="0" w:color="auto"/>
      </w:divBdr>
    </w:div>
    <w:div w:id="813107458">
      <w:bodyDiv w:val="1"/>
      <w:marLeft w:val="0"/>
      <w:marRight w:val="0"/>
      <w:marTop w:val="0"/>
      <w:marBottom w:val="0"/>
      <w:divBdr>
        <w:top w:val="none" w:sz="0" w:space="0" w:color="auto"/>
        <w:left w:val="none" w:sz="0" w:space="0" w:color="auto"/>
        <w:bottom w:val="none" w:sz="0" w:space="0" w:color="auto"/>
        <w:right w:val="none" w:sz="0" w:space="0" w:color="auto"/>
      </w:divBdr>
    </w:div>
    <w:div w:id="813108861">
      <w:bodyDiv w:val="1"/>
      <w:marLeft w:val="0"/>
      <w:marRight w:val="0"/>
      <w:marTop w:val="0"/>
      <w:marBottom w:val="0"/>
      <w:divBdr>
        <w:top w:val="none" w:sz="0" w:space="0" w:color="auto"/>
        <w:left w:val="none" w:sz="0" w:space="0" w:color="auto"/>
        <w:bottom w:val="none" w:sz="0" w:space="0" w:color="auto"/>
        <w:right w:val="none" w:sz="0" w:space="0" w:color="auto"/>
      </w:divBdr>
    </w:div>
    <w:div w:id="813137863">
      <w:bodyDiv w:val="1"/>
      <w:marLeft w:val="0"/>
      <w:marRight w:val="0"/>
      <w:marTop w:val="0"/>
      <w:marBottom w:val="0"/>
      <w:divBdr>
        <w:top w:val="none" w:sz="0" w:space="0" w:color="auto"/>
        <w:left w:val="none" w:sz="0" w:space="0" w:color="auto"/>
        <w:bottom w:val="none" w:sz="0" w:space="0" w:color="auto"/>
        <w:right w:val="none" w:sz="0" w:space="0" w:color="auto"/>
      </w:divBdr>
    </w:div>
    <w:div w:id="813253298">
      <w:bodyDiv w:val="1"/>
      <w:marLeft w:val="0"/>
      <w:marRight w:val="0"/>
      <w:marTop w:val="0"/>
      <w:marBottom w:val="0"/>
      <w:divBdr>
        <w:top w:val="none" w:sz="0" w:space="0" w:color="auto"/>
        <w:left w:val="none" w:sz="0" w:space="0" w:color="auto"/>
        <w:bottom w:val="none" w:sz="0" w:space="0" w:color="auto"/>
        <w:right w:val="none" w:sz="0" w:space="0" w:color="auto"/>
      </w:divBdr>
    </w:div>
    <w:div w:id="813524305">
      <w:bodyDiv w:val="1"/>
      <w:marLeft w:val="0"/>
      <w:marRight w:val="0"/>
      <w:marTop w:val="0"/>
      <w:marBottom w:val="0"/>
      <w:divBdr>
        <w:top w:val="none" w:sz="0" w:space="0" w:color="auto"/>
        <w:left w:val="none" w:sz="0" w:space="0" w:color="auto"/>
        <w:bottom w:val="none" w:sz="0" w:space="0" w:color="auto"/>
        <w:right w:val="none" w:sz="0" w:space="0" w:color="auto"/>
      </w:divBdr>
    </w:div>
    <w:div w:id="813638950">
      <w:bodyDiv w:val="1"/>
      <w:marLeft w:val="0"/>
      <w:marRight w:val="0"/>
      <w:marTop w:val="0"/>
      <w:marBottom w:val="0"/>
      <w:divBdr>
        <w:top w:val="none" w:sz="0" w:space="0" w:color="auto"/>
        <w:left w:val="none" w:sz="0" w:space="0" w:color="auto"/>
        <w:bottom w:val="none" w:sz="0" w:space="0" w:color="auto"/>
        <w:right w:val="none" w:sz="0" w:space="0" w:color="auto"/>
      </w:divBdr>
    </w:div>
    <w:div w:id="814100662">
      <w:bodyDiv w:val="1"/>
      <w:marLeft w:val="0"/>
      <w:marRight w:val="0"/>
      <w:marTop w:val="0"/>
      <w:marBottom w:val="0"/>
      <w:divBdr>
        <w:top w:val="none" w:sz="0" w:space="0" w:color="auto"/>
        <w:left w:val="none" w:sz="0" w:space="0" w:color="auto"/>
        <w:bottom w:val="none" w:sz="0" w:space="0" w:color="auto"/>
        <w:right w:val="none" w:sz="0" w:space="0" w:color="auto"/>
      </w:divBdr>
    </w:div>
    <w:div w:id="814180573">
      <w:bodyDiv w:val="1"/>
      <w:marLeft w:val="0"/>
      <w:marRight w:val="0"/>
      <w:marTop w:val="0"/>
      <w:marBottom w:val="0"/>
      <w:divBdr>
        <w:top w:val="none" w:sz="0" w:space="0" w:color="auto"/>
        <w:left w:val="none" w:sz="0" w:space="0" w:color="auto"/>
        <w:bottom w:val="none" w:sz="0" w:space="0" w:color="auto"/>
        <w:right w:val="none" w:sz="0" w:space="0" w:color="auto"/>
      </w:divBdr>
    </w:div>
    <w:div w:id="814447636">
      <w:bodyDiv w:val="1"/>
      <w:marLeft w:val="0"/>
      <w:marRight w:val="0"/>
      <w:marTop w:val="0"/>
      <w:marBottom w:val="0"/>
      <w:divBdr>
        <w:top w:val="none" w:sz="0" w:space="0" w:color="auto"/>
        <w:left w:val="none" w:sz="0" w:space="0" w:color="auto"/>
        <w:bottom w:val="none" w:sz="0" w:space="0" w:color="auto"/>
        <w:right w:val="none" w:sz="0" w:space="0" w:color="auto"/>
      </w:divBdr>
    </w:div>
    <w:div w:id="814568679">
      <w:bodyDiv w:val="1"/>
      <w:marLeft w:val="0"/>
      <w:marRight w:val="0"/>
      <w:marTop w:val="0"/>
      <w:marBottom w:val="0"/>
      <w:divBdr>
        <w:top w:val="none" w:sz="0" w:space="0" w:color="auto"/>
        <w:left w:val="none" w:sz="0" w:space="0" w:color="auto"/>
        <w:bottom w:val="none" w:sz="0" w:space="0" w:color="auto"/>
        <w:right w:val="none" w:sz="0" w:space="0" w:color="auto"/>
      </w:divBdr>
    </w:div>
    <w:div w:id="814682660">
      <w:bodyDiv w:val="1"/>
      <w:marLeft w:val="0"/>
      <w:marRight w:val="0"/>
      <w:marTop w:val="0"/>
      <w:marBottom w:val="0"/>
      <w:divBdr>
        <w:top w:val="none" w:sz="0" w:space="0" w:color="auto"/>
        <w:left w:val="none" w:sz="0" w:space="0" w:color="auto"/>
        <w:bottom w:val="none" w:sz="0" w:space="0" w:color="auto"/>
        <w:right w:val="none" w:sz="0" w:space="0" w:color="auto"/>
      </w:divBdr>
    </w:div>
    <w:div w:id="814756658">
      <w:bodyDiv w:val="1"/>
      <w:marLeft w:val="0"/>
      <w:marRight w:val="0"/>
      <w:marTop w:val="0"/>
      <w:marBottom w:val="0"/>
      <w:divBdr>
        <w:top w:val="none" w:sz="0" w:space="0" w:color="auto"/>
        <w:left w:val="none" w:sz="0" w:space="0" w:color="auto"/>
        <w:bottom w:val="none" w:sz="0" w:space="0" w:color="auto"/>
        <w:right w:val="none" w:sz="0" w:space="0" w:color="auto"/>
      </w:divBdr>
    </w:div>
    <w:div w:id="814839383">
      <w:bodyDiv w:val="1"/>
      <w:marLeft w:val="0"/>
      <w:marRight w:val="0"/>
      <w:marTop w:val="0"/>
      <w:marBottom w:val="0"/>
      <w:divBdr>
        <w:top w:val="none" w:sz="0" w:space="0" w:color="auto"/>
        <w:left w:val="none" w:sz="0" w:space="0" w:color="auto"/>
        <w:bottom w:val="none" w:sz="0" w:space="0" w:color="auto"/>
        <w:right w:val="none" w:sz="0" w:space="0" w:color="auto"/>
      </w:divBdr>
    </w:div>
    <w:div w:id="815033789">
      <w:bodyDiv w:val="1"/>
      <w:marLeft w:val="0"/>
      <w:marRight w:val="0"/>
      <w:marTop w:val="0"/>
      <w:marBottom w:val="0"/>
      <w:divBdr>
        <w:top w:val="none" w:sz="0" w:space="0" w:color="auto"/>
        <w:left w:val="none" w:sz="0" w:space="0" w:color="auto"/>
        <w:bottom w:val="none" w:sz="0" w:space="0" w:color="auto"/>
        <w:right w:val="none" w:sz="0" w:space="0" w:color="auto"/>
      </w:divBdr>
    </w:div>
    <w:div w:id="815294608">
      <w:bodyDiv w:val="1"/>
      <w:marLeft w:val="0"/>
      <w:marRight w:val="0"/>
      <w:marTop w:val="0"/>
      <w:marBottom w:val="0"/>
      <w:divBdr>
        <w:top w:val="none" w:sz="0" w:space="0" w:color="auto"/>
        <w:left w:val="none" w:sz="0" w:space="0" w:color="auto"/>
        <w:bottom w:val="none" w:sz="0" w:space="0" w:color="auto"/>
        <w:right w:val="none" w:sz="0" w:space="0" w:color="auto"/>
      </w:divBdr>
    </w:div>
    <w:div w:id="815561306">
      <w:bodyDiv w:val="1"/>
      <w:marLeft w:val="0"/>
      <w:marRight w:val="0"/>
      <w:marTop w:val="0"/>
      <w:marBottom w:val="0"/>
      <w:divBdr>
        <w:top w:val="none" w:sz="0" w:space="0" w:color="auto"/>
        <w:left w:val="none" w:sz="0" w:space="0" w:color="auto"/>
        <w:bottom w:val="none" w:sz="0" w:space="0" w:color="auto"/>
        <w:right w:val="none" w:sz="0" w:space="0" w:color="auto"/>
      </w:divBdr>
    </w:div>
    <w:div w:id="815686133">
      <w:bodyDiv w:val="1"/>
      <w:marLeft w:val="0"/>
      <w:marRight w:val="0"/>
      <w:marTop w:val="0"/>
      <w:marBottom w:val="0"/>
      <w:divBdr>
        <w:top w:val="none" w:sz="0" w:space="0" w:color="auto"/>
        <w:left w:val="none" w:sz="0" w:space="0" w:color="auto"/>
        <w:bottom w:val="none" w:sz="0" w:space="0" w:color="auto"/>
        <w:right w:val="none" w:sz="0" w:space="0" w:color="auto"/>
      </w:divBdr>
    </w:div>
    <w:div w:id="816070013">
      <w:bodyDiv w:val="1"/>
      <w:marLeft w:val="0"/>
      <w:marRight w:val="0"/>
      <w:marTop w:val="0"/>
      <w:marBottom w:val="0"/>
      <w:divBdr>
        <w:top w:val="none" w:sz="0" w:space="0" w:color="auto"/>
        <w:left w:val="none" w:sz="0" w:space="0" w:color="auto"/>
        <w:bottom w:val="none" w:sz="0" w:space="0" w:color="auto"/>
        <w:right w:val="none" w:sz="0" w:space="0" w:color="auto"/>
      </w:divBdr>
    </w:div>
    <w:div w:id="816218084">
      <w:bodyDiv w:val="1"/>
      <w:marLeft w:val="0"/>
      <w:marRight w:val="0"/>
      <w:marTop w:val="0"/>
      <w:marBottom w:val="0"/>
      <w:divBdr>
        <w:top w:val="none" w:sz="0" w:space="0" w:color="auto"/>
        <w:left w:val="none" w:sz="0" w:space="0" w:color="auto"/>
        <w:bottom w:val="none" w:sz="0" w:space="0" w:color="auto"/>
        <w:right w:val="none" w:sz="0" w:space="0" w:color="auto"/>
      </w:divBdr>
    </w:div>
    <w:div w:id="816336977">
      <w:bodyDiv w:val="1"/>
      <w:marLeft w:val="0"/>
      <w:marRight w:val="0"/>
      <w:marTop w:val="0"/>
      <w:marBottom w:val="0"/>
      <w:divBdr>
        <w:top w:val="none" w:sz="0" w:space="0" w:color="auto"/>
        <w:left w:val="none" w:sz="0" w:space="0" w:color="auto"/>
        <w:bottom w:val="none" w:sz="0" w:space="0" w:color="auto"/>
        <w:right w:val="none" w:sz="0" w:space="0" w:color="auto"/>
      </w:divBdr>
    </w:div>
    <w:div w:id="816383172">
      <w:bodyDiv w:val="1"/>
      <w:marLeft w:val="0"/>
      <w:marRight w:val="0"/>
      <w:marTop w:val="0"/>
      <w:marBottom w:val="0"/>
      <w:divBdr>
        <w:top w:val="none" w:sz="0" w:space="0" w:color="auto"/>
        <w:left w:val="none" w:sz="0" w:space="0" w:color="auto"/>
        <w:bottom w:val="none" w:sz="0" w:space="0" w:color="auto"/>
        <w:right w:val="none" w:sz="0" w:space="0" w:color="auto"/>
      </w:divBdr>
    </w:div>
    <w:div w:id="816413176">
      <w:bodyDiv w:val="1"/>
      <w:marLeft w:val="0"/>
      <w:marRight w:val="0"/>
      <w:marTop w:val="0"/>
      <w:marBottom w:val="0"/>
      <w:divBdr>
        <w:top w:val="none" w:sz="0" w:space="0" w:color="auto"/>
        <w:left w:val="none" w:sz="0" w:space="0" w:color="auto"/>
        <w:bottom w:val="none" w:sz="0" w:space="0" w:color="auto"/>
        <w:right w:val="none" w:sz="0" w:space="0" w:color="auto"/>
      </w:divBdr>
    </w:div>
    <w:div w:id="816452517">
      <w:bodyDiv w:val="1"/>
      <w:marLeft w:val="0"/>
      <w:marRight w:val="0"/>
      <w:marTop w:val="0"/>
      <w:marBottom w:val="0"/>
      <w:divBdr>
        <w:top w:val="none" w:sz="0" w:space="0" w:color="auto"/>
        <w:left w:val="none" w:sz="0" w:space="0" w:color="auto"/>
        <w:bottom w:val="none" w:sz="0" w:space="0" w:color="auto"/>
        <w:right w:val="none" w:sz="0" w:space="0" w:color="auto"/>
      </w:divBdr>
    </w:div>
    <w:div w:id="816608645">
      <w:bodyDiv w:val="1"/>
      <w:marLeft w:val="0"/>
      <w:marRight w:val="0"/>
      <w:marTop w:val="0"/>
      <w:marBottom w:val="0"/>
      <w:divBdr>
        <w:top w:val="none" w:sz="0" w:space="0" w:color="auto"/>
        <w:left w:val="none" w:sz="0" w:space="0" w:color="auto"/>
        <w:bottom w:val="none" w:sz="0" w:space="0" w:color="auto"/>
        <w:right w:val="none" w:sz="0" w:space="0" w:color="auto"/>
      </w:divBdr>
    </w:div>
    <w:div w:id="816726405">
      <w:bodyDiv w:val="1"/>
      <w:marLeft w:val="0"/>
      <w:marRight w:val="0"/>
      <w:marTop w:val="0"/>
      <w:marBottom w:val="0"/>
      <w:divBdr>
        <w:top w:val="none" w:sz="0" w:space="0" w:color="auto"/>
        <w:left w:val="none" w:sz="0" w:space="0" w:color="auto"/>
        <w:bottom w:val="none" w:sz="0" w:space="0" w:color="auto"/>
        <w:right w:val="none" w:sz="0" w:space="0" w:color="auto"/>
      </w:divBdr>
    </w:div>
    <w:div w:id="816919176">
      <w:bodyDiv w:val="1"/>
      <w:marLeft w:val="0"/>
      <w:marRight w:val="0"/>
      <w:marTop w:val="0"/>
      <w:marBottom w:val="0"/>
      <w:divBdr>
        <w:top w:val="none" w:sz="0" w:space="0" w:color="auto"/>
        <w:left w:val="none" w:sz="0" w:space="0" w:color="auto"/>
        <w:bottom w:val="none" w:sz="0" w:space="0" w:color="auto"/>
        <w:right w:val="none" w:sz="0" w:space="0" w:color="auto"/>
      </w:divBdr>
    </w:div>
    <w:div w:id="817192258">
      <w:bodyDiv w:val="1"/>
      <w:marLeft w:val="0"/>
      <w:marRight w:val="0"/>
      <w:marTop w:val="0"/>
      <w:marBottom w:val="0"/>
      <w:divBdr>
        <w:top w:val="none" w:sz="0" w:space="0" w:color="auto"/>
        <w:left w:val="none" w:sz="0" w:space="0" w:color="auto"/>
        <w:bottom w:val="none" w:sz="0" w:space="0" w:color="auto"/>
        <w:right w:val="none" w:sz="0" w:space="0" w:color="auto"/>
      </w:divBdr>
    </w:div>
    <w:div w:id="817500647">
      <w:bodyDiv w:val="1"/>
      <w:marLeft w:val="0"/>
      <w:marRight w:val="0"/>
      <w:marTop w:val="0"/>
      <w:marBottom w:val="0"/>
      <w:divBdr>
        <w:top w:val="none" w:sz="0" w:space="0" w:color="auto"/>
        <w:left w:val="none" w:sz="0" w:space="0" w:color="auto"/>
        <w:bottom w:val="none" w:sz="0" w:space="0" w:color="auto"/>
        <w:right w:val="none" w:sz="0" w:space="0" w:color="auto"/>
      </w:divBdr>
    </w:div>
    <w:div w:id="817723110">
      <w:bodyDiv w:val="1"/>
      <w:marLeft w:val="0"/>
      <w:marRight w:val="0"/>
      <w:marTop w:val="0"/>
      <w:marBottom w:val="0"/>
      <w:divBdr>
        <w:top w:val="none" w:sz="0" w:space="0" w:color="auto"/>
        <w:left w:val="none" w:sz="0" w:space="0" w:color="auto"/>
        <w:bottom w:val="none" w:sz="0" w:space="0" w:color="auto"/>
        <w:right w:val="none" w:sz="0" w:space="0" w:color="auto"/>
      </w:divBdr>
    </w:div>
    <w:div w:id="817764819">
      <w:bodyDiv w:val="1"/>
      <w:marLeft w:val="0"/>
      <w:marRight w:val="0"/>
      <w:marTop w:val="0"/>
      <w:marBottom w:val="0"/>
      <w:divBdr>
        <w:top w:val="none" w:sz="0" w:space="0" w:color="auto"/>
        <w:left w:val="none" w:sz="0" w:space="0" w:color="auto"/>
        <w:bottom w:val="none" w:sz="0" w:space="0" w:color="auto"/>
        <w:right w:val="none" w:sz="0" w:space="0" w:color="auto"/>
      </w:divBdr>
    </w:div>
    <w:div w:id="817843643">
      <w:bodyDiv w:val="1"/>
      <w:marLeft w:val="0"/>
      <w:marRight w:val="0"/>
      <w:marTop w:val="0"/>
      <w:marBottom w:val="0"/>
      <w:divBdr>
        <w:top w:val="none" w:sz="0" w:space="0" w:color="auto"/>
        <w:left w:val="none" w:sz="0" w:space="0" w:color="auto"/>
        <w:bottom w:val="none" w:sz="0" w:space="0" w:color="auto"/>
        <w:right w:val="none" w:sz="0" w:space="0" w:color="auto"/>
      </w:divBdr>
    </w:div>
    <w:div w:id="817844162">
      <w:bodyDiv w:val="1"/>
      <w:marLeft w:val="0"/>
      <w:marRight w:val="0"/>
      <w:marTop w:val="0"/>
      <w:marBottom w:val="0"/>
      <w:divBdr>
        <w:top w:val="none" w:sz="0" w:space="0" w:color="auto"/>
        <w:left w:val="none" w:sz="0" w:space="0" w:color="auto"/>
        <w:bottom w:val="none" w:sz="0" w:space="0" w:color="auto"/>
        <w:right w:val="none" w:sz="0" w:space="0" w:color="auto"/>
      </w:divBdr>
    </w:div>
    <w:div w:id="818108574">
      <w:bodyDiv w:val="1"/>
      <w:marLeft w:val="0"/>
      <w:marRight w:val="0"/>
      <w:marTop w:val="0"/>
      <w:marBottom w:val="0"/>
      <w:divBdr>
        <w:top w:val="none" w:sz="0" w:space="0" w:color="auto"/>
        <w:left w:val="none" w:sz="0" w:space="0" w:color="auto"/>
        <w:bottom w:val="none" w:sz="0" w:space="0" w:color="auto"/>
        <w:right w:val="none" w:sz="0" w:space="0" w:color="auto"/>
      </w:divBdr>
    </w:div>
    <w:div w:id="818155869">
      <w:bodyDiv w:val="1"/>
      <w:marLeft w:val="0"/>
      <w:marRight w:val="0"/>
      <w:marTop w:val="0"/>
      <w:marBottom w:val="0"/>
      <w:divBdr>
        <w:top w:val="none" w:sz="0" w:space="0" w:color="auto"/>
        <w:left w:val="none" w:sz="0" w:space="0" w:color="auto"/>
        <w:bottom w:val="none" w:sz="0" w:space="0" w:color="auto"/>
        <w:right w:val="none" w:sz="0" w:space="0" w:color="auto"/>
      </w:divBdr>
    </w:div>
    <w:div w:id="818233573">
      <w:bodyDiv w:val="1"/>
      <w:marLeft w:val="0"/>
      <w:marRight w:val="0"/>
      <w:marTop w:val="0"/>
      <w:marBottom w:val="0"/>
      <w:divBdr>
        <w:top w:val="none" w:sz="0" w:space="0" w:color="auto"/>
        <w:left w:val="none" w:sz="0" w:space="0" w:color="auto"/>
        <w:bottom w:val="none" w:sz="0" w:space="0" w:color="auto"/>
        <w:right w:val="none" w:sz="0" w:space="0" w:color="auto"/>
      </w:divBdr>
    </w:div>
    <w:div w:id="818306986">
      <w:bodyDiv w:val="1"/>
      <w:marLeft w:val="0"/>
      <w:marRight w:val="0"/>
      <w:marTop w:val="0"/>
      <w:marBottom w:val="0"/>
      <w:divBdr>
        <w:top w:val="none" w:sz="0" w:space="0" w:color="auto"/>
        <w:left w:val="none" w:sz="0" w:space="0" w:color="auto"/>
        <w:bottom w:val="none" w:sz="0" w:space="0" w:color="auto"/>
        <w:right w:val="none" w:sz="0" w:space="0" w:color="auto"/>
      </w:divBdr>
    </w:div>
    <w:div w:id="818427103">
      <w:bodyDiv w:val="1"/>
      <w:marLeft w:val="0"/>
      <w:marRight w:val="0"/>
      <w:marTop w:val="0"/>
      <w:marBottom w:val="0"/>
      <w:divBdr>
        <w:top w:val="none" w:sz="0" w:space="0" w:color="auto"/>
        <w:left w:val="none" w:sz="0" w:space="0" w:color="auto"/>
        <w:bottom w:val="none" w:sz="0" w:space="0" w:color="auto"/>
        <w:right w:val="none" w:sz="0" w:space="0" w:color="auto"/>
      </w:divBdr>
    </w:div>
    <w:div w:id="818571018">
      <w:bodyDiv w:val="1"/>
      <w:marLeft w:val="0"/>
      <w:marRight w:val="0"/>
      <w:marTop w:val="0"/>
      <w:marBottom w:val="0"/>
      <w:divBdr>
        <w:top w:val="none" w:sz="0" w:space="0" w:color="auto"/>
        <w:left w:val="none" w:sz="0" w:space="0" w:color="auto"/>
        <w:bottom w:val="none" w:sz="0" w:space="0" w:color="auto"/>
        <w:right w:val="none" w:sz="0" w:space="0" w:color="auto"/>
      </w:divBdr>
    </w:div>
    <w:div w:id="818958929">
      <w:bodyDiv w:val="1"/>
      <w:marLeft w:val="0"/>
      <w:marRight w:val="0"/>
      <w:marTop w:val="0"/>
      <w:marBottom w:val="0"/>
      <w:divBdr>
        <w:top w:val="none" w:sz="0" w:space="0" w:color="auto"/>
        <w:left w:val="none" w:sz="0" w:space="0" w:color="auto"/>
        <w:bottom w:val="none" w:sz="0" w:space="0" w:color="auto"/>
        <w:right w:val="none" w:sz="0" w:space="0" w:color="auto"/>
      </w:divBdr>
    </w:div>
    <w:div w:id="819074627">
      <w:bodyDiv w:val="1"/>
      <w:marLeft w:val="0"/>
      <w:marRight w:val="0"/>
      <w:marTop w:val="0"/>
      <w:marBottom w:val="0"/>
      <w:divBdr>
        <w:top w:val="none" w:sz="0" w:space="0" w:color="auto"/>
        <w:left w:val="none" w:sz="0" w:space="0" w:color="auto"/>
        <w:bottom w:val="none" w:sz="0" w:space="0" w:color="auto"/>
        <w:right w:val="none" w:sz="0" w:space="0" w:color="auto"/>
      </w:divBdr>
    </w:div>
    <w:div w:id="819150164">
      <w:bodyDiv w:val="1"/>
      <w:marLeft w:val="0"/>
      <w:marRight w:val="0"/>
      <w:marTop w:val="0"/>
      <w:marBottom w:val="0"/>
      <w:divBdr>
        <w:top w:val="none" w:sz="0" w:space="0" w:color="auto"/>
        <w:left w:val="none" w:sz="0" w:space="0" w:color="auto"/>
        <w:bottom w:val="none" w:sz="0" w:space="0" w:color="auto"/>
        <w:right w:val="none" w:sz="0" w:space="0" w:color="auto"/>
      </w:divBdr>
    </w:div>
    <w:div w:id="819155931">
      <w:bodyDiv w:val="1"/>
      <w:marLeft w:val="0"/>
      <w:marRight w:val="0"/>
      <w:marTop w:val="0"/>
      <w:marBottom w:val="0"/>
      <w:divBdr>
        <w:top w:val="none" w:sz="0" w:space="0" w:color="auto"/>
        <w:left w:val="none" w:sz="0" w:space="0" w:color="auto"/>
        <w:bottom w:val="none" w:sz="0" w:space="0" w:color="auto"/>
        <w:right w:val="none" w:sz="0" w:space="0" w:color="auto"/>
      </w:divBdr>
    </w:div>
    <w:div w:id="819158417">
      <w:bodyDiv w:val="1"/>
      <w:marLeft w:val="0"/>
      <w:marRight w:val="0"/>
      <w:marTop w:val="0"/>
      <w:marBottom w:val="0"/>
      <w:divBdr>
        <w:top w:val="none" w:sz="0" w:space="0" w:color="auto"/>
        <w:left w:val="none" w:sz="0" w:space="0" w:color="auto"/>
        <w:bottom w:val="none" w:sz="0" w:space="0" w:color="auto"/>
        <w:right w:val="none" w:sz="0" w:space="0" w:color="auto"/>
      </w:divBdr>
    </w:div>
    <w:div w:id="819347679">
      <w:bodyDiv w:val="1"/>
      <w:marLeft w:val="0"/>
      <w:marRight w:val="0"/>
      <w:marTop w:val="0"/>
      <w:marBottom w:val="0"/>
      <w:divBdr>
        <w:top w:val="none" w:sz="0" w:space="0" w:color="auto"/>
        <w:left w:val="none" w:sz="0" w:space="0" w:color="auto"/>
        <w:bottom w:val="none" w:sz="0" w:space="0" w:color="auto"/>
        <w:right w:val="none" w:sz="0" w:space="0" w:color="auto"/>
      </w:divBdr>
    </w:div>
    <w:div w:id="819659729">
      <w:bodyDiv w:val="1"/>
      <w:marLeft w:val="0"/>
      <w:marRight w:val="0"/>
      <w:marTop w:val="0"/>
      <w:marBottom w:val="0"/>
      <w:divBdr>
        <w:top w:val="none" w:sz="0" w:space="0" w:color="auto"/>
        <w:left w:val="none" w:sz="0" w:space="0" w:color="auto"/>
        <w:bottom w:val="none" w:sz="0" w:space="0" w:color="auto"/>
        <w:right w:val="none" w:sz="0" w:space="0" w:color="auto"/>
      </w:divBdr>
    </w:div>
    <w:div w:id="819691295">
      <w:bodyDiv w:val="1"/>
      <w:marLeft w:val="0"/>
      <w:marRight w:val="0"/>
      <w:marTop w:val="0"/>
      <w:marBottom w:val="0"/>
      <w:divBdr>
        <w:top w:val="none" w:sz="0" w:space="0" w:color="auto"/>
        <w:left w:val="none" w:sz="0" w:space="0" w:color="auto"/>
        <w:bottom w:val="none" w:sz="0" w:space="0" w:color="auto"/>
        <w:right w:val="none" w:sz="0" w:space="0" w:color="auto"/>
      </w:divBdr>
    </w:div>
    <w:div w:id="819881764">
      <w:bodyDiv w:val="1"/>
      <w:marLeft w:val="0"/>
      <w:marRight w:val="0"/>
      <w:marTop w:val="0"/>
      <w:marBottom w:val="0"/>
      <w:divBdr>
        <w:top w:val="none" w:sz="0" w:space="0" w:color="auto"/>
        <w:left w:val="none" w:sz="0" w:space="0" w:color="auto"/>
        <w:bottom w:val="none" w:sz="0" w:space="0" w:color="auto"/>
        <w:right w:val="none" w:sz="0" w:space="0" w:color="auto"/>
      </w:divBdr>
    </w:div>
    <w:div w:id="820581319">
      <w:bodyDiv w:val="1"/>
      <w:marLeft w:val="0"/>
      <w:marRight w:val="0"/>
      <w:marTop w:val="0"/>
      <w:marBottom w:val="0"/>
      <w:divBdr>
        <w:top w:val="none" w:sz="0" w:space="0" w:color="auto"/>
        <w:left w:val="none" w:sz="0" w:space="0" w:color="auto"/>
        <w:bottom w:val="none" w:sz="0" w:space="0" w:color="auto"/>
        <w:right w:val="none" w:sz="0" w:space="0" w:color="auto"/>
      </w:divBdr>
    </w:div>
    <w:div w:id="821117874">
      <w:bodyDiv w:val="1"/>
      <w:marLeft w:val="0"/>
      <w:marRight w:val="0"/>
      <w:marTop w:val="0"/>
      <w:marBottom w:val="0"/>
      <w:divBdr>
        <w:top w:val="none" w:sz="0" w:space="0" w:color="auto"/>
        <w:left w:val="none" w:sz="0" w:space="0" w:color="auto"/>
        <w:bottom w:val="none" w:sz="0" w:space="0" w:color="auto"/>
        <w:right w:val="none" w:sz="0" w:space="0" w:color="auto"/>
      </w:divBdr>
    </w:div>
    <w:div w:id="821120020">
      <w:bodyDiv w:val="1"/>
      <w:marLeft w:val="0"/>
      <w:marRight w:val="0"/>
      <w:marTop w:val="0"/>
      <w:marBottom w:val="0"/>
      <w:divBdr>
        <w:top w:val="none" w:sz="0" w:space="0" w:color="auto"/>
        <w:left w:val="none" w:sz="0" w:space="0" w:color="auto"/>
        <w:bottom w:val="none" w:sz="0" w:space="0" w:color="auto"/>
        <w:right w:val="none" w:sz="0" w:space="0" w:color="auto"/>
      </w:divBdr>
    </w:div>
    <w:div w:id="821123437">
      <w:bodyDiv w:val="1"/>
      <w:marLeft w:val="0"/>
      <w:marRight w:val="0"/>
      <w:marTop w:val="0"/>
      <w:marBottom w:val="0"/>
      <w:divBdr>
        <w:top w:val="none" w:sz="0" w:space="0" w:color="auto"/>
        <w:left w:val="none" w:sz="0" w:space="0" w:color="auto"/>
        <w:bottom w:val="none" w:sz="0" w:space="0" w:color="auto"/>
        <w:right w:val="none" w:sz="0" w:space="0" w:color="auto"/>
      </w:divBdr>
    </w:div>
    <w:div w:id="821123700">
      <w:bodyDiv w:val="1"/>
      <w:marLeft w:val="0"/>
      <w:marRight w:val="0"/>
      <w:marTop w:val="0"/>
      <w:marBottom w:val="0"/>
      <w:divBdr>
        <w:top w:val="none" w:sz="0" w:space="0" w:color="auto"/>
        <w:left w:val="none" w:sz="0" w:space="0" w:color="auto"/>
        <w:bottom w:val="none" w:sz="0" w:space="0" w:color="auto"/>
        <w:right w:val="none" w:sz="0" w:space="0" w:color="auto"/>
      </w:divBdr>
    </w:div>
    <w:div w:id="821392146">
      <w:bodyDiv w:val="1"/>
      <w:marLeft w:val="0"/>
      <w:marRight w:val="0"/>
      <w:marTop w:val="0"/>
      <w:marBottom w:val="0"/>
      <w:divBdr>
        <w:top w:val="none" w:sz="0" w:space="0" w:color="auto"/>
        <w:left w:val="none" w:sz="0" w:space="0" w:color="auto"/>
        <w:bottom w:val="none" w:sz="0" w:space="0" w:color="auto"/>
        <w:right w:val="none" w:sz="0" w:space="0" w:color="auto"/>
      </w:divBdr>
    </w:div>
    <w:div w:id="821510785">
      <w:bodyDiv w:val="1"/>
      <w:marLeft w:val="0"/>
      <w:marRight w:val="0"/>
      <w:marTop w:val="0"/>
      <w:marBottom w:val="0"/>
      <w:divBdr>
        <w:top w:val="none" w:sz="0" w:space="0" w:color="auto"/>
        <w:left w:val="none" w:sz="0" w:space="0" w:color="auto"/>
        <w:bottom w:val="none" w:sz="0" w:space="0" w:color="auto"/>
        <w:right w:val="none" w:sz="0" w:space="0" w:color="auto"/>
      </w:divBdr>
    </w:div>
    <w:div w:id="821624845">
      <w:bodyDiv w:val="1"/>
      <w:marLeft w:val="0"/>
      <w:marRight w:val="0"/>
      <w:marTop w:val="0"/>
      <w:marBottom w:val="0"/>
      <w:divBdr>
        <w:top w:val="none" w:sz="0" w:space="0" w:color="auto"/>
        <w:left w:val="none" w:sz="0" w:space="0" w:color="auto"/>
        <w:bottom w:val="none" w:sz="0" w:space="0" w:color="auto"/>
        <w:right w:val="none" w:sz="0" w:space="0" w:color="auto"/>
      </w:divBdr>
    </w:div>
    <w:div w:id="821849992">
      <w:bodyDiv w:val="1"/>
      <w:marLeft w:val="0"/>
      <w:marRight w:val="0"/>
      <w:marTop w:val="0"/>
      <w:marBottom w:val="0"/>
      <w:divBdr>
        <w:top w:val="none" w:sz="0" w:space="0" w:color="auto"/>
        <w:left w:val="none" w:sz="0" w:space="0" w:color="auto"/>
        <w:bottom w:val="none" w:sz="0" w:space="0" w:color="auto"/>
        <w:right w:val="none" w:sz="0" w:space="0" w:color="auto"/>
      </w:divBdr>
    </w:div>
    <w:div w:id="822699191">
      <w:bodyDiv w:val="1"/>
      <w:marLeft w:val="0"/>
      <w:marRight w:val="0"/>
      <w:marTop w:val="0"/>
      <w:marBottom w:val="0"/>
      <w:divBdr>
        <w:top w:val="none" w:sz="0" w:space="0" w:color="auto"/>
        <w:left w:val="none" w:sz="0" w:space="0" w:color="auto"/>
        <w:bottom w:val="none" w:sz="0" w:space="0" w:color="auto"/>
        <w:right w:val="none" w:sz="0" w:space="0" w:color="auto"/>
      </w:divBdr>
    </w:div>
    <w:div w:id="822812349">
      <w:bodyDiv w:val="1"/>
      <w:marLeft w:val="0"/>
      <w:marRight w:val="0"/>
      <w:marTop w:val="0"/>
      <w:marBottom w:val="0"/>
      <w:divBdr>
        <w:top w:val="none" w:sz="0" w:space="0" w:color="auto"/>
        <w:left w:val="none" w:sz="0" w:space="0" w:color="auto"/>
        <w:bottom w:val="none" w:sz="0" w:space="0" w:color="auto"/>
        <w:right w:val="none" w:sz="0" w:space="0" w:color="auto"/>
      </w:divBdr>
    </w:div>
    <w:div w:id="823014367">
      <w:bodyDiv w:val="1"/>
      <w:marLeft w:val="0"/>
      <w:marRight w:val="0"/>
      <w:marTop w:val="0"/>
      <w:marBottom w:val="0"/>
      <w:divBdr>
        <w:top w:val="none" w:sz="0" w:space="0" w:color="auto"/>
        <w:left w:val="none" w:sz="0" w:space="0" w:color="auto"/>
        <w:bottom w:val="none" w:sz="0" w:space="0" w:color="auto"/>
        <w:right w:val="none" w:sz="0" w:space="0" w:color="auto"/>
      </w:divBdr>
    </w:div>
    <w:div w:id="823201955">
      <w:bodyDiv w:val="1"/>
      <w:marLeft w:val="0"/>
      <w:marRight w:val="0"/>
      <w:marTop w:val="0"/>
      <w:marBottom w:val="0"/>
      <w:divBdr>
        <w:top w:val="none" w:sz="0" w:space="0" w:color="auto"/>
        <w:left w:val="none" w:sz="0" w:space="0" w:color="auto"/>
        <w:bottom w:val="none" w:sz="0" w:space="0" w:color="auto"/>
        <w:right w:val="none" w:sz="0" w:space="0" w:color="auto"/>
      </w:divBdr>
    </w:div>
    <w:div w:id="823283460">
      <w:bodyDiv w:val="1"/>
      <w:marLeft w:val="0"/>
      <w:marRight w:val="0"/>
      <w:marTop w:val="0"/>
      <w:marBottom w:val="0"/>
      <w:divBdr>
        <w:top w:val="none" w:sz="0" w:space="0" w:color="auto"/>
        <w:left w:val="none" w:sz="0" w:space="0" w:color="auto"/>
        <w:bottom w:val="none" w:sz="0" w:space="0" w:color="auto"/>
        <w:right w:val="none" w:sz="0" w:space="0" w:color="auto"/>
      </w:divBdr>
    </w:div>
    <w:div w:id="823399001">
      <w:bodyDiv w:val="1"/>
      <w:marLeft w:val="0"/>
      <w:marRight w:val="0"/>
      <w:marTop w:val="0"/>
      <w:marBottom w:val="0"/>
      <w:divBdr>
        <w:top w:val="none" w:sz="0" w:space="0" w:color="auto"/>
        <w:left w:val="none" w:sz="0" w:space="0" w:color="auto"/>
        <w:bottom w:val="none" w:sz="0" w:space="0" w:color="auto"/>
        <w:right w:val="none" w:sz="0" w:space="0" w:color="auto"/>
      </w:divBdr>
    </w:div>
    <w:div w:id="823590921">
      <w:bodyDiv w:val="1"/>
      <w:marLeft w:val="0"/>
      <w:marRight w:val="0"/>
      <w:marTop w:val="0"/>
      <w:marBottom w:val="0"/>
      <w:divBdr>
        <w:top w:val="none" w:sz="0" w:space="0" w:color="auto"/>
        <w:left w:val="none" w:sz="0" w:space="0" w:color="auto"/>
        <w:bottom w:val="none" w:sz="0" w:space="0" w:color="auto"/>
        <w:right w:val="none" w:sz="0" w:space="0" w:color="auto"/>
      </w:divBdr>
    </w:div>
    <w:div w:id="823817196">
      <w:bodyDiv w:val="1"/>
      <w:marLeft w:val="0"/>
      <w:marRight w:val="0"/>
      <w:marTop w:val="0"/>
      <w:marBottom w:val="0"/>
      <w:divBdr>
        <w:top w:val="none" w:sz="0" w:space="0" w:color="auto"/>
        <w:left w:val="none" w:sz="0" w:space="0" w:color="auto"/>
        <w:bottom w:val="none" w:sz="0" w:space="0" w:color="auto"/>
        <w:right w:val="none" w:sz="0" w:space="0" w:color="auto"/>
      </w:divBdr>
    </w:div>
    <w:div w:id="823938197">
      <w:bodyDiv w:val="1"/>
      <w:marLeft w:val="0"/>
      <w:marRight w:val="0"/>
      <w:marTop w:val="0"/>
      <w:marBottom w:val="0"/>
      <w:divBdr>
        <w:top w:val="none" w:sz="0" w:space="0" w:color="auto"/>
        <w:left w:val="none" w:sz="0" w:space="0" w:color="auto"/>
        <w:bottom w:val="none" w:sz="0" w:space="0" w:color="auto"/>
        <w:right w:val="none" w:sz="0" w:space="0" w:color="auto"/>
      </w:divBdr>
    </w:div>
    <w:div w:id="824051675">
      <w:bodyDiv w:val="1"/>
      <w:marLeft w:val="0"/>
      <w:marRight w:val="0"/>
      <w:marTop w:val="0"/>
      <w:marBottom w:val="0"/>
      <w:divBdr>
        <w:top w:val="none" w:sz="0" w:space="0" w:color="auto"/>
        <w:left w:val="none" w:sz="0" w:space="0" w:color="auto"/>
        <w:bottom w:val="none" w:sz="0" w:space="0" w:color="auto"/>
        <w:right w:val="none" w:sz="0" w:space="0" w:color="auto"/>
      </w:divBdr>
    </w:div>
    <w:div w:id="824051869">
      <w:bodyDiv w:val="1"/>
      <w:marLeft w:val="0"/>
      <w:marRight w:val="0"/>
      <w:marTop w:val="0"/>
      <w:marBottom w:val="0"/>
      <w:divBdr>
        <w:top w:val="none" w:sz="0" w:space="0" w:color="auto"/>
        <w:left w:val="none" w:sz="0" w:space="0" w:color="auto"/>
        <w:bottom w:val="none" w:sz="0" w:space="0" w:color="auto"/>
        <w:right w:val="none" w:sz="0" w:space="0" w:color="auto"/>
      </w:divBdr>
    </w:div>
    <w:div w:id="824274639">
      <w:bodyDiv w:val="1"/>
      <w:marLeft w:val="0"/>
      <w:marRight w:val="0"/>
      <w:marTop w:val="0"/>
      <w:marBottom w:val="0"/>
      <w:divBdr>
        <w:top w:val="none" w:sz="0" w:space="0" w:color="auto"/>
        <w:left w:val="none" w:sz="0" w:space="0" w:color="auto"/>
        <w:bottom w:val="none" w:sz="0" w:space="0" w:color="auto"/>
        <w:right w:val="none" w:sz="0" w:space="0" w:color="auto"/>
      </w:divBdr>
    </w:div>
    <w:div w:id="824319834">
      <w:bodyDiv w:val="1"/>
      <w:marLeft w:val="0"/>
      <w:marRight w:val="0"/>
      <w:marTop w:val="0"/>
      <w:marBottom w:val="0"/>
      <w:divBdr>
        <w:top w:val="none" w:sz="0" w:space="0" w:color="auto"/>
        <w:left w:val="none" w:sz="0" w:space="0" w:color="auto"/>
        <w:bottom w:val="none" w:sz="0" w:space="0" w:color="auto"/>
        <w:right w:val="none" w:sz="0" w:space="0" w:color="auto"/>
      </w:divBdr>
    </w:div>
    <w:div w:id="824321395">
      <w:bodyDiv w:val="1"/>
      <w:marLeft w:val="0"/>
      <w:marRight w:val="0"/>
      <w:marTop w:val="0"/>
      <w:marBottom w:val="0"/>
      <w:divBdr>
        <w:top w:val="none" w:sz="0" w:space="0" w:color="auto"/>
        <w:left w:val="none" w:sz="0" w:space="0" w:color="auto"/>
        <w:bottom w:val="none" w:sz="0" w:space="0" w:color="auto"/>
        <w:right w:val="none" w:sz="0" w:space="0" w:color="auto"/>
      </w:divBdr>
    </w:div>
    <w:div w:id="824584988">
      <w:bodyDiv w:val="1"/>
      <w:marLeft w:val="0"/>
      <w:marRight w:val="0"/>
      <w:marTop w:val="0"/>
      <w:marBottom w:val="0"/>
      <w:divBdr>
        <w:top w:val="none" w:sz="0" w:space="0" w:color="auto"/>
        <w:left w:val="none" w:sz="0" w:space="0" w:color="auto"/>
        <w:bottom w:val="none" w:sz="0" w:space="0" w:color="auto"/>
        <w:right w:val="none" w:sz="0" w:space="0" w:color="auto"/>
      </w:divBdr>
    </w:div>
    <w:div w:id="824590119">
      <w:bodyDiv w:val="1"/>
      <w:marLeft w:val="0"/>
      <w:marRight w:val="0"/>
      <w:marTop w:val="0"/>
      <w:marBottom w:val="0"/>
      <w:divBdr>
        <w:top w:val="none" w:sz="0" w:space="0" w:color="auto"/>
        <w:left w:val="none" w:sz="0" w:space="0" w:color="auto"/>
        <w:bottom w:val="none" w:sz="0" w:space="0" w:color="auto"/>
        <w:right w:val="none" w:sz="0" w:space="0" w:color="auto"/>
      </w:divBdr>
    </w:div>
    <w:div w:id="824593562">
      <w:bodyDiv w:val="1"/>
      <w:marLeft w:val="0"/>
      <w:marRight w:val="0"/>
      <w:marTop w:val="0"/>
      <w:marBottom w:val="0"/>
      <w:divBdr>
        <w:top w:val="none" w:sz="0" w:space="0" w:color="auto"/>
        <w:left w:val="none" w:sz="0" w:space="0" w:color="auto"/>
        <w:bottom w:val="none" w:sz="0" w:space="0" w:color="auto"/>
        <w:right w:val="none" w:sz="0" w:space="0" w:color="auto"/>
      </w:divBdr>
    </w:div>
    <w:div w:id="824902829">
      <w:bodyDiv w:val="1"/>
      <w:marLeft w:val="0"/>
      <w:marRight w:val="0"/>
      <w:marTop w:val="0"/>
      <w:marBottom w:val="0"/>
      <w:divBdr>
        <w:top w:val="none" w:sz="0" w:space="0" w:color="auto"/>
        <w:left w:val="none" w:sz="0" w:space="0" w:color="auto"/>
        <w:bottom w:val="none" w:sz="0" w:space="0" w:color="auto"/>
        <w:right w:val="none" w:sz="0" w:space="0" w:color="auto"/>
      </w:divBdr>
    </w:div>
    <w:div w:id="825165159">
      <w:bodyDiv w:val="1"/>
      <w:marLeft w:val="0"/>
      <w:marRight w:val="0"/>
      <w:marTop w:val="0"/>
      <w:marBottom w:val="0"/>
      <w:divBdr>
        <w:top w:val="none" w:sz="0" w:space="0" w:color="auto"/>
        <w:left w:val="none" w:sz="0" w:space="0" w:color="auto"/>
        <w:bottom w:val="none" w:sz="0" w:space="0" w:color="auto"/>
        <w:right w:val="none" w:sz="0" w:space="0" w:color="auto"/>
      </w:divBdr>
    </w:div>
    <w:div w:id="825365412">
      <w:bodyDiv w:val="1"/>
      <w:marLeft w:val="0"/>
      <w:marRight w:val="0"/>
      <w:marTop w:val="0"/>
      <w:marBottom w:val="0"/>
      <w:divBdr>
        <w:top w:val="none" w:sz="0" w:space="0" w:color="auto"/>
        <w:left w:val="none" w:sz="0" w:space="0" w:color="auto"/>
        <w:bottom w:val="none" w:sz="0" w:space="0" w:color="auto"/>
        <w:right w:val="none" w:sz="0" w:space="0" w:color="auto"/>
      </w:divBdr>
    </w:div>
    <w:div w:id="825365473">
      <w:bodyDiv w:val="1"/>
      <w:marLeft w:val="0"/>
      <w:marRight w:val="0"/>
      <w:marTop w:val="0"/>
      <w:marBottom w:val="0"/>
      <w:divBdr>
        <w:top w:val="none" w:sz="0" w:space="0" w:color="auto"/>
        <w:left w:val="none" w:sz="0" w:space="0" w:color="auto"/>
        <w:bottom w:val="none" w:sz="0" w:space="0" w:color="auto"/>
        <w:right w:val="none" w:sz="0" w:space="0" w:color="auto"/>
      </w:divBdr>
    </w:div>
    <w:div w:id="825628922">
      <w:bodyDiv w:val="1"/>
      <w:marLeft w:val="0"/>
      <w:marRight w:val="0"/>
      <w:marTop w:val="0"/>
      <w:marBottom w:val="0"/>
      <w:divBdr>
        <w:top w:val="none" w:sz="0" w:space="0" w:color="auto"/>
        <w:left w:val="none" w:sz="0" w:space="0" w:color="auto"/>
        <w:bottom w:val="none" w:sz="0" w:space="0" w:color="auto"/>
        <w:right w:val="none" w:sz="0" w:space="0" w:color="auto"/>
      </w:divBdr>
    </w:div>
    <w:div w:id="825897907">
      <w:bodyDiv w:val="1"/>
      <w:marLeft w:val="0"/>
      <w:marRight w:val="0"/>
      <w:marTop w:val="0"/>
      <w:marBottom w:val="0"/>
      <w:divBdr>
        <w:top w:val="none" w:sz="0" w:space="0" w:color="auto"/>
        <w:left w:val="none" w:sz="0" w:space="0" w:color="auto"/>
        <w:bottom w:val="none" w:sz="0" w:space="0" w:color="auto"/>
        <w:right w:val="none" w:sz="0" w:space="0" w:color="auto"/>
      </w:divBdr>
    </w:div>
    <w:div w:id="826017018">
      <w:bodyDiv w:val="1"/>
      <w:marLeft w:val="0"/>
      <w:marRight w:val="0"/>
      <w:marTop w:val="0"/>
      <w:marBottom w:val="0"/>
      <w:divBdr>
        <w:top w:val="none" w:sz="0" w:space="0" w:color="auto"/>
        <w:left w:val="none" w:sz="0" w:space="0" w:color="auto"/>
        <w:bottom w:val="none" w:sz="0" w:space="0" w:color="auto"/>
        <w:right w:val="none" w:sz="0" w:space="0" w:color="auto"/>
      </w:divBdr>
    </w:div>
    <w:div w:id="826241405">
      <w:bodyDiv w:val="1"/>
      <w:marLeft w:val="0"/>
      <w:marRight w:val="0"/>
      <w:marTop w:val="0"/>
      <w:marBottom w:val="0"/>
      <w:divBdr>
        <w:top w:val="none" w:sz="0" w:space="0" w:color="auto"/>
        <w:left w:val="none" w:sz="0" w:space="0" w:color="auto"/>
        <w:bottom w:val="none" w:sz="0" w:space="0" w:color="auto"/>
        <w:right w:val="none" w:sz="0" w:space="0" w:color="auto"/>
      </w:divBdr>
    </w:div>
    <w:div w:id="826286098">
      <w:bodyDiv w:val="1"/>
      <w:marLeft w:val="0"/>
      <w:marRight w:val="0"/>
      <w:marTop w:val="0"/>
      <w:marBottom w:val="0"/>
      <w:divBdr>
        <w:top w:val="none" w:sz="0" w:space="0" w:color="auto"/>
        <w:left w:val="none" w:sz="0" w:space="0" w:color="auto"/>
        <w:bottom w:val="none" w:sz="0" w:space="0" w:color="auto"/>
        <w:right w:val="none" w:sz="0" w:space="0" w:color="auto"/>
      </w:divBdr>
    </w:div>
    <w:div w:id="826365530">
      <w:bodyDiv w:val="1"/>
      <w:marLeft w:val="0"/>
      <w:marRight w:val="0"/>
      <w:marTop w:val="0"/>
      <w:marBottom w:val="0"/>
      <w:divBdr>
        <w:top w:val="none" w:sz="0" w:space="0" w:color="auto"/>
        <w:left w:val="none" w:sz="0" w:space="0" w:color="auto"/>
        <w:bottom w:val="none" w:sz="0" w:space="0" w:color="auto"/>
        <w:right w:val="none" w:sz="0" w:space="0" w:color="auto"/>
      </w:divBdr>
    </w:div>
    <w:div w:id="826435111">
      <w:bodyDiv w:val="1"/>
      <w:marLeft w:val="0"/>
      <w:marRight w:val="0"/>
      <w:marTop w:val="0"/>
      <w:marBottom w:val="0"/>
      <w:divBdr>
        <w:top w:val="none" w:sz="0" w:space="0" w:color="auto"/>
        <w:left w:val="none" w:sz="0" w:space="0" w:color="auto"/>
        <w:bottom w:val="none" w:sz="0" w:space="0" w:color="auto"/>
        <w:right w:val="none" w:sz="0" w:space="0" w:color="auto"/>
      </w:divBdr>
    </w:div>
    <w:div w:id="826630209">
      <w:bodyDiv w:val="1"/>
      <w:marLeft w:val="0"/>
      <w:marRight w:val="0"/>
      <w:marTop w:val="0"/>
      <w:marBottom w:val="0"/>
      <w:divBdr>
        <w:top w:val="none" w:sz="0" w:space="0" w:color="auto"/>
        <w:left w:val="none" w:sz="0" w:space="0" w:color="auto"/>
        <w:bottom w:val="none" w:sz="0" w:space="0" w:color="auto"/>
        <w:right w:val="none" w:sz="0" w:space="0" w:color="auto"/>
      </w:divBdr>
    </w:div>
    <w:div w:id="826675176">
      <w:bodyDiv w:val="1"/>
      <w:marLeft w:val="0"/>
      <w:marRight w:val="0"/>
      <w:marTop w:val="0"/>
      <w:marBottom w:val="0"/>
      <w:divBdr>
        <w:top w:val="none" w:sz="0" w:space="0" w:color="auto"/>
        <w:left w:val="none" w:sz="0" w:space="0" w:color="auto"/>
        <w:bottom w:val="none" w:sz="0" w:space="0" w:color="auto"/>
        <w:right w:val="none" w:sz="0" w:space="0" w:color="auto"/>
      </w:divBdr>
    </w:div>
    <w:div w:id="826822613">
      <w:bodyDiv w:val="1"/>
      <w:marLeft w:val="0"/>
      <w:marRight w:val="0"/>
      <w:marTop w:val="0"/>
      <w:marBottom w:val="0"/>
      <w:divBdr>
        <w:top w:val="none" w:sz="0" w:space="0" w:color="auto"/>
        <w:left w:val="none" w:sz="0" w:space="0" w:color="auto"/>
        <w:bottom w:val="none" w:sz="0" w:space="0" w:color="auto"/>
        <w:right w:val="none" w:sz="0" w:space="0" w:color="auto"/>
      </w:divBdr>
    </w:div>
    <w:div w:id="826936946">
      <w:bodyDiv w:val="1"/>
      <w:marLeft w:val="0"/>
      <w:marRight w:val="0"/>
      <w:marTop w:val="0"/>
      <w:marBottom w:val="0"/>
      <w:divBdr>
        <w:top w:val="none" w:sz="0" w:space="0" w:color="auto"/>
        <w:left w:val="none" w:sz="0" w:space="0" w:color="auto"/>
        <w:bottom w:val="none" w:sz="0" w:space="0" w:color="auto"/>
        <w:right w:val="none" w:sz="0" w:space="0" w:color="auto"/>
      </w:divBdr>
    </w:div>
    <w:div w:id="827214277">
      <w:bodyDiv w:val="1"/>
      <w:marLeft w:val="0"/>
      <w:marRight w:val="0"/>
      <w:marTop w:val="0"/>
      <w:marBottom w:val="0"/>
      <w:divBdr>
        <w:top w:val="none" w:sz="0" w:space="0" w:color="auto"/>
        <w:left w:val="none" w:sz="0" w:space="0" w:color="auto"/>
        <w:bottom w:val="none" w:sz="0" w:space="0" w:color="auto"/>
        <w:right w:val="none" w:sz="0" w:space="0" w:color="auto"/>
      </w:divBdr>
    </w:div>
    <w:div w:id="827671809">
      <w:bodyDiv w:val="1"/>
      <w:marLeft w:val="0"/>
      <w:marRight w:val="0"/>
      <w:marTop w:val="0"/>
      <w:marBottom w:val="0"/>
      <w:divBdr>
        <w:top w:val="none" w:sz="0" w:space="0" w:color="auto"/>
        <w:left w:val="none" w:sz="0" w:space="0" w:color="auto"/>
        <w:bottom w:val="none" w:sz="0" w:space="0" w:color="auto"/>
        <w:right w:val="none" w:sz="0" w:space="0" w:color="auto"/>
      </w:divBdr>
    </w:div>
    <w:div w:id="827745924">
      <w:bodyDiv w:val="1"/>
      <w:marLeft w:val="0"/>
      <w:marRight w:val="0"/>
      <w:marTop w:val="0"/>
      <w:marBottom w:val="0"/>
      <w:divBdr>
        <w:top w:val="none" w:sz="0" w:space="0" w:color="auto"/>
        <w:left w:val="none" w:sz="0" w:space="0" w:color="auto"/>
        <w:bottom w:val="none" w:sz="0" w:space="0" w:color="auto"/>
        <w:right w:val="none" w:sz="0" w:space="0" w:color="auto"/>
      </w:divBdr>
    </w:div>
    <w:div w:id="828056303">
      <w:bodyDiv w:val="1"/>
      <w:marLeft w:val="0"/>
      <w:marRight w:val="0"/>
      <w:marTop w:val="0"/>
      <w:marBottom w:val="0"/>
      <w:divBdr>
        <w:top w:val="none" w:sz="0" w:space="0" w:color="auto"/>
        <w:left w:val="none" w:sz="0" w:space="0" w:color="auto"/>
        <w:bottom w:val="none" w:sz="0" w:space="0" w:color="auto"/>
        <w:right w:val="none" w:sz="0" w:space="0" w:color="auto"/>
      </w:divBdr>
    </w:div>
    <w:div w:id="828134128">
      <w:bodyDiv w:val="1"/>
      <w:marLeft w:val="0"/>
      <w:marRight w:val="0"/>
      <w:marTop w:val="0"/>
      <w:marBottom w:val="0"/>
      <w:divBdr>
        <w:top w:val="none" w:sz="0" w:space="0" w:color="auto"/>
        <w:left w:val="none" w:sz="0" w:space="0" w:color="auto"/>
        <w:bottom w:val="none" w:sz="0" w:space="0" w:color="auto"/>
        <w:right w:val="none" w:sz="0" w:space="0" w:color="auto"/>
      </w:divBdr>
    </w:div>
    <w:div w:id="828137618">
      <w:bodyDiv w:val="1"/>
      <w:marLeft w:val="0"/>
      <w:marRight w:val="0"/>
      <w:marTop w:val="0"/>
      <w:marBottom w:val="0"/>
      <w:divBdr>
        <w:top w:val="none" w:sz="0" w:space="0" w:color="auto"/>
        <w:left w:val="none" w:sz="0" w:space="0" w:color="auto"/>
        <w:bottom w:val="none" w:sz="0" w:space="0" w:color="auto"/>
        <w:right w:val="none" w:sz="0" w:space="0" w:color="auto"/>
      </w:divBdr>
    </w:div>
    <w:div w:id="828208196">
      <w:bodyDiv w:val="1"/>
      <w:marLeft w:val="0"/>
      <w:marRight w:val="0"/>
      <w:marTop w:val="0"/>
      <w:marBottom w:val="0"/>
      <w:divBdr>
        <w:top w:val="none" w:sz="0" w:space="0" w:color="auto"/>
        <w:left w:val="none" w:sz="0" w:space="0" w:color="auto"/>
        <w:bottom w:val="none" w:sz="0" w:space="0" w:color="auto"/>
        <w:right w:val="none" w:sz="0" w:space="0" w:color="auto"/>
      </w:divBdr>
    </w:div>
    <w:div w:id="828253229">
      <w:bodyDiv w:val="1"/>
      <w:marLeft w:val="0"/>
      <w:marRight w:val="0"/>
      <w:marTop w:val="0"/>
      <w:marBottom w:val="0"/>
      <w:divBdr>
        <w:top w:val="none" w:sz="0" w:space="0" w:color="auto"/>
        <w:left w:val="none" w:sz="0" w:space="0" w:color="auto"/>
        <w:bottom w:val="none" w:sz="0" w:space="0" w:color="auto"/>
        <w:right w:val="none" w:sz="0" w:space="0" w:color="auto"/>
      </w:divBdr>
    </w:div>
    <w:div w:id="828402221">
      <w:bodyDiv w:val="1"/>
      <w:marLeft w:val="0"/>
      <w:marRight w:val="0"/>
      <w:marTop w:val="0"/>
      <w:marBottom w:val="0"/>
      <w:divBdr>
        <w:top w:val="none" w:sz="0" w:space="0" w:color="auto"/>
        <w:left w:val="none" w:sz="0" w:space="0" w:color="auto"/>
        <w:bottom w:val="none" w:sz="0" w:space="0" w:color="auto"/>
        <w:right w:val="none" w:sz="0" w:space="0" w:color="auto"/>
      </w:divBdr>
    </w:div>
    <w:div w:id="828406226">
      <w:bodyDiv w:val="1"/>
      <w:marLeft w:val="0"/>
      <w:marRight w:val="0"/>
      <w:marTop w:val="0"/>
      <w:marBottom w:val="0"/>
      <w:divBdr>
        <w:top w:val="none" w:sz="0" w:space="0" w:color="auto"/>
        <w:left w:val="none" w:sz="0" w:space="0" w:color="auto"/>
        <w:bottom w:val="none" w:sz="0" w:space="0" w:color="auto"/>
        <w:right w:val="none" w:sz="0" w:space="0" w:color="auto"/>
      </w:divBdr>
    </w:div>
    <w:div w:id="828447164">
      <w:bodyDiv w:val="1"/>
      <w:marLeft w:val="0"/>
      <w:marRight w:val="0"/>
      <w:marTop w:val="0"/>
      <w:marBottom w:val="0"/>
      <w:divBdr>
        <w:top w:val="none" w:sz="0" w:space="0" w:color="auto"/>
        <w:left w:val="none" w:sz="0" w:space="0" w:color="auto"/>
        <w:bottom w:val="none" w:sz="0" w:space="0" w:color="auto"/>
        <w:right w:val="none" w:sz="0" w:space="0" w:color="auto"/>
      </w:divBdr>
    </w:div>
    <w:div w:id="829444531">
      <w:bodyDiv w:val="1"/>
      <w:marLeft w:val="0"/>
      <w:marRight w:val="0"/>
      <w:marTop w:val="0"/>
      <w:marBottom w:val="0"/>
      <w:divBdr>
        <w:top w:val="none" w:sz="0" w:space="0" w:color="auto"/>
        <w:left w:val="none" w:sz="0" w:space="0" w:color="auto"/>
        <w:bottom w:val="none" w:sz="0" w:space="0" w:color="auto"/>
        <w:right w:val="none" w:sz="0" w:space="0" w:color="auto"/>
      </w:divBdr>
    </w:div>
    <w:div w:id="829520648">
      <w:bodyDiv w:val="1"/>
      <w:marLeft w:val="0"/>
      <w:marRight w:val="0"/>
      <w:marTop w:val="0"/>
      <w:marBottom w:val="0"/>
      <w:divBdr>
        <w:top w:val="none" w:sz="0" w:space="0" w:color="auto"/>
        <w:left w:val="none" w:sz="0" w:space="0" w:color="auto"/>
        <w:bottom w:val="none" w:sz="0" w:space="0" w:color="auto"/>
        <w:right w:val="none" w:sz="0" w:space="0" w:color="auto"/>
      </w:divBdr>
    </w:div>
    <w:div w:id="829559216">
      <w:bodyDiv w:val="1"/>
      <w:marLeft w:val="0"/>
      <w:marRight w:val="0"/>
      <w:marTop w:val="0"/>
      <w:marBottom w:val="0"/>
      <w:divBdr>
        <w:top w:val="none" w:sz="0" w:space="0" w:color="auto"/>
        <w:left w:val="none" w:sz="0" w:space="0" w:color="auto"/>
        <w:bottom w:val="none" w:sz="0" w:space="0" w:color="auto"/>
        <w:right w:val="none" w:sz="0" w:space="0" w:color="auto"/>
      </w:divBdr>
    </w:div>
    <w:div w:id="829910298">
      <w:bodyDiv w:val="1"/>
      <w:marLeft w:val="0"/>
      <w:marRight w:val="0"/>
      <w:marTop w:val="0"/>
      <w:marBottom w:val="0"/>
      <w:divBdr>
        <w:top w:val="none" w:sz="0" w:space="0" w:color="auto"/>
        <w:left w:val="none" w:sz="0" w:space="0" w:color="auto"/>
        <w:bottom w:val="none" w:sz="0" w:space="0" w:color="auto"/>
        <w:right w:val="none" w:sz="0" w:space="0" w:color="auto"/>
      </w:divBdr>
    </w:div>
    <w:div w:id="830100570">
      <w:bodyDiv w:val="1"/>
      <w:marLeft w:val="0"/>
      <w:marRight w:val="0"/>
      <w:marTop w:val="0"/>
      <w:marBottom w:val="0"/>
      <w:divBdr>
        <w:top w:val="none" w:sz="0" w:space="0" w:color="auto"/>
        <w:left w:val="none" w:sz="0" w:space="0" w:color="auto"/>
        <w:bottom w:val="none" w:sz="0" w:space="0" w:color="auto"/>
        <w:right w:val="none" w:sz="0" w:space="0" w:color="auto"/>
      </w:divBdr>
    </w:div>
    <w:div w:id="830172280">
      <w:bodyDiv w:val="1"/>
      <w:marLeft w:val="0"/>
      <w:marRight w:val="0"/>
      <w:marTop w:val="0"/>
      <w:marBottom w:val="0"/>
      <w:divBdr>
        <w:top w:val="none" w:sz="0" w:space="0" w:color="auto"/>
        <w:left w:val="none" w:sz="0" w:space="0" w:color="auto"/>
        <w:bottom w:val="none" w:sz="0" w:space="0" w:color="auto"/>
        <w:right w:val="none" w:sz="0" w:space="0" w:color="auto"/>
      </w:divBdr>
    </w:div>
    <w:div w:id="830291844">
      <w:bodyDiv w:val="1"/>
      <w:marLeft w:val="0"/>
      <w:marRight w:val="0"/>
      <w:marTop w:val="0"/>
      <w:marBottom w:val="0"/>
      <w:divBdr>
        <w:top w:val="none" w:sz="0" w:space="0" w:color="auto"/>
        <w:left w:val="none" w:sz="0" w:space="0" w:color="auto"/>
        <w:bottom w:val="none" w:sz="0" w:space="0" w:color="auto"/>
        <w:right w:val="none" w:sz="0" w:space="0" w:color="auto"/>
      </w:divBdr>
    </w:div>
    <w:div w:id="830295962">
      <w:bodyDiv w:val="1"/>
      <w:marLeft w:val="0"/>
      <w:marRight w:val="0"/>
      <w:marTop w:val="0"/>
      <w:marBottom w:val="0"/>
      <w:divBdr>
        <w:top w:val="none" w:sz="0" w:space="0" w:color="auto"/>
        <w:left w:val="none" w:sz="0" w:space="0" w:color="auto"/>
        <w:bottom w:val="none" w:sz="0" w:space="0" w:color="auto"/>
        <w:right w:val="none" w:sz="0" w:space="0" w:color="auto"/>
      </w:divBdr>
    </w:div>
    <w:div w:id="830485137">
      <w:bodyDiv w:val="1"/>
      <w:marLeft w:val="0"/>
      <w:marRight w:val="0"/>
      <w:marTop w:val="0"/>
      <w:marBottom w:val="0"/>
      <w:divBdr>
        <w:top w:val="none" w:sz="0" w:space="0" w:color="auto"/>
        <w:left w:val="none" w:sz="0" w:space="0" w:color="auto"/>
        <w:bottom w:val="none" w:sz="0" w:space="0" w:color="auto"/>
        <w:right w:val="none" w:sz="0" w:space="0" w:color="auto"/>
      </w:divBdr>
    </w:div>
    <w:div w:id="830560892">
      <w:bodyDiv w:val="1"/>
      <w:marLeft w:val="0"/>
      <w:marRight w:val="0"/>
      <w:marTop w:val="0"/>
      <w:marBottom w:val="0"/>
      <w:divBdr>
        <w:top w:val="none" w:sz="0" w:space="0" w:color="auto"/>
        <w:left w:val="none" w:sz="0" w:space="0" w:color="auto"/>
        <w:bottom w:val="none" w:sz="0" w:space="0" w:color="auto"/>
        <w:right w:val="none" w:sz="0" w:space="0" w:color="auto"/>
      </w:divBdr>
    </w:div>
    <w:div w:id="830683422">
      <w:bodyDiv w:val="1"/>
      <w:marLeft w:val="0"/>
      <w:marRight w:val="0"/>
      <w:marTop w:val="0"/>
      <w:marBottom w:val="0"/>
      <w:divBdr>
        <w:top w:val="none" w:sz="0" w:space="0" w:color="auto"/>
        <w:left w:val="none" w:sz="0" w:space="0" w:color="auto"/>
        <w:bottom w:val="none" w:sz="0" w:space="0" w:color="auto"/>
        <w:right w:val="none" w:sz="0" w:space="0" w:color="auto"/>
      </w:divBdr>
    </w:div>
    <w:div w:id="830757027">
      <w:bodyDiv w:val="1"/>
      <w:marLeft w:val="0"/>
      <w:marRight w:val="0"/>
      <w:marTop w:val="0"/>
      <w:marBottom w:val="0"/>
      <w:divBdr>
        <w:top w:val="none" w:sz="0" w:space="0" w:color="auto"/>
        <w:left w:val="none" w:sz="0" w:space="0" w:color="auto"/>
        <w:bottom w:val="none" w:sz="0" w:space="0" w:color="auto"/>
        <w:right w:val="none" w:sz="0" w:space="0" w:color="auto"/>
      </w:divBdr>
    </w:div>
    <w:div w:id="830758653">
      <w:bodyDiv w:val="1"/>
      <w:marLeft w:val="0"/>
      <w:marRight w:val="0"/>
      <w:marTop w:val="0"/>
      <w:marBottom w:val="0"/>
      <w:divBdr>
        <w:top w:val="none" w:sz="0" w:space="0" w:color="auto"/>
        <w:left w:val="none" w:sz="0" w:space="0" w:color="auto"/>
        <w:bottom w:val="none" w:sz="0" w:space="0" w:color="auto"/>
        <w:right w:val="none" w:sz="0" w:space="0" w:color="auto"/>
      </w:divBdr>
    </w:div>
    <w:div w:id="830945898">
      <w:bodyDiv w:val="1"/>
      <w:marLeft w:val="0"/>
      <w:marRight w:val="0"/>
      <w:marTop w:val="0"/>
      <w:marBottom w:val="0"/>
      <w:divBdr>
        <w:top w:val="none" w:sz="0" w:space="0" w:color="auto"/>
        <w:left w:val="none" w:sz="0" w:space="0" w:color="auto"/>
        <w:bottom w:val="none" w:sz="0" w:space="0" w:color="auto"/>
        <w:right w:val="none" w:sz="0" w:space="0" w:color="auto"/>
      </w:divBdr>
    </w:div>
    <w:div w:id="830949770">
      <w:bodyDiv w:val="1"/>
      <w:marLeft w:val="0"/>
      <w:marRight w:val="0"/>
      <w:marTop w:val="0"/>
      <w:marBottom w:val="0"/>
      <w:divBdr>
        <w:top w:val="none" w:sz="0" w:space="0" w:color="auto"/>
        <w:left w:val="none" w:sz="0" w:space="0" w:color="auto"/>
        <w:bottom w:val="none" w:sz="0" w:space="0" w:color="auto"/>
        <w:right w:val="none" w:sz="0" w:space="0" w:color="auto"/>
      </w:divBdr>
    </w:div>
    <w:div w:id="831145201">
      <w:bodyDiv w:val="1"/>
      <w:marLeft w:val="0"/>
      <w:marRight w:val="0"/>
      <w:marTop w:val="0"/>
      <w:marBottom w:val="0"/>
      <w:divBdr>
        <w:top w:val="none" w:sz="0" w:space="0" w:color="auto"/>
        <w:left w:val="none" w:sz="0" w:space="0" w:color="auto"/>
        <w:bottom w:val="none" w:sz="0" w:space="0" w:color="auto"/>
        <w:right w:val="none" w:sz="0" w:space="0" w:color="auto"/>
      </w:divBdr>
    </w:div>
    <w:div w:id="831289185">
      <w:bodyDiv w:val="1"/>
      <w:marLeft w:val="0"/>
      <w:marRight w:val="0"/>
      <w:marTop w:val="0"/>
      <w:marBottom w:val="0"/>
      <w:divBdr>
        <w:top w:val="none" w:sz="0" w:space="0" w:color="auto"/>
        <w:left w:val="none" w:sz="0" w:space="0" w:color="auto"/>
        <w:bottom w:val="none" w:sz="0" w:space="0" w:color="auto"/>
        <w:right w:val="none" w:sz="0" w:space="0" w:color="auto"/>
      </w:divBdr>
    </w:div>
    <w:div w:id="831290071">
      <w:bodyDiv w:val="1"/>
      <w:marLeft w:val="0"/>
      <w:marRight w:val="0"/>
      <w:marTop w:val="0"/>
      <w:marBottom w:val="0"/>
      <w:divBdr>
        <w:top w:val="none" w:sz="0" w:space="0" w:color="auto"/>
        <w:left w:val="none" w:sz="0" w:space="0" w:color="auto"/>
        <w:bottom w:val="none" w:sz="0" w:space="0" w:color="auto"/>
        <w:right w:val="none" w:sz="0" w:space="0" w:color="auto"/>
      </w:divBdr>
    </w:div>
    <w:div w:id="831676754">
      <w:bodyDiv w:val="1"/>
      <w:marLeft w:val="0"/>
      <w:marRight w:val="0"/>
      <w:marTop w:val="0"/>
      <w:marBottom w:val="0"/>
      <w:divBdr>
        <w:top w:val="none" w:sz="0" w:space="0" w:color="auto"/>
        <w:left w:val="none" w:sz="0" w:space="0" w:color="auto"/>
        <w:bottom w:val="none" w:sz="0" w:space="0" w:color="auto"/>
        <w:right w:val="none" w:sz="0" w:space="0" w:color="auto"/>
      </w:divBdr>
    </w:div>
    <w:div w:id="831868053">
      <w:bodyDiv w:val="1"/>
      <w:marLeft w:val="0"/>
      <w:marRight w:val="0"/>
      <w:marTop w:val="0"/>
      <w:marBottom w:val="0"/>
      <w:divBdr>
        <w:top w:val="none" w:sz="0" w:space="0" w:color="auto"/>
        <w:left w:val="none" w:sz="0" w:space="0" w:color="auto"/>
        <w:bottom w:val="none" w:sz="0" w:space="0" w:color="auto"/>
        <w:right w:val="none" w:sz="0" w:space="0" w:color="auto"/>
      </w:divBdr>
    </w:div>
    <w:div w:id="832066271">
      <w:bodyDiv w:val="1"/>
      <w:marLeft w:val="0"/>
      <w:marRight w:val="0"/>
      <w:marTop w:val="0"/>
      <w:marBottom w:val="0"/>
      <w:divBdr>
        <w:top w:val="none" w:sz="0" w:space="0" w:color="auto"/>
        <w:left w:val="none" w:sz="0" w:space="0" w:color="auto"/>
        <w:bottom w:val="none" w:sz="0" w:space="0" w:color="auto"/>
        <w:right w:val="none" w:sz="0" w:space="0" w:color="auto"/>
      </w:divBdr>
    </w:div>
    <w:div w:id="832532123">
      <w:bodyDiv w:val="1"/>
      <w:marLeft w:val="0"/>
      <w:marRight w:val="0"/>
      <w:marTop w:val="0"/>
      <w:marBottom w:val="0"/>
      <w:divBdr>
        <w:top w:val="none" w:sz="0" w:space="0" w:color="auto"/>
        <w:left w:val="none" w:sz="0" w:space="0" w:color="auto"/>
        <w:bottom w:val="none" w:sz="0" w:space="0" w:color="auto"/>
        <w:right w:val="none" w:sz="0" w:space="0" w:color="auto"/>
      </w:divBdr>
    </w:div>
    <w:div w:id="832650459">
      <w:bodyDiv w:val="1"/>
      <w:marLeft w:val="0"/>
      <w:marRight w:val="0"/>
      <w:marTop w:val="0"/>
      <w:marBottom w:val="0"/>
      <w:divBdr>
        <w:top w:val="none" w:sz="0" w:space="0" w:color="auto"/>
        <w:left w:val="none" w:sz="0" w:space="0" w:color="auto"/>
        <w:bottom w:val="none" w:sz="0" w:space="0" w:color="auto"/>
        <w:right w:val="none" w:sz="0" w:space="0" w:color="auto"/>
      </w:divBdr>
    </w:div>
    <w:div w:id="833421721">
      <w:bodyDiv w:val="1"/>
      <w:marLeft w:val="0"/>
      <w:marRight w:val="0"/>
      <w:marTop w:val="0"/>
      <w:marBottom w:val="0"/>
      <w:divBdr>
        <w:top w:val="none" w:sz="0" w:space="0" w:color="auto"/>
        <w:left w:val="none" w:sz="0" w:space="0" w:color="auto"/>
        <w:bottom w:val="none" w:sz="0" w:space="0" w:color="auto"/>
        <w:right w:val="none" w:sz="0" w:space="0" w:color="auto"/>
      </w:divBdr>
    </w:div>
    <w:div w:id="833497290">
      <w:bodyDiv w:val="1"/>
      <w:marLeft w:val="0"/>
      <w:marRight w:val="0"/>
      <w:marTop w:val="0"/>
      <w:marBottom w:val="0"/>
      <w:divBdr>
        <w:top w:val="none" w:sz="0" w:space="0" w:color="auto"/>
        <w:left w:val="none" w:sz="0" w:space="0" w:color="auto"/>
        <w:bottom w:val="none" w:sz="0" w:space="0" w:color="auto"/>
        <w:right w:val="none" w:sz="0" w:space="0" w:color="auto"/>
      </w:divBdr>
    </w:div>
    <w:div w:id="833567616">
      <w:bodyDiv w:val="1"/>
      <w:marLeft w:val="0"/>
      <w:marRight w:val="0"/>
      <w:marTop w:val="0"/>
      <w:marBottom w:val="0"/>
      <w:divBdr>
        <w:top w:val="none" w:sz="0" w:space="0" w:color="auto"/>
        <w:left w:val="none" w:sz="0" w:space="0" w:color="auto"/>
        <w:bottom w:val="none" w:sz="0" w:space="0" w:color="auto"/>
        <w:right w:val="none" w:sz="0" w:space="0" w:color="auto"/>
      </w:divBdr>
    </w:div>
    <w:div w:id="833644714">
      <w:bodyDiv w:val="1"/>
      <w:marLeft w:val="0"/>
      <w:marRight w:val="0"/>
      <w:marTop w:val="0"/>
      <w:marBottom w:val="0"/>
      <w:divBdr>
        <w:top w:val="none" w:sz="0" w:space="0" w:color="auto"/>
        <w:left w:val="none" w:sz="0" w:space="0" w:color="auto"/>
        <w:bottom w:val="none" w:sz="0" w:space="0" w:color="auto"/>
        <w:right w:val="none" w:sz="0" w:space="0" w:color="auto"/>
      </w:divBdr>
    </w:div>
    <w:div w:id="833837147">
      <w:bodyDiv w:val="1"/>
      <w:marLeft w:val="0"/>
      <w:marRight w:val="0"/>
      <w:marTop w:val="0"/>
      <w:marBottom w:val="0"/>
      <w:divBdr>
        <w:top w:val="none" w:sz="0" w:space="0" w:color="auto"/>
        <w:left w:val="none" w:sz="0" w:space="0" w:color="auto"/>
        <w:bottom w:val="none" w:sz="0" w:space="0" w:color="auto"/>
        <w:right w:val="none" w:sz="0" w:space="0" w:color="auto"/>
      </w:divBdr>
    </w:div>
    <w:div w:id="834102447">
      <w:bodyDiv w:val="1"/>
      <w:marLeft w:val="0"/>
      <w:marRight w:val="0"/>
      <w:marTop w:val="0"/>
      <w:marBottom w:val="0"/>
      <w:divBdr>
        <w:top w:val="none" w:sz="0" w:space="0" w:color="auto"/>
        <w:left w:val="none" w:sz="0" w:space="0" w:color="auto"/>
        <w:bottom w:val="none" w:sz="0" w:space="0" w:color="auto"/>
        <w:right w:val="none" w:sz="0" w:space="0" w:color="auto"/>
      </w:divBdr>
    </w:div>
    <w:div w:id="834686525">
      <w:bodyDiv w:val="1"/>
      <w:marLeft w:val="0"/>
      <w:marRight w:val="0"/>
      <w:marTop w:val="0"/>
      <w:marBottom w:val="0"/>
      <w:divBdr>
        <w:top w:val="none" w:sz="0" w:space="0" w:color="auto"/>
        <w:left w:val="none" w:sz="0" w:space="0" w:color="auto"/>
        <w:bottom w:val="none" w:sz="0" w:space="0" w:color="auto"/>
        <w:right w:val="none" w:sz="0" w:space="0" w:color="auto"/>
      </w:divBdr>
    </w:div>
    <w:div w:id="834960439">
      <w:bodyDiv w:val="1"/>
      <w:marLeft w:val="0"/>
      <w:marRight w:val="0"/>
      <w:marTop w:val="0"/>
      <w:marBottom w:val="0"/>
      <w:divBdr>
        <w:top w:val="none" w:sz="0" w:space="0" w:color="auto"/>
        <w:left w:val="none" w:sz="0" w:space="0" w:color="auto"/>
        <w:bottom w:val="none" w:sz="0" w:space="0" w:color="auto"/>
        <w:right w:val="none" w:sz="0" w:space="0" w:color="auto"/>
      </w:divBdr>
    </w:div>
    <w:div w:id="835149209">
      <w:bodyDiv w:val="1"/>
      <w:marLeft w:val="0"/>
      <w:marRight w:val="0"/>
      <w:marTop w:val="0"/>
      <w:marBottom w:val="0"/>
      <w:divBdr>
        <w:top w:val="none" w:sz="0" w:space="0" w:color="auto"/>
        <w:left w:val="none" w:sz="0" w:space="0" w:color="auto"/>
        <w:bottom w:val="none" w:sz="0" w:space="0" w:color="auto"/>
        <w:right w:val="none" w:sz="0" w:space="0" w:color="auto"/>
      </w:divBdr>
    </w:div>
    <w:div w:id="835340497">
      <w:bodyDiv w:val="1"/>
      <w:marLeft w:val="0"/>
      <w:marRight w:val="0"/>
      <w:marTop w:val="0"/>
      <w:marBottom w:val="0"/>
      <w:divBdr>
        <w:top w:val="none" w:sz="0" w:space="0" w:color="auto"/>
        <w:left w:val="none" w:sz="0" w:space="0" w:color="auto"/>
        <w:bottom w:val="none" w:sz="0" w:space="0" w:color="auto"/>
        <w:right w:val="none" w:sz="0" w:space="0" w:color="auto"/>
      </w:divBdr>
    </w:div>
    <w:div w:id="835346119">
      <w:bodyDiv w:val="1"/>
      <w:marLeft w:val="0"/>
      <w:marRight w:val="0"/>
      <w:marTop w:val="0"/>
      <w:marBottom w:val="0"/>
      <w:divBdr>
        <w:top w:val="none" w:sz="0" w:space="0" w:color="auto"/>
        <w:left w:val="none" w:sz="0" w:space="0" w:color="auto"/>
        <w:bottom w:val="none" w:sz="0" w:space="0" w:color="auto"/>
        <w:right w:val="none" w:sz="0" w:space="0" w:color="auto"/>
      </w:divBdr>
    </w:div>
    <w:div w:id="835419277">
      <w:bodyDiv w:val="1"/>
      <w:marLeft w:val="0"/>
      <w:marRight w:val="0"/>
      <w:marTop w:val="0"/>
      <w:marBottom w:val="0"/>
      <w:divBdr>
        <w:top w:val="none" w:sz="0" w:space="0" w:color="auto"/>
        <w:left w:val="none" w:sz="0" w:space="0" w:color="auto"/>
        <w:bottom w:val="none" w:sz="0" w:space="0" w:color="auto"/>
        <w:right w:val="none" w:sz="0" w:space="0" w:color="auto"/>
      </w:divBdr>
    </w:div>
    <w:div w:id="835804359">
      <w:bodyDiv w:val="1"/>
      <w:marLeft w:val="0"/>
      <w:marRight w:val="0"/>
      <w:marTop w:val="0"/>
      <w:marBottom w:val="0"/>
      <w:divBdr>
        <w:top w:val="none" w:sz="0" w:space="0" w:color="auto"/>
        <w:left w:val="none" w:sz="0" w:space="0" w:color="auto"/>
        <w:bottom w:val="none" w:sz="0" w:space="0" w:color="auto"/>
        <w:right w:val="none" w:sz="0" w:space="0" w:color="auto"/>
      </w:divBdr>
    </w:div>
    <w:div w:id="836000350">
      <w:bodyDiv w:val="1"/>
      <w:marLeft w:val="0"/>
      <w:marRight w:val="0"/>
      <w:marTop w:val="0"/>
      <w:marBottom w:val="0"/>
      <w:divBdr>
        <w:top w:val="none" w:sz="0" w:space="0" w:color="auto"/>
        <w:left w:val="none" w:sz="0" w:space="0" w:color="auto"/>
        <w:bottom w:val="none" w:sz="0" w:space="0" w:color="auto"/>
        <w:right w:val="none" w:sz="0" w:space="0" w:color="auto"/>
      </w:divBdr>
    </w:div>
    <w:div w:id="836653915">
      <w:bodyDiv w:val="1"/>
      <w:marLeft w:val="0"/>
      <w:marRight w:val="0"/>
      <w:marTop w:val="0"/>
      <w:marBottom w:val="0"/>
      <w:divBdr>
        <w:top w:val="none" w:sz="0" w:space="0" w:color="auto"/>
        <w:left w:val="none" w:sz="0" w:space="0" w:color="auto"/>
        <w:bottom w:val="none" w:sz="0" w:space="0" w:color="auto"/>
        <w:right w:val="none" w:sz="0" w:space="0" w:color="auto"/>
      </w:divBdr>
    </w:div>
    <w:div w:id="836962856">
      <w:bodyDiv w:val="1"/>
      <w:marLeft w:val="0"/>
      <w:marRight w:val="0"/>
      <w:marTop w:val="0"/>
      <w:marBottom w:val="0"/>
      <w:divBdr>
        <w:top w:val="none" w:sz="0" w:space="0" w:color="auto"/>
        <w:left w:val="none" w:sz="0" w:space="0" w:color="auto"/>
        <w:bottom w:val="none" w:sz="0" w:space="0" w:color="auto"/>
        <w:right w:val="none" w:sz="0" w:space="0" w:color="auto"/>
      </w:divBdr>
    </w:div>
    <w:div w:id="836965266">
      <w:bodyDiv w:val="1"/>
      <w:marLeft w:val="0"/>
      <w:marRight w:val="0"/>
      <w:marTop w:val="0"/>
      <w:marBottom w:val="0"/>
      <w:divBdr>
        <w:top w:val="none" w:sz="0" w:space="0" w:color="auto"/>
        <w:left w:val="none" w:sz="0" w:space="0" w:color="auto"/>
        <w:bottom w:val="none" w:sz="0" w:space="0" w:color="auto"/>
        <w:right w:val="none" w:sz="0" w:space="0" w:color="auto"/>
      </w:divBdr>
    </w:div>
    <w:div w:id="837308755">
      <w:bodyDiv w:val="1"/>
      <w:marLeft w:val="0"/>
      <w:marRight w:val="0"/>
      <w:marTop w:val="0"/>
      <w:marBottom w:val="0"/>
      <w:divBdr>
        <w:top w:val="none" w:sz="0" w:space="0" w:color="auto"/>
        <w:left w:val="none" w:sz="0" w:space="0" w:color="auto"/>
        <w:bottom w:val="none" w:sz="0" w:space="0" w:color="auto"/>
        <w:right w:val="none" w:sz="0" w:space="0" w:color="auto"/>
      </w:divBdr>
    </w:div>
    <w:div w:id="837379158">
      <w:bodyDiv w:val="1"/>
      <w:marLeft w:val="0"/>
      <w:marRight w:val="0"/>
      <w:marTop w:val="0"/>
      <w:marBottom w:val="0"/>
      <w:divBdr>
        <w:top w:val="none" w:sz="0" w:space="0" w:color="auto"/>
        <w:left w:val="none" w:sz="0" w:space="0" w:color="auto"/>
        <w:bottom w:val="none" w:sz="0" w:space="0" w:color="auto"/>
        <w:right w:val="none" w:sz="0" w:space="0" w:color="auto"/>
      </w:divBdr>
    </w:div>
    <w:div w:id="837503007">
      <w:bodyDiv w:val="1"/>
      <w:marLeft w:val="0"/>
      <w:marRight w:val="0"/>
      <w:marTop w:val="0"/>
      <w:marBottom w:val="0"/>
      <w:divBdr>
        <w:top w:val="none" w:sz="0" w:space="0" w:color="auto"/>
        <w:left w:val="none" w:sz="0" w:space="0" w:color="auto"/>
        <w:bottom w:val="none" w:sz="0" w:space="0" w:color="auto"/>
        <w:right w:val="none" w:sz="0" w:space="0" w:color="auto"/>
      </w:divBdr>
    </w:div>
    <w:div w:id="837621334">
      <w:bodyDiv w:val="1"/>
      <w:marLeft w:val="0"/>
      <w:marRight w:val="0"/>
      <w:marTop w:val="0"/>
      <w:marBottom w:val="0"/>
      <w:divBdr>
        <w:top w:val="none" w:sz="0" w:space="0" w:color="auto"/>
        <w:left w:val="none" w:sz="0" w:space="0" w:color="auto"/>
        <w:bottom w:val="none" w:sz="0" w:space="0" w:color="auto"/>
        <w:right w:val="none" w:sz="0" w:space="0" w:color="auto"/>
      </w:divBdr>
    </w:div>
    <w:div w:id="837766163">
      <w:bodyDiv w:val="1"/>
      <w:marLeft w:val="0"/>
      <w:marRight w:val="0"/>
      <w:marTop w:val="0"/>
      <w:marBottom w:val="0"/>
      <w:divBdr>
        <w:top w:val="none" w:sz="0" w:space="0" w:color="auto"/>
        <w:left w:val="none" w:sz="0" w:space="0" w:color="auto"/>
        <w:bottom w:val="none" w:sz="0" w:space="0" w:color="auto"/>
        <w:right w:val="none" w:sz="0" w:space="0" w:color="auto"/>
      </w:divBdr>
    </w:div>
    <w:div w:id="837965624">
      <w:bodyDiv w:val="1"/>
      <w:marLeft w:val="0"/>
      <w:marRight w:val="0"/>
      <w:marTop w:val="0"/>
      <w:marBottom w:val="0"/>
      <w:divBdr>
        <w:top w:val="none" w:sz="0" w:space="0" w:color="auto"/>
        <w:left w:val="none" w:sz="0" w:space="0" w:color="auto"/>
        <w:bottom w:val="none" w:sz="0" w:space="0" w:color="auto"/>
        <w:right w:val="none" w:sz="0" w:space="0" w:color="auto"/>
      </w:divBdr>
    </w:div>
    <w:div w:id="838081223">
      <w:bodyDiv w:val="1"/>
      <w:marLeft w:val="0"/>
      <w:marRight w:val="0"/>
      <w:marTop w:val="0"/>
      <w:marBottom w:val="0"/>
      <w:divBdr>
        <w:top w:val="none" w:sz="0" w:space="0" w:color="auto"/>
        <w:left w:val="none" w:sz="0" w:space="0" w:color="auto"/>
        <w:bottom w:val="none" w:sz="0" w:space="0" w:color="auto"/>
        <w:right w:val="none" w:sz="0" w:space="0" w:color="auto"/>
      </w:divBdr>
    </w:div>
    <w:div w:id="838423943">
      <w:bodyDiv w:val="1"/>
      <w:marLeft w:val="0"/>
      <w:marRight w:val="0"/>
      <w:marTop w:val="0"/>
      <w:marBottom w:val="0"/>
      <w:divBdr>
        <w:top w:val="none" w:sz="0" w:space="0" w:color="auto"/>
        <w:left w:val="none" w:sz="0" w:space="0" w:color="auto"/>
        <w:bottom w:val="none" w:sz="0" w:space="0" w:color="auto"/>
        <w:right w:val="none" w:sz="0" w:space="0" w:color="auto"/>
      </w:divBdr>
    </w:div>
    <w:div w:id="838497315">
      <w:bodyDiv w:val="1"/>
      <w:marLeft w:val="0"/>
      <w:marRight w:val="0"/>
      <w:marTop w:val="0"/>
      <w:marBottom w:val="0"/>
      <w:divBdr>
        <w:top w:val="none" w:sz="0" w:space="0" w:color="auto"/>
        <w:left w:val="none" w:sz="0" w:space="0" w:color="auto"/>
        <w:bottom w:val="none" w:sz="0" w:space="0" w:color="auto"/>
        <w:right w:val="none" w:sz="0" w:space="0" w:color="auto"/>
      </w:divBdr>
    </w:div>
    <w:div w:id="838542332">
      <w:bodyDiv w:val="1"/>
      <w:marLeft w:val="0"/>
      <w:marRight w:val="0"/>
      <w:marTop w:val="0"/>
      <w:marBottom w:val="0"/>
      <w:divBdr>
        <w:top w:val="none" w:sz="0" w:space="0" w:color="auto"/>
        <w:left w:val="none" w:sz="0" w:space="0" w:color="auto"/>
        <w:bottom w:val="none" w:sz="0" w:space="0" w:color="auto"/>
        <w:right w:val="none" w:sz="0" w:space="0" w:color="auto"/>
      </w:divBdr>
    </w:div>
    <w:div w:id="838546128">
      <w:bodyDiv w:val="1"/>
      <w:marLeft w:val="0"/>
      <w:marRight w:val="0"/>
      <w:marTop w:val="0"/>
      <w:marBottom w:val="0"/>
      <w:divBdr>
        <w:top w:val="none" w:sz="0" w:space="0" w:color="auto"/>
        <w:left w:val="none" w:sz="0" w:space="0" w:color="auto"/>
        <w:bottom w:val="none" w:sz="0" w:space="0" w:color="auto"/>
        <w:right w:val="none" w:sz="0" w:space="0" w:color="auto"/>
      </w:divBdr>
    </w:div>
    <w:div w:id="838620106">
      <w:bodyDiv w:val="1"/>
      <w:marLeft w:val="0"/>
      <w:marRight w:val="0"/>
      <w:marTop w:val="0"/>
      <w:marBottom w:val="0"/>
      <w:divBdr>
        <w:top w:val="none" w:sz="0" w:space="0" w:color="auto"/>
        <w:left w:val="none" w:sz="0" w:space="0" w:color="auto"/>
        <w:bottom w:val="none" w:sz="0" w:space="0" w:color="auto"/>
        <w:right w:val="none" w:sz="0" w:space="0" w:color="auto"/>
      </w:divBdr>
    </w:div>
    <w:div w:id="839201924">
      <w:bodyDiv w:val="1"/>
      <w:marLeft w:val="0"/>
      <w:marRight w:val="0"/>
      <w:marTop w:val="0"/>
      <w:marBottom w:val="0"/>
      <w:divBdr>
        <w:top w:val="none" w:sz="0" w:space="0" w:color="auto"/>
        <w:left w:val="none" w:sz="0" w:space="0" w:color="auto"/>
        <w:bottom w:val="none" w:sz="0" w:space="0" w:color="auto"/>
        <w:right w:val="none" w:sz="0" w:space="0" w:color="auto"/>
      </w:divBdr>
    </w:div>
    <w:div w:id="839346680">
      <w:bodyDiv w:val="1"/>
      <w:marLeft w:val="0"/>
      <w:marRight w:val="0"/>
      <w:marTop w:val="0"/>
      <w:marBottom w:val="0"/>
      <w:divBdr>
        <w:top w:val="none" w:sz="0" w:space="0" w:color="auto"/>
        <w:left w:val="none" w:sz="0" w:space="0" w:color="auto"/>
        <w:bottom w:val="none" w:sz="0" w:space="0" w:color="auto"/>
        <w:right w:val="none" w:sz="0" w:space="0" w:color="auto"/>
      </w:divBdr>
    </w:div>
    <w:div w:id="839544823">
      <w:bodyDiv w:val="1"/>
      <w:marLeft w:val="0"/>
      <w:marRight w:val="0"/>
      <w:marTop w:val="0"/>
      <w:marBottom w:val="0"/>
      <w:divBdr>
        <w:top w:val="none" w:sz="0" w:space="0" w:color="auto"/>
        <w:left w:val="none" w:sz="0" w:space="0" w:color="auto"/>
        <w:bottom w:val="none" w:sz="0" w:space="0" w:color="auto"/>
        <w:right w:val="none" w:sz="0" w:space="0" w:color="auto"/>
      </w:divBdr>
    </w:div>
    <w:div w:id="839545274">
      <w:bodyDiv w:val="1"/>
      <w:marLeft w:val="0"/>
      <w:marRight w:val="0"/>
      <w:marTop w:val="0"/>
      <w:marBottom w:val="0"/>
      <w:divBdr>
        <w:top w:val="none" w:sz="0" w:space="0" w:color="auto"/>
        <w:left w:val="none" w:sz="0" w:space="0" w:color="auto"/>
        <w:bottom w:val="none" w:sz="0" w:space="0" w:color="auto"/>
        <w:right w:val="none" w:sz="0" w:space="0" w:color="auto"/>
      </w:divBdr>
    </w:div>
    <w:div w:id="839658489">
      <w:bodyDiv w:val="1"/>
      <w:marLeft w:val="0"/>
      <w:marRight w:val="0"/>
      <w:marTop w:val="0"/>
      <w:marBottom w:val="0"/>
      <w:divBdr>
        <w:top w:val="none" w:sz="0" w:space="0" w:color="auto"/>
        <w:left w:val="none" w:sz="0" w:space="0" w:color="auto"/>
        <w:bottom w:val="none" w:sz="0" w:space="0" w:color="auto"/>
        <w:right w:val="none" w:sz="0" w:space="0" w:color="auto"/>
      </w:divBdr>
    </w:div>
    <w:div w:id="839810102">
      <w:bodyDiv w:val="1"/>
      <w:marLeft w:val="0"/>
      <w:marRight w:val="0"/>
      <w:marTop w:val="0"/>
      <w:marBottom w:val="0"/>
      <w:divBdr>
        <w:top w:val="none" w:sz="0" w:space="0" w:color="auto"/>
        <w:left w:val="none" w:sz="0" w:space="0" w:color="auto"/>
        <w:bottom w:val="none" w:sz="0" w:space="0" w:color="auto"/>
        <w:right w:val="none" w:sz="0" w:space="0" w:color="auto"/>
      </w:divBdr>
    </w:div>
    <w:div w:id="840198724">
      <w:bodyDiv w:val="1"/>
      <w:marLeft w:val="0"/>
      <w:marRight w:val="0"/>
      <w:marTop w:val="0"/>
      <w:marBottom w:val="0"/>
      <w:divBdr>
        <w:top w:val="none" w:sz="0" w:space="0" w:color="auto"/>
        <w:left w:val="none" w:sz="0" w:space="0" w:color="auto"/>
        <w:bottom w:val="none" w:sz="0" w:space="0" w:color="auto"/>
        <w:right w:val="none" w:sz="0" w:space="0" w:color="auto"/>
      </w:divBdr>
    </w:div>
    <w:div w:id="840395076">
      <w:bodyDiv w:val="1"/>
      <w:marLeft w:val="0"/>
      <w:marRight w:val="0"/>
      <w:marTop w:val="0"/>
      <w:marBottom w:val="0"/>
      <w:divBdr>
        <w:top w:val="none" w:sz="0" w:space="0" w:color="auto"/>
        <w:left w:val="none" w:sz="0" w:space="0" w:color="auto"/>
        <w:bottom w:val="none" w:sz="0" w:space="0" w:color="auto"/>
        <w:right w:val="none" w:sz="0" w:space="0" w:color="auto"/>
      </w:divBdr>
    </w:div>
    <w:div w:id="840704104">
      <w:bodyDiv w:val="1"/>
      <w:marLeft w:val="0"/>
      <w:marRight w:val="0"/>
      <w:marTop w:val="0"/>
      <w:marBottom w:val="0"/>
      <w:divBdr>
        <w:top w:val="none" w:sz="0" w:space="0" w:color="auto"/>
        <w:left w:val="none" w:sz="0" w:space="0" w:color="auto"/>
        <w:bottom w:val="none" w:sz="0" w:space="0" w:color="auto"/>
        <w:right w:val="none" w:sz="0" w:space="0" w:color="auto"/>
      </w:divBdr>
    </w:div>
    <w:div w:id="840923954">
      <w:bodyDiv w:val="1"/>
      <w:marLeft w:val="0"/>
      <w:marRight w:val="0"/>
      <w:marTop w:val="0"/>
      <w:marBottom w:val="0"/>
      <w:divBdr>
        <w:top w:val="none" w:sz="0" w:space="0" w:color="auto"/>
        <w:left w:val="none" w:sz="0" w:space="0" w:color="auto"/>
        <w:bottom w:val="none" w:sz="0" w:space="0" w:color="auto"/>
        <w:right w:val="none" w:sz="0" w:space="0" w:color="auto"/>
      </w:divBdr>
    </w:div>
    <w:div w:id="841431014">
      <w:bodyDiv w:val="1"/>
      <w:marLeft w:val="0"/>
      <w:marRight w:val="0"/>
      <w:marTop w:val="0"/>
      <w:marBottom w:val="0"/>
      <w:divBdr>
        <w:top w:val="none" w:sz="0" w:space="0" w:color="auto"/>
        <w:left w:val="none" w:sz="0" w:space="0" w:color="auto"/>
        <w:bottom w:val="none" w:sz="0" w:space="0" w:color="auto"/>
        <w:right w:val="none" w:sz="0" w:space="0" w:color="auto"/>
      </w:divBdr>
    </w:div>
    <w:div w:id="841893566">
      <w:bodyDiv w:val="1"/>
      <w:marLeft w:val="0"/>
      <w:marRight w:val="0"/>
      <w:marTop w:val="0"/>
      <w:marBottom w:val="0"/>
      <w:divBdr>
        <w:top w:val="none" w:sz="0" w:space="0" w:color="auto"/>
        <w:left w:val="none" w:sz="0" w:space="0" w:color="auto"/>
        <w:bottom w:val="none" w:sz="0" w:space="0" w:color="auto"/>
        <w:right w:val="none" w:sz="0" w:space="0" w:color="auto"/>
      </w:divBdr>
    </w:div>
    <w:div w:id="841965450">
      <w:bodyDiv w:val="1"/>
      <w:marLeft w:val="0"/>
      <w:marRight w:val="0"/>
      <w:marTop w:val="0"/>
      <w:marBottom w:val="0"/>
      <w:divBdr>
        <w:top w:val="none" w:sz="0" w:space="0" w:color="auto"/>
        <w:left w:val="none" w:sz="0" w:space="0" w:color="auto"/>
        <w:bottom w:val="none" w:sz="0" w:space="0" w:color="auto"/>
        <w:right w:val="none" w:sz="0" w:space="0" w:color="auto"/>
      </w:divBdr>
    </w:div>
    <w:div w:id="842016365">
      <w:bodyDiv w:val="1"/>
      <w:marLeft w:val="0"/>
      <w:marRight w:val="0"/>
      <w:marTop w:val="0"/>
      <w:marBottom w:val="0"/>
      <w:divBdr>
        <w:top w:val="none" w:sz="0" w:space="0" w:color="auto"/>
        <w:left w:val="none" w:sz="0" w:space="0" w:color="auto"/>
        <w:bottom w:val="none" w:sz="0" w:space="0" w:color="auto"/>
        <w:right w:val="none" w:sz="0" w:space="0" w:color="auto"/>
      </w:divBdr>
    </w:div>
    <w:div w:id="842360154">
      <w:bodyDiv w:val="1"/>
      <w:marLeft w:val="0"/>
      <w:marRight w:val="0"/>
      <w:marTop w:val="0"/>
      <w:marBottom w:val="0"/>
      <w:divBdr>
        <w:top w:val="none" w:sz="0" w:space="0" w:color="auto"/>
        <w:left w:val="none" w:sz="0" w:space="0" w:color="auto"/>
        <w:bottom w:val="none" w:sz="0" w:space="0" w:color="auto"/>
        <w:right w:val="none" w:sz="0" w:space="0" w:color="auto"/>
      </w:divBdr>
    </w:div>
    <w:div w:id="842399976">
      <w:bodyDiv w:val="1"/>
      <w:marLeft w:val="0"/>
      <w:marRight w:val="0"/>
      <w:marTop w:val="0"/>
      <w:marBottom w:val="0"/>
      <w:divBdr>
        <w:top w:val="none" w:sz="0" w:space="0" w:color="auto"/>
        <w:left w:val="none" w:sz="0" w:space="0" w:color="auto"/>
        <w:bottom w:val="none" w:sz="0" w:space="0" w:color="auto"/>
        <w:right w:val="none" w:sz="0" w:space="0" w:color="auto"/>
      </w:divBdr>
    </w:div>
    <w:div w:id="842475026">
      <w:bodyDiv w:val="1"/>
      <w:marLeft w:val="0"/>
      <w:marRight w:val="0"/>
      <w:marTop w:val="0"/>
      <w:marBottom w:val="0"/>
      <w:divBdr>
        <w:top w:val="none" w:sz="0" w:space="0" w:color="auto"/>
        <w:left w:val="none" w:sz="0" w:space="0" w:color="auto"/>
        <w:bottom w:val="none" w:sz="0" w:space="0" w:color="auto"/>
        <w:right w:val="none" w:sz="0" w:space="0" w:color="auto"/>
      </w:divBdr>
    </w:div>
    <w:div w:id="842553920">
      <w:bodyDiv w:val="1"/>
      <w:marLeft w:val="0"/>
      <w:marRight w:val="0"/>
      <w:marTop w:val="0"/>
      <w:marBottom w:val="0"/>
      <w:divBdr>
        <w:top w:val="none" w:sz="0" w:space="0" w:color="auto"/>
        <w:left w:val="none" w:sz="0" w:space="0" w:color="auto"/>
        <w:bottom w:val="none" w:sz="0" w:space="0" w:color="auto"/>
        <w:right w:val="none" w:sz="0" w:space="0" w:color="auto"/>
      </w:divBdr>
    </w:div>
    <w:div w:id="842819662">
      <w:bodyDiv w:val="1"/>
      <w:marLeft w:val="0"/>
      <w:marRight w:val="0"/>
      <w:marTop w:val="0"/>
      <w:marBottom w:val="0"/>
      <w:divBdr>
        <w:top w:val="none" w:sz="0" w:space="0" w:color="auto"/>
        <w:left w:val="none" w:sz="0" w:space="0" w:color="auto"/>
        <w:bottom w:val="none" w:sz="0" w:space="0" w:color="auto"/>
        <w:right w:val="none" w:sz="0" w:space="0" w:color="auto"/>
      </w:divBdr>
    </w:div>
    <w:div w:id="842863594">
      <w:bodyDiv w:val="1"/>
      <w:marLeft w:val="0"/>
      <w:marRight w:val="0"/>
      <w:marTop w:val="0"/>
      <w:marBottom w:val="0"/>
      <w:divBdr>
        <w:top w:val="none" w:sz="0" w:space="0" w:color="auto"/>
        <w:left w:val="none" w:sz="0" w:space="0" w:color="auto"/>
        <w:bottom w:val="none" w:sz="0" w:space="0" w:color="auto"/>
        <w:right w:val="none" w:sz="0" w:space="0" w:color="auto"/>
      </w:divBdr>
    </w:div>
    <w:div w:id="842935804">
      <w:bodyDiv w:val="1"/>
      <w:marLeft w:val="0"/>
      <w:marRight w:val="0"/>
      <w:marTop w:val="0"/>
      <w:marBottom w:val="0"/>
      <w:divBdr>
        <w:top w:val="none" w:sz="0" w:space="0" w:color="auto"/>
        <w:left w:val="none" w:sz="0" w:space="0" w:color="auto"/>
        <w:bottom w:val="none" w:sz="0" w:space="0" w:color="auto"/>
        <w:right w:val="none" w:sz="0" w:space="0" w:color="auto"/>
      </w:divBdr>
    </w:div>
    <w:div w:id="843127843">
      <w:bodyDiv w:val="1"/>
      <w:marLeft w:val="0"/>
      <w:marRight w:val="0"/>
      <w:marTop w:val="0"/>
      <w:marBottom w:val="0"/>
      <w:divBdr>
        <w:top w:val="none" w:sz="0" w:space="0" w:color="auto"/>
        <w:left w:val="none" w:sz="0" w:space="0" w:color="auto"/>
        <w:bottom w:val="none" w:sz="0" w:space="0" w:color="auto"/>
        <w:right w:val="none" w:sz="0" w:space="0" w:color="auto"/>
      </w:divBdr>
    </w:div>
    <w:div w:id="843204194">
      <w:bodyDiv w:val="1"/>
      <w:marLeft w:val="0"/>
      <w:marRight w:val="0"/>
      <w:marTop w:val="0"/>
      <w:marBottom w:val="0"/>
      <w:divBdr>
        <w:top w:val="none" w:sz="0" w:space="0" w:color="auto"/>
        <w:left w:val="none" w:sz="0" w:space="0" w:color="auto"/>
        <w:bottom w:val="none" w:sz="0" w:space="0" w:color="auto"/>
        <w:right w:val="none" w:sz="0" w:space="0" w:color="auto"/>
      </w:divBdr>
    </w:div>
    <w:div w:id="843279567">
      <w:bodyDiv w:val="1"/>
      <w:marLeft w:val="0"/>
      <w:marRight w:val="0"/>
      <w:marTop w:val="0"/>
      <w:marBottom w:val="0"/>
      <w:divBdr>
        <w:top w:val="none" w:sz="0" w:space="0" w:color="auto"/>
        <w:left w:val="none" w:sz="0" w:space="0" w:color="auto"/>
        <w:bottom w:val="none" w:sz="0" w:space="0" w:color="auto"/>
        <w:right w:val="none" w:sz="0" w:space="0" w:color="auto"/>
      </w:divBdr>
    </w:div>
    <w:div w:id="843592639">
      <w:bodyDiv w:val="1"/>
      <w:marLeft w:val="0"/>
      <w:marRight w:val="0"/>
      <w:marTop w:val="0"/>
      <w:marBottom w:val="0"/>
      <w:divBdr>
        <w:top w:val="none" w:sz="0" w:space="0" w:color="auto"/>
        <w:left w:val="none" w:sz="0" w:space="0" w:color="auto"/>
        <w:bottom w:val="none" w:sz="0" w:space="0" w:color="auto"/>
        <w:right w:val="none" w:sz="0" w:space="0" w:color="auto"/>
      </w:divBdr>
    </w:div>
    <w:div w:id="843671739">
      <w:bodyDiv w:val="1"/>
      <w:marLeft w:val="0"/>
      <w:marRight w:val="0"/>
      <w:marTop w:val="0"/>
      <w:marBottom w:val="0"/>
      <w:divBdr>
        <w:top w:val="none" w:sz="0" w:space="0" w:color="auto"/>
        <w:left w:val="none" w:sz="0" w:space="0" w:color="auto"/>
        <w:bottom w:val="none" w:sz="0" w:space="0" w:color="auto"/>
        <w:right w:val="none" w:sz="0" w:space="0" w:color="auto"/>
      </w:divBdr>
    </w:div>
    <w:div w:id="843859116">
      <w:bodyDiv w:val="1"/>
      <w:marLeft w:val="0"/>
      <w:marRight w:val="0"/>
      <w:marTop w:val="0"/>
      <w:marBottom w:val="0"/>
      <w:divBdr>
        <w:top w:val="none" w:sz="0" w:space="0" w:color="auto"/>
        <w:left w:val="none" w:sz="0" w:space="0" w:color="auto"/>
        <w:bottom w:val="none" w:sz="0" w:space="0" w:color="auto"/>
        <w:right w:val="none" w:sz="0" w:space="0" w:color="auto"/>
      </w:divBdr>
    </w:div>
    <w:div w:id="844242777">
      <w:bodyDiv w:val="1"/>
      <w:marLeft w:val="0"/>
      <w:marRight w:val="0"/>
      <w:marTop w:val="0"/>
      <w:marBottom w:val="0"/>
      <w:divBdr>
        <w:top w:val="none" w:sz="0" w:space="0" w:color="auto"/>
        <w:left w:val="none" w:sz="0" w:space="0" w:color="auto"/>
        <w:bottom w:val="none" w:sz="0" w:space="0" w:color="auto"/>
        <w:right w:val="none" w:sz="0" w:space="0" w:color="auto"/>
      </w:divBdr>
    </w:div>
    <w:div w:id="844444239">
      <w:bodyDiv w:val="1"/>
      <w:marLeft w:val="0"/>
      <w:marRight w:val="0"/>
      <w:marTop w:val="0"/>
      <w:marBottom w:val="0"/>
      <w:divBdr>
        <w:top w:val="none" w:sz="0" w:space="0" w:color="auto"/>
        <w:left w:val="none" w:sz="0" w:space="0" w:color="auto"/>
        <w:bottom w:val="none" w:sz="0" w:space="0" w:color="auto"/>
        <w:right w:val="none" w:sz="0" w:space="0" w:color="auto"/>
      </w:divBdr>
    </w:div>
    <w:div w:id="844512669">
      <w:bodyDiv w:val="1"/>
      <w:marLeft w:val="0"/>
      <w:marRight w:val="0"/>
      <w:marTop w:val="0"/>
      <w:marBottom w:val="0"/>
      <w:divBdr>
        <w:top w:val="none" w:sz="0" w:space="0" w:color="auto"/>
        <w:left w:val="none" w:sz="0" w:space="0" w:color="auto"/>
        <w:bottom w:val="none" w:sz="0" w:space="0" w:color="auto"/>
        <w:right w:val="none" w:sz="0" w:space="0" w:color="auto"/>
      </w:divBdr>
    </w:div>
    <w:div w:id="844514463">
      <w:bodyDiv w:val="1"/>
      <w:marLeft w:val="0"/>
      <w:marRight w:val="0"/>
      <w:marTop w:val="0"/>
      <w:marBottom w:val="0"/>
      <w:divBdr>
        <w:top w:val="none" w:sz="0" w:space="0" w:color="auto"/>
        <w:left w:val="none" w:sz="0" w:space="0" w:color="auto"/>
        <w:bottom w:val="none" w:sz="0" w:space="0" w:color="auto"/>
        <w:right w:val="none" w:sz="0" w:space="0" w:color="auto"/>
      </w:divBdr>
    </w:div>
    <w:div w:id="844630797">
      <w:bodyDiv w:val="1"/>
      <w:marLeft w:val="0"/>
      <w:marRight w:val="0"/>
      <w:marTop w:val="0"/>
      <w:marBottom w:val="0"/>
      <w:divBdr>
        <w:top w:val="none" w:sz="0" w:space="0" w:color="auto"/>
        <w:left w:val="none" w:sz="0" w:space="0" w:color="auto"/>
        <w:bottom w:val="none" w:sz="0" w:space="0" w:color="auto"/>
        <w:right w:val="none" w:sz="0" w:space="0" w:color="auto"/>
      </w:divBdr>
    </w:div>
    <w:div w:id="844828679">
      <w:bodyDiv w:val="1"/>
      <w:marLeft w:val="0"/>
      <w:marRight w:val="0"/>
      <w:marTop w:val="0"/>
      <w:marBottom w:val="0"/>
      <w:divBdr>
        <w:top w:val="none" w:sz="0" w:space="0" w:color="auto"/>
        <w:left w:val="none" w:sz="0" w:space="0" w:color="auto"/>
        <w:bottom w:val="none" w:sz="0" w:space="0" w:color="auto"/>
        <w:right w:val="none" w:sz="0" w:space="0" w:color="auto"/>
      </w:divBdr>
    </w:div>
    <w:div w:id="845169351">
      <w:bodyDiv w:val="1"/>
      <w:marLeft w:val="0"/>
      <w:marRight w:val="0"/>
      <w:marTop w:val="0"/>
      <w:marBottom w:val="0"/>
      <w:divBdr>
        <w:top w:val="none" w:sz="0" w:space="0" w:color="auto"/>
        <w:left w:val="none" w:sz="0" w:space="0" w:color="auto"/>
        <w:bottom w:val="none" w:sz="0" w:space="0" w:color="auto"/>
        <w:right w:val="none" w:sz="0" w:space="0" w:color="auto"/>
      </w:divBdr>
    </w:div>
    <w:div w:id="845246451">
      <w:bodyDiv w:val="1"/>
      <w:marLeft w:val="0"/>
      <w:marRight w:val="0"/>
      <w:marTop w:val="0"/>
      <w:marBottom w:val="0"/>
      <w:divBdr>
        <w:top w:val="none" w:sz="0" w:space="0" w:color="auto"/>
        <w:left w:val="none" w:sz="0" w:space="0" w:color="auto"/>
        <w:bottom w:val="none" w:sz="0" w:space="0" w:color="auto"/>
        <w:right w:val="none" w:sz="0" w:space="0" w:color="auto"/>
      </w:divBdr>
    </w:div>
    <w:div w:id="845480859">
      <w:bodyDiv w:val="1"/>
      <w:marLeft w:val="0"/>
      <w:marRight w:val="0"/>
      <w:marTop w:val="0"/>
      <w:marBottom w:val="0"/>
      <w:divBdr>
        <w:top w:val="none" w:sz="0" w:space="0" w:color="auto"/>
        <w:left w:val="none" w:sz="0" w:space="0" w:color="auto"/>
        <w:bottom w:val="none" w:sz="0" w:space="0" w:color="auto"/>
        <w:right w:val="none" w:sz="0" w:space="0" w:color="auto"/>
      </w:divBdr>
    </w:div>
    <w:div w:id="846166481">
      <w:bodyDiv w:val="1"/>
      <w:marLeft w:val="0"/>
      <w:marRight w:val="0"/>
      <w:marTop w:val="0"/>
      <w:marBottom w:val="0"/>
      <w:divBdr>
        <w:top w:val="none" w:sz="0" w:space="0" w:color="auto"/>
        <w:left w:val="none" w:sz="0" w:space="0" w:color="auto"/>
        <w:bottom w:val="none" w:sz="0" w:space="0" w:color="auto"/>
        <w:right w:val="none" w:sz="0" w:space="0" w:color="auto"/>
      </w:divBdr>
    </w:div>
    <w:div w:id="846822624">
      <w:bodyDiv w:val="1"/>
      <w:marLeft w:val="0"/>
      <w:marRight w:val="0"/>
      <w:marTop w:val="0"/>
      <w:marBottom w:val="0"/>
      <w:divBdr>
        <w:top w:val="none" w:sz="0" w:space="0" w:color="auto"/>
        <w:left w:val="none" w:sz="0" w:space="0" w:color="auto"/>
        <w:bottom w:val="none" w:sz="0" w:space="0" w:color="auto"/>
        <w:right w:val="none" w:sz="0" w:space="0" w:color="auto"/>
      </w:divBdr>
    </w:div>
    <w:div w:id="846870061">
      <w:bodyDiv w:val="1"/>
      <w:marLeft w:val="0"/>
      <w:marRight w:val="0"/>
      <w:marTop w:val="0"/>
      <w:marBottom w:val="0"/>
      <w:divBdr>
        <w:top w:val="none" w:sz="0" w:space="0" w:color="auto"/>
        <w:left w:val="none" w:sz="0" w:space="0" w:color="auto"/>
        <w:bottom w:val="none" w:sz="0" w:space="0" w:color="auto"/>
        <w:right w:val="none" w:sz="0" w:space="0" w:color="auto"/>
      </w:divBdr>
    </w:div>
    <w:div w:id="847721023">
      <w:bodyDiv w:val="1"/>
      <w:marLeft w:val="0"/>
      <w:marRight w:val="0"/>
      <w:marTop w:val="0"/>
      <w:marBottom w:val="0"/>
      <w:divBdr>
        <w:top w:val="none" w:sz="0" w:space="0" w:color="auto"/>
        <w:left w:val="none" w:sz="0" w:space="0" w:color="auto"/>
        <w:bottom w:val="none" w:sz="0" w:space="0" w:color="auto"/>
        <w:right w:val="none" w:sz="0" w:space="0" w:color="auto"/>
      </w:divBdr>
    </w:div>
    <w:div w:id="847911589">
      <w:bodyDiv w:val="1"/>
      <w:marLeft w:val="0"/>
      <w:marRight w:val="0"/>
      <w:marTop w:val="0"/>
      <w:marBottom w:val="0"/>
      <w:divBdr>
        <w:top w:val="none" w:sz="0" w:space="0" w:color="auto"/>
        <w:left w:val="none" w:sz="0" w:space="0" w:color="auto"/>
        <w:bottom w:val="none" w:sz="0" w:space="0" w:color="auto"/>
        <w:right w:val="none" w:sz="0" w:space="0" w:color="auto"/>
      </w:divBdr>
    </w:div>
    <w:div w:id="848181291">
      <w:bodyDiv w:val="1"/>
      <w:marLeft w:val="0"/>
      <w:marRight w:val="0"/>
      <w:marTop w:val="0"/>
      <w:marBottom w:val="0"/>
      <w:divBdr>
        <w:top w:val="none" w:sz="0" w:space="0" w:color="auto"/>
        <w:left w:val="none" w:sz="0" w:space="0" w:color="auto"/>
        <w:bottom w:val="none" w:sz="0" w:space="0" w:color="auto"/>
        <w:right w:val="none" w:sz="0" w:space="0" w:color="auto"/>
      </w:divBdr>
    </w:div>
    <w:div w:id="848183524">
      <w:bodyDiv w:val="1"/>
      <w:marLeft w:val="0"/>
      <w:marRight w:val="0"/>
      <w:marTop w:val="0"/>
      <w:marBottom w:val="0"/>
      <w:divBdr>
        <w:top w:val="none" w:sz="0" w:space="0" w:color="auto"/>
        <w:left w:val="none" w:sz="0" w:space="0" w:color="auto"/>
        <w:bottom w:val="none" w:sz="0" w:space="0" w:color="auto"/>
        <w:right w:val="none" w:sz="0" w:space="0" w:color="auto"/>
      </w:divBdr>
    </w:div>
    <w:div w:id="848445064">
      <w:bodyDiv w:val="1"/>
      <w:marLeft w:val="0"/>
      <w:marRight w:val="0"/>
      <w:marTop w:val="0"/>
      <w:marBottom w:val="0"/>
      <w:divBdr>
        <w:top w:val="none" w:sz="0" w:space="0" w:color="auto"/>
        <w:left w:val="none" w:sz="0" w:space="0" w:color="auto"/>
        <w:bottom w:val="none" w:sz="0" w:space="0" w:color="auto"/>
        <w:right w:val="none" w:sz="0" w:space="0" w:color="auto"/>
      </w:divBdr>
    </w:div>
    <w:div w:id="848905492">
      <w:bodyDiv w:val="1"/>
      <w:marLeft w:val="0"/>
      <w:marRight w:val="0"/>
      <w:marTop w:val="0"/>
      <w:marBottom w:val="0"/>
      <w:divBdr>
        <w:top w:val="none" w:sz="0" w:space="0" w:color="auto"/>
        <w:left w:val="none" w:sz="0" w:space="0" w:color="auto"/>
        <w:bottom w:val="none" w:sz="0" w:space="0" w:color="auto"/>
        <w:right w:val="none" w:sz="0" w:space="0" w:color="auto"/>
      </w:divBdr>
    </w:div>
    <w:div w:id="849178217">
      <w:bodyDiv w:val="1"/>
      <w:marLeft w:val="0"/>
      <w:marRight w:val="0"/>
      <w:marTop w:val="0"/>
      <w:marBottom w:val="0"/>
      <w:divBdr>
        <w:top w:val="none" w:sz="0" w:space="0" w:color="auto"/>
        <w:left w:val="none" w:sz="0" w:space="0" w:color="auto"/>
        <w:bottom w:val="none" w:sz="0" w:space="0" w:color="auto"/>
        <w:right w:val="none" w:sz="0" w:space="0" w:color="auto"/>
      </w:divBdr>
    </w:div>
    <w:div w:id="849566335">
      <w:bodyDiv w:val="1"/>
      <w:marLeft w:val="0"/>
      <w:marRight w:val="0"/>
      <w:marTop w:val="0"/>
      <w:marBottom w:val="0"/>
      <w:divBdr>
        <w:top w:val="none" w:sz="0" w:space="0" w:color="auto"/>
        <w:left w:val="none" w:sz="0" w:space="0" w:color="auto"/>
        <w:bottom w:val="none" w:sz="0" w:space="0" w:color="auto"/>
        <w:right w:val="none" w:sz="0" w:space="0" w:color="auto"/>
      </w:divBdr>
    </w:div>
    <w:div w:id="849805477">
      <w:bodyDiv w:val="1"/>
      <w:marLeft w:val="0"/>
      <w:marRight w:val="0"/>
      <w:marTop w:val="0"/>
      <w:marBottom w:val="0"/>
      <w:divBdr>
        <w:top w:val="none" w:sz="0" w:space="0" w:color="auto"/>
        <w:left w:val="none" w:sz="0" w:space="0" w:color="auto"/>
        <w:bottom w:val="none" w:sz="0" w:space="0" w:color="auto"/>
        <w:right w:val="none" w:sz="0" w:space="0" w:color="auto"/>
      </w:divBdr>
    </w:div>
    <w:div w:id="850220990">
      <w:bodyDiv w:val="1"/>
      <w:marLeft w:val="0"/>
      <w:marRight w:val="0"/>
      <w:marTop w:val="0"/>
      <w:marBottom w:val="0"/>
      <w:divBdr>
        <w:top w:val="none" w:sz="0" w:space="0" w:color="auto"/>
        <w:left w:val="none" w:sz="0" w:space="0" w:color="auto"/>
        <w:bottom w:val="none" w:sz="0" w:space="0" w:color="auto"/>
        <w:right w:val="none" w:sz="0" w:space="0" w:color="auto"/>
      </w:divBdr>
    </w:div>
    <w:div w:id="850294871">
      <w:bodyDiv w:val="1"/>
      <w:marLeft w:val="0"/>
      <w:marRight w:val="0"/>
      <w:marTop w:val="0"/>
      <w:marBottom w:val="0"/>
      <w:divBdr>
        <w:top w:val="none" w:sz="0" w:space="0" w:color="auto"/>
        <w:left w:val="none" w:sz="0" w:space="0" w:color="auto"/>
        <w:bottom w:val="none" w:sz="0" w:space="0" w:color="auto"/>
        <w:right w:val="none" w:sz="0" w:space="0" w:color="auto"/>
      </w:divBdr>
    </w:div>
    <w:div w:id="850337238">
      <w:bodyDiv w:val="1"/>
      <w:marLeft w:val="0"/>
      <w:marRight w:val="0"/>
      <w:marTop w:val="0"/>
      <w:marBottom w:val="0"/>
      <w:divBdr>
        <w:top w:val="none" w:sz="0" w:space="0" w:color="auto"/>
        <w:left w:val="none" w:sz="0" w:space="0" w:color="auto"/>
        <w:bottom w:val="none" w:sz="0" w:space="0" w:color="auto"/>
        <w:right w:val="none" w:sz="0" w:space="0" w:color="auto"/>
      </w:divBdr>
    </w:div>
    <w:div w:id="850412925">
      <w:bodyDiv w:val="1"/>
      <w:marLeft w:val="0"/>
      <w:marRight w:val="0"/>
      <w:marTop w:val="0"/>
      <w:marBottom w:val="0"/>
      <w:divBdr>
        <w:top w:val="none" w:sz="0" w:space="0" w:color="auto"/>
        <w:left w:val="none" w:sz="0" w:space="0" w:color="auto"/>
        <w:bottom w:val="none" w:sz="0" w:space="0" w:color="auto"/>
        <w:right w:val="none" w:sz="0" w:space="0" w:color="auto"/>
      </w:divBdr>
    </w:div>
    <w:div w:id="850416501">
      <w:bodyDiv w:val="1"/>
      <w:marLeft w:val="0"/>
      <w:marRight w:val="0"/>
      <w:marTop w:val="0"/>
      <w:marBottom w:val="0"/>
      <w:divBdr>
        <w:top w:val="none" w:sz="0" w:space="0" w:color="auto"/>
        <w:left w:val="none" w:sz="0" w:space="0" w:color="auto"/>
        <w:bottom w:val="none" w:sz="0" w:space="0" w:color="auto"/>
        <w:right w:val="none" w:sz="0" w:space="0" w:color="auto"/>
      </w:divBdr>
    </w:div>
    <w:div w:id="850488414">
      <w:bodyDiv w:val="1"/>
      <w:marLeft w:val="0"/>
      <w:marRight w:val="0"/>
      <w:marTop w:val="0"/>
      <w:marBottom w:val="0"/>
      <w:divBdr>
        <w:top w:val="none" w:sz="0" w:space="0" w:color="auto"/>
        <w:left w:val="none" w:sz="0" w:space="0" w:color="auto"/>
        <w:bottom w:val="none" w:sz="0" w:space="0" w:color="auto"/>
        <w:right w:val="none" w:sz="0" w:space="0" w:color="auto"/>
      </w:divBdr>
    </w:div>
    <w:div w:id="851069993">
      <w:bodyDiv w:val="1"/>
      <w:marLeft w:val="0"/>
      <w:marRight w:val="0"/>
      <w:marTop w:val="0"/>
      <w:marBottom w:val="0"/>
      <w:divBdr>
        <w:top w:val="none" w:sz="0" w:space="0" w:color="auto"/>
        <w:left w:val="none" w:sz="0" w:space="0" w:color="auto"/>
        <w:bottom w:val="none" w:sz="0" w:space="0" w:color="auto"/>
        <w:right w:val="none" w:sz="0" w:space="0" w:color="auto"/>
      </w:divBdr>
    </w:div>
    <w:div w:id="851186263">
      <w:bodyDiv w:val="1"/>
      <w:marLeft w:val="0"/>
      <w:marRight w:val="0"/>
      <w:marTop w:val="0"/>
      <w:marBottom w:val="0"/>
      <w:divBdr>
        <w:top w:val="none" w:sz="0" w:space="0" w:color="auto"/>
        <w:left w:val="none" w:sz="0" w:space="0" w:color="auto"/>
        <w:bottom w:val="none" w:sz="0" w:space="0" w:color="auto"/>
        <w:right w:val="none" w:sz="0" w:space="0" w:color="auto"/>
      </w:divBdr>
    </w:div>
    <w:div w:id="851260896">
      <w:bodyDiv w:val="1"/>
      <w:marLeft w:val="0"/>
      <w:marRight w:val="0"/>
      <w:marTop w:val="0"/>
      <w:marBottom w:val="0"/>
      <w:divBdr>
        <w:top w:val="none" w:sz="0" w:space="0" w:color="auto"/>
        <w:left w:val="none" w:sz="0" w:space="0" w:color="auto"/>
        <w:bottom w:val="none" w:sz="0" w:space="0" w:color="auto"/>
        <w:right w:val="none" w:sz="0" w:space="0" w:color="auto"/>
      </w:divBdr>
    </w:div>
    <w:div w:id="851532695">
      <w:bodyDiv w:val="1"/>
      <w:marLeft w:val="0"/>
      <w:marRight w:val="0"/>
      <w:marTop w:val="0"/>
      <w:marBottom w:val="0"/>
      <w:divBdr>
        <w:top w:val="none" w:sz="0" w:space="0" w:color="auto"/>
        <w:left w:val="none" w:sz="0" w:space="0" w:color="auto"/>
        <w:bottom w:val="none" w:sz="0" w:space="0" w:color="auto"/>
        <w:right w:val="none" w:sz="0" w:space="0" w:color="auto"/>
      </w:divBdr>
    </w:div>
    <w:div w:id="851837467">
      <w:bodyDiv w:val="1"/>
      <w:marLeft w:val="0"/>
      <w:marRight w:val="0"/>
      <w:marTop w:val="0"/>
      <w:marBottom w:val="0"/>
      <w:divBdr>
        <w:top w:val="none" w:sz="0" w:space="0" w:color="auto"/>
        <w:left w:val="none" w:sz="0" w:space="0" w:color="auto"/>
        <w:bottom w:val="none" w:sz="0" w:space="0" w:color="auto"/>
        <w:right w:val="none" w:sz="0" w:space="0" w:color="auto"/>
      </w:divBdr>
    </w:div>
    <w:div w:id="852188445">
      <w:bodyDiv w:val="1"/>
      <w:marLeft w:val="0"/>
      <w:marRight w:val="0"/>
      <w:marTop w:val="0"/>
      <w:marBottom w:val="0"/>
      <w:divBdr>
        <w:top w:val="none" w:sz="0" w:space="0" w:color="auto"/>
        <w:left w:val="none" w:sz="0" w:space="0" w:color="auto"/>
        <w:bottom w:val="none" w:sz="0" w:space="0" w:color="auto"/>
        <w:right w:val="none" w:sz="0" w:space="0" w:color="auto"/>
      </w:divBdr>
    </w:div>
    <w:div w:id="852299138">
      <w:bodyDiv w:val="1"/>
      <w:marLeft w:val="0"/>
      <w:marRight w:val="0"/>
      <w:marTop w:val="0"/>
      <w:marBottom w:val="0"/>
      <w:divBdr>
        <w:top w:val="none" w:sz="0" w:space="0" w:color="auto"/>
        <w:left w:val="none" w:sz="0" w:space="0" w:color="auto"/>
        <w:bottom w:val="none" w:sz="0" w:space="0" w:color="auto"/>
        <w:right w:val="none" w:sz="0" w:space="0" w:color="auto"/>
      </w:divBdr>
    </w:div>
    <w:div w:id="852374438">
      <w:bodyDiv w:val="1"/>
      <w:marLeft w:val="0"/>
      <w:marRight w:val="0"/>
      <w:marTop w:val="0"/>
      <w:marBottom w:val="0"/>
      <w:divBdr>
        <w:top w:val="none" w:sz="0" w:space="0" w:color="auto"/>
        <w:left w:val="none" w:sz="0" w:space="0" w:color="auto"/>
        <w:bottom w:val="none" w:sz="0" w:space="0" w:color="auto"/>
        <w:right w:val="none" w:sz="0" w:space="0" w:color="auto"/>
      </w:divBdr>
    </w:div>
    <w:div w:id="852374860">
      <w:bodyDiv w:val="1"/>
      <w:marLeft w:val="0"/>
      <w:marRight w:val="0"/>
      <w:marTop w:val="0"/>
      <w:marBottom w:val="0"/>
      <w:divBdr>
        <w:top w:val="none" w:sz="0" w:space="0" w:color="auto"/>
        <w:left w:val="none" w:sz="0" w:space="0" w:color="auto"/>
        <w:bottom w:val="none" w:sz="0" w:space="0" w:color="auto"/>
        <w:right w:val="none" w:sz="0" w:space="0" w:color="auto"/>
      </w:divBdr>
    </w:div>
    <w:div w:id="852379678">
      <w:bodyDiv w:val="1"/>
      <w:marLeft w:val="0"/>
      <w:marRight w:val="0"/>
      <w:marTop w:val="0"/>
      <w:marBottom w:val="0"/>
      <w:divBdr>
        <w:top w:val="none" w:sz="0" w:space="0" w:color="auto"/>
        <w:left w:val="none" w:sz="0" w:space="0" w:color="auto"/>
        <w:bottom w:val="none" w:sz="0" w:space="0" w:color="auto"/>
        <w:right w:val="none" w:sz="0" w:space="0" w:color="auto"/>
      </w:divBdr>
    </w:div>
    <w:div w:id="852451339">
      <w:bodyDiv w:val="1"/>
      <w:marLeft w:val="0"/>
      <w:marRight w:val="0"/>
      <w:marTop w:val="0"/>
      <w:marBottom w:val="0"/>
      <w:divBdr>
        <w:top w:val="none" w:sz="0" w:space="0" w:color="auto"/>
        <w:left w:val="none" w:sz="0" w:space="0" w:color="auto"/>
        <w:bottom w:val="none" w:sz="0" w:space="0" w:color="auto"/>
        <w:right w:val="none" w:sz="0" w:space="0" w:color="auto"/>
      </w:divBdr>
    </w:div>
    <w:div w:id="852648636">
      <w:bodyDiv w:val="1"/>
      <w:marLeft w:val="0"/>
      <w:marRight w:val="0"/>
      <w:marTop w:val="0"/>
      <w:marBottom w:val="0"/>
      <w:divBdr>
        <w:top w:val="none" w:sz="0" w:space="0" w:color="auto"/>
        <w:left w:val="none" w:sz="0" w:space="0" w:color="auto"/>
        <w:bottom w:val="none" w:sz="0" w:space="0" w:color="auto"/>
        <w:right w:val="none" w:sz="0" w:space="0" w:color="auto"/>
      </w:divBdr>
    </w:div>
    <w:div w:id="852762445">
      <w:bodyDiv w:val="1"/>
      <w:marLeft w:val="0"/>
      <w:marRight w:val="0"/>
      <w:marTop w:val="0"/>
      <w:marBottom w:val="0"/>
      <w:divBdr>
        <w:top w:val="none" w:sz="0" w:space="0" w:color="auto"/>
        <w:left w:val="none" w:sz="0" w:space="0" w:color="auto"/>
        <w:bottom w:val="none" w:sz="0" w:space="0" w:color="auto"/>
        <w:right w:val="none" w:sz="0" w:space="0" w:color="auto"/>
      </w:divBdr>
    </w:div>
    <w:div w:id="852842182">
      <w:bodyDiv w:val="1"/>
      <w:marLeft w:val="0"/>
      <w:marRight w:val="0"/>
      <w:marTop w:val="0"/>
      <w:marBottom w:val="0"/>
      <w:divBdr>
        <w:top w:val="none" w:sz="0" w:space="0" w:color="auto"/>
        <w:left w:val="none" w:sz="0" w:space="0" w:color="auto"/>
        <w:bottom w:val="none" w:sz="0" w:space="0" w:color="auto"/>
        <w:right w:val="none" w:sz="0" w:space="0" w:color="auto"/>
      </w:divBdr>
    </w:div>
    <w:div w:id="853305499">
      <w:bodyDiv w:val="1"/>
      <w:marLeft w:val="0"/>
      <w:marRight w:val="0"/>
      <w:marTop w:val="0"/>
      <w:marBottom w:val="0"/>
      <w:divBdr>
        <w:top w:val="none" w:sz="0" w:space="0" w:color="auto"/>
        <w:left w:val="none" w:sz="0" w:space="0" w:color="auto"/>
        <w:bottom w:val="none" w:sz="0" w:space="0" w:color="auto"/>
        <w:right w:val="none" w:sz="0" w:space="0" w:color="auto"/>
      </w:divBdr>
    </w:div>
    <w:div w:id="853347724">
      <w:bodyDiv w:val="1"/>
      <w:marLeft w:val="0"/>
      <w:marRight w:val="0"/>
      <w:marTop w:val="0"/>
      <w:marBottom w:val="0"/>
      <w:divBdr>
        <w:top w:val="none" w:sz="0" w:space="0" w:color="auto"/>
        <w:left w:val="none" w:sz="0" w:space="0" w:color="auto"/>
        <w:bottom w:val="none" w:sz="0" w:space="0" w:color="auto"/>
        <w:right w:val="none" w:sz="0" w:space="0" w:color="auto"/>
      </w:divBdr>
    </w:div>
    <w:div w:id="853348641">
      <w:bodyDiv w:val="1"/>
      <w:marLeft w:val="0"/>
      <w:marRight w:val="0"/>
      <w:marTop w:val="0"/>
      <w:marBottom w:val="0"/>
      <w:divBdr>
        <w:top w:val="none" w:sz="0" w:space="0" w:color="auto"/>
        <w:left w:val="none" w:sz="0" w:space="0" w:color="auto"/>
        <w:bottom w:val="none" w:sz="0" w:space="0" w:color="auto"/>
        <w:right w:val="none" w:sz="0" w:space="0" w:color="auto"/>
      </w:divBdr>
    </w:div>
    <w:div w:id="853420744">
      <w:bodyDiv w:val="1"/>
      <w:marLeft w:val="0"/>
      <w:marRight w:val="0"/>
      <w:marTop w:val="0"/>
      <w:marBottom w:val="0"/>
      <w:divBdr>
        <w:top w:val="none" w:sz="0" w:space="0" w:color="auto"/>
        <w:left w:val="none" w:sz="0" w:space="0" w:color="auto"/>
        <w:bottom w:val="none" w:sz="0" w:space="0" w:color="auto"/>
        <w:right w:val="none" w:sz="0" w:space="0" w:color="auto"/>
      </w:divBdr>
    </w:div>
    <w:div w:id="853543203">
      <w:bodyDiv w:val="1"/>
      <w:marLeft w:val="0"/>
      <w:marRight w:val="0"/>
      <w:marTop w:val="0"/>
      <w:marBottom w:val="0"/>
      <w:divBdr>
        <w:top w:val="none" w:sz="0" w:space="0" w:color="auto"/>
        <w:left w:val="none" w:sz="0" w:space="0" w:color="auto"/>
        <w:bottom w:val="none" w:sz="0" w:space="0" w:color="auto"/>
        <w:right w:val="none" w:sz="0" w:space="0" w:color="auto"/>
      </w:divBdr>
    </w:div>
    <w:div w:id="853572692">
      <w:bodyDiv w:val="1"/>
      <w:marLeft w:val="0"/>
      <w:marRight w:val="0"/>
      <w:marTop w:val="0"/>
      <w:marBottom w:val="0"/>
      <w:divBdr>
        <w:top w:val="none" w:sz="0" w:space="0" w:color="auto"/>
        <w:left w:val="none" w:sz="0" w:space="0" w:color="auto"/>
        <w:bottom w:val="none" w:sz="0" w:space="0" w:color="auto"/>
        <w:right w:val="none" w:sz="0" w:space="0" w:color="auto"/>
      </w:divBdr>
    </w:div>
    <w:div w:id="853808174">
      <w:bodyDiv w:val="1"/>
      <w:marLeft w:val="0"/>
      <w:marRight w:val="0"/>
      <w:marTop w:val="0"/>
      <w:marBottom w:val="0"/>
      <w:divBdr>
        <w:top w:val="none" w:sz="0" w:space="0" w:color="auto"/>
        <w:left w:val="none" w:sz="0" w:space="0" w:color="auto"/>
        <w:bottom w:val="none" w:sz="0" w:space="0" w:color="auto"/>
        <w:right w:val="none" w:sz="0" w:space="0" w:color="auto"/>
      </w:divBdr>
    </w:div>
    <w:div w:id="853808999">
      <w:bodyDiv w:val="1"/>
      <w:marLeft w:val="0"/>
      <w:marRight w:val="0"/>
      <w:marTop w:val="0"/>
      <w:marBottom w:val="0"/>
      <w:divBdr>
        <w:top w:val="none" w:sz="0" w:space="0" w:color="auto"/>
        <w:left w:val="none" w:sz="0" w:space="0" w:color="auto"/>
        <w:bottom w:val="none" w:sz="0" w:space="0" w:color="auto"/>
        <w:right w:val="none" w:sz="0" w:space="0" w:color="auto"/>
      </w:divBdr>
    </w:div>
    <w:div w:id="853810056">
      <w:bodyDiv w:val="1"/>
      <w:marLeft w:val="0"/>
      <w:marRight w:val="0"/>
      <w:marTop w:val="0"/>
      <w:marBottom w:val="0"/>
      <w:divBdr>
        <w:top w:val="none" w:sz="0" w:space="0" w:color="auto"/>
        <w:left w:val="none" w:sz="0" w:space="0" w:color="auto"/>
        <w:bottom w:val="none" w:sz="0" w:space="0" w:color="auto"/>
        <w:right w:val="none" w:sz="0" w:space="0" w:color="auto"/>
      </w:divBdr>
    </w:div>
    <w:div w:id="854268915">
      <w:bodyDiv w:val="1"/>
      <w:marLeft w:val="0"/>
      <w:marRight w:val="0"/>
      <w:marTop w:val="0"/>
      <w:marBottom w:val="0"/>
      <w:divBdr>
        <w:top w:val="none" w:sz="0" w:space="0" w:color="auto"/>
        <w:left w:val="none" w:sz="0" w:space="0" w:color="auto"/>
        <w:bottom w:val="none" w:sz="0" w:space="0" w:color="auto"/>
        <w:right w:val="none" w:sz="0" w:space="0" w:color="auto"/>
      </w:divBdr>
    </w:div>
    <w:div w:id="854417941">
      <w:bodyDiv w:val="1"/>
      <w:marLeft w:val="0"/>
      <w:marRight w:val="0"/>
      <w:marTop w:val="0"/>
      <w:marBottom w:val="0"/>
      <w:divBdr>
        <w:top w:val="none" w:sz="0" w:space="0" w:color="auto"/>
        <w:left w:val="none" w:sz="0" w:space="0" w:color="auto"/>
        <w:bottom w:val="none" w:sz="0" w:space="0" w:color="auto"/>
        <w:right w:val="none" w:sz="0" w:space="0" w:color="auto"/>
      </w:divBdr>
    </w:div>
    <w:div w:id="854618044">
      <w:bodyDiv w:val="1"/>
      <w:marLeft w:val="0"/>
      <w:marRight w:val="0"/>
      <w:marTop w:val="0"/>
      <w:marBottom w:val="0"/>
      <w:divBdr>
        <w:top w:val="none" w:sz="0" w:space="0" w:color="auto"/>
        <w:left w:val="none" w:sz="0" w:space="0" w:color="auto"/>
        <w:bottom w:val="none" w:sz="0" w:space="0" w:color="auto"/>
        <w:right w:val="none" w:sz="0" w:space="0" w:color="auto"/>
      </w:divBdr>
    </w:div>
    <w:div w:id="854687129">
      <w:bodyDiv w:val="1"/>
      <w:marLeft w:val="0"/>
      <w:marRight w:val="0"/>
      <w:marTop w:val="0"/>
      <w:marBottom w:val="0"/>
      <w:divBdr>
        <w:top w:val="none" w:sz="0" w:space="0" w:color="auto"/>
        <w:left w:val="none" w:sz="0" w:space="0" w:color="auto"/>
        <w:bottom w:val="none" w:sz="0" w:space="0" w:color="auto"/>
        <w:right w:val="none" w:sz="0" w:space="0" w:color="auto"/>
      </w:divBdr>
    </w:div>
    <w:div w:id="854805890">
      <w:bodyDiv w:val="1"/>
      <w:marLeft w:val="0"/>
      <w:marRight w:val="0"/>
      <w:marTop w:val="0"/>
      <w:marBottom w:val="0"/>
      <w:divBdr>
        <w:top w:val="none" w:sz="0" w:space="0" w:color="auto"/>
        <w:left w:val="none" w:sz="0" w:space="0" w:color="auto"/>
        <w:bottom w:val="none" w:sz="0" w:space="0" w:color="auto"/>
        <w:right w:val="none" w:sz="0" w:space="0" w:color="auto"/>
      </w:divBdr>
    </w:div>
    <w:div w:id="854880114">
      <w:bodyDiv w:val="1"/>
      <w:marLeft w:val="0"/>
      <w:marRight w:val="0"/>
      <w:marTop w:val="0"/>
      <w:marBottom w:val="0"/>
      <w:divBdr>
        <w:top w:val="none" w:sz="0" w:space="0" w:color="auto"/>
        <w:left w:val="none" w:sz="0" w:space="0" w:color="auto"/>
        <w:bottom w:val="none" w:sz="0" w:space="0" w:color="auto"/>
        <w:right w:val="none" w:sz="0" w:space="0" w:color="auto"/>
      </w:divBdr>
    </w:div>
    <w:div w:id="855117534">
      <w:bodyDiv w:val="1"/>
      <w:marLeft w:val="0"/>
      <w:marRight w:val="0"/>
      <w:marTop w:val="0"/>
      <w:marBottom w:val="0"/>
      <w:divBdr>
        <w:top w:val="none" w:sz="0" w:space="0" w:color="auto"/>
        <w:left w:val="none" w:sz="0" w:space="0" w:color="auto"/>
        <w:bottom w:val="none" w:sz="0" w:space="0" w:color="auto"/>
        <w:right w:val="none" w:sz="0" w:space="0" w:color="auto"/>
      </w:divBdr>
    </w:div>
    <w:div w:id="855193254">
      <w:bodyDiv w:val="1"/>
      <w:marLeft w:val="0"/>
      <w:marRight w:val="0"/>
      <w:marTop w:val="0"/>
      <w:marBottom w:val="0"/>
      <w:divBdr>
        <w:top w:val="none" w:sz="0" w:space="0" w:color="auto"/>
        <w:left w:val="none" w:sz="0" w:space="0" w:color="auto"/>
        <w:bottom w:val="none" w:sz="0" w:space="0" w:color="auto"/>
        <w:right w:val="none" w:sz="0" w:space="0" w:color="auto"/>
      </w:divBdr>
    </w:div>
    <w:div w:id="855340541">
      <w:bodyDiv w:val="1"/>
      <w:marLeft w:val="0"/>
      <w:marRight w:val="0"/>
      <w:marTop w:val="0"/>
      <w:marBottom w:val="0"/>
      <w:divBdr>
        <w:top w:val="none" w:sz="0" w:space="0" w:color="auto"/>
        <w:left w:val="none" w:sz="0" w:space="0" w:color="auto"/>
        <w:bottom w:val="none" w:sz="0" w:space="0" w:color="auto"/>
        <w:right w:val="none" w:sz="0" w:space="0" w:color="auto"/>
      </w:divBdr>
    </w:div>
    <w:div w:id="855387299">
      <w:bodyDiv w:val="1"/>
      <w:marLeft w:val="0"/>
      <w:marRight w:val="0"/>
      <w:marTop w:val="0"/>
      <w:marBottom w:val="0"/>
      <w:divBdr>
        <w:top w:val="none" w:sz="0" w:space="0" w:color="auto"/>
        <w:left w:val="none" w:sz="0" w:space="0" w:color="auto"/>
        <w:bottom w:val="none" w:sz="0" w:space="0" w:color="auto"/>
        <w:right w:val="none" w:sz="0" w:space="0" w:color="auto"/>
      </w:divBdr>
    </w:div>
    <w:div w:id="855387497">
      <w:bodyDiv w:val="1"/>
      <w:marLeft w:val="0"/>
      <w:marRight w:val="0"/>
      <w:marTop w:val="0"/>
      <w:marBottom w:val="0"/>
      <w:divBdr>
        <w:top w:val="none" w:sz="0" w:space="0" w:color="auto"/>
        <w:left w:val="none" w:sz="0" w:space="0" w:color="auto"/>
        <w:bottom w:val="none" w:sz="0" w:space="0" w:color="auto"/>
        <w:right w:val="none" w:sz="0" w:space="0" w:color="auto"/>
      </w:divBdr>
    </w:div>
    <w:div w:id="855651753">
      <w:bodyDiv w:val="1"/>
      <w:marLeft w:val="0"/>
      <w:marRight w:val="0"/>
      <w:marTop w:val="0"/>
      <w:marBottom w:val="0"/>
      <w:divBdr>
        <w:top w:val="none" w:sz="0" w:space="0" w:color="auto"/>
        <w:left w:val="none" w:sz="0" w:space="0" w:color="auto"/>
        <w:bottom w:val="none" w:sz="0" w:space="0" w:color="auto"/>
        <w:right w:val="none" w:sz="0" w:space="0" w:color="auto"/>
      </w:divBdr>
    </w:div>
    <w:div w:id="855770645">
      <w:bodyDiv w:val="1"/>
      <w:marLeft w:val="0"/>
      <w:marRight w:val="0"/>
      <w:marTop w:val="0"/>
      <w:marBottom w:val="0"/>
      <w:divBdr>
        <w:top w:val="none" w:sz="0" w:space="0" w:color="auto"/>
        <w:left w:val="none" w:sz="0" w:space="0" w:color="auto"/>
        <w:bottom w:val="none" w:sz="0" w:space="0" w:color="auto"/>
        <w:right w:val="none" w:sz="0" w:space="0" w:color="auto"/>
      </w:divBdr>
    </w:div>
    <w:div w:id="855853134">
      <w:bodyDiv w:val="1"/>
      <w:marLeft w:val="0"/>
      <w:marRight w:val="0"/>
      <w:marTop w:val="0"/>
      <w:marBottom w:val="0"/>
      <w:divBdr>
        <w:top w:val="none" w:sz="0" w:space="0" w:color="auto"/>
        <w:left w:val="none" w:sz="0" w:space="0" w:color="auto"/>
        <w:bottom w:val="none" w:sz="0" w:space="0" w:color="auto"/>
        <w:right w:val="none" w:sz="0" w:space="0" w:color="auto"/>
      </w:divBdr>
    </w:div>
    <w:div w:id="856163131">
      <w:bodyDiv w:val="1"/>
      <w:marLeft w:val="0"/>
      <w:marRight w:val="0"/>
      <w:marTop w:val="0"/>
      <w:marBottom w:val="0"/>
      <w:divBdr>
        <w:top w:val="none" w:sz="0" w:space="0" w:color="auto"/>
        <w:left w:val="none" w:sz="0" w:space="0" w:color="auto"/>
        <w:bottom w:val="none" w:sz="0" w:space="0" w:color="auto"/>
        <w:right w:val="none" w:sz="0" w:space="0" w:color="auto"/>
      </w:divBdr>
    </w:div>
    <w:div w:id="856193700">
      <w:bodyDiv w:val="1"/>
      <w:marLeft w:val="0"/>
      <w:marRight w:val="0"/>
      <w:marTop w:val="0"/>
      <w:marBottom w:val="0"/>
      <w:divBdr>
        <w:top w:val="none" w:sz="0" w:space="0" w:color="auto"/>
        <w:left w:val="none" w:sz="0" w:space="0" w:color="auto"/>
        <w:bottom w:val="none" w:sz="0" w:space="0" w:color="auto"/>
        <w:right w:val="none" w:sz="0" w:space="0" w:color="auto"/>
      </w:divBdr>
    </w:div>
    <w:div w:id="856236565">
      <w:bodyDiv w:val="1"/>
      <w:marLeft w:val="0"/>
      <w:marRight w:val="0"/>
      <w:marTop w:val="0"/>
      <w:marBottom w:val="0"/>
      <w:divBdr>
        <w:top w:val="none" w:sz="0" w:space="0" w:color="auto"/>
        <w:left w:val="none" w:sz="0" w:space="0" w:color="auto"/>
        <w:bottom w:val="none" w:sz="0" w:space="0" w:color="auto"/>
        <w:right w:val="none" w:sz="0" w:space="0" w:color="auto"/>
      </w:divBdr>
    </w:div>
    <w:div w:id="856384300">
      <w:bodyDiv w:val="1"/>
      <w:marLeft w:val="0"/>
      <w:marRight w:val="0"/>
      <w:marTop w:val="0"/>
      <w:marBottom w:val="0"/>
      <w:divBdr>
        <w:top w:val="none" w:sz="0" w:space="0" w:color="auto"/>
        <w:left w:val="none" w:sz="0" w:space="0" w:color="auto"/>
        <w:bottom w:val="none" w:sz="0" w:space="0" w:color="auto"/>
        <w:right w:val="none" w:sz="0" w:space="0" w:color="auto"/>
      </w:divBdr>
    </w:div>
    <w:div w:id="856503822">
      <w:bodyDiv w:val="1"/>
      <w:marLeft w:val="0"/>
      <w:marRight w:val="0"/>
      <w:marTop w:val="0"/>
      <w:marBottom w:val="0"/>
      <w:divBdr>
        <w:top w:val="none" w:sz="0" w:space="0" w:color="auto"/>
        <w:left w:val="none" w:sz="0" w:space="0" w:color="auto"/>
        <w:bottom w:val="none" w:sz="0" w:space="0" w:color="auto"/>
        <w:right w:val="none" w:sz="0" w:space="0" w:color="auto"/>
      </w:divBdr>
    </w:div>
    <w:div w:id="856582654">
      <w:bodyDiv w:val="1"/>
      <w:marLeft w:val="0"/>
      <w:marRight w:val="0"/>
      <w:marTop w:val="0"/>
      <w:marBottom w:val="0"/>
      <w:divBdr>
        <w:top w:val="none" w:sz="0" w:space="0" w:color="auto"/>
        <w:left w:val="none" w:sz="0" w:space="0" w:color="auto"/>
        <w:bottom w:val="none" w:sz="0" w:space="0" w:color="auto"/>
        <w:right w:val="none" w:sz="0" w:space="0" w:color="auto"/>
      </w:divBdr>
    </w:div>
    <w:div w:id="857082358">
      <w:bodyDiv w:val="1"/>
      <w:marLeft w:val="0"/>
      <w:marRight w:val="0"/>
      <w:marTop w:val="0"/>
      <w:marBottom w:val="0"/>
      <w:divBdr>
        <w:top w:val="none" w:sz="0" w:space="0" w:color="auto"/>
        <w:left w:val="none" w:sz="0" w:space="0" w:color="auto"/>
        <w:bottom w:val="none" w:sz="0" w:space="0" w:color="auto"/>
        <w:right w:val="none" w:sz="0" w:space="0" w:color="auto"/>
      </w:divBdr>
    </w:div>
    <w:div w:id="857308996">
      <w:bodyDiv w:val="1"/>
      <w:marLeft w:val="0"/>
      <w:marRight w:val="0"/>
      <w:marTop w:val="0"/>
      <w:marBottom w:val="0"/>
      <w:divBdr>
        <w:top w:val="none" w:sz="0" w:space="0" w:color="auto"/>
        <w:left w:val="none" w:sz="0" w:space="0" w:color="auto"/>
        <w:bottom w:val="none" w:sz="0" w:space="0" w:color="auto"/>
        <w:right w:val="none" w:sz="0" w:space="0" w:color="auto"/>
      </w:divBdr>
    </w:div>
    <w:div w:id="857743708">
      <w:bodyDiv w:val="1"/>
      <w:marLeft w:val="0"/>
      <w:marRight w:val="0"/>
      <w:marTop w:val="0"/>
      <w:marBottom w:val="0"/>
      <w:divBdr>
        <w:top w:val="none" w:sz="0" w:space="0" w:color="auto"/>
        <w:left w:val="none" w:sz="0" w:space="0" w:color="auto"/>
        <w:bottom w:val="none" w:sz="0" w:space="0" w:color="auto"/>
        <w:right w:val="none" w:sz="0" w:space="0" w:color="auto"/>
      </w:divBdr>
    </w:div>
    <w:div w:id="859464488">
      <w:bodyDiv w:val="1"/>
      <w:marLeft w:val="0"/>
      <w:marRight w:val="0"/>
      <w:marTop w:val="0"/>
      <w:marBottom w:val="0"/>
      <w:divBdr>
        <w:top w:val="none" w:sz="0" w:space="0" w:color="auto"/>
        <w:left w:val="none" w:sz="0" w:space="0" w:color="auto"/>
        <w:bottom w:val="none" w:sz="0" w:space="0" w:color="auto"/>
        <w:right w:val="none" w:sz="0" w:space="0" w:color="auto"/>
      </w:divBdr>
    </w:div>
    <w:div w:id="859658217">
      <w:bodyDiv w:val="1"/>
      <w:marLeft w:val="0"/>
      <w:marRight w:val="0"/>
      <w:marTop w:val="0"/>
      <w:marBottom w:val="0"/>
      <w:divBdr>
        <w:top w:val="none" w:sz="0" w:space="0" w:color="auto"/>
        <w:left w:val="none" w:sz="0" w:space="0" w:color="auto"/>
        <w:bottom w:val="none" w:sz="0" w:space="0" w:color="auto"/>
        <w:right w:val="none" w:sz="0" w:space="0" w:color="auto"/>
      </w:divBdr>
    </w:div>
    <w:div w:id="859702496">
      <w:bodyDiv w:val="1"/>
      <w:marLeft w:val="0"/>
      <w:marRight w:val="0"/>
      <w:marTop w:val="0"/>
      <w:marBottom w:val="0"/>
      <w:divBdr>
        <w:top w:val="none" w:sz="0" w:space="0" w:color="auto"/>
        <w:left w:val="none" w:sz="0" w:space="0" w:color="auto"/>
        <w:bottom w:val="none" w:sz="0" w:space="0" w:color="auto"/>
        <w:right w:val="none" w:sz="0" w:space="0" w:color="auto"/>
      </w:divBdr>
    </w:div>
    <w:div w:id="859897999">
      <w:bodyDiv w:val="1"/>
      <w:marLeft w:val="0"/>
      <w:marRight w:val="0"/>
      <w:marTop w:val="0"/>
      <w:marBottom w:val="0"/>
      <w:divBdr>
        <w:top w:val="none" w:sz="0" w:space="0" w:color="auto"/>
        <w:left w:val="none" w:sz="0" w:space="0" w:color="auto"/>
        <w:bottom w:val="none" w:sz="0" w:space="0" w:color="auto"/>
        <w:right w:val="none" w:sz="0" w:space="0" w:color="auto"/>
      </w:divBdr>
    </w:div>
    <w:div w:id="860124274">
      <w:bodyDiv w:val="1"/>
      <w:marLeft w:val="0"/>
      <w:marRight w:val="0"/>
      <w:marTop w:val="0"/>
      <w:marBottom w:val="0"/>
      <w:divBdr>
        <w:top w:val="none" w:sz="0" w:space="0" w:color="auto"/>
        <w:left w:val="none" w:sz="0" w:space="0" w:color="auto"/>
        <w:bottom w:val="none" w:sz="0" w:space="0" w:color="auto"/>
        <w:right w:val="none" w:sz="0" w:space="0" w:color="auto"/>
      </w:divBdr>
    </w:div>
    <w:div w:id="860244856">
      <w:bodyDiv w:val="1"/>
      <w:marLeft w:val="0"/>
      <w:marRight w:val="0"/>
      <w:marTop w:val="0"/>
      <w:marBottom w:val="0"/>
      <w:divBdr>
        <w:top w:val="none" w:sz="0" w:space="0" w:color="auto"/>
        <w:left w:val="none" w:sz="0" w:space="0" w:color="auto"/>
        <w:bottom w:val="none" w:sz="0" w:space="0" w:color="auto"/>
        <w:right w:val="none" w:sz="0" w:space="0" w:color="auto"/>
      </w:divBdr>
    </w:div>
    <w:div w:id="861356481">
      <w:bodyDiv w:val="1"/>
      <w:marLeft w:val="0"/>
      <w:marRight w:val="0"/>
      <w:marTop w:val="0"/>
      <w:marBottom w:val="0"/>
      <w:divBdr>
        <w:top w:val="none" w:sz="0" w:space="0" w:color="auto"/>
        <w:left w:val="none" w:sz="0" w:space="0" w:color="auto"/>
        <w:bottom w:val="none" w:sz="0" w:space="0" w:color="auto"/>
        <w:right w:val="none" w:sz="0" w:space="0" w:color="auto"/>
      </w:divBdr>
    </w:div>
    <w:div w:id="861555199">
      <w:bodyDiv w:val="1"/>
      <w:marLeft w:val="0"/>
      <w:marRight w:val="0"/>
      <w:marTop w:val="0"/>
      <w:marBottom w:val="0"/>
      <w:divBdr>
        <w:top w:val="none" w:sz="0" w:space="0" w:color="auto"/>
        <w:left w:val="none" w:sz="0" w:space="0" w:color="auto"/>
        <w:bottom w:val="none" w:sz="0" w:space="0" w:color="auto"/>
        <w:right w:val="none" w:sz="0" w:space="0" w:color="auto"/>
      </w:divBdr>
    </w:div>
    <w:div w:id="861748494">
      <w:bodyDiv w:val="1"/>
      <w:marLeft w:val="0"/>
      <w:marRight w:val="0"/>
      <w:marTop w:val="0"/>
      <w:marBottom w:val="0"/>
      <w:divBdr>
        <w:top w:val="none" w:sz="0" w:space="0" w:color="auto"/>
        <w:left w:val="none" w:sz="0" w:space="0" w:color="auto"/>
        <w:bottom w:val="none" w:sz="0" w:space="0" w:color="auto"/>
        <w:right w:val="none" w:sz="0" w:space="0" w:color="auto"/>
      </w:divBdr>
    </w:div>
    <w:div w:id="861816955">
      <w:bodyDiv w:val="1"/>
      <w:marLeft w:val="0"/>
      <w:marRight w:val="0"/>
      <w:marTop w:val="0"/>
      <w:marBottom w:val="0"/>
      <w:divBdr>
        <w:top w:val="none" w:sz="0" w:space="0" w:color="auto"/>
        <w:left w:val="none" w:sz="0" w:space="0" w:color="auto"/>
        <w:bottom w:val="none" w:sz="0" w:space="0" w:color="auto"/>
        <w:right w:val="none" w:sz="0" w:space="0" w:color="auto"/>
      </w:divBdr>
    </w:div>
    <w:div w:id="861817483">
      <w:bodyDiv w:val="1"/>
      <w:marLeft w:val="0"/>
      <w:marRight w:val="0"/>
      <w:marTop w:val="0"/>
      <w:marBottom w:val="0"/>
      <w:divBdr>
        <w:top w:val="none" w:sz="0" w:space="0" w:color="auto"/>
        <w:left w:val="none" w:sz="0" w:space="0" w:color="auto"/>
        <w:bottom w:val="none" w:sz="0" w:space="0" w:color="auto"/>
        <w:right w:val="none" w:sz="0" w:space="0" w:color="auto"/>
      </w:divBdr>
    </w:div>
    <w:div w:id="861826030">
      <w:bodyDiv w:val="1"/>
      <w:marLeft w:val="0"/>
      <w:marRight w:val="0"/>
      <w:marTop w:val="0"/>
      <w:marBottom w:val="0"/>
      <w:divBdr>
        <w:top w:val="none" w:sz="0" w:space="0" w:color="auto"/>
        <w:left w:val="none" w:sz="0" w:space="0" w:color="auto"/>
        <w:bottom w:val="none" w:sz="0" w:space="0" w:color="auto"/>
        <w:right w:val="none" w:sz="0" w:space="0" w:color="auto"/>
      </w:divBdr>
    </w:div>
    <w:div w:id="862015415">
      <w:bodyDiv w:val="1"/>
      <w:marLeft w:val="0"/>
      <w:marRight w:val="0"/>
      <w:marTop w:val="0"/>
      <w:marBottom w:val="0"/>
      <w:divBdr>
        <w:top w:val="none" w:sz="0" w:space="0" w:color="auto"/>
        <w:left w:val="none" w:sz="0" w:space="0" w:color="auto"/>
        <w:bottom w:val="none" w:sz="0" w:space="0" w:color="auto"/>
        <w:right w:val="none" w:sz="0" w:space="0" w:color="auto"/>
      </w:divBdr>
    </w:div>
    <w:div w:id="862061487">
      <w:bodyDiv w:val="1"/>
      <w:marLeft w:val="0"/>
      <w:marRight w:val="0"/>
      <w:marTop w:val="0"/>
      <w:marBottom w:val="0"/>
      <w:divBdr>
        <w:top w:val="none" w:sz="0" w:space="0" w:color="auto"/>
        <w:left w:val="none" w:sz="0" w:space="0" w:color="auto"/>
        <w:bottom w:val="none" w:sz="0" w:space="0" w:color="auto"/>
        <w:right w:val="none" w:sz="0" w:space="0" w:color="auto"/>
      </w:divBdr>
    </w:div>
    <w:div w:id="862132061">
      <w:bodyDiv w:val="1"/>
      <w:marLeft w:val="0"/>
      <w:marRight w:val="0"/>
      <w:marTop w:val="0"/>
      <w:marBottom w:val="0"/>
      <w:divBdr>
        <w:top w:val="none" w:sz="0" w:space="0" w:color="auto"/>
        <w:left w:val="none" w:sz="0" w:space="0" w:color="auto"/>
        <w:bottom w:val="none" w:sz="0" w:space="0" w:color="auto"/>
        <w:right w:val="none" w:sz="0" w:space="0" w:color="auto"/>
      </w:divBdr>
    </w:div>
    <w:div w:id="862132883">
      <w:bodyDiv w:val="1"/>
      <w:marLeft w:val="0"/>
      <w:marRight w:val="0"/>
      <w:marTop w:val="0"/>
      <w:marBottom w:val="0"/>
      <w:divBdr>
        <w:top w:val="none" w:sz="0" w:space="0" w:color="auto"/>
        <w:left w:val="none" w:sz="0" w:space="0" w:color="auto"/>
        <w:bottom w:val="none" w:sz="0" w:space="0" w:color="auto"/>
        <w:right w:val="none" w:sz="0" w:space="0" w:color="auto"/>
      </w:divBdr>
    </w:div>
    <w:div w:id="862547849">
      <w:bodyDiv w:val="1"/>
      <w:marLeft w:val="0"/>
      <w:marRight w:val="0"/>
      <w:marTop w:val="0"/>
      <w:marBottom w:val="0"/>
      <w:divBdr>
        <w:top w:val="none" w:sz="0" w:space="0" w:color="auto"/>
        <w:left w:val="none" w:sz="0" w:space="0" w:color="auto"/>
        <w:bottom w:val="none" w:sz="0" w:space="0" w:color="auto"/>
        <w:right w:val="none" w:sz="0" w:space="0" w:color="auto"/>
      </w:divBdr>
    </w:div>
    <w:div w:id="862861801">
      <w:bodyDiv w:val="1"/>
      <w:marLeft w:val="0"/>
      <w:marRight w:val="0"/>
      <w:marTop w:val="0"/>
      <w:marBottom w:val="0"/>
      <w:divBdr>
        <w:top w:val="none" w:sz="0" w:space="0" w:color="auto"/>
        <w:left w:val="none" w:sz="0" w:space="0" w:color="auto"/>
        <w:bottom w:val="none" w:sz="0" w:space="0" w:color="auto"/>
        <w:right w:val="none" w:sz="0" w:space="0" w:color="auto"/>
      </w:divBdr>
    </w:div>
    <w:div w:id="862938442">
      <w:bodyDiv w:val="1"/>
      <w:marLeft w:val="0"/>
      <w:marRight w:val="0"/>
      <w:marTop w:val="0"/>
      <w:marBottom w:val="0"/>
      <w:divBdr>
        <w:top w:val="none" w:sz="0" w:space="0" w:color="auto"/>
        <w:left w:val="none" w:sz="0" w:space="0" w:color="auto"/>
        <w:bottom w:val="none" w:sz="0" w:space="0" w:color="auto"/>
        <w:right w:val="none" w:sz="0" w:space="0" w:color="auto"/>
      </w:divBdr>
    </w:div>
    <w:div w:id="863205916">
      <w:bodyDiv w:val="1"/>
      <w:marLeft w:val="0"/>
      <w:marRight w:val="0"/>
      <w:marTop w:val="0"/>
      <w:marBottom w:val="0"/>
      <w:divBdr>
        <w:top w:val="none" w:sz="0" w:space="0" w:color="auto"/>
        <w:left w:val="none" w:sz="0" w:space="0" w:color="auto"/>
        <w:bottom w:val="none" w:sz="0" w:space="0" w:color="auto"/>
        <w:right w:val="none" w:sz="0" w:space="0" w:color="auto"/>
      </w:divBdr>
    </w:div>
    <w:div w:id="863517681">
      <w:bodyDiv w:val="1"/>
      <w:marLeft w:val="0"/>
      <w:marRight w:val="0"/>
      <w:marTop w:val="0"/>
      <w:marBottom w:val="0"/>
      <w:divBdr>
        <w:top w:val="none" w:sz="0" w:space="0" w:color="auto"/>
        <w:left w:val="none" w:sz="0" w:space="0" w:color="auto"/>
        <w:bottom w:val="none" w:sz="0" w:space="0" w:color="auto"/>
        <w:right w:val="none" w:sz="0" w:space="0" w:color="auto"/>
      </w:divBdr>
    </w:div>
    <w:div w:id="863590390">
      <w:bodyDiv w:val="1"/>
      <w:marLeft w:val="0"/>
      <w:marRight w:val="0"/>
      <w:marTop w:val="0"/>
      <w:marBottom w:val="0"/>
      <w:divBdr>
        <w:top w:val="none" w:sz="0" w:space="0" w:color="auto"/>
        <w:left w:val="none" w:sz="0" w:space="0" w:color="auto"/>
        <w:bottom w:val="none" w:sz="0" w:space="0" w:color="auto"/>
        <w:right w:val="none" w:sz="0" w:space="0" w:color="auto"/>
      </w:divBdr>
    </w:div>
    <w:div w:id="863985057">
      <w:bodyDiv w:val="1"/>
      <w:marLeft w:val="0"/>
      <w:marRight w:val="0"/>
      <w:marTop w:val="0"/>
      <w:marBottom w:val="0"/>
      <w:divBdr>
        <w:top w:val="none" w:sz="0" w:space="0" w:color="auto"/>
        <w:left w:val="none" w:sz="0" w:space="0" w:color="auto"/>
        <w:bottom w:val="none" w:sz="0" w:space="0" w:color="auto"/>
        <w:right w:val="none" w:sz="0" w:space="0" w:color="auto"/>
      </w:divBdr>
    </w:div>
    <w:div w:id="864368507">
      <w:bodyDiv w:val="1"/>
      <w:marLeft w:val="0"/>
      <w:marRight w:val="0"/>
      <w:marTop w:val="0"/>
      <w:marBottom w:val="0"/>
      <w:divBdr>
        <w:top w:val="none" w:sz="0" w:space="0" w:color="auto"/>
        <w:left w:val="none" w:sz="0" w:space="0" w:color="auto"/>
        <w:bottom w:val="none" w:sz="0" w:space="0" w:color="auto"/>
        <w:right w:val="none" w:sz="0" w:space="0" w:color="auto"/>
      </w:divBdr>
    </w:div>
    <w:div w:id="864640168">
      <w:bodyDiv w:val="1"/>
      <w:marLeft w:val="0"/>
      <w:marRight w:val="0"/>
      <w:marTop w:val="0"/>
      <w:marBottom w:val="0"/>
      <w:divBdr>
        <w:top w:val="none" w:sz="0" w:space="0" w:color="auto"/>
        <w:left w:val="none" w:sz="0" w:space="0" w:color="auto"/>
        <w:bottom w:val="none" w:sz="0" w:space="0" w:color="auto"/>
        <w:right w:val="none" w:sz="0" w:space="0" w:color="auto"/>
      </w:divBdr>
    </w:div>
    <w:div w:id="864949181">
      <w:bodyDiv w:val="1"/>
      <w:marLeft w:val="0"/>
      <w:marRight w:val="0"/>
      <w:marTop w:val="0"/>
      <w:marBottom w:val="0"/>
      <w:divBdr>
        <w:top w:val="none" w:sz="0" w:space="0" w:color="auto"/>
        <w:left w:val="none" w:sz="0" w:space="0" w:color="auto"/>
        <w:bottom w:val="none" w:sz="0" w:space="0" w:color="auto"/>
        <w:right w:val="none" w:sz="0" w:space="0" w:color="auto"/>
      </w:divBdr>
    </w:div>
    <w:div w:id="865289708">
      <w:bodyDiv w:val="1"/>
      <w:marLeft w:val="0"/>
      <w:marRight w:val="0"/>
      <w:marTop w:val="0"/>
      <w:marBottom w:val="0"/>
      <w:divBdr>
        <w:top w:val="none" w:sz="0" w:space="0" w:color="auto"/>
        <w:left w:val="none" w:sz="0" w:space="0" w:color="auto"/>
        <w:bottom w:val="none" w:sz="0" w:space="0" w:color="auto"/>
        <w:right w:val="none" w:sz="0" w:space="0" w:color="auto"/>
      </w:divBdr>
    </w:div>
    <w:div w:id="865949238">
      <w:bodyDiv w:val="1"/>
      <w:marLeft w:val="0"/>
      <w:marRight w:val="0"/>
      <w:marTop w:val="0"/>
      <w:marBottom w:val="0"/>
      <w:divBdr>
        <w:top w:val="none" w:sz="0" w:space="0" w:color="auto"/>
        <w:left w:val="none" w:sz="0" w:space="0" w:color="auto"/>
        <w:bottom w:val="none" w:sz="0" w:space="0" w:color="auto"/>
        <w:right w:val="none" w:sz="0" w:space="0" w:color="auto"/>
      </w:divBdr>
    </w:div>
    <w:div w:id="866142315">
      <w:bodyDiv w:val="1"/>
      <w:marLeft w:val="0"/>
      <w:marRight w:val="0"/>
      <w:marTop w:val="0"/>
      <w:marBottom w:val="0"/>
      <w:divBdr>
        <w:top w:val="none" w:sz="0" w:space="0" w:color="auto"/>
        <w:left w:val="none" w:sz="0" w:space="0" w:color="auto"/>
        <w:bottom w:val="none" w:sz="0" w:space="0" w:color="auto"/>
        <w:right w:val="none" w:sz="0" w:space="0" w:color="auto"/>
      </w:divBdr>
    </w:div>
    <w:div w:id="866215685">
      <w:bodyDiv w:val="1"/>
      <w:marLeft w:val="0"/>
      <w:marRight w:val="0"/>
      <w:marTop w:val="0"/>
      <w:marBottom w:val="0"/>
      <w:divBdr>
        <w:top w:val="none" w:sz="0" w:space="0" w:color="auto"/>
        <w:left w:val="none" w:sz="0" w:space="0" w:color="auto"/>
        <w:bottom w:val="none" w:sz="0" w:space="0" w:color="auto"/>
        <w:right w:val="none" w:sz="0" w:space="0" w:color="auto"/>
      </w:divBdr>
    </w:div>
    <w:div w:id="866411391">
      <w:bodyDiv w:val="1"/>
      <w:marLeft w:val="0"/>
      <w:marRight w:val="0"/>
      <w:marTop w:val="0"/>
      <w:marBottom w:val="0"/>
      <w:divBdr>
        <w:top w:val="none" w:sz="0" w:space="0" w:color="auto"/>
        <w:left w:val="none" w:sz="0" w:space="0" w:color="auto"/>
        <w:bottom w:val="none" w:sz="0" w:space="0" w:color="auto"/>
        <w:right w:val="none" w:sz="0" w:space="0" w:color="auto"/>
      </w:divBdr>
    </w:div>
    <w:div w:id="866678725">
      <w:bodyDiv w:val="1"/>
      <w:marLeft w:val="0"/>
      <w:marRight w:val="0"/>
      <w:marTop w:val="0"/>
      <w:marBottom w:val="0"/>
      <w:divBdr>
        <w:top w:val="none" w:sz="0" w:space="0" w:color="auto"/>
        <w:left w:val="none" w:sz="0" w:space="0" w:color="auto"/>
        <w:bottom w:val="none" w:sz="0" w:space="0" w:color="auto"/>
        <w:right w:val="none" w:sz="0" w:space="0" w:color="auto"/>
      </w:divBdr>
    </w:div>
    <w:div w:id="866721572">
      <w:bodyDiv w:val="1"/>
      <w:marLeft w:val="0"/>
      <w:marRight w:val="0"/>
      <w:marTop w:val="0"/>
      <w:marBottom w:val="0"/>
      <w:divBdr>
        <w:top w:val="none" w:sz="0" w:space="0" w:color="auto"/>
        <w:left w:val="none" w:sz="0" w:space="0" w:color="auto"/>
        <w:bottom w:val="none" w:sz="0" w:space="0" w:color="auto"/>
        <w:right w:val="none" w:sz="0" w:space="0" w:color="auto"/>
      </w:divBdr>
    </w:div>
    <w:div w:id="866941217">
      <w:bodyDiv w:val="1"/>
      <w:marLeft w:val="0"/>
      <w:marRight w:val="0"/>
      <w:marTop w:val="0"/>
      <w:marBottom w:val="0"/>
      <w:divBdr>
        <w:top w:val="none" w:sz="0" w:space="0" w:color="auto"/>
        <w:left w:val="none" w:sz="0" w:space="0" w:color="auto"/>
        <w:bottom w:val="none" w:sz="0" w:space="0" w:color="auto"/>
        <w:right w:val="none" w:sz="0" w:space="0" w:color="auto"/>
      </w:divBdr>
    </w:div>
    <w:div w:id="867181941">
      <w:bodyDiv w:val="1"/>
      <w:marLeft w:val="0"/>
      <w:marRight w:val="0"/>
      <w:marTop w:val="0"/>
      <w:marBottom w:val="0"/>
      <w:divBdr>
        <w:top w:val="none" w:sz="0" w:space="0" w:color="auto"/>
        <w:left w:val="none" w:sz="0" w:space="0" w:color="auto"/>
        <w:bottom w:val="none" w:sz="0" w:space="0" w:color="auto"/>
        <w:right w:val="none" w:sz="0" w:space="0" w:color="auto"/>
      </w:divBdr>
    </w:div>
    <w:div w:id="867258319">
      <w:bodyDiv w:val="1"/>
      <w:marLeft w:val="0"/>
      <w:marRight w:val="0"/>
      <w:marTop w:val="0"/>
      <w:marBottom w:val="0"/>
      <w:divBdr>
        <w:top w:val="none" w:sz="0" w:space="0" w:color="auto"/>
        <w:left w:val="none" w:sz="0" w:space="0" w:color="auto"/>
        <w:bottom w:val="none" w:sz="0" w:space="0" w:color="auto"/>
        <w:right w:val="none" w:sz="0" w:space="0" w:color="auto"/>
      </w:divBdr>
    </w:div>
    <w:div w:id="867715786">
      <w:bodyDiv w:val="1"/>
      <w:marLeft w:val="0"/>
      <w:marRight w:val="0"/>
      <w:marTop w:val="0"/>
      <w:marBottom w:val="0"/>
      <w:divBdr>
        <w:top w:val="none" w:sz="0" w:space="0" w:color="auto"/>
        <w:left w:val="none" w:sz="0" w:space="0" w:color="auto"/>
        <w:bottom w:val="none" w:sz="0" w:space="0" w:color="auto"/>
        <w:right w:val="none" w:sz="0" w:space="0" w:color="auto"/>
      </w:divBdr>
    </w:div>
    <w:div w:id="867838423">
      <w:bodyDiv w:val="1"/>
      <w:marLeft w:val="0"/>
      <w:marRight w:val="0"/>
      <w:marTop w:val="0"/>
      <w:marBottom w:val="0"/>
      <w:divBdr>
        <w:top w:val="none" w:sz="0" w:space="0" w:color="auto"/>
        <w:left w:val="none" w:sz="0" w:space="0" w:color="auto"/>
        <w:bottom w:val="none" w:sz="0" w:space="0" w:color="auto"/>
        <w:right w:val="none" w:sz="0" w:space="0" w:color="auto"/>
      </w:divBdr>
    </w:div>
    <w:div w:id="868294299">
      <w:bodyDiv w:val="1"/>
      <w:marLeft w:val="0"/>
      <w:marRight w:val="0"/>
      <w:marTop w:val="0"/>
      <w:marBottom w:val="0"/>
      <w:divBdr>
        <w:top w:val="none" w:sz="0" w:space="0" w:color="auto"/>
        <w:left w:val="none" w:sz="0" w:space="0" w:color="auto"/>
        <w:bottom w:val="none" w:sz="0" w:space="0" w:color="auto"/>
        <w:right w:val="none" w:sz="0" w:space="0" w:color="auto"/>
      </w:divBdr>
    </w:div>
    <w:div w:id="868491847">
      <w:bodyDiv w:val="1"/>
      <w:marLeft w:val="0"/>
      <w:marRight w:val="0"/>
      <w:marTop w:val="0"/>
      <w:marBottom w:val="0"/>
      <w:divBdr>
        <w:top w:val="none" w:sz="0" w:space="0" w:color="auto"/>
        <w:left w:val="none" w:sz="0" w:space="0" w:color="auto"/>
        <w:bottom w:val="none" w:sz="0" w:space="0" w:color="auto"/>
        <w:right w:val="none" w:sz="0" w:space="0" w:color="auto"/>
      </w:divBdr>
    </w:div>
    <w:div w:id="868640498">
      <w:bodyDiv w:val="1"/>
      <w:marLeft w:val="0"/>
      <w:marRight w:val="0"/>
      <w:marTop w:val="0"/>
      <w:marBottom w:val="0"/>
      <w:divBdr>
        <w:top w:val="none" w:sz="0" w:space="0" w:color="auto"/>
        <w:left w:val="none" w:sz="0" w:space="0" w:color="auto"/>
        <w:bottom w:val="none" w:sz="0" w:space="0" w:color="auto"/>
        <w:right w:val="none" w:sz="0" w:space="0" w:color="auto"/>
      </w:divBdr>
    </w:div>
    <w:div w:id="868956981">
      <w:bodyDiv w:val="1"/>
      <w:marLeft w:val="0"/>
      <w:marRight w:val="0"/>
      <w:marTop w:val="0"/>
      <w:marBottom w:val="0"/>
      <w:divBdr>
        <w:top w:val="none" w:sz="0" w:space="0" w:color="auto"/>
        <w:left w:val="none" w:sz="0" w:space="0" w:color="auto"/>
        <w:bottom w:val="none" w:sz="0" w:space="0" w:color="auto"/>
        <w:right w:val="none" w:sz="0" w:space="0" w:color="auto"/>
      </w:divBdr>
    </w:div>
    <w:div w:id="869025910">
      <w:bodyDiv w:val="1"/>
      <w:marLeft w:val="0"/>
      <w:marRight w:val="0"/>
      <w:marTop w:val="0"/>
      <w:marBottom w:val="0"/>
      <w:divBdr>
        <w:top w:val="none" w:sz="0" w:space="0" w:color="auto"/>
        <w:left w:val="none" w:sz="0" w:space="0" w:color="auto"/>
        <w:bottom w:val="none" w:sz="0" w:space="0" w:color="auto"/>
        <w:right w:val="none" w:sz="0" w:space="0" w:color="auto"/>
      </w:divBdr>
    </w:div>
    <w:div w:id="869143245">
      <w:bodyDiv w:val="1"/>
      <w:marLeft w:val="0"/>
      <w:marRight w:val="0"/>
      <w:marTop w:val="0"/>
      <w:marBottom w:val="0"/>
      <w:divBdr>
        <w:top w:val="none" w:sz="0" w:space="0" w:color="auto"/>
        <w:left w:val="none" w:sz="0" w:space="0" w:color="auto"/>
        <w:bottom w:val="none" w:sz="0" w:space="0" w:color="auto"/>
        <w:right w:val="none" w:sz="0" w:space="0" w:color="auto"/>
      </w:divBdr>
    </w:div>
    <w:div w:id="869146931">
      <w:bodyDiv w:val="1"/>
      <w:marLeft w:val="0"/>
      <w:marRight w:val="0"/>
      <w:marTop w:val="0"/>
      <w:marBottom w:val="0"/>
      <w:divBdr>
        <w:top w:val="none" w:sz="0" w:space="0" w:color="auto"/>
        <w:left w:val="none" w:sz="0" w:space="0" w:color="auto"/>
        <w:bottom w:val="none" w:sz="0" w:space="0" w:color="auto"/>
        <w:right w:val="none" w:sz="0" w:space="0" w:color="auto"/>
      </w:divBdr>
    </w:div>
    <w:div w:id="869487143">
      <w:bodyDiv w:val="1"/>
      <w:marLeft w:val="0"/>
      <w:marRight w:val="0"/>
      <w:marTop w:val="0"/>
      <w:marBottom w:val="0"/>
      <w:divBdr>
        <w:top w:val="none" w:sz="0" w:space="0" w:color="auto"/>
        <w:left w:val="none" w:sz="0" w:space="0" w:color="auto"/>
        <w:bottom w:val="none" w:sz="0" w:space="0" w:color="auto"/>
        <w:right w:val="none" w:sz="0" w:space="0" w:color="auto"/>
      </w:divBdr>
    </w:div>
    <w:div w:id="869490814">
      <w:bodyDiv w:val="1"/>
      <w:marLeft w:val="0"/>
      <w:marRight w:val="0"/>
      <w:marTop w:val="0"/>
      <w:marBottom w:val="0"/>
      <w:divBdr>
        <w:top w:val="none" w:sz="0" w:space="0" w:color="auto"/>
        <w:left w:val="none" w:sz="0" w:space="0" w:color="auto"/>
        <w:bottom w:val="none" w:sz="0" w:space="0" w:color="auto"/>
        <w:right w:val="none" w:sz="0" w:space="0" w:color="auto"/>
      </w:divBdr>
    </w:div>
    <w:div w:id="869495498">
      <w:bodyDiv w:val="1"/>
      <w:marLeft w:val="0"/>
      <w:marRight w:val="0"/>
      <w:marTop w:val="0"/>
      <w:marBottom w:val="0"/>
      <w:divBdr>
        <w:top w:val="none" w:sz="0" w:space="0" w:color="auto"/>
        <w:left w:val="none" w:sz="0" w:space="0" w:color="auto"/>
        <w:bottom w:val="none" w:sz="0" w:space="0" w:color="auto"/>
        <w:right w:val="none" w:sz="0" w:space="0" w:color="auto"/>
      </w:divBdr>
    </w:div>
    <w:div w:id="869605005">
      <w:bodyDiv w:val="1"/>
      <w:marLeft w:val="0"/>
      <w:marRight w:val="0"/>
      <w:marTop w:val="0"/>
      <w:marBottom w:val="0"/>
      <w:divBdr>
        <w:top w:val="none" w:sz="0" w:space="0" w:color="auto"/>
        <w:left w:val="none" w:sz="0" w:space="0" w:color="auto"/>
        <w:bottom w:val="none" w:sz="0" w:space="0" w:color="auto"/>
        <w:right w:val="none" w:sz="0" w:space="0" w:color="auto"/>
      </w:divBdr>
    </w:div>
    <w:div w:id="869881112">
      <w:bodyDiv w:val="1"/>
      <w:marLeft w:val="0"/>
      <w:marRight w:val="0"/>
      <w:marTop w:val="0"/>
      <w:marBottom w:val="0"/>
      <w:divBdr>
        <w:top w:val="none" w:sz="0" w:space="0" w:color="auto"/>
        <w:left w:val="none" w:sz="0" w:space="0" w:color="auto"/>
        <w:bottom w:val="none" w:sz="0" w:space="0" w:color="auto"/>
        <w:right w:val="none" w:sz="0" w:space="0" w:color="auto"/>
      </w:divBdr>
    </w:div>
    <w:div w:id="870073211">
      <w:bodyDiv w:val="1"/>
      <w:marLeft w:val="0"/>
      <w:marRight w:val="0"/>
      <w:marTop w:val="0"/>
      <w:marBottom w:val="0"/>
      <w:divBdr>
        <w:top w:val="none" w:sz="0" w:space="0" w:color="auto"/>
        <w:left w:val="none" w:sz="0" w:space="0" w:color="auto"/>
        <w:bottom w:val="none" w:sz="0" w:space="0" w:color="auto"/>
        <w:right w:val="none" w:sz="0" w:space="0" w:color="auto"/>
      </w:divBdr>
    </w:div>
    <w:div w:id="870145687">
      <w:bodyDiv w:val="1"/>
      <w:marLeft w:val="0"/>
      <w:marRight w:val="0"/>
      <w:marTop w:val="0"/>
      <w:marBottom w:val="0"/>
      <w:divBdr>
        <w:top w:val="none" w:sz="0" w:space="0" w:color="auto"/>
        <w:left w:val="none" w:sz="0" w:space="0" w:color="auto"/>
        <w:bottom w:val="none" w:sz="0" w:space="0" w:color="auto"/>
        <w:right w:val="none" w:sz="0" w:space="0" w:color="auto"/>
      </w:divBdr>
    </w:div>
    <w:div w:id="870265743">
      <w:bodyDiv w:val="1"/>
      <w:marLeft w:val="0"/>
      <w:marRight w:val="0"/>
      <w:marTop w:val="0"/>
      <w:marBottom w:val="0"/>
      <w:divBdr>
        <w:top w:val="none" w:sz="0" w:space="0" w:color="auto"/>
        <w:left w:val="none" w:sz="0" w:space="0" w:color="auto"/>
        <w:bottom w:val="none" w:sz="0" w:space="0" w:color="auto"/>
        <w:right w:val="none" w:sz="0" w:space="0" w:color="auto"/>
      </w:divBdr>
    </w:div>
    <w:div w:id="870648582">
      <w:bodyDiv w:val="1"/>
      <w:marLeft w:val="0"/>
      <w:marRight w:val="0"/>
      <w:marTop w:val="0"/>
      <w:marBottom w:val="0"/>
      <w:divBdr>
        <w:top w:val="none" w:sz="0" w:space="0" w:color="auto"/>
        <w:left w:val="none" w:sz="0" w:space="0" w:color="auto"/>
        <w:bottom w:val="none" w:sz="0" w:space="0" w:color="auto"/>
        <w:right w:val="none" w:sz="0" w:space="0" w:color="auto"/>
      </w:divBdr>
    </w:div>
    <w:div w:id="870873797">
      <w:bodyDiv w:val="1"/>
      <w:marLeft w:val="0"/>
      <w:marRight w:val="0"/>
      <w:marTop w:val="0"/>
      <w:marBottom w:val="0"/>
      <w:divBdr>
        <w:top w:val="none" w:sz="0" w:space="0" w:color="auto"/>
        <w:left w:val="none" w:sz="0" w:space="0" w:color="auto"/>
        <w:bottom w:val="none" w:sz="0" w:space="0" w:color="auto"/>
        <w:right w:val="none" w:sz="0" w:space="0" w:color="auto"/>
      </w:divBdr>
    </w:div>
    <w:div w:id="870923880">
      <w:bodyDiv w:val="1"/>
      <w:marLeft w:val="0"/>
      <w:marRight w:val="0"/>
      <w:marTop w:val="0"/>
      <w:marBottom w:val="0"/>
      <w:divBdr>
        <w:top w:val="none" w:sz="0" w:space="0" w:color="auto"/>
        <w:left w:val="none" w:sz="0" w:space="0" w:color="auto"/>
        <w:bottom w:val="none" w:sz="0" w:space="0" w:color="auto"/>
        <w:right w:val="none" w:sz="0" w:space="0" w:color="auto"/>
      </w:divBdr>
    </w:div>
    <w:div w:id="870994743">
      <w:bodyDiv w:val="1"/>
      <w:marLeft w:val="0"/>
      <w:marRight w:val="0"/>
      <w:marTop w:val="0"/>
      <w:marBottom w:val="0"/>
      <w:divBdr>
        <w:top w:val="none" w:sz="0" w:space="0" w:color="auto"/>
        <w:left w:val="none" w:sz="0" w:space="0" w:color="auto"/>
        <w:bottom w:val="none" w:sz="0" w:space="0" w:color="auto"/>
        <w:right w:val="none" w:sz="0" w:space="0" w:color="auto"/>
      </w:divBdr>
    </w:div>
    <w:div w:id="870999297">
      <w:bodyDiv w:val="1"/>
      <w:marLeft w:val="0"/>
      <w:marRight w:val="0"/>
      <w:marTop w:val="0"/>
      <w:marBottom w:val="0"/>
      <w:divBdr>
        <w:top w:val="none" w:sz="0" w:space="0" w:color="auto"/>
        <w:left w:val="none" w:sz="0" w:space="0" w:color="auto"/>
        <w:bottom w:val="none" w:sz="0" w:space="0" w:color="auto"/>
        <w:right w:val="none" w:sz="0" w:space="0" w:color="auto"/>
      </w:divBdr>
    </w:div>
    <w:div w:id="871266804">
      <w:bodyDiv w:val="1"/>
      <w:marLeft w:val="0"/>
      <w:marRight w:val="0"/>
      <w:marTop w:val="0"/>
      <w:marBottom w:val="0"/>
      <w:divBdr>
        <w:top w:val="none" w:sz="0" w:space="0" w:color="auto"/>
        <w:left w:val="none" w:sz="0" w:space="0" w:color="auto"/>
        <w:bottom w:val="none" w:sz="0" w:space="0" w:color="auto"/>
        <w:right w:val="none" w:sz="0" w:space="0" w:color="auto"/>
      </w:divBdr>
    </w:div>
    <w:div w:id="871502087">
      <w:bodyDiv w:val="1"/>
      <w:marLeft w:val="0"/>
      <w:marRight w:val="0"/>
      <w:marTop w:val="0"/>
      <w:marBottom w:val="0"/>
      <w:divBdr>
        <w:top w:val="none" w:sz="0" w:space="0" w:color="auto"/>
        <w:left w:val="none" w:sz="0" w:space="0" w:color="auto"/>
        <w:bottom w:val="none" w:sz="0" w:space="0" w:color="auto"/>
        <w:right w:val="none" w:sz="0" w:space="0" w:color="auto"/>
      </w:divBdr>
    </w:div>
    <w:div w:id="871767866">
      <w:bodyDiv w:val="1"/>
      <w:marLeft w:val="0"/>
      <w:marRight w:val="0"/>
      <w:marTop w:val="0"/>
      <w:marBottom w:val="0"/>
      <w:divBdr>
        <w:top w:val="none" w:sz="0" w:space="0" w:color="auto"/>
        <w:left w:val="none" w:sz="0" w:space="0" w:color="auto"/>
        <w:bottom w:val="none" w:sz="0" w:space="0" w:color="auto"/>
        <w:right w:val="none" w:sz="0" w:space="0" w:color="auto"/>
      </w:divBdr>
    </w:div>
    <w:div w:id="871920948">
      <w:bodyDiv w:val="1"/>
      <w:marLeft w:val="0"/>
      <w:marRight w:val="0"/>
      <w:marTop w:val="0"/>
      <w:marBottom w:val="0"/>
      <w:divBdr>
        <w:top w:val="none" w:sz="0" w:space="0" w:color="auto"/>
        <w:left w:val="none" w:sz="0" w:space="0" w:color="auto"/>
        <w:bottom w:val="none" w:sz="0" w:space="0" w:color="auto"/>
        <w:right w:val="none" w:sz="0" w:space="0" w:color="auto"/>
      </w:divBdr>
    </w:div>
    <w:div w:id="872041562">
      <w:bodyDiv w:val="1"/>
      <w:marLeft w:val="0"/>
      <w:marRight w:val="0"/>
      <w:marTop w:val="0"/>
      <w:marBottom w:val="0"/>
      <w:divBdr>
        <w:top w:val="none" w:sz="0" w:space="0" w:color="auto"/>
        <w:left w:val="none" w:sz="0" w:space="0" w:color="auto"/>
        <w:bottom w:val="none" w:sz="0" w:space="0" w:color="auto"/>
        <w:right w:val="none" w:sz="0" w:space="0" w:color="auto"/>
      </w:divBdr>
    </w:div>
    <w:div w:id="872426591">
      <w:bodyDiv w:val="1"/>
      <w:marLeft w:val="0"/>
      <w:marRight w:val="0"/>
      <w:marTop w:val="0"/>
      <w:marBottom w:val="0"/>
      <w:divBdr>
        <w:top w:val="none" w:sz="0" w:space="0" w:color="auto"/>
        <w:left w:val="none" w:sz="0" w:space="0" w:color="auto"/>
        <w:bottom w:val="none" w:sz="0" w:space="0" w:color="auto"/>
        <w:right w:val="none" w:sz="0" w:space="0" w:color="auto"/>
      </w:divBdr>
    </w:div>
    <w:div w:id="872769267">
      <w:bodyDiv w:val="1"/>
      <w:marLeft w:val="0"/>
      <w:marRight w:val="0"/>
      <w:marTop w:val="0"/>
      <w:marBottom w:val="0"/>
      <w:divBdr>
        <w:top w:val="none" w:sz="0" w:space="0" w:color="auto"/>
        <w:left w:val="none" w:sz="0" w:space="0" w:color="auto"/>
        <w:bottom w:val="none" w:sz="0" w:space="0" w:color="auto"/>
        <w:right w:val="none" w:sz="0" w:space="0" w:color="auto"/>
      </w:divBdr>
    </w:div>
    <w:div w:id="873036896">
      <w:bodyDiv w:val="1"/>
      <w:marLeft w:val="0"/>
      <w:marRight w:val="0"/>
      <w:marTop w:val="0"/>
      <w:marBottom w:val="0"/>
      <w:divBdr>
        <w:top w:val="none" w:sz="0" w:space="0" w:color="auto"/>
        <w:left w:val="none" w:sz="0" w:space="0" w:color="auto"/>
        <w:bottom w:val="none" w:sz="0" w:space="0" w:color="auto"/>
        <w:right w:val="none" w:sz="0" w:space="0" w:color="auto"/>
      </w:divBdr>
    </w:div>
    <w:div w:id="873349020">
      <w:bodyDiv w:val="1"/>
      <w:marLeft w:val="0"/>
      <w:marRight w:val="0"/>
      <w:marTop w:val="0"/>
      <w:marBottom w:val="0"/>
      <w:divBdr>
        <w:top w:val="none" w:sz="0" w:space="0" w:color="auto"/>
        <w:left w:val="none" w:sz="0" w:space="0" w:color="auto"/>
        <w:bottom w:val="none" w:sz="0" w:space="0" w:color="auto"/>
        <w:right w:val="none" w:sz="0" w:space="0" w:color="auto"/>
      </w:divBdr>
    </w:div>
    <w:div w:id="873350086">
      <w:bodyDiv w:val="1"/>
      <w:marLeft w:val="0"/>
      <w:marRight w:val="0"/>
      <w:marTop w:val="0"/>
      <w:marBottom w:val="0"/>
      <w:divBdr>
        <w:top w:val="none" w:sz="0" w:space="0" w:color="auto"/>
        <w:left w:val="none" w:sz="0" w:space="0" w:color="auto"/>
        <w:bottom w:val="none" w:sz="0" w:space="0" w:color="auto"/>
        <w:right w:val="none" w:sz="0" w:space="0" w:color="auto"/>
      </w:divBdr>
    </w:div>
    <w:div w:id="873690490">
      <w:bodyDiv w:val="1"/>
      <w:marLeft w:val="0"/>
      <w:marRight w:val="0"/>
      <w:marTop w:val="0"/>
      <w:marBottom w:val="0"/>
      <w:divBdr>
        <w:top w:val="none" w:sz="0" w:space="0" w:color="auto"/>
        <w:left w:val="none" w:sz="0" w:space="0" w:color="auto"/>
        <w:bottom w:val="none" w:sz="0" w:space="0" w:color="auto"/>
        <w:right w:val="none" w:sz="0" w:space="0" w:color="auto"/>
      </w:divBdr>
    </w:div>
    <w:div w:id="873806611">
      <w:bodyDiv w:val="1"/>
      <w:marLeft w:val="0"/>
      <w:marRight w:val="0"/>
      <w:marTop w:val="0"/>
      <w:marBottom w:val="0"/>
      <w:divBdr>
        <w:top w:val="none" w:sz="0" w:space="0" w:color="auto"/>
        <w:left w:val="none" w:sz="0" w:space="0" w:color="auto"/>
        <w:bottom w:val="none" w:sz="0" w:space="0" w:color="auto"/>
        <w:right w:val="none" w:sz="0" w:space="0" w:color="auto"/>
      </w:divBdr>
    </w:div>
    <w:div w:id="874080746">
      <w:bodyDiv w:val="1"/>
      <w:marLeft w:val="0"/>
      <w:marRight w:val="0"/>
      <w:marTop w:val="0"/>
      <w:marBottom w:val="0"/>
      <w:divBdr>
        <w:top w:val="none" w:sz="0" w:space="0" w:color="auto"/>
        <w:left w:val="none" w:sz="0" w:space="0" w:color="auto"/>
        <w:bottom w:val="none" w:sz="0" w:space="0" w:color="auto"/>
        <w:right w:val="none" w:sz="0" w:space="0" w:color="auto"/>
      </w:divBdr>
    </w:div>
    <w:div w:id="874151667">
      <w:bodyDiv w:val="1"/>
      <w:marLeft w:val="0"/>
      <w:marRight w:val="0"/>
      <w:marTop w:val="0"/>
      <w:marBottom w:val="0"/>
      <w:divBdr>
        <w:top w:val="none" w:sz="0" w:space="0" w:color="auto"/>
        <w:left w:val="none" w:sz="0" w:space="0" w:color="auto"/>
        <w:bottom w:val="none" w:sz="0" w:space="0" w:color="auto"/>
        <w:right w:val="none" w:sz="0" w:space="0" w:color="auto"/>
      </w:divBdr>
    </w:div>
    <w:div w:id="874267708">
      <w:bodyDiv w:val="1"/>
      <w:marLeft w:val="0"/>
      <w:marRight w:val="0"/>
      <w:marTop w:val="0"/>
      <w:marBottom w:val="0"/>
      <w:divBdr>
        <w:top w:val="none" w:sz="0" w:space="0" w:color="auto"/>
        <w:left w:val="none" w:sz="0" w:space="0" w:color="auto"/>
        <w:bottom w:val="none" w:sz="0" w:space="0" w:color="auto"/>
        <w:right w:val="none" w:sz="0" w:space="0" w:color="auto"/>
      </w:divBdr>
    </w:div>
    <w:div w:id="874273861">
      <w:bodyDiv w:val="1"/>
      <w:marLeft w:val="0"/>
      <w:marRight w:val="0"/>
      <w:marTop w:val="0"/>
      <w:marBottom w:val="0"/>
      <w:divBdr>
        <w:top w:val="none" w:sz="0" w:space="0" w:color="auto"/>
        <w:left w:val="none" w:sz="0" w:space="0" w:color="auto"/>
        <w:bottom w:val="none" w:sz="0" w:space="0" w:color="auto"/>
        <w:right w:val="none" w:sz="0" w:space="0" w:color="auto"/>
      </w:divBdr>
    </w:div>
    <w:div w:id="874385337">
      <w:bodyDiv w:val="1"/>
      <w:marLeft w:val="0"/>
      <w:marRight w:val="0"/>
      <w:marTop w:val="0"/>
      <w:marBottom w:val="0"/>
      <w:divBdr>
        <w:top w:val="none" w:sz="0" w:space="0" w:color="auto"/>
        <w:left w:val="none" w:sz="0" w:space="0" w:color="auto"/>
        <w:bottom w:val="none" w:sz="0" w:space="0" w:color="auto"/>
        <w:right w:val="none" w:sz="0" w:space="0" w:color="auto"/>
      </w:divBdr>
    </w:div>
    <w:div w:id="874462458">
      <w:bodyDiv w:val="1"/>
      <w:marLeft w:val="0"/>
      <w:marRight w:val="0"/>
      <w:marTop w:val="0"/>
      <w:marBottom w:val="0"/>
      <w:divBdr>
        <w:top w:val="none" w:sz="0" w:space="0" w:color="auto"/>
        <w:left w:val="none" w:sz="0" w:space="0" w:color="auto"/>
        <w:bottom w:val="none" w:sz="0" w:space="0" w:color="auto"/>
        <w:right w:val="none" w:sz="0" w:space="0" w:color="auto"/>
      </w:divBdr>
    </w:div>
    <w:div w:id="874587763">
      <w:bodyDiv w:val="1"/>
      <w:marLeft w:val="0"/>
      <w:marRight w:val="0"/>
      <w:marTop w:val="0"/>
      <w:marBottom w:val="0"/>
      <w:divBdr>
        <w:top w:val="none" w:sz="0" w:space="0" w:color="auto"/>
        <w:left w:val="none" w:sz="0" w:space="0" w:color="auto"/>
        <w:bottom w:val="none" w:sz="0" w:space="0" w:color="auto"/>
        <w:right w:val="none" w:sz="0" w:space="0" w:color="auto"/>
      </w:divBdr>
    </w:div>
    <w:div w:id="874737527">
      <w:bodyDiv w:val="1"/>
      <w:marLeft w:val="0"/>
      <w:marRight w:val="0"/>
      <w:marTop w:val="0"/>
      <w:marBottom w:val="0"/>
      <w:divBdr>
        <w:top w:val="none" w:sz="0" w:space="0" w:color="auto"/>
        <w:left w:val="none" w:sz="0" w:space="0" w:color="auto"/>
        <w:bottom w:val="none" w:sz="0" w:space="0" w:color="auto"/>
        <w:right w:val="none" w:sz="0" w:space="0" w:color="auto"/>
      </w:divBdr>
    </w:div>
    <w:div w:id="874973290">
      <w:bodyDiv w:val="1"/>
      <w:marLeft w:val="0"/>
      <w:marRight w:val="0"/>
      <w:marTop w:val="0"/>
      <w:marBottom w:val="0"/>
      <w:divBdr>
        <w:top w:val="none" w:sz="0" w:space="0" w:color="auto"/>
        <w:left w:val="none" w:sz="0" w:space="0" w:color="auto"/>
        <w:bottom w:val="none" w:sz="0" w:space="0" w:color="auto"/>
        <w:right w:val="none" w:sz="0" w:space="0" w:color="auto"/>
      </w:divBdr>
    </w:div>
    <w:div w:id="874998473">
      <w:bodyDiv w:val="1"/>
      <w:marLeft w:val="0"/>
      <w:marRight w:val="0"/>
      <w:marTop w:val="0"/>
      <w:marBottom w:val="0"/>
      <w:divBdr>
        <w:top w:val="none" w:sz="0" w:space="0" w:color="auto"/>
        <w:left w:val="none" w:sz="0" w:space="0" w:color="auto"/>
        <w:bottom w:val="none" w:sz="0" w:space="0" w:color="auto"/>
        <w:right w:val="none" w:sz="0" w:space="0" w:color="auto"/>
      </w:divBdr>
    </w:div>
    <w:div w:id="875121539">
      <w:bodyDiv w:val="1"/>
      <w:marLeft w:val="0"/>
      <w:marRight w:val="0"/>
      <w:marTop w:val="0"/>
      <w:marBottom w:val="0"/>
      <w:divBdr>
        <w:top w:val="none" w:sz="0" w:space="0" w:color="auto"/>
        <w:left w:val="none" w:sz="0" w:space="0" w:color="auto"/>
        <w:bottom w:val="none" w:sz="0" w:space="0" w:color="auto"/>
        <w:right w:val="none" w:sz="0" w:space="0" w:color="auto"/>
      </w:divBdr>
    </w:div>
    <w:div w:id="875389833">
      <w:bodyDiv w:val="1"/>
      <w:marLeft w:val="0"/>
      <w:marRight w:val="0"/>
      <w:marTop w:val="0"/>
      <w:marBottom w:val="0"/>
      <w:divBdr>
        <w:top w:val="none" w:sz="0" w:space="0" w:color="auto"/>
        <w:left w:val="none" w:sz="0" w:space="0" w:color="auto"/>
        <w:bottom w:val="none" w:sz="0" w:space="0" w:color="auto"/>
        <w:right w:val="none" w:sz="0" w:space="0" w:color="auto"/>
      </w:divBdr>
    </w:div>
    <w:div w:id="875392657">
      <w:bodyDiv w:val="1"/>
      <w:marLeft w:val="0"/>
      <w:marRight w:val="0"/>
      <w:marTop w:val="0"/>
      <w:marBottom w:val="0"/>
      <w:divBdr>
        <w:top w:val="none" w:sz="0" w:space="0" w:color="auto"/>
        <w:left w:val="none" w:sz="0" w:space="0" w:color="auto"/>
        <w:bottom w:val="none" w:sz="0" w:space="0" w:color="auto"/>
        <w:right w:val="none" w:sz="0" w:space="0" w:color="auto"/>
      </w:divBdr>
    </w:div>
    <w:div w:id="875852831">
      <w:bodyDiv w:val="1"/>
      <w:marLeft w:val="0"/>
      <w:marRight w:val="0"/>
      <w:marTop w:val="0"/>
      <w:marBottom w:val="0"/>
      <w:divBdr>
        <w:top w:val="none" w:sz="0" w:space="0" w:color="auto"/>
        <w:left w:val="none" w:sz="0" w:space="0" w:color="auto"/>
        <w:bottom w:val="none" w:sz="0" w:space="0" w:color="auto"/>
        <w:right w:val="none" w:sz="0" w:space="0" w:color="auto"/>
      </w:divBdr>
    </w:div>
    <w:div w:id="876088010">
      <w:bodyDiv w:val="1"/>
      <w:marLeft w:val="0"/>
      <w:marRight w:val="0"/>
      <w:marTop w:val="0"/>
      <w:marBottom w:val="0"/>
      <w:divBdr>
        <w:top w:val="none" w:sz="0" w:space="0" w:color="auto"/>
        <w:left w:val="none" w:sz="0" w:space="0" w:color="auto"/>
        <w:bottom w:val="none" w:sz="0" w:space="0" w:color="auto"/>
        <w:right w:val="none" w:sz="0" w:space="0" w:color="auto"/>
      </w:divBdr>
    </w:div>
    <w:div w:id="876164273">
      <w:bodyDiv w:val="1"/>
      <w:marLeft w:val="0"/>
      <w:marRight w:val="0"/>
      <w:marTop w:val="0"/>
      <w:marBottom w:val="0"/>
      <w:divBdr>
        <w:top w:val="none" w:sz="0" w:space="0" w:color="auto"/>
        <w:left w:val="none" w:sz="0" w:space="0" w:color="auto"/>
        <w:bottom w:val="none" w:sz="0" w:space="0" w:color="auto"/>
        <w:right w:val="none" w:sz="0" w:space="0" w:color="auto"/>
      </w:divBdr>
    </w:div>
    <w:div w:id="876892907">
      <w:bodyDiv w:val="1"/>
      <w:marLeft w:val="0"/>
      <w:marRight w:val="0"/>
      <w:marTop w:val="0"/>
      <w:marBottom w:val="0"/>
      <w:divBdr>
        <w:top w:val="none" w:sz="0" w:space="0" w:color="auto"/>
        <w:left w:val="none" w:sz="0" w:space="0" w:color="auto"/>
        <w:bottom w:val="none" w:sz="0" w:space="0" w:color="auto"/>
        <w:right w:val="none" w:sz="0" w:space="0" w:color="auto"/>
      </w:divBdr>
    </w:div>
    <w:div w:id="876896117">
      <w:bodyDiv w:val="1"/>
      <w:marLeft w:val="0"/>
      <w:marRight w:val="0"/>
      <w:marTop w:val="0"/>
      <w:marBottom w:val="0"/>
      <w:divBdr>
        <w:top w:val="none" w:sz="0" w:space="0" w:color="auto"/>
        <w:left w:val="none" w:sz="0" w:space="0" w:color="auto"/>
        <w:bottom w:val="none" w:sz="0" w:space="0" w:color="auto"/>
        <w:right w:val="none" w:sz="0" w:space="0" w:color="auto"/>
      </w:divBdr>
    </w:div>
    <w:div w:id="876896124">
      <w:bodyDiv w:val="1"/>
      <w:marLeft w:val="0"/>
      <w:marRight w:val="0"/>
      <w:marTop w:val="0"/>
      <w:marBottom w:val="0"/>
      <w:divBdr>
        <w:top w:val="none" w:sz="0" w:space="0" w:color="auto"/>
        <w:left w:val="none" w:sz="0" w:space="0" w:color="auto"/>
        <w:bottom w:val="none" w:sz="0" w:space="0" w:color="auto"/>
        <w:right w:val="none" w:sz="0" w:space="0" w:color="auto"/>
      </w:divBdr>
    </w:div>
    <w:div w:id="876968587">
      <w:bodyDiv w:val="1"/>
      <w:marLeft w:val="0"/>
      <w:marRight w:val="0"/>
      <w:marTop w:val="0"/>
      <w:marBottom w:val="0"/>
      <w:divBdr>
        <w:top w:val="none" w:sz="0" w:space="0" w:color="auto"/>
        <w:left w:val="none" w:sz="0" w:space="0" w:color="auto"/>
        <w:bottom w:val="none" w:sz="0" w:space="0" w:color="auto"/>
        <w:right w:val="none" w:sz="0" w:space="0" w:color="auto"/>
      </w:divBdr>
    </w:div>
    <w:div w:id="877821584">
      <w:bodyDiv w:val="1"/>
      <w:marLeft w:val="0"/>
      <w:marRight w:val="0"/>
      <w:marTop w:val="0"/>
      <w:marBottom w:val="0"/>
      <w:divBdr>
        <w:top w:val="none" w:sz="0" w:space="0" w:color="auto"/>
        <w:left w:val="none" w:sz="0" w:space="0" w:color="auto"/>
        <w:bottom w:val="none" w:sz="0" w:space="0" w:color="auto"/>
        <w:right w:val="none" w:sz="0" w:space="0" w:color="auto"/>
      </w:divBdr>
    </w:div>
    <w:div w:id="878203626">
      <w:bodyDiv w:val="1"/>
      <w:marLeft w:val="0"/>
      <w:marRight w:val="0"/>
      <w:marTop w:val="0"/>
      <w:marBottom w:val="0"/>
      <w:divBdr>
        <w:top w:val="none" w:sz="0" w:space="0" w:color="auto"/>
        <w:left w:val="none" w:sz="0" w:space="0" w:color="auto"/>
        <w:bottom w:val="none" w:sz="0" w:space="0" w:color="auto"/>
        <w:right w:val="none" w:sz="0" w:space="0" w:color="auto"/>
      </w:divBdr>
    </w:div>
    <w:div w:id="878248461">
      <w:bodyDiv w:val="1"/>
      <w:marLeft w:val="0"/>
      <w:marRight w:val="0"/>
      <w:marTop w:val="0"/>
      <w:marBottom w:val="0"/>
      <w:divBdr>
        <w:top w:val="none" w:sz="0" w:space="0" w:color="auto"/>
        <w:left w:val="none" w:sz="0" w:space="0" w:color="auto"/>
        <w:bottom w:val="none" w:sz="0" w:space="0" w:color="auto"/>
        <w:right w:val="none" w:sz="0" w:space="0" w:color="auto"/>
      </w:divBdr>
    </w:div>
    <w:div w:id="878274714">
      <w:bodyDiv w:val="1"/>
      <w:marLeft w:val="0"/>
      <w:marRight w:val="0"/>
      <w:marTop w:val="0"/>
      <w:marBottom w:val="0"/>
      <w:divBdr>
        <w:top w:val="none" w:sz="0" w:space="0" w:color="auto"/>
        <w:left w:val="none" w:sz="0" w:space="0" w:color="auto"/>
        <w:bottom w:val="none" w:sz="0" w:space="0" w:color="auto"/>
        <w:right w:val="none" w:sz="0" w:space="0" w:color="auto"/>
      </w:divBdr>
    </w:div>
    <w:div w:id="878276993">
      <w:bodyDiv w:val="1"/>
      <w:marLeft w:val="0"/>
      <w:marRight w:val="0"/>
      <w:marTop w:val="0"/>
      <w:marBottom w:val="0"/>
      <w:divBdr>
        <w:top w:val="none" w:sz="0" w:space="0" w:color="auto"/>
        <w:left w:val="none" w:sz="0" w:space="0" w:color="auto"/>
        <w:bottom w:val="none" w:sz="0" w:space="0" w:color="auto"/>
        <w:right w:val="none" w:sz="0" w:space="0" w:color="auto"/>
      </w:divBdr>
    </w:div>
    <w:div w:id="878322257">
      <w:bodyDiv w:val="1"/>
      <w:marLeft w:val="0"/>
      <w:marRight w:val="0"/>
      <w:marTop w:val="0"/>
      <w:marBottom w:val="0"/>
      <w:divBdr>
        <w:top w:val="none" w:sz="0" w:space="0" w:color="auto"/>
        <w:left w:val="none" w:sz="0" w:space="0" w:color="auto"/>
        <w:bottom w:val="none" w:sz="0" w:space="0" w:color="auto"/>
        <w:right w:val="none" w:sz="0" w:space="0" w:color="auto"/>
      </w:divBdr>
    </w:div>
    <w:div w:id="879316701">
      <w:bodyDiv w:val="1"/>
      <w:marLeft w:val="0"/>
      <w:marRight w:val="0"/>
      <w:marTop w:val="0"/>
      <w:marBottom w:val="0"/>
      <w:divBdr>
        <w:top w:val="none" w:sz="0" w:space="0" w:color="auto"/>
        <w:left w:val="none" w:sz="0" w:space="0" w:color="auto"/>
        <w:bottom w:val="none" w:sz="0" w:space="0" w:color="auto"/>
        <w:right w:val="none" w:sz="0" w:space="0" w:color="auto"/>
      </w:divBdr>
    </w:div>
    <w:div w:id="879590550">
      <w:bodyDiv w:val="1"/>
      <w:marLeft w:val="0"/>
      <w:marRight w:val="0"/>
      <w:marTop w:val="0"/>
      <w:marBottom w:val="0"/>
      <w:divBdr>
        <w:top w:val="none" w:sz="0" w:space="0" w:color="auto"/>
        <w:left w:val="none" w:sz="0" w:space="0" w:color="auto"/>
        <w:bottom w:val="none" w:sz="0" w:space="0" w:color="auto"/>
        <w:right w:val="none" w:sz="0" w:space="0" w:color="auto"/>
      </w:divBdr>
    </w:div>
    <w:div w:id="879897122">
      <w:bodyDiv w:val="1"/>
      <w:marLeft w:val="0"/>
      <w:marRight w:val="0"/>
      <w:marTop w:val="0"/>
      <w:marBottom w:val="0"/>
      <w:divBdr>
        <w:top w:val="none" w:sz="0" w:space="0" w:color="auto"/>
        <w:left w:val="none" w:sz="0" w:space="0" w:color="auto"/>
        <w:bottom w:val="none" w:sz="0" w:space="0" w:color="auto"/>
        <w:right w:val="none" w:sz="0" w:space="0" w:color="auto"/>
      </w:divBdr>
    </w:div>
    <w:div w:id="879899608">
      <w:bodyDiv w:val="1"/>
      <w:marLeft w:val="0"/>
      <w:marRight w:val="0"/>
      <w:marTop w:val="0"/>
      <w:marBottom w:val="0"/>
      <w:divBdr>
        <w:top w:val="none" w:sz="0" w:space="0" w:color="auto"/>
        <w:left w:val="none" w:sz="0" w:space="0" w:color="auto"/>
        <w:bottom w:val="none" w:sz="0" w:space="0" w:color="auto"/>
        <w:right w:val="none" w:sz="0" w:space="0" w:color="auto"/>
      </w:divBdr>
    </w:div>
    <w:div w:id="880020738">
      <w:bodyDiv w:val="1"/>
      <w:marLeft w:val="0"/>
      <w:marRight w:val="0"/>
      <w:marTop w:val="0"/>
      <w:marBottom w:val="0"/>
      <w:divBdr>
        <w:top w:val="none" w:sz="0" w:space="0" w:color="auto"/>
        <w:left w:val="none" w:sz="0" w:space="0" w:color="auto"/>
        <w:bottom w:val="none" w:sz="0" w:space="0" w:color="auto"/>
        <w:right w:val="none" w:sz="0" w:space="0" w:color="auto"/>
      </w:divBdr>
    </w:div>
    <w:div w:id="880166524">
      <w:bodyDiv w:val="1"/>
      <w:marLeft w:val="0"/>
      <w:marRight w:val="0"/>
      <w:marTop w:val="0"/>
      <w:marBottom w:val="0"/>
      <w:divBdr>
        <w:top w:val="none" w:sz="0" w:space="0" w:color="auto"/>
        <w:left w:val="none" w:sz="0" w:space="0" w:color="auto"/>
        <w:bottom w:val="none" w:sz="0" w:space="0" w:color="auto"/>
        <w:right w:val="none" w:sz="0" w:space="0" w:color="auto"/>
      </w:divBdr>
    </w:div>
    <w:div w:id="880551487">
      <w:bodyDiv w:val="1"/>
      <w:marLeft w:val="0"/>
      <w:marRight w:val="0"/>
      <w:marTop w:val="0"/>
      <w:marBottom w:val="0"/>
      <w:divBdr>
        <w:top w:val="none" w:sz="0" w:space="0" w:color="auto"/>
        <w:left w:val="none" w:sz="0" w:space="0" w:color="auto"/>
        <w:bottom w:val="none" w:sz="0" w:space="0" w:color="auto"/>
        <w:right w:val="none" w:sz="0" w:space="0" w:color="auto"/>
      </w:divBdr>
    </w:div>
    <w:div w:id="880673495">
      <w:bodyDiv w:val="1"/>
      <w:marLeft w:val="0"/>
      <w:marRight w:val="0"/>
      <w:marTop w:val="0"/>
      <w:marBottom w:val="0"/>
      <w:divBdr>
        <w:top w:val="none" w:sz="0" w:space="0" w:color="auto"/>
        <w:left w:val="none" w:sz="0" w:space="0" w:color="auto"/>
        <w:bottom w:val="none" w:sz="0" w:space="0" w:color="auto"/>
        <w:right w:val="none" w:sz="0" w:space="0" w:color="auto"/>
      </w:divBdr>
    </w:div>
    <w:div w:id="880942432">
      <w:bodyDiv w:val="1"/>
      <w:marLeft w:val="0"/>
      <w:marRight w:val="0"/>
      <w:marTop w:val="0"/>
      <w:marBottom w:val="0"/>
      <w:divBdr>
        <w:top w:val="none" w:sz="0" w:space="0" w:color="auto"/>
        <w:left w:val="none" w:sz="0" w:space="0" w:color="auto"/>
        <w:bottom w:val="none" w:sz="0" w:space="0" w:color="auto"/>
        <w:right w:val="none" w:sz="0" w:space="0" w:color="auto"/>
      </w:divBdr>
    </w:div>
    <w:div w:id="880943383">
      <w:bodyDiv w:val="1"/>
      <w:marLeft w:val="0"/>
      <w:marRight w:val="0"/>
      <w:marTop w:val="0"/>
      <w:marBottom w:val="0"/>
      <w:divBdr>
        <w:top w:val="none" w:sz="0" w:space="0" w:color="auto"/>
        <w:left w:val="none" w:sz="0" w:space="0" w:color="auto"/>
        <w:bottom w:val="none" w:sz="0" w:space="0" w:color="auto"/>
        <w:right w:val="none" w:sz="0" w:space="0" w:color="auto"/>
      </w:divBdr>
    </w:div>
    <w:div w:id="881206641">
      <w:bodyDiv w:val="1"/>
      <w:marLeft w:val="0"/>
      <w:marRight w:val="0"/>
      <w:marTop w:val="0"/>
      <w:marBottom w:val="0"/>
      <w:divBdr>
        <w:top w:val="none" w:sz="0" w:space="0" w:color="auto"/>
        <w:left w:val="none" w:sz="0" w:space="0" w:color="auto"/>
        <w:bottom w:val="none" w:sz="0" w:space="0" w:color="auto"/>
        <w:right w:val="none" w:sz="0" w:space="0" w:color="auto"/>
      </w:divBdr>
    </w:div>
    <w:div w:id="881281917">
      <w:bodyDiv w:val="1"/>
      <w:marLeft w:val="0"/>
      <w:marRight w:val="0"/>
      <w:marTop w:val="0"/>
      <w:marBottom w:val="0"/>
      <w:divBdr>
        <w:top w:val="none" w:sz="0" w:space="0" w:color="auto"/>
        <w:left w:val="none" w:sz="0" w:space="0" w:color="auto"/>
        <w:bottom w:val="none" w:sz="0" w:space="0" w:color="auto"/>
        <w:right w:val="none" w:sz="0" w:space="0" w:color="auto"/>
      </w:divBdr>
    </w:div>
    <w:div w:id="881284105">
      <w:bodyDiv w:val="1"/>
      <w:marLeft w:val="0"/>
      <w:marRight w:val="0"/>
      <w:marTop w:val="0"/>
      <w:marBottom w:val="0"/>
      <w:divBdr>
        <w:top w:val="none" w:sz="0" w:space="0" w:color="auto"/>
        <w:left w:val="none" w:sz="0" w:space="0" w:color="auto"/>
        <w:bottom w:val="none" w:sz="0" w:space="0" w:color="auto"/>
        <w:right w:val="none" w:sz="0" w:space="0" w:color="auto"/>
      </w:divBdr>
    </w:div>
    <w:div w:id="881405378">
      <w:bodyDiv w:val="1"/>
      <w:marLeft w:val="0"/>
      <w:marRight w:val="0"/>
      <w:marTop w:val="0"/>
      <w:marBottom w:val="0"/>
      <w:divBdr>
        <w:top w:val="none" w:sz="0" w:space="0" w:color="auto"/>
        <w:left w:val="none" w:sz="0" w:space="0" w:color="auto"/>
        <w:bottom w:val="none" w:sz="0" w:space="0" w:color="auto"/>
        <w:right w:val="none" w:sz="0" w:space="0" w:color="auto"/>
      </w:divBdr>
    </w:div>
    <w:div w:id="881407735">
      <w:bodyDiv w:val="1"/>
      <w:marLeft w:val="0"/>
      <w:marRight w:val="0"/>
      <w:marTop w:val="0"/>
      <w:marBottom w:val="0"/>
      <w:divBdr>
        <w:top w:val="none" w:sz="0" w:space="0" w:color="auto"/>
        <w:left w:val="none" w:sz="0" w:space="0" w:color="auto"/>
        <w:bottom w:val="none" w:sz="0" w:space="0" w:color="auto"/>
        <w:right w:val="none" w:sz="0" w:space="0" w:color="auto"/>
      </w:divBdr>
    </w:div>
    <w:div w:id="881554824">
      <w:bodyDiv w:val="1"/>
      <w:marLeft w:val="0"/>
      <w:marRight w:val="0"/>
      <w:marTop w:val="0"/>
      <w:marBottom w:val="0"/>
      <w:divBdr>
        <w:top w:val="none" w:sz="0" w:space="0" w:color="auto"/>
        <w:left w:val="none" w:sz="0" w:space="0" w:color="auto"/>
        <w:bottom w:val="none" w:sz="0" w:space="0" w:color="auto"/>
        <w:right w:val="none" w:sz="0" w:space="0" w:color="auto"/>
      </w:divBdr>
    </w:div>
    <w:div w:id="882138670">
      <w:bodyDiv w:val="1"/>
      <w:marLeft w:val="0"/>
      <w:marRight w:val="0"/>
      <w:marTop w:val="0"/>
      <w:marBottom w:val="0"/>
      <w:divBdr>
        <w:top w:val="none" w:sz="0" w:space="0" w:color="auto"/>
        <w:left w:val="none" w:sz="0" w:space="0" w:color="auto"/>
        <w:bottom w:val="none" w:sz="0" w:space="0" w:color="auto"/>
        <w:right w:val="none" w:sz="0" w:space="0" w:color="auto"/>
      </w:divBdr>
    </w:div>
    <w:div w:id="882447656">
      <w:bodyDiv w:val="1"/>
      <w:marLeft w:val="0"/>
      <w:marRight w:val="0"/>
      <w:marTop w:val="0"/>
      <w:marBottom w:val="0"/>
      <w:divBdr>
        <w:top w:val="none" w:sz="0" w:space="0" w:color="auto"/>
        <w:left w:val="none" w:sz="0" w:space="0" w:color="auto"/>
        <w:bottom w:val="none" w:sz="0" w:space="0" w:color="auto"/>
        <w:right w:val="none" w:sz="0" w:space="0" w:color="auto"/>
      </w:divBdr>
    </w:div>
    <w:div w:id="882518538">
      <w:bodyDiv w:val="1"/>
      <w:marLeft w:val="0"/>
      <w:marRight w:val="0"/>
      <w:marTop w:val="0"/>
      <w:marBottom w:val="0"/>
      <w:divBdr>
        <w:top w:val="none" w:sz="0" w:space="0" w:color="auto"/>
        <w:left w:val="none" w:sz="0" w:space="0" w:color="auto"/>
        <w:bottom w:val="none" w:sz="0" w:space="0" w:color="auto"/>
        <w:right w:val="none" w:sz="0" w:space="0" w:color="auto"/>
      </w:divBdr>
    </w:div>
    <w:div w:id="882785528">
      <w:bodyDiv w:val="1"/>
      <w:marLeft w:val="0"/>
      <w:marRight w:val="0"/>
      <w:marTop w:val="0"/>
      <w:marBottom w:val="0"/>
      <w:divBdr>
        <w:top w:val="none" w:sz="0" w:space="0" w:color="auto"/>
        <w:left w:val="none" w:sz="0" w:space="0" w:color="auto"/>
        <w:bottom w:val="none" w:sz="0" w:space="0" w:color="auto"/>
        <w:right w:val="none" w:sz="0" w:space="0" w:color="auto"/>
      </w:divBdr>
    </w:div>
    <w:div w:id="882789073">
      <w:bodyDiv w:val="1"/>
      <w:marLeft w:val="0"/>
      <w:marRight w:val="0"/>
      <w:marTop w:val="0"/>
      <w:marBottom w:val="0"/>
      <w:divBdr>
        <w:top w:val="none" w:sz="0" w:space="0" w:color="auto"/>
        <w:left w:val="none" w:sz="0" w:space="0" w:color="auto"/>
        <w:bottom w:val="none" w:sz="0" w:space="0" w:color="auto"/>
        <w:right w:val="none" w:sz="0" w:space="0" w:color="auto"/>
      </w:divBdr>
    </w:div>
    <w:div w:id="882905663">
      <w:bodyDiv w:val="1"/>
      <w:marLeft w:val="0"/>
      <w:marRight w:val="0"/>
      <w:marTop w:val="0"/>
      <w:marBottom w:val="0"/>
      <w:divBdr>
        <w:top w:val="none" w:sz="0" w:space="0" w:color="auto"/>
        <w:left w:val="none" w:sz="0" w:space="0" w:color="auto"/>
        <w:bottom w:val="none" w:sz="0" w:space="0" w:color="auto"/>
        <w:right w:val="none" w:sz="0" w:space="0" w:color="auto"/>
      </w:divBdr>
    </w:div>
    <w:div w:id="882911678">
      <w:bodyDiv w:val="1"/>
      <w:marLeft w:val="0"/>
      <w:marRight w:val="0"/>
      <w:marTop w:val="0"/>
      <w:marBottom w:val="0"/>
      <w:divBdr>
        <w:top w:val="none" w:sz="0" w:space="0" w:color="auto"/>
        <w:left w:val="none" w:sz="0" w:space="0" w:color="auto"/>
        <w:bottom w:val="none" w:sz="0" w:space="0" w:color="auto"/>
        <w:right w:val="none" w:sz="0" w:space="0" w:color="auto"/>
      </w:divBdr>
    </w:div>
    <w:div w:id="883063072">
      <w:bodyDiv w:val="1"/>
      <w:marLeft w:val="0"/>
      <w:marRight w:val="0"/>
      <w:marTop w:val="0"/>
      <w:marBottom w:val="0"/>
      <w:divBdr>
        <w:top w:val="none" w:sz="0" w:space="0" w:color="auto"/>
        <w:left w:val="none" w:sz="0" w:space="0" w:color="auto"/>
        <w:bottom w:val="none" w:sz="0" w:space="0" w:color="auto"/>
        <w:right w:val="none" w:sz="0" w:space="0" w:color="auto"/>
      </w:divBdr>
    </w:div>
    <w:div w:id="883130055">
      <w:bodyDiv w:val="1"/>
      <w:marLeft w:val="0"/>
      <w:marRight w:val="0"/>
      <w:marTop w:val="0"/>
      <w:marBottom w:val="0"/>
      <w:divBdr>
        <w:top w:val="none" w:sz="0" w:space="0" w:color="auto"/>
        <w:left w:val="none" w:sz="0" w:space="0" w:color="auto"/>
        <w:bottom w:val="none" w:sz="0" w:space="0" w:color="auto"/>
        <w:right w:val="none" w:sz="0" w:space="0" w:color="auto"/>
      </w:divBdr>
    </w:div>
    <w:div w:id="883175263">
      <w:bodyDiv w:val="1"/>
      <w:marLeft w:val="0"/>
      <w:marRight w:val="0"/>
      <w:marTop w:val="0"/>
      <w:marBottom w:val="0"/>
      <w:divBdr>
        <w:top w:val="none" w:sz="0" w:space="0" w:color="auto"/>
        <w:left w:val="none" w:sz="0" w:space="0" w:color="auto"/>
        <w:bottom w:val="none" w:sz="0" w:space="0" w:color="auto"/>
        <w:right w:val="none" w:sz="0" w:space="0" w:color="auto"/>
      </w:divBdr>
    </w:div>
    <w:div w:id="883326051">
      <w:bodyDiv w:val="1"/>
      <w:marLeft w:val="0"/>
      <w:marRight w:val="0"/>
      <w:marTop w:val="0"/>
      <w:marBottom w:val="0"/>
      <w:divBdr>
        <w:top w:val="none" w:sz="0" w:space="0" w:color="auto"/>
        <w:left w:val="none" w:sz="0" w:space="0" w:color="auto"/>
        <w:bottom w:val="none" w:sz="0" w:space="0" w:color="auto"/>
        <w:right w:val="none" w:sz="0" w:space="0" w:color="auto"/>
      </w:divBdr>
    </w:div>
    <w:div w:id="883441285">
      <w:bodyDiv w:val="1"/>
      <w:marLeft w:val="0"/>
      <w:marRight w:val="0"/>
      <w:marTop w:val="0"/>
      <w:marBottom w:val="0"/>
      <w:divBdr>
        <w:top w:val="none" w:sz="0" w:space="0" w:color="auto"/>
        <w:left w:val="none" w:sz="0" w:space="0" w:color="auto"/>
        <w:bottom w:val="none" w:sz="0" w:space="0" w:color="auto"/>
        <w:right w:val="none" w:sz="0" w:space="0" w:color="auto"/>
      </w:divBdr>
    </w:div>
    <w:div w:id="883444118">
      <w:bodyDiv w:val="1"/>
      <w:marLeft w:val="0"/>
      <w:marRight w:val="0"/>
      <w:marTop w:val="0"/>
      <w:marBottom w:val="0"/>
      <w:divBdr>
        <w:top w:val="none" w:sz="0" w:space="0" w:color="auto"/>
        <w:left w:val="none" w:sz="0" w:space="0" w:color="auto"/>
        <w:bottom w:val="none" w:sz="0" w:space="0" w:color="auto"/>
        <w:right w:val="none" w:sz="0" w:space="0" w:color="auto"/>
      </w:divBdr>
    </w:div>
    <w:div w:id="883518885">
      <w:bodyDiv w:val="1"/>
      <w:marLeft w:val="0"/>
      <w:marRight w:val="0"/>
      <w:marTop w:val="0"/>
      <w:marBottom w:val="0"/>
      <w:divBdr>
        <w:top w:val="none" w:sz="0" w:space="0" w:color="auto"/>
        <w:left w:val="none" w:sz="0" w:space="0" w:color="auto"/>
        <w:bottom w:val="none" w:sz="0" w:space="0" w:color="auto"/>
        <w:right w:val="none" w:sz="0" w:space="0" w:color="auto"/>
      </w:divBdr>
    </w:div>
    <w:div w:id="883563662">
      <w:bodyDiv w:val="1"/>
      <w:marLeft w:val="0"/>
      <w:marRight w:val="0"/>
      <w:marTop w:val="0"/>
      <w:marBottom w:val="0"/>
      <w:divBdr>
        <w:top w:val="none" w:sz="0" w:space="0" w:color="auto"/>
        <w:left w:val="none" w:sz="0" w:space="0" w:color="auto"/>
        <w:bottom w:val="none" w:sz="0" w:space="0" w:color="auto"/>
        <w:right w:val="none" w:sz="0" w:space="0" w:color="auto"/>
      </w:divBdr>
    </w:div>
    <w:div w:id="884101920">
      <w:bodyDiv w:val="1"/>
      <w:marLeft w:val="0"/>
      <w:marRight w:val="0"/>
      <w:marTop w:val="0"/>
      <w:marBottom w:val="0"/>
      <w:divBdr>
        <w:top w:val="none" w:sz="0" w:space="0" w:color="auto"/>
        <w:left w:val="none" w:sz="0" w:space="0" w:color="auto"/>
        <w:bottom w:val="none" w:sz="0" w:space="0" w:color="auto"/>
        <w:right w:val="none" w:sz="0" w:space="0" w:color="auto"/>
      </w:divBdr>
    </w:div>
    <w:div w:id="884294082">
      <w:bodyDiv w:val="1"/>
      <w:marLeft w:val="0"/>
      <w:marRight w:val="0"/>
      <w:marTop w:val="0"/>
      <w:marBottom w:val="0"/>
      <w:divBdr>
        <w:top w:val="none" w:sz="0" w:space="0" w:color="auto"/>
        <w:left w:val="none" w:sz="0" w:space="0" w:color="auto"/>
        <w:bottom w:val="none" w:sz="0" w:space="0" w:color="auto"/>
        <w:right w:val="none" w:sz="0" w:space="0" w:color="auto"/>
      </w:divBdr>
    </w:div>
    <w:div w:id="884560992">
      <w:bodyDiv w:val="1"/>
      <w:marLeft w:val="0"/>
      <w:marRight w:val="0"/>
      <w:marTop w:val="0"/>
      <w:marBottom w:val="0"/>
      <w:divBdr>
        <w:top w:val="none" w:sz="0" w:space="0" w:color="auto"/>
        <w:left w:val="none" w:sz="0" w:space="0" w:color="auto"/>
        <w:bottom w:val="none" w:sz="0" w:space="0" w:color="auto"/>
        <w:right w:val="none" w:sz="0" w:space="0" w:color="auto"/>
      </w:divBdr>
    </w:div>
    <w:div w:id="884678649">
      <w:bodyDiv w:val="1"/>
      <w:marLeft w:val="0"/>
      <w:marRight w:val="0"/>
      <w:marTop w:val="0"/>
      <w:marBottom w:val="0"/>
      <w:divBdr>
        <w:top w:val="none" w:sz="0" w:space="0" w:color="auto"/>
        <w:left w:val="none" w:sz="0" w:space="0" w:color="auto"/>
        <w:bottom w:val="none" w:sz="0" w:space="0" w:color="auto"/>
        <w:right w:val="none" w:sz="0" w:space="0" w:color="auto"/>
      </w:divBdr>
    </w:div>
    <w:div w:id="884802891">
      <w:bodyDiv w:val="1"/>
      <w:marLeft w:val="0"/>
      <w:marRight w:val="0"/>
      <w:marTop w:val="0"/>
      <w:marBottom w:val="0"/>
      <w:divBdr>
        <w:top w:val="none" w:sz="0" w:space="0" w:color="auto"/>
        <w:left w:val="none" w:sz="0" w:space="0" w:color="auto"/>
        <w:bottom w:val="none" w:sz="0" w:space="0" w:color="auto"/>
        <w:right w:val="none" w:sz="0" w:space="0" w:color="auto"/>
      </w:divBdr>
    </w:div>
    <w:div w:id="885066612">
      <w:bodyDiv w:val="1"/>
      <w:marLeft w:val="0"/>
      <w:marRight w:val="0"/>
      <w:marTop w:val="0"/>
      <w:marBottom w:val="0"/>
      <w:divBdr>
        <w:top w:val="none" w:sz="0" w:space="0" w:color="auto"/>
        <w:left w:val="none" w:sz="0" w:space="0" w:color="auto"/>
        <w:bottom w:val="none" w:sz="0" w:space="0" w:color="auto"/>
        <w:right w:val="none" w:sz="0" w:space="0" w:color="auto"/>
      </w:divBdr>
    </w:div>
    <w:div w:id="885679094">
      <w:bodyDiv w:val="1"/>
      <w:marLeft w:val="0"/>
      <w:marRight w:val="0"/>
      <w:marTop w:val="0"/>
      <w:marBottom w:val="0"/>
      <w:divBdr>
        <w:top w:val="none" w:sz="0" w:space="0" w:color="auto"/>
        <w:left w:val="none" w:sz="0" w:space="0" w:color="auto"/>
        <w:bottom w:val="none" w:sz="0" w:space="0" w:color="auto"/>
        <w:right w:val="none" w:sz="0" w:space="0" w:color="auto"/>
      </w:divBdr>
    </w:div>
    <w:div w:id="885986512">
      <w:bodyDiv w:val="1"/>
      <w:marLeft w:val="0"/>
      <w:marRight w:val="0"/>
      <w:marTop w:val="0"/>
      <w:marBottom w:val="0"/>
      <w:divBdr>
        <w:top w:val="none" w:sz="0" w:space="0" w:color="auto"/>
        <w:left w:val="none" w:sz="0" w:space="0" w:color="auto"/>
        <w:bottom w:val="none" w:sz="0" w:space="0" w:color="auto"/>
        <w:right w:val="none" w:sz="0" w:space="0" w:color="auto"/>
      </w:divBdr>
    </w:div>
    <w:div w:id="886185158">
      <w:bodyDiv w:val="1"/>
      <w:marLeft w:val="0"/>
      <w:marRight w:val="0"/>
      <w:marTop w:val="0"/>
      <w:marBottom w:val="0"/>
      <w:divBdr>
        <w:top w:val="none" w:sz="0" w:space="0" w:color="auto"/>
        <w:left w:val="none" w:sz="0" w:space="0" w:color="auto"/>
        <w:bottom w:val="none" w:sz="0" w:space="0" w:color="auto"/>
        <w:right w:val="none" w:sz="0" w:space="0" w:color="auto"/>
      </w:divBdr>
    </w:div>
    <w:div w:id="886405718">
      <w:bodyDiv w:val="1"/>
      <w:marLeft w:val="0"/>
      <w:marRight w:val="0"/>
      <w:marTop w:val="0"/>
      <w:marBottom w:val="0"/>
      <w:divBdr>
        <w:top w:val="none" w:sz="0" w:space="0" w:color="auto"/>
        <w:left w:val="none" w:sz="0" w:space="0" w:color="auto"/>
        <w:bottom w:val="none" w:sz="0" w:space="0" w:color="auto"/>
        <w:right w:val="none" w:sz="0" w:space="0" w:color="auto"/>
      </w:divBdr>
    </w:div>
    <w:div w:id="887106716">
      <w:bodyDiv w:val="1"/>
      <w:marLeft w:val="0"/>
      <w:marRight w:val="0"/>
      <w:marTop w:val="0"/>
      <w:marBottom w:val="0"/>
      <w:divBdr>
        <w:top w:val="none" w:sz="0" w:space="0" w:color="auto"/>
        <w:left w:val="none" w:sz="0" w:space="0" w:color="auto"/>
        <w:bottom w:val="none" w:sz="0" w:space="0" w:color="auto"/>
        <w:right w:val="none" w:sz="0" w:space="0" w:color="auto"/>
      </w:divBdr>
    </w:div>
    <w:div w:id="887423398">
      <w:bodyDiv w:val="1"/>
      <w:marLeft w:val="0"/>
      <w:marRight w:val="0"/>
      <w:marTop w:val="0"/>
      <w:marBottom w:val="0"/>
      <w:divBdr>
        <w:top w:val="none" w:sz="0" w:space="0" w:color="auto"/>
        <w:left w:val="none" w:sz="0" w:space="0" w:color="auto"/>
        <w:bottom w:val="none" w:sz="0" w:space="0" w:color="auto"/>
        <w:right w:val="none" w:sz="0" w:space="0" w:color="auto"/>
      </w:divBdr>
    </w:div>
    <w:div w:id="887450912">
      <w:bodyDiv w:val="1"/>
      <w:marLeft w:val="0"/>
      <w:marRight w:val="0"/>
      <w:marTop w:val="0"/>
      <w:marBottom w:val="0"/>
      <w:divBdr>
        <w:top w:val="none" w:sz="0" w:space="0" w:color="auto"/>
        <w:left w:val="none" w:sz="0" w:space="0" w:color="auto"/>
        <w:bottom w:val="none" w:sz="0" w:space="0" w:color="auto"/>
        <w:right w:val="none" w:sz="0" w:space="0" w:color="auto"/>
      </w:divBdr>
    </w:div>
    <w:div w:id="887494491">
      <w:bodyDiv w:val="1"/>
      <w:marLeft w:val="0"/>
      <w:marRight w:val="0"/>
      <w:marTop w:val="0"/>
      <w:marBottom w:val="0"/>
      <w:divBdr>
        <w:top w:val="none" w:sz="0" w:space="0" w:color="auto"/>
        <w:left w:val="none" w:sz="0" w:space="0" w:color="auto"/>
        <w:bottom w:val="none" w:sz="0" w:space="0" w:color="auto"/>
        <w:right w:val="none" w:sz="0" w:space="0" w:color="auto"/>
      </w:divBdr>
    </w:div>
    <w:div w:id="887571314">
      <w:bodyDiv w:val="1"/>
      <w:marLeft w:val="0"/>
      <w:marRight w:val="0"/>
      <w:marTop w:val="0"/>
      <w:marBottom w:val="0"/>
      <w:divBdr>
        <w:top w:val="none" w:sz="0" w:space="0" w:color="auto"/>
        <w:left w:val="none" w:sz="0" w:space="0" w:color="auto"/>
        <w:bottom w:val="none" w:sz="0" w:space="0" w:color="auto"/>
        <w:right w:val="none" w:sz="0" w:space="0" w:color="auto"/>
      </w:divBdr>
    </w:div>
    <w:div w:id="888031913">
      <w:bodyDiv w:val="1"/>
      <w:marLeft w:val="0"/>
      <w:marRight w:val="0"/>
      <w:marTop w:val="0"/>
      <w:marBottom w:val="0"/>
      <w:divBdr>
        <w:top w:val="none" w:sz="0" w:space="0" w:color="auto"/>
        <w:left w:val="none" w:sz="0" w:space="0" w:color="auto"/>
        <w:bottom w:val="none" w:sz="0" w:space="0" w:color="auto"/>
        <w:right w:val="none" w:sz="0" w:space="0" w:color="auto"/>
      </w:divBdr>
    </w:div>
    <w:div w:id="888107439">
      <w:bodyDiv w:val="1"/>
      <w:marLeft w:val="0"/>
      <w:marRight w:val="0"/>
      <w:marTop w:val="0"/>
      <w:marBottom w:val="0"/>
      <w:divBdr>
        <w:top w:val="none" w:sz="0" w:space="0" w:color="auto"/>
        <w:left w:val="none" w:sz="0" w:space="0" w:color="auto"/>
        <w:bottom w:val="none" w:sz="0" w:space="0" w:color="auto"/>
        <w:right w:val="none" w:sz="0" w:space="0" w:color="auto"/>
      </w:divBdr>
    </w:div>
    <w:div w:id="888151517">
      <w:bodyDiv w:val="1"/>
      <w:marLeft w:val="0"/>
      <w:marRight w:val="0"/>
      <w:marTop w:val="0"/>
      <w:marBottom w:val="0"/>
      <w:divBdr>
        <w:top w:val="none" w:sz="0" w:space="0" w:color="auto"/>
        <w:left w:val="none" w:sz="0" w:space="0" w:color="auto"/>
        <w:bottom w:val="none" w:sz="0" w:space="0" w:color="auto"/>
        <w:right w:val="none" w:sz="0" w:space="0" w:color="auto"/>
      </w:divBdr>
    </w:div>
    <w:div w:id="888303504">
      <w:bodyDiv w:val="1"/>
      <w:marLeft w:val="0"/>
      <w:marRight w:val="0"/>
      <w:marTop w:val="0"/>
      <w:marBottom w:val="0"/>
      <w:divBdr>
        <w:top w:val="none" w:sz="0" w:space="0" w:color="auto"/>
        <w:left w:val="none" w:sz="0" w:space="0" w:color="auto"/>
        <w:bottom w:val="none" w:sz="0" w:space="0" w:color="auto"/>
        <w:right w:val="none" w:sz="0" w:space="0" w:color="auto"/>
      </w:divBdr>
    </w:div>
    <w:div w:id="888567515">
      <w:bodyDiv w:val="1"/>
      <w:marLeft w:val="0"/>
      <w:marRight w:val="0"/>
      <w:marTop w:val="0"/>
      <w:marBottom w:val="0"/>
      <w:divBdr>
        <w:top w:val="none" w:sz="0" w:space="0" w:color="auto"/>
        <w:left w:val="none" w:sz="0" w:space="0" w:color="auto"/>
        <w:bottom w:val="none" w:sz="0" w:space="0" w:color="auto"/>
        <w:right w:val="none" w:sz="0" w:space="0" w:color="auto"/>
      </w:divBdr>
    </w:div>
    <w:div w:id="888958206">
      <w:bodyDiv w:val="1"/>
      <w:marLeft w:val="0"/>
      <w:marRight w:val="0"/>
      <w:marTop w:val="0"/>
      <w:marBottom w:val="0"/>
      <w:divBdr>
        <w:top w:val="none" w:sz="0" w:space="0" w:color="auto"/>
        <w:left w:val="none" w:sz="0" w:space="0" w:color="auto"/>
        <w:bottom w:val="none" w:sz="0" w:space="0" w:color="auto"/>
        <w:right w:val="none" w:sz="0" w:space="0" w:color="auto"/>
      </w:divBdr>
    </w:div>
    <w:div w:id="889072346">
      <w:bodyDiv w:val="1"/>
      <w:marLeft w:val="0"/>
      <w:marRight w:val="0"/>
      <w:marTop w:val="0"/>
      <w:marBottom w:val="0"/>
      <w:divBdr>
        <w:top w:val="none" w:sz="0" w:space="0" w:color="auto"/>
        <w:left w:val="none" w:sz="0" w:space="0" w:color="auto"/>
        <w:bottom w:val="none" w:sz="0" w:space="0" w:color="auto"/>
        <w:right w:val="none" w:sz="0" w:space="0" w:color="auto"/>
      </w:divBdr>
    </w:div>
    <w:div w:id="889266993">
      <w:bodyDiv w:val="1"/>
      <w:marLeft w:val="0"/>
      <w:marRight w:val="0"/>
      <w:marTop w:val="0"/>
      <w:marBottom w:val="0"/>
      <w:divBdr>
        <w:top w:val="none" w:sz="0" w:space="0" w:color="auto"/>
        <w:left w:val="none" w:sz="0" w:space="0" w:color="auto"/>
        <w:bottom w:val="none" w:sz="0" w:space="0" w:color="auto"/>
        <w:right w:val="none" w:sz="0" w:space="0" w:color="auto"/>
      </w:divBdr>
    </w:div>
    <w:div w:id="889462390">
      <w:bodyDiv w:val="1"/>
      <w:marLeft w:val="0"/>
      <w:marRight w:val="0"/>
      <w:marTop w:val="0"/>
      <w:marBottom w:val="0"/>
      <w:divBdr>
        <w:top w:val="none" w:sz="0" w:space="0" w:color="auto"/>
        <w:left w:val="none" w:sz="0" w:space="0" w:color="auto"/>
        <w:bottom w:val="none" w:sz="0" w:space="0" w:color="auto"/>
        <w:right w:val="none" w:sz="0" w:space="0" w:color="auto"/>
      </w:divBdr>
    </w:div>
    <w:div w:id="889803009">
      <w:bodyDiv w:val="1"/>
      <w:marLeft w:val="0"/>
      <w:marRight w:val="0"/>
      <w:marTop w:val="0"/>
      <w:marBottom w:val="0"/>
      <w:divBdr>
        <w:top w:val="none" w:sz="0" w:space="0" w:color="auto"/>
        <w:left w:val="none" w:sz="0" w:space="0" w:color="auto"/>
        <w:bottom w:val="none" w:sz="0" w:space="0" w:color="auto"/>
        <w:right w:val="none" w:sz="0" w:space="0" w:color="auto"/>
      </w:divBdr>
    </w:div>
    <w:div w:id="889848441">
      <w:bodyDiv w:val="1"/>
      <w:marLeft w:val="0"/>
      <w:marRight w:val="0"/>
      <w:marTop w:val="0"/>
      <w:marBottom w:val="0"/>
      <w:divBdr>
        <w:top w:val="none" w:sz="0" w:space="0" w:color="auto"/>
        <w:left w:val="none" w:sz="0" w:space="0" w:color="auto"/>
        <w:bottom w:val="none" w:sz="0" w:space="0" w:color="auto"/>
        <w:right w:val="none" w:sz="0" w:space="0" w:color="auto"/>
      </w:divBdr>
    </w:div>
    <w:div w:id="889922307">
      <w:bodyDiv w:val="1"/>
      <w:marLeft w:val="0"/>
      <w:marRight w:val="0"/>
      <w:marTop w:val="0"/>
      <w:marBottom w:val="0"/>
      <w:divBdr>
        <w:top w:val="none" w:sz="0" w:space="0" w:color="auto"/>
        <w:left w:val="none" w:sz="0" w:space="0" w:color="auto"/>
        <w:bottom w:val="none" w:sz="0" w:space="0" w:color="auto"/>
        <w:right w:val="none" w:sz="0" w:space="0" w:color="auto"/>
      </w:divBdr>
    </w:div>
    <w:div w:id="890119707">
      <w:bodyDiv w:val="1"/>
      <w:marLeft w:val="0"/>
      <w:marRight w:val="0"/>
      <w:marTop w:val="0"/>
      <w:marBottom w:val="0"/>
      <w:divBdr>
        <w:top w:val="none" w:sz="0" w:space="0" w:color="auto"/>
        <w:left w:val="none" w:sz="0" w:space="0" w:color="auto"/>
        <w:bottom w:val="none" w:sz="0" w:space="0" w:color="auto"/>
        <w:right w:val="none" w:sz="0" w:space="0" w:color="auto"/>
      </w:divBdr>
    </w:div>
    <w:div w:id="890191325">
      <w:bodyDiv w:val="1"/>
      <w:marLeft w:val="0"/>
      <w:marRight w:val="0"/>
      <w:marTop w:val="0"/>
      <w:marBottom w:val="0"/>
      <w:divBdr>
        <w:top w:val="none" w:sz="0" w:space="0" w:color="auto"/>
        <w:left w:val="none" w:sz="0" w:space="0" w:color="auto"/>
        <w:bottom w:val="none" w:sz="0" w:space="0" w:color="auto"/>
        <w:right w:val="none" w:sz="0" w:space="0" w:color="auto"/>
      </w:divBdr>
    </w:div>
    <w:div w:id="890459526">
      <w:bodyDiv w:val="1"/>
      <w:marLeft w:val="0"/>
      <w:marRight w:val="0"/>
      <w:marTop w:val="0"/>
      <w:marBottom w:val="0"/>
      <w:divBdr>
        <w:top w:val="none" w:sz="0" w:space="0" w:color="auto"/>
        <w:left w:val="none" w:sz="0" w:space="0" w:color="auto"/>
        <w:bottom w:val="none" w:sz="0" w:space="0" w:color="auto"/>
        <w:right w:val="none" w:sz="0" w:space="0" w:color="auto"/>
      </w:divBdr>
    </w:div>
    <w:div w:id="890656506">
      <w:bodyDiv w:val="1"/>
      <w:marLeft w:val="0"/>
      <w:marRight w:val="0"/>
      <w:marTop w:val="0"/>
      <w:marBottom w:val="0"/>
      <w:divBdr>
        <w:top w:val="none" w:sz="0" w:space="0" w:color="auto"/>
        <w:left w:val="none" w:sz="0" w:space="0" w:color="auto"/>
        <w:bottom w:val="none" w:sz="0" w:space="0" w:color="auto"/>
        <w:right w:val="none" w:sz="0" w:space="0" w:color="auto"/>
      </w:divBdr>
    </w:div>
    <w:div w:id="890962711">
      <w:bodyDiv w:val="1"/>
      <w:marLeft w:val="0"/>
      <w:marRight w:val="0"/>
      <w:marTop w:val="0"/>
      <w:marBottom w:val="0"/>
      <w:divBdr>
        <w:top w:val="none" w:sz="0" w:space="0" w:color="auto"/>
        <w:left w:val="none" w:sz="0" w:space="0" w:color="auto"/>
        <w:bottom w:val="none" w:sz="0" w:space="0" w:color="auto"/>
        <w:right w:val="none" w:sz="0" w:space="0" w:color="auto"/>
      </w:divBdr>
    </w:div>
    <w:div w:id="891040297">
      <w:bodyDiv w:val="1"/>
      <w:marLeft w:val="0"/>
      <w:marRight w:val="0"/>
      <w:marTop w:val="0"/>
      <w:marBottom w:val="0"/>
      <w:divBdr>
        <w:top w:val="none" w:sz="0" w:space="0" w:color="auto"/>
        <w:left w:val="none" w:sz="0" w:space="0" w:color="auto"/>
        <w:bottom w:val="none" w:sz="0" w:space="0" w:color="auto"/>
        <w:right w:val="none" w:sz="0" w:space="0" w:color="auto"/>
      </w:divBdr>
    </w:div>
    <w:div w:id="891385535">
      <w:bodyDiv w:val="1"/>
      <w:marLeft w:val="0"/>
      <w:marRight w:val="0"/>
      <w:marTop w:val="0"/>
      <w:marBottom w:val="0"/>
      <w:divBdr>
        <w:top w:val="none" w:sz="0" w:space="0" w:color="auto"/>
        <w:left w:val="none" w:sz="0" w:space="0" w:color="auto"/>
        <w:bottom w:val="none" w:sz="0" w:space="0" w:color="auto"/>
        <w:right w:val="none" w:sz="0" w:space="0" w:color="auto"/>
      </w:divBdr>
    </w:div>
    <w:div w:id="891573791">
      <w:bodyDiv w:val="1"/>
      <w:marLeft w:val="0"/>
      <w:marRight w:val="0"/>
      <w:marTop w:val="0"/>
      <w:marBottom w:val="0"/>
      <w:divBdr>
        <w:top w:val="none" w:sz="0" w:space="0" w:color="auto"/>
        <w:left w:val="none" w:sz="0" w:space="0" w:color="auto"/>
        <w:bottom w:val="none" w:sz="0" w:space="0" w:color="auto"/>
        <w:right w:val="none" w:sz="0" w:space="0" w:color="auto"/>
      </w:divBdr>
    </w:div>
    <w:div w:id="891697535">
      <w:bodyDiv w:val="1"/>
      <w:marLeft w:val="0"/>
      <w:marRight w:val="0"/>
      <w:marTop w:val="0"/>
      <w:marBottom w:val="0"/>
      <w:divBdr>
        <w:top w:val="none" w:sz="0" w:space="0" w:color="auto"/>
        <w:left w:val="none" w:sz="0" w:space="0" w:color="auto"/>
        <w:bottom w:val="none" w:sz="0" w:space="0" w:color="auto"/>
        <w:right w:val="none" w:sz="0" w:space="0" w:color="auto"/>
      </w:divBdr>
    </w:div>
    <w:div w:id="891767921">
      <w:bodyDiv w:val="1"/>
      <w:marLeft w:val="0"/>
      <w:marRight w:val="0"/>
      <w:marTop w:val="0"/>
      <w:marBottom w:val="0"/>
      <w:divBdr>
        <w:top w:val="none" w:sz="0" w:space="0" w:color="auto"/>
        <w:left w:val="none" w:sz="0" w:space="0" w:color="auto"/>
        <w:bottom w:val="none" w:sz="0" w:space="0" w:color="auto"/>
        <w:right w:val="none" w:sz="0" w:space="0" w:color="auto"/>
      </w:divBdr>
    </w:div>
    <w:div w:id="891769700">
      <w:bodyDiv w:val="1"/>
      <w:marLeft w:val="0"/>
      <w:marRight w:val="0"/>
      <w:marTop w:val="0"/>
      <w:marBottom w:val="0"/>
      <w:divBdr>
        <w:top w:val="none" w:sz="0" w:space="0" w:color="auto"/>
        <w:left w:val="none" w:sz="0" w:space="0" w:color="auto"/>
        <w:bottom w:val="none" w:sz="0" w:space="0" w:color="auto"/>
        <w:right w:val="none" w:sz="0" w:space="0" w:color="auto"/>
      </w:divBdr>
    </w:div>
    <w:div w:id="891772039">
      <w:bodyDiv w:val="1"/>
      <w:marLeft w:val="0"/>
      <w:marRight w:val="0"/>
      <w:marTop w:val="0"/>
      <w:marBottom w:val="0"/>
      <w:divBdr>
        <w:top w:val="none" w:sz="0" w:space="0" w:color="auto"/>
        <w:left w:val="none" w:sz="0" w:space="0" w:color="auto"/>
        <w:bottom w:val="none" w:sz="0" w:space="0" w:color="auto"/>
        <w:right w:val="none" w:sz="0" w:space="0" w:color="auto"/>
      </w:divBdr>
    </w:div>
    <w:div w:id="891887297">
      <w:bodyDiv w:val="1"/>
      <w:marLeft w:val="0"/>
      <w:marRight w:val="0"/>
      <w:marTop w:val="0"/>
      <w:marBottom w:val="0"/>
      <w:divBdr>
        <w:top w:val="none" w:sz="0" w:space="0" w:color="auto"/>
        <w:left w:val="none" w:sz="0" w:space="0" w:color="auto"/>
        <w:bottom w:val="none" w:sz="0" w:space="0" w:color="auto"/>
        <w:right w:val="none" w:sz="0" w:space="0" w:color="auto"/>
      </w:divBdr>
    </w:div>
    <w:div w:id="892042768">
      <w:bodyDiv w:val="1"/>
      <w:marLeft w:val="0"/>
      <w:marRight w:val="0"/>
      <w:marTop w:val="0"/>
      <w:marBottom w:val="0"/>
      <w:divBdr>
        <w:top w:val="none" w:sz="0" w:space="0" w:color="auto"/>
        <w:left w:val="none" w:sz="0" w:space="0" w:color="auto"/>
        <w:bottom w:val="none" w:sz="0" w:space="0" w:color="auto"/>
        <w:right w:val="none" w:sz="0" w:space="0" w:color="auto"/>
      </w:divBdr>
    </w:div>
    <w:div w:id="892083519">
      <w:bodyDiv w:val="1"/>
      <w:marLeft w:val="0"/>
      <w:marRight w:val="0"/>
      <w:marTop w:val="0"/>
      <w:marBottom w:val="0"/>
      <w:divBdr>
        <w:top w:val="none" w:sz="0" w:space="0" w:color="auto"/>
        <w:left w:val="none" w:sz="0" w:space="0" w:color="auto"/>
        <w:bottom w:val="none" w:sz="0" w:space="0" w:color="auto"/>
        <w:right w:val="none" w:sz="0" w:space="0" w:color="auto"/>
      </w:divBdr>
    </w:div>
    <w:div w:id="892233534">
      <w:bodyDiv w:val="1"/>
      <w:marLeft w:val="0"/>
      <w:marRight w:val="0"/>
      <w:marTop w:val="0"/>
      <w:marBottom w:val="0"/>
      <w:divBdr>
        <w:top w:val="none" w:sz="0" w:space="0" w:color="auto"/>
        <w:left w:val="none" w:sz="0" w:space="0" w:color="auto"/>
        <w:bottom w:val="none" w:sz="0" w:space="0" w:color="auto"/>
        <w:right w:val="none" w:sz="0" w:space="0" w:color="auto"/>
      </w:divBdr>
    </w:div>
    <w:div w:id="892473342">
      <w:bodyDiv w:val="1"/>
      <w:marLeft w:val="0"/>
      <w:marRight w:val="0"/>
      <w:marTop w:val="0"/>
      <w:marBottom w:val="0"/>
      <w:divBdr>
        <w:top w:val="none" w:sz="0" w:space="0" w:color="auto"/>
        <w:left w:val="none" w:sz="0" w:space="0" w:color="auto"/>
        <w:bottom w:val="none" w:sz="0" w:space="0" w:color="auto"/>
        <w:right w:val="none" w:sz="0" w:space="0" w:color="auto"/>
      </w:divBdr>
    </w:div>
    <w:div w:id="892546863">
      <w:bodyDiv w:val="1"/>
      <w:marLeft w:val="0"/>
      <w:marRight w:val="0"/>
      <w:marTop w:val="0"/>
      <w:marBottom w:val="0"/>
      <w:divBdr>
        <w:top w:val="none" w:sz="0" w:space="0" w:color="auto"/>
        <w:left w:val="none" w:sz="0" w:space="0" w:color="auto"/>
        <w:bottom w:val="none" w:sz="0" w:space="0" w:color="auto"/>
        <w:right w:val="none" w:sz="0" w:space="0" w:color="auto"/>
      </w:divBdr>
    </w:div>
    <w:div w:id="892617238">
      <w:bodyDiv w:val="1"/>
      <w:marLeft w:val="0"/>
      <w:marRight w:val="0"/>
      <w:marTop w:val="0"/>
      <w:marBottom w:val="0"/>
      <w:divBdr>
        <w:top w:val="none" w:sz="0" w:space="0" w:color="auto"/>
        <w:left w:val="none" w:sz="0" w:space="0" w:color="auto"/>
        <w:bottom w:val="none" w:sz="0" w:space="0" w:color="auto"/>
        <w:right w:val="none" w:sz="0" w:space="0" w:color="auto"/>
      </w:divBdr>
    </w:div>
    <w:div w:id="893276431">
      <w:bodyDiv w:val="1"/>
      <w:marLeft w:val="0"/>
      <w:marRight w:val="0"/>
      <w:marTop w:val="0"/>
      <w:marBottom w:val="0"/>
      <w:divBdr>
        <w:top w:val="none" w:sz="0" w:space="0" w:color="auto"/>
        <w:left w:val="none" w:sz="0" w:space="0" w:color="auto"/>
        <w:bottom w:val="none" w:sz="0" w:space="0" w:color="auto"/>
        <w:right w:val="none" w:sz="0" w:space="0" w:color="auto"/>
      </w:divBdr>
    </w:div>
    <w:div w:id="893391229">
      <w:bodyDiv w:val="1"/>
      <w:marLeft w:val="0"/>
      <w:marRight w:val="0"/>
      <w:marTop w:val="0"/>
      <w:marBottom w:val="0"/>
      <w:divBdr>
        <w:top w:val="none" w:sz="0" w:space="0" w:color="auto"/>
        <w:left w:val="none" w:sz="0" w:space="0" w:color="auto"/>
        <w:bottom w:val="none" w:sz="0" w:space="0" w:color="auto"/>
        <w:right w:val="none" w:sz="0" w:space="0" w:color="auto"/>
      </w:divBdr>
    </w:div>
    <w:div w:id="893664795">
      <w:bodyDiv w:val="1"/>
      <w:marLeft w:val="0"/>
      <w:marRight w:val="0"/>
      <w:marTop w:val="0"/>
      <w:marBottom w:val="0"/>
      <w:divBdr>
        <w:top w:val="none" w:sz="0" w:space="0" w:color="auto"/>
        <w:left w:val="none" w:sz="0" w:space="0" w:color="auto"/>
        <w:bottom w:val="none" w:sz="0" w:space="0" w:color="auto"/>
        <w:right w:val="none" w:sz="0" w:space="0" w:color="auto"/>
      </w:divBdr>
    </w:div>
    <w:div w:id="893926395">
      <w:bodyDiv w:val="1"/>
      <w:marLeft w:val="0"/>
      <w:marRight w:val="0"/>
      <w:marTop w:val="0"/>
      <w:marBottom w:val="0"/>
      <w:divBdr>
        <w:top w:val="none" w:sz="0" w:space="0" w:color="auto"/>
        <w:left w:val="none" w:sz="0" w:space="0" w:color="auto"/>
        <w:bottom w:val="none" w:sz="0" w:space="0" w:color="auto"/>
        <w:right w:val="none" w:sz="0" w:space="0" w:color="auto"/>
      </w:divBdr>
    </w:div>
    <w:div w:id="894002428">
      <w:bodyDiv w:val="1"/>
      <w:marLeft w:val="0"/>
      <w:marRight w:val="0"/>
      <w:marTop w:val="0"/>
      <w:marBottom w:val="0"/>
      <w:divBdr>
        <w:top w:val="none" w:sz="0" w:space="0" w:color="auto"/>
        <w:left w:val="none" w:sz="0" w:space="0" w:color="auto"/>
        <w:bottom w:val="none" w:sz="0" w:space="0" w:color="auto"/>
        <w:right w:val="none" w:sz="0" w:space="0" w:color="auto"/>
      </w:divBdr>
    </w:div>
    <w:div w:id="894464806">
      <w:bodyDiv w:val="1"/>
      <w:marLeft w:val="0"/>
      <w:marRight w:val="0"/>
      <w:marTop w:val="0"/>
      <w:marBottom w:val="0"/>
      <w:divBdr>
        <w:top w:val="none" w:sz="0" w:space="0" w:color="auto"/>
        <w:left w:val="none" w:sz="0" w:space="0" w:color="auto"/>
        <w:bottom w:val="none" w:sz="0" w:space="0" w:color="auto"/>
        <w:right w:val="none" w:sz="0" w:space="0" w:color="auto"/>
      </w:divBdr>
    </w:div>
    <w:div w:id="894465514">
      <w:bodyDiv w:val="1"/>
      <w:marLeft w:val="0"/>
      <w:marRight w:val="0"/>
      <w:marTop w:val="0"/>
      <w:marBottom w:val="0"/>
      <w:divBdr>
        <w:top w:val="none" w:sz="0" w:space="0" w:color="auto"/>
        <w:left w:val="none" w:sz="0" w:space="0" w:color="auto"/>
        <w:bottom w:val="none" w:sz="0" w:space="0" w:color="auto"/>
        <w:right w:val="none" w:sz="0" w:space="0" w:color="auto"/>
      </w:divBdr>
    </w:div>
    <w:div w:id="894581363">
      <w:bodyDiv w:val="1"/>
      <w:marLeft w:val="0"/>
      <w:marRight w:val="0"/>
      <w:marTop w:val="0"/>
      <w:marBottom w:val="0"/>
      <w:divBdr>
        <w:top w:val="none" w:sz="0" w:space="0" w:color="auto"/>
        <w:left w:val="none" w:sz="0" w:space="0" w:color="auto"/>
        <w:bottom w:val="none" w:sz="0" w:space="0" w:color="auto"/>
        <w:right w:val="none" w:sz="0" w:space="0" w:color="auto"/>
      </w:divBdr>
    </w:div>
    <w:div w:id="895092011">
      <w:bodyDiv w:val="1"/>
      <w:marLeft w:val="0"/>
      <w:marRight w:val="0"/>
      <w:marTop w:val="0"/>
      <w:marBottom w:val="0"/>
      <w:divBdr>
        <w:top w:val="none" w:sz="0" w:space="0" w:color="auto"/>
        <w:left w:val="none" w:sz="0" w:space="0" w:color="auto"/>
        <w:bottom w:val="none" w:sz="0" w:space="0" w:color="auto"/>
        <w:right w:val="none" w:sz="0" w:space="0" w:color="auto"/>
      </w:divBdr>
    </w:div>
    <w:div w:id="895160876">
      <w:bodyDiv w:val="1"/>
      <w:marLeft w:val="0"/>
      <w:marRight w:val="0"/>
      <w:marTop w:val="0"/>
      <w:marBottom w:val="0"/>
      <w:divBdr>
        <w:top w:val="none" w:sz="0" w:space="0" w:color="auto"/>
        <w:left w:val="none" w:sz="0" w:space="0" w:color="auto"/>
        <w:bottom w:val="none" w:sz="0" w:space="0" w:color="auto"/>
        <w:right w:val="none" w:sz="0" w:space="0" w:color="auto"/>
      </w:divBdr>
    </w:div>
    <w:div w:id="895167869">
      <w:bodyDiv w:val="1"/>
      <w:marLeft w:val="0"/>
      <w:marRight w:val="0"/>
      <w:marTop w:val="0"/>
      <w:marBottom w:val="0"/>
      <w:divBdr>
        <w:top w:val="none" w:sz="0" w:space="0" w:color="auto"/>
        <w:left w:val="none" w:sz="0" w:space="0" w:color="auto"/>
        <w:bottom w:val="none" w:sz="0" w:space="0" w:color="auto"/>
        <w:right w:val="none" w:sz="0" w:space="0" w:color="auto"/>
      </w:divBdr>
    </w:div>
    <w:div w:id="895746997">
      <w:bodyDiv w:val="1"/>
      <w:marLeft w:val="0"/>
      <w:marRight w:val="0"/>
      <w:marTop w:val="0"/>
      <w:marBottom w:val="0"/>
      <w:divBdr>
        <w:top w:val="none" w:sz="0" w:space="0" w:color="auto"/>
        <w:left w:val="none" w:sz="0" w:space="0" w:color="auto"/>
        <w:bottom w:val="none" w:sz="0" w:space="0" w:color="auto"/>
        <w:right w:val="none" w:sz="0" w:space="0" w:color="auto"/>
      </w:divBdr>
    </w:div>
    <w:div w:id="895820254">
      <w:bodyDiv w:val="1"/>
      <w:marLeft w:val="0"/>
      <w:marRight w:val="0"/>
      <w:marTop w:val="0"/>
      <w:marBottom w:val="0"/>
      <w:divBdr>
        <w:top w:val="none" w:sz="0" w:space="0" w:color="auto"/>
        <w:left w:val="none" w:sz="0" w:space="0" w:color="auto"/>
        <w:bottom w:val="none" w:sz="0" w:space="0" w:color="auto"/>
        <w:right w:val="none" w:sz="0" w:space="0" w:color="auto"/>
      </w:divBdr>
    </w:div>
    <w:div w:id="896356501">
      <w:bodyDiv w:val="1"/>
      <w:marLeft w:val="0"/>
      <w:marRight w:val="0"/>
      <w:marTop w:val="0"/>
      <w:marBottom w:val="0"/>
      <w:divBdr>
        <w:top w:val="none" w:sz="0" w:space="0" w:color="auto"/>
        <w:left w:val="none" w:sz="0" w:space="0" w:color="auto"/>
        <w:bottom w:val="none" w:sz="0" w:space="0" w:color="auto"/>
        <w:right w:val="none" w:sz="0" w:space="0" w:color="auto"/>
      </w:divBdr>
    </w:div>
    <w:div w:id="896746353">
      <w:bodyDiv w:val="1"/>
      <w:marLeft w:val="0"/>
      <w:marRight w:val="0"/>
      <w:marTop w:val="0"/>
      <w:marBottom w:val="0"/>
      <w:divBdr>
        <w:top w:val="none" w:sz="0" w:space="0" w:color="auto"/>
        <w:left w:val="none" w:sz="0" w:space="0" w:color="auto"/>
        <w:bottom w:val="none" w:sz="0" w:space="0" w:color="auto"/>
        <w:right w:val="none" w:sz="0" w:space="0" w:color="auto"/>
      </w:divBdr>
    </w:div>
    <w:div w:id="897126882">
      <w:bodyDiv w:val="1"/>
      <w:marLeft w:val="0"/>
      <w:marRight w:val="0"/>
      <w:marTop w:val="0"/>
      <w:marBottom w:val="0"/>
      <w:divBdr>
        <w:top w:val="none" w:sz="0" w:space="0" w:color="auto"/>
        <w:left w:val="none" w:sz="0" w:space="0" w:color="auto"/>
        <w:bottom w:val="none" w:sz="0" w:space="0" w:color="auto"/>
        <w:right w:val="none" w:sz="0" w:space="0" w:color="auto"/>
      </w:divBdr>
    </w:div>
    <w:div w:id="897128559">
      <w:bodyDiv w:val="1"/>
      <w:marLeft w:val="0"/>
      <w:marRight w:val="0"/>
      <w:marTop w:val="0"/>
      <w:marBottom w:val="0"/>
      <w:divBdr>
        <w:top w:val="none" w:sz="0" w:space="0" w:color="auto"/>
        <w:left w:val="none" w:sz="0" w:space="0" w:color="auto"/>
        <w:bottom w:val="none" w:sz="0" w:space="0" w:color="auto"/>
        <w:right w:val="none" w:sz="0" w:space="0" w:color="auto"/>
      </w:divBdr>
    </w:div>
    <w:div w:id="897280057">
      <w:bodyDiv w:val="1"/>
      <w:marLeft w:val="0"/>
      <w:marRight w:val="0"/>
      <w:marTop w:val="0"/>
      <w:marBottom w:val="0"/>
      <w:divBdr>
        <w:top w:val="none" w:sz="0" w:space="0" w:color="auto"/>
        <w:left w:val="none" w:sz="0" w:space="0" w:color="auto"/>
        <w:bottom w:val="none" w:sz="0" w:space="0" w:color="auto"/>
        <w:right w:val="none" w:sz="0" w:space="0" w:color="auto"/>
      </w:divBdr>
    </w:div>
    <w:div w:id="897285030">
      <w:bodyDiv w:val="1"/>
      <w:marLeft w:val="0"/>
      <w:marRight w:val="0"/>
      <w:marTop w:val="0"/>
      <w:marBottom w:val="0"/>
      <w:divBdr>
        <w:top w:val="none" w:sz="0" w:space="0" w:color="auto"/>
        <w:left w:val="none" w:sz="0" w:space="0" w:color="auto"/>
        <w:bottom w:val="none" w:sz="0" w:space="0" w:color="auto"/>
        <w:right w:val="none" w:sz="0" w:space="0" w:color="auto"/>
      </w:divBdr>
    </w:div>
    <w:div w:id="897401466">
      <w:bodyDiv w:val="1"/>
      <w:marLeft w:val="0"/>
      <w:marRight w:val="0"/>
      <w:marTop w:val="0"/>
      <w:marBottom w:val="0"/>
      <w:divBdr>
        <w:top w:val="none" w:sz="0" w:space="0" w:color="auto"/>
        <w:left w:val="none" w:sz="0" w:space="0" w:color="auto"/>
        <w:bottom w:val="none" w:sz="0" w:space="0" w:color="auto"/>
        <w:right w:val="none" w:sz="0" w:space="0" w:color="auto"/>
      </w:divBdr>
    </w:div>
    <w:div w:id="897546378">
      <w:bodyDiv w:val="1"/>
      <w:marLeft w:val="0"/>
      <w:marRight w:val="0"/>
      <w:marTop w:val="0"/>
      <w:marBottom w:val="0"/>
      <w:divBdr>
        <w:top w:val="none" w:sz="0" w:space="0" w:color="auto"/>
        <w:left w:val="none" w:sz="0" w:space="0" w:color="auto"/>
        <w:bottom w:val="none" w:sz="0" w:space="0" w:color="auto"/>
        <w:right w:val="none" w:sz="0" w:space="0" w:color="auto"/>
      </w:divBdr>
    </w:div>
    <w:div w:id="897589968">
      <w:bodyDiv w:val="1"/>
      <w:marLeft w:val="0"/>
      <w:marRight w:val="0"/>
      <w:marTop w:val="0"/>
      <w:marBottom w:val="0"/>
      <w:divBdr>
        <w:top w:val="none" w:sz="0" w:space="0" w:color="auto"/>
        <w:left w:val="none" w:sz="0" w:space="0" w:color="auto"/>
        <w:bottom w:val="none" w:sz="0" w:space="0" w:color="auto"/>
        <w:right w:val="none" w:sz="0" w:space="0" w:color="auto"/>
      </w:divBdr>
    </w:div>
    <w:div w:id="897784817">
      <w:bodyDiv w:val="1"/>
      <w:marLeft w:val="0"/>
      <w:marRight w:val="0"/>
      <w:marTop w:val="0"/>
      <w:marBottom w:val="0"/>
      <w:divBdr>
        <w:top w:val="none" w:sz="0" w:space="0" w:color="auto"/>
        <w:left w:val="none" w:sz="0" w:space="0" w:color="auto"/>
        <w:bottom w:val="none" w:sz="0" w:space="0" w:color="auto"/>
        <w:right w:val="none" w:sz="0" w:space="0" w:color="auto"/>
      </w:divBdr>
    </w:div>
    <w:div w:id="897981577">
      <w:bodyDiv w:val="1"/>
      <w:marLeft w:val="0"/>
      <w:marRight w:val="0"/>
      <w:marTop w:val="0"/>
      <w:marBottom w:val="0"/>
      <w:divBdr>
        <w:top w:val="none" w:sz="0" w:space="0" w:color="auto"/>
        <w:left w:val="none" w:sz="0" w:space="0" w:color="auto"/>
        <w:bottom w:val="none" w:sz="0" w:space="0" w:color="auto"/>
        <w:right w:val="none" w:sz="0" w:space="0" w:color="auto"/>
      </w:divBdr>
    </w:div>
    <w:div w:id="898396878">
      <w:bodyDiv w:val="1"/>
      <w:marLeft w:val="0"/>
      <w:marRight w:val="0"/>
      <w:marTop w:val="0"/>
      <w:marBottom w:val="0"/>
      <w:divBdr>
        <w:top w:val="none" w:sz="0" w:space="0" w:color="auto"/>
        <w:left w:val="none" w:sz="0" w:space="0" w:color="auto"/>
        <w:bottom w:val="none" w:sz="0" w:space="0" w:color="auto"/>
        <w:right w:val="none" w:sz="0" w:space="0" w:color="auto"/>
      </w:divBdr>
    </w:div>
    <w:div w:id="898517812">
      <w:bodyDiv w:val="1"/>
      <w:marLeft w:val="0"/>
      <w:marRight w:val="0"/>
      <w:marTop w:val="0"/>
      <w:marBottom w:val="0"/>
      <w:divBdr>
        <w:top w:val="none" w:sz="0" w:space="0" w:color="auto"/>
        <w:left w:val="none" w:sz="0" w:space="0" w:color="auto"/>
        <w:bottom w:val="none" w:sz="0" w:space="0" w:color="auto"/>
        <w:right w:val="none" w:sz="0" w:space="0" w:color="auto"/>
      </w:divBdr>
    </w:div>
    <w:div w:id="898520938">
      <w:bodyDiv w:val="1"/>
      <w:marLeft w:val="0"/>
      <w:marRight w:val="0"/>
      <w:marTop w:val="0"/>
      <w:marBottom w:val="0"/>
      <w:divBdr>
        <w:top w:val="none" w:sz="0" w:space="0" w:color="auto"/>
        <w:left w:val="none" w:sz="0" w:space="0" w:color="auto"/>
        <w:bottom w:val="none" w:sz="0" w:space="0" w:color="auto"/>
        <w:right w:val="none" w:sz="0" w:space="0" w:color="auto"/>
      </w:divBdr>
    </w:div>
    <w:div w:id="898630569">
      <w:bodyDiv w:val="1"/>
      <w:marLeft w:val="0"/>
      <w:marRight w:val="0"/>
      <w:marTop w:val="0"/>
      <w:marBottom w:val="0"/>
      <w:divBdr>
        <w:top w:val="none" w:sz="0" w:space="0" w:color="auto"/>
        <w:left w:val="none" w:sz="0" w:space="0" w:color="auto"/>
        <w:bottom w:val="none" w:sz="0" w:space="0" w:color="auto"/>
        <w:right w:val="none" w:sz="0" w:space="0" w:color="auto"/>
      </w:divBdr>
    </w:div>
    <w:div w:id="898705120">
      <w:bodyDiv w:val="1"/>
      <w:marLeft w:val="0"/>
      <w:marRight w:val="0"/>
      <w:marTop w:val="0"/>
      <w:marBottom w:val="0"/>
      <w:divBdr>
        <w:top w:val="none" w:sz="0" w:space="0" w:color="auto"/>
        <w:left w:val="none" w:sz="0" w:space="0" w:color="auto"/>
        <w:bottom w:val="none" w:sz="0" w:space="0" w:color="auto"/>
        <w:right w:val="none" w:sz="0" w:space="0" w:color="auto"/>
      </w:divBdr>
    </w:div>
    <w:div w:id="898982114">
      <w:bodyDiv w:val="1"/>
      <w:marLeft w:val="0"/>
      <w:marRight w:val="0"/>
      <w:marTop w:val="0"/>
      <w:marBottom w:val="0"/>
      <w:divBdr>
        <w:top w:val="none" w:sz="0" w:space="0" w:color="auto"/>
        <w:left w:val="none" w:sz="0" w:space="0" w:color="auto"/>
        <w:bottom w:val="none" w:sz="0" w:space="0" w:color="auto"/>
        <w:right w:val="none" w:sz="0" w:space="0" w:color="auto"/>
      </w:divBdr>
    </w:div>
    <w:div w:id="899024360">
      <w:bodyDiv w:val="1"/>
      <w:marLeft w:val="0"/>
      <w:marRight w:val="0"/>
      <w:marTop w:val="0"/>
      <w:marBottom w:val="0"/>
      <w:divBdr>
        <w:top w:val="none" w:sz="0" w:space="0" w:color="auto"/>
        <w:left w:val="none" w:sz="0" w:space="0" w:color="auto"/>
        <w:bottom w:val="none" w:sz="0" w:space="0" w:color="auto"/>
        <w:right w:val="none" w:sz="0" w:space="0" w:color="auto"/>
      </w:divBdr>
    </w:div>
    <w:div w:id="899176229">
      <w:bodyDiv w:val="1"/>
      <w:marLeft w:val="0"/>
      <w:marRight w:val="0"/>
      <w:marTop w:val="0"/>
      <w:marBottom w:val="0"/>
      <w:divBdr>
        <w:top w:val="none" w:sz="0" w:space="0" w:color="auto"/>
        <w:left w:val="none" w:sz="0" w:space="0" w:color="auto"/>
        <w:bottom w:val="none" w:sz="0" w:space="0" w:color="auto"/>
        <w:right w:val="none" w:sz="0" w:space="0" w:color="auto"/>
      </w:divBdr>
    </w:div>
    <w:div w:id="899248392">
      <w:bodyDiv w:val="1"/>
      <w:marLeft w:val="0"/>
      <w:marRight w:val="0"/>
      <w:marTop w:val="0"/>
      <w:marBottom w:val="0"/>
      <w:divBdr>
        <w:top w:val="none" w:sz="0" w:space="0" w:color="auto"/>
        <w:left w:val="none" w:sz="0" w:space="0" w:color="auto"/>
        <w:bottom w:val="none" w:sz="0" w:space="0" w:color="auto"/>
        <w:right w:val="none" w:sz="0" w:space="0" w:color="auto"/>
      </w:divBdr>
    </w:div>
    <w:div w:id="899440852">
      <w:bodyDiv w:val="1"/>
      <w:marLeft w:val="0"/>
      <w:marRight w:val="0"/>
      <w:marTop w:val="0"/>
      <w:marBottom w:val="0"/>
      <w:divBdr>
        <w:top w:val="none" w:sz="0" w:space="0" w:color="auto"/>
        <w:left w:val="none" w:sz="0" w:space="0" w:color="auto"/>
        <w:bottom w:val="none" w:sz="0" w:space="0" w:color="auto"/>
        <w:right w:val="none" w:sz="0" w:space="0" w:color="auto"/>
      </w:divBdr>
    </w:div>
    <w:div w:id="899443132">
      <w:bodyDiv w:val="1"/>
      <w:marLeft w:val="0"/>
      <w:marRight w:val="0"/>
      <w:marTop w:val="0"/>
      <w:marBottom w:val="0"/>
      <w:divBdr>
        <w:top w:val="none" w:sz="0" w:space="0" w:color="auto"/>
        <w:left w:val="none" w:sz="0" w:space="0" w:color="auto"/>
        <w:bottom w:val="none" w:sz="0" w:space="0" w:color="auto"/>
        <w:right w:val="none" w:sz="0" w:space="0" w:color="auto"/>
      </w:divBdr>
    </w:div>
    <w:div w:id="899679608">
      <w:bodyDiv w:val="1"/>
      <w:marLeft w:val="0"/>
      <w:marRight w:val="0"/>
      <w:marTop w:val="0"/>
      <w:marBottom w:val="0"/>
      <w:divBdr>
        <w:top w:val="none" w:sz="0" w:space="0" w:color="auto"/>
        <w:left w:val="none" w:sz="0" w:space="0" w:color="auto"/>
        <w:bottom w:val="none" w:sz="0" w:space="0" w:color="auto"/>
        <w:right w:val="none" w:sz="0" w:space="0" w:color="auto"/>
      </w:divBdr>
    </w:div>
    <w:div w:id="899710290">
      <w:bodyDiv w:val="1"/>
      <w:marLeft w:val="0"/>
      <w:marRight w:val="0"/>
      <w:marTop w:val="0"/>
      <w:marBottom w:val="0"/>
      <w:divBdr>
        <w:top w:val="none" w:sz="0" w:space="0" w:color="auto"/>
        <w:left w:val="none" w:sz="0" w:space="0" w:color="auto"/>
        <w:bottom w:val="none" w:sz="0" w:space="0" w:color="auto"/>
        <w:right w:val="none" w:sz="0" w:space="0" w:color="auto"/>
      </w:divBdr>
    </w:div>
    <w:div w:id="900290857">
      <w:bodyDiv w:val="1"/>
      <w:marLeft w:val="0"/>
      <w:marRight w:val="0"/>
      <w:marTop w:val="0"/>
      <w:marBottom w:val="0"/>
      <w:divBdr>
        <w:top w:val="none" w:sz="0" w:space="0" w:color="auto"/>
        <w:left w:val="none" w:sz="0" w:space="0" w:color="auto"/>
        <w:bottom w:val="none" w:sz="0" w:space="0" w:color="auto"/>
        <w:right w:val="none" w:sz="0" w:space="0" w:color="auto"/>
      </w:divBdr>
    </w:div>
    <w:div w:id="900291170">
      <w:bodyDiv w:val="1"/>
      <w:marLeft w:val="0"/>
      <w:marRight w:val="0"/>
      <w:marTop w:val="0"/>
      <w:marBottom w:val="0"/>
      <w:divBdr>
        <w:top w:val="none" w:sz="0" w:space="0" w:color="auto"/>
        <w:left w:val="none" w:sz="0" w:space="0" w:color="auto"/>
        <w:bottom w:val="none" w:sz="0" w:space="0" w:color="auto"/>
        <w:right w:val="none" w:sz="0" w:space="0" w:color="auto"/>
      </w:divBdr>
    </w:div>
    <w:div w:id="900365771">
      <w:bodyDiv w:val="1"/>
      <w:marLeft w:val="0"/>
      <w:marRight w:val="0"/>
      <w:marTop w:val="0"/>
      <w:marBottom w:val="0"/>
      <w:divBdr>
        <w:top w:val="none" w:sz="0" w:space="0" w:color="auto"/>
        <w:left w:val="none" w:sz="0" w:space="0" w:color="auto"/>
        <w:bottom w:val="none" w:sz="0" w:space="0" w:color="auto"/>
        <w:right w:val="none" w:sz="0" w:space="0" w:color="auto"/>
      </w:divBdr>
    </w:div>
    <w:div w:id="900365976">
      <w:bodyDiv w:val="1"/>
      <w:marLeft w:val="0"/>
      <w:marRight w:val="0"/>
      <w:marTop w:val="0"/>
      <w:marBottom w:val="0"/>
      <w:divBdr>
        <w:top w:val="none" w:sz="0" w:space="0" w:color="auto"/>
        <w:left w:val="none" w:sz="0" w:space="0" w:color="auto"/>
        <w:bottom w:val="none" w:sz="0" w:space="0" w:color="auto"/>
        <w:right w:val="none" w:sz="0" w:space="0" w:color="auto"/>
      </w:divBdr>
    </w:div>
    <w:div w:id="900481091">
      <w:bodyDiv w:val="1"/>
      <w:marLeft w:val="0"/>
      <w:marRight w:val="0"/>
      <w:marTop w:val="0"/>
      <w:marBottom w:val="0"/>
      <w:divBdr>
        <w:top w:val="none" w:sz="0" w:space="0" w:color="auto"/>
        <w:left w:val="none" w:sz="0" w:space="0" w:color="auto"/>
        <w:bottom w:val="none" w:sz="0" w:space="0" w:color="auto"/>
        <w:right w:val="none" w:sz="0" w:space="0" w:color="auto"/>
      </w:divBdr>
    </w:div>
    <w:div w:id="900485216">
      <w:bodyDiv w:val="1"/>
      <w:marLeft w:val="0"/>
      <w:marRight w:val="0"/>
      <w:marTop w:val="0"/>
      <w:marBottom w:val="0"/>
      <w:divBdr>
        <w:top w:val="none" w:sz="0" w:space="0" w:color="auto"/>
        <w:left w:val="none" w:sz="0" w:space="0" w:color="auto"/>
        <w:bottom w:val="none" w:sz="0" w:space="0" w:color="auto"/>
        <w:right w:val="none" w:sz="0" w:space="0" w:color="auto"/>
      </w:divBdr>
    </w:div>
    <w:div w:id="900940975">
      <w:bodyDiv w:val="1"/>
      <w:marLeft w:val="0"/>
      <w:marRight w:val="0"/>
      <w:marTop w:val="0"/>
      <w:marBottom w:val="0"/>
      <w:divBdr>
        <w:top w:val="none" w:sz="0" w:space="0" w:color="auto"/>
        <w:left w:val="none" w:sz="0" w:space="0" w:color="auto"/>
        <w:bottom w:val="none" w:sz="0" w:space="0" w:color="auto"/>
        <w:right w:val="none" w:sz="0" w:space="0" w:color="auto"/>
      </w:divBdr>
    </w:div>
    <w:div w:id="901212435">
      <w:bodyDiv w:val="1"/>
      <w:marLeft w:val="0"/>
      <w:marRight w:val="0"/>
      <w:marTop w:val="0"/>
      <w:marBottom w:val="0"/>
      <w:divBdr>
        <w:top w:val="none" w:sz="0" w:space="0" w:color="auto"/>
        <w:left w:val="none" w:sz="0" w:space="0" w:color="auto"/>
        <w:bottom w:val="none" w:sz="0" w:space="0" w:color="auto"/>
        <w:right w:val="none" w:sz="0" w:space="0" w:color="auto"/>
      </w:divBdr>
    </w:div>
    <w:div w:id="901215167">
      <w:bodyDiv w:val="1"/>
      <w:marLeft w:val="0"/>
      <w:marRight w:val="0"/>
      <w:marTop w:val="0"/>
      <w:marBottom w:val="0"/>
      <w:divBdr>
        <w:top w:val="none" w:sz="0" w:space="0" w:color="auto"/>
        <w:left w:val="none" w:sz="0" w:space="0" w:color="auto"/>
        <w:bottom w:val="none" w:sz="0" w:space="0" w:color="auto"/>
        <w:right w:val="none" w:sz="0" w:space="0" w:color="auto"/>
      </w:divBdr>
    </w:div>
    <w:div w:id="901645782">
      <w:bodyDiv w:val="1"/>
      <w:marLeft w:val="0"/>
      <w:marRight w:val="0"/>
      <w:marTop w:val="0"/>
      <w:marBottom w:val="0"/>
      <w:divBdr>
        <w:top w:val="none" w:sz="0" w:space="0" w:color="auto"/>
        <w:left w:val="none" w:sz="0" w:space="0" w:color="auto"/>
        <w:bottom w:val="none" w:sz="0" w:space="0" w:color="auto"/>
        <w:right w:val="none" w:sz="0" w:space="0" w:color="auto"/>
      </w:divBdr>
    </w:div>
    <w:div w:id="901674879">
      <w:bodyDiv w:val="1"/>
      <w:marLeft w:val="0"/>
      <w:marRight w:val="0"/>
      <w:marTop w:val="0"/>
      <w:marBottom w:val="0"/>
      <w:divBdr>
        <w:top w:val="none" w:sz="0" w:space="0" w:color="auto"/>
        <w:left w:val="none" w:sz="0" w:space="0" w:color="auto"/>
        <w:bottom w:val="none" w:sz="0" w:space="0" w:color="auto"/>
        <w:right w:val="none" w:sz="0" w:space="0" w:color="auto"/>
      </w:divBdr>
    </w:div>
    <w:div w:id="901676538">
      <w:bodyDiv w:val="1"/>
      <w:marLeft w:val="0"/>
      <w:marRight w:val="0"/>
      <w:marTop w:val="0"/>
      <w:marBottom w:val="0"/>
      <w:divBdr>
        <w:top w:val="none" w:sz="0" w:space="0" w:color="auto"/>
        <w:left w:val="none" w:sz="0" w:space="0" w:color="auto"/>
        <w:bottom w:val="none" w:sz="0" w:space="0" w:color="auto"/>
        <w:right w:val="none" w:sz="0" w:space="0" w:color="auto"/>
      </w:divBdr>
    </w:div>
    <w:div w:id="901797136">
      <w:bodyDiv w:val="1"/>
      <w:marLeft w:val="0"/>
      <w:marRight w:val="0"/>
      <w:marTop w:val="0"/>
      <w:marBottom w:val="0"/>
      <w:divBdr>
        <w:top w:val="none" w:sz="0" w:space="0" w:color="auto"/>
        <w:left w:val="none" w:sz="0" w:space="0" w:color="auto"/>
        <w:bottom w:val="none" w:sz="0" w:space="0" w:color="auto"/>
        <w:right w:val="none" w:sz="0" w:space="0" w:color="auto"/>
      </w:divBdr>
    </w:div>
    <w:div w:id="901908249">
      <w:bodyDiv w:val="1"/>
      <w:marLeft w:val="0"/>
      <w:marRight w:val="0"/>
      <w:marTop w:val="0"/>
      <w:marBottom w:val="0"/>
      <w:divBdr>
        <w:top w:val="none" w:sz="0" w:space="0" w:color="auto"/>
        <w:left w:val="none" w:sz="0" w:space="0" w:color="auto"/>
        <w:bottom w:val="none" w:sz="0" w:space="0" w:color="auto"/>
        <w:right w:val="none" w:sz="0" w:space="0" w:color="auto"/>
      </w:divBdr>
    </w:div>
    <w:div w:id="901909664">
      <w:bodyDiv w:val="1"/>
      <w:marLeft w:val="0"/>
      <w:marRight w:val="0"/>
      <w:marTop w:val="0"/>
      <w:marBottom w:val="0"/>
      <w:divBdr>
        <w:top w:val="none" w:sz="0" w:space="0" w:color="auto"/>
        <w:left w:val="none" w:sz="0" w:space="0" w:color="auto"/>
        <w:bottom w:val="none" w:sz="0" w:space="0" w:color="auto"/>
        <w:right w:val="none" w:sz="0" w:space="0" w:color="auto"/>
      </w:divBdr>
    </w:div>
    <w:div w:id="902063401">
      <w:bodyDiv w:val="1"/>
      <w:marLeft w:val="0"/>
      <w:marRight w:val="0"/>
      <w:marTop w:val="0"/>
      <w:marBottom w:val="0"/>
      <w:divBdr>
        <w:top w:val="none" w:sz="0" w:space="0" w:color="auto"/>
        <w:left w:val="none" w:sz="0" w:space="0" w:color="auto"/>
        <w:bottom w:val="none" w:sz="0" w:space="0" w:color="auto"/>
        <w:right w:val="none" w:sz="0" w:space="0" w:color="auto"/>
      </w:divBdr>
    </w:div>
    <w:div w:id="902133725">
      <w:bodyDiv w:val="1"/>
      <w:marLeft w:val="0"/>
      <w:marRight w:val="0"/>
      <w:marTop w:val="0"/>
      <w:marBottom w:val="0"/>
      <w:divBdr>
        <w:top w:val="none" w:sz="0" w:space="0" w:color="auto"/>
        <w:left w:val="none" w:sz="0" w:space="0" w:color="auto"/>
        <w:bottom w:val="none" w:sz="0" w:space="0" w:color="auto"/>
        <w:right w:val="none" w:sz="0" w:space="0" w:color="auto"/>
      </w:divBdr>
    </w:div>
    <w:div w:id="902177861">
      <w:bodyDiv w:val="1"/>
      <w:marLeft w:val="0"/>
      <w:marRight w:val="0"/>
      <w:marTop w:val="0"/>
      <w:marBottom w:val="0"/>
      <w:divBdr>
        <w:top w:val="none" w:sz="0" w:space="0" w:color="auto"/>
        <w:left w:val="none" w:sz="0" w:space="0" w:color="auto"/>
        <w:bottom w:val="none" w:sz="0" w:space="0" w:color="auto"/>
        <w:right w:val="none" w:sz="0" w:space="0" w:color="auto"/>
      </w:divBdr>
    </w:div>
    <w:div w:id="902326997">
      <w:bodyDiv w:val="1"/>
      <w:marLeft w:val="0"/>
      <w:marRight w:val="0"/>
      <w:marTop w:val="0"/>
      <w:marBottom w:val="0"/>
      <w:divBdr>
        <w:top w:val="none" w:sz="0" w:space="0" w:color="auto"/>
        <w:left w:val="none" w:sz="0" w:space="0" w:color="auto"/>
        <w:bottom w:val="none" w:sz="0" w:space="0" w:color="auto"/>
        <w:right w:val="none" w:sz="0" w:space="0" w:color="auto"/>
      </w:divBdr>
    </w:div>
    <w:div w:id="902568903">
      <w:bodyDiv w:val="1"/>
      <w:marLeft w:val="0"/>
      <w:marRight w:val="0"/>
      <w:marTop w:val="0"/>
      <w:marBottom w:val="0"/>
      <w:divBdr>
        <w:top w:val="none" w:sz="0" w:space="0" w:color="auto"/>
        <w:left w:val="none" w:sz="0" w:space="0" w:color="auto"/>
        <w:bottom w:val="none" w:sz="0" w:space="0" w:color="auto"/>
        <w:right w:val="none" w:sz="0" w:space="0" w:color="auto"/>
      </w:divBdr>
    </w:div>
    <w:div w:id="902644410">
      <w:bodyDiv w:val="1"/>
      <w:marLeft w:val="0"/>
      <w:marRight w:val="0"/>
      <w:marTop w:val="0"/>
      <w:marBottom w:val="0"/>
      <w:divBdr>
        <w:top w:val="none" w:sz="0" w:space="0" w:color="auto"/>
        <w:left w:val="none" w:sz="0" w:space="0" w:color="auto"/>
        <w:bottom w:val="none" w:sz="0" w:space="0" w:color="auto"/>
        <w:right w:val="none" w:sz="0" w:space="0" w:color="auto"/>
      </w:divBdr>
    </w:div>
    <w:div w:id="902645745">
      <w:bodyDiv w:val="1"/>
      <w:marLeft w:val="0"/>
      <w:marRight w:val="0"/>
      <w:marTop w:val="0"/>
      <w:marBottom w:val="0"/>
      <w:divBdr>
        <w:top w:val="none" w:sz="0" w:space="0" w:color="auto"/>
        <w:left w:val="none" w:sz="0" w:space="0" w:color="auto"/>
        <w:bottom w:val="none" w:sz="0" w:space="0" w:color="auto"/>
        <w:right w:val="none" w:sz="0" w:space="0" w:color="auto"/>
      </w:divBdr>
    </w:div>
    <w:div w:id="903183149">
      <w:bodyDiv w:val="1"/>
      <w:marLeft w:val="0"/>
      <w:marRight w:val="0"/>
      <w:marTop w:val="0"/>
      <w:marBottom w:val="0"/>
      <w:divBdr>
        <w:top w:val="none" w:sz="0" w:space="0" w:color="auto"/>
        <w:left w:val="none" w:sz="0" w:space="0" w:color="auto"/>
        <w:bottom w:val="none" w:sz="0" w:space="0" w:color="auto"/>
        <w:right w:val="none" w:sz="0" w:space="0" w:color="auto"/>
      </w:divBdr>
    </w:div>
    <w:div w:id="903679709">
      <w:bodyDiv w:val="1"/>
      <w:marLeft w:val="0"/>
      <w:marRight w:val="0"/>
      <w:marTop w:val="0"/>
      <w:marBottom w:val="0"/>
      <w:divBdr>
        <w:top w:val="none" w:sz="0" w:space="0" w:color="auto"/>
        <w:left w:val="none" w:sz="0" w:space="0" w:color="auto"/>
        <w:bottom w:val="none" w:sz="0" w:space="0" w:color="auto"/>
        <w:right w:val="none" w:sz="0" w:space="0" w:color="auto"/>
      </w:divBdr>
    </w:div>
    <w:div w:id="904145922">
      <w:bodyDiv w:val="1"/>
      <w:marLeft w:val="0"/>
      <w:marRight w:val="0"/>
      <w:marTop w:val="0"/>
      <w:marBottom w:val="0"/>
      <w:divBdr>
        <w:top w:val="none" w:sz="0" w:space="0" w:color="auto"/>
        <w:left w:val="none" w:sz="0" w:space="0" w:color="auto"/>
        <w:bottom w:val="none" w:sz="0" w:space="0" w:color="auto"/>
        <w:right w:val="none" w:sz="0" w:space="0" w:color="auto"/>
      </w:divBdr>
    </w:div>
    <w:div w:id="904528291">
      <w:bodyDiv w:val="1"/>
      <w:marLeft w:val="0"/>
      <w:marRight w:val="0"/>
      <w:marTop w:val="0"/>
      <w:marBottom w:val="0"/>
      <w:divBdr>
        <w:top w:val="none" w:sz="0" w:space="0" w:color="auto"/>
        <w:left w:val="none" w:sz="0" w:space="0" w:color="auto"/>
        <w:bottom w:val="none" w:sz="0" w:space="0" w:color="auto"/>
        <w:right w:val="none" w:sz="0" w:space="0" w:color="auto"/>
      </w:divBdr>
    </w:div>
    <w:div w:id="904603883">
      <w:bodyDiv w:val="1"/>
      <w:marLeft w:val="0"/>
      <w:marRight w:val="0"/>
      <w:marTop w:val="0"/>
      <w:marBottom w:val="0"/>
      <w:divBdr>
        <w:top w:val="none" w:sz="0" w:space="0" w:color="auto"/>
        <w:left w:val="none" w:sz="0" w:space="0" w:color="auto"/>
        <w:bottom w:val="none" w:sz="0" w:space="0" w:color="auto"/>
        <w:right w:val="none" w:sz="0" w:space="0" w:color="auto"/>
      </w:divBdr>
    </w:div>
    <w:div w:id="904873648">
      <w:bodyDiv w:val="1"/>
      <w:marLeft w:val="0"/>
      <w:marRight w:val="0"/>
      <w:marTop w:val="0"/>
      <w:marBottom w:val="0"/>
      <w:divBdr>
        <w:top w:val="none" w:sz="0" w:space="0" w:color="auto"/>
        <w:left w:val="none" w:sz="0" w:space="0" w:color="auto"/>
        <w:bottom w:val="none" w:sz="0" w:space="0" w:color="auto"/>
        <w:right w:val="none" w:sz="0" w:space="0" w:color="auto"/>
      </w:divBdr>
    </w:div>
    <w:div w:id="904993836">
      <w:bodyDiv w:val="1"/>
      <w:marLeft w:val="0"/>
      <w:marRight w:val="0"/>
      <w:marTop w:val="0"/>
      <w:marBottom w:val="0"/>
      <w:divBdr>
        <w:top w:val="none" w:sz="0" w:space="0" w:color="auto"/>
        <w:left w:val="none" w:sz="0" w:space="0" w:color="auto"/>
        <w:bottom w:val="none" w:sz="0" w:space="0" w:color="auto"/>
        <w:right w:val="none" w:sz="0" w:space="0" w:color="auto"/>
      </w:divBdr>
    </w:div>
    <w:div w:id="904996608">
      <w:bodyDiv w:val="1"/>
      <w:marLeft w:val="0"/>
      <w:marRight w:val="0"/>
      <w:marTop w:val="0"/>
      <w:marBottom w:val="0"/>
      <w:divBdr>
        <w:top w:val="none" w:sz="0" w:space="0" w:color="auto"/>
        <w:left w:val="none" w:sz="0" w:space="0" w:color="auto"/>
        <w:bottom w:val="none" w:sz="0" w:space="0" w:color="auto"/>
        <w:right w:val="none" w:sz="0" w:space="0" w:color="auto"/>
      </w:divBdr>
    </w:div>
    <w:div w:id="904997572">
      <w:bodyDiv w:val="1"/>
      <w:marLeft w:val="0"/>
      <w:marRight w:val="0"/>
      <w:marTop w:val="0"/>
      <w:marBottom w:val="0"/>
      <w:divBdr>
        <w:top w:val="none" w:sz="0" w:space="0" w:color="auto"/>
        <w:left w:val="none" w:sz="0" w:space="0" w:color="auto"/>
        <w:bottom w:val="none" w:sz="0" w:space="0" w:color="auto"/>
        <w:right w:val="none" w:sz="0" w:space="0" w:color="auto"/>
      </w:divBdr>
    </w:div>
    <w:div w:id="905187719">
      <w:bodyDiv w:val="1"/>
      <w:marLeft w:val="0"/>
      <w:marRight w:val="0"/>
      <w:marTop w:val="0"/>
      <w:marBottom w:val="0"/>
      <w:divBdr>
        <w:top w:val="none" w:sz="0" w:space="0" w:color="auto"/>
        <w:left w:val="none" w:sz="0" w:space="0" w:color="auto"/>
        <w:bottom w:val="none" w:sz="0" w:space="0" w:color="auto"/>
        <w:right w:val="none" w:sz="0" w:space="0" w:color="auto"/>
      </w:divBdr>
    </w:div>
    <w:div w:id="905342356">
      <w:bodyDiv w:val="1"/>
      <w:marLeft w:val="0"/>
      <w:marRight w:val="0"/>
      <w:marTop w:val="0"/>
      <w:marBottom w:val="0"/>
      <w:divBdr>
        <w:top w:val="none" w:sz="0" w:space="0" w:color="auto"/>
        <w:left w:val="none" w:sz="0" w:space="0" w:color="auto"/>
        <w:bottom w:val="none" w:sz="0" w:space="0" w:color="auto"/>
        <w:right w:val="none" w:sz="0" w:space="0" w:color="auto"/>
      </w:divBdr>
    </w:div>
    <w:div w:id="905384592">
      <w:bodyDiv w:val="1"/>
      <w:marLeft w:val="0"/>
      <w:marRight w:val="0"/>
      <w:marTop w:val="0"/>
      <w:marBottom w:val="0"/>
      <w:divBdr>
        <w:top w:val="none" w:sz="0" w:space="0" w:color="auto"/>
        <w:left w:val="none" w:sz="0" w:space="0" w:color="auto"/>
        <w:bottom w:val="none" w:sz="0" w:space="0" w:color="auto"/>
        <w:right w:val="none" w:sz="0" w:space="0" w:color="auto"/>
      </w:divBdr>
    </w:div>
    <w:div w:id="905531220">
      <w:bodyDiv w:val="1"/>
      <w:marLeft w:val="0"/>
      <w:marRight w:val="0"/>
      <w:marTop w:val="0"/>
      <w:marBottom w:val="0"/>
      <w:divBdr>
        <w:top w:val="none" w:sz="0" w:space="0" w:color="auto"/>
        <w:left w:val="none" w:sz="0" w:space="0" w:color="auto"/>
        <w:bottom w:val="none" w:sz="0" w:space="0" w:color="auto"/>
        <w:right w:val="none" w:sz="0" w:space="0" w:color="auto"/>
      </w:divBdr>
    </w:div>
    <w:div w:id="905845774">
      <w:bodyDiv w:val="1"/>
      <w:marLeft w:val="0"/>
      <w:marRight w:val="0"/>
      <w:marTop w:val="0"/>
      <w:marBottom w:val="0"/>
      <w:divBdr>
        <w:top w:val="none" w:sz="0" w:space="0" w:color="auto"/>
        <w:left w:val="none" w:sz="0" w:space="0" w:color="auto"/>
        <w:bottom w:val="none" w:sz="0" w:space="0" w:color="auto"/>
        <w:right w:val="none" w:sz="0" w:space="0" w:color="auto"/>
      </w:divBdr>
    </w:div>
    <w:div w:id="906377384">
      <w:bodyDiv w:val="1"/>
      <w:marLeft w:val="0"/>
      <w:marRight w:val="0"/>
      <w:marTop w:val="0"/>
      <w:marBottom w:val="0"/>
      <w:divBdr>
        <w:top w:val="none" w:sz="0" w:space="0" w:color="auto"/>
        <w:left w:val="none" w:sz="0" w:space="0" w:color="auto"/>
        <w:bottom w:val="none" w:sz="0" w:space="0" w:color="auto"/>
        <w:right w:val="none" w:sz="0" w:space="0" w:color="auto"/>
      </w:divBdr>
    </w:div>
    <w:div w:id="906381024">
      <w:bodyDiv w:val="1"/>
      <w:marLeft w:val="0"/>
      <w:marRight w:val="0"/>
      <w:marTop w:val="0"/>
      <w:marBottom w:val="0"/>
      <w:divBdr>
        <w:top w:val="none" w:sz="0" w:space="0" w:color="auto"/>
        <w:left w:val="none" w:sz="0" w:space="0" w:color="auto"/>
        <w:bottom w:val="none" w:sz="0" w:space="0" w:color="auto"/>
        <w:right w:val="none" w:sz="0" w:space="0" w:color="auto"/>
      </w:divBdr>
    </w:div>
    <w:div w:id="906571920">
      <w:bodyDiv w:val="1"/>
      <w:marLeft w:val="0"/>
      <w:marRight w:val="0"/>
      <w:marTop w:val="0"/>
      <w:marBottom w:val="0"/>
      <w:divBdr>
        <w:top w:val="none" w:sz="0" w:space="0" w:color="auto"/>
        <w:left w:val="none" w:sz="0" w:space="0" w:color="auto"/>
        <w:bottom w:val="none" w:sz="0" w:space="0" w:color="auto"/>
        <w:right w:val="none" w:sz="0" w:space="0" w:color="auto"/>
      </w:divBdr>
    </w:div>
    <w:div w:id="906955032">
      <w:bodyDiv w:val="1"/>
      <w:marLeft w:val="0"/>
      <w:marRight w:val="0"/>
      <w:marTop w:val="0"/>
      <w:marBottom w:val="0"/>
      <w:divBdr>
        <w:top w:val="none" w:sz="0" w:space="0" w:color="auto"/>
        <w:left w:val="none" w:sz="0" w:space="0" w:color="auto"/>
        <w:bottom w:val="none" w:sz="0" w:space="0" w:color="auto"/>
        <w:right w:val="none" w:sz="0" w:space="0" w:color="auto"/>
      </w:divBdr>
    </w:div>
    <w:div w:id="907115010">
      <w:bodyDiv w:val="1"/>
      <w:marLeft w:val="0"/>
      <w:marRight w:val="0"/>
      <w:marTop w:val="0"/>
      <w:marBottom w:val="0"/>
      <w:divBdr>
        <w:top w:val="none" w:sz="0" w:space="0" w:color="auto"/>
        <w:left w:val="none" w:sz="0" w:space="0" w:color="auto"/>
        <w:bottom w:val="none" w:sz="0" w:space="0" w:color="auto"/>
        <w:right w:val="none" w:sz="0" w:space="0" w:color="auto"/>
      </w:divBdr>
    </w:div>
    <w:div w:id="907348027">
      <w:bodyDiv w:val="1"/>
      <w:marLeft w:val="0"/>
      <w:marRight w:val="0"/>
      <w:marTop w:val="0"/>
      <w:marBottom w:val="0"/>
      <w:divBdr>
        <w:top w:val="none" w:sz="0" w:space="0" w:color="auto"/>
        <w:left w:val="none" w:sz="0" w:space="0" w:color="auto"/>
        <w:bottom w:val="none" w:sz="0" w:space="0" w:color="auto"/>
        <w:right w:val="none" w:sz="0" w:space="0" w:color="auto"/>
      </w:divBdr>
    </w:div>
    <w:div w:id="907498174">
      <w:bodyDiv w:val="1"/>
      <w:marLeft w:val="0"/>
      <w:marRight w:val="0"/>
      <w:marTop w:val="0"/>
      <w:marBottom w:val="0"/>
      <w:divBdr>
        <w:top w:val="none" w:sz="0" w:space="0" w:color="auto"/>
        <w:left w:val="none" w:sz="0" w:space="0" w:color="auto"/>
        <w:bottom w:val="none" w:sz="0" w:space="0" w:color="auto"/>
        <w:right w:val="none" w:sz="0" w:space="0" w:color="auto"/>
      </w:divBdr>
    </w:div>
    <w:div w:id="907498479">
      <w:bodyDiv w:val="1"/>
      <w:marLeft w:val="0"/>
      <w:marRight w:val="0"/>
      <w:marTop w:val="0"/>
      <w:marBottom w:val="0"/>
      <w:divBdr>
        <w:top w:val="none" w:sz="0" w:space="0" w:color="auto"/>
        <w:left w:val="none" w:sz="0" w:space="0" w:color="auto"/>
        <w:bottom w:val="none" w:sz="0" w:space="0" w:color="auto"/>
        <w:right w:val="none" w:sz="0" w:space="0" w:color="auto"/>
      </w:divBdr>
    </w:div>
    <w:div w:id="907687736">
      <w:bodyDiv w:val="1"/>
      <w:marLeft w:val="0"/>
      <w:marRight w:val="0"/>
      <w:marTop w:val="0"/>
      <w:marBottom w:val="0"/>
      <w:divBdr>
        <w:top w:val="none" w:sz="0" w:space="0" w:color="auto"/>
        <w:left w:val="none" w:sz="0" w:space="0" w:color="auto"/>
        <w:bottom w:val="none" w:sz="0" w:space="0" w:color="auto"/>
        <w:right w:val="none" w:sz="0" w:space="0" w:color="auto"/>
      </w:divBdr>
    </w:div>
    <w:div w:id="907878889">
      <w:bodyDiv w:val="1"/>
      <w:marLeft w:val="0"/>
      <w:marRight w:val="0"/>
      <w:marTop w:val="0"/>
      <w:marBottom w:val="0"/>
      <w:divBdr>
        <w:top w:val="none" w:sz="0" w:space="0" w:color="auto"/>
        <w:left w:val="none" w:sz="0" w:space="0" w:color="auto"/>
        <w:bottom w:val="none" w:sz="0" w:space="0" w:color="auto"/>
        <w:right w:val="none" w:sz="0" w:space="0" w:color="auto"/>
      </w:divBdr>
    </w:div>
    <w:div w:id="908151309">
      <w:bodyDiv w:val="1"/>
      <w:marLeft w:val="0"/>
      <w:marRight w:val="0"/>
      <w:marTop w:val="0"/>
      <w:marBottom w:val="0"/>
      <w:divBdr>
        <w:top w:val="none" w:sz="0" w:space="0" w:color="auto"/>
        <w:left w:val="none" w:sz="0" w:space="0" w:color="auto"/>
        <w:bottom w:val="none" w:sz="0" w:space="0" w:color="auto"/>
        <w:right w:val="none" w:sz="0" w:space="0" w:color="auto"/>
      </w:divBdr>
    </w:div>
    <w:div w:id="908345310">
      <w:bodyDiv w:val="1"/>
      <w:marLeft w:val="0"/>
      <w:marRight w:val="0"/>
      <w:marTop w:val="0"/>
      <w:marBottom w:val="0"/>
      <w:divBdr>
        <w:top w:val="none" w:sz="0" w:space="0" w:color="auto"/>
        <w:left w:val="none" w:sz="0" w:space="0" w:color="auto"/>
        <w:bottom w:val="none" w:sz="0" w:space="0" w:color="auto"/>
        <w:right w:val="none" w:sz="0" w:space="0" w:color="auto"/>
      </w:divBdr>
    </w:div>
    <w:div w:id="908422359">
      <w:bodyDiv w:val="1"/>
      <w:marLeft w:val="0"/>
      <w:marRight w:val="0"/>
      <w:marTop w:val="0"/>
      <w:marBottom w:val="0"/>
      <w:divBdr>
        <w:top w:val="none" w:sz="0" w:space="0" w:color="auto"/>
        <w:left w:val="none" w:sz="0" w:space="0" w:color="auto"/>
        <w:bottom w:val="none" w:sz="0" w:space="0" w:color="auto"/>
        <w:right w:val="none" w:sz="0" w:space="0" w:color="auto"/>
      </w:divBdr>
    </w:div>
    <w:div w:id="908537538">
      <w:bodyDiv w:val="1"/>
      <w:marLeft w:val="0"/>
      <w:marRight w:val="0"/>
      <w:marTop w:val="0"/>
      <w:marBottom w:val="0"/>
      <w:divBdr>
        <w:top w:val="none" w:sz="0" w:space="0" w:color="auto"/>
        <w:left w:val="none" w:sz="0" w:space="0" w:color="auto"/>
        <w:bottom w:val="none" w:sz="0" w:space="0" w:color="auto"/>
        <w:right w:val="none" w:sz="0" w:space="0" w:color="auto"/>
      </w:divBdr>
    </w:div>
    <w:div w:id="908729858">
      <w:bodyDiv w:val="1"/>
      <w:marLeft w:val="0"/>
      <w:marRight w:val="0"/>
      <w:marTop w:val="0"/>
      <w:marBottom w:val="0"/>
      <w:divBdr>
        <w:top w:val="none" w:sz="0" w:space="0" w:color="auto"/>
        <w:left w:val="none" w:sz="0" w:space="0" w:color="auto"/>
        <w:bottom w:val="none" w:sz="0" w:space="0" w:color="auto"/>
        <w:right w:val="none" w:sz="0" w:space="0" w:color="auto"/>
      </w:divBdr>
    </w:div>
    <w:div w:id="909197417">
      <w:bodyDiv w:val="1"/>
      <w:marLeft w:val="0"/>
      <w:marRight w:val="0"/>
      <w:marTop w:val="0"/>
      <w:marBottom w:val="0"/>
      <w:divBdr>
        <w:top w:val="none" w:sz="0" w:space="0" w:color="auto"/>
        <w:left w:val="none" w:sz="0" w:space="0" w:color="auto"/>
        <w:bottom w:val="none" w:sz="0" w:space="0" w:color="auto"/>
        <w:right w:val="none" w:sz="0" w:space="0" w:color="auto"/>
      </w:divBdr>
    </w:div>
    <w:div w:id="909540089">
      <w:bodyDiv w:val="1"/>
      <w:marLeft w:val="0"/>
      <w:marRight w:val="0"/>
      <w:marTop w:val="0"/>
      <w:marBottom w:val="0"/>
      <w:divBdr>
        <w:top w:val="none" w:sz="0" w:space="0" w:color="auto"/>
        <w:left w:val="none" w:sz="0" w:space="0" w:color="auto"/>
        <w:bottom w:val="none" w:sz="0" w:space="0" w:color="auto"/>
        <w:right w:val="none" w:sz="0" w:space="0" w:color="auto"/>
      </w:divBdr>
    </w:div>
    <w:div w:id="910234224">
      <w:bodyDiv w:val="1"/>
      <w:marLeft w:val="0"/>
      <w:marRight w:val="0"/>
      <w:marTop w:val="0"/>
      <w:marBottom w:val="0"/>
      <w:divBdr>
        <w:top w:val="none" w:sz="0" w:space="0" w:color="auto"/>
        <w:left w:val="none" w:sz="0" w:space="0" w:color="auto"/>
        <w:bottom w:val="none" w:sz="0" w:space="0" w:color="auto"/>
        <w:right w:val="none" w:sz="0" w:space="0" w:color="auto"/>
      </w:divBdr>
    </w:div>
    <w:div w:id="910575846">
      <w:bodyDiv w:val="1"/>
      <w:marLeft w:val="0"/>
      <w:marRight w:val="0"/>
      <w:marTop w:val="0"/>
      <w:marBottom w:val="0"/>
      <w:divBdr>
        <w:top w:val="none" w:sz="0" w:space="0" w:color="auto"/>
        <w:left w:val="none" w:sz="0" w:space="0" w:color="auto"/>
        <w:bottom w:val="none" w:sz="0" w:space="0" w:color="auto"/>
        <w:right w:val="none" w:sz="0" w:space="0" w:color="auto"/>
      </w:divBdr>
    </w:div>
    <w:div w:id="910889712">
      <w:bodyDiv w:val="1"/>
      <w:marLeft w:val="0"/>
      <w:marRight w:val="0"/>
      <w:marTop w:val="0"/>
      <w:marBottom w:val="0"/>
      <w:divBdr>
        <w:top w:val="none" w:sz="0" w:space="0" w:color="auto"/>
        <w:left w:val="none" w:sz="0" w:space="0" w:color="auto"/>
        <w:bottom w:val="none" w:sz="0" w:space="0" w:color="auto"/>
        <w:right w:val="none" w:sz="0" w:space="0" w:color="auto"/>
      </w:divBdr>
    </w:div>
    <w:div w:id="911088592">
      <w:bodyDiv w:val="1"/>
      <w:marLeft w:val="0"/>
      <w:marRight w:val="0"/>
      <w:marTop w:val="0"/>
      <w:marBottom w:val="0"/>
      <w:divBdr>
        <w:top w:val="none" w:sz="0" w:space="0" w:color="auto"/>
        <w:left w:val="none" w:sz="0" w:space="0" w:color="auto"/>
        <w:bottom w:val="none" w:sz="0" w:space="0" w:color="auto"/>
        <w:right w:val="none" w:sz="0" w:space="0" w:color="auto"/>
      </w:divBdr>
    </w:div>
    <w:div w:id="911240061">
      <w:bodyDiv w:val="1"/>
      <w:marLeft w:val="0"/>
      <w:marRight w:val="0"/>
      <w:marTop w:val="0"/>
      <w:marBottom w:val="0"/>
      <w:divBdr>
        <w:top w:val="none" w:sz="0" w:space="0" w:color="auto"/>
        <w:left w:val="none" w:sz="0" w:space="0" w:color="auto"/>
        <w:bottom w:val="none" w:sz="0" w:space="0" w:color="auto"/>
        <w:right w:val="none" w:sz="0" w:space="0" w:color="auto"/>
      </w:divBdr>
    </w:div>
    <w:div w:id="911353954">
      <w:bodyDiv w:val="1"/>
      <w:marLeft w:val="0"/>
      <w:marRight w:val="0"/>
      <w:marTop w:val="0"/>
      <w:marBottom w:val="0"/>
      <w:divBdr>
        <w:top w:val="none" w:sz="0" w:space="0" w:color="auto"/>
        <w:left w:val="none" w:sz="0" w:space="0" w:color="auto"/>
        <w:bottom w:val="none" w:sz="0" w:space="0" w:color="auto"/>
        <w:right w:val="none" w:sz="0" w:space="0" w:color="auto"/>
      </w:divBdr>
    </w:div>
    <w:div w:id="911427097">
      <w:bodyDiv w:val="1"/>
      <w:marLeft w:val="0"/>
      <w:marRight w:val="0"/>
      <w:marTop w:val="0"/>
      <w:marBottom w:val="0"/>
      <w:divBdr>
        <w:top w:val="none" w:sz="0" w:space="0" w:color="auto"/>
        <w:left w:val="none" w:sz="0" w:space="0" w:color="auto"/>
        <w:bottom w:val="none" w:sz="0" w:space="0" w:color="auto"/>
        <w:right w:val="none" w:sz="0" w:space="0" w:color="auto"/>
      </w:divBdr>
    </w:div>
    <w:div w:id="911548466">
      <w:bodyDiv w:val="1"/>
      <w:marLeft w:val="0"/>
      <w:marRight w:val="0"/>
      <w:marTop w:val="0"/>
      <w:marBottom w:val="0"/>
      <w:divBdr>
        <w:top w:val="none" w:sz="0" w:space="0" w:color="auto"/>
        <w:left w:val="none" w:sz="0" w:space="0" w:color="auto"/>
        <w:bottom w:val="none" w:sz="0" w:space="0" w:color="auto"/>
        <w:right w:val="none" w:sz="0" w:space="0" w:color="auto"/>
      </w:divBdr>
    </w:div>
    <w:div w:id="911619275">
      <w:bodyDiv w:val="1"/>
      <w:marLeft w:val="0"/>
      <w:marRight w:val="0"/>
      <w:marTop w:val="0"/>
      <w:marBottom w:val="0"/>
      <w:divBdr>
        <w:top w:val="none" w:sz="0" w:space="0" w:color="auto"/>
        <w:left w:val="none" w:sz="0" w:space="0" w:color="auto"/>
        <w:bottom w:val="none" w:sz="0" w:space="0" w:color="auto"/>
        <w:right w:val="none" w:sz="0" w:space="0" w:color="auto"/>
      </w:divBdr>
    </w:div>
    <w:div w:id="911693192">
      <w:bodyDiv w:val="1"/>
      <w:marLeft w:val="0"/>
      <w:marRight w:val="0"/>
      <w:marTop w:val="0"/>
      <w:marBottom w:val="0"/>
      <w:divBdr>
        <w:top w:val="none" w:sz="0" w:space="0" w:color="auto"/>
        <w:left w:val="none" w:sz="0" w:space="0" w:color="auto"/>
        <w:bottom w:val="none" w:sz="0" w:space="0" w:color="auto"/>
        <w:right w:val="none" w:sz="0" w:space="0" w:color="auto"/>
      </w:divBdr>
    </w:div>
    <w:div w:id="912739965">
      <w:bodyDiv w:val="1"/>
      <w:marLeft w:val="0"/>
      <w:marRight w:val="0"/>
      <w:marTop w:val="0"/>
      <w:marBottom w:val="0"/>
      <w:divBdr>
        <w:top w:val="none" w:sz="0" w:space="0" w:color="auto"/>
        <w:left w:val="none" w:sz="0" w:space="0" w:color="auto"/>
        <w:bottom w:val="none" w:sz="0" w:space="0" w:color="auto"/>
        <w:right w:val="none" w:sz="0" w:space="0" w:color="auto"/>
      </w:divBdr>
    </w:div>
    <w:div w:id="912929383">
      <w:bodyDiv w:val="1"/>
      <w:marLeft w:val="0"/>
      <w:marRight w:val="0"/>
      <w:marTop w:val="0"/>
      <w:marBottom w:val="0"/>
      <w:divBdr>
        <w:top w:val="none" w:sz="0" w:space="0" w:color="auto"/>
        <w:left w:val="none" w:sz="0" w:space="0" w:color="auto"/>
        <w:bottom w:val="none" w:sz="0" w:space="0" w:color="auto"/>
        <w:right w:val="none" w:sz="0" w:space="0" w:color="auto"/>
      </w:divBdr>
    </w:div>
    <w:div w:id="913859252">
      <w:bodyDiv w:val="1"/>
      <w:marLeft w:val="0"/>
      <w:marRight w:val="0"/>
      <w:marTop w:val="0"/>
      <w:marBottom w:val="0"/>
      <w:divBdr>
        <w:top w:val="none" w:sz="0" w:space="0" w:color="auto"/>
        <w:left w:val="none" w:sz="0" w:space="0" w:color="auto"/>
        <w:bottom w:val="none" w:sz="0" w:space="0" w:color="auto"/>
        <w:right w:val="none" w:sz="0" w:space="0" w:color="auto"/>
      </w:divBdr>
    </w:div>
    <w:div w:id="913928705">
      <w:bodyDiv w:val="1"/>
      <w:marLeft w:val="0"/>
      <w:marRight w:val="0"/>
      <w:marTop w:val="0"/>
      <w:marBottom w:val="0"/>
      <w:divBdr>
        <w:top w:val="none" w:sz="0" w:space="0" w:color="auto"/>
        <w:left w:val="none" w:sz="0" w:space="0" w:color="auto"/>
        <w:bottom w:val="none" w:sz="0" w:space="0" w:color="auto"/>
        <w:right w:val="none" w:sz="0" w:space="0" w:color="auto"/>
      </w:divBdr>
    </w:div>
    <w:div w:id="914124476">
      <w:bodyDiv w:val="1"/>
      <w:marLeft w:val="0"/>
      <w:marRight w:val="0"/>
      <w:marTop w:val="0"/>
      <w:marBottom w:val="0"/>
      <w:divBdr>
        <w:top w:val="none" w:sz="0" w:space="0" w:color="auto"/>
        <w:left w:val="none" w:sz="0" w:space="0" w:color="auto"/>
        <w:bottom w:val="none" w:sz="0" w:space="0" w:color="auto"/>
        <w:right w:val="none" w:sz="0" w:space="0" w:color="auto"/>
      </w:divBdr>
    </w:div>
    <w:div w:id="914124489">
      <w:bodyDiv w:val="1"/>
      <w:marLeft w:val="0"/>
      <w:marRight w:val="0"/>
      <w:marTop w:val="0"/>
      <w:marBottom w:val="0"/>
      <w:divBdr>
        <w:top w:val="none" w:sz="0" w:space="0" w:color="auto"/>
        <w:left w:val="none" w:sz="0" w:space="0" w:color="auto"/>
        <w:bottom w:val="none" w:sz="0" w:space="0" w:color="auto"/>
        <w:right w:val="none" w:sz="0" w:space="0" w:color="auto"/>
      </w:divBdr>
    </w:div>
    <w:div w:id="914516679">
      <w:bodyDiv w:val="1"/>
      <w:marLeft w:val="0"/>
      <w:marRight w:val="0"/>
      <w:marTop w:val="0"/>
      <w:marBottom w:val="0"/>
      <w:divBdr>
        <w:top w:val="none" w:sz="0" w:space="0" w:color="auto"/>
        <w:left w:val="none" w:sz="0" w:space="0" w:color="auto"/>
        <w:bottom w:val="none" w:sz="0" w:space="0" w:color="auto"/>
        <w:right w:val="none" w:sz="0" w:space="0" w:color="auto"/>
      </w:divBdr>
    </w:div>
    <w:div w:id="914822911">
      <w:bodyDiv w:val="1"/>
      <w:marLeft w:val="0"/>
      <w:marRight w:val="0"/>
      <w:marTop w:val="0"/>
      <w:marBottom w:val="0"/>
      <w:divBdr>
        <w:top w:val="none" w:sz="0" w:space="0" w:color="auto"/>
        <w:left w:val="none" w:sz="0" w:space="0" w:color="auto"/>
        <w:bottom w:val="none" w:sz="0" w:space="0" w:color="auto"/>
        <w:right w:val="none" w:sz="0" w:space="0" w:color="auto"/>
      </w:divBdr>
    </w:div>
    <w:div w:id="914899409">
      <w:bodyDiv w:val="1"/>
      <w:marLeft w:val="0"/>
      <w:marRight w:val="0"/>
      <w:marTop w:val="0"/>
      <w:marBottom w:val="0"/>
      <w:divBdr>
        <w:top w:val="none" w:sz="0" w:space="0" w:color="auto"/>
        <w:left w:val="none" w:sz="0" w:space="0" w:color="auto"/>
        <w:bottom w:val="none" w:sz="0" w:space="0" w:color="auto"/>
        <w:right w:val="none" w:sz="0" w:space="0" w:color="auto"/>
      </w:divBdr>
    </w:div>
    <w:div w:id="915363369">
      <w:bodyDiv w:val="1"/>
      <w:marLeft w:val="0"/>
      <w:marRight w:val="0"/>
      <w:marTop w:val="0"/>
      <w:marBottom w:val="0"/>
      <w:divBdr>
        <w:top w:val="none" w:sz="0" w:space="0" w:color="auto"/>
        <w:left w:val="none" w:sz="0" w:space="0" w:color="auto"/>
        <w:bottom w:val="none" w:sz="0" w:space="0" w:color="auto"/>
        <w:right w:val="none" w:sz="0" w:space="0" w:color="auto"/>
      </w:divBdr>
    </w:div>
    <w:div w:id="915552821">
      <w:bodyDiv w:val="1"/>
      <w:marLeft w:val="0"/>
      <w:marRight w:val="0"/>
      <w:marTop w:val="0"/>
      <w:marBottom w:val="0"/>
      <w:divBdr>
        <w:top w:val="none" w:sz="0" w:space="0" w:color="auto"/>
        <w:left w:val="none" w:sz="0" w:space="0" w:color="auto"/>
        <w:bottom w:val="none" w:sz="0" w:space="0" w:color="auto"/>
        <w:right w:val="none" w:sz="0" w:space="0" w:color="auto"/>
      </w:divBdr>
    </w:div>
    <w:div w:id="915553880">
      <w:bodyDiv w:val="1"/>
      <w:marLeft w:val="0"/>
      <w:marRight w:val="0"/>
      <w:marTop w:val="0"/>
      <w:marBottom w:val="0"/>
      <w:divBdr>
        <w:top w:val="none" w:sz="0" w:space="0" w:color="auto"/>
        <w:left w:val="none" w:sz="0" w:space="0" w:color="auto"/>
        <w:bottom w:val="none" w:sz="0" w:space="0" w:color="auto"/>
        <w:right w:val="none" w:sz="0" w:space="0" w:color="auto"/>
      </w:divBdr>
    </w:div>
    <w:div w:id="915818996">
      <w:bodyDiv w:val="1"/>
      <w:marLeft w:val="0"/>
      <w:marRight w:val="0"/>
      <w:marTop w:val="0"/>
      <w:marBottom w:val="0"/>
      <w:divBdr>
        <w:top w:val="none" w:sz="0" w:space="0" w:color="auto"/>
        <w:left w:val="none" w:sz="0" w:space="0" w:color="auto"/>
        <w:bottom w:val="none" w:sz="0" w:space="0" w:color="auto"/>
        <w:right w:val="none" w:sz="0" w:space="0" w:color="auto"/>
      </w:divBdr>
    </w:div>
    <w:div w:id="916089725">
      <w:bodyDiv w:val="1"/>
      <w:marLeft w:val="0"/>
      <w:marRight w:val="0"/>
      <w:marTop w:val="0"/>
      <w:marBottom w:val="0"/>
      <w:divBdr>
        <w:top w:val="none" w:sz="0" w:space="0" w:color="auto"/>
        <w:left w:val="none" w:sz="0" w:space="0" w:color="auto"/>
        <w:bottom w:val="none" w:sz="0" w:space="0" w:color="auto"/>
        <w:right w:val="none" w:sz="0" w:space="0" w:color="auto"/>
      </w:divBdr>
    </w:div>
    <w:div w:id="916325517">
      <w:bodyDiv w:val="1"/>
      <w:marLeft w:val="0"/>
      <w:marRight w:val="0"/>
      <w:marTop w:val="0"/>
      <w:marBottom w:val="0"/>
      <w:divBdr>
        <w:top w:val="none" w:sz="0" w:space="0" w:color="auto"/>
        <w:left w:val="none" w:sz="0" w:space="0" w:color="auto"/>
        <w:bottom w:val="none" w:sz="0" w:space="0" w:color="auto"/>
        <w:right w:val="none" w:sz="0" w:space="0" w:color="auto"/>
      </w:divBdr>
    </w:div>
    <w:div w:id="916790031">
      <w:bodyDiv w:val="1"/>
      <w:marLeft w:val="0"/>
      <w:marRight w:val="0"/>
      <w:marTop w:val="0"/>
      <w:marBottom w:val="0"/>
      <w:divBdr>
        <w:top w:val="none" w:sz="0" w:space="0" w:color="auto"/>
        <w:left w:val="none" w:sz="0" w:space="0" w:color="auto"/>
        <w:bottom w:val="none" w:sz="0" w:space="0" w:color="auto"/>
        <w:right w:val="none" w:sz="0" w:space="0" w:color="auto"/>
      </w:divBdr>
    </w:div>
    <w:div w:id="916861666">
      <w:bodyDiv w:val="1"/>
      <w:marLeft w:val="0"/>
      <w:marRight w:val="0"/>
      <w:marTop w:val="0"/>
      <w:marBottom w:val="0"/>
      <w:divBdr>
        <w:top w:val="none" w:sz="0" w:space="0" w:color="auto"/>
        <w:left w:val="none" w:sz="0" w:space="0" w:color="auto"/>
        <w:bottom w:val="none" w:sz="0" w:space="0" w:color="auto"/>
        <w:right w:val="none" w:sz="0" w:space="0" w:color="auto"/>
      </w:divBdr>
    </w:div>
    <w:div w:id="916981039">
      <w:bodyDiv w:val="1"/>
      <w:marLeft w:val="0"/>
      <w:marRight w:val="0"/>
      <w:marTop w:val="0"/>
      <w:marBottom w:val="0"/>
      <w:divBdr>
        <w:top w:val="none" w:sz="0" w:space="0" w:color="auto"/>
        <w:left w:val="none" w:sz="0" w:space="0" w:color="auto"/>
        <w:bottom w:val="none" w:sz="0" w:space="0" w:color="auto"/>
        <w:right w:val="none" w:sz="0" w:space="0" w:color="auto"/>
      </w:divBdr>
    </w:div>
    <w:div w:id="917321782">
      <w:bodyDiv w:val="1"/>
      <w:marLeft w:val="0"/>
      <w:marRight w:val="0"/>
      <w:marTop w:val="0"/>
      <w:marBottom w:val="0"/>
      <w:divBdr>
        <w:top w:val="none" w:sz="0" w:space="0" w:color="auto"/>
        <w:left w:val="none" w:sz="0" w:space="0" w:color="auto"/>
        <w:bottom w:val="none" w:sz="0" w:space="0" w:color="auto"/>
        <w:right w:val="none" w:sz="0" w:space="0" w:color="auto"/>
      </w:divBdr>
    </w:div>
    <w:div w:id="917448881">
      <w:bodyDiv w:val="1"/>
      <w:marLeft w:val="0"/>
      <w:marRight w:val="0"/>
      <w:marTop w:val="0"/>
      <w:marBottom w:val="0"/>
      <w:divBdr>
        <w:top w:val="none" w:sz="0" w:space="0" w:color="auto"/>
        <w:left w:val="none" w:sz="0" w:space="0" w:color="auto"/>
        <w:bottom w:val="none" w:sz="0" w:space="0" w:color="auto"/>
        <w:right w:val="none" w:sz="0" w:space="0" w:color="auto"/>
      </w:divBdr>
    </w:div>
    <w:div w:id="917639975">
      <w:bodyDiv w:val="1"/>
      <w:marLeft w:val="0"/>
      <w:marRight w:val="0"/>
      <w:marTop w:val="0"/>
      <w:marBottom w:val="0"/>
      <w:divBdr>
        <w:top w:val="none" w:sz="0" w:space="0" w:color="auto"/>
        <w:left w:val="none" w:sz="0" w:space="0" w:color="auto"/>
        <w:bottom w:val="none" w:sz="0" w:space="0" w:color="auto"/>
        <w:right w:val="none" w:sz="0" w:space="0" w:color="auto"/>
      </w:divBdr>
    </w:div>
    <w:div w:id="917977699">
      <w:bodyDiv w:val="1"/>
      <w:marLeft w:val="0"/>
      <w:marRight w:val="0"/>
      <w:marTop w:val="0"/>
      <w:marBottom w:val="0"/>
      <w:divBdr>
        <w:top w:val="none" w:sz="0" w:space="0" w:color="auto"/>
        <w:left w:val="none" w:sz="0" w:space="0" w:color="auto"/>
        <w:bottom w:val="none" w:sz="0" w:space="0" w:color="auto"/>
        <w:right w:val="none" w:sz="0" w:space="0" w:color="auto"/>
      </w:divBdr>
    </w:div>
    <w:div w:id="917979114">
      <w:bodyDiv w:val="1"/>
      <w:marLeft w:val="0"/>
      <w:marRight w:val="0"/>
      <w:marTop w:val="0"/>
      <w:marBottom w:val="0"/>
      <w:divBdr>
        <w:top w:val="none" w:sz="0" w:space="0" w:color="auto"/>
        <w:left w:val="none" w:sz="0" w:space="0" w:color="auto"/>
        <w:bottom w:val="none" w:sz="0" w:space="0" w:color="auto"/>
        <w:right w:val="none" w:sz="0" w:space="0" w:color="auto"/>
      </w:divBdr>
    </w:div>
    <w:div w:id="918100524">
      <w:bodyDiv w:val="1"/>
      <w:marLeft w:val="0"/>
      <w:marRight w:val="0"/>
      <w:marTop w:val="0"/>
      <w:marBottom w:val="0"/>
      <w:divBdr>
        <w:top w:val="none" w:sz="0" w:space="0" w:color="auto"/>
        <w:left w:val="none" w:sz="0" w:space="0" w:color="auto"/>
        <w:bottom w:val="none" w:sz="0" w:space="0" w:color="auto"/>
        <w:right w:val="none" w:sz="0" w:space="0" w:color="auto"/>
      </w:divBdr>
    </w:div>
    <w:div w:id="918249715">
      <w:bodyDiv w:val="1"/>
      <w:marLeft w:val="0"/>
      <w:marRight w:val="0"/>
      <w:marTop w:val="0"/>
      <w:marBottom w:val="0"/>
      <w:divBdr>
        <w:top w:val="none" w:sz="0" w:space="0" w:color="auto"/>
        <w:left w:val="none" w:sz="0" w:space="0" w:color="auto"/>
        <w:bottom w:val="none" w:sz="0" w:space="0" w:color="auto"/>
        <w:right w:val="none" w:sz="0" w:space="0" w:color="auto"/>
      </w:divBdr>
    </w:div>
    <w:div w:id="918365904">
      <w:bodyDiv w:val="1"/>
      <w:marLeft w:val="0"/>
      <w:marRight w:val="0"/>
      <w:marTop w:val="0"/>
      <w:marBottom w:val="0"/>
      <w:divBdr>
        <w:top w:val="none" w:sz="0" w:space="0" w:color="auto"/>
        <w:left w:val="none" w:sz="0" w:space="0" w:color="auto"/>
        <w:bottom w:val="none" w:sz="0" w:space="0" w:color="auto"/>
        <w:right w:val="none" w:sz="0" w:space="0" w:color="auto"/>
      </w:divBdr>
    </w:div>
    <w:div w:id="918709738">
      <w:bodyDiv w:val="1"/>
      <w:marLeft w:val="0"/>
      <w:marRight w:val="0"/>
      <w:marTop w:val="0"/>
      <w:marBottom w:val="0"/>
      <w:divBdr>
        <w:top w:val="none" w:sz="0" w:space="0" w:color="auto"/>
        <w:left w:val="none" w:sz="0" w:space="0" w:color="auto"/>
        <w:bottom w:val="none" w:sz="0" w:space="0" w:color="auto"/>
        <w:right w:val="none" w:sz="0" w:space="0" w:color="auto"/>
      </w:divBdr>
    </w:div>
    <w:div w:id="918709794">
      <w:bodyDiv w:val="1"/>
      <w:marLeft w:val="0"/>
      <w:marRight w:val="0"/>
      <w:marTop w:val="0"/>
      <w:marBottom w:val="0"/>
      <w:divBdr>
        <w:top w:val="none" w:sz="0" w:space="0" w:color="auto"/>
        <w:left w:val="none" w:sz="0" w:space="0" w:color="auto"/>
        <w:bottom w:val="none" w:sz="0" w:space="0" w:color="auto"/>
        <w:right w:val="none" w:sz="0" w:space="0" w:color="auto"/>
      </w:divBdr>
    </w:div>
    <w:div w:id="918831054">
      <w:bodyDiv w:val="1"/>
      <w:marLeft w:val="0"/>
      <w:marRight w:val="0"/>
      <w:marTop w:val="0"/>
      <w:marBottom w:val="0"/>
      <w:divBdr>
        <w:top w:val="none" w:sz="0" w:space="0" w:color="auto"/>
        <w:left w:val="none" w:sz="0" w:space="0" w:color="auto"/>
        <w:bottom w:val="none" w:sz="0" w:space="0" w:color="auto"/>
        <w:right w:val="none" w:sz="0" w:space="0" w:color="auto"/>
      </w:divBdr>
    </w:div>
    <w:div w:id="918952156">
      <w:bodyDiv w:val="1"/>
      <w:marLeft w:val="0"/>
      <w:marRight w:val="0"/>
      <w:marTop w:val="0"/>
      <w:marBottom w:val="0"/>
      <w:divBdr>
        <w:top w:val="none" w:sz="0" w:space="0" w:color="auto"/>
        <w:left w:val="none" w:sz="0" w:space="0" w:color="auto"/>
        <w:bottom w:val="none" w:sz="0" w:space="0" w:color="auto"/>
        <w:right w:val="none" w:sz="0" w:space="0" w:color="auto"/>
      </w:divBdr>
    </w:div>
    <w:div w:id="919098161">
      <w:bodyDiv w:val="1"/>
      <w:marLeft w:val="0"/>
      <w:marRight w:val="0"/>
      <w:marTop w:val="0"/>
      <w:marBottom w:val="0"/>
      <w:divBdr>
        <w:top w:val="none" w:sz="0" w:space="0" w:color="auto"/>
        <w:left w:val="none" w:sz="0" w:space="0" w:color="auto"/>
        <w:bottom w:val="none" w:sz="0" w:space="0" w:color="auto"/>
        <w:right w:val="none" w:sz="0" w:space="0" w:color="auto"/>
      </w:divBdr>
    </w:div>
    <w:div w:id="919103593">
      <w:bodyDiv w:val="1"/>
      <w:marLeft w:val="0"/>
      <w:marRight w:val="0"/>
      <w:marTop w:val="0"/>
      <w:marBottom w:val="0"/>
      <w:divBdr>
        <w:top w:val="none" w:sz="0" w:space="0" w:color="auto"/>
        <w:left w:val="none" w:sz="0" w:space="0" w:color="auto"/>
        <w:bottom w:val="none" w:sz="0" w:space="0" w:color="auto"/>
        <w:right w:val="none" w:sz="0" w:space="0" w:color="auto"/>
      </w:divBdr>
    </w:div>
    <w:div w:id="919221270">
      <w:bodyDiv w:val="1"/>
      <w:marLeft w:val="0"/>
      <w:marRight w:val="0"/>
      <w:marTop w:val="0"/>
      <w:marBottom w:val="0"/>
      <w:divBdr>
        <w:top w:val="none" w:sz="0" w:space="0" w:color="auto"/>
        <w:left w:val="none" w:sz="0" w:space="0" w:color="auto"/>
        <w:bottom w:val="none" w:sz="0" w:space="0" w:color="auto"/>
        <w:right w:val="none" w:sz="0" w:space="0" w:color="auto"/>
      </w:divBdr>
    </w:div>
    <w:div w:id="919406767">
      <w:bodyDiv w:val="1"/>
      <w:marLeft w:val="0"/>
      <w:marRight w:val="0"/>
      <w:marTop w:val="0"/>
      <w:marBottom w:val="0"/>
      <w:divBdr>
        <w:top w:val="none" w:sz="0" w:space="0" w:color="auto"/>
        <w:left w:val="none" w:sz="0" w:space="0" w:color="auto"/>
        <w:bottom w:val="none" w:sz="0" w:space="0" w:color="auto"/>
        <w:right w:val="none" w:sz="0" w:space="0" w:color="auto"/>
      </w:divBdr>
    </w:div>
    <w:div w:id="919482218">
      <w:bodyDiv w:val="1"/>
      <w:marLeft w:val="0"/>
      <w:marRight w:val="0"/>
      <w:marTop w:val="0"/>
      <w:marBottom w:val="0"/>
      <w:divBdr>
        <w:top w:val="none" w:sz="0" w:space="0" w:color="auto"/>
        <w:left w:val="none" w:sz="0" w:space="0" w:color="auto"/>
        <w:bottom w:val="none" w:sz="0" w:space="0" w:color="auto"/>
        <w:right w:val="none" w:sz="0" w:space="0" w:color="auto"/>
      </w:divBdr>
    </w:div>
    <w:div w:id="919562109">
      <w:bodyDiv w:val="1"/>
      <w:marLeft w:val="0"/>
      <w:marRight w:val="0"/>
      <w:marTop w:val="0"/>
      <w:marBottom w:val="0"/>
      <w:divBdr>
        <w:top w:val="none" w:sz="0" w:space="0" w:color="auto"/>
        <w:left w:val="none" w:sz="0" w:space="0" w:color="auto"/>
        <w:bottom w:val="none" w:sz="0" w:space="0" w:color="auto"/>
        <w:right w:val="none" w:sz="0" w:space="0" w:color="auto"/>
      </w:divBdr>
    </w:div>
    <w:div w:id="919682216">
      <w:bodyDiv w:val="1"/>
      <w:marLeft w:val="0"/>
      <w:marRight w:val="0"/>
      <w:marTop w:val="0"/>
      <w:marBottom w:val="0"/>
      <w:divBdr>
        <w:top w:val="none" w:sz="0" w:space="0" w:color="auto"/>
        <w:left w:val="none" w:sz="0" w:space="0" w:color="auto"/>
        <w:bottom w:val="none" w:sz="0" w:space="0" w:color="auto"/>
        <w:right w:val="none" w:sz="0" w:space="0" w:color="auto"/>
      </w:divBdr>
    </w:div>
    <w:div w:id="919758032">
      <w:bodyDiv w:val="1"/>
      <w:marLeft w:val="0"/>
      <w:marRight w:val="0"/>
      <w:marTop w:val="0"/>
      <w:marBottom w:val="0"/>
      <w:divBdr>
        <w:top w:val="none" w:sz="0" w:space="0" w:color="auto"/>
        <w:left w:val="none" w:sz="0" w:space="0" w:color="auto"/>
        <w:bottom w:val="none" w:sz="0" w:space="0" w:color="auto"/>
        <w:right w:val="none" w:sz="0" w:space="0" w:color="auto"/>
      </w:divBdr>
    </w:div>
    <w:div w:id="919799278">
      <w:bodyDiv w:val="1"/>
      <w:marLeft w:val="0"/>
      <w:marRight w:val="0"/>
      <w:marTop w:val="0"/>
      <w:marBottom w:val="0"/>
      <w:divBdr>
        <w:top w:val="none" w:sz="0" w:space="0" w:color="auto"/>
        <w:left w:val="none" w:sz="0" w:space="0" w:color="auto"/>
        <w:bottom w:val="none" w:sz="0" w:space="0" w:color="auto"/>
        <w:right w:val="none" w:sz="0" w:space="0" w:color="auto"/>
      </w:divBdr>
    </w:div>
    <w:div w:id="920063292">
      <w:bodyDiv w:val="1"/>
      <w:marLeft w:val="0"/>
      <w:marRight w:val="0"/>
      <w:marTop w:val="0"/>
      <w:marBottom w:val="0"/>
      <w:divBdr>
        <w:top w:val="none" w:sz="0" w:space="0" w:color="auto"/>
        <w:left w:val="none" w:sz="0" w:space="0" w:color="auto"/>
        <w:bottom w:val="none" w:sz="0" w:space="0" w:color="auto"/>
        <w:right w:val="none" w:sz="0" w:space="0" w:color="auto"/>
      </w:divBdr>
    </w:div>
    <w:div w:id="920137283">
      <w:bodyDiv w:val="1"/>
      <w:marLeft w:val="0"/>
      <w:marRight w:val="0"/>
      <w:marTop w:val="0"/>
      <w:marBottom w:val="0"/>
      <w:divBdr>
        <w:top w:val="none" w:sz="0" w:space="0" w:color="auto"/>
        <w:left w:val="none" w:sz="0" w:space="0" w:color="auto"/>
        <w:bottom w:val="none" w:sz="0" w:space="0" w:color="auto"/>
        <w:right w:val="none" w:sz="0" w:space="0" w:color="auto"/>
      </w:divBdr>
    </w:div>
    <w:div w:id="920143217">
      <w:bodyDiv w:val="1"/>
      <w:marLeft w:val="0"/>
      <w:marRight w:val="0"/>
      <w:marTop w:val="0"/>
      <w:marBottom w:val="0"/>
      <w:divBdr>
        <w:top w:val="none" w:sz="0" w:space="0" w:color="auto"/>
        <w:left w:val="none" w:sz="0" w:space="0" w:color="auto"/>
        <w:bottom w:val="none" w:sz="0" w:space="0" w:color="auto"/>
        <w:right w:val="none" w:sz="0" w:space="0" w:color="auto"/>
      </w:divBdr>
    </w:div>
    <w:div w:id="920993388">
      <w:bodyDiv w:val="1"/>
      <w:marLeft w:val="0"/>
      <w:marRight w:val="0"/>
      <w:marTop w:val="0"/>
      <w:marBottom w:val="0"/>
      <w:divBdr>
        <w:top w:val="none" w:sz="0" w:space="0" w:color="auto"/>
        <w:left w:val="none" w:sz="0" w:space="0" w:color="auto"/>
        <w:bottom w:val="none" w:sz="0" w:space="0" w:color="auto"/>
        <w:right w:val="none" w:sz="0" w:space="0" w:color="auto"/>
      </w:divBdr>
    </w:div>
    <w:div w:id="921065267">
      <w:bodyDiv w:val="1"/>
      <w:marLeft w:val="0"/>
      <w:marRight w:val="0"/>
      <w:marTop w:val="0"/>
      <w:marBottom w:val="0"/>
      <w:divBdr>
        <w:top w:val="none" w:sz="0" w:space="0" w:color="auto"/>
        <w:left w:val="none" w:sz="0" w:space="0" w:color="auto"/>
        <w:bottom w:val="none" w:sz="0" w:space="0" w:color="auto"/>
        <w:right w:val="none" w:sz="0" w:space="0" w:color="auto"/>
      </w:divBdr>
    </w:div>
    <w:div w:id="921066713">
      <w:bodyDiv w:val="1"/>
      <w:marLeft w:val="0"/>
      <w:marRight w:val="0"/>
      <w:marTop w:val="0"/>
      <w:marBottom w:val="0"/>
      <w:divBdr>
        <w:top w:val="none" w:sz="0" w:space="0" w:color="auto"/>
        <w:left w:val="none" w:sz="0" w:space="0" w:color="auto"/>
        <w:bottom w:val="none" w:sz="0" w:space="0" w:color="auto"/>
        <w:right w:val="none" w:sz="0" w:space="0" w:color="auto"/>
      </w:divBdr>
    </w:div>
    <w:div w:id="921379312">
      <w:bodyDiv w:val="1"/>
      <w:marLeft w:val="0"/>
      <w:marRight w:val="0"/>
      <w:marTop w:val="0"/>
      <w:marBottom w:val="0"/>
      <w:divBdr>
        <w:top w:val="none" w:sz="0" w:space="0" w:color="auto"/>
        <w:left w:val="none" w:sz="0" w:space="0" w:color="auto"/>
        <w:bottom w:val="none" w:sz="0" w:space="0" w:color="auto"/>
        <w:right w:val="none" w:sz="0" w:space="0" w:color="auto"/>
      </w:divBdr>
    </w:div>
    <w:div w:id="921526756">
      <w:bodyDiv w:val="1"/>
      <w:marLeft w:val="0"/>
      <w:marRight w:val="0"/>
      <w:marTop w:val="0"/>
      <w:marBottom w:val="0"/>
      <w:divBdr>
        <w:top w:val="none" w:sz="0" w:space="0" w:color="auto"/>
        <w:left w:val="none" w:sz="0" w:space="0" w:color="auto"/>
        <w:bottom w:val="none" w:sz="0" w:space="0" w:color="auto"/>
        <w:right w:val="none" w:sz="0" w:space="0" w:color="auto"/>
      </w:divBdr>
    </w:div>
    <w:div w:id="921526998">
      <w:bodyDiv w:val="1"/>
      <w:marLeft w:val="0"/>
      <w:marRight w:val="0"/>
      <w:marTop w:val="0"/>
      <w:marBottom w:val="0"/>
      <w:divBdr>
        <w:top w:val="none" w:sz="0" w:space="0" w:color="auto"/>
        <w:left w:val="none" w:sz="0" w:space="0" w:color="auto"/>
        <w:bottom w:val="none" w:sz="0" w:space="0" w:color="auto"/>
        <w:right w:val="none" w:sz="0" w:space="0" w:color="auto"/>
      </w:divBdr>
    </w:div>
    <w:div w:id="921597690">
      <w:bodyDiv w:val="1"/>
      <w:marLeft w:val="0"/>
      <w:marRight w:val="0"/>
      <w:marTop w:val="0"/>
      <w:marBottom w:val="0"/>
      <w:divBdr>
        <w:top w:val="none" w:sz="0" w:space="0" w:color="auto"/>
        <w:left w:val="none" w:sz="0" w:space="0" w:color="auto"/>
        <w:bottom w:val="none" w:sz="0" w:space="0" w:color="auto"/>
        <w:right w:val="none" w:sz="0" w:space="0" w:color="auto"/>
      </w:divBdr>
    </w:div>
    <w:div w:id="921716537">
      <w:bodyDiv w:val="1"/>
      <w:marLeft w:val="0"/>
      <w:marRight w:val="0"/>
      <w:marTop w:val="0"/>
      <w:marBottom w:val="0"/>
      <w:divBdr>
        <w:top w:val="none" w:sz="0" w:space="0" w:color="auto"/>
        <w:left w:val="none" w:sz="0" w:space="0" w:color="auto"/>
        <w:bottom w:val="none" w:sz="0" w:space="0" w:color="auto"/>
        <w:right w:val="none" w:sz="0" w:space="0" w:color="auto"/>
      </w:divBdr>
    </w:div>
    <w:div w:id="921793246">
      <w:bodyDiv w:val="1"/>
      <w:marLeft w:val="0"/>
      <w:marRight w:val="0"/>
      <w:marTop w:val="0"/>
      <w:marBottom w:val="0"/>
      <w:divBdr>
        <w:top w:val="none" w:sz="0" w:space="0" w:color="auto"/>
        <w:left w:val="none" w:sz="0" w:space="0" w:color="auto"/>
        <w:bottom w:val="none" w:sz="0" w:space="0" w:color="auto"/>
        <w:right w:val="none" w:sz="0" w:space="0" w:color="auto"/>
      </w:divBdr>
    </w:div>
    <w:div w:id="922109028">
      <w:bodyDiv w:val="1"/>
      <w:marLeft w:val="0"/>
      <w:marRight w:val="0"/>
      <w:marTop w:val="0"/>
      <w:marBottom w:val="0"/>
      <w:divBdr>
        <w:top w:val="none" w:sz="0" w:space="0" w:color="auto"/>
        <w:left w:val="none" w:sz="0" w:space="0" w:color="auto"/>
        <w:bottom w:val="none" w:sz="0" w:space="0" w:color="auto"/>
        <w:right w:val="none" w:sz="0" w:space="0" w:color="auto"/>
      </w:divBdr>
    </w:div>
    <w:div w:id="922177609">
      <w:bodyDiv w:val="1"/>
      <w:marLeft w:val="0"/>
      <w:marRight w:val="0"/>
      <w:marTop w:val="0"/>
      <w:marBottom w:val="0"/>
      <w:divBdr>
        <w:top w:val="none" w:sz="0" w:space="0" w:color="auto"/>
        <w:left w:val="none" w:sz="0" w:space="0" w:color="auto"/>
        <w:bottom w:val="none" w:sz="0" w:space="0" w:color="auto"/>
        <w:right w:val="none" w:sz="0" w:space="0" w:color="auto"/>
      </w:divBdr>
    </w:div>
    <w:div w:id="922179295">
      <w:bodyDiv w:val="1"/>
      <w:marLeft w:val="0"/>
      <w:marRight w:val="0"/>
      <w:marTop w:val="0"/>
      <w:marBottom w:val="0"/>
      <w:divBdr>
        <w:top w:val="none" w:sz="0" w:space="0" w:color="auto"/>
        <w:left w:val="none" w:sz="0" w:space="0" w:color="auto"/>
        <w:bottom w:val="none" w:sz="0" w:space="0" w:color="auto"/>
        <w:right w:val="none" w:sz="0" w:space="0" w:color="auto"/>
      </w:divBdr>
    </w:div>
    <w:div w:id="922229210">
      <w:bodyDiv w:val="1"/>
      <w:marLeft w:val="0"/>
      <w:marRight w:val="0"/>
      <w:marTop w:val="0"/>
      <w:marBottom w:val="0"/>
      <w:divBdr>
        <w:top w:val="none" w:sz="0" w:space="0" w:color="auto"/>
        <w:left w:val="none" w:sz="0" w:space="0" w:color="auto"/>
        <w:bottom w:val="none" w:sz="0" w:space="0" w:color="auto"/>
        <w:right w:val="none" w:sz="0" w:space="0" w:color="auto"/>
      </w:divBdr>
    </w:div>
    <w:div w:id="922572464">
      <w:bodyDiv w:val="1"/>
      <w:marLeft w:val="0"/>
      <w:marRight w:val="0"/>
      <w:marTop w:val="0"/>
      <w:marBottom w:val="0"/>
      <w:divBdr>
        <w:top w:val="none" w:sz="0" w:space="0" w:color="auto"/>
        <w:left w:val="none" w:sz="0" w:space="0" w:color="auto"/>
        <w:bottom w:val="none" w:sz="0" w:space="0" w:color="auto"/>
        <w:right w:val="none" w:sz="0" w:space="0" w:color="auto"/>
      </w:divBdr>
    </w:div>
    <w:div w:id="922682445">
      <w:bodyDiv w:val="1"/>
      <w:marLeft w:val="0"/>
      <w:marRight w:val="0"/>
      <w:marTop w:val="0"/>
      <w:marBottom w:val="0"/>
      <w:divBdr>
        <w:top w:val="none" w:sz="0" w:space="0" w:color="auto"/>
        <w:left w:val="none" w:sz="0" w:space="0" w:color="auto"/>
        <w:bottom w:val="none" w:sz="0" w:space="0" w:color="auto"/>
        <w:right w:val="none" w:sz="0" w:space="0" w:color="auto"/>
      </w:divBdr>
    </w:div>
    <w:div w:id="922841118">
      <w:bodyDiv w:val="1"/>
      <w:marLeft w:val="0"/>
      <w:marRight w:val="0"/>
      <w:marTop w:val="0"/>
      <w:marBottom w:val="0"/>
      <w:divBdr>
        <w:top w:val="none" w:sz="0" w:space="0" w:color="auto"/>
        <w:left w:val="none" w:sz="0" w:space="0" w:color="auto"/>
        <w:bottom w:val="none" w:sz="0" w:space="0" w:color="auto"/>
        <w:right w:val="none" w:sz="0" w:space="0" w:color="auto"/>
      </w:divBdr>
    </w:div>
    <w:div w:id="922907789">
      <w:bodyDiv w:val="1"/>
      <w:marLeft w:val="0"/>
      <w:marRight w:val="0"/>
      <w:marTop w:val="0"/>
      <w:marBottom w:val="0"/>
      <w:divBdr>
        <w:top w:val="none" w:sz="0" w:space="0" w:color="auto"/>
        <w:left w:val="none" w:sz="0" w:space="0" w:color="auto"/>
        <w:bottom w:val="none" w:sz="0" w:space="0" w:color="auto"/>
        <w:right w:val="none" w:sz="0" w:space="0" w:color="auto"/>
      </w:divBdr>
    </w:div>
    <w:div w:id="922954644">
      <w:bodyDiv w:val="1"/>
      <w:marLeft w:val="0"/>
      <w:marRight w:val="0"/>
      <w:marTop w:val="0"/>
      <w:marBottom w:val="0"/>
      <w:divBdr>
        <w:top w:val="none" w:sz="0" w:space="0" w:color="auto"/>
        <w:left w:val="none" w:sz="0" w:space="0" w:color="auto"/>
        <w:bottom w:val="none" w:sz="0" w:space="0" w:color="auto"/>
        <w:right w:val="none" w:sz="0" w:space="0" w:color="auto"/>
      </w:divBdr>
    </w:div>
    <w:div w:id="923149012">
      <w:bodyDiv w:val="1"/>
      <w:marLeft w:val="0"/>
      <w:marRight w:val="0"/>
      <w:marTop w:val="0"/>
      <w:marBottom w:val="0"/>
      <w:divBdr>
        <w:top w:val="none" w:sz="0" w:space="0" w:color="auto"/>
        <w:left w:val="none" w:sz="0" w:space="0" w:color="auto"/>
        <w:bottom w:val="none" w:sz="0" w:space="0" w:color="auto"/>
        <w:right w:val="none" w:sz="0" w:space="0" w:color="auto"/>
      </w:divBdr>
    </w:div>
    <w:div w:id="923342756">
      <w:bodyDiv w:val="1"/>
      <w:marLeft w:val="0"/>
      <w:marRight w:val="0"/>
      <w:marTop w:val="0"/>
      <w:marBottom w:val="0"/>
      <w:divBdr>
        <w:top w:val="none" w:sz="0" w:space="0" w:color="auto"/>
        <w:left w:val="none" w:sz="0" w:space="0" w:color="auto"/>
        <w:bottom w:val="none" w:sz="0" w:space="0" w:color="auto"/>
        <w:right w:val="none" w:sz="0" w:space="0" w:color="auto"/>
      </w:divBdr>
    </w:div>
    <w:div w:id="923417333">
      <w:bodyDiv w:val="1"/>
      <w:marLeft w:val="0"/>
      <w:marRight w:val="0"/>
      <w:marTop w:val="0"/>
      <w:marBottom w:val="0"/>
      <w:divBdr>
        <w:top w:val="none" w:sz="0" w:space="0" w:color="auto"/>
        <w:left w:val="none" w:sz="0" w:space="0" w:color="auto"/>
        <w:bottom w:val="none" w:sz="0" w:space="0" w:color="auto"/>
        <w:right w:val="none" w:sz="0" w:space="0" w:color="auto"/>
      </w:divBdr>
    </w:div>
    <w:div w:id="923533664">
      <w:bodyDiv w:val="1"/>
      <w:marLeft w:val="0"/>
      <w:marRight w:val="0"/>
      <w:marTop w:val="0"/>
      <w:marBottom w:val="0"/>
      <w:divBdr>
        <w:top w:val="none" w:sz="0" w:space="0" w:color="auto"/>
        <w:left w:val="none" w:sz="0" w:space="0" w:color="auto"/>
        <w:bottom w:val="none" w:sz="0" w:space="0" w:color="auto"/>
        <w:right w:val="none" w:sz="0" w:space="0" w:color="auto"/>
      </w:divBdr>
    </w:div>
    <w:div w:id="923689606">
      <w:bodyDiv w:val="1"/>
      <w:marLeft w:val="0"/>
      <w:marRight w:val="0"/>
      <w:marTop w:val="0"/>
      <w:marBottom w:val="0"/>
      <w:divBdr>
        <w:top w:val="none" w:sz="0" w:space="0" w:color="auto"/>
        <w:left w:val="none" w:sz="0" w:space="0" w:color="auto"/>
        <w:bottom w:val="none" w:sz="0" w:space="0" w:color="auto"/>
        <w:right w:val="none" w:sz="0" w:space="0" w:color="auto"/>
      </w:divBdr>
    </w:div>
    <w:div w:id="923730217">
      <w:bodyDiv w:val="1"/>
      <w:marLeft w:val="0"/>
      <w:marRight w:val="0"/>
      <w:marTop w:val="0"/>
      <w:marBottom w:val="0"/>
      <w:divBdr>
        <w:top w:val="none" w:sz="0" w:space="0" w:color="auto"/>
        <w:left w:val="none" w:sz="0" w:space="0" w:color="auto"/>
        <w:bottom w:val="none" w:sz="0" w:space="0" w:color="auto"/>
        <w:right w:val="none" w:sz="0" w:space="0" w:color="auto"/>
      </w:divBdr>
    </w:div>
    <w:div w:id="923804705">
      <w:bodyDiv w:val="1"/>
      <w:marLeft w:val="0"/>
      <w:marRight w:val="0"/>
      <w:marTop w:val="0"/>
      <w:marBottom w:val="0"/>
      <w:divBdr>
        <w:top w:val="none" w:sz="0" w:space="0" w:color="auto"/>
        <w:left w:val="none" w:sz="0" w:space="0" w:color="auto"/>
        <w:bottom w:val="none" w:sz="0" w:space="0" w:color="auto"/>
        <w:right w:val="none" w:sz="0" w:space="0" w:color="auto"/>
      </w:divBdr>
    </w:div>
    <w:div w:id="923879221">
      <w:bodyDiv w:val="1"/>
      <w:marLeft w:val="0"/>
      <w:marRight w:val="0"/>
      <w:marTop w:val="0"/>
      <w:marBottom w:val="0"/>
      <w:divBdr>
        <w:top w:val="none" w:sz="0" w:space="0" w:color="auto"/>
        <w:left w:val="none" w:sz="0" w:space="0" w:color="auto"/>
        <w:bottom w:val="none" w:sz="0" w:space="0" w:color="auto"/>
        <w:right w:val="none" w:sz="0" w:space="0" w:color="auto"/>
      </w:divBdr>
    </w:div>
    <w:div w:id="923951839">
      <w:bodyDiv w:val="1"/>
      <w:marLeft w:val="0"/>
      <w:marRight w:val="0"/>
      <w:marTop w:val="0"/>
      <w:marBottom w:val="0"/>
      <w:divBdr>
        <w:top w:val="none" w:sz="0" w:space="0" w:color="auto"/>
        <w:left w:val="none" w:sz="0" w:space="0" w:color="auto"/>
        <w:bottom w:val="none" w:sz="0" w:space="0" w:color="auto"/>
        <w:right w:val="none" w:sz="0" w:space="0" w:color="auto"/>
      </w:divBdr>
    </w:div>
    <w:div w:id="923953517">
      <w:bodyDiv w:val="1"/>
      <w:marLeft w:val="0"/>
      <w:marRight w:val="0"/>
      <w:marTop w:val="0"/>
      <w:marBottom w:val="0"/>
      <w:divBdr>
        <w:top w:val="none" w:sz="0" w:space="0" w:color="auto"/>
        <w:left w:val="none" w:sz="0" w:space="0" w:color="auto"/>
        <w:bottom w:val="none" w:sz="0" w:space="0" w:color="auto"/>
        <w:right w:val="none" w:sz="0" w:space="0" w:color="auto"/>
      </w:divBdr>
    </w:div>
    <w:div w:id="924220916">
      <w:bodyDiv w:val="1"/>
      <w:marLeft w:val="0"/>
      <w:marRight w:val="0"/>
      <w:marTop w:val="0"/>
      <w:marBottom w:val="0"/>
      <w:divBdr>
        <w:top w:val="none" w:sz="0" w:space="0" w:color="auto"/>
        <w:left w:val="none" w:sz="0" w:space="0" w:color="auto"/>
        <w:bottom w:val="none" w:sz="0" w:space="0" w:color="auto"/>
        <w:right w:val="none" w:sz="0" w:space="0" w:color="auto"/>
      </w:divBdr>
    </w:div>
    <w:div w:id="924338661">
      <w:bodyDiv w:val="1"/>
      <w:marLeft w:val="0"/>
      <w:marRight w:val="0"/>
      <w:marTop w:val="0"/>
      <w:marBottom w:val="0"/>
      <w:divBdr>
        <w:top w:val="none" w:sz="0" w:space="0" w:color="auto"/>
        <w:left w:val="none" w:sz="0" w:space="0" w:color="auto"/>
        <w:bottom w:val="none" w:sz="0" w:space="0" w:color="auto"/>
        <w:right w:val="none" w:sz="0" w:space="0" w:color="auto"/>
      </w:divBdr>
    </w:div>
    <w:div w:id="924412945">
      <w:bodyDiv w:val="1"/>
      <w:marLeft w:val="0"/>
      <w:marRight w:val="0"/>
      <w:marTop w:val="0"/>
      <w:marBottom w:val="0"/>
      <w:divBdr>
        <w:top w:val="none" w:sz="0" w:space="0" w:color="auto"/>
        <w:left w:val="none" w:sz="0" w:space="0" w:color="auto"/>
        <w:bottom w:val="none" w:sz="0" w:space="0" w:color="auto"/>
        <w:right w:val="none" w:sz="0" w:space="0" w:color="auto"/>
      </w:divBdr>
    </w:div>
    <w:div w:id="924655975">
      <w:bodyDiv w:val="1"/>
      <w:marLeft w:val="0"/>
      <w:marRight w:val="0"/>
      <w:marTop w:val="0"/>
      <w:marBottom w:val="0"/>
      <w:divBdr>
        <w:top w:val="none" w:sz="0" w:space="0" w:color="auto"/>
        <w:left w:val="none" w:sz="0" w:space="0" w:color="auto"/>
        <w:bottom w:val="none" w:sz="0" w:space="0" w:color="auto"/>
        <w:right w:val="none" w:sz="0" w:space="0" w:color="auto"/>
      </w:divBdr>
    </w:div>
    <w:div w:id="924656224">
      <w:bodyDiv w:val="1"/>
      <w:marLeft w:val="0"/>
      <w:marRight w:val="0"/>
      <w:marTop w:val="0"/>
      <w:marBottom w:val="0"/>
      <w:divBdr>
        <w:top w:val="none" w:sz="0" w:space="0" w:color="auto"/>
        <w:left w:val="none" w:sz="0" w:space="0" w:color="auto"/>
        <w:bottom w:val="none" w:sz="0" w:space="0" w:color="auto"/>
        <w:right w:val="none" w:sz="0" w:space="0" w:color="auto"/>
      </w:divBdr>
    </w:div>
    <w:div w:id="925067044">
      <w:bodyDiv w:val="1"/>
      <w:marLeft w:val="0"/>
      <w:marRight w:val="0"/>
      <w:marTop w:val="0"/>
      <w:marBottom w:val="0"/>
      <w:divBdr>
        <w:top w:val="none" w:sz="0" w:space="0" w:color="auto"/>
        <w:left w:val="none" w:sz="0" w:space="0" w:color="auto"/>
        <w:bottom w:val="none" w:sz="0" w:space="0" w:color="auto"/>
        <w:right w:val="none" w:sz="0" w:space="0" w:color="auto"/>
      </w:divBdr>
    </w:div>
    <w:div w:id="925381131">
      <w:bodyDiv w:val="1"/>
      <w:marLeft w:val="0"/>
      <w:marRight w:val="0"/>
      <w:marTop w:val="0"/>
      <w:marBottom w:val="0"/>
      <w:divBdr>
        <w:top w:val="none" w:sz="0" w:space="0" w:color="auto"/>
        <w:left w:val="none" w:sz="0" w:space="0" w:color="auto"/>
        <w:bottom w:val="none" w:sz="0" w:space="0" w:color="auto"/>
        <w:right w:val="none" w:sz="0" w:space="0" w:color="auto"/>
      </w:divBdr>
    </w:div>
    <w:div w:id="925501998">
      <w:bodyDiv w:val="1"/>
      <w:marLeft w:val="0"/>
      <w:marRight w:val="0"/>
      <w:marTop w:val="0"/>
      <w:marBottom w:val="0"/>
      <w:divBdr>
        <w:top w:val="none" w:sz="0" w:space="0" w:color="auto"/>
        <w:left w:val="none" w:sz="0" w:space="0" w:color="auto"/>
        <w:bottom w:val="none" w:sz="0" w:space="0" w:color="auto"/>
        <w:right w:val="none" w:sz="0" w:space="0" w:color="auto"/>
      </w:divBdr>
    </w:div>
    <w:div w:id="925573894">
      <w:bodyDiv w:val="1"/>
      <w:marLeft w:val="0"/>
      <w:marRight w:val="0"/>
      <w:marTop w:val="0"/>
      <w:marBottom w:val="0"/>
      <w:divBdr>
        <w:top w:val="none" w:sz="0" w:space="0" w:color="auto"/>
        <w:left w:val="none" w:sz="0" w:space="0" w:color="auto"/>
        <w:bottom w:val="none" w:sz="0" w:space="0" w:color="auto"/>
        <w:right w:val="none" w:sz="0" w:space="0" w:color="auto"/>
      </w:divBdr>
    </w:div>
    <w:div w:id="926158107">
      <w:bodyDiv w:val="1"/>
      <w:marLeft w:val="0"/>
      <w:marRight w:val="0"/>
      <w:marTop w:val="0"/>
      <w:marBottom w:val="0"/>
      <w:divBdr>
        <w:top w:val="none" w:sz="0" w:space="0" w:color="auto"/>
        <w:left w:val="none" w:sz="0" w:space="0" w:color="auto"/>
        <w:bottom w:val="none" w:sz="0" w:space="0" w:color="auto"/>
        <w:right w:val="none" w:sz="0" w:space="0" w:color="auto"/>
      </w:divBdr>
    </w:div>
    <w:div w:id="926428883">
      <w:bodyDiv w:val="1"/>
      <w:marLeft w:val="0"/>
      <w:marRight w:val="0"/>
      <w:marTop w:val="0"/>
      <w:marBottom w:val="0"/>
      <w:divBdr>
        <w:top w:val="none" w:sz="0" w:space="0" w:color="auto"/>
        <w:left w:val="none" w:sz="0" w:space="0" w:color="auto"/>
        <w:bottom w:val="none" w:sz="0" w:space="0" w:color="auto"/>
        <w:right w:val="none" w:sz="0" w:space="0" w:color="auto"/>
      </w:divBdr>
    </w:div>
    <w:div w:id="926499083">
      <w:bodyDiv w:val="1"/>
      <w:marLeft w:val="0"/>
      <w:marRight w:val="0"/>
      <w:marTop w:val="0"/>
      <w:marBottom w:val="0"/>
      <w:divBdr>
        <w:top w:val="none" w:sz="0" w:space="0" w:color="auto"/>
        <w:left w:val="none" w:sz="0" w:space="0" w:color="auto"/>
        <w:bottom w:val="none" w:sz="0" w:space="0" w:color="auto"/>
        <w:right w:val="none" w:sz="0" w:space="0" w:color="auto"/>
      </w:divBdr>
    </w:div>
    <w:div w:id="926502631">
      <w:bodyDiv w:val="1"/>
      <w:marLeft w:val="0"/>
      <w:marRight w:val="0"/>
      <w:marTop w:val="0"/>
      <w:marBottom w:val="0"/>
      <w:divBdr>
        <w:top w:val="none" w:sz="0" w:space="0" w:color="auto"/>
        <w:left w:val="none" w:sz="0" w:space="0" w:color="auto"/>
        <w:bottom w:val="none" w:sz="0" w:space="0" w:color="auto"/>
        <w:right w:val="none" w:sz="0" w:space="0" w:color="auto"/>
      </w:divBdr>
    </w:div>
    <w:div w:id="926578983">
      <w:bodyDiv w:val="1"/>
      <w:marLeft w:val="0"/>
      <w:marRight w:val="0"/>
      <w:marTop w:val="0"/>
      <w:marBottom w:val="0"/>
      <w:divBdr>
        <w:top w:val="none" w:sz="0" w:space="0" w:color="auto"/>
        <w:left w:val="none" w:sz="0" w:space="0" w:color="auto"/>
        <w:bottom w:val="none" w:sz="0" w:space="0" w:color="auto"/>
        <w:right w:val="none" w:sz="0" w:space="0" w:color="auto"/>
      </w:divBdr>
    </w:div>
    <w:div w:id="926766786">
      <w:bodyDiv w:val="1"/>
      <w:marLeft w:val="0"/>
      <w:marRight w:val="0"/>
      <w:marTop w:val="0"/>
      <w:marBottom w:val="0"/>
      <w:divBdr>
        <w:top w:val="none" w:sz="0" w:space="0" w:color="auto"/>
        <w:left w:val="none" w:sz="0" w:space="0" w:color="auto"/>
        <w:bottom w:val="none" w:sz="0" w:space="0" w:color="auto"/>
        <w:right w:val="none" w:sz="0" w:space="0" w:color="auto"/>
      </w:divBdr>
    </w:div>
    <w:div w:id="926767143">
      <w:bodyDiv w:val="1"/>
      <w:marLeft w:val="0"/>
      <w:marRight w:val="0"/>
      <w:marTop w:val="0"/>
      <w:marBottom w:val="0"/>
      <w:divBdr>
        <w:top w:val="none" w:sz="0" w:space="0" w:color="auto"/>
        <w:left w:val="none" w:sz="0" w:space="0" w:color="auto"/>
        <w:bottom w:val="none" w:sz="0" w:space="0" w:color="auto"/>
        <w:right w:val="none" w:sz="0" w:space="0" w:color="auto"/>
      </w:divBdr>
    </w:div>
    <w:div w:id="926815902">
      <w:bodyDiv w:val="1"/>
      <w:marLeft w:val="0"/>
      <w:marRight w:val="0"/>
      <w:marTop w:val="0"/>
      <w:marBottom w:val="0"/>
      <w:divBdr>
        <w:top w:val="none" w:sz="0" w:space="0" w:color="auto"/>
        <w:left w:val="none" w:sz="0" w:space="0" w:color="auto"/>
        <w:bottom w:val="none" w:sz="0" w:space="0" w:color="auto"/>
        <w:right w:val="none" w:sz="0" w:space="0" w:color="auto"/>
      </w:divBdr>
    </w:div>
    <w:div w:id="926887165">
      <w:bodyDiv w:val="1"/>
      <w:marLeft w:val="0"/>
      <w:marRight w:val="0"/>
      <w:marTop w:val="0"/>
      <w:marBottom w:val="0"/>
      <w:divBdr>
        <w:top w:val="none" w:sz="0" w:space="0" w:color="auto"/>
        <w:left w:val="none" w:sz="0" w:space="0" w:color="auto"/>
        <w:bottom w:val="none" w:sz="0" w:space="0" w:color="auto"/>
        <w:right w:val="none" w:sz="0" w:space="0" w:color="auto"/>
      </w:divBdr>
    </w:div>
    <w:div w:id="927157155">
      <w:bodyDiv w:val="1"/>
      <w:marLeft w:val="0"/>
      <w:marRight w:val="0"/>
      <w:marTop w:val="0"/>
      <w:marBottom w:val="0"/>
      <w:divBdr>
        <w:top w:val="none" w:sz="0" w:space="0" w:color="auto"/>
        <w:left w:val="none" w:sz="0" w:space="0" w:color="auto"/>
        <w:bottom w:val="none" w:sz="0" w:space="0" w:color="auto"/>
        <w:right w:val="none" w:sz="0" w:space="0" w:color="auto"/>
      </w:divBdr>
    </w:div>
    <w:div w:id="927426844">
      <w:bodyDiv w:val="1"/>
      <w:marLeft w:val="0"/>
      <w:marRight w:val="0"/>
      <w:marTop w:val="0"/>
      <w:marBottom w:val="0"/>
      <w:divBdr>
        <w:top w:val="none" w:sz="0" w:space="0" w:color="auto"/>
        <w:left w:val="none" w:sz="0" w:space="0" w:color="auto"/>
        <w:bottom w:val="none" w:sz="0" w:space="0" w:color="auto"/>
        <w:right w:val="none" w:sz="0" w:space="0" w:color="auto"/>
      </w:divBdr>
    </w:div>
    <w:div w:id="927496264">
      <w:bodyDiv w:val="1"/>
      <w:marLeft w:val="0"/>
      <w:marRight w:val="0"/>
      <w:marTop w:val="0"/>
      <w:marBottom w:val="0"/>
      <w:divBdr>
        <w:top w:val="none" w:sz="0" w:space="0" w:color="auto"/>
        <w:left w:val="none" w:sz="0" w:space="0" w:color="auto"/>
        <w:bottom w:val="none" w:sz="0" w:space="0" w:color="auto"/>
        <w:right w:val="none" w:sz="0" w:space="0" w:color="auto"/>
      </w:divBdr>
    </w:div>
    <w:div w:id="927888380">
      <w:bodyDiv w:val="1"/>
      <w:marLeft w:val="0"/>
      <w:marRight w:val="0"/>
      <w:marTop w:val="0"/>
      <w:marBottom w:val="0"/>
      <w:divBdr>
        <w:top w:val="none" w:sz="0" w:space="0" w:color="auto"/>
        <w:left w:val="none" w:sz="0" w:space="0" w:color="auto"/>
        <w:bottom w:val="none" w:sz="0" w:space="0" w:color="auto"/>
        <w:right w:val="none" w:sz="0" w:space="0" w:color="auto"/>
      </w:divBdr>
    </w:div>
    <w:div w:id="928196376">
      <w:bodyDiv w:val="1"/>
      <w:marLeft w:val="0"/>
      <w:marRight w:val="0"/>
      <w:marTop w:val="0"/>
      <w:marBottom w:val="0"/>
      <w:divBdr>
        <w:top w:val="none" w:sz="0" w:space="0" w:color="auto"/>
        <w:left w:val="none" w:sz="0" w:space="0" w:color="auto"/>
        <w:bottom w:val="none" w:sz="0" w:space="0" w:color="auto"/>
        <w:right w:val="none" w:sz="0" w:space="0" w:color="auto"/>
      </w:divBdr>
    </w:div>
    <w:div w:id="928198345">
      <w:bodyDiv w:val="1"/>
      <w:marLeft w:val="0"/>
      <w:marRight w:val="0"/>
      <w:marTop w:val="0"/>
      <w:marBottom w:val="0"/>
      <w:divBdr>
        <w:top w:val="none" w:sz="0" w:space="0" w:color="auto"/>
        <w:left w:val="none" w:sz="0" w:space="0" w:color="auto"/>
        <w:bottom w:val="none" w:sz="0" w:space="0" w:color="auto"/>
        <w:right w:val="none" w:sz="0" w:space="0" w:color="auto"/>
      </w:divBdr>
    </w:div>
    <w:div w:id="928268703">
      <w:bodyDiv w:val="1"/>
      <w:marLeft w:val="0"/>
      <w:marRight w:val="0"/>
      <w:marTop w:val="0"/>
      <w:marBottom w:val="0"/>
      <w:divBdr>
        <w:top w:val="none" w:sz="0" w:space="0" w:color="auto"/>
        <w:left w:val="none" w:sz="0" w:space="0" w:color="auto"/>
        <w:bottom w:val="none" w:sz="0" w:space="0" w:color="auto"/>
        <w:right w:val="none" w:sz="0" w:space="0" w:color="auto"/>
      </w:divBdr>
    </w:div>
    <w:div w:id="928270574">
      <w:bodyDiv w:val="1"/>
      <w:marLeft w:val="0"/>
      <w:marRight w:val="0"/>
      <w:marTop w:val="0"/>
      <w:marBottom w:val="0"/>
      <w:divBdr>
        <w:top w:val="none" w:sz="0" w:space="0" w:color="auto"/>
        <w:left w:val="none" w:sz="0" w:space="0" w:color="auto"/>
        <w:bottom w:val="none" w:sz="0" w:space="0" w:color="auto"/>
        <w:right w:val="none" w:sz="0" w:space="0" w:color="auto"/>
      </w:divBdr>
    </w:div>
    <w:div w:id="928541950">
      <w:bodyDiv w:val="1"/>
      <w:marLeft w:val="0"/>
      <w:marRight w:val="0"/>
      <w:marTop w:val="0"/>
      <w:marBottom w:val="0"/>
      <w:divBdr>
        <w:top w:val="none" w:sz="0" w:space="0" w:color="auto"/>
        <w:left w:val="none" w:sz="0" w:space="0" w:color="auto"/>
        <w:bottom w:val="none" w:sz="0" w:space="0" w:color="auto"/>
        <w:right w:val="none" w:sz="0" w:space="0" w:color="auto"/>
      </w:divBdr>
    </w:div>
    <w:div w:id="928929880">
      <w:bodyDiv w:val="1"/>
      <w:marLeft w:val="0"/>
      <w:marRight w:val="0"/>
      <w:marTop w:val="0"/>
      <w:marBottom w:val="0"/>
      <w:divBdr>
        <w:top w:val="none" w:sz="0" w:space="0" w:color="auto"/>
        <w:left w:val="none" w:sz="0" w:space="0" w:color="auto"/>
        <w:bottom w:val="none" w:sz="0" w:space="0" w:color="auto"/>
        <w:right w:val="none" w:sz="0" w:space="0" w:color="auto"/>
      </w:divBdr>
    </w:div>
    <w:div w:id="929044299">
      <w:bodyDiv w:val="1"/>
      <w:marLeft w:val="0"/>
      <w:marRight w:val="0"/>
      <w:marTop w:val="0"/>
      <w:marBottom w:val="0"/>
      <w:divBdr>
        <w:top w:val="none" w:sz="0" w:space="0" w:color="auto"/>
        <w:left w:val="none" w:sz="0" w:space="0" w:color="auto"/>
        <w:bottom w:val="none" w:sz="0" w:space="0" w:color="auto"/>
        <w:right w:val="none" w:sz="0" w:space="0" w:color="auto"/>
      </w:divBdr>
    </w:div>
    <w:div w:id="929242306">
      <w:bodyDiv w:val="1"/>
      <w:marLeft w:val="0"/>
      <w:marRight w:val="0"/>
      <w:marTop w:val="0"/>
      <w:marBottom w:val="0"/>
      <w:divBdr>
        <w:top w:val="none" w:sz="0" w:space="0" w:color="auto"/>
        <w:left w:val="none" w:sz="0" w:space="0" w:color="auto"/>
        <w:bottom w:val="none" w:sz="0" w:space="0" w:color="auto"/>
        <w:right w:val="none" w:sz="0" w:space="0" w:color="auto"/>
      </w:divBdr>
    </w:div>
    <w:div w:id="929391825">
      <w:bodyDiv w:val="1"/>
      <w:marLeft w:val="0"/>
      <w:marRight w:val="0"/>
      <w:marTop w:val="0"/>
      <w:marBottom w:val="0"/>
      <w:divBdr>
        <w:top w:val="none" w:sz="0" w:space="0" w:color="auto"/>
        <w:left w:val="none" w:sz="0" w:space="0" w:color="auto"/>
        <w:bottom w:val="none" w:sz="0" w:space="0" w:color="auto"/>
        <w:right w:val="none" w:sz="0" w:space="0" w:color="auto"/>
      </w:divBdr>
    </w:div>
    <w:div w:id="929431754">
      <w:bodyDiv w:val="1"/>
      <w:marLeft w:val="0"/>
      <w:marRight w:val="0"/>
      <w:marTop w:val="0"/>
      <w:marBottom w:val="0"/>
      <w:divBdr>
        <w:top w:val="none" w:sz="0" w:space="0" w:color="auto"/>
        <w:left w:val="none" w:sz="0" w:space="0" w:color="auto"/>
        <w:bottom w:val="none" w:sz="0" w:space="0" w:color="auto"/>
        <w:right w:val="none" w:sz="0" w:space="0" w:color="auto"/>
      </w:divBdr>
    </w:div>
    <w:div w:id="929507246">
      <w:bodyDiv w:val="1"/>
      <w:marLeft w:val="0"/>
      <w:marRight w:val="0"/>
      <w:marTop w:val="0"/>
      <w:marBottom w:val="0"/>
      <w:divBdr>
        <w:top w:val="none" w:sz="0" w:space="0" w:color="auto"/>
        <w:left w:val="none" w:sz="0" w:space="0" w:color="auto"/>
        <w:bottom w:val="none" w:sz="0" w:space="0" w:color="auto"/>
        <w:right w:val="none" w:sz="0" w:space="0" w:color="auto"/>
      </w:divBdr>
    </w:div>
    <w:div w:id="929582649">
      <w:bodyDiv w:val="1"/>
      <w:marLeft w:val="0"/>
      <w:marRight w:val="0"/>
      <w:marTop w:val="0"/>
      <w:marBottom w:val="0"/>
      <w:divBdr>
        <w:top w:val="none" w:sz="0" w:space="0" w:color="auto"/>
        <w:left w:val="none" w:sz="0" w:space="0" w:color="auto"/>
        <w:bottom w:val="none" w:sz="0" w:space="0" w:color="auto"/>
        <w:right w:val="none" w:sz="0" w:space="0" w:color="auto"/>
      </w:divBdr>
    </w:div>
    <w:div w:id="929655536">
      <w:bodyDiv w:val="1"/>
      <w:marLeft w:val="0"/>
      <w:marRight w:val="0"/>
      <w:marTop w:val="0"/>
      <w:marBottom w:val="0"/>
      <w:divBdr>
        <w:top w:val="none" w:sz="0" w:space="0" w:color="auto"/>
        <w:left w:val="none" w:sz="0" w:space="0" w:color="auto"/>
        <w:bottom w:val="none" w:sz="0" w:space="0" w:color="auto"/>
        <w:right w:val="none" w:sz="0" w:space="0" w:color="auto"/>
      </w:divBdr>
    </w:div>
    <w:div w:id="929895495">
      <w:bodyDiv w:val="1"/>
      <w:marLeft w:val="0"/>
      <w:marRight w:val="0"/>
      <w:marTop w:val="0"/>
      <w:marBottom w:val="0"/>
      <w:divBdr>
        <w:top w:val="none" w:sz="0" w:space="0" w:color="auto"/>
        <w:left w:val="none" w:sz="0" w:space="0" w:color="auto"/>
        <w:bottom w:val="none" w:sz="0" w:space="0" w:color="auto"/>
        <w:right w:val="none" w:sz="0" w:space="0" w:color="auto"/>
      </w:divBdr>
    </w:div>
    <w:div w:id="930048532">
      <w:bodyDiv w:val="1"/>
      <w:marLeft w:val="0"/>
      <w:marRight w:val="0"/>
      <w:marTop w:val="0"/>
      <w:marBottom w:val="0"/>
      <w:divBdr>
        <w:top w:val="none" w:sz="0" w:space="0" w:color="auto"/>
        <w:left w:val="none" w:sz="0" w:space="0" w:color="auto"/>
        <w:bottom w:val="none" w:sz="0" w:space="0" w:color="auto"/>
        <w:right w:val="none" w:sz="0" w:space="0" w:color="auto"/>
      </w:divBdr>
    </w:div>
    <w:div w:id="930435506">
      <w:bodyDiv w:val="1"/>
      <w:marLeft w:val="0"/>
      <w:marRight w:val="0"/>
      <w:marTop w:val="0"/>
      <w:marBottom w:val="0"/>
      <w:divBdr>
        <w:top w:val="none" w:sz="0" w:space="0" w:color="auto"/>
        <w:left w:val="none" w:sz="0" w:space="0" w:color="auto"/>
        <w:bottom w:val="none" w:sz="0" w:space="0" w:color="auto"/>
        <w:right w:val="none" w:sz="0" w:space="0" w:color="auto"/>
      </w:divBdr>
    </w:div>
    <w:div w:id="930509102">
      <w:bodyDiv w:val="1"/>
      <w:marLeft w:val="0"/>
      <w:marRight w:val="0"/>
      <w:marTop w:val="0"/>
      <w:marBottom w:val="0"/>
      <w:divBdr>
        <w:top w:val="none" w:sz="0" w:space="0" w:color="auto"/>
        <w:left w:val="none" w:sz="0" w:space="0" w:color="auto"/>
        <w:bottom w:val="none" w:sz="0" w:space="0" w:color="auto"/>
        <w:right w:val="none" w:sz="0" w:space="0" w:color="auto"/>
      </w:divBdr>
    </w:div>
    <w:div w:id="930624541">
      <w:bodyDiv w:val="1"/>
      <w:marLeft w:val="0"/>
      <w:marRight w:val="0"/>
      <w:marTop w:val="0"/>
      <w:marBottom w:val="0"/>
      <w:divBdr>
        <w:top w:val="none" w:sz="0" w:space="0" w:color="auto"/>
        <w:left w:val="none" w:sz="0" w:space="0" w:color="auto"/>
        <w:bottom w:val="none" w:sz="0" w:space="0" w:color="auto"/>
        <w:right w:val="none" w:sz="0" w:space="0" w:color="auto"/>
      </w:divBdr>
    </w:div>
    <w:div w:id="930696195">
      <w:bodyDiv w:val="1"/>
      <w:marLeft w:val="0"/>
      <w:marRight w:val="0"/>
      <w:marTop w:val="0"/>
      <w:marBottom w:val="0"/>
      <w:divBdr>
        <w:top w:val="none" w:sz="0" w:space="0" w:color="auto"/>
        <w:left w:val="none" w:sz="0" w:space="0" w:color="auto"/>
        <w:bottom w:val="none" w:sz="0" w:space="0" w:color="auto"/>
        <w:right w:val="none" w:sz="0" w:space="0" w:color="auto"/>
      </w:divBdr>
    </w:div>
    <w:div w:id="930696635">
      <w:bodyDiv w:val="1"/>
      <w:marLeft w:val="0"/>
      <w:marRight w:val="0"/>
      <w:marTop w:val="0"/>
      <w:marBottom w:val="0"/>
      <w:divBdr>
        <w:top w:val="none" w:sz="0" w:space="0" w:color="auto"/>
        <w:left w:val="none" w:sz="0" w:space="0" w:color="auto"/>
        <w:bottom w:val="none" w:sz="0" w:space="0" w:color="auto"/>
        <w:right w:val="none" w:sz="0" w:space="0" w:color="auto"/>
      </w:divBdr>
    </w:div>
    <w:div w:id="930702110">
      <w:bodyDiv w:val="1"/>
      <w:marLeft w:val="0"/>
      <w:marRight w:val="0"/>
      <w:marTop w:val="0"/>
      <w:marBottom w:val="0"/>
      <w:divBdr>
        <w:top w:val="none" w:sz="0" w:space="0" w:color="auto"/>
        <w:left w:val="none" w:sz="0" w:space="0" w:color="auto"/>
        <w:bottom w:val="none" w:sz="0" w:space="0" w:color="auto"/>
        <w:right w:val="none" w:sz="0" w:space="0" w:color="auto"/>
      </w:divBdr>
    </w:div>
    <w:div w:id="931360155">
      <w:bodyDiv w:val="1"/>
      <w:marLeft w:val="0"/>
      <w:marRight w:val="0"/>
      <w:marTop w:val="0"/>
      <w:marBottom w:val="0"/>
      <w:divBdr>
        <w:top w:val="none" w:sz="0" w:space="0" w:color="auto"/>
        <w:left w:val="none" w:sz="0" w:space="0" w:color="auto"/>
        <w:bottom w:val="none" w:sz="0" w:space="0" w:color="auto"/>
        <w:right w:val="none" w:sz="0" w:space="0" w:color="auto"/>
      </w:divBdr>
    </w:div>
    <w:div w:id="931816707">
      <w:bodyDiv w:val="1"/>
      <w:marLeft w:val="0"/>
      <w:marRight w:val="0"/>
      <w:marTop w:val="0"/>
      <w:marBottom w:val="0"/>
      <w:divBdr>
        <w:top w:val="none" w:sz="0" w:space="0" w:color="auto"/>
        <w:left w:val="none" w:sz="0" w:space="0" w:color="auto"/>
        <w:bottom w:val="none" w:sz="0" w:space="0" w:color="auto"/>
        <w:right w:val="none" w:sz="0" w:space="0" w:color="auto"/>
      </w:divBdr>
    </w:div>
    <w:div w:id="931857715">
      <w:bodyDiv w:val="1"/>
      <w:marLeft w:val="0"/>
      <w:marRight w:val="0"/>
      <w:marTop w:val="0"/>
      <w:marBottom w:val="0"/>
      <w:divBdr>
        <w:top w:val="none" w:sz="0" w:space="0" w:color="auto"/>
        <w:left w:val="none" w:sz="0" w:space="0" w:color="auto"/>
        <w:bottom w:val="none" w:sz="0" w:space="0" w:color="auto"/>
        <w:right w:val="none" w:sz="0" w:space="0" w:color="auto"/>
      </w:divBdr>
    </w:div>
    <w:div w:id="932205972">
      <w:bodyDiv w:val="1"/>
      <w:marLeft w:val="0"/>
      <w:marRight w:val="0"/>
      <w:marTop w:val="0"/>
      <w:marBottom w:val="0"/>
      <w:divBdr>
        <w:top w:val="none" w:sz="0" w:space="0" w:color="auto"/>
        <w:left w:val="none" w:sz="0" w:space="0" w:color="auto"/>
        <w:bottom w:val="none" w:sz="0" w:space="0" w:color="auto"/>
        <w:right w:val="none" w:sz="0" w:space="0" w:color="auto"/>
      </w:divBdr>
    </w:div>
    <w:div w:id="932321202">
      <w:bodyDiv w:val="1"/>
      <w:marLeft w:val="0"/>
      <w:marRight w:val="0"/>
      <w:marTop w:val="0"/>
      <w:marBottom w:val="0"/>
      <w:divBdr>
        <w:top w:val="none" w:sz="0" w:space="0" w:color="auto"/>
        <w:left w:val="none" w:sz="0" w:space="0" w:color="auto"/>
        <w:bottom w:val="none" w:sz="0" w:space="0" w:color="auto"/>
        <w:right w:val="none" w:sz="0" w:space="0" w:color="auto"/>
      </w:divBdr>
    </w:div>
    <w:div w:id="932394140">
      <w:bodyDiv w:val="1"/>
      <w:marLeft w:val="0"/>
      <w:marRight w:val="0"/>
      <w:marTop w:val="0"/>
      <w:marBottom w:val="0"/>
      <w:divBdr>
        <w:top w:val="none" w:sz="0" w:space="0" w:color="auto"/>
        <w:left w:val="none" w:sz="0" w:space="0" w:color="auto"/>
        <w:bottom w:val="none" w:sz="0" w:space="0" w:color="auto"/>
        <w:right w:val="none" w:sz="0" w:space="0" w:color="auto"/>
      </w:divBdr>
    </w:div>
    <w:div w:id="932395508">
      <w:bodyDiv w:val="1"/>
      <w:marLeft w:val="0"/>
      <w:marRight w:val="0"/>
      <w:marTop w:val="0"/>
      <w:marBottom w:val="0"/>
      <w:divBdr>
        <w:top w:val="none" w:sz="0" w:space="0" w:color="auto"/>
        <w:left w:val="none" w:sz="0" w:space="0" w:color="auto"/>
        <w:bottom w:val="none" w:sz="0" w:space="0" w:color="auto"/>
        <w:right w:val="none" w:sz="0" w:space="0" w:color="auto"/>
      </w:divBdr>
    </w:div>
    <w:div w:id="932787184">
      <w:bodyDiv w:val="1"/>
      <w:marLeft w:val="0"/>
      <w:marRight w:val="0"/>
      <w:marTop w:val="0"/>
      <w:marBottom w:val="0"/>
      <w:divBdr>
        <w:top w:val="none" w:sz="0" w:space="0" w:color="auto"/>
        <w:left w:val="none" w:sz="0" w:space="0" w:color="auto"/>
        <w:bottom w:val="none" w:sz="0" w:space="0" w:color="auto"/>
        <w:right w:val="none" w:sz="0" w:space="0" w:color="auto"/>
      </w:divBdr>
    </w:div>
    <w:div w:id="932905089">
      <w:bodyDiv w:val="1"/>
      <w:marLeft w:val="0"/>
      <w:marRight w:val="0"/>
      <w:marTop w:val="0"/>
      <w:marBottom w:val="0"/>
      <w:divBdr>
        <w:top w:val="none" w:sz="0" w:space="0" w:color="auto"/>
        <w:left w:val="none" w:sz="0" w:space="0" w:color="auto"/>
        <w:bottom w:val="none" w:sz="0" w:space="0" w:color="auto"/>
        <w:right w:val="none" w:sz="0" w:space="0" w:color="auto"/>
      </w:divBdr>
    </w:div>
    <w:div w:id="933175092">
      <w:bodyDiv w:val="1"/>
      <w:marLeft w:val="0"/>
      <w:marRight w:val="0"/>
      <w:marTop w:val="0"/>
      <w:marBottom w:val="0"/>
      <w:divBdr>
        <w:top w:val="none" w:sz="0" w:space="0" w:color="auto"/>
        <w:left w:val="none" w:sz="0" w:space="0" w:color="auto"/>
        <w:bottom w:val="none" w:sz="0" w:space="0" w:color="auto"/>
        <w:right w:val="none" w:sz="0" w:space="0" w:color="auto"/>
      </w:divBdr>
    </w:div>
    <w:div w:id="933316997">
      <w:bodyDiv w:val="1"/>
      <w:marLeft w:val="0"/>
      <w:marRight w:val="0"/>
      <w:marTop w:val="0"/>
      <w:marBottom w:val="0"/>
      <w:divBdr>
        <w:top w:val="none" w:sz="0" w:space="0" w:color="auto"/>
        <w:left w:val="none" w:sz="0" w:space="0" w:color="auto"/>
        <w:bottom w:val="none" w:sz="0" w:space="0" w:color="auto"/>
        <w:right w:val="none" w:sz="0" w:space="0" w:color="auto"/>
      </w:divBdr>
    </w:div>
    <w:div w:id="933561490">
      <w:bodyDiv w:val="1"/>
      <w:marLeft w:val="0"/>
      <w:marRight w:val="0"/>
      <w:marTop w:val="0"/>
      <w:marBottom w:val="0"/>
      <w:divBdr>
        <w:top w:val="none" w:sz="0" w:space="0" w:color="auto"/>
        <w:left w:val="none" w:sz="0" w:space="0" w:color="auto"/>
        <w:bottom w:val="none" w:sz="0" w:space="0" w:color="auto"/>
        <w:right w:val="none" w:sz="0" w:space="0" w:color="auto"/>
      </w:divBdr>
    </w:div>
    <w:div w:id="933704128">
      <w:bodyDiv w:val="1"/>
      <w:marLeft w:val="0"/>
      <w:marRight w:val="0"/>
      <w:marTop w:val="0"/>
      <w:marBottom w:val="0"/>
      <w:divBdr>
        <w:top w:val="none" w:sz="0" w:space="0" w:color="auto"/>
        <w:left w:val="none" w:sz="0" w:space="0" w:color="auto"/>
        <w:bottom w:val="none" w:sz="0" w:space="0" w:color="auto"/>
        <w:right w:val="none" w:sz="0" w:space="0" w:color="auto"/>
      </w:divBdr>
    </w:div>
    <w:div w:id="934094635">
      <w:bodyDiv w:val="1"/>
      <w:marLeft w:val="0"/>
      <w:marRight w:val="0"/>
      <w:marTop w:val="0"/>
      <w:marBottom w:val="0"/>
      <w:divBdr>
        <w:top w:val="none" w:sz="0" w:space="0" w:color="auto"/>
        <w:left w:val="none" w:sz="0" w:space="0" w:color="auto"/>
        <w:bottom w:val="none" w:sz="0" w:space="0" w:color="auto"/>
        <w:right w:val="none" w:sz="0" w:space="0" w:color="auto"/>
      </w:divBdr>
    </w:div>
    <w:div w:id="934096026">
      <w:bodyDiv w:val="1"/>
      <w:marLeft w:val="0"/>
      <w:marRight w:val="0"/>
      <w:marTop w:val="0"/>
      <w:marBottom w:val="0"/>
      <w:divBdr>
        <w:top w:val="none" w:sz="0" w:space="0" w:color="auto"/>
        <w:left w:val="none" w:sz="0" w:space="0" w:color="auto"/>
        <w:bottom w:val="none" w:sz="0" w:space="0" w:color="auto"/>
        <w:right w:val="none" w:sz="0" w:space="0" w:color="auto"/>
      </w:divBdr>
    </w:div>
    <w:div w:id="934285675">
      <w:bodyDiv w:val="1"/>
      <w:marLeft w:val="0"/>
      <w:marRight w:val="0"/>
      <w:marTop w:val="0"/>
      <w:marBottom w:val="0"/>
      <w:divBdr>
        <w:top w:val="none" w:sz="0" w:space="0" w:color="auto"/>
        <w:left w:val="none" w:sz="0" w:space="0" w:color="auto"/>
        <w:bottom w:val="none" w:sz="0" w:space="0" w:color="auto"/>
        <w:right w:val="none" w:sz="0" w:space="0" w:color="auto"/>
      </w:divBdr>
    </w:div>
    <w:div w:id="934826333">
      <w:bodyDiv w:val="1"/>
      <w:marLeft w:val="0"/>
      <w:marRight w:val="0"/>
      <w:marTop w:val="0"/>
      <w:marBottom w:val="0"/>
      <w:divBdr>
        <w:top w:val="none" w:sz="0" w:space="0" w:color="auto"/>
        <w:left w:val="none" w:sz="0" w:space="0" w:color="auto"/>
        <w:bottom w:val="none" w:sz="0" w:space="0" w:color="auto"/>
        <w:right w:val="none" w:sz="0" w:space="0" w:color="auto"/>
      </w:divBdr>
    </w:div>
    <w:div w:id="935284595">
      <w:bodyDiv w:val="1"/>
      <w:marLeft w:val="0"/>
      <w:marRight w:val="0"/>
      <w:marTop w:val="0"/>
      <w:marBottom w:val="0"/>
      <w:divBdr>
        <w:top w:val="none" w:sz="0" w:space="0" w:color="auto"/>
        <w:left w:val="none" w:sz="0" w:space="0" w:color="auto"/>
        <w:bottom w:val="none" w:sz="0" w:space="0" w:color="auto"/>
        <w:right w:val="none" w:sz="0" w:space="0" w:color="auto"/>
      </w:divBdr>
    </w:div>
    <w:div w:id="935553651">
      <w:bodyDiv w:val="1"/>
      <w:marLeft w:val="0"/>
      <w:marRight w:val="0"/>
      <w:marTop w:val="0"/>
      <w:marBottom w:val="0"/>
      <w:divBdr>
        <w:top w:val="none" w:sz="0" w:space="0" w:color="auto"/>
        <w:left w:val="none" w:sz="0" w:space="0" w:color="auto"/>
        <w:bottom w:val="none" w:sz="0" w:space="0" w:color="auto"/>
        <w:right w:val="none" w:sz="0" w:space="0" w:color="auto"/>
      </w:divBdr>
    </w:div>
    <w:div w:id="935668929">
      <w:bodyDiv w:val="1"/>
      <w:marLeft w:val="0"/>
      <w:marRight w:val="0"/>
      <w:marTop w:val="0"/>
      <w:marBottom w:val="0"/>
      <w:divBdr>
        <w:top w:val="none" w:sz="0" w:space="0" w:color="auto"/>
        <w:left w:val="none" w:sz="0" w:space="0" w:color="auto"/>
        <w:bottom w:val="none" w:sz="0" w:space="0" w:color="auto"/>
        <w:right w:val="none" w:sz="0" w:space="0" w:color="auto"/>
      </w:divBdr>
    </w:div>
    <w:div w:id="935670531">
      <w:bodyDiv w:val="1"/>
      <w:marLeft w:val="0"/>
      <w:marRight w:val="0"/>
      <w:marTop w:val="0"/>
      <w:marBottom w:val="0"/>
      <w:divBdr>
        <w:top w:val="none" w:sz="0" w:space="0" w:color="auto"/>
        <w:left w:val="none" w:sz="0" w:space="0" w:color="auto"/>
        <w:bottom w:val="none" w:sz="0" w:space="0" w:color="auto"/>
        <w:right w:val="none" w:sz="0" w:space="0" w:color="auto"/>
      </w:divBdr>
    </w:div>
    <w:div w:id="935748026">
      <w:bodyDiv w:val="1"/>
      <w:marLeft w:val="0"/>
      <w:marRight w:val="0"/>
      <w:marTop w:val="0"/>
      <w:marBottom w:val="0"/>
      <w:divBdr>
        <w:top w:val="none" w:sz="0" w:space="0" w:color="auto"/>
        <w:left w:val="none" w:sz="0" w:space="0" w:color="auto"/>
        <w:bottom w:val="none" w:sz="0" w:space="0" w:color="auto"/>
        <w:right w:val="none" w:sz="0" w:space="0" w:color="auto"/>
      </w:divBdr>
    </w:div>
    <w:div w:id="935751608">
      <w:bodyDiv w:val="1"/>
      <w:marLeft w:val="0"/>
      <w:marRight w:val="0"/>
      <w:marTop w:val="0"/>
      <w:marBottom w:val="0"/>
      <w:divBdr>
        <w:top w:val="none" w:sz="0" w:space="0" w:color="auto"/>
        <w:left w:val="none" w:sz="0" w:space="0" w:color="auto"/>
        <w:bottom w:val="none" w:sz="0" w:space="0" w:color="auto"/>
        <w:right w:val="none" w:sz="0" w:space="0" w:color="auto"/>
      </w:divBdr>
    </w:div>
    <w:div w:id="935871776">
      <w:bodyDiv w:val="1"/>
      <w:marLeft w:val="0"/>
      <w:marRight w:val="0"/>
      <w:marTop w:val="0"/>
      <w:marBottom w:val="0"/>
      <w:divBdr>
        <w:top w:val="none" w:sz="0" w:space="0" w:color="auto"/>
        <w:left w:val="none" w:sz="0" w:space="0" w:color="auto"/>
        <w:bottom w:val="none" w:sz="0" w:space="0" w:color="auto"/>
        <w:right w:val="none" w:sz="0" w:space="0" w:color="auto"/>
      </w:divBdr>
    </w:div>
    <w:div w:id="935945585">
      <w:bodyDiv w:val="1"/>
      <w:marLeft w:val="0"/>
      <w:marRight w:val="0"/>
      <w:marTop w:val="0"/>
      <w:marBottom w:val="0"/>
      <w:divBdr>
        <w:top w:val="none" w:sz="0" w:space="0" w:color="auto"/>
        <w:left w:val="none" w:sz="0" w:space="0" w:color="auto"/>
        <w:bottom w:val="none" w:sz="0" w:space="0" w:color="auto"/>
        <w:right w:val="none" w:sz="0" w:space="0" w:color="auto"/>
      </w:divBdr>
    </w:div>
    <w:div w:id="935986583">
      <w:bodyDiv w:val="1"/>
      <w:marLeft w:val="0"/>
      <w:marRight w:val="0"/>
      <w:marTop w:val="0"/>
      <w:marBottom w:val="0"/>
      <w:divBdr>
        <w:top w:val="none" w:sz="0" w:space="0" w:color="auto"/>
        <w:left w:val="none" w:sz="0" w:space="0" w:color="auto"/>
        <w:bottom w:val="none" w:sz="0" w:space="0" w:color="auto"/>
        <w:right w:val="none" w:sz="0" w:space="0" w:color="auto"/>
      </w:divBdr>
    </w:div>
    <w:div w:id="935988569">
      <w:bodyDiv w:val="1"/>
      <w:marLeft w:val="0"/>
      <w:marRight w:val="0"/>
      <w:marTop w:val="0"/>
      <w:marBottom w:val="0"/>
      <w:divBdr>
        <w:top w:val="none" w:sz="0" w:space="0" w:color="auto"/>
        <w:left w:val="none" w:sz="0" w:space="0" w:color="auto"/>
        <w:bottom w:val="none" w:sz="0" w:space="0" w:color="auto"/>
        <w:right w:val="none" w:sz="0" w:space="0" w:color="auto"/>
      </w:divBdr>
    </w:div>
    <w:div w:id="936327920">
      <w:bodyDiv w:val="1"/>
      <w:marLeft w:val="0"/>
      <w:marRight w:val="0"/>
      <w:marTop w:val="0"/>
      <w:marBottom w:val="0"/>
      <w:divBdr>
        <w:top w:val="none" w:sz="0" w:space="0" w:color="auto"/>
        <w:left w:val="none" w:sz="0" w:space="0" w:color="auto"/>
        <w:bottom w:val="none" w:sz="0" w:space="0" w:color="auto"/>
        <w:right w:val="none" w:sz="0" w:space="0" w:color="auto"/>
      </w:divBdr>
    </w:div>
    <w:div w:id="936404099">
      <w:bodyDiv w:val="1"/>
      <w:marLeft w:val="0"/>
      <w:marRight w:val="0"/>
      <w:marTop w:val="0"/>
      <w:marBottom w:val="0"/>
      <w:divBdr>
        <w:top w:val="none" w:sz="0" w:space="0" w:color="auto"/>
        <w:left w:val="none" w:sz="0" w:space="0" w:color="auto"/>
        <w:bottom w:val="none" w:sz="0" w:space="0" w:color="auto"/>
        <w:right w:val="none" w:sz="0" w:space="0" w:color="auto"/>
      </w:divBdr>
    </w:div>
    <w:div w:id="936475010">
      <w:bodyDiv w:val="1"/>
      <w:marLeft w:val="0"/>
      <w:marRight w:val="0"/>
      <w:marTop w:val="0"/>
      <w:marBottom w:val="0"/>
      <w:divBdr>
        <w:top w:val="none" w:sz="0" w:space="0" w:color="auto"/>
        <w:left w:val="none" w:sz="0" w:space="0" w:color="auto"/>
        <w:bottom w:val="none" w:sz="0" w:space="0" w:color="auto"/>
        <w:right w:val="none" w:sz="0" w:space="0" w:color="auto"/>
      </w:divBdr>
    </w:div>
    <w:div w:id="936794973">
      <w:bodyDiv w:val="1"/>
      <w:marLeft w:val="0"/>
      <w:marRight w:val="0"/>
      <w:marTop w:val="0"/>
      <w:marBottom w:val="0"/>
      <w:divBdr>
        <w:top w:val="none" w:sz="0" w:space="0" w:color="auto"/>
        <w:left w:val="none" w:sz="0" w:space="0" w:color="auto"/>
        <w:bottom w:val="none" w:sz="0" w:space="0" w:color="auto"/>
        <w:right w:val="none" w:sz="0" w:space="0" w:color="auto"/>
      </w:divBdr>
    </w:div>
    <w:div w:id="936910227">
      <w:bodyDiv w:val="1"/>
      <w:marLeft w:val="0"/>
      <w:marRight w:val="0"/>
      <w:marTop w:val="0"/>
      <w:marBottom w:val="0"/>
      <w:divBdr>
        <w:top w:val="none" w:sz="0" w:space="0" w:color="auto"/>
        <w:left w:val="none" w:sz="0" w:space="0" w:color="auto"/>
        <w:bottom w:val="none" w:sz="0" w:space="0" w:color="auto"/>
        <w:right w:val="none" w:sz="0" w:space="0" w:color="auto"/>
      </w:divBdr>
    </w:div>
    <w:div w:id="937055336">
      <w:bodyDiv w:val="1"/>
      <w:marLeft w:val="0"/>
      <w:marRight w:val="0"/>
      <w:marTop w:val="0"/>
      <w:marBottom w:val="0"/>
      <w:divBdr>
        <w:top w:val="none" w:sz="0" w:space="0" w:color="auto"/>
        <w:left w:val="none" w:sz="0" w:space="0" w:color="auto"/>
        <w:bottom w:val="none" w:sz="0" w:space="0" w:color="auto"/>
        <w:right w:val="none" w:sz="0" w:space="0" w:color="auto"/>
      </w:divBdr>
    </w:div>
    <w:div w:id="937254591">
      <w:bodyDiv w:val="1"/>
      <w:marLeft w:val="0"/>
      <w:marRight w:val="0"/>
      <w:marTop w:val="0"/>
      <w:marBottom w:val="0"/>
      <w:divBdr>
        <w:top w:val="none" w:sz="0" w:space="0" w:color="auto"/>
        <w:left w:val="none" w:sz="0" w:space="0" w:color="auto"/>
        <w:bottom w:val="none" w:sz="0" w:space="0" w:color="auto"/>
        <w:right w:val="none" w:sz="0" w:space="0" w:color="auto"/>
      </w:divBdr>
    </w:div>
    <w:div w:id="937755737">
      <w:bodyDiv w:val="1"/>
      <w:marLeft w:val="0"/>
      <w:marRight w:val="0"/>
      <w:marTop w:val="0"/>
      <w:marBottom w:val="0"/>
      <w:divBdr>
        <w:top w:val="none" w:sz="0" w:space="0" w:color="auto"/>
        <w:left w:val="none" w:sz="0" w:space="0" w:color="auto"/>
        <w:bottom w:val="none" w:sz="0" w:space="0" w:color="auto"/>
        <w:right w:val="none" w:sz="0" w:space="0" w:color="auto"/>
      </w:divBdr>
    </w:div>
    <w:div w:id="937911095">
      <w:bodyDiv w:val="1"/>
      <w:marLeft w:val="0"/>
      <w:marRight w:val="0"/>
      <w:marTop w:val="0"/>
      <w:marBottom w:val="0"/>
      <w:divBdr>
        <w:top w:val="none" w:sz="0" w:space="0" w:color="auto"/>
        <w:left w:val="none" w:sz="0" w:space="0" w:color="auto"/>
        <w:bottom w:val="none" w:sz="0" w:space="0" w:color="auto"/>
        <w:right w:val="none" w:sz="0" w:space="0" w:color="auto"/>
      </w:divBdr>
    </w:div>
    <w:div w:id="938486409">
      <w:bodyDiv w:val="1"/>
      <w:marLeft w:val="0"/>
      <w:marRight w:val="0"/>
      <w:marTop w:val="0"/>
      <w:marBottom w:val="0"/>
      <w:divBdr>
        <w:top w:val="none" w:sz="0" w:space="0" w:color="auto"/>
        <w:left w:val="none" w:sz="0" w:space="0" w:color="auto"/>
        <w:bottom w:val="none" w:sz="0" w:space="0" w:color="auto"/>
        <w:right w:val="none" w:sz="0" w:space="0" w:color="auto"/>
      </w:divBdr>
    </w:div>
    <w:div w:id="938873503">
      <w:bodyDiv w:val="1"/>
      <w:marLeft w:val="0"/>
      <w:marRight w:val="0"/>
      <w:marTop w:val="0"/>
      <w:marBottom w:val="0"/>
      <w:divBdr>
        <w:top w:val="none" w:sz="0" w:space="0" w:color="auto"/>
        <w:left w:val="none" w:sz="0" w:space="0" w:color="auto"/>
        <w:bottom w:val="none" w:sz="0" w:space="0" w:color="auto"/>
        <w:right w:val="none" w:sz="0" w:space="0" w:color="auto"/>
      </w:divBdr>
    </w:div>
    <w:div w:id="939024484">
      <w:bodyDiv w:val="1"/>
      <w:marLeft w:val="0"/>
      <w:marRight w:val="0"/>
      <w:marTop w:val="0"/>
      <w:marBottom w:val="0"/>
      <w:divBdr>
        <w:top w:val="none" w:sz="0" w:space="0" w:color="auto"/>
        <w:left w:val="none" w:sz="0" w:space="0" w:color="auto"/>
        <w:bottom w:val="none" w:sz="0" w:space="0" w:color="auto"/>
        <w:right w:val="none" w:sz="0" w:space="0" w:color="auto"/>
      </w:divBdr>
    </w:div>
    <w:div w:id="939291325">
      <w:bodyDiv w:val="1"/>
      <w:marLeft w:val="0"/>
      <w:marRight w:val="0"/>
      <w:marTop w:val="0"/>
      <w:marBottom w:val="0"/>
      <w:divBdr>
        <w:top w:val="none" w:sz="0" w:space="0" w:color="auto"/>
        <w:left w:val="none" w:sz="0" w:space="0" w:color="auto"/>
        <w:bottom w:val="none" w:sz="0" w:space="0" w:color="auto"/>
        <w:right w:val="none" w:sz="0" w:space="0" w:color="auto"/>
      </w:divBdr>
    </w:div>
    <w:div w:id="939336140">
      <w:bodyDiv w:val="1"/>
      <w:marLeft w:val="0"/>
      <w:marRight w:val="0"/>
      <w:marTop w:val="0"/>
      <w:marBottom w:val="0"/>
      <w:divBdr>
        <w:top w:val="none" w:sz="0" w:space="0" w:color="auto"/>
        <w:left w:val="none" w:sz="0" w:space="0" w:color="auto"/>
        <w:bottom w:val="none" w:sz="0" w:space="0" w:color="auto"/>
        <w:right w:val="none" w:sz="0" w:space="0" w:color="auto"/>
      </w:divBdr>
    </w:div>
    <w:div w:id="939411130">
      <w:bodyDiv w:val="1"/>
      <w:marLeft w:val="0"/>
      <w:marRight w:val="0"/>
      <w:marTop w:val="0"/>
      <w:marBottom w:val="0"/>
      <w:divBdr>
        <w:top w:val="none" w:sz="0" w:space="0" w:color="auto"/>
        <w:left w:val="none" w:sz="0" w:space="0" w:color="auto"/>
        <w:bottom w:val="none" w:sz="0" w:space="0" w:color="auto"/>
        <w:right w:val="none" w:sz="0" w:space="0" w:color="auto"/>
      </w:divBdr>
    </w:div>
    <w:div w:id="940574046">
      <w:bodyDiv w:val="1"/>
      <w:marLeft w:val="0"/>
      <w:marRight w:val="0"/>
      <w:marTop w:val="0"/>
      <w:marBottom w:val="0"/>
      <w:divBdr>
        <w:top w:val="none" w:sz="0" w:space="0" w:color="auto"/>
        <w:left w:val="none" w:sz="0" w:space="0" w:color="auto"/>
        <w:bottom w:val="none" w:sz="0" w:space="0" w:color="auto"/>
        <w:right w:val="none" w:sz="0" w:space="0" w:color="auto"/>
      </w:divBdr>
    </w:div>
    <w:div w:id="940576551">
      <w:bodyDiv w:val="1"/>
      <w:marLeft w:val="0"/>
      <w:marRight w:val="0"/>
      <w:marTop w:val="0"/>
      <w:marBottom w:val="0"/>
      <w:divBdr>
        <w:top w:val="none" w:sz="0" w:space="0" w:color="auto"/>
        <w:left w:val="none" w:sz="0" w:space="0" w:color="auto"/>
        <w:bottom w:val="none" w:sz="0" w:space="0" w:color="auto"/>
        <w:right w:val="none" w:sz="0" w:space="0" w:color="auto"/>
      </w:divBdr>
    </w:div>
    <w:div w:id="940601509">
      <w:bodyDiv w:val="1"/>
      <w:marLeft w:val="0"/>
      <w:marRight w:val="0"/>
      <w:marTop w:val="0"/>
      <w:marBottom w:val="0"/>
      <w:divBdr>
        <w:top w:val="none" w:sz="0" w:space="0" w:color="auto"/>
        <w:left w:val="none" w:sz="0" w:space="0" w:color="auto"/>
        <w:bottom w:val="none" w:sz="0" w:space="0" w:color="auto"/>
        <w:right w:val="none" w:sz="0" w:space="0" w:color="auto"/>
      </w:divBdr>
    </w:div>
    <w:div w:id="940842862">
      <w:bodyDiv w:val="1"/>
      <w:marLeft w:val="0"/>
      <w:marRight w:val="0"/>
      <w:marTop w:val="0"/>
      <w:marBottom w:val="0"/>
      <w:divBdr>
        <w:top w:val="none" w:sz="0" w:space="0" w:color="auto"/>
        <w:left w:val="none" w:sz="0" w:space="0" w:color="auto"/>
        <w:bottom w:val="none" w:sz="0" w:space="0" w:color="auto"/>
        <w:right w:val="none" w:sz="0" w:space="0" w:color="auto"/>
      </w:divBdr>
    </w:div>
    <w:div w:id="940993336">
      <w:bodyDiv w:val="1"/>
      <w:marLeft w:val="0"/>
      <w:marRight w:val="0"/>
      <w:marTop w:val="0"/>
      <w:marBottom w:val="0"/>
      <w:divBdr>
        <w:top w:val="none" w:sz="0" w:space="0" w:color="auto"/>
        <w:left w:val="none" w:sz="0" w:space="0" w:color="auto"/>
        <w:bottom w:val="none" w:sz="0" w:space="0" w:color="auto"/>
        <w:right w:val="none" w:sz="0" w:space="0" w:color="auto"/>
      </w:divBdr>
    </w:div>
    <w:div w:id="941111885">
      <w:bodyDiv w:val="1"/>
      <w:marLeft w:val="0"/>
      <w:marRight w:val="0"/>
      <w:marTop w:val="0"/>
      <w:marBottom w:val="0"/>
      <w:divBdr>
        <w:top w:val="none" w:sz="0" w:space="0" w:color="auto"/>
        <w:left w:val="none" w:sz="0" w:space="0" w:color="auto"/>
        <w:bottom w:val="none" w:sz="0" w:space="0" w:color="auto"/>
        <w:right w:val="none" w:sz="0" w:space="0" w:color="auto"/>
      </w:divBdr>
    </w:div>
    <w:div w:id="941302688">
      <w:bodyDiv w:val="1"/>
      <w:marLeft w:val="0"/>
      <w:marRight w:val="0"/>
      <w:marTop w:val="0"/>
      <w:marBottom w:val="0"/>
      <w:divBdr>
        <w:top w:val="none" w:sz="0" w:space="0" w:color="auto"/>
        <w:left w:val="none" w:sz="0" w:space="0" w:color="auto"/>
        <w:bottom w:val="none" w:sz="0" w:space="0" w:color="auto"/>
        <w:right w:val="none" w:sz="0" w:space="0" w:color="auto"/>
      </w:divBdr>
    </w:div>
    <w:div w:id="941496347">
      <w:bodyDiv w:val="1"/>
      <w:marLeft w:val="0"/>
      <w:marRight w:val="0"/>
      <w:marTop w:val="0"/>
      <w:marBottom w:val="0"/>
      <w:divBdr>
        <w:top w:val="none" w:sz="0" w:space="0" w:color="auto"/>
        <w:left w:val="none" w:sz="0" w:space="0" w:color="auto"/>
        <w:bottom w:val="none" w:sz="0" w:space="0" w:color="auto"/>
        <w:right w:val="none" w:sz="0" w:space="0" w:color="auto"/>
      </w:divBdr>
    </w:div>
    <w:div w:id="941718913">
      <w:bodyDiv w:val="1"/>
      <w:marLeft w:val="0"/>
      <w:marRight w:val="0"/>
      <w:marTop w:val="0"/>
      <w:marBottom w:val="0"/>
      <w:divBdr>
        <w:top w:val="none" w:sz="0" w:space="0" w:color="auto"/>
        <w:left w:val="none" w:sz="0" w:space="0" w:color="auto"/>
        <w:bottom w:val="none" w:sz="0" w:space="0" w:color="auto"/>
        <w:right w:val="none" w:sz="0" w:space="0" w:color="auto"/>
      </w:divBdr>
    </w:div>
    <w:div w:id="942031816">
      <w:bodyDiv w:val="1"/>
      <w:marLeft w:val="0"/>
      <w:marRight w:val="0"/>
      <w:marTop w:val="0"/>
      <w:marBottom w:val="0"/>
      <w:divBdr>
        <w:top w:val="none" w:sz="0" w:space="0" w:color="auto"/>
        <w:left w:val="none" w:sz="0" w:space="0" w:color="auto"/>
        <w:bottom w:val="none" w:sz="0" w:space="0" w:color="auto"/>
        <w:right w:val="none" w:sz="0" w:space="0" w:color="auto"/>
      </w:divBdr>
    </w:div>
    <w:div w:id="942151772">
      <w:bodyDiv w:val="1"/>
      <w:marLeft w:val="0"/>
      <w:marRight w:val="0"/>
      <w:marTop w:val="0"/>
      <w:marBottom w:val="0"/>
      <w:divBdr>
        <w:top w:val="none" w:sz="0" w:space="0" w:color="auto"/>
        <w:left w:val="none" w:sz="0" w:space="0" w:color="auto"/>
        <w:bottom w:val="none" w:sz="0" w:space="0" w:color="auto"/>
        <w:right w:val="none" w:sz="0" w:space="0" w:color="auto"/>
      </w:divBdr>
    </w:div>
    <w:div w:id="942539569">
      <w:bodyDiv w:val="1"/>
      <w:marLeft w:val="0"/>
      <w:marRight w:val="0"/>
      <w:marTop w:val="0"/>
      <w:marBottom w:val="0"/>
      <w:divBdr>
        <w:top w:val="none" w:sz="0" w:space="0" w:color="auto"/>
        <w:left w:val="none" w:sz="0" w:space="0" w:color="auto"/>
        <w:bottom w:val="none" w:sz="0" w:space="0" w:color="auto"/>
        <w:right w:val="none" w:sz="0" w:space="0" w:color="auto"/>
      </w:divBdr>
    </w:div>
    <w:div w:id="942609574">
      <w:bodyDiv w:val="1"/>
      <w:marLeft w:val="0"/>
      <w:marRight w:val="0"/>
      <w:marTop w:val="0"/>
      <w:marBottom w:val="0"/>
      <w:divBdr>
        <w:top w:val="none" w:sz="0" w:space="0" w:color="auto"/>
        <w:left w:val="none" w:sz="0" w:space="0" w:color="auto"/>
        <w:bottom w:val="none" w:sz="0" w:space="0" w:color="auto"/>
        <w:right w:val="none" w:sz="0" w:space="0" w:color="auto"/>
      </w:divBdr>
    </w:div>
    <w:div w:id="942803933">
      <w:bodyDiv w:val="1"/>
      <w:marLeft w:val="0"/>
      <w:marRight w:val="0"/>
      <w:marTop w:val="0"/>
      <w:marBottom w:val="0"/>
      <w:divBdr>
        <w:top w:val="none" w:sz="0" w:space="0" w:color="auto"/>
        <w:left w:val="none" w:sz="0" w:space="0" w:color="auto"/>
        <w:bottom w:val="none" w:sz="0" w:space="0" w:color="auto"/>
        <w:right w:val="none" w:sz="0" w:space="0" w:color="auto"/>
      </w:divBdr>
    </w:div>
    <w:div w:id="943265779">
      <w:bodyDiv w:val="1"/>
      <w:marLeft w:val="0"/>
      <w:marRight w:val="0"/>
      <w:marTop w:val="0"/>
      <w:marBottom w:val="0"/>
      <w:divBdr>
        <w:top w:val="none" w:sz="0" w:space="0" w:color="auto"/>
        <w:left w:val="none" w:sz="0" w:space="0" w:color="auto"/>
        <w:bottom w:val="none" w:sz="0" w:space="0" w:color="auto"/>
        <w:right w:val="none" w:sz="0" w:space="0" w:color="auto"/>
      </w:divBdr>
    </w:div>
    <w:div w:id="943266457">
      <w:bodyDiv w:val="1"/>
      <w:marLeft w:val="0"/>
      <w:marRight w:val="0"/>
      <w:marTop w:val="0"/>
      <w:marBottom w:val="0"/>
      <w:divBdr>
        <w:top w:val="none" w:sz="0" w:space="0" w:color="auto"/>
        <w:left w:val="none" w:sz="0" w:space="0" w:color="auto"/>
        <w:bottom w:val="none" w:sz="0" w:space="0" w:color="auto"/>
        <w:right w:val="none" w:sz="0" w:space="0" w:color="auto"/>
      </w:divBdr>
    </w:div>
    <w:div w:id="943463437">
      <w:bodyDiv w:val="1"/>
      <w:marLeft w:val="0"/>
      <w:marRight w:val="0"/>
      <w:marTop w:val="0"/>
      <w:marBottom w:val="0"/>
      <w:divBdr>
        <w:top w:val="none" w:sz="0" w:space="0" w:color="auto"/>
        <w:left w:val="none" w:sz="0" w:space="0" w:color="auto"/>
        <w:bottom w:val="none" w:sz="0" w:space="0" w:color="auto"/>
        <w:right w:val="none" w:sz="0" w:space="0" w:color="auto"/>
      </w:divBdr>
    </w:div>
    <w:div w:id="943613509">
      <w:bodyDiv w:val="1"/>
      <w:marLeft w:val="0"/>
      <w:marRight w:val="0"/>
      <w:marTop w:val="0"/>
      <w:marBottom w:val="0"/>
      <w:divBdr>
        <w:top w:val="none" w:sz="0" w:space="0" w:color="auto"/>
        <w:left w:val="none" w:sz="0" w:space="0" w:color="auto"/>
        <w:bottom w:val="none" w:sz="0" w:space="0" w:color="auto"/>
        <w:right w:val="none" w:sz="0" w:space="0" w:color="auto"/>
      </w:divBdr>
    </w:div>
    <w:div w:id="943732450">
      <w:bodyDiv w:val="1"/>
      <w:marLeft w:val="0"/>
      <w:marRight w:val="0"/>
      <w:marTop w:val="0"/>
      <w:marBottom w:val="0"/>
      <w:divBdr>
        <w:top w:val="none" w:sz="0" w:space="0" w:color="auto"/>
        <w:left w:val="none" w:sz="0" w:space="0" w:color="auto"/>
        <w:bottom w:val="none" w:sz="0" w:space="0" w:color="auto"/>
        <w:right w:val="none" w:sz="0" w:space="0" w:color="auto"/>
      </w:divBdr>
    </w:div>
    <w:div w:id="943919929">
      <w:bodyDiv w:val="1"/>
      <w:marLeft w:val="0"/>
      <w:marRight w:val="0"/>
      <w:marTop w:val="0"/>
      <w:marBottom w:val="0"/>
      <w:divBdr>
        <w:top w:val="none" w:sz="0" w:space="0" w:color="auto"/>
        <w:left w:val="none" w:sz="0" w:space="0" w:color="auto"/>
        <w:bottom w:val="none" w:sz="0" w:space="0" w:color="auto"/>
        <w:right w:val="none" w:sz="0" w:space="0" w:color="auto"/>
      </w:divBdr>
    </w:div>
    <w:div w:id="943922107">
      <w:bodyDiv w:val="1"/>
      <w:marLeft w:val="0"/>
      <w:marRight w:val="0"/>
      <w:marTop w:val="0"/>
      <w:marBottom w:val="0"/>
      <w:divBdr>
        <w:top w:val="none" w:sz="0" w:space="0" w:color="auto"/>
        <w:left w:val="none" w:sz="0" w:space="0" w:color="auto"/>
        <w:bottom w:val="none" w:sz="0" w:space="0" w:color="auto"/>
        <w:right w:val="none" w:sz="0" w:space="0" w:color="auto"/>
      </w:divBdr>
    </w:div>
    <w:div w:id="943925988">
      <w:bodyDiv w:val="1"/>
      <w:marLeft w:val="0"/>
      <w:marRight w:val="0"/>
      <w:marTop w:val="0"/>
      <w:marBottom w:val="0"/>
      <w:divBdr>
        <w:top w:val="none" w:sz="0" w:space="0" w:color="auto"/>
        <w:left w:val="none" w:sz="0" w:space="0" w:color="auto"/>
        <w:bottom w:val="none" w:sz="0" w:space="0" w:color="auto"/>
        <w:right w:val="none" w:sz="0" w:space="0" w:color="auto"/>
      </w:divBdr>
    </w:div>
    <w:div w:id="943997974">
      <w:bodyDiv w:val="1"/>
      <w:marLeft w:val="0"/>
      <w:marRight w:val="0"/>
      <w:marTop w:val="0"/>
      <w:marBottom w:val="0"/>
      <w:divBdr>
        <w:top w:val="none" w:sz="0" w:space="0" w:color="auto"/>
        <w:left w:val="none" w:sz="0" w:space="0" w:color="auto"/>
        <w:bottom w:val="none" w:sz="0" w:space="0" w:color="auto"/>
        <w:right w:val="none" w:sz="0" w:space="0" w:color="auto"/>
      </w:divBdr>
    </w:div>
    <w:div w:id="944193800">
      <w:bodyDiv w:val="1"/>
      <w:marLeft w:val="0"/>
      <w:marRight w:val="0"/>
      <w:marTop w:val="0"/>
      <w:marBottom w:val="0"/>
      <w:divBdr>
        <w:top w:val="none" w:sz="0" w:space="0" w:color="auto"/>
        <w:left w:val="none" w:sz="0" w:space="0" w:color="auto"/>
        <w:bottom w:val="none" w:sz="0" w:space="0" w:color="auto"/>
        <w:right w:val="none" w:sz="0" w:space="0" w:color="auto"/>
      </w:divBdr>
    </w:div>
    <w:div w:id="944844470">
      <w:bodyDiv w:val="1"/>
      <w:marLeft w:val="0"/>
      <w:marRight w:val="0"/>
      <w:marTop w:val="0"/>
      <w:marBottom w:val="0"/>
      <w:divBdr>
        <w:top w:val="none" w:sz="0" w:space="0" w:color="auto"/>
        <w:left w:val="none" w:sz="0" w:space="0" w:color="auto"/>
        <w:bottom w:val="none" w:sz="0" w:space="0" w:color="auto"/>
        <w:right w:val="none" w:sz="0" w:space="0" w:color="auto"/>
      </w:divBdr>
    </w:div>
    <w:div w:id="945116213">
      <w:bodyDiv w:val="1"/>
      <w:marLeft w:val="0"/>
      <w:marRight w:val="0"/>
      <w:marTop w:val="0"/>
      <w:marBottom w:val="0"/>
      <w:divBdr>
        <w:top w:val="none" w:sz="0" w:space="0" w:color="auto"/>
        <w:left w:val="none" w:sz="0" w:space="0" w:color="auto"/>
        <w:bottom w:val="none" w:sz="0" w:space="0" w:color="auto"/>
        <w:right w:val="none" w:sz="0" w:space="0" w:color="auto"/>
      </w:divBdr>
    </w:div>
    <w:div w:id="945387732">
      <w:bodyDiv w:val="1"/>
      <w:marLeft w:val="0"/>
      <w:marRight w:val="0"/>
      <w:marTop w:val="0"/>
      <w:marBottom w:val="0"/>
      <w:divBdr>
        <w:top w:val="none" w:sz="0" w:space="0" w:color="auto"/>
        <w:left w:val="none" w:sz="0" w:space="0" w:color="auto"/>
        <w:bottom w:val="none" w:sz="0" w:space="0" w:color="auto"/>
        <w:right w:val="none" w:sz="0" w:space="0" w:color="auto"/>
      </w:divBdr>
    </w:div>
    <w:div w:id="945888674">
      <w:bodyDiv w:val="1"/>
      <w:marLeft w:val="0"/>
      <w:marRight w:val="0"/>
      <w:marTop w:val="0"/>
      <w:marBottom w:val="0"/>
      <w:divBdr>
        <w:top w:val="none" w:sz="0" w:space="0" w:color="auto"/>
        <w:left w:val="none" w:sz="0" w:space="0" w:color="auto"/>
        <w:bottom w:val="none" w:sz="0" w:space="0" w:color="auto"/>
        <w:right w:val="none" w:sz="0" w:space="0" w:color="auto"/>
      </w:divBdr>
    </w:div>
    <w:div w:id="945961018">
      <w:bodyDiv w:val="1"/>
      <w:marLeft w:val="0"/>
      <w:marRight w:val="0"/>
      <w:marTop w:val="0"/>
      <w:marBottom w:val="0"/>
      <w:divBdr>
        <w:top w:val="none" w:sz="0" w:space="0" w:color="auto"/>
        <w:left w:val="none" w:sz="0" w:space="0" w:color="auto"/>
        <w:bottom w:val="none" w:sz="0" w:space="0" w:color="auto"/>
        <w:right w:val="none" w:sz="0" w:space="0" w:color="auto"/>
      </w:divBdr>
    </w:div>
    <w:div w:id="946040040">
      <w:bodyDiv w:val="1"/>
      <w:marLeft w:val="0"/>
      <w:marRight w:val="0"/>
      <w:marTop w:val="0"/>
      <w:marBottom w:val="0"/>
      <w:divBdr>
        <w:top w:val="none" w:sz="0" w:space="0" w:color="auto"/>
        <w:left w:val="none" w:sz="0" w:space="0" w:color="auto"/>
        <w:bottom w:val="none" w:sz="0" w:space="0" w:color="auto"/>
        <w:right w:val="none" w:sz="0" w:space="0" w:color="auto"/>
      </w:divBdr>
    </w:div>
    <w:div w:id="946348461">
      <w:bodyDiv w:val="1"/>
      <w:marLeft w:val="0"/>
      <w:marRight w:val="0"/>
      <w:marTop w:val="0"/>
      <w:marBottom w:val="0"/>
      <w:divBdr>
        <w:top w:val="none" w:sz="0" w:space="0" w:color="auto"/>
        <w:left w:val="none" w:sz="0" w:space="0" w:color="auto"/>
        <w:bottom w:val="none" w:sz="0" w:space="0" w:color="auto"/>
        <w:right w:val="none" w:sz="0" w:space="0" w:color="auto"/>
      </w:divBdr>
    </w:div>
    <w:div w:id="946736797">
      <w:bodyDiv w:val="1"/>
      <w:marLeft w:val="0"/>
      <w:marRight w:val="0"/>
      <w:marTop w:val="0"/>
      <w:marBottom w:val="0"/>
      <w:divBdr>
        <w:top w:val="none" w:sz="0" w:space="0" w:color="auto"/>
        <w:left w:val="none" w:sz="0" w:space="0" w:color="auto"/>
        <w:bottom w:val="none" w:sz="0" w:space="0" w:color="auto"/>
        <w:right w:val="none" w:sz="0" w:space="0" w:color="auto"/>
      </w:divBdr>
    </w:div>
    <w:div w:id="947007055">
      <w:bodyDiv w:val="1"/>
      <w:marLeft w:val="0"/>
      <w:marRight w:val="0"/>
      <w:marTop w:val="0"/>
      <w:marBottom w:val="0"/>
      <w:divBdr>
        <w:top w:val="none" w:sz="0" w:space="0" w:color="auto"/>
        <w:left w:val="none" w:sz="0" w:space="0" w:color="auto"/>
        <w:bottom w:val="none" w:sz="0" w:space="0" w:color="auto"/>
        <w:right w:val="none" w:sz="0" w:space="0" w:color="auto"/>
      </w:divBdr>
    </w:div>
    <w:div w:id="947081381">
      <w:bodyDiv w:val="1"/>
      <w:marLeft w:val="0"/>
      <w:marRight w:val="0"/>
      <w:marTop w:val="0"/>
      <w:marBottom w:val="0"/>
      <w:divBdr>
        <w:top w:val="none" w:sz="0" w:space="0" w:color="auto"/>
        <w:left w:val="none" w:sz="0" w:space="0" w:color="auto"/>
        <w:bottom w:val="none" w:sz="0" w:space="0" w:color="auto"/>
        <w:right w:val="none" w:sz="0" w:space="0" w:color="auto"/>
      </w:divBdr>
    </w:div>
    <w:div w:id="947394171">
      <w:bodyDiv w:val="1"/>
      <w:marLeft w:val="0"/>
      <w:marRight w:val="0"/>
      <w:marTop w:val="0"/>
      <w:marBottom w:val="0"/>
      <w:divBdr>
        <w:top w:val="none" w:sz="0" w:space="0" w:color="auto"/>
        <w:left w:val="none" w:sz="0" w:space="0" w:color="auto"/>
        <w:bottom w:val="none" w:sz="0" w:space="0" w:color="auto"/>
        <w:right w:val="none" w:sz="0" w:space="0" w:color="auto"/>
      </w:divBdr>
    </w:div>
    <w:div w:id="947395207">
      <w:bodyDiv w:val="1"/>
      <w:marLeft w:val="0"/>
      <w:marRight w:val="0"/>
      <w:marTop w:val="0"/>
      <w:marBottom w:val="0"/>
      <w:divBdr>
        <w:top w:val="none" w:sz="0" w:space="0" w:color="auto"/>
        <w:left w:val="none" w:sz="0" w:space="0" w:color="auto"/>
        <w:bottom w:val="none" w:sz="0" w:space="0" w:color="auto"/>
        <w:right w:val="none" w:sz="0" w:space="0" w:color="auto"/>
      </w:divBdr>
    </w:div>
    <w:div w:id="947588538">
      <w:bodyDiv w:val="1"/>
      <w:marLeft w:val="0"/>
      <w:marRight w:val="0"/>
      <w:marTop w:val="0"/>
      <w:marBottom w:val="0"/>
      <w:divBdr>
        <w:top w:val="none" w:sz="0" w:space="0" w:color="auto"/>
        <w:left w:val="none" w:sz="0" w:space="0" w:color="auto"/>
        <w:bottom w:val="none" w:sz="0" w:space="0" w:color="auto"/>
        <w:right w:val="none" w:sz="0" w:space="0" w:color="auto"/>
      </w:divBdr>
    </w:div>
    <w:div w:id="947737955">
      <w:bodyDiv w:val="1"/>
      <w:marLeft w:val="0"/>
      <w:marRight w:val="0"/>
      <w:marTop w:val="0"/>
      <w:marBottom w:val="0"/>
      <w:divBdr>
        <w:top w:val="none" w:sz="0" w:space="0" w:color="auto"/>
        <w:left w:val="none" w:sz="0" w:space="0" w:color="auto"/>
        <w:bottom w:val="none" w:sz="0" w:space="0" w:color="auto"/>
        <w:right w:val="none" w:sz="0" w:space="0" w:color="auto"/>
      </w:divBdr>
    </w:div>
    <w:div w:id="948507480">
      <w:bodyDiv w:val="1"/>
      <w:marLeft w:val="0"/>
      <w:marRight w:val="0"/>
      <w:marTop w:val="0"/>
      <w:marBottom w:val="0"/>
      <w:divBdr>
        <w:top w:val="none" w:sz="0" w:space="0" w:color="auto"/>
        <w:left w:val="none" w:sz="0" w:space="0" w:color="auto"/>
        <w:bottom w:val="none" w:sz="0" w:space="0" w:color="auto"/>
        <w:right w:val="none" w:sz="0" w:space="0" w:color="auto"/>
      </w:divBdr>
    </w:div>
    <w:div w:id="948701357">
      <w:bodyDiv w:val="1"/>
      <w:marLeft w:val="0"/>
      <w:marRight w:val="0"/>
      <w:marTop w:val="0"/>
      <w:marBottom w:val="0"/>
      <w:divBdr>
        <w:top w:val="none" w:sz="0" w:space="0" w:color="auto"/>
        <w:left w:val="none" w:sz="0" w:space="0" w:color="auto"/>
        <w:bottom w:val="none" w:sz="0" w:space="0" w:color="auto"/>
        <w:right w:val="none" w:sz="0" w:space="0" w:color="auto"/>
      </w:divBdr>
    </w:div>
    <w:div w:id="948857225">
      <w:bodyDiv w:val="1"/>
      <w:marLeft w:val="0"/>
      <w:marRight w:val="0"/>
      <w:marTop w:val="0"/>
      <w:marBottom w:val="0"/>
      <w:divBdr>
        <w:top w:val="none" w:sz="0" w:space="0" w:color="auto"/>
        <w:left w:val="none" w:sz="0" w:space="0" w:color="auto"/>
        <w:bottom w:val="none" w:sz="0" w:space="0" w:color="auto"/>
        <w:right w:val="none" w:sz="0" w:space="0" w:color="auto"/>
      </w:divBdr>
    </w:div>
    <w:div w:id="949432624">
      <w:bodyDiv w:val="1"/>
      <w:marLeft w:val="0"/>
      <w:marRight w:val="0"/>
      <w:marTop w:val="0"/>
      <w:marBottom w:val="0"/>
      <w:divBdr>
        <w:top w:val="none" w:sz="0" w:space="0" w:color="auto"/>
        <w:left w:val="none" w:sz="0" w:space="0" w:color="auto"/>
        <w:bottom w:val="none" w:sz="0" w:space="0" w:color="auto"/>
        <w:right w:val="none" w:sz="0" w:space="0" w:color="auto"/>
      </w:divBdr>
    </w:div>
    <w:div w:id="949434056">
      <w:bodyDiv w:val="1"/>
      <w:marLeft w:val="0"/>
      <w:marRight w:val="0"/>
      <w:marTop w:val="0"/>
      <w:marBottom w:val="0"/>
      <w:divBdr>
        <w:top w:val="none" w:sz="0" w:space="0" w:color="auto"/>
        <w:left w:val="none" w:sz="0" w:space="0" w:color="auto"/>
        <w:bottom w:val="none" w:sz="0" w:space="0" w:color="auto"/>
        <w:right w:val="none" w:sz="0" w:space="0" w:color="auto"/>
      </w:divBdr>
    </w:div>
    <w:div w:id="949701445">
      <w:bodyDiv w:val="1"/>
      <w:marLeft w:val="0"/>
      <w:marRight w:val="0"/>
      <w:marTop w:val="0"/>
      <w:marBottom w:val="0"/>
      <w:divBdr>
        <w:top w:val="none" w:sz="0" w:space="0" w:color="auto"/>
        <w:left w:val="none" w:sz="0" w:space="0" w:color="auto"/>
        <w:bottom w:val="none" w:sz="0" w:space="0" w:color="auto"/>
        <w:right w:val="none" w:sz="0" w:space="0" w:color="auto"/>
      </w:divBdr>
    </w:div>
    <w:div w:id="949825165">
      <w:bodyDiv w:val="1"/>
      <w:marLeft w:val="0"/>
      <w:marRight w:val="0"/>
      <w:marTop w:val="0"/>
      <w:marBottom w:val="0"/>
      <w:divBdr>
        <w:top w:val="none" w:sz="0" w:space="0" w:color="auto"/>
        <w:left w:val="none" w:sz="0" w:space="0" w:color="auto"/>
        <w:bottom w:val="none" w:sz="0" w:space="0" w:color="auto"/>
        <w:right w:val="none" w:sz="0" w:space="0" w:color="auto"/>
      </w:divBdr>
    </w:div>
    <w:div w:id="950160886">
      <w:bodyDiv w:val="1"/>
      <w:marLeft w:val="0"/>
      <w:marRight w:val="0"/>
      <w:marTop w:val="0"/>
      <w:marBottom w:val="0"/>
      <w:divBdr>
        <w:top w:val="none" w:sz="0" w:space="0" w:color="auto"/>
        <w:left w:val="none" w:sz="0" w:space="0" w:color="auto"/>
        <w:bottom w:val="none" w:sz="0" w:space="0" w:color="auto"/>
        <w:right w:val="none" w:sz="0" w:space="0" w:color="auto"/>
      </w:divBdr>
    </w:div>
    <w:div w:id="950471950">
      <w:bodyDiv w:val="1"/>
      <w:marLeft w:val="0"/>
      <w:marRight w:val="0"/>
      <w:marTop w:val="0"/>
      <w:marBottom w:val="0"/>
      <w:divBdr>
        <w:top w:val="none" w:sz="0" w:space="0" w:color="auto"/>
        <w:left w:val="none" w:sz="0" w:space="0" w:color="auto"/>
        <w:bottom w:val="none" w:sz="0" w:space="0" w:color="auto"/>
        <w:right w:val="none" w:sz="0" w:space="0" w:color="auto"/>
      </w:divBdr>
    </w:div>
    <w:div w:id="950623352">
      <w:bodyDiv w:val="1"/>
      <w:marLeft w:val="0"/>
      <w:marRight w:val="0"/>
      <w:marTop w:val="0"/>
      <w:marBottom w:val="0"/>
      <w:divBdr>
        <w:top w:val="none" w:sz="0" w:space="0" w:color="auto"/>
        <w:left w:val="none" w:sz="0" w:space="0" w:color="auto"/>
        <w:bottom w:val="none" w:sz="0" w:space="0" w:color="auto"/>
        <w:right w:val="none" w:sz="0" w:space="0" w:color="auto"/>
      </w:divBdr>
    </w:div>
    <w:div w:id="950626775">
      <w:bodyDiv w:val="1"/>
      <w:marLeft w:val="0"/>
      <w:marRight w:val="0"/>
      <w:marTop w:val="0"/>
      <w:marBottom w:val="0"/>
      <w:divBdr>
        <w:top w:val="none" w:sz="0" w:space="0" w:color="auto"/>
        <w:left w:val="none" w:sz="0" w:space="0" w:color="auto"/>
        <w:bottom w:val="none" w:sz="0" w:space="0" w:color="auto"/>
        <w:right w:val="none" w:sz="0" w:space="0" w:color="auto"/>
      </w:divBdr>
    </w:div>
    <w:div w:id="950697779">
      <w:bodyDiv w:val="1"/>
      <w:marLeft w:val="0"/>
      <w:marRight w:val="0"/>
      <w:marTop w:val="0"/>
      <w:marBottom w:val="0"/>
      <w:divBdr>
        <w:top w:val="none" w:sz="0" w:space="0" w:color="auto"/>
        <w:left w:val="none" w:sz="0" w:space="0" w:color="auto"/>
        <w:bottom w:val="none" w:sz="0" w:space="0" w:color="auto"/>
        <w:right w:val="none" w:sz="0" w:space="0" w:color="auto"/>
      </w:divBdr>
    </w:div>
    <w:div w:id="950864084">
      <w:bodyDiv w:val="1"/>
      <w:marLeft w:val="0"/>
      <w:marRight w:val="0"/>
      <w:marTop w:val="0"/>
      <w:marBottom w:val="0"/>
      <w:divBdr>
        <w:top w:val="none" w:sz="0" w:space="0" w:color="auto"/>
        <w:left w:val="none" w:sz="0" w:space="0" w:color="auto"/>
        <w:bottom w:val="none" w:sz="0" w:space="0" w:color="auto"/>
        <w:right w:val="none" w:sz="0" w:space="0" w:color="auto"/>
      </w:divBdr>
    </w:div>
    <w:div w:id="950938972">
      <w:bodyDiv w:val="1"/>
      <w:marLeft w:val="0"/>
      <w:marRight w:val="0"/>
      <w:marTop w:val="0"/>
      <w:marBottom w:val="0"/>
      <w:divBdr>
        <w:top w:val="none" w:sz="0" w:space="0" w:color="auto"/>
        <w:left w:val="none" w:sz="0" w:space="0" w:color="auto"/>
        <w:bottom w:val="none" w:sz="0" w:space="0" w:color="auto"/>
        <w:right w:val="none" w:sz="0" w:space="0" w:color="auto"/>
      </w:divBdr>
    </w:div>
    <w:div w:id="951060629">
      <w:bodyDiv w:val="1"/>
      <w:marLeft w:val="0"/>
      <w:marRight w:val="0"/>
      <w:marTop w:val="0"/>
      <w:marBottom w:val="0"/>
      <w:divBdr>
        <w:top w:val="none" w:sz="0" w:space="0" w:color="auto"/>
        <w:left w:val="none" w:sz="0" w:space="0" w:color="auto"/>
        <w:bottom w:val="none" w:sz="0" w:space="0" w:color="auto"/>
        <w:right w:val="none" w:sz="0" w:space="0" w:color="auto"/>
      </w:divBdr>
    </w:div>
    <w:div w:id="951089682">
      <w:bodyDiv w:val="1"/>
      <w:marLeft w:val="0"/>
      <w:marRight w:val="0"/>
      <w:marTop w:val="0"/>
      <w:marBottom w:val="0"/>
      <w:divBdr>
        <w:top w:val="none" w:sz="0" w:space="0" w:color="auto"/>
        <w:left w:val="none" w:sz="0" w:space="0" w:color="auto"/>
        <w:bottom w:val="none" w:sz="0" w:space="0" w:color="auto"/>
        <w:right w:val="none" w:sz="0" w:space="0" w:color="auto"/>
      </w:divBdr>
    </w:div>
    <w:div w:id="951277951">
      <w:bodyDiv w:val="1"/>
      <w:marLeft w:val="0"/>
      <w:marRight w:val="0"/>
      <w:marTop w:val="0"/>
      <w:marBottom w:val="0"/>
      <w:divBdr>
        <w:top w:val="none" w:sz="0" w:space="0" w:color="auto"/>
        <w:left w:val="none" w:sz="0" w:space="0" w:color="auto"/>
        <w:bottom w:val="none" w:sz="0" w:space="0" w:color="auto"/>
        <w:right w:val="none" w:sz="0" w:space="0" w:color="auto"/>
      </w:divBdr>
    </w:div>
    <w:div w:id="951399976">
      <w:bodyDiv w:val="1"/>
      <w:marLeft w:val="0"/>
      <w:marRight w:val="0"/>
      <w:marTop w:val="0"/>
      <w:marBottom w:val="0"/>
      <w:divBdr>
        <w:top w:val="none" w:sz="0" w:space="0" w:color="auto"/>
        <w:left w:val="none" w:sz="0" w:space="0" w:color="auto"/>
        <w:bottom w:val="none" w:sz="0" w:space="0" w:color="auto"/>
        <w:right w:val="none" w:sz="0" w:space="0" w:color="auto"/>
      </w:divBdr>
    </w:div>
    <w:div w:id="951548159">
      <w:bodyDiv w:val="1"/>
      <w:marLeft w:val="0"/>
      <w:marRight w:val="0"/>
      <w:marTop w:val="0"/>
      <w:marBottom w:val="0"/>
      <w:divBdr>
        <w:top w:val="none" w:sz="0" w:space="0" w:color="auto"/>
        <w:left w:val="none" w:sz="0" w:space="0" w:color="auto"/>
        <w:bottom w:val="none" w:sz="0" w:space="0" w:color="auto"/>
        <w:right w:val="none" w:sz="0" w:space="0" w:color="auto"/>
      </w:divBdr>
    </w:div>
    <w:div w:id="951742644">
      <w:bodyDiv w:val="1"/>
      <w:marLeft w:val="0"/>
      <w:marRight w:val="0"/>
      <w:marTop w:val="0"/>
      <w:marBottom w:val="0"/>
      <w:divBdr>
        <w:top w:val="none" w:sz="0" w:space="0" w:color="auto"/>
        <w:left w:val="none" w:sz="0" w:space="0" w:color="auto"/>
        <w:bottom w:val="none" w:sz="0" w:space="0" w:color="auto"/>
        <w:right w:val="none" w:sz="0" w:space="0" w:color="auto"/>
      </w:divBdr>
    </w:div>
    <w:div w:id="951782678">
      <w:bodyDiv w:val="1"/>
      <w:marLeft w:val="0"/>
      <w:marRight w:val="0"/>
      <w:marTop w:val="0"/>
      <w:marBottom w:val="0"/>
      <w:divBdr>
        <w:top w:val="none" w:sz="0" w:space="0" w:color="auto"/>
        <w:left w:val="none" w:sz="0" w:space="0" w:color="auto"/>
        <w:bottom w:val="none" w:sz="0" w:space="0" w:color="auto"/>
        <w:right w:val="none" w:sz="0" w:space="0" w:color="auto"/>
      </w:divBdr>
    </w:div>
    <w:div w:id="951859753">
      <w:bodyDiv w:val="1"/>
      <w:marLeft w:val="0"/>
      <w:marRight w:val="0"/>
      <w:marTop w:val="0"/>
      <w:marBottom w:val="0"/>
      <w:divBdr>
        <w:top w:val="none" w:sz="0" w:space="0" w:color="auto"/>
        <w:left w:val="none" w:sz="0" w:space="0" w:color="auto"/>
        <w:bottom w:val="none" w:sz="0" w:space="0" w:color="auto"/>
        <w:right w:val="none" w:sz="0" w:space="0" w:color="auto"/>
      </w:divBdr>
    </w:div>
    <w:div w:id="951938493">
      <w:bodyDiv w:val="1"/>
      <w:marLeft w:val="0"/>
      <w:marRight w:val="0"/>
      <w:marTop w:val="0"/>
      <w:marBottom w:val="0"/>
      <w:divBdr>
        <w:top w:val="none" w:sz="0" w:space="0" w:color="auto"/>
        <w:left w:val="none" w:sz="0" w:space="0" w:color="auto"/>
        <w:bottom w:val="none" w:sz="0" w:space="0" w:color="auto"/>
        <w:right w:val="none" w:sz="0" w:space="0" w:color="auto"/>
      </w:divBdr>
    </w:div>
    <w:div w:id="952244743">
      <w:bodyDiv w:val="1"/>
      <w:marLeft w:val="0"/>
      <w:marRight w:val="0"/>
      <w:marTop w:val="0"/>
      <w:marBottom w:val="0"/>
      <w:divBdr>
        <w:top w:val="none" w:sz="0" w:space="0" w:color="auto"/>
        <w:left w:val="none" w:sz="0" w:space="0" w:color="auto"/>
        <w:bottom w:val="none" w:sz="0" w:space="0" w:color="auto"/>
        <w:right w:val="none" w:sz="0" w:space="0" w:color="auto"/>
      </w:divBdr>
    </w:div>
    <w:div w:id="952323806">
      <w:bodyDiv w:val="1"/>
      <w:marLeft w:val="0"/>
      <w:marRight w:val="0"/>
      <w:marTop w:val="0"/>
      <w:marBottom w:val="0"/>
      <w:divBdr>
        <w:top w:val="none" w:sz="0" w:space="0" w:color="auto"/>
        <w:left w:val="none" w:sz="0" w:space="0" w:color="auto"/>
        <w:bottom w:val="none" w:sz="0" w:space="0" w:color="auto"/>
        <w:right w:val="none" w:sz="0" w:space="0" w:color="auto"/>
      </w:divBdr>
    </w:div>
    <w:div w:id="952327731">
      <w:bodyDiv w:val="1"/>
      <w:marLeft w:val="0"/>
      <w:marRight w:val="0"/>
      <w:marTop w:val="0"/>
      <w:marBottom w:val="0"/>
      <w:divBdr>
        <w:top w:val="none" w:sz="0" w:space="0" w:color="auto"/>
        <w:left w:val="none" w:sz="0" w:space="0" w:color="auto"/>
        <w:bottom w:val="none" w:sz="0" w:space="0" w:color="auto"/>
        <w:right w:val="none" w:sz="0" w:space="0" w:color="auto"/>
      </w:divBdr>
    </w:div>
    <w:div w:id="952397378">
      <w:bodyDiv w:val="1"/>
      <w:marLeft w:val="0"/>
      <w:marRight w:val="0"/>
      <w:marTop w:val="0"/>
      <w:marBottom w:val="0"/>
      <w:divBdr>
        <w:top w:val="none" w:sz="0" w:space="0" w:color="auto"/>
        <w:left w:val="none" w:sz="0" w:space="0" w:color="auto"/>
        <w:bottom w:val="none" w:sz="0" w:space="0" w:color="auto"/>
        <w:right w:val="none" w:sz="0" w:space="0" w:color="auto"/>
      </w:divBdr>
    </w:div>
    <w:div w:id="952440113">
      <w:bodyDiv w:val="1"/>
      <w:marLeft w:val="0"/>
      <w:marRight w:val="0"/>
      <w:marTop w:val="0"/>
      <w:marBottom w:val="0"/>
      <w:divBdr>
        <w:top w:val="none" w:sz="0" w:space="0" w:color="auto"/>
        <w:left w:val="none" w:sz="0" w:space="0" w:color="auto"/>
        <w:bottom w:val="none" w:sz="0" w:space="0" w:color="auto"/>
        <w:right w:val="none" w:sz="0" w:space="0" w:color="auto"/>
      </w:divBdr>
    </w:div>
    <w:div w:id="953172057">
      <w:bodyDiv w:val="1"/>
      <w:marLeft w:val="0"/>
      <w:marRight w:val="0"/>
      <w:marTop w:val="0"/>
      <w:marBottom w:val="0"/>
      <w:divBdr>
        <w:top w:val="none" w:sz="0" w:space="0" w:color="auto"/>
        <w:left w:val="none" w:sz="0" w:space="0" w:color="auto"/>
        <w:bottom w:val="none" w:sz="0" w:space="0" w:color="auto"/>
        <w:right w:val="none" w:sz="0" w:space="0" w:color="auto"/>
      </w:divBdr>
    </w:div>
    <w:div w:id="953251127">
      <w:bodyDiv w:val="1"/>
      <w:marLeft w:val="0"/>
      <w:marRight w:val="0"/>
      <w:marTop w:val="0"/>
      <w:marBottom w:val="0"/>
      <w:divBdr>
        <w:top w:val="none" w:sz="0" w:space="0" w:color="auto"/>
        <w:left w:val="none" w:sz="0" w:space="0" w:color="auto"/>
        <w:bottom w:val="none" w:sz="0" w:space="0" w:color="auto"/>
        <w:right w:val="none" w:sz="0" w:space="0" w:color="auto"/>
      </w:divBdr>
    </w:div>
    <w:div w:id="953557350">
      <w:bodyDiv w:val="1"/>
      <w:marLeft w:val="0"/>
      <w:marRight w:val="0"/>
      <w:marTop w:val="0"/>
      <w:marBottom w:val="0"/>
      <w:divBdr>
        <w:top w:val="none" w:sz="0" w:space="0" w:color="auto"/>
        <w:left w:val="none" w:sz="0" w:space="0" w:color="auto"/>
        <w:bottom w:val="none" w:sz="0" w:space="0" w:color="auto"/>
        <w:right w:val="none" w:sz="0" w:space="0" w:color="auto"/>
      </w:divBdr>
    </w:div>
    <w:div w:id="953709763">
      <w:bodyDiv w:val="1"/>
      <w:marLeft w:val="0"/>
      <w:marRight w:val="0"/>
      <w:marTop w:val="0"/>
      <w:marBottom w:val="0"/>
      <w:divBdr>
        <w:top w:val="none" w:sz="0" w:space="0" w:color="auto"/>
        <w:left w:val="none" w:sz="0" w:space="0" w:color="auto"/>
        <w:bottom w:val="none" w:sz="0" w:space="0" w:color="auto"/>
        <w:right w:val="none" w:sz="0" w:space="0" w:color="auto"/>
      </w:divBdr>
    </w:div>
    <w:div w:id="953750146">
      <w:bodyDiv w:val="1"/>
      <w:marLeft w:val="0"/>
      <w:marRight w:val="0"/>
      <w:marTop w:val="0"/>
      <w:marBottom w:val="0"/>
      <w:divBdr>
        <w:top w:val="none" w:sz="0" w:space="0" w:color="auto"/>
        <w:left w:val="none" w:sz="0" w:space="0" w:color="auto"/>
        <w:bottom w:val="none" w:sz="0" w:space="0" w:color="auto"/>
        <w:right w:val="none" w:sz="0" w:space="0" w:color="auto"/>
      </w:divBdr>
    </w:div>
    <w:div w:id="953754104">
      <w:bodyDiv w:val="1"/>
      <w:marLeft w:val="0"/>
      <w:marRight w:val="0"/>
      <w:marTop w:val="0"/>
      <w:marBottom w:val="0"/>
      <w:divBdr>
        <w:top w:val="none" w:sz="0" w:space="0" w:color="auto"/>
        <w:left w:val="none" w:sz="0" w:space="0" w:color="auto"/>
        <w:bottom w:val="none" w:sz="0" w:space="0" w:color="auto"/>
        <w:right w:val="none" w:sz="0" w:space="0" w:color="auto"/>
      </w:divBdr>
    </w:div>
    <w:div w:id="953755513">
      <w:bodyDiv w:val="1"/>
      <w:marLeft w:val="0"/>
      <w:marRight w:val="0"/>
      <w:marTop w:val="0"/>
      <w:marBottom w:val="0"/>
      <w:divBdr>
        <w:top w:val="none" w:sz="0" w:space="0" w:color="auto"/>
        <w:left w:val="none" w:sz="0" w:space="0" w:color="auto"/>
        <w:bottom w:val="none" w:sz="0" w:space="0" w:color="auto"/>
        <w:right w:val="none" w:sz="0" w:space="0" w:color="auto"/>
      </w:divBdr>
    </w:div>
    <w:div w:id="953948453">
      <w:bodyDiv w:val="1"/>
      <w:marLeft w:val="0"/>
      <w:marRight w:val="0"/>
      <w:marTop w:val="0"/>
      <w:marBottom w:val="0"/>
      <w:divBdr>
        <w:top w:val="none" w:sz="0" w:space="0" w:color="auto"/>
        <w:left w:val="none" w:sz="0" w:space="0" w:color="auto"/>
        <w:bottom w:val="none" w:sz="0" w:space="0" w:color="auto"/>
        <w:right w:val="none" w:sz="0" w:space="0" w:color="auto"/>
      </w:divBdr>
    </w:div>
    <w:div w:id="954023220">
      <w:bodyDiv w:val="1"/>
      <w:marLeft w:val="0"/>
      <w:marRight w:val="0"/>
      <w:marTop w:val="0"/>
      <w:marBottom w:val="0"/>
      <w:divBdr>
        <w:top w:val="none" w:sz="0" w:space="0" w:color="auto"/>
        <w:left w:val="none" w:sz="0" w:space="0" w:color="auto"/>
        <w:bottom w:val="none" w:sz="0" w:space="0" w:color="auto"/>
        <w:right w:val="none" w:sz="0" w:space="0" w:color="auto"/>
      </w:divBdr>
    </w:div>
    <w:div w:id="954672886">
      <w:bodyDiv w:val="1"/>
      <w:marLeft w:val="0"/>
      <w:marRight w:val="0"/>
      <w:marTop w:val="0"/>
      <w:marBottom w:val="0"/>
      <w:divBdr>
        <w:top w:val="none" w:sz="0" w:space="0" w:color="auto"/>
        <w:left w:val="none" w:sz="0" w:space="0" w:color="auto"/>
        <w:bottom w:val="none" w:sz="0" w:space="0" w:color="auto"/>
        <w:right w:val="none" w:sz="0" w:space="0" w:color="auto"/>
      </w:divBdr>
    </w:div>
    <w:div w:id="954796533">
      <w:bodyDiv w:val="1"/>
      <w:marLeft w:val="0"/>
      <w:marRight w:val="0"/>
      <w:marTop w:val="0"/>
      <w:marBottom w:val="0"/>
      <w:divBdr>
        <w:top w:val="none" w:sz="0" w:space="0" w:color="auto"/>
        <w:left w:val="none" w:sz="0" w:space="0" w:color="auto"/>
        <w:bottom w:val="none" w:sz="0" w:space="0" w:color="auto"/>
        <w:right w:val="none" w:sz="0" w:space="0" w:color="auto"/>
      </w:divBdr>
    </w:div>
    <w:div w:id="954870789">
      <w:bodyDiv w:val="1"/>
      <w:marLeft w:val="0"/>
      <w:marRight w:val="0"/>
      <w:marTop w:val="0"/>
      <w:marBottom w:val="0"/>
      <w:divBdr>
        <w:top w:val="none" w:sz="0" w:space="0" w:color="auto"/>
        <w:left w:val="none" w:sz="0" w:space="0" w:color="auto"/>
        <w:bottom w:val="none" w:sz="0" w:space="0" w:color="auto"/>
        <w:right w:val="none" w:sz="0" w:space="0" w:color="auto"/>
      </w:divBdr>
    </w:div>
    <w:div w:id="955015914">
      <w:bodyDiv w:val="1"/>
      <w:marLeft w:val="0"/>
      <w:marRight w:val="0"/>
      <w:marTop w:val="0"/>
      <w:marBottom w:val="0"/>
      <w:divBdr>
        <w:top w:val="none" w:sz="0" w:space="0" w:color="auto"/>
        <w:left w:val="none" w:sz="0" w:space="0" w:color="auto"/>
        <w:bottom w:val="none" w:sz="0" w:space="0" w:color="auto"/>
        <w:right w:val="none" w:sz="0" w:space="0" w:color="auto"/>
      </w:divBdr>
    </w:div>
    <w:div w:id="955020891">
      <w:bodyDiv w:val="1"/>
      <w:marLeft w:val="0"/>
      <w:marRight w:val="0"/>
      <w:marTop w:val="0"/>
      <w:marBottom w:val="0"/>
      <w:divBdr>
        <w:top w:val="none" w:sz="0" w:space="0" w:color="auto"/>
        <w:left w:val="none" w:sz="0" w:space="0" w:color="auto"/>
        <w:bottom w:val="none" w:sz="0" w:space="0" w:color="auto"/>
        <w:right w:val="none" w:sz="0" w:space="0" w:color="auto"/>
      </w:divBdr>
    </w:div>
    <w:div w:id="955061344">
      <w:bodyDiv w:val="1"/>
      <w:marLeft w:val="0"/>
      <w:marRight w:val="0"/>
      <w:marTop w:val="0"/>
      <w:marBottom w:val="0"/>
      <w:divBdr>
        <w:top w:val="none" w:sz="0" w:space="0" w:color="auto"/>
        <w:left w:val="none" w:sz="0" w:space="0" w:color="auto"/>
        <w:bottom w:val="none" w:sz="0" w:space="0" w:color="auto"/>
        <w:right w:val="none" w:sz="0" w:space="0" w:color="auto"/>
      </w:divBdr>
    </w:div>
    <w:div w:id="955528044">
      <w:bodyDiv w:val="1"/>
      <w:marLeft w:val="0"/>
      <w:marRight w:val="0"/>
      <w:marTop w:val="0"/>
      <w:marBottom w:val="0"/>
      <w:divBdr>
        <w:top w:val="none" w:sz="0" w:space="0" w:color="auto"/>
        <w:left w:val="none" w:sz="0" w:space="0" w:color="auto"/>
        <w:bottom w:val="none" w:sz="0" w:space="0" w:color="auto"/>
        <w:right w:val="none" w:sz="0" w:space="0" w:color="auto"/>
      </w:divBdr>
    </w:div>
    <w:div w:id="955717228">
      <w:bodyDiv w:val="1"/>
      <w:marLeft w:val="0"/>
      <w:marRight w:val="0"/>
      <w:marTop w:val="0"/>
      <w:marBottom w:val="0"/>
      <w:divBdr>
        <w:top w:val="none" w:sz="0" w:space="0" w:color="auto"/>
        <w:left w:val="none" w:sz="0" w:space="0" w:color="auto"/>
        <w:bottom w:val="none" w:sz="0" w:space="0" w:color="auto"/>
        <w:right w:val="none" w:sz="0" w:space="0" w:color="auto"/>
      </w:divBdr>
    </w:div>
    <w:div w:id="955791368">
      <w:bodyDiv w:val="1"/>
      <w:marLeft w:val="0"/>
      <w:marRight w:val="0"/>
      <w:marTop w:val="0"/>
      <w:marBottom w:val="0"/>
      <w:divBdr>
        <w:top w:val="none" w:sz="0" w:space="0" w:color="auto"/>
        <w:left w:val="none" w:sz="0" w:space="0" w:color="auto"/>
        <w:bottom w:val="none" w:sz="0" w:space="0" w:color="auto"/>
        <w:right w:val="none" w:sz="0" w:space="0" w:color="auto"/>
      </w:divBdr>
    </w:div>
    <w:div w:id="955792978">
      <w:bodyDiv w:val="1"/>
      <w:marLeft w:val="0"/>
      <w:marRight w:val="0"/>
      <w:marTop w:val="0"/>
      <w:marBottom w:val="0"/>
      <w:divBdr>
        <w:top w:val="none" w:sz="0" w:space="0" w:color="auto"/>
        <w:left w:val="none" w:sz="0" w:space="0" w:color="auto"/>
        <w:bottom w:val="none" w:sz="0" w:space="0" w:color="auto"/>
        <w:right w:val="none" w:sz="0" w:space="0" w:color="auto"/>
      </w:divBdr>
    </w:div>
    <w:div w:id="955872818">
      <w:bodyDiv w:val="1"/>
      <w:marLeft w:val="0"/>
      <w:marRight w:val="0"/>
      <w:marTop w:val="0"/>
      <w:marBottom w:val="0"/>
      <w:divBdr>
        <w:top w:val="none" w:sz="0" w:space="0" w:color="auto"/>
        <w:left w:val="none" w:sz="0" w:space="0" w:color="auto"/>
        <w:bottom w:val="none" w:sz="0" w:space="0" w:color="auto"/>
        <w:right w:val="none" w:sz="0" w:space="0" w:color="auto"/>
      </w:divBdr>
    </w:div>
    <w:div w:id="955911883">
      <w:bodyDiv w:val="1"/>
      <w:marLeft w:val="0"/>
      <w:marRight w:val="0"/>
      <w:marTop w:val="0"/>
      <w:marBottom w:val="0"/>
      <w:divBdr>
        <w:top w:val="none" w:sz="0" w:space="0" w:color="auto"/>
        <w:left w:val="none" w:sz="0" w:space="0" w:color="auto"/>
        <w:bottom w:val="none" w:sz="0" w:space="0" w:color="auto"/>
        <w:right w:val="none" w:sz="0" w:space="0" w:color="auto"/>
      </w:divBdr>
    </w:div>
    <w:div w:id="956059695">
      <w:bodyDiv w:val="1"/>
      <w:marLeft w:val="0"/>
      <w:marRight w:val="0"/>
      <w:marTop w:val="0"/>
      <w:marBottom w:val="0"/>
      <w:divBdr>
        <w:top w:val="none" w:sz="0" w:space="0" w:color="auto"/>
        <w:left w:val="none" w:sz="0" w:space="0" w:color="auto"/>
        <w:bottom w:val="none" w:sz="0" w:space="0" w:color="auto"/>
        <w:right w:val="none" w:sz="0" w:space="0" w:color="auto"/>
      </w:divBdr>
    </w:div>
    <w:div w:id="956369757">
      <w:bodyDiv w:val="1"/>
      <w:marLeft w:val="0"/>
      <w:marRight w:val="0"/>
      <w:marTop w:val="0"/>
      <w:marBottom w:val="0"/>
      <w:divBdr>
        <w:top w:val="none" w:sz="0" w:space="0" w:color="auto"/>
        <w:left w:val="none" w:sz="0" w:space="0" w:color="auto"/>
        <w:bottom w:val="none" w:sz="0" w:space="0" w:color="auto"/>
        <w:right w:val="none" w:sz="0" w:space="0" w:color="auto"/>
      </w:divBdr>
    </w:div>
    <w:div w:id="956644164">
      <w:bodyDiv w:val="1"/>
      <w:marLeft w:val="0"/>
      <w:marRight w:val="0"/>
      <w:marTop w:val="0"/>
      <w:marBottom w:val="0"/>
      <w:divBdr>
        <w:top w:val="none" w:sz="0" w:space="0" w:color="auto"/>
        <w:left w:val="none" w:sz="0" w:space="0" w:color="auto"/>
        <w:bottom w:val="none" w:sz="0" w:space="0" w:color="auto"/>
        <w:right w:val="none" w:sz="0" w:space="0" w:color="auto"/>
      </w:divBdr>
    </w:div>
    <w:div w:id="956714188">
      <w:bodyDiv w:val="1"/>
      <w:marLeft w:val="0"/>
      <w:marRight w:val="0"/>
      <w:marTop w:val="0"/>
      <w:marBottom w:val="0"/>
      <w:divBdr>
        <w:top w:val="none" w:sz="0" w:space="0" w:color="auto"/>
        <w:left w:val="none" w:sz="0" w:space="0" w:color="auto"/>
        <w:bottom w:val="none" w:sz="0" w:space="0" w:color="auto"/>
        <w:right w:val="none" w:sz="0" w:space="0" w:color="auto"/>
      </w:divBdr>
    </w:div>
    <w:div w:id="957183009">
      <w:bodyDiv w:val="1"/>
      <w:marLeft w:val="0"/>
      <w:marRight w:val="0"/>
      <w:marTop w:val="0"/>
      <w:marBottom w:val="0"/>
      <w:divBdr>
        <w:top w:val="none" w:sz="0" w:space="0" w:color="auto"/>
        <w:left w:val="none" w:sz="0" w:space="0" w:color="auto"/>
        <w:bottom w:val="none" w:sz="0" w:space="0" w:color="auto"/>
        <w:right w:val="none" w:sz="0" w:space="0" w:color="auto"/>
      </w:divBdr>
    </w:div>
    <w:div w:id="957221031">
      <w:bodyDiv w:val="1"/>
      <w:marLeft w:val="0"/>
      <w:marRight w:val="0"/>
      <w:marTop w:val="0"/>
      <w:marBottom w:val="0"/>
      <w:divBdr>
        <w:top w:val="none" w:sz="0" w:space="0" w:color="auto"/>
        <w:left w:val="none" w:sz="0" w:space="0" w:color="auto"/>
        <w:bottom w:val="none" w:sz="0" w:space="0" w:color="auto"/>
        <w:right w:val="none" w:sz="0" w:space="0" w:color="auto"/>
      </w:divBdr>
    </w:div>
    <w:div w:id="957446766">
      <w:bodyDiv w:val="1"/>
      <w:marLeft w:val="0"/>
      <w:marRight w:val="0"/>
      <w:marTop w:val="0"/>
      <w:marBottom w:val="0"/>
      <w:divBdr>
        <w:top w:val="none" w:sz="0" w:space="0" w:color="auto"/>
        <w:left w:val="none" w:sz="0" w:space="0" w:color="auto"/>
        <w:bottom w:val="none" w:sz="0" w:space="0" w:color="auto"/>
        <w:right w:val="none" w:sz="0" w:space="0" w:color="auto"/>
      </w:divBdr>
    </w:div>
    <w:div w:id="957641828">
      <w:bodyDiv w:val="1"/>
      <w:marLeft w:val="0"/>
      <w:marRight w:val="0"/>
      <w:marTop w:val="0"/>
      <w:marBottom w:val="0"/>
      <w:divBdr>
        <w:top w:val="none" w:sz="0" w:space="0" w:color="auto"/>
        <w:left w:val="none" w:sz="0" w:space="0" w:color="auto"/>
        <w:bottom w:val="none" w:sz="0" w:space="0" w:color="auto"/>
        <w:right w:val="none" w:sz="0" w:space="0" w:color="auto"/>
      </w:divBdr>
    </w:div>
    <w:div w:id="957954924">
      <w:bodyDiv w:val="1"/>
      <w:marLeft w:val="0"/>
      <w:marRight w:val="0"/>
      <w:marTop w:val="0"/>
      <w:marBottom w:val="0"/>
      <w:divBdr>
        <w:top w:val="none" w:sz="0" w:space="0" w:color="auto"/>
        <w:left w:val="none" w:sz="0" w:space="0" w:color="auto"/>
        <w:bottom w:val="none" w:sz="0" w:space="0" w:color="auto"/>
        <w:right w:val="none" w:sz="0" w:space="0" w:color="auto"/>
      </w:divBdr>
    </w:div>
    <w:div w:id="958099668">
      <w:bodyDiv w:val="1"/>
      <w:marLeft w:val="0"/>
      <w:marRight w:val="0"/>
      <w:marTop w:val="0"/>
      <w:marBottom w:val="0"/>
      <w:divBdr>
        <w:top w:val="none" w:sz="0" w:space="0" w:color="auto"/>
        <w:left w:val="none" w:sz="0" w:space="0" w:color="auto"/>
        <w:bottom w:val="none" w:sz="0" w:space="0" w:color="auto"/>
        <w:right w:val="none" w:sz="0" w:space="0" w:color="auto"/>
      </w:divBdr>
    </w:div>
    <w:div w:id="958146981">
      <w:bodyDiv w:val="1"/>
      <w:marLeft w:val="0"/>
      <w:marRight w:val="0"/>
      <w:marTop w:val="0"/>
      <w:marBottom w:val="0"/>
      <w:divBdr>
        <w:top w:val="none" w:sz="0" w:space="0" w:color="auto"/>
        <w:left w:val="none" w:sz="0" w:space="0" w:color="auto"/>
        <w:bottom w:val="none" w:sz="0" w:space="0" w:color="auto"/>
        <w:right w:val="none" w:sz="0" w:space="0" w:color="auto"/>
      </w:divBdr>
    </w:div>
    <w:div w:id="958341077">
      <w:bodyDiv w:val="1"/>
      <w:marLeft w:val="0"/>
      <w:marRight w:val="0"/>
      <w:marTop w:val="0"/>
      <w:marBottom w:val="0"/>
      <w:divBdr>
        <w:top w:val="none" w:sz="0" w:space="0" w:color="auto"/>
        <w:left w:val="none" w:sz="0" w:space="0" w:color="auto"/>
        <w:bottom w:val="none" w:sz="0" w:space="0" w:color="auto"/>
        <w:right w:val="none" w:sz="0" w:space="0" w:color="auto"/>
      </w:divBdr>
    </w:div>
    <w:div w:id="958493388">
      <w:bodyDiv w:val="1"/>
      <w:marLeft w:val="0"/>
      <w:marRight w:val="0"/>
      <w:marTop w:val="0"/>
      <w:marBottom w:val="0"/>
      <w:divBdr>
        <w:top w:val="none" w:sz="0" w:space="0" w:color="auto"/>
        <w:left w:val="none" w:sz="0" w:space="0" w:color="auto"/>
        <w:bottom w:val="none" w:sz="0" w:space="0" w:color="auto"/>
        <w:right w:val="none" w:sz="0" w:space="0" w:color="auto"/>
      </w:divBdr>
    </w:div>
    <w:div w:id="958990018">
      <w:bodyDiv w:val="1"/>
      <w:marLeft w:val="0"/>
      <w:marRight w:val="0"/>
      <w:marTop w:val="0"/>
      <w:marBottom w:val="0"/>
      <w:divBdr>
        <w:top w:val="none" w:sz="0" w:space="0" w:color="auto"/>
        <w:left w:val="none" w:sz="0" w:space="0" w:color="auto"/>
        <w:bottom w:val="none" w:sz="0" w:space="0" w:color="auto"/>
        <w:right w:val="none" w:sz="0" w:space="0" w:color="auto"/>
      </w:divBdr>
    </w:div>
    <w:div w:id="959068845">
      <w:bodyDiv w:val="1"/>
      <w:marLeft w:val="0"/>
      <w:marRight w:val="0"/>
      <w:marTop w:val="0"/>
      <w:marBottom w:val="0"/>
      <w:divBdr>
        <w:top w:val="none" w:sz="0" w:space="0" w:color="auto"/>
        <w:left w:val="none" w:sz="0" w:space="0" w:color="auto"/>
        <w:bottom w:val="none" w:sz="0" w:space="0" w:color="auto"/>
        <w:right w:val="none" w:sz="0" w:space="0" w:color="auto"/>
      </w:divBdr>
    </w:div>
    <w:div w:id="959072865">
      <w:bodyDiv w:val="1"/>
      <w:marLeft w:val="0"/>
      <w:marRight w:val="0"/>
      <w:marTop w:val="0"/>
      <w:marBottom w:val="0"/>
      <w:divBdr>
        <w:top w:val="none" w:sz="0" w:space="0" w:color="auto"/>
        <w:left w:val="none" w:sz="0" w:space="0" w:color="auto"/>
        <w:bottom w:val="none" w:sz="0" w:space="0" w:color="auto"/>
        <w:right w:val="none" w:sz="0" w:space="0" w:color="auto"/>
      </w:divBdr>
    </w:div>
    <w:div w:id="959578129">
      <w:bodyDiv w:val="1"/>
      <w:marLeft w:val="0"/>
      <w:marRight w:val="0"/>
      <w:marTop w:val="0"/>
      <w:marBottom w:val="0"/>
      <w:divBdr>
        <w:top w:val="none" w:sz="0" w:space="0" w:color="auto"/>
        <w:left w:val="none" w:sz="0" w:space="0" w:color="auto"/>
        <w:bottom w:val="none" w:sz="0" w:space="0" w:color="auto"/>
        <w:right w:val="none" w:sz="0" w:space="0" w:color="auto"/>
      </w:divBdr>
    </w:div>
    <w:div w:id="959993786">
      <w:bodyDiv w:val="1"/>
      <w:marLeft w:val="0"/>
      <w:marRight w:val="0"/>
      <w:marTop w:val="0"/>
      <w:marBottom w:val="0"/>
      <w:divBdr>
        <w:top w:val="none" w:sz="0" w:space="0" w:color="auto"/>
        <w:left w:val="none" w:sz="0" w:space="0" w:color="auto"/>
        <w:bottom w:val="none" w:sz="0" w:space="0" w:color="auto"/>
        <w:right w:val="none" w:sz="0" w:space="0" w:color="auto"/>
      </w:divBdr>
    </w:div>
    <w:div w:id="960064890">
      <w:bodyDiv w:val="1"/>
      <w:marLeft w:val="0"/>
      <w:marRight w:val="0"/>
      <w:marTop w:val="0"/>
      <w:marBottom w:val="0"/>
      <w:divBdr>
        <w:top w:val="none" w:sz="0" w:space="0" w:color="auto"/>
        <w:left w:val="none" w:sz="0" w:space="0" w:color="auto"/>
        <w:bottom w:val="none" w:sz="0" w:space="0" w:color="auto"/>
        <w:right w:val="none" w:sz="0" w:space="0" w:color="auto"/>
      </w:divBdr>
    </w:div>
    <w:div w:id="960113482">
      <w:bodyDiv w:val="1"/>
      <w:marLeft w:val="0"/>
      <w:marRight w:val="0"/>
      <w:marTop w:val="0"/>
      <w:marBottom w:val="0"/>
      <w:divBdr>
        <w:top w:val="none" w:sz="0" w:space="0" w:color="auto"/>
        <w:left w:val="none" w:sz="0" w:space="0" w:color="auto"/>
        <w:bottom w:val="none" w:sz="0" w:space="0" w:color="auto"/>
        <w:right w:val="none" w:sz="0" w:space="0" w:color="auto"/>
      </w:divBdr>
    </w:div>
    <w:div w:id="960453333">
      <w:bodyDiv w:val="1"/>
      <w:marLeft w:val="0"/>
      <w:marRight w:val="0"/>
      <w:marTop w:val="0"/>
      <w:marBottom w:val="0"/>
      <w:divBdr>
        <w:top w:val="none" w:sz="0" w:space="0" w:color="auto"/>
        <w:left w:val="none" w:sz="0" w:space="0" w:color="auto"/>
        <w:bottom w:val="none" w:sz="0" w:space="0" w:color="auto"/>
        <w:right w:val="none" w:sz="0" w:space="0" w:color="auto"/>
      </w:divBdr>
    </w:div>
    <w:div w:id="960501344">
      <w:bodyDiv w:val="1"/>
      <w:marLeft w:val="0"/>
      <w:marRight w:val="0"/>
      <w:marTop w:val="0"/>
      <w:marBottom w:val="0"/>
      <w:divBdr>
        <w:top w:val="none" w:sz="0" w:space="0" w:color="auto"/>
        <w:left w:val="none" w:sz="0" w:space="0" w:color="auto"/>
        <w:bottom w:val="none" w:sz="0" w:space="0" w:color="auto"/>
        <w:right w:val="none" w:sz="0" w:space="0" w:color="auto"/>
      </w:divBdr>
    </w:div>
    <w:div w:id="960651181">
      <w:bodyDiv w:val="1"/>
      <w:marLeft w:val="0"/>
      <w:marRight w:val="0"/>
      <w:marTop w:val="0"/>
      <w:marBottom w:val="0"/>
      <w:divBdr>
        <w:top w:val="none" w:sz="0" w:space="0" w:color="auto"/>
        <w:left w:val="none" w:sz="0" w:space="0" w:color="auto"/>
        <w:bottom w:val="none" w:sz="0" w:space="0" w:color="auto"/>
        <w:right w:val="none" w:sz="0" w:space="0" w:color="auto"/>
      </w:divBdr>
    </w:div>
    <w:div w:id="960651303">
      <w:bodyDiv w:val="1"/>
      <w:marLeft w:val="0"/>
      <w:marRight w:val="0"/>
      <w:marTop w:val="0"/>
      <w:marBottom w:val="0"/>
      <w:divBdr>
        <w:top w:val="none" w:sz="0" w:space="0" w:color="auto"/>
        <w:left w:val="none" w:sz="0" w:space="0" w:color="auto"/>
        <w:bottom w:val="none" w:sz="0" w:space="0" w:color="auto"/>
        <w:right w:val="none" w:sz="0" w:space="0" w:color="auto"/>
      </w:divBdr>
    </w:div>
    <w:div w:id="960653829">
      <w:bodyDiv w:val="1"/>
      <w:marLeft w:val="0"/>
      <w:marRight w:val="0"/>
      <w:marTop w:val="0"/>
      <w:marBottom w:val="0"/>
      <w:divBdr>
        <w:top w:val="none" w:sz="0" w:space="0" w:color="auto"/>
        <w:left w:val="none" w:sz="0" w:space="0" w:color="auto"/>
        <w:bottom w:val="none" w:sz="0" w:space="0" w:color="auto"/>
        <w:right w:val="none" w:sz="0" w:space="0" w:color="auto"/>
      </w:divBdr>
    </w:div>
    <w:div w:id="960724517">
      <w:bodyDiv w:val="1"/>
      <w:marLeft w:val="0"/>
      <w:marRight w:val="0"/>
      <w:marTop w:val="0"/>
      <w:marBottom w:val="0"/>
      <w:divBdr>
        <w:top w:val="none" w:sz="0" w:space="0" w:color="auto"/>
        <w:left w:val="none" w:sz="0" w:space="0" w:color="auto"/>
        <w:bottom w:val="none" w:sz="0" w:space="0" w:color="auto"/>
        <w:right w:val="none" w:sz="0" w:space="0" w:color="auto"/>
      </w:divBdr>
    </w:div>
    <w:div w:id="961572535">
      <w:bodyDiv w:val="1"/>
      <w:marLeft w:val="0"/>
      <w:marRight w:val="0"/>
      <w:marTop w:val="0"/>
      <w:marBottom w:val="0"/>
      <w:divBdr>
        <w:top w:val="none" w:sz="0" w:space="0" w:color="auto"/>
        <w:left w:val="none" w:sz="0" w:space="0" w:color="auto"/>
        <w:bottom w:val="none" w:sz="0" w:space="0" w:color="auto"/>
        <w:right w:val="none" w:sz="0" w:space="0" w:color="auto"/>
      </w:divBdr>
    </w:div>
    <w:div w:id="961619412">
      <w:bodyDiv w:val="1"/>
      <w:marLeft w:val="0"/>
      <w:marRight w:val="0"/>
      <w:marTop w:val="0"/>
      <w:marBottom w:val="0"/>
      <w:divBdr>
        <w:top w:val="none" w:sz="0" w:space="0" w:color="auto"/>
        <w:left w:val="none" w:sz="0" w:space="0" w:color="auto"/>
        <w:bottom w:val="none" w:sz="0" w:space="0" w:color="auto"/>
        <w:right w:val="none" w:sz="0" w:space="0" w:color="auto"/>
      </w:divBdr>
    </w:div>
    <w:div w:id="961770529">
      <w:bodyDiv w:val="1"/>
      <w:marLeft w:val="0"/>
      <w:marRight w:val="0"/>
      <w:marTop w:val="0"/>
      <w:marBottom w:val="0"/>
      <w:divBdr>
        <w:top w:val="none" w:sz="0" w:space="0" w:color="auto"/>
        <w:left w:val="none" w:sz="0" w:space="0" w:color="auto"/>
        <w:bottom w:val="none" w:sz="0" w:space="0" w:color="auto"/>
        <w:right w:val="none" w:sz="0" w:space="0" w:color="auto"/>
      </w:divBdr>
    </w:div>
    <w:div w:id="962271985">
      <w:bodyDiv w:val="1"/>
      <w:marLeft w:val="0"/>
      <w:marRight w:val="0"/>
      <w:marTop w:val="0"/>
      <w:marBottom w:val="0"/>
      <w:divBdr>
        <w:top w:val="none" w:sz="0" w:space="0" w:color="auto"/>
        <w:left w:val="none" w:sz="0" w:space="0" w:color="auto"/>
        <w:bottom w:val="none" w:sz="0" w:space="0" w:color="auto"/>
        <w:right w:val="none" w:sz="0" w:space="0" w:color="auto"/>
      </w:divBdr>
    </w:div>
    <w:div w:id="962341860">
      <w:bodyDiv w:val="1"/>
      <w:marLeft w:val="0"/>
      <w:marRight w:val="0"/>
      <w:marTop w:val="0"/>
      <w:marBottom w:val="0"/>
      <w:divBdr>
        <w:top w:val="none" w:sz="0" w:space="0" w:color="auto"/>
        <w:left w:val="none" w:sz="0" w:space="0" w:color="auto"/>
        <w:bottom w:val="none" w:sz="0" w:space="0" w:color="auto"/>
        <w:right w:val="none" w:sz="0" w:space="0" w:color="auto"/>
      </w:divBdr>
    </w:div>
    <w:div w:id="962462693">
      <w:bodyDiv w:val="1"/>
      <w:marLeft w:val="0"/>
      <w:marRight w:val="0"/>
      <w:marTop w:val="0"/>
      <w:marBottom w:val="0"/>
      <w:divBdr>
        <w:top w:val="none" w:sz="0" w:space="0" w:color="auto"/>
        <w:left w:val="none" w:sz="0" w:space="0" w:color="auto"/>
        <w:bottom w:val="none" w:sz="0" w:space="0" w:color="auto"/>
        <w:right w:val="none" w:sz="0" w:space="0" w:color="auto"/>
      </w:divBdr>
    </w:div>
    <w:div w:id="962617003">
      <w:bodyDiv w:val="1"/>
      <w:marLeft w:val="0"/>
      <w:marRight w:val="0"/>
      <w:marTop w:val="0"/>
      <w:marBottom w:val="0"/>
      <w:divBdr>
        <w:top w:val="none" w:sz="0" w:space="0" w:color="auto"/>
        <w:left w:val="none" w:sz="0" w:space="0" w:color="auto"/>
        <w:bottom w:val="none" w:sz="0" w:space="0" w:color="auto"/>
        <w:right w:val="none" w:sz="0" w:space="0" w:color="auto"/>
      </w:divBdr>
    </w:div>
    <w:div w:id="962690507">
      <w:bodyDiv w:val="1"/>
      <w:marLeft w:val="0"/>
      <w:marRight w:val="0"/>
      <w:marTop w:val="0"/>
      <w:marBottom w:val="0"/>
      <w:divBdr>
        <w:top w:val="none" w:sz="0" w:space="0" w:color="auto"/>
        <w:left w:val="none" w:sz="0" w:space="0" w:color="auto"/>
        <w:bottom w:val="none" w:sz="0" w:space="0" w:color="auto"/>
        <w:right w:val="none" w:sz="0" w:space="0" w:color="auto"/>
      </w:divBdr>
    </w:div>
    <w:div w:id="962885255">
      <w:bodyDiv w:val="1"/>
      <w:marLeft w:val="0"/>
      <w:marRight w:val="0"/>
      <w:marTop w:val="0"/>
      <w:marBottom w:val="0"/>
      <w:divBdr>
        <w:top w:val="none" w:sz="0" w:space="0" w:color="auto"/>
        <w:left w:val="none" w:sz="0" w:space="0" w:color="auto"/>
        <w:bottom w:val="none" w:sz="0" w:space="0" w:color="auto"/>
        <w:right w:val="none" w:sz="0" w:space="0" w:color="auto"/>
      </w:divBdr>
    </w:div>
    <w:div w:id="962923658">
      <w:bodyDiv w:val="1"/>
      <w:marLeft w:val="0"/>
      <w:marRight w:val="0"/>
      <w:marTop w:val="0"/>
      <w:marBottom w:val="0"/>
      <w:divBdr>
        <w:top w:val="none" w:sz="0" w:space="0" w:color="auto"/>
        <w:left w:val="none" w:sz="0" w:space="0" w:color="auto"/>
        <w:bottom w:val="none" w:sz="0" w:space="0" w:color="auto"/>
        <w:right w:val="none" w:sz="0" w:space="0" w:color="auto"/>
      </w:divBdr>
    </w:div>
    <w:div w:id="962923848">
      <w:bodyDiv w:val="1"/>
      <w:marLeft w:val="0"/>
      <w:marRight w:val="0"/>
      <w:marTop w:val="0"/>
      <w:marBottom w:val="0"/>
      <w:divBdr>
        <w:top w:val="none" w:sz="0" w:space="0" w:color="auto"/>
        <w:left w:val="none" w:sz="0" w:space="0" w:color="auto"/>
        <w:bottom w:val="none" w:sz="0" w:space="0" w:color="auto"/>
        <w:right w:val="none" w:sz="0" w:space="0" w:color="auto"/>
      </w:divBdr>
    </w:div>
    <w:div w:id="963121522">
      <w:bodyDiv w:val="1"/>
      <w:marLeft w:val="0"/>
      <w:marRight w:val="0"/>
      <w:marTop w:val="0"/>
      <w:marBottom w:val="0"/>
      <w:divBdr>
        <w:top w:val="none" w:sz="0" w:space="0" w:color="auto"/>
        <w:left w:val="none" w:sz="0" w:space="0" w:color="auto"/>
        <w:bottom w:val="none" w:sz="0" w:space="0" w:color="auto"/>
        <w:right w:val="none" w:sz="0" w:space="0" w:color="auto"/>
      </w:divBdr>
    </w:div>
    <w:div w:id="963267894">
      <w:bodyDiv w:val="1"/>
      <w:marLeft w:val="0"/>
      <w:marRight w:val="0"/>
      <w:marTop w:val="0"/>
      <w:marBottom w:val="0"/>
      <w:divBdr>
        <w:top w:val="none" w:sz="0" w:space="0" w:color="auto"/>
        <w:left w:val="none" w:sz="0" w:space="0" w:color="auto"/>
        <w:bottom w:val="none" w:sz="0" w:space="0" w:color="auto"/>
        <w:right w:val="none" w:sz="0" w:space="0" w:color="auto"/>
      </w:divBdr>
    </w:div>
    <w:div w:id="963539213">
      <w:bodyDiv w:val="1"/>
      <w:marLeft w:val="0"/>
      <w:marRight w:val="0"/>
      <w:marTop w:val="0"/>
      <w:marBottom w:val="0"/>
      <w:divBdr>
        <w:top w:val="none" w:sz="0" w:space="0" w:color="auto"/>
        <w:left w:val="none" w:sz="0" w:space="0" w:color="auto"/>
        <w:bottom w:val="none" w:sz="0" w:space="0" w:color="auto"/>
        <w:right w:val="none" w:sz="0" w:space="0" w:color="auto"/>
      </w:divBdr>
    </w:div>
    <w:div w:id="963776345">
      <w:bodyDiv w:val="1"/>
      <w:marLeft w:val="0"/>
      <w:marRight w:val="0"/>
      <w:marTop w:val="0"/>
      <w:marBottom w:val="0"/>
      <w:divBdr>
        <w:top w:val="none" w:sz="0" w:space="0" w:color="auto"/>
        <w:left w:val="none" w:sz="0" w:space="0" w:color="auto"/>
        <w:bottom w:val="none" w:sz="0" w:space="0" w:color="auto"/>
        <w:right w:val="none" w:sz="0" w:space="0" w:color="auto"/>
      </w:divBdr>
    </w:div>
    <w:div w:id="964193373">
      <w:bodyDiv w:val="1"/>
      <w:marLeft w:val="0"/>
      <w:marRight w:val="0"/>
      <w:marTop w:val="0"/>
      <w:marBottom w:val="0"/>
      <w:divBdr>
        <w:top w:val="none" w:sz="0" w:space="0" w:color="auto"/>
        <w:left w:val="none" w:sz="0" w:space="0" w:color="auto"/>
        <w:bottom w:val="none" w:sz="0" w:space="0" w:color="auto"/>
        <w:right w:val="none" w:sz="0" w:space="0" w:color="auto"/>
      </w:divBdr>
    </w:div>
    <w:div w:id="964232500">
      <w:bodyDiv w:val="1"/>
      <w:marLeft w:val="0"/>
      <w:marRight w:val="0"/>
      <w:marTop w:val="0"/>
      <w:marBottom w:val="0"/>
      <w:divBdr>
        <w:top w:val="none" w:sz="0" w:space="0" w:color="auto"/>
        <w:left w:val="none" w:sz="0" w:space="0" w:color="auto"/>
        <w:bottom w:val="none" w:sz="0" w:space="0" w:color="auto"/>
        <w:right w:val="none" w:sz="0" w:space="0" w:color="auto"/>
      </w:divBdr>
    </w:div>
    <w:div w:id="964392267">
      <w:bodyDiv w:val="1"/>
      <w:marLeft w:val="0"/>
      <w:marRight w:val="0"/>
      <w:marTop w:val="0"/>
      <w:marBottom w:val="0"/>
      <w:divBdr>
        <w:top w:val="none" w:sz="0" w:space="0" w:color="auto"/>
        <w:left w:val="none" w:sz="0" w:space="0" w:color="auto"/>
        <w:bottom w:val="none" w:sz="0" w:space="0" w:color="auto"/>
        <w:right w:val="none" w:sz="0" w:space="0" w:color="auto"/>
      </w:divBdr>
    </w:div>
    <w:div w:id="964507854">
      <w:bodyDiv w:val="1"/>
      <w:marLeft w:val="0"/>
      <w:marRight w:val="0"/>
      <w:marTop w:val="0"/>
      <w:marBottom w:val="0"/>
      <w:divBdr>
        <w:top w:val="none" w:sz="0" w:space="0" w:color="auto"/>
        <w:left w:val="none" w:sz="0" w:space="0" w:color="auto"/>
        <w:bottom w:val="none" w:sz="0" w:space="0" w:color="auto"/>
        <w:right w:val="none" w:sz="0" w:space="0" w:color="auto"/>
      </w:divBdr>
    </w:div>
    <w:div w:id="964624589">
      <w:bodyDiv w:val="1"/>
      <w:marLeft w:val="0"/>
      <w:marRight w:val="0"/>
      <w:marTop w:val="0"/>
      <w:marBottom w:val="0"/>
      <w:divBdr>
        <w:top w:val="none" w:sz="0" w:space="0" w:color="auto"/>
        <w:left w:val="none" w:sz="0" w:space="0" w:color="auto"/>
        <w:bottom w:val="none" w:sz="0" w:space="0" w:color="auto"/>
        <w:right w:val="none" w:sz="0" w:space="0" w:color="auto"/>
      </w:divBdr>
    </w:div>
    <w:div w:id="964772905">
      <w:bodyDiv w:val="1"/>
      <w:marLeft w:val="0"/>
      <w:marRight w:val="0"/>
      <w:marTop w:val="0"/>
      <w:marBottom w:val="0"/>
      <w:divBdr>
        <w:top w:val="none" w:sz="0" w:space="0" w:color="auto"/>
        <w:left w:val="none" w:sz="0" w:space="0" w:color="auto"/>
        <w:bottom w:val="none" w:sz="0" w:space="0" w:color="auto"/>
        <w:right w:val="none" w:sz="0" w:space="0" w:color="auto"/>
      </w:divBdr>
    </w:div>
    <w:div w:id="964965252">
      <w:bodyDiv w:val="1"/>
      <w:marLeft w:val="0"/>
      <w:marRight w:val="0"/>
      <w:marTop w:val="0"/>
      <w:marBottom w:val="0"/>
      <w:divBdr>
        <w:top w:val="none" w:sz="0" w:space="0" w:color="auto"/>
        <w:left w:val="none" w:sz="0" w:space="0" w:color="auto"/>
        <w:bottom w:val="none" w:sz="0" w:space="0" w:color="auto"/>
        <w:right w:val="none" w:sz="0" w:space="0" w:color="auto"/>
      </w:divBdr>
    </w:div>
    <w:div w:id="965038059">
      <w:bodyDiv w:val="1"/>
      <w:marLeft w:val="0"/>
      <w:marRight w:val="0"/>
      <w:marTop w:val="0"/>
      <w:marBottom w:val="0"/>
      <w:divBdr>
        <w:top w:val="none" w:sz="0" w:space="0" w:color="auto"/>
        <w:left w:val="none" w:sz="0" w:space="0" w:color="auto"/>
        <w:bottom w:val="none" w:sz="0" w:space="0" w:color="auto"/>
        <w:right w:val="none" w:sz="0" w:space="0" w:color="auto"/>
      </w:divBdr>
    </w:div>
    <w:div w:id="965280564">
      <w:bodyDiv w:val="1"/>
      <w:marLeft w:val="0"/>
      <w:marRight w:val="0"/>
      <w:marTop w:val="0"/>
      <w:marBottom w:val="0"/>
      <w:divBdr>
        <w:top w:val="none" w:sz="0" w:space="0" w:color="auto"/>
        <w:left w:val="none" w:sz="0" w:space="0" w:color="auto"/>
        <w:bottom w:val="none" w:sz="0" w:space="0" w:color="auto"/>
        <w:right w:val="none" w:sz="0" w:space="0" w:color="auto"/>
      </w:divBdr>
    </w:div>
    <w:div w:id="965351528">
      <w:bodyDiv w:val="1"/>
      <w:marLeft w:val="0"/>
      <w:marRight w:val="0"/>
      <w:marTop w:val="0"/>
      <w:marBottom w:val="0"/>
      <w:divBdr>
        <w:top w:val="none" w:sz="0" w:space="0" w:color="auto"/>
        <w:left w:val="none" w:sz="0" w:space="0" w:color="auto"/>
        <w:bottom w:val="none" w:sz="0" w:space="0" w:color="auto"/>
        <w:right w:val="none" w:sz="0" w:space="0" w:color="auto"/>
      </w:divBdr>
    </w:div>
    <w:div w:id="965546990">
      <w:bodyDiv w:val="1"/>
      <w:marLeft w:val="0"/>
      <w:marRight w:val="0"/>
      <w:marTop w:val="0"/>
      <w:marBottom w:val="0"/>
      <w:divBdr>
        <w:top w:val="none" w:sz="0" w:space="0" w:color="auto"/>
        <w:left w:val="none" w:sz="0" w:space="0" w:color="auto"/>
        <w:bottom w:val="none" w:sz="0" w:space="0" w:color="auto"/>
        <w:right w:val="none" w:sz="0" w:space="0" w:color="auto"/>
      </w:divBdr>
    </w:div>
    <w:div w:id="965889688">
      <w:bodyDiv w:val="1"/>
      <w:marLeft w:val="0"/>
      <w:marRight w:val="0"/>
      <w:marTop w:val="0"/>
      <w:marBottom w:val="0"/>
      <w:divBdr>
        <w:top w:val="none" w:sz="0" w:space="0" w:color="auto"/>
        <w:left w:val="none" w:sz="0" w:space="0" w:color="auto"/>
        <w:bottom w:val="none" w:sz="0" w:space="0" w:color="auto"/>
        <w:right w:val="none" w:sz="0" w:space="0" w:color="auto"/>
      </w:divBdr>
    </w:div>
    <w:div w:id="965938591">
      <w:bodyDiv w:val="1"/>
      <w:marLeft w:val="0"/>
      <w:marRight w:val="0"/>
      <w:marTop w:val="0"/>
      <w:marBottom w:val="0"/>
      <w:divBdr>
        <w:top w:val="none" w:sz="0" w:space="0" w:color="auto"/>
        <w:left w:val="none" w:sz="0" w:space="0" w:color="auto"/>
        <w:bottom w:val="none" w:sz="0" w:space="0" w:color="auto"/>
        <w:right w:val="none" w:sz="0" w:space="0" w:color="auto"/>
      </w:divBdr>
    </w:div>
    <w:div w:id="966277640">
      <w:bodyDiv w:val="1"/>
      <w:marLeft w:val="0"/>
      <w:marRight w:val="0"/>
      <w:marTop w:val="0"/>
      <w:marBottom w:val="0"/>
      <w:divBdr>
        <w:top w:val="none" w:sz="0" w:space="0" w:color="auto"/>
        <w:left w:val="none" w:sz="0" w:space="0" w:color="auto"/>
        <w:bottom w:val="none" w:sz="0" w:space="0" w:color="auto"/>
        <w:right w:val="none" w:sz="0" w:space="0" w:color="auto"/>
      </w:divBdr>
    </w:div>
    <w:div w:id="966475131">
      <w:bodyDiv w:val="1"/>
      <w:marLeft w:val="0"/>
      <w:marRight w:val="0"/>
      <w:marTop w:val="0"/>
      <w:marBottom w:val="0"/>
      <w:divBdr>
        <w:top w:val="none" w:sz="0" w:space="0" w:color="auto"/>
        <w:left w:val="none" w:sz="0" w:space="0" w:color="auto"/>
        <w:bottom w:val="none" w:sz="0" w:space="0" w:color="auto"/>
        <w:right w:val="none" w:sz="0" w:space="0" w:color="auto"/>
      </w:divBdr>
    </w:div>
    <w:div w:id="967005787">
      <w:bodyDiv w:val="1"/>
      <w:marLeft w:val="0"/>
      <w:marRight w:val="0"/>
      <w:marTop w:val="0"/>
      <w:marBottom w:val="0"/>
      <w:divBdr>
        <w:top w:val="none" w:sz="0" w:space="0" w:color="auto"/>
        <w:left w:val="none" w:sz="0" w:space="0" w:color="auto"/>
        <w:bottom w:val="none" w:sz="0" w:space="0" w:color="auto"/>
        <w:right w:val="none" w:sz="0" w:space="0" w:color="auto"/>
      </w:divBdr>
    </w:div>
    <w:div w:id="967517752">
      <w:bodyDiv w:val="1"/>
      <w:marLeft w:val="0"/>
      <w:marRight w:val="0"/>
      <w:marTop w:val="0"/>
      <w:marBottom w:val="0"/>
      <w:divBdr>
        <w:top w:val="none" w:sz="0" w:space="0" w:color="auto"/>
        <w:left w:val="none" w:sz="0" w:space="0" w:color="auto"/>
        <w:bottom w:val="none" w:sz="0" w:space="0" w:color="auto"/>
        <w:right w:val="none" w:sz="0" w:space="0" w:color="auto"/>
      </w:divBdr>
    </w:div>
    <w:div w:id="967518123">
      <w:bodyDiv w:val="1"/>
      <w:marLeft w:val="0"/>
      <w:marRight w:val="0"/>
      <w:marTop w:val="0"/>
      <w:marBottom w:val="0"/>
      <w:divBdr>
        <w:top w:val="none" w:sz="0" w:space="0" w:color="auto"/>
        <w:left w:val="none" w:sz="0" w:space="0" w:color="auto"/>
        <w:bottom w:val="none" w:sz="0" w:space="0" w:color="auto"/>
        <w:right w:val="none" w:sz="0" w:space="0" w:color="auto"/>
      </w:divBdr>
    </w:div>
    <w:div w:id="967590515">
      <w:bodyDiv w:val="1"/>
      <w:marLeft w:val="0"/>
      <w:marRight w:val="0"/>
      <w:marTop w:val="0"/>
      <w:marBottom w:val="0"/>
      <w:divBdr>
        <w:top w:val="none" w:sz="0" w:space="0" w:color="auto"/>
        <w:left w:val="none" w:sz="0" w:space="0" w:color="auto"/>
        <w:bottom w:val="none" w:sz="0" w:space="0" w:color="auto"/>
        <w:right w:val="none" w:sz="0" w:space="0" w:color="auto"/>
      </w:divBdr>
    </w:div>
    <w:div w:id="967665234">
      <w:bodyDiv w:val="1"/>
      <w:marLeft w:val="0"/>
      <w:marRight w:val="0"/>
      <w:marTop w:val="0"/>
      <w:marBottom w:val="0"/>
      <w:divBdr>
        <w:top w:val="none" w:sz="0" w:space="0" w:color="auto"/>
        <w:left w:val="none" w:sz="0" w:space="0" w:color="auto"/>
        <w:bottom w:val="none" w:sz="0" w:space="0" w:color="auto"/>
        <w:right w:val="none" w:sz="0" w:space="0" w:color="auto"/>
      </w:divBdr>
    </w:div>
    <w:div w:id="968121569">
      <w:bodyDiv w:val="1"/>
      <w:marLeft w:val="0"/>
      <w:marRight w:val="0"/>
      <w:marTop w:val="0"/>
      <w:marBottom w:val="0"/>
      <w:divBdr>
        <w:top w:val="none" w:sz="0" w:space="0" w:color="auto"/>
        <w:left w:val="none" w:sz="0" w:space="0" w:color="auto"/>
        <w:bottom w:val="none" w:sz="0" w:space="0" w:color="auto"/>
        <w:right w:val="none" w:sz="0" w:space="0" w:color="auto"/>
      </w:divBdr>
    </w:div>
    <w:div w:id="968323716">
      <w:bodyDiv w:val="1"/>
      <w:marLeft w:val="0"/>
      <w:marRight w:val="0"/>
      <w:marTop w:val="0"/>
      <w:marBottom w:val="0"/>
      <w:divBdr>
        <w:top w:val="none" w:sz="0" w:space="0" w:color="auto"/>
        <w:left w:val="none" w:sz="0" w:space="0" w:color="auto"/>
        <w:bottom w:val="none" w:sz="0" w:space="0" w:color="auto"/>
        <w:right w:val="none" w:sz="0" w:space="0" w:color="auto"/>
      </w:divBdr>
    </w:div>
    <w:div w:id="968363895">
      <w:bodyDiv w:val="1"/>
      <w:marLeft w:val="0"/>
      <w:marRight w:val="0"/>
      <w:marTop w:val="0"/>
      <w:marBottom w:val="0"/>
      <w:divBdr>
        <w:top w:val="none" w:sz="0" w:space="0" w:color="auto"/>
        <w:left w:val="none" w:sz="0" w:space="0" w:color="auto"/>
        <w:bottom w:val="none" w:sz="0" w:space="0" w:color="auto"/>
        <w:right w:val="none" w:sz="0" w:space="0" w:color="auto"/>
      </w:divBdr>
    </w:div>
    <w:div w:id="968705422">
      <w:bodyDiv w:val="1"/>
      <w:marLeft w:val="0"/>
      <w:marRight w:val="0"/>
      <w:marTop w:val="0"/>
      <w:marBottom w:val="0"/>
      <w:divBdr>
        <w:top w:val="none" w:sz="0" w:space="0" w:color="auto"/>
        <w:left w:val="none" w:sz="0" w:space="0" w:color="auto"/>
        <w:bottom w:val="none" w:sz="0" w:space="0" w:color="auto"/>
        <w:right w:val="none" w:sz="0" w:space="0" w:color="auto"/>
      </w:divBdr>
    </w:div>
    <w:div w:id="968706095">
      <w:bodyDiv w:val="1"/>
      <w:marLeft w:val="0"/>
      <w:marRight w:val="0"/>
      <w:marTop w:val="0"/>
      <w:marBottom w:val="0"/>
      <w:divBdr>
        <w:top w:val="none" w:sz="0" w:space="0" w:color="auto"/>
        <w:left w:val="none" w:sz="0" w:space="0" w:color="auto"/>
        <w:bottom w:val="none" w:sz="0" w:space="0" w:color="auto"/>
        <w:right w:val="none" w:sz="0" w:space="0" w:color="auto"/>
      </w:divBdr>
    </w:div>
    <w:div w:id="969046464">
      <w:bodyDiv w:val="1"/>
      <w:marLeft w:val="0"/>
      <w:marRight w:val="0"/>
      <w:marTop w:val="0"/>
      <w:marBottom w:val="0"/>
      <w:divBdr>
        <w:top w:val="none" w:sz="0" w:space="0" w:color="auto"/>
        <w:left w:val="none" w:sz="0" w:space="0" w:color="auto"/>
        <w:bottom w:val="none" w:sz="0" w:space="0" w:color="auto"/>
        <w:right w:val="none" w:sz="0" w:space="0" w:color="auto"/>
      </w:divBdr>
    </w:div>
    <w:div w:id="969167979">
      <w:bodyDiv w:val="1"/>
      <w:marLeft w:val="0"/>
      <w:marRight w:val="0"/>
      <w:marTop w:val="0"/>
      <w:marBottom w:val="0"/>
      <w:divBdr>
        <w:top w:val="none" w:sz="0" w:space="0" w:color="auto"/>
        <w:left w:val="none" w:sz="0" w:space="0" w:color="auto"/>
        <w:bottom w:val="none" w:sz="0" w:space="0" w:color="auto"/>
        <w:right w:val="none" w:sz="0" w:space="0" w:color="auto"/>
      </w:divBdr>
    </w:div>
    <w:div w:id="969364829">
      <w:bodyDiv w:val="1"/>
      <w:marLeft w:val="0"/>
      <w:marRight w:val="0"/>
      <w:marTop w:val="0"/>
      <w:marBottom w:val="0"/>
      <w:divBdr>
        <w:top w:val="none" w:sz="0" w:space="0" w:color="auto"/>
        <w:left w:val="none" w:sz="0" w:space="0" w:color="auto"/>
        <w:bottom w:val="none" w:sz="0" w:space="0" w:color="auto"/>
        <w:right w:val="none" w:sz="0" w:space="0" w:color="auto"/>
      </w:divBdr>
    </w:div>
    <w:div w:id="969481495">
      <w:bodyDiv w:val="1"/>
      <w:marLeft w:val="0"/>
      <w:marRight w:val="0"/>
      <w:marTop w:val="0"/>
      <w:marBottom w:val="0"/>
      <w:divBdr>
        <w:top w:val="none" w:sz="0" w:space="0" w:color="auto"/>
        <w:left w:val="none" w:sz="0" w:space="0" w:color="auto"/>
        <w:bottom w:val="none" w:sz="0" w:space="0" w:color="auto"/>
        <w:right w:val="none" w:sz="0" w:space="0" w:color="auto"/>
      </w:divBdr>
    </w:div>
    <w:div w:id="969818442">
      <w:bodyDiv w:val="1"/>
      <w:marLeft w:val="0"/>
      <w:marRight w:val="0"/>
      <w:marTop w:val="0"/>
      <w:marBottom w:val="0"/>
      <w:divBdr>
        <w:top w:val="none" w:sz="0" w:space="0" w:color="auto"/>
        <w:left w:val="none" w:sz="0" w:space="0" w:color="auto"/>
        <w:bottom w:val="none" w:sz="0" w:space="0" w:color="auto"/>
        <w:right w:val="none" w:sz="0" w:space="0" w:color="auto"/>
      </w:divBdr>
    </w:div>
    <w:div w:id="969820534">
      <w:bodyDiv w:val="1"/>
      <w:marLeft w:val="0"/>
      <w:marRight w:val="0"/>
      <w:marTop w:val="0"/>
      <w:marBottom w:val="0"/>
      <w:divBdr>
        <w:top w:val="none" w:sz="0" w:space="0" w:color="auto"/>
        <w:left w:val="none" w:sz="0" w:space="0" w:color="auto"/>
        <w:bottom w:val="none" w:sz="0" w:space="0" w:color="auto"/>
        <w:right w:val="none" w:sz="0" w:space="0" w:color="auto"/>
      </w:divBdr>
    </w:div>
    <w:div w:id="970135515">
      <w:bodyDiv w:val="1"/>
      <w:marLeft w:val="0"/>
      <w:marRight w:val="0"/>
      <w:marTop w:val="0"/>
      <w:marBottom w:val="0"/>
      <w:divBdr>
        <w:top w:val="none" w:sz="0" w:space="0" w:color="auto"/>
        <w:left w:val="none" w:sz="0" w:space="0" w:color="auto"/>
        <w:bottom w:val="none" w:sz="0" w:space="0" w:color="auto"/>
        <w:right w:val="none" w:sz="0" w:space="0" w:color="auto"/>
      </w:divBdr>
    </w:div>
    <w:div w:id="970744837">
      <w:bodyDiv w:val="1"/>
      <w:marLeft w:val="0"/>
      <w:marRight w:val="0"/>
      <w:marTop w:val="0"/>
      <w:marBottom w:val="0"/>
      <w:divBdr>
        <w:top w:val="none" w:sz="0" w:space="0" w:color="auto"/>
        <w:left w:val="none" w:sz="0" w:space="0" w:color="auto"/>
        <w:bottom w:val="none" w:sz="0" w:space="0" w:color="auto"/>
        <w:right w:val="none" w:sz="0" w:space="0" w:color="auto"/>
      </w:divBdr>
    </w:div>
    <w:div w:id="970745804">
      <w:bodyDiv w:val="1"/>
      <w:marLeft w:val="0"/>
      <w:marRight w:val="0"/>
      <w:marTop w:val="0"/>
      <w:marBottom w:val="0"/>
      <w:divBdr>
        <w:top w:val="none" w:sz="0" w:space="0" w:color="auto"/>
        <w:left w:val="none" w:sz="0" w:space="0" w:color="auto"/>
        <w:bottom w:val="none" w:sz="0" w:space="0" w:color="auto"/>
        <w:right w:val="none" w:sz="0" w:space="0" w:color="auto"/>
      </w:divBdr>
    </w:div>
    <w:div w:id="970866848">
      <w:bodyDiv w:val="1"/>
      <w:marLeft w:val="0"/>
      <w:marRight w:val="0"/>
      <w:marTop w:val="0"/>
      <w:marBottom w:val="0"/>
      <w:divBdr>
        <w:top w:val="none" w:sz="0" w:space="0" w:color="auto"/>
        <w:left w:val="none" w:sz="0" w:space="0" w:color="auto"/>
        <w:bottom w:val="none" w:sz="0" w:space="0" w:color="auto"/>
        <w:right w:val="none" w:sz="0" w:space="0" w:color="auto"/>
      </w:divBdr>
    </w:div>
    <w:div w:id="971247191">
      <w:bodyDiv w:val="1"/>
      <w:marLeft w:val="0"/>
      <w:marRight w:val="0"/>
      <w:marTop w:val="0"/>
      <w:marBottom w:val="0"/>
      <w:divBdr>
        <w:top w:val="none" w:sz="0" w:space="0" w:color="auto"/>
        <w:left w:val="none" w:sz="0" w:space="0" w:color="auto"/>
        <w:bottom w:val="none" w:sz="0" w:space="0" w:color="auto"/>
        <w:right w:val="none" w:sz="0" w:space="0" w:color="auto"/>
      </w:divBdr>
    </w:div>
    <w:div w:id="971253058">
      <w:bodyDiv w:val="1"/>
      <w:marLeft w:val="0"/>
      <w:marRight w:val="0"/>
      <w:marTop w:val="0"/>
      <w:marBottom w:val="0"/>
      <w:divBdr>
        <w:top w:val="none" w:sz="0" w:space="0" w:color="auto"/>
        <w:left w:val="none" w:sz="0" w:space="0" w:color="auto"/>
        <w:bottom w:val="none" w:sz="0" w:space="0" w:color="auto"/>
        <w:right w:val="none" w:sz="0" w:space="0" w:color="auto"/>
      </w:divBdr>
    </w:div>
    <w:div w:id="971324486">
      <w:bodyDiv w:val="1"/>
      <w:marLeft w:val="0"/>
      <w:marRight w:val="0"/>
      <w:marTop w:val="0"/>
      <w:marBottom w:val="0"/>
      <w:divBdr>
        <w:top w:val="none" w:sz="0" w:space="0" w:color="auto"/>
        <w:left w:val="none" w:sz="0" w:space="0" w:color="auto"/>
        <w:bottom w:val="none" w:sz="0" w:space="0" w:color="auto"/>
        <w:right w:val="none" w:sz="0" w:space="0" w:color="auto"/>
      </w:divBdr>
    </w:div>
    <w:div w:id="971330197">
      <w:bodyDiv w:val="1"/>
      <w:marLeft w:val="0"/>
      <w:marRight w:val="0"/>
      <w:marTop w:val="0"/>
      <w:marBottom w:val="0"/>
      <w:divBdr>
        <w:top w:val="none" w:sz="0" w:space="0" w:color="auto"/>
        <w:left w:val="none" w:sz="0" w:space="0" w:color="auto"/>
        <w:bottom w:val="none" w:sz="0" w:space="0" w:color="auto"/>
        <w:right w:val="none" w:sz="0" w:space="0" w:color="auto"/>
      </w:divBdr>
    </w:div>
    <w:div w:id="971400690">
      <w:bodyDiv w:val="1"/>
      <w:marLeft w:val="0"/>
      <w:marRight w:val="0"/>
      <w:marTop w:val="0"/>
      <w:marBottom w:val="0"/>
      <w:divBdr>
        <w:top w:val="none" w:sz="0" w:space="0" w:color="auto"/>
        <w:left w:val="none" w:sz="0" w:space="0" w:color="auto"/>
        <w:bottom w:val="none" w:sz="0" w:space="0" w:color="auto"/>
        <w:right w:val="none" w:sz="0" w:space="0" w:color="auto"/>
      </w:divBdr>
    </w:div>
    <w:div w:id="971446910">
      <w:bodyDiv w:val="1"/>
      <w:marLeft w:val="0"/>
      <w:marRight w:val="0"/>
      <w:marTop w:val="0"/>
      <w:marBottom w:val="0"/>
      <w:divBdr>
        <w:top w:val="none" w:sz="0" w:space="0" w:color="auto"/>
        <w:left w:val="none" w:sz="0" w:space="0" w:color="auto"/>
        <w:bottom w:val="none" w:sz="0" w:space="0" w:color="auto"/>
        <w:right w:val="none" w:sz="0" w:space="0" w:color="auto"/>
      </w:divBdr>
    </w:div>
    <w:div w:id="971592522">
      <w:bodyDiv w:val="1"/>
      <w:marLeft w:val="0"/>
      <w:marRight w:val="0"/>
      <w:marTop w:val="0"/>
      <w:marBottom w:val="0"/>
      <w:divBdr>
        <w:top w:val="none" w:sz="0" w:space="0" w:color="auto"/>
        <w:left w:val="none" w:sz="0" w:space="0" w:color="auto"/>
        <w:bottom w:val="none" w:sz="0" w:space="0" w:color="auto"/>
        <w:right w:val="none" w:sz="0" w:space="0" w:color="auto"/>
      </w:divBdr>
    </w:div>
    <w:div w:id="971709204">
      <w:bodyDiv w:val="1"/>
      <w:marLeft w:val="0"/>
      <w:marRight w:val="0"/>
      <w:marTop w:val="0"/>
      <w:marBottom w:val="0"/>
      <w:divBdr>
        <w:top w:val="none" w:sz="0" w:space="0" w:color="auto"/>
        <w:left w:val="none" w:sz="0" w:space="0" w:color="auto"/>
        <w:bottom w:val="none" w:sz="0" w:space="0" w:color="auto"/>
        <w:right w:val="none" w:sz="0" w:space="0" w:color="auto"/>
      </w:divBdr>
    </w:div>
    <w:div w:id="971977551">
      <w:bodyDiv w:val="1"/>
      <w:marLeft w:val="0"/>
      <w:marRight w:val="0"/>
      <w:marTop w:val="0"/>
      <w:marBottom w:val="0"/>
      <w:divBdr>
        <w:top w:val="none" w:sz="0" w:space="0" w:color="auto"/>
        <w:left w:val="none" w:sz="0" w:space="0" w:color="auto"/>
        <w:bottom w:val="none" w:sz="0" w:space="0" w:color="auto"/>
        <w:right w:val="none" w:sz="0" w:space="0" w:color="auto"/>
      </w:divBdr>
    </w:div>
    <w:div w:id="971981285">
      <w:bodyDiv w:val="1"/>
      <w:marLeft w:val="0"/>
      <w:marRight w:val="0"/>
      <w:marTop w:val="0"/>
      <w:marBottom w:val="0"/>
      <w:divBdr>
        <w:top w:val="none" w:sz="0" w:space="0" w:color="auto"/>
        <w:left w:val="none" w:sz="0" w:space="0" w:color="auto"/>
        <w:bottom w:val="none" w:sz="0" w:space="0" w:color="auto"/>
        <w:right w:val="none" w:sz="0" w:space="0" w:color="auto"/>
      </w:divBdr>
    </w:div>
    <w:div w:id="972709914">
      <w:bodyDiv w:val="1"/>
      <w:marLeft w:val="0"/>
      <w:marRight w:val="0"/>
      <w:marTop w:val="0"/>
      <w:marBottom w:val="0"/>
      <w:divBdr>
        <w:top w:val="none" w:sz="0" w:space="0" w:color="auto"/>
        <w:left w:val="none" w:sz="0" w:space="0" w:color="auto"/>
        <w:bottom w:val="none" w:sz="0" w:space="0" w:color="auto"/>
        <w:right w:val="none" w:sz="0" w:space="0" w:color="auto"/>
      </w:divBdr>
    </w:div>
    <w:div w:id="972753085">
      <w:bodyDiv w:val="1"/>
      <w:marLeft w:val="0"/>
      <w:marRight w:val="0"/>
      <w:marTop w:val="0"/>
      <w:marBottom w:val="0"/>
      <w:divBdr>
        <w:top w:val="none" w:sz="0" w:space="0" w:color="auto"/>
        <w:left w:val="none" w:sz="0" w:space="0" w:color="auto"/>
        <w:bottom w:val="none" w:sz="0" w:space="0" w:color="auto"/>
        <w:right w:val="none" w:sz="0" w:space="0" w:color="auto"/>
      </w:divBdr>
    </w:div>
    <w:div w:id="972754242">
      <w:bodyDiv w:val="1"/>
      <w:marLeft w:val="0"/>
      <w:marRight w:val="0"/>
      <w:marTop w:val="0"/>
      <w:marBottom w:val="0"/>
      <w:divBdr>
        <w:top w:val="none" w:sz="0" w:space="0" w:color="auto"/>
        <w:left w:val="none" w:sz="0" w:space="0" w:color="auto"/>
        <w:bottom w:val="none" w:sz="0" w:space="0" w:color="auto"/>
        <w:right w:val="none" w:sz="0" w:space="0" w:color="auto"/>
      </w:divBdr>
    </w:div>
    <w:div w:id="972758297">
      <w:bodyDiv w:val="1"/>
      <w:marLeft w:val="0"/>
      <w:marRight w:val="0"/>
      <w:marTop w:val="0"/>
      <w:marBottom w:val="0"/>
      <w:divBdr>
        <w:top w:val="none" w:sz="0" w:space="0" w:color="auto"/>
        <w:left w:val="none" w:sz="0" w:space="0" w:color="auto"/>
        <w:bottom w:val="none" w:sz="0" w:space="0" w:color="auto"/>
        <w:right w:val="none" w:sz="0" w:space="0" w:color="auto"/>
      </w:divBdr>
    </w:div>
    <w:div w:id="972901625">
      <w:bodyDiv w:val="1"/>
      <w:marLeft w:val="0"/>
      <w:marRight w:val="0"/>
      <w:marTop w:val="0"/>
      <w:marBottom w:val="0"/>
      <w:divBdr>
        <w:top w:val="none" w:sz="0" w:space="0" w:color="auto"/>
        <w:left w:val="none" w:sz="0" w:space="0" w:color="auto"/>
        <w:bottom w:val="none" w:sz="0" w:space="0" w:color="auto"/>
        <w:right w:val="none" w:sz="0" w:space="0" w:color="auto"/>
      </w:divBdr>
    </w:div>
    <w:div w:id="973288233">
      <w:bodyDiv w:val="1"/>
      <w:marLeft w:val="0"/>
      <w:marRight w:val="0"/>
      <w:marTop w:val="0"/>
      <w:marBottom w:val="0"/>
      <w:divBdr>
        <w:top w:val="none" w:sz="0" w:space="0" w:color="auto"/>
        <w:left w:val="none" w:sz="0" w:space="0" w:color="auto"/>
        <w:bottom w:val="none" w:sz="0" w:space="0" w:color="auto"/>
        <w:right w:val="none" w:sz="0" w:space="0" w:color="auto"/>
      </w:divBdr>
    </w:div>
    <w:div w:id="973485294">
      <w:bodyDiv w:val="1"/>
      <w:marLeft w:val="0"/>
      <w:marRight w:val="0"/>
      <w:marTop w:val="0"/>
      <w:marBottom w:val="0"/>
      <w:divBdr>
        <w:top w:val="none" w:sz="0" w:space="0" w:color="auto"/>
        <w:left w:val="none" w:sz="0" w:space="0" w:color="auto"/>
        <w:bottom w:val="none" w:sz="0" w:space="0" w:color="auto"/>
        <w:right w:val="none" w:sz="0" w:space="0" w:color="auto"/>
      </w:divBdr>
    </w:div>
    <w:div w:id="973487093">
      <w:bodyDiv w:val="1"/>
      <w:marLeft w:val="0"/>
      <w:marRight w:val="0"/>
      <w:marTop w:val="0"/>
      <w:marBottom w:val="0"/>
      <w:divBdr>
        <w:top w:val="none" w:sz="0" w:space="0" w:color="auto"/>
        <w:left w:val="none" w:sz="0" w:space="0" w:color="auto"/>
        <w:bottom w:val="none" w:sz="0" w:space="0" w:color="auto"/>
        <w:right w:val="none" w:sz="0" w:space="0" w:color="auto"/>
      </w:divBdr>
    </w:div>
    <w:div w:id="973755217">
      <w:bodyDiv w:val="1"/>
      <w:marLeft w:val="0"/>
      <w:marRight w:val="0"/>
      <w:marTop w:val="0"/>
      <w:marBottom w:val="0"/>
      <w:divBdr>
        <w:top w:val="none" w:sz="0" w:space="0" w:color="auto"/>
        <w:left w:val="none" w:sz="0" w:space="0" w:color="auto"/>
        <w:bottom w:val="none" w:sz="0" w:space="0" w:color="auto"/>
        <w:right w:val="none" w:sz="0" w:space="0" w:color="auto"/>
      </w:divBdr>
    </w:div>
    <w:div w:id="974214208">
      <w:bodyDiv w:val="1"/>
      <w:marLeft w:val="0"/>
      <w:marRight w:val="0"/>
      <w:marTop w:val="0"/>
      <w:marBottom w:val="0"/>
      <w:divBdr>
        <w:top w:val="none" w:sz="0" w:space="0" w:color="auto"/>
        <w:left w:val="none" w:sz="0" w:space="0" w:color="auto"/>
        <w:bottom w:val="none" w:sz="0" w:space="0" w:color="auto"/>
        <w:right w:val="none" w:sz="0" w:space="0" w:color="auto"/>
      </w:divBdr>
    </w:div>
    <w:div w:id="974528709">
      <w:bodyDiv w:val="1"/>
      <w:marLeft w:val="0"/>
      <w:marRight w:val="0"/>
      <w:marTop w:val="0"/>
      <w:marBottom w:val="0"/>
      <w:divBdr>
        <w:top w:val="none" w:sz="0" w:space="0" w:color="auto"/>
        <w:left w:val="none" w:sz="0" w:space="0" w:color="auto"/>
        <w:bottom w:val="none" w:sz="0" w:space="0" w:color="auto"/>
        <w:right w:val="none" w:sz="0" w:space="0" w:color="auto"/>
      </w:divBdr>
    </w:div>
    <w:div w:id="974532247">
      <w:bodyDiv w:val="1"/>
      <w:marLeft w:val="0"/>
      <w:marRight w:val="0"/>
      <w:marTop w:val="0"/>
      <w:marBottom w:val="0"/>
      <w:divBdr>
        <w:top w:val="none" w:sz="0" w:space="0" w:color="auto"/>
        <w:left w:val="none" w:sz="0" w:space="0" w:color="auto"/>
        <w:bottom w:val="none" w:sz="0" w:space="0" w:color="auto"/>
        <w:right w:val="none" w:sz="0" w:space="0" w:color="auto"/>
      </w:divBdr>
    </w:div>
    <w:div w:id="974603677">
      <w:bodyDiv w:val="1"/>
      <w:marLeft w:val="0"/>
      <w:marRight w:val="0"/>
      <w:marTop w:val="0"/>
      <w:marBottom w:val="0"/>
      <w:divBdr>
        <w:top w:val="none" w:sz="0" w:space="0" w:color="auto"/>
        <w:left w:val="none" w:sz="0" w:space="0" w:color="auto"/>
        <w:bottom w:val="none" w:sz="0" w:space="0" w:color="auto"/>
        <w:right w:val="none" w:sz="0" w:space="0" w:color="auto"/>
      </w:divBdr>
    </w:div>
    <w:div w:id="974867540">
      <w:bodyDiv w:val="1"/>
      <w:marLeft w:val="0"/>
      <w:marRight w:val="0"/>
      <w:marTop w:val="0"/>
      <w:marBottom w:val="0"/>
      <w:divBdr>
        <w:top w:val="none" w:sz="0" w:space="0" w:color="auto"/>
        <w:left w:val="none" w:sz="0" w:space="0" w:color="auto"/>
        <w:bottom w:val="none" w:sz="0" w:space="0" w:color="auto"/>
        <w:right w:val="none" w:sz="0" w:space="0" w:color="auto"/>
      </w:divBdr>
    </w:div>
    <w:div w:id="974916569">
      <w:bodyDiv w:val="1"/>
      <w:marLeft w:val="0"/>
      <w:marRight w:val="0"/>
      <w:marTop w:val="0"/>
      <w:marBottom w:val="0"/>
      <w:divBdr>
        <w:top w:val="none" w:sz="0" w:space="0" w:color="auto"/>
        <w:left w:val="none" w:sz="0" w:space="0" w:color="auto"/>
        <w:bottom w:val="none" w:sz="0" w:space="0" w:color="auto"/>
        <w:right w:val="none" w:sz="0" w:space="0" w:color="auto"/>
      </w:divBdr>
    </w:div>
    <w:div w:id="975060516">
      <w:bodyDiv w:val="1"/>
      <w:marLeft w:val="0"/>
      <w:marRight w:val="0"/>
      <w:marTop w:val="0"/>
      <w:marBottom w:val="0"/>
      <w:divBdr>
        <w:top w:val="none" w:sz="0" w:space="0" w:color="auto"/>
        <w:left w:val="none" w:sz="0" w:space="0" w:color="auto"/>
        <w:bottom w:val="none" w:sz="0" w:space="0" w:color="auto"/>
        <w:right w:val="none" w:sz="0" w:space="0" w:color="auto"/>
      </w:divBdr>
    </w:div>
    <w:div w:id="975139731">
      <w:bodyDiv w:val="1"/>
      <w:marLeft w:val="0"/>
      <w:marRight w:val="0"/>
      <w:marTop w:val="0"/>
      <w:marBottom w:val="0"/>
      <w:divBdr>
        <w:top w:val="none" w:sz="0" w:space="0" w:color="auto"/>
        <w:left w:val="none" w:sz="0" w:space="0" w:color="auto"/>
        <w:bottom w:val="none" w:sz="0" w:space="0" w:color="auto"/>
        <w:right w:val="none" w:sz="0" w:space="0" w:color="auto"/>
      </w:divBdr>
    </w:div>
    <w:div w:id="975182679">
      <w:bodyDiv w:val="1"/>
      <w:marLeft w:val="0"/>
      <w:marRight w:val="0"/>
      <w:marTop w:val="0"/>
      <w:marBottom w:val="0"/>
      <w:divBdr>
        <w:top w:val="none" w:sz="0" w:space="0" w:color="auto"/>
        <w:left w:val="none" w:sz="0" w:space="0" w:color="auto"/>
        <w:bottom w:val="none" w:sz="0" w:space="0" w:color="auto"/>
        <w:right w:val="none" w:sz="0" w:space="0" w:color="auto"/>
      </w:divBdr>
    </w:div>
    <w:div w:id="975720390">
      <w:bodyDiv w:val="1"/>
      <w:marLeft w:val="0"/>
      <w:marRight w:val="0"/>
      <w:marTop w:val="0"/>
      <w:marBottom w:val="0"/>
      <w:divBdr>
        <w:top w:val="none" w:sz="0" w:space="0" w:color="auto"/>
        <w:left w:val="none" w:sz="0" w:space="0" w:color="auto"/>
        <w:bottom w:val="none" w:sz="0" w:space="0" w:color="auto"/>
        <w:right w:val="none" w:sz="0" w:space="0" w:color="auto"/>
      </w:divBdr>
    </w:div>
    <w:div w:id="975917484">
      <w:bodyDiv w:val="1"/>
      <w:marLeft w:val="0"/>
      <w:marRight w:val="0"/>
      <w:marTop w:val="0"/>
      <w:marBottom w:val="0"/>
      <w:divBdr>
        <w:top w:val="none" w:sz="0" w:space="0" w:color="auto"/>
        <w:left w:val="none" w:sz="0" w:space="0" w:color="auto"/>
        <w:bottom w:val="none" w:sz="0" w:space="0" w:color="auto"/>
        <w:right w:val="none" w:sz="0" w:space="0" w:color="auto"/>
      </w:divBdr>
    </w:div>
    <w:div w:id="977107256">
      <w:bodyDiv w:val="1"/>
      <w:marLeft w:val="0"/>
      <w:marRight w:val="0"/>
      <w:marTop w:val="0"/>
      <w:marBottom w:val="0"/>
      <w:divBdr>
        <w:top w:val="none" w:sz="0" w:space="0" w:color="auto"/>
        <w:left w:val="none" w:sz="0" w:space="0" w:color="auto"/>
        <w:bottom w:val="none" w:sz="0" w:space="0" w:color="auto"/>
        <w:right w:val="none" w:sz="0" w:space="0" w:color="auto"/>
      </w:divBdr>
    </w:div>
    <w:div w:id="977148512">
      <w:bodyDiv w:val="1"/>
      <w:marLeft w:val="0"/>
      <w:marRight w:val="0"/>
      <w:marTop w:val="0"/>
      <w:marBottom w:val="0"/>
      <w:divBdr>
        <w:top w:val="none" w:sz="0" w:space="0" w:color="auto"/>
        <w:left w:val="none" w:sz="0" w:space="0" w:color="auto"/>
        <w:bottom w:val="none" w:sz="0" w:space="0" w:color="auto"/>
        <w:right w:val="none" w:sz="0" w:space="0" w:color="auto"/>
      </w:divBdr>
    </w:div>
    <w:div w:id="977301607">
      <w:bodyDiv w:val="1"/>
      <w:marLeft w:val="0"/>
      <w:marRight w:val="0"/>
      <w:marTop w:val="0"/>
      <w:marBottom w:val="0"/>
      <w:divBdr>
        <w:top w:val="none" w:sz="0" w:space="0" w:color="auto"/>
        <w:left w:val="none" w:sz="0" w:space="0" w:color="auto"/>
        <w:bottom w:val="none" w:sz="0" w:space="0" w:color="auto"/>
        <w:right w:val="none" w:sz="0" w:space="0" w:color="auto"/>
      </w:divBdr>
    </w:div>
    <w:div w:id="977564258">
      <w:bodyDiv w:val="1"/>
      <w:marLeft w:val="0"/>
      <w:marRight w:val="0"/>
      <w:marTop w:val="0"/>
      <w:marBottom w:val="0"/>
      <w:divBdr>
        <w:top w:val="none" w:sz="0" w:space="0" w:color="auto"/>
        <w:left w:val="none" w:sz="0" w:space="0" w:color="auto"/>
        <w:bottom w:val="none" w:sz="0" w:space="0" w:color="auto"/>
        <w:right w:val="none" w:sz="0" w:space="0" w:color="auto"/>
      </w:divBdr>
    </w:div>
    <w:div w:id="977612573">
      <w:bodyDiv w:val="1"/>
      <w:marLeft w:val="0"/>
      <w:marRight w:val="0"/>
      <w:marTop w:val="0"/>
      <w:marBottom w:val="0"/>
      <w:divBdr>
        <w:top w:val="none" w:sz="0" w:space="0" w:color="auto"/>
        <w:left w:val="none" w:sz="0" w:space="0" w:color="auto"/>
        <w:bottom w:val="none" w:sz="0" w:space="0" w:color="auto"/>
        <w:right w:val="none" w:sz="0" w:space="0" w:color="auto"/>
      </w:divBdr>
    </w:div>
    <w:div w:id="977884296">
      <w:bodyDiv w:val="1"/>
      <w:marLeft w:val="0"/>
      <w:marRight w:val="0"/>
      <w:marTop w:val="0"/>
      <w:marBottom w:val="0"/>
      <w:divBdr>
        <w:top w:val="none" w:sz="0" w:space="0" w:color="auto"/>
        <w:left w:val="none" w:sz="0" w:space="0" w:color="auto"/>
        <w:bottom w:val="none" w:sz="0" w:space="0" w:color="auto"/>
        <w:right w:val="none" w:sz="0" w:space="0" w:color="auto"/>
      </w:divBdr>
    </w:div>
    <w:div w:id="977957277">
      <w:bodyDiv w:val="1"/>
      <w:marLeft w:val="0"/>
      <w:marRight w:val="0"/>
      <w:marTop w:val="0"/>
      <w:marBottom w:val="0"/>
      <w:divBdr>
        <w:top w:val="none" w:sz="0" w:space="0" w:color="auto"/>
        <w:left w:val="none" w:sz="0" w:space="0" w:color="auto"/>
        <w:bottom w:val="none" w:sz="0" w:space="0" w:color="auto"/>
        <w:right w:val="none" w:sz="0" w:space="0" w:color="auto"/>
      </w:divBdr>
    </w:div>
    <w:div w:id="977996504">
      <w:bodyDiv w:val="1"/>
      <w:marLeft w:val="0"/>
      <w:marRight w:val="0"/>
      <w:marTop w:val="0"/>
      <w:marBottom w:val="0"/>
      <w:divBdr>
        <w:top w:val="none" w:sz="0" w:space="0" w:color="auto"/>
        <w:left w:val="none" w:sz="0" w:space="0" w:color="auto"/>
        <w:bottom w:val="none" w:sz="0" w:space="0" w:color="auto"/>
        <w:right w:val="none" w:sz="0" w:space="0" w:color="auto"/>
      </w:divBdr>
    </w:div>
    <w:div w:id="978193609">
      <w:bodyDiv w:val="1"/>
      <w:marLeft w:val="0"/>
      <w:marRight w:val="0"/>
      <w:marTop w:val="0"/>
      <w:marBottom w:val="0"/>
      <w:divBdr>
        <w:top w:val="none" w:sz="0" w:space="0" w:color="auto"/>
        <w:left w:val="none" w:sz="0" w:space="0" w:color="auto"/>
        <w:bottom w:val="none" w:sz="0" w:space="0" w:color="auto"/>
        <w:right w:val="none" w:sz="0" w:space="0" w:color="auto"/>
      </w:divBdr>
    </w:div>
    <w:div w:id="978270760">
      <w:bodyDiv w:val="1"/>
      <w:marLeft w:val="0"/>
      <w:marRight w:val="0"/>
      <w:marTop w:val="0"/>
      <w:marBottom w:val="0"/>
      <w:divBdr>
        <w:top w:val="none" w:sz="0" w:space="0" w:color="auto"/>
        <w:left w:val="none" w:sz="0" w:space="0" w:color="auto"/>
        <w:bottom w:val="none" w:sz="0" w:space="0" w:color="auto"/>
        <w:right w:val="none" w:sz="0" w:space="0" w:color="auto"/>
      </w:divBdr>
    </w:div>
    <w:div w:id="978387524">
      <w:bodyDiv w:val="1"/>
      <w:marLeft w:val="0"/>
      <w:marRight w:val="0"/>
      <w:marTop w:val="0"/>
      <w:marBottom w:val="0"/>
      <w:divBdr>
        <w:top w:val="none" w:sz="0" w:space="0" w:color="auto"/>
        <w:left w:val="none" w:sz="0" w:space="0" w:color="auto"/>
        <w:bottom w:val="none" w:sz="0" w:space="0" w:color="auto"/>
        <w:right w:val="none" w:sz="0" w:space="0" w:color="auto"/>
      </w:divBdr>
    </w:div>
    <w:div w:id="978416316">
      <w:bodyDiv w:val="1"/>
      <w:marLeft w:val="0"/>
      <w:marRight w:val="0"/>
      <w:marTop w:val="0"/>
      <w:marBottom w:val="0"/>
      <w:divBdr>
        <w:top w:val="none" w:sz="0" w:space="0" w:color="auto"/>
        <w:left w:val="none" w:sz="0" w:space="0" w:color="auto"/>
        <w:bottom w:val="none" w:sz="0" w:space="0" w:color="auto"/>
        <w:right w:val="none" w:sz="0" w:space="0" w:color="auto"/>
      </w:divBdr>
    </w:div>
    <w:div w:id="978656599">
      <w:bodyDiv w:val="1"/>
      <w:marLeft w:val="0"/>
      <w:marRight w:val="0"/>
      <w:marTop w:val="0"/>
      <w:marBottom w:val="0"/>
      <w:divBdr>
        <w:top w:val="none" w:sz="0" w:space="0" w:color="auto"/>
        <w:left w:val="none" w:sz="0" w:space="0" w:color="auto"/>
        <w:bottom w:val="none" w:sz="0" w:space="0" w:color="auto"/>
        <w:right w:val="none" w:sz="0" w:space="0" w:color="auto"/>
      </w:divBdr>
    </w:div>
    <w:div w:id="978800556">
      <w:bodyDiv w:val="1"/>
      <w:marLeft w:val="0"/>
      <w:marRight w:val="0"/>
      <w:marTop w:val="0"/>
      <w:marBottom w:val="0"/>
      <w:divBdr>
        <w:top w:val="none" w:sz="0" w:space="0" w:color="auto"/>
        <w:left w:val="none" w:sz="0" w:space="0" w:color="auto"/>
        <w:bottom w:val="none" w:sz="0" w:space="0" w:color="auto"/>
        <w:right w:val="none" w:sz="0" w:space="0" w:color="auto"/>
      </w:divBdr>
    </w:div>
    <w:div w:id="978808325">
      <w:bodyDiv w:val="1"/>
      <w:marLeft w:val="0"/>
      <w:marRight w:val="0"/>
      <w:marTop w:val="0"/>
      <w:marBottom w:val="0"/>
      <w:divBdr>
        <w:top w:val="none" w:sz="0" w:space="0" w:color="auto"/>
        <w:left w:val="none" w:sz="0" w:space="0" w:color="auto"/>
        <w:bottom w:val="none" w:sz="0" w:space="0" w:color="auto"/>
        <w:right w:val="none" w:sz="0" w:space="0" w:color="auto"/>
      </w:divBdr>
    </w:div>
    <w:div w:id="978916698">
      <w:bodyDiv w:val="1"/>
      <w:marLeft w:val="0"/>
      <w:marRight w:val="0"/>
      <w:marTop w:val="0"/>
      <w:marBottom w:val="0"/>
      <w:divBdr>
        <w:top w:val="none" w:sz="0" w:space="0" w:color="auto"/>
        <w:left w:val="none" w:sz="0" w:space="0" w:color="auto"/>
        <w:bottom w:val="none" w:sz="0" w:space="0" w:color="auto"/>
        <w:right w:val="none" w:sz="0" w:space="0" w:color="auto"/>
      </w:divBdr>
    </w:div>
    <w:div w:id="978916705">
      <w:bodyDiv w:val="1"/>
      <w:marLeft w:val="0"/>
      <w:marRight w:val="0"/>
      <w:marTop w:val="0"/>
      <w:marBottom w:val="0"/>
      <w:divBdr>
        <w:top w:val="none" w:sz="0" w:space="0" w:color="auto"/>
        <w:left w:val="none" w:sz="0" w:space="0" w:color="auto"/>
        <w:bottom w:val="none" w:sz="0" w:space="0" w:color="auto"/>
        <w:right w:val="none" w:sz="0" w:space="0" w:color="auto"/>
      </w:divBdr>
    </w:div>
    <w:div w:id="979118086">
      <w:bodyDiv w:val="1"/>
      <w:marLeft w:val="0"/>
      <w:marRight w:val="0"/>
      <w:marTop w:val="0"/>
      <w:marBottom w:val="0"/>
      <w:divBdr>
        <w:top w:val="none" w:sz="0" w:space="0" w:color="auto"/>
        <w:left w:val="none" w:sz="0" w:space="0" w:color="auto"/>
        <w:bottom w:val="none" w:sz="0" w:space="0" w:color="auto"/>
        <w:right w:val="none" w:sz="0" w:space="0" w:color="auto"/>
      </w:divBdr>
    </w:div>
    <w:div w:id="979189815">
      <w:bodyDiv w:val="1"/>
      <w:marLeft w:val="0"/>
      <w:marRight w:val="0"/>
      <w:marTop w:val="0"/>
      <w:marBottom w:val="0"/>
      <w:divBdr>
        <w:top w:val="none" w:sz="0" w:space="0" w:color="auto"/>
        <w:left w:val="none" w:sz="0" w:space="0" w:color="auto"/>
        <w:bottom w:val="none" w:sz="0" w:space="0" w:color="auto"/>
        <w:right w:val="none" w:sz="0" w:space="0" w:color="auto"/>
      </w:divBdr>
    </w:div>
    <w:div w:id="979503258">
      <w:bodyDiv w:val="1"/>
      <w:marLeft w:val="0"/>
      <w:marRight w:val="0"/>
      <w:marTop w:val="0"/>
      <w:marBottom w:val="0"/>
      <w:divBdr>
        <w:top w:val="none" w:sz="0" w:space="0" w:color="auto"/>
        <w:left w:val="none" w:sz="0" w:space="0" w:color="auto"/>
        <w:bottom w:val="none" w:sz="0" w:space="0" w:color="auto"/>
        <w:right w:val="none" w:sz="0" w:space="0" w:color="auto"/>
      </w:divBdr>
    </w:div>
    <w:div w:id="979580717">
      <w:bodyDiv w:val="1"/>
      <w:marLeft w:val="0"/>
      <w:marRight w:val="0"/>
      <w:marTop w:val="0"/>
      <w:marBottom w:val="0"/>
      <w:divBdr>
        <w:top w:val="none" w:sz="0" w:space="0" w:color="auto"/>
        <w:left w:val="none" w:sz="0" w:space="0" w:color="auto"/>
        <w:bottom w:val="none" w:sz="0" w:space="0" w:color="auto"/>
        <w:right w:val="none" w:sz="0" w:space="0" w:color="auto"/>
      </w:divBdr>
    </w:div>
    <w:div w:id="979653502">
      <w:bodyDiv w:val="1"/>
      <w:marLeft w:val="0"/>
      <w:marRight w:val="0"/>
      <w:marTop w:val="0"/>
      <w:marBottom w:val="0"/>
      <w:divBdr>
        <w:top w:val="none" w:sz="0" w:space="0" w:color="auto"/>
        <w:left w:val="none" w:sz="0" w:space="0" w:color="auto"/>
        <w:bottom w:val="none" w:sz="0" w:space="0" w:color="auto"/>
        <w:right w:val="none" w:sz="0" w:space="0" w:color="auto"/>
      </w:divBdr>
    </w:div>
    <w:div w:id="979848998">
      <w:bodyDiv w:val="1"/>
      <w:marLeft w:val="0"/>
      <w:marRight w:val="0"/>
      <w:marTop w:val="0"/>
      <w:marBottom w:val="0"/>
      <w:divBdr>
        <w:top w:val="none" w:sz="0" w:space="0" w:color="auto"/>
        <w:left w:val="none" w:sz="0" w:space="0" w:color="auto"/>
        <w:bottom w:val="none" w:sz="0" w:space="0" w:color="auto"/>
        <w:right w:val="none" w:sz="0" w:space="0" w:color="auto"/>
      </w:divBdr>
    </w:div>
    <w:div w:id="979964447">
      <w:bodyDiv w:val="1"/>
      <w:marLeft w:val="0"/>
      <w:marRight w:val="0"/>
      <w:marTop w:val="0"/>
      <w:marBottom w:val="0"/>
      <w:divBdr>
        <w:top w:val="none" w:sz="0" w:space="0" w:color="auto"/>
        <w:left w:val="none" w:sz="0" w:space="0" w:color="auto"/>
        <w:bottom w:val="none" w:sz="0" w:space="0" w:color="auto"/>
        <w:right w:val="none" w:sz="0" w:space="0" w:color="auto"/>
      </w:divBdr>
    </w:div>
    <w:div w:id="980227676">
      <w:bodyDiv w:val="1"/>
      <w:marLeft w:val="0"/>
      <w:marRight w:val="0"/>
      <w:marTop w:val="0"/>
      <w:marBottom w:val="0"/>
      <w:divBdr>
        <w:top w:val="none" w:sz="0" w:space="0" w:color="auto"/>
        <w:left w:val="none" w:sz="0" w:space="0" w:color="auto"/>
        <w:bottom w:val="none" w:sz="0" w:space="0" w:color="auto"/>
        <w:right w:val="none" w:sz="0" w:space="0" w:color="auto"/>
      </w:divBdr>
    </w:div>
    <w:div w:id="980770040">
      <w:bodyDiv w:val="1"/>
      <w:marLeft w:val="0"/>
      <w:marRight w:val="0"/>
      <w:marTop w:val="0"/>
      <w:marBottom w:val="0"/>
      <w:divBdr>
        <w:top w:val="none" w:sz="0" w:space="0" w:color="auto"/>
        <w:left w:val="none" w:sz="0" w:space="0" w:color="auto"/>
        <w:bottom w:val="none" w:sz="0" w:space="0" w:color="auto"/>
        <w:right w:val="none" w:sz="0" w:space="0" w:color="auto"/>
      </w:divBdr>
    </w:div>
    <w:div w:id="980815024">
      <w:bodyDiv w:val="1"/>
      <w:marLeft w:val="0"/>
      <w:marRight w:val="0"/>
      <w:marTop w:val="0"/>
      <w:marBottom w:val="0"/>
      <w:divBdr>
        <w:top w:val="none" w:sz="0" w:space="0" w:color="auto"/>
        <w:left w:val="none" w:sz="0" w:space="0" w:color="auto"/>
        <w:bottom w:val="none" w:sz="0" w:space="0" w:color="auto"/>
        <w:right w:val="none" w:sz="0" w:space="0" w:color="auto"/>
      </w:divBdr>
    </w:div>
    <w:div w:id="981348419">
      <w:bodyDiv w:val="1"/>
      <w:marLeft w:val="0"/>
      <w:marRight w:val="0"/>
      <w:marTop w:val="0"/>
      <w:marBottom w:val="0"/>
      <w:divBdr>
        <w:top w:val="none" w:sz="0" w:space="0" w:color="auto"/>
        <w:left w:val="none" w:sz="0" w:space="0" w:color="auto"/>
        <w:bottom w:val="none" w:sz="0" w:space="0" w:color="auto"/>
        <w:right w:val="none" w:sz="0" w:space="0" w:color="auto"/>
      </w:divBdr>
    </w:div>
    <w:div w:id="981348923">
      <w:bodyDiv w:val="1"/>
      <w:marLeft w:val="0"/>
      <w:marRight w:val="0"/>
      <w:marTop w:val="0"/>
      <w:marBottom w:val="0"/>
      <w:divBdr>
        <w:top w:val="none" w:sz="0" w:space="0" w:color="auto"/>
        <w:left w:val="none" w:sz="0" w:space="0" w:color="auto"/>
        <w:bottom w:val="none" w:sz="0" w:space="0" w:color="auto"/>
        <w:right w:val="none" w:sz="0" w:space="0" w:color="auto"/>
      </w:divBdr>
    </w:div>
    <w:div w:id="981731518">
      <w:bodyDiv w:val="1"/>
      <w:marLeft w:val="0"/>
      <w:marRight w:val="0"/>
      <w:marTop w:val="0"/>
      <w:marBottom w:val="0"/>
      <w:divBdr>
        <w:top w:val="none" w:sz="0" w:space="0" w:color="auto"/>
        <w:left w:val="none" w:sz="0" w:space="0" w:color="auto"/>
        <w:bottom w:val="none" w:sz="0" w:space="0" w:color="auto"/>
        <w:right w:val="none" w:sz="0" w:space="0" w:color="auto"/>
      </w:divBdr>
    </w:div>
    <w:div w:id="981737824">
      <w:bodyDiv w:val="1"/>
      <w:marLeft w:val="0"/>
      <w:marRight w:val="0"/>
      <w:marTop w:val="0"/>
      <w:marBottom w:val="0"/>
      <w:divBdr>
        <w:top w:val="none" w:sz="0" w:space="0" w:color="auto"/>
        <w:left w:val="none" w:sz="0" w:space="0" w:color="auto"/>
        <w:bottom w:val="none" w:sz="0" w:space="0" w:color="auto"/>
        <w:right w:val="none" w:sz="0" w:space="0" w:color="auto"/>
      </w:divBdr>
    </w:div>
    <w:div w:id="981932013">
      <w:bodyDiv w:val="1"/>
      <w:marLeft w:val="0"/>
      <w:marRight w:val="0"/>
      <w:marTop w:val="0"/>
      <w:marBottom w:val="0"/>
      <w:divBdr>
        <w:top w:val="none" w:sz="0" w:space="0" w:color="auto"/>
        <w:left w:val="none" w:sz="0" w:space="0" w:color="auto"/>
        <w:bottom w:val="none" w:sz="0" w:space="0" w:color="auto"/>
        <w:right w:val="none" w:sz="0" w:space="0" w:color="auto"/>
      </w:divBdr>
    </w:div>
    <w:div w:id="982000300">
      <w:bodyDiv w:val="1"/>
      <w:marLeft w:val="0"/>
      <w:marRight w:val="0"/>
      <w:marTop w:val="0"/>
      <w:marBottom w:val="0"/>
      <w:divBdr>
        <w:top w:val="none" w:sz="0" w:space="0" w:color="auto"/>
        <w:left w:val="none" w:sz="0" w:space="0" w:color="auto"/>
        <w:bottom w:val="none" w:sz="0" w:space="0" w:color="auto"/>
        <w:right w:val="none" w:sz="0" w:space="0" w:color="auto"/>
      </w:divBdr>
    </w:div>
    <w:div w:id="982002398">
      <w:bodyDiv w:val="1"/>
      <w:marLeft w:val="0"/>
      <w:marRight w:val="0"/>
      <w:marTop w:val="0"/>
      <w:marBottom w:val="0"/>
      <w:divBdr>
        <w:top w:val="none" w:sz="0" w:space="0" w:color="auto"/>
        <w:left w:val="none" w:sz="0" w:space="0" w:color="auto"/>
        <w:bottom w:val="none" w:sz="0" w:space="0" w:color="auto"/>
        <w:right w:val="none" w:sz="0" w:space="0" w:color="auto"/>
      </w:divBdr>
    </w:div>
    <w:div w:id="982002661">
      <w:bodyDiv w:val="1"/>
      <w:marLeft w:val="0"/>
      <w:marRight w:val="0"/>
      <w:marTop w:val="0"/>
      <w:marBottom w:val="0"/>
      <w:divBdr>
        <w:top w:val="none" w:sz="0" w:space="0" w:color="auto"/>
        <w:left w:val="none" w:sz="0" w:space="0" w:color="auto"/>
        <w:bottom w:val="none" w:sz="0" w:space="0" w:color="auto"/>
        <w:right w:val="none" w:sz="0" w:space="0" w:color="auto"/>
      </w:divBdr>
    </w:div>
    <w:div w:id="982008118">
      <w:bodyDiv w:val="1"/>
      <w:marLeft w:val="0"/>
      <w:marRight w:val="0"/>
      <w:marTop w:val="0"/>
      <w:marBottom w:val="0"/>
      <w:divBdr>
        <w:top w:val="none" w:sz="0" w:space="0" w:color="auto"/>
        <w:left w:val="none" w:sz="0" w:space="0" w:color="auto"/>
        <w:bottom w:val="none" w:sz="0" w:space="0" w:color="auto"/>
        <w:right w:val="none" w:sz="0" w:space="0" w:color="auto"/>
      </w:divBdr>
    </w:div>
    <w:div w:id="982122659">
      <w:bodyDiv w:val="1"/>
      <w:marLeft w:val="0"/>
      <w:marRight w:val="0"/>
      <w:marTop w:val="0"/>
      <w:marBottom w:val="0"/>
      <w:divBdr>
        <w:top w:val="none" w:sz="0" w:space="0" w:color="auto"/>
        <w:left w:val="none" w:sz="0" w:space="0" w:color="auto"/>
        <w:bottom w:val="none" w:sz="0" w:space="0" w:color="auto"/>
        <w:right w:val="none" w:sz="0" w:space="0" w:color="auto"/>
      </w:divBdr>
    </w:div>
    <w:div w:id="982194113">
      <w:bodyDiv w:val="1"/>
      <w:marLeft w:val="0"/>
      <w:marRight w:val="0"/>
      <w:marTop w:val="0"/>
      <w:marBottom w:val="0"/>
      <w:divBdr>
        <w:top w:val="none" w:sz="0" w:space="0" w:color="auto"/>
        <w:left w:val="none" w:sz="0" w:space="0" w:color="auto"/>
        <w:bottom w:val="none" w:sz="0" w:space="0" w:color="auto"/>
        <w:right w:val="none" w:sz="0" w:space="0" w:color="auto"/>
      </w:divBdr>
    </w:div>
    <w:div w:id="982198483">
      <w:bodyDiv w:val="1"/>
      <w:marLeft w:val="0"/>
      <w:marRight w:val="0"/>
      <w:marTop w:val="0"/>
      <w:marBottom w:val="0"/>
      <w:divBdr>
        <w:top w:val="none" w:sz="0" w:space="0" w:color="auto"/>
        <w:left w:val="none" w:sz="0" w:space="0" w:color="auto"/>
        <w:bottom w:val="none" w:sz="0" w:space="0" w:color="auto"/>
        <w:right w:val="none" w:sz="0" w:space="0" w:color="auto"/>
      </w:divBdr>
    </w:div>
    <w:div w:id="982276784">
      <w:bodyDiv w:val="1"/>
      <w:marLeft w:val="0"/>
      <w:marRight w:val="0"/>
      <w:marTop w:val="0"/>
      <w:marBottom w:val="0"/>
      <w:divBdr>
        <w:top w:val="none" w:sz="0" w:space="0" w:color="auto"/>
        <w:left w:val="none" w:sz="0" w:space="0" w:color="auto"/>
        <w:bottom w:val="none" w:sz="0" w:space="0" w:color="auto"/>
        <w:right w:val="none" w:sz="0" w:space="0" w:color="auto"/>
      </w:divBdr>
    </w:div>
    <w:div w:id="982465128">
      <w:bodyDiv w:val="1"/>
      <w:marLeft w:val="0"/>
      <w:marRight w:val="0"/>
      <w:marTop w:val="0"/>
      <w:marBottom w:val="0"/>
      <w:divBdr>
        <w:top w:val="none" w:sz="0" w:space="0" w:color="auto"/>
        <w:left w:val="none" w:sz="0" w:space="0" w:color="auto"/>
        <w:bottom w:val="none" w:sz="0" w:space="0" w:color="auto"/>
        <w:right w:val="none" w:sz="0" w:space="0" w:color="auto"/>
      </w:divBdr>
    </w:div>
    <w:div w:id="982854186">
      <w:bodyDiv w:val="1"/>
      <w:marLeft w:val="0"/>
      <w:marRight w:val="0"/>
      <w:marTop w:val="0"/>
      <w:marBottom w:val="0"/>
      <w:divBdr>
        <w:top w:val="none" w:sz="0" w:space="0" w:color="auto"/>
        <w:left w:val="none" w:sz="0" w:space="0" w:color="auto"/>
        <w:bottom w:val="none" w:sz="0" w:space="0" w:color="auto"/>
        <w:right w:val="none" w:sz="0" w:space="0" w:color="auto"/>
      </w:divBdr>
    </w:div>
    <w:div w:id="982856263">
      <w:bodyDiv w:val="1"/>
      <w:marLeft w:val="0"/>
      <w:marRight w:val="0"/>
      <w:marTop w:val="0"/>
      <w:marBottom w:val="0"/>
      <w:divBdr>
        <w:top w:val="none" w:sz="0" w:space="0" w:color="auto"/>
        <w:left w:val="none" w:sz="0" w:space="0" w:color="auto"/>
        <w:bottom w:val="none" w:sz="0" w:space="0" w:color="auto"/>
        <w:right w:val="none" w:sz="0" w:space="0" w:color="auto"/>
      </w:divBdr>
    </w:div>
    <w:div w:id="983046734">
      <w:bodyDiv w:val="1"/>
      <w:marLeft w:val="0"/>
      <w:marRight w:val="0"/>
      <w:marTop w:val="0"/>
      <w:marBottom w:val="0"/>
      <w:divBdr>
        <w:top w:val="none" w:sz="0" w:space="0" w:color="auto"/>
        <w:left w:val="none" w:sz="0" w:space="0" w:color="auto"/>
        <w:bottom w:val="none" w:sz="0" w:space="0" w:color="auto"/>
        <w:right w:val="none" w:sz="0" w:space="0" w:color="auto"/>
      </w:divBdr>
    </w:div>
    <w:div w:id="983048357">
      <w:bodyDiv w:val="1"/>
      <w:marLeft w:val="0"/>
      <w:marRight w:val="0"/>
      <w:marTop w:val="0"/>
      <w:marBottom w:val="0"/>
      <w:divBdr>
        <w:top w:val="none" w:sz="0" w:space="0" w:color="auto"/>
        <w:left w:val="none" w:sz="0" w:space="0" w:color="auto"/>
        <w:bottom w:val="none" w:sz="0" w:space="0" w:color="auto"/>
        <w:right w:val="none" w:sz="0" w:space="0" w:color="auto"/>
      </w:divBdr>
    </w:div>
    <w:div w:id="983119509">
      <w:bodyDiv w:val="1"/>
      <w:marLeft w:val="0"/>
      <w:marRight w:val="0"/>
      <w:marTop w:val="0"/>
      <w:marBottom w:val="0"/>
      <w:divBdr>
        <w:top w:val="none" w:sz="0" w:space="0" w:color="auto"/>
        <w:left w:val="none" w:sz="0" w:space="0" w:color="auto"/>
        <w:bottom w:val="none" w:sz="0" w:space="0" w:color="auto"/>
        <w:right w:val="none" w:sz="0" w:space="0" w:color="auto"/>
      </w:divBdr>
    </w:div>
    <w:div w:id="983580545">
      <w:bodyDiv w:val="1"/>
      <w:marLeft w:val="0"/>
      <w:marRight w:val="0"/>
      <w:marTop w:val="0"/>
      <w:marBottom w:val="0"/>
      <w:divBdr>
        <w:top w:val="none" w:sz="0" w:space="0" w:color="auto"/>
        <w:left w:val="none" w:sz="0" w:space="0" w:color="auto"/>
        <w:bottom w:val="none" w:sz="0" w:space="0" w:color="auto"/>
        <w:right w:val="none" w:sz="0" w:space="0" w:color="auto"/>
      </w:divBdr>
    </w:div>
    <w:div w:id="983772155">
      <w:bodyDiv w:val="1"/>
      <w:marLeft w:val="0"/>
      <w:marRight w:val="0"/>
      <w:marTop w:val="0"/>
      <w:marBottom w:val="0"/>
      <w:divBdr>
        <w:top w:val="none" w:sz="0" w:space="0" w:color="auto"/>
        <w:left w:val="none" w:sz="0" w:space="0" w:color="auto"/>
        <w:bottom w:val="none" w:sz="0" w:space="0" w:color="auto"/>
        <w:right w:val="none" w:sz="0" w:space="0" w:color="auto"/>
      </w:divBdr>
    </w:div>
    <w:div w:id="984164867">
      <w:bodyDiv w:val="1"/>
      <w:marLeft w:val="0"/>
      <w:marRight w:val="0"/>
      <w:marTop w:val="0"/>
      <w:marBottom w:val="0"/>
      <w:divBdr>
        <w:top w:val="none" w:sz="0" w:space="0" w:color="auto"/>
        <w:left w:val="none" w:sz="0" w:space="0" w:color="auto"/>
        <w:bottom w:val="none" w:sz="0" w:space="0" w:color="auto"/>
        <w:right w:val="none" w:sz="0" w:space="0" w:color="auto"/>
      </w:divBdr>
    </w:div>
    <w:div w:id="984241606">
      <w:bodyDiv w:val="1"/>
      <w:marLeft w:val="0"/>
      <w:marRight w:val="0"/>
      <w:marTop w:val="0"/>
      <w:marBottom w:val="0"/>
      <w:divBdr>
        <w:top w:val="none" w:sz="0" w:space="0" w:color="auto"/>
        <w:left w:val="none" w:sz="0" w:space="0" w:color="auto"/>
        <w:bottom w:val="none" w:sz="0" w:space="0" w:color="auto"/>
        <w:right w:val="none" w:sz="0" w:space="0" w:color="auto"/>
      </w:divBdr>
    </w:div>
    <w:div w:id="984285213">
      <w:bodyDiv w:val="1"/>
      <w:marLeft w:val="0"/>
      <w:marRight w:val="0"/>
      <w:marTop w:val="0"/>
      <w:marBottom w:val="0"/>
      <w:divBdr>
        <w:top w:val="none" w:sz="0" w:space="0" w:color="auto"/>
        <w:left w:val="none" w:sz="0" w:space="0" w:color="auto"/>
        <w:bottom w:val="none" w:sz="0" w:space="0" w:color="auto"/>
        <w:right w:val="none" w:sz="0" w:space="0" w:color="auto"/>
      </w:divBdr>
    </w:div>
    <w:div w:id="984360756">
      <w:bodyDiv w:val="1"/>
      <w:marLeft w:val="0"/>
      <w:marRight w:val="0"/>
      <w:marTop w:val="0"/>
      <w:marBottom w:val="0"/>
      <w:divBdr>
        <w:top w:val="none" w:sz="0" w:space="0" w:color="auto"/>
        <w:left w:val="none" w:sz="0" w:space="0" w:color="auto"/>
        <w:bottom w:val="none" w:sz="0" w:space="0" w:color="auto"/>
        <w:right w:val="none" w:sz="0" w:space="0" w:color="auto"/>
      </w:divBdr>
    </w:div>
    <w:div w:id="984504794">
      <w:bodyDiv w:val="1"/>
      <w:marLeft w:val="0"/>
      <w:marRight w:val="0"/>
      <w:marTop w:val="0"/>
      <w:marBottom w:val="0"/>
      <w:divBdr>
        <w:top w:val="none" w:sz="0" w:space="0" w:color="auto"/>
        <w:left w:val="none" w:sz="0" w:space="0" w:color="auto"/>
        <w:bottom w:val="none" w:sz="0" w:space="0" w:color="auto"/>
        <w:right w:val="none" w:sz="0" w:space="0" w:color="auto"/>
      </w:divBdr>
    </w:div>
    <w:div w:id="984627230">
      <w:bodyDiv w:val="1"/>
      <w:marLeft w:val="0"/>
      <w:marRight w:val="0"/>
      <w:marTop w:val="0"/>
      <w:marBottom w:val="0"/>
      <w:divBdr>
        <w:top w:val="none" w:sz="0" w:space="0" w:color="auto"/>
        <w:left w:val="none" w:sz="0" w:space="0" w:color="auto"/>
        <w:bottom w:val="none" w:sz="0" w:space="0" w:color="auto"/>
        <w:right w:val="none" w:sz="0" w:space="0" w:color="auto"/>
      </w:divBdr>
    </w:div>
    <w:div w:id="984699133">
      <w:bodyDiv w:val="1"/>
      <w:marLeft w:val="0"/>
      <w:marRight w:val="0"/>
      <w:marTop w:val="0"/>
      <w:marBottom w:val="0"/>
      <w:divBdr>
        <w:top w:val="none" w:sz="0" w:space="0" w:color="auto"/>
        <w:left w:val="none" w:sz="0" w:space="0" w:color="auto"/>
        <w:bottom w:val="none" w:sz="0" w:space="0" w:color="auto"/>
        <w:right w:val="none" w:sz="0" w:space="0" w:color="auto"/>
      </w:divBdr>
    </w:div>
    <w:div w:id="985818533">
      <w:bodyDiv w:val="1"/>
      <w:marLeft w:val="0"/>
      <w:marRight w:val="0"/>
      <w:marTop w:val="0"/>
      <w:marBottom w:val="0"/>
      <w:divBdr>
        <w:top w:val="none" w:sz="0" w:space="0" w:color="auto"/>
        <w:left w:val="none" w:sz="0" w:space="0" w:color="auto"/>
        <w:bottom w:val="none" w:sz="0" w:space="0" w:color="auto"/>
        <w:right w:val="none" w:sz="0" w:space="0" w:color="auto"/>
      </w:divBdr>
    </w:div>
    <w:div w:id="985933336">
      <w:bodyDiv w:val="1"/>
      <w:marLeft w:val="0"/>
      <w:marRight w:val="0"/>
      <w:marTop w:val="0"/>
      <w:marBottom w:val="0"/>
      <w:divBdr>
        <w:top w:val="none" w:sz="0" w:space="0" w:color="auto"/>
        <w:left w:val="none" w:sz="0" w:space="0" w:color="auto"/>
        <w:bottom w:val="none" w:sz="0" w:space="0" w:color="auto"/>
        <w:right w:val="none" w:sz="0" w:space="0" w:color="auto"/>
      </w:divBdr>
    </w:div>
    <w:div w:id="986321095">
      <w:bodyDiv w:val="1"/>
      <w:marLeft w:val="0"/>
      <w:marRight w:val="0"/>
      <w:marTop w:val="0"/>
      <w:marBottom w:val="0"/>
      <w:divBdr>
        <w:top w:val="none" w:sz="0" w:space="0" w:color="auto"/>
        <w:left w:val="none" w:sz="0" w:space="0" w:color="auto"/>
        <w:bottom w:val="none" w:sz="0" w:space="0" w:color="auto"/>
        <w:right w:val="none" w:sz="0" w:space="0" w:color="auto"/>
      </w:divBdr>
    </w:div>
    <w:div w:id="986587687">
      <w:bodyDiv w:val="1"/>
      <w:marLeft w:val="0"/>
      <w:marRight w:val="0"/>
      <w:marTop w:val="0"/>
      <w:marBottom w:val="0"/>
      <w:divBdr>
        <w:top w:val="none" w:sz="0" w:space="0" w:color="auto"/>
        <w:left w:val="none" w:sz="0" w:space="0" w:color="auto"/>
        <w:bottom w:val="none" w:sz="0" w:space="0" w:color="auto"/>
        <w:right w:val="none" w:sz="0" w:space="0" w:color="auto"/>
      </w:divBdr>
    </w:div>
    <w:div w:id="986711605">
      <w:bodyDiv w:val="1"/>
      <w:marLeft w:val="0"/>
      <w:marRight w:val="0"/>
      <w:marTop w:val="0"/>
      <w:marBottom w:val="0"/>
      <w:divBdr>
        <w:top w:val="none" w:sz="0" w:space="0" w:color="auto"/>
        <w:left w:val="none" w:sz="0" w:space="0" w:color="auto"/>
        <w:bottom w:val="none" w:sz="0" w:space="0" w:color="auto"/>
        <w:right w:val="none" w:sz="0" w:space="0" w:color="auto"/>
      </w:divBdr>
    </w:div>
    <w:div w:id="986741997">
      <w:bodyDiv w:val="1"/>
      <w:marLeft w:val="0"/>
      <w:marRight w:val="0"/>
      <w:marTop w:val="0"/>
      <w:marBottom w:val="0"/>
      <w:divBdr>
        <w:top w:val="none" w:sz="0" w:space="0" w:color="auto"/>
        <w:left w:val="none" w:sz="0" w:space="0" w:color="auto"/>
        <w:bottom w:val="none" w:sz="0" w:space="0" w:color="auto"/>
        <w:right w:val="none" w:sz="0" w:space="0" w:color="auto"/>
      </w:divBdr>
    </w:div>
    <w:div w:id="987126786">
      <w:bodyDiv w:val="1"/>
      <w:marLeft w:val="0"/>
      <w:marRight w:val="0"/>
      <w:marTop w:val="0"/>
      <w:marBottom w:val="0"/>
      <w:divBdr>
        <w:top w:val="none" w:sz="0" w:space="0" w:color="auto"/>
        <w:left w:val="none" w:sz="0" w:space="0" w:color="auto"/>
        <w:bottom w:val="none" w:sz="0" w:space="0" w:color="auto"/>
        <w:right w:val="none" w:sz="0" w:space="0" w:color="auto"/>
      </w:divBdr>
    </w:div>
    <w:div w:id="987250740">
      <w:bodyDiv w:val="1"/>
      <w:marLeft w:val="0"/>
      <w:marRight w:val="0"/>
      <w:marTop w:val="0"/>
      <w:marBottom w:val="0"/>
      <w:divBdr>
        <w:top w:val="none" w:sz="0" w:space="0" w:color="auto"/>
        <w:left w:val="none" w:sz="0" w:space="0" w:color="auto"/>
        <w:bottom w:val="none" w:sz="0" w:space="0" w:color="auto"/>
        <w:right w:val="none" w:sz="0" w:space="0" w:color="auto"/>
      </w:divBdr>
    </w:div>
    <w:div w:id="987440151">
      <w:bodyDiv w:val="1"/>
      <w:marLeft w:val="0"/>
      <w:marRight w:val="0"/>
      <w:marTop w:val="0"/>
      <w:marBottom w:val="0"/>
      <w:divBdr>
        <w:top w:val="none" w:sz="0" w:space="0" w:color="auto"/>
        <w:left w:val="none" w:sz="0" w:space="0" w:color="auto"/>
        <w:bottom w:val="none" w:sz="0" w:space="0" w:color="auto"/>
        <w:right w:val="none" w:sz="0" w:space="0" w:color="auto"/>
      </w:divBdr>
    </w:div>
    <w:div w:id="987513249">
      <w:bodyDiv w:val="1"/>
      <w:marLeft w:val="0"/>
      <w:marRight w:val="0"/>
      <w:marTop w:val="0"/>
      <w:marBottom w:val="0"/>
      <w:divBdr>
        <w:top w:val="none" w:sz="0" w:space="0" w:color="auto"/>
        <w:left w:val="none" w:sz="0" w:space="0" w:color="auto"/>
        <w:bottom w:val="none" w:sz="0" w:space="0" w:color="auto"/>
        <w:right w:val="none" w:sz="0" w:space="0" w:color="auto"/>
      </w:divBdr>
    </w:div>
    <w:div w:id="987826468">
      <w:bodyDiv w:val="1"/>
      <w:marLeft w:val="0"/>
      <w:marRight w:val="0"/>
      <w:marTop w:val="0"/>
      <w:marBottom w:val="0"/>
      <w:divBdr>
        <w:top w:val="none" w:sz="0" w:space="0" w:color="auto"/>
        <w:left w:val="none" w:sz="0" w:space="0" w:color="auto"/>
        <w:bottom w:val="none" w:sz="0" w:space="0" w:color="auto"/>
        <w:right w:val="none" w:sz="0" w:space="0" w:color="auto"/>
      </w:divBdr>
    </w:div>
    <w:div w:id="987901389">
      <w:bodyDiv w:val="1"/>
      <w:marLeft w:val="0"/>
      <w:marRight w:val="0"/>
      <w:marTop w:val="0"/>
      <w:marBottom w:val="0"/>
      <w:divBdr>
        <w:top w:val="none" w:sz="0" w:space="0" w:color="auto"/>
        <w:left w:val="none" w:sz="0" w:space="0" w:color="auto"/>
        <w:bottom w:val="none" w:sz="0" w:space="0" w:color="auto"/>
        <w:right w:val="none" w:sz="0" w:space="0" w:color="auto"/>
      </w:divBdr>
    </w:div>
    <w:div w:id="987905607">
      <w:bodyDiv w:val="1"/>
      <w:marLeft w:val="0"/>
      <w:marRight w:val="0"/>
      <w:marTop w:val="0"/>
      <w:marBottom w:val="0"/>
      <w:divBdr>
        <w:top w:val="none" w:sz="0" w:space="0" w:color="auto"/>
        <w:left w:val="none" w:sz="0" w:space="0" w:color="auto"/>
        <w:bottom w:val="none" w:sz="0" w:space="0" w:color="auto"/>
        <w:right w:val="none" w:sz="0" w:space="0" w:color="auto"/>
      </w:divBdr>
    </w:div>
    <w:div w:id="987981467">
      <w:bodyDiv w:val="1"/>
      <w:marLeft w:val="0"/>
      <w:marRight w:val="0"/>
      <w:marTop w:val="0"/>
      <w:marBottom w:val="0"/>
      <w:divBdr>
        <w:top w:val="none" w:sz="0" w:space="0" w:color="auto"/>
        <w:left w:val="none" w:sz="0" w:space="0" w:color="auto"/>
        <w:bottom w:val="none" w:sz="0" w:space="0" w:color="auto"/>
        <w:right w:val="none" w:sz="0" w:space="0" w:color="auto"/>
      </w:divBdr>
    </w:div>
    <w:div w:id="988096267">
      <w:bodyDiv w:val="1"/>
      <w:marLeft w:val="0"/>
      <w:marRight w:val="0"/>
      <w:marTop w:val="0"/>
      <w:marBottom w:val="0"/>
      <w:divBdr>
        <w:top w:val="none" w:sz="0" w:space="0" w:color="auto"/>
        <w:left w:val="none" w:sz="0" w:space="0" w:color="auto"/>
        <w:bottom w:val="none" w:sz="0" w:space="0" w:color="auto"/>
        <w:right w:val="none" w:sz="0" w:space="0" w:color="auto"/>
      </w:divBdr>
    </w:div>
    <w:div w:id="988287472">
      <w:bodyDiv w:val="1"/>
      <w:marLeft w:val="0"/>
      <w:marRight w:val="0"/>
      <w:marTop w:val="0"/>
      <w:marBottom w:val="0"/>
      <w:divBdr>
        <w:top w:val="none" w:sz="0" w:space="0" w:color="auto"/>
        <w:left w:val="none" w:sz="0" w:space="0" w:color="auto"/>
        <w:bottom w:val="none" w:sz="0" w:space="0" w:color="auto"/>
        <w:right w:val="none" w:sz="0" w:space="0" w:color="auto"/>
      </w:divBdr>
    </w:div>
    <w:div w:id="988554443">
      <w:bodyDiv w:val="1"/>
      <w:marLeft w:val="0"/>
      <w:marRight w:val="0"/>
      <w:marTop w:val="0"/>
      <w:marBottom w:val="0"/>
      <w:divBdr>
        <w:top w:val="none" w:sz="0" w:space="0" w:color="auto"/>
        <w:left w:val="none" w:sz="0" w:space="0" w:color="auto"/>
        <w:bottom w:val="none" w:sz="0" w:space="0" w:color="auto"/>
        <w:right w:val="none" w:sz="0" w:space="0" w:color="auto"/>
      </w:divBdr>
    </w:div>
    <w:div w:id="988753537">
      <w:bodyDiv w:val="1"/>
      <w:marLeft w:val="0"/>
      <w:marRight w:val="0"/>
      <w:marTop w:val="0"/>
      <w:marBottom w:val="0"/>
      <w:divBdr>
        <w:top w:val="none" w:sz="0" w:space="0" w:color="auto"/>
        <w:left w:val="none" w:sz="0" w:space="0" w:color="auto"/>
        <w:bottom w:val="none" w:sz="0" w:space="0" w:color="auto"/>
        <w:right w:val="none" w:sz="0" w:space="0" w:color="auto"/>
      </w:divBdr>
    </w:div>
    <w:div w:id="988830682">
      <w:bodyDiv w:val="1"/>
      <w:marLeft w:val="0"/>
      <w:marRight w:val="0"/>
      <w:marTop w:val="0"/>
      <w:marBottom w:val="0"/>
      <w:divBdr>
        <w:top w:val="none" w:sz="0" w:space="0" w:color="auto"/>
        <w:left w:val="none" w:sz="0" w:space="0" w:color="auto"/>
        <w:bottom w:val="none" w:sz="0" w:space="0" w:color="auto"/>
        <w:right w:val="none" w:sz="0" w:space="0" w:color="auto"/>
      </w:divBdr>
    </w:div>
    <w:div w:id="989018945">
      <w:bodyDiv w:val="1"/>
      <w:marLeft w:val="0"/>
      <w:marRight w:val="0"/>
      <w:marTop w:val="0"/>
      <w:marBottom w:val="0"/>
      <w:divBdr>
        <w:top w:val="none" w:sz="0" w:space="0" w:color="auto"/>
        <w:left w:val="none" w:sz="0" w:space="0" w:color="auto"/>
        <w:bottom w:val="none" w:sz="0" w:space="0" w:color="auto"/>
        <w:right w:val="none" w:sz="0" w:space="0" w:color="auto"/>
      </w:divBdr>
    </w:div>
    <w:div w:id="989019703">
      <w:bodyDiv w:val="1"/>
      <w:marLeft w:val="0"/>
      <w:marRight w:val="0"/>
      <w:marTop w:val="0"/>
      <w:marBottom w:val="0"/>
      <w:divBdr>
        <w:top w:val="none" w:sz="0" w:space="0" w:color="auto"/>
        <w:left w:val="none" w:sz="0" w:space="0" w:color="auto"/>
        <w:bottom w:val="none" w:sz="0" w:space="0" w:color="auto"/>
        <w:right w:val="none" w:sz="0" w:space="0" w:color="auto"/>
      </w:divBdr>
    </w:div>
    <w:div w:id="989139782">
      <w:bodyDiv w:val="1"/>
      <w:marLeft w:val="0"/>
      <w:marRight w:val="0"/>
      <w:marTop w:val="0"/>
      <w:marBottom w:val="0"/>
      <w:divBdr>
        <w:top w:val="none" w:sz="0" w:space="0" w:color="auto"/>
        <w:left w:val="none" w:sz="0" w:space="0" w:color="auto"/>
        <w:bottom w:val="none" w:sz="0" w:space="0" w:color="auto"/>
        <w:right w:val="none" w:sz="0" w:space="0" w:color="auto"/>
      </w:divBdr>
    </w:div>
    <w:div w:id="989478750">
      <w:bodyDiv w:val="1"/>
      <w:marLeft w:val="0"/>
      <w:marRight w:val="0"/>
      <w:marTop w:val="0"/>
      <w:marBottom w:val="0"/>
      <w:divBdr>
        <w:top w:val="none" w:sz="0" w:space="0" w:color="auto"/>
        <w:left w:val="none" w:sz="0" w:space="0" w:color="auto"/>
        <w:bottom w:val="none" w:sz="0" w:space="0" w:color="auto"/>
        <w:right w:val="none" w:sz="0" w:space="0" w:color="auto"/>
      </w:divBdr>
    </w:div>
    <w:div w:id="989751097">
      <w:bodyDiv w:val="1"/>
      <w:marLeft w:val="0"/>
      <w:marRight w:val="0"/>
      <w:marTop w:val="0"/>
      <w:marBottom w:val="0"/>
      <w:divBdr>
        <w:top w:val="none" w:sz="0" w:space="0" w:color="auto"/>
        <w:left w:val="none" w:sz="0" w:space="0" w:color="auto"/>
        <w:bottom w:val="none" w:sz="0" w:space="0" w:color="auto"/>
        <w:right w:val="none" w:sz="0" w:space="0" w:color="auto"/>
      </w:divBdr>
    </w:div>
    <w:div w:id="989752558">
      <w:bodyDiv w:val="1"/>
      <w:marLeft w:val="0"/>
      <w:marRight w:val="0"/>
      <w:marTop w:val="0"/>
      <w:marBottom w:val="0"/>
      <w:divBdr>
        <w:top w:val="none" w:sz="0" w:space="0" w:color="auto"/>
        <w:left w:val="none" w:sz="0" w:space="0" w:color="auto"/>
        <w:bottom w:val="none" w:sz="0" w:space="0" w:color="auto"/>
        <w:right w:val="none" w:sz="0" w:space="0" w:color="auto"/>
      </w:divBdr>
    </w:div>
    <w:div w:id="990014042">
      <w:bodyDiv w:val="1"/>
      <w:marLeft w:val="0"/>
      <w:marRight w:val="0"/>
      <w:marTop w:val="0"/>
      <w:marBottom w:val="0"/>
      <w:divBdr>
        <w:top w:val="none" w:sz="0" w:space="0" w:color="auto"/>
        <w:left w:val="none" w:sz="0" w:space="0" w:color="auto"/>
        <w:bottom w:val="none" w:sz="0" w:space="0" w:color="auto"/>
        <w:right w:val="none" w:sz="0" w:space="0" w:color="auto"/>
      </w:divBdr>
    </w:div>
    <w:div w:id="990057937">
      <w:bodyDiv w:val="1"/>
      <w:marLeft w:val="0"/>
      <w:marRight w:val="0"/>
      <w:marTop w:val="0"/>
      <w:marBottom w:val="0"/>
      <w:divBdr>
        <w:top w:val="none" w:sz="0" w:space="0" w:color="auto"/>
        <w:left w:val="none" w:sz="0" w:space="0" w:color="auto"/>
        <w:bottom w:val="none" w:sz="0" w:space="0" w:color="auto"/>
        <w:right w:val="none" w:sz="0" w:space="0" w:color="auto"/>
      </w:divBdr>
    </w:div>
    <w:div w:id="990595197">
      <w:bodyDiv w:val="1"/>
      <w:marLeft w:val="0"/>
      <w:marRight w:val="0"/>
      <w:marTop w:val="0"/>
      <w:marBottom w:val="0"/>
      <w:divBdr>
        <w:top w:val="none" w:sz="0" w:space="0" w:color="auto"/>
        <w:left w:val="none" w:sz="0" w:space="0" w:color="auto"/>
        <w:bottom w:val="none" w:sz="0" w:space="0" w:color="auto"/>
        <w:right w:val="none" w:sz="0" w:space="0" w:color="auto"/>
      </w:divBdr>
    </w:div>
    <w:div w:id="990713102">
      <w:bodyDiv w:val="1"/>
      <w:marLeft w:val="0"/>
      <w:marRight w:val="0"/>
      <w:marTop w:val="0"/>
      <w:marBottom w:val="0"/>
      <w:divBdr>
        <w:top w:val="none" w:sz="0" w:space="0" w:color="auto"/>
        <w:left w:val="none" w:sz="0" w:space="0" w:color="auto"/>
        <w:bottom w:val="none" w:sz="0" w:space="0" w:color="auto"/>
        <w:right w:val="none" w:sz="0" w:space="0" w:color="auto"/>
      </w:divBdr>
    </w:div>
    <w:div w:id="990715343">
      <w:bodyDiv w:val="1"/>
      <w:marLeft w:val="0"/>
      <w:marRight w:val="0"/>
      <w:marTop w:val="0"/>
      <w:marBottom w:val="0"/>
      <w:divBdr>
        <w:top w:val="none" w:sz="0" w:space="0" w:color="auto"/>
        <w:left w:val="none" w:sz="0" w:space="0" w:color="auto"/>
        <w:bottom w:val="none" w:sz="0" w:space="0" w:color="auto"/>
        <w:right w:val="none" w:sz="0" w:space="0" w:color="auto"/>
      </w:divBdr>
    </w:div>
    <w:div w:id="990910882">
      <w:bodyDiv w:val="1"/>
      <w:marLeft w:val="0"/>
      <w:marRight w:val="0"/>
      <w:marTop w:val="0"/>
      <w:marBottom w:val="0"/>
      <w:divBdr>
        <w:top w:val="none" w:sz="0" w:space="0" w:color="auto"/>
        <w:left w:val="none" w:sz="0" w:space="0" w:color="auto"/>
        <w:bottom w:val="none" w:sz="0" w:space="0" w:color="auto"/>
        <w:right w:val="none" w:sz="0" w:space="0" w:color="auto"/>
      </w:divBdr>
    </w:div>
    <w:div w:id="991175770">
      <w:bodyDiv w:val="1"/>
      <w:marLeft w:val="0"/>
      <w:marRight w:val="0"/>
      <w:marTop w:val="0"/>
      <w:marBottom w:val="0"/>
      <w:divBdr>
        <w:top w:val="none" w:sz="0" w:space="0" w:color="auto"/>
        <w:left w:val="none" w:sz="0" w:space="0" w:color="auto"/>
        <w:bottom w:val="none" w:sz="0" w:space="0" w:color="auto"/>
        <w:right w:val="none" w:sz="0" w:space="0" w:color="auto"/>
      </w:divBdr>
    </w:div>
    <w:div w:id="991905126">
      <w:bodyDiv w:val="1"/>
      <w:marLeft w:val="0"/>
      <w:marRight w:val="0"/>
      <w:marTop w:val="0"/>
      <w:marBottom w:val="0"/>
      <w:divBdr>
        <w:top w:val="none" w:sz="0" w:space="0" w:color="auto"/>
        <w:left w:val="none" w:sz="0" w:space="0" w:color="auto"/>
        <w:bottom w:val="none" w:sz="0" w:space="0" w:color="auto"/>
        <w:right w:val="none" w:sz="0" w:space="0" w:color="auto"/>
      </w:divBdr>
    </w:div>
    <w:div w:id="992098994">
      <w:bodyDiv w:val="1"/>
      <w:marLeft w:val="0"/>
      <w:marRight w:val="0"/>
      <w:marTop w:val="0"/>
      <w:marBottom w:val="0"/>
      <w:divBdr>
        <w:top w:val="none" w:sz="0" w:space="0" w:color="auto"/>
        <w:left w:val="none" w:sz="0" w:space="0" w:color="auto"/>
        <w:bottom w:val="none" w:sz="0" w:space="0" w:color="auto"/>
        <w:right w:val="none" w:sz="0" w:space="0" w:color="auto"/>
      </w:divBdr>
    </w:div>
    <w:div w:id="992491119">
      <w:bodyDiv w:val="1"/>
      <w:marLeft w:val="0"/>
      <w:marRight w:val="0"/>
      <w:marTop w:val="0"/>
      <w:marBottom w:val="0"/>
      <w:divBdr>
        <w:top w:val="none" w:sz="0" w:space="0" w:color="auto"/>
        <w:left w:val="none" w:sz="0" w:space="0" w:color="auto"/>
        <w:bottom w:val="none" w:sz="0" w:space="0" w:color="auto"/>
        <w:right w:val="none" w:sz="0" w:space="0" w:color="auto"/>
      </w:divBdr>
    </w:div>
    <w:div w:id="992870645">
      <w:bodyDiv w:val="1"/>
      <w:marLeft w:val="0"/>
      <w:marRight w:val="0"/>
      <w:marTop w:val="0"/>
      <w:marBottom w:val="0"/>
      <w:divBdr>
        <w:top w:val="none" w:sz="0" w:space="0" w:color="auto"/>
        <w:left w:val="none" w:sz="0" w:space="0" w:color="auto"/>
        <w:bottom w:val="none" w:sz="0" w:space="0" w:color="auto"/>
        <w:right w:val="none" w:sz="0" w:space="0" w:color="auto"/>
      </w:divBdr>
    </w:div>
    <w:div w:id="992877675">
      <w:bodyDiv w:val="1"/>
      <w:marLeft w:val="0"/>
      <w:marRight w:val="0"/>
      <w:marTop w:val="0"/>
      <w:marBottom w:val="0"/>
      <w:divBdr>
        <w:top w:val="none" w:sz="0" w:space="0" w:color="auto"/>
        <w:left w:val="none" w:sz="0" w:space="0" w:color="auto"/>
        <w:bottom w:val="none" w:sz="0" w:space="0" w:color="auto"/>
        <w:right w:val="none" w:sz="0" w:space="0" w:color="auto"/>
      </w:divBdr>
    </w:div>
    <w:div w:id="993416273">
      <w:bodyDiv w:val="1"/>
      <w:marLeft w:val="0"/>
      <w:marRight w:val="0"/>
      <w:marTop w:val="0"/>
      <w:marBottom w:val="0"/>
      <w:divBdr>
        <w:top w:val="none" w:sz="0" w:space="0" w:color="auto"/>
        <w:left w:val="none" w:sz="0" w:space="0" w:color="auto"/>
        <w:bottom w:val="none" w:sz="0" w:space="0" w:color="auto"/>
        <w:right w:val="none" w:sz="0" w:space="0" w:color="auto"/>
      </w:divBdr>
    </w:div>
    <w:div w:id="993530766">
      <w:bodyDiv w:val="1"/>
      <w:marLeft w:val="0"/>
      <w:marRight w:val="0"/>
      <w:marTop w:val="0"/>
      <w:marBottom w:val="0"/>
      <w:divBdr>
        <w:top w:val="none" w:sz="0" w:space="0" w:color="auto"/>
        <w:left w:val="none" w:sz="0" w:space="0" w:color="auto"/>
        <w:bottom w:val="none" w:sz="0" w:space="0" w:color="auto"/>
        <w:right w:val="none" w:sz="0" w:space="0" w:color="auto"/>
      </w:divBdr>
    </w:div>
    <w:div w:id="993878268">
      <w:bodyDiv w:val="1"/>
      <w:marLeft w:val="0"/>
      <w:marRight w:val="0"/>
      <w:marTop w:val="0"/>
      <w:marBottom w:val="0"/>
      <w:divBdr>
        <w:top w:val="none" w:sz="0" w:space="0" w:color="auto"/>
        <w:left w:val="none" w:sz="0" w:space="0" w:color="auto"/>
        <w:bottom w:val="none" w:sz="0" w:space="0" w:color="auto"/>
        <w:right w:val="none" w:sz="0" w:space="0" w:color="auto"/>
      </w:divBdr>
    </w:div>
    <w:div w:id="994144452">
      <w:bodyDiv w:val="1"/>
      <w:marLeft w:val="0"/>
      <w:marRight w:val="0"/>
      <w:marTop w:val="0"/>
      <w:marBottom w:val="0"/>
      <w:divBdr>
        <w:top w:val="none" w:sz="0" w:space="0" w:color="auto"/>
        <w:left w:val="none" w:sz="0" w:space="0" w:color="auto"/>
        <w:bottom w:val="none" w:sz="0" w:space="0" w:color="auto"/>
        <w:right w:val="none" w:sz="0" w:space="0" w:color="auto"/>
      </w:divBdr>
    </w:div>
    <w:div w:id="994338242">
      <w:bodyDiv w:val="1"/>
      <w:marLeft w:val="0"/>
      <w:marRight w:val="0"/>
      <w:marTop w:val="0"/>
      <w:marBottom w:val="0"/>
      <w:divBdr>
        <w:top w:val="none" w:sz="0" w:space="0" w:color="auto"/>
        <w:left w:val="none" w:sz="0" w:space="0" w:color="auto"/>
        <w:bottom w:val="none" w:sz="0" w:space="0" w:color="auto"/>
        <w:right w:val="none" w:sz="0" w:space="0" w:color="auto"/>
      </w:divBdr>
    </w:div>
    <w:div w:id="994451625">
      <w:bodyDiv w:val="1"/>
      <w:marLeft w:val="0"/>
      <w:marRight w:val="0"/>
      <w:marTop w:val="0"/>
      <w:marBottom w:val="0"/>
      <w:divBdr>
        <w:top w:val="none" w:sz="0" w:space="0" w:color="auto"/>
        <w:left w:val="none" w:sz="0" w:space="0" w:color="auto"/>
        <w:bottom w:val="none" w:sz="0" w:space="0" w:color="auto"/>
        <w:right w:val="none" w:sz="0" w:space="0" w:color="auto"/>
      </w:divBdr>
    </w:div>
    <w:div w:id="994451892">
      <w:bodyDiv w:val="1"/>
      <w:marLeft w:val="0"/>
      <w:marRight w:val="0"/>
      <w:marTop w:val="0"/>
      <w:marBottom w:val="0"/>
      <w:divBdr>
        <w:top w:val="none" w:sz="0" w:space="0" w:color="auto"/>
        <w:left w:val="none" w:sz="0" w:space="0" w:color="auto"/>
        <w:bottom w:val="none" w:sz="0" w:space="0" w:color="auto"/>
        <w:right w:val="none" w:sz="0" w:space="0" w:color="auto"/>
      </w:divBdr>
    </w:div>
    <w:div w:id="994647787">
      <w:bodyDiv w:val="1"/>
      <w:marLeft w:val="0"/>
      <w:marRight w:val="0"/>
      <w:marTop w:val="0"/>
      <w:marBottom w:val="0"/>
      <w:divBdr>
        <w:top w:val="none" w:sz="0" w:space="0" w:color="auto"/>
        <w:left w:val="none" w:sz="0" w:space="0" w:color="auto"/>
        <w:bottom w:val="none" w:sz="0" w:space="0" w:color="auto"/>
        <w:right w:val="none" w:sz="0" w:space="0" w:color="auto"/>
      </w:divBdr>
    </w:div>
    <w:div w:id="994719622">
      <w:bodyDiv w:val="1"/>
      <w:marLeft w:val="0"/>
      <w:marRight w:val="0"/>
      <w:marTop w:val="0"/>
      <w:marBottom w:val="0"/>
      <w:divBdr>
        <w:top w:val="none" w:sz="0" w:space="0" w:color="auto"/>
        <w:left w:val="none" w:sz="0" w:space="0" w:color="auto"/>
        <w:bottom w:val="none" w:sz="0" w:space="0" w:color="auto"/>
        <w:right w:val="none" w:sz="0" w:space="0" w:color="auto"/>
      </w:divBdr>
    </w:div>
    <w:div w:id="994720407">
      <w:bodyDiv w:val="1"/>
      <w:marLeft w:val="0"/>
      <w:marRight w:val="0"/>
      <w:marTop w:val="0"/>
      <w:marBottom w:val="0"/>
      <w:divBdr>
        <w:top w:val="none" w:sz="0" w:space="0" w:color="auto"/>
        <w:left w:val="none" w:sz="0" w:space="0" w:color="auto"/>
        <w:bottom w:val="none" w:sz="0" w:space="0" w:color="auto"/>
        <w:right w:val="none" w:sz="0" w:space="0" w:color="auto"/>
      </w:divBdr>
    </w:div>
    <w:div w:id="994838129">
      <w:bodyDiv w:val="1"/>
      <w:marLeft w:val="0"/>
      <w:marRight w:val="0"/>
      <w:marTop w:val="0"/>
      <w:marBottom w:val="0"/>
      <w:divBdr>
        <w:top w:val="none" w:sz="0" w:space="0" w:color="auto"/>
        <w:left w:val="none" w:sz="0" w:space="0" w:color="auto"/>
        <w:bottom w:val="none" w:sz="0" w:space="0" w:color="auto"/>
        <w:right w:val="none" w:sz="0" w:space="0" w:color="auto"/>
      </w:divBdr>
    </w:div>
    <w:div w:id="995034804">
      <w:bodyDiv w:val="1"/>
      <w:marLeft w:val="0"/>
      <w:marRight w:val="0"/>
      <w:marTop w:val="0"/>
      <w:marBottom w:val="0"/>
      <w:divBdr>
        <w:top w:val="none" w:sz="0" w:space="0" w:color="auto"/>
        <w:left w:val="none" w:sz="0" w:space="0" w:color="auto"/>
        <w:bottom w:val="none" w:sz="0" w:space="0" w:color="auto"/>
        <w:right w:val="none" w:sz="0" w:space="0" w:color="auto"/>
      </w:divBdr>
    </w:div>
    <w:div w:id="995038713">
      <w:bodyDiv w:val="1"/>
      <w:marLeft w:val="0"/>
      <w:marRight w:val="0"/>
      <w:marTop w:val="0"/>
      <w:marBottom w:val="0"/>
      <w:divBdr>
        <w:top w:val="none" w:sz="0" w:space="0" w:color="auto"/>
        <w:left w:val="none" w:sz="0" w:space="0" w:color="auto"/>
        <w:bottom w:val="none" w:sz="0" w:space="0" w:color="auto"/>
        <w:right w:val="none" w:sz="0" w:space="0" w:color="auto"/>
      </w:divBdr>
    </w:div>
    <w:div w:id="995456642">
      <w:bodyDiv w:val="1"/>
      <w:marLeft w:val="0"/>
      <w:marRight w:val="0"/>
      <w:marTop w:val="0"/>
      <w:marBottom w:val="0"/>
      <w:divBdr>
        <w:top w:val="none" w:sz="0" w:space="0" w:color="auto"/>
        <w:left w:val="none" w:sz="0" w:space="0" w:color="auto"/>
        <w:bottom w:val="none" w:sz="0" w:space="0" w:color="auto"/>
        <w:right w:val="none" w:sz="0" w:space="0" w:color="auto"/>
      </w:divBdr>
    </w:div>
    <w:div w:id="995956682">
      <w:bodyDiv w:val="1"/>
      <w:marLeft w:val="0"/>
      <w:marRight w:val="0"/>
      <w:marTop w:val="0"/>
      <w:marBottom w:val="0"/>
      <w:divBdr>
        <w:top w:val="none" w:sz="0" w:space="0" w:color="auto"/>
        <w:left w:val="none" w:sz="0" w:space="0" w:color="auto"/>
        <w:bottom w:val="none" w:sz="0" w:space="0" w:color="auto"/>
        <w:right w:val="none" w:sz="0" w:space="0" w:color="auto"/>
      </w:divBdr>
    </w:div>
    <w:div w:id="995958251">
      <w:bodyDiv w:val="1"/>
      <w:marLeft w:val="0"/>
      <w:marRight w:val="0"/>
      <w:marTop w:val="0"/>
      <w:marBottom w:val="0"/>
      <w:divBdr>
        <w:top w:val="none" w:sz="0" w:space="0" w:color="auto"/>
        <w:left w:val="none" w:sz="0" w:space="0" w:color="auto"/>
        <w:bottom w:val="none" w:sz="0" w:space="0" w:color="auto"/>
        <w:right w:val="none" w:sz="0" w:space="0" w:color="auto"/>
      </w:divBdr>
    </w:div>
    <w:div w:id="995962756">
      <w:bodyDiv w:val="1"/>
      <w:marLeft w:val="0"/>
      <w:marRight w:val="0"/>
      <w:marTop w:val="0"/>
      <w:marBottom w:val="0"/>
      <w:divBdr>
        <w:top w:val="none" w:sz="0" w:space="0" w:color="auto"/>
        <w:left w:val="none" w:sz="0" w:space="0" w:color="auto"/>
        <w:bottom w:val="none" w:sz="0" w:space="0" w:color="auto"/>
        <w:right w:val="none" w:sz="0" w:space="0" w:color="auto"/>
      </w:divBdr>
    </w:div>
    <w:div w:id="996107796">
      <w:bodyDiv w:val="1"/>
      <w:marLeft w:val="0"/>
      <w:marRight w:val="0"/>
      <w:marTop w:val="0"/>
      <w:marBottom w:val="0"/>
      <w:divBdr>
        <w:top w:val="none" w:sz="0" w:space="0" w:color="auto"/>
        <w:left w:val="none" w:sz="0" w:space="0" w:color="auto"/>
        <w:bottom w:val="none" w:sz="0" w:space="0" w:color="auto"/>
        <w:right w:val="none" w:sz="0" w:space="0" w:color="auto"/>
      </w:divBdr>
    </w:div>
    <w:div w:id="996113825">
      <w:bodyDiv w:val="1"/>
      <w:marLeft w:val="0"/>
      <w:marRight w:val="0"/>
      <w:marTop w:val="0"/>
      <w:marBottom w:val="0"/>
      <w:divBdr>
        <w:top w:val="none" w:sz="0" w:space="0" w:color="auto"/>
        <w:left w:val="none" w:sz="0" w:space="0" w:color="auto"/>
        <w:bottom w:val="none" w:sz="0" w:space="0" w:color="auto"/>
        <w:right w:val="none" w:sz="0" w:space="0" w:color="auto"/>
      </w:divBdr>
    </w:div>
    <w:div w:id="996152183">
      <w:bodyDiv w:val="1"/>
      <w:marLeft w:val="0"/>
      <w:marRight w:val="0"/>
      <w:marTop w:val="0"/>
      <w:marBottom w:val="0"/>
      <w:divBdr>
        <w:top w:val="none" w:sz="0" w:space="0" w:color="auto"/>
        <w:left w:val="none" w:sz="0" w:space="0" w:color="auto"/>
        <w:bottom w:val="none" w:sz="0" w:space="0" w:color="auto"/>
        <w:right w:val="none" w:sz="0" w:space="0" w:color="auto"/>
      </w:divBdr>
    </w:div>
    <w:div w:id="996230642">
      <w:bodyDiv w:val="1"/>
      <w:marLeft w:val="0"/>
      <w:marRight w:val="0"/>
      <w:marTop w:val="0"/>
      <w:marBottom w:val="0"/>
      <w:divBdr>
        <w:top w:val="none" w:sz="0" w:space="0" w:color="auto"/>
        <w:left w:val="none" w:sz="0" w:space="0" w:color="auto"/>
        <w:bottom w:val="none" w:sz="0" w:space="0" w:color="auto"/>
        <w:right w:val="none" w:sz="0" w:space="0" w:color="auto"/>
      </w:divBdr>
    </w:div>
    <w:div w:id="996421915">
      <w:bodyDiv w:val="1"/>
      <w:marLeft w:val="0"/>
      <w:marRight w:val="0"/>
      <w:marTop w:val="0"/>
      <w:marBottom w:val="0"/>
      <w:divBdr>
        <w:top w:val="none" w:sz="0" w:space="0" w:color="auto"/>
        <w:left w:val="none" w:sz="0" w:space="0" w:color="auto"/>
        <w:bottom w:val="none" w:sz="0" w:space="0" w:color="auto"/>
        <w:right w:val="none" w:sz="0" w:space="0" w:color="auto"/>
      </w:divBdr>
    </w:div>
    <w:div w:id="996425248">
      <w:bodyDiv w:val="1"/>
      <w:marLeft w:val="0"/>
      <w:marRight w:val="0"/>
      <w:marTop w:val="0"/>
      <w:marBottom w:val="0"/>
      <w:divBdr>
        <w:top w:val="none" w:sz="0" w:space="0" w:color="auto"/>
        <w:left w:val="none" w:sz="0" w:space="0" w:color="auto"/>
        <w:bottom w:val="none" w:sz="0" w:space="0" w:color="auto"/>
        <w:right w:val="none" w:sz="0" w:space="0" w:color="auto"/>
      </w:divBdr>
    </w:div>
    <w:div w:id="996499648">
      <w:bodyDiv w:val="1"/>
      <w:marLeft w:val="0"/>
      <w:marRight w:val="0"/>
      <w:marTop w:val="0"/>
      <w:marBottom w:val="0"/>
      <w:divBdr>
        <w:top w:val="none" w:sz="0" w:space="0" w:color="auto"/>
        <w:left w:val="none" w:sz="0" w:space="0" w:color="auto"/>
        <w:bottom w:val="none" w:sz="0" w:space="0" w:color="auto"/>
        <w:right w:val="none" w:sz="0" w:space="0" w:color="auto"/>
      </w:divBdr>
    </w:div>
    <w:div w:id="996877615">
      <w:bodyDiv w:val="1"/>
      <w:marLeft w:val="0"/>
      <w:marRight w:val="0"/>
      <w:marTop w:val="0"/>
      <w:marBottom w:val="0"/>
      <w:divBdr>
        <w:top w:val="none" w:sz="0" w:space="0" w:color="auto"/>
        <w:left w:val="none" w:sz="0" w:space="0" w:color="auto"/>
        <w:bottom w:val="none" w:sz="0" w:space="0" w:color="auto"/>
        <w:right w:val="none" w:sz="0" w:space="0" w:color="auto"/>
      </w:divBdr>
    </w:div>
    <w:div w:id="997004278">
      <w:bodyDiv w:val="1"/>
      <w:marLeft w:val="0"/>
      <w:marRight w:val="0"/>
      <w:marTop w:val="0"/>
      <w:marBottom w:val="0"/>
      <w:divBdr>
        <w:top w:val="none" w:sz="0" w:space="0" w:color="auto"/>
        <w:left w:val="none" w:sz="0" w:space="0" w:color="auto"/>
        <w:bottom w:val="none" w:sz="0" w:space="0" w:color="auto"/>
        <w:right w:val="none" w:sz="0" w:space="0" w:color="auto"/>
      </w:divBdr>
    </w:div>
    <w:div w:id="997150434">
      <w:bodyDiv w:val="1"/>
      <w:marLeft w:val="0"/>
      <w:marRight w:val="0"/>
      <w:marTop w:val="0"/>
      <w:marBottom w:val="0"/>
      <w:divBdr>
        <w:top w:val="none" w:sz="0" w:space="0" w:color="auto"/>
        <w:left w:val="none" w:sz="0" w:space="0" w:color="auto"/>
        <w:bottom w:val="none" w:sz="0" w:space="0" w:color="auto"/>
        <w:right w:val="none" w:sz="0" w:space="0" w:color="auto"/>
      </w:divBdr>
    </w:div>
    <w:div w:id="997272163">
      <w:bodyDiv w:val="1"/>
      <w:marLeft w:val="0"/>
      <w:marRight w:val="0"/>
      <w:marTop w:val="0"/>
      <w:marBottom w:val="0"/>
      <w:divBdr>
        <w:top w:val="none" w:sz="0" w:space="0" w:color="auto"/>
        <w:left w:val="none" w:sz="0" w:space="0" w:color="auto"/>
        <w:bottom w:val="none" w:sz="0" w:space="0" w:color="auto"/>
        <w:right w:val="none" w:sz="0" w:space="0" w:color="auto"/>
      </w:divBdr>
    </w:div>
    <w:div w:id="997802080">
      <w:bodyDiv w:val="1"/>
      <w:marLeft w:val="0"/>
      <w:marRight w:val="0"/>
      <w:marTop w:val="0"/>
      <w:marBottom w:val="0"/>
      <w:divBdr>
        <w:top w:val="none" w:sz="0" w:space="0" w:color="auto"/>
        <w:left w:val="none" w:sz="0" w:space="0" w:color="auto"/>
        <w:bottom w:val="none" w:sz="0" w:space="0" w:color="auto"/>
        <w:right w:val="none" w:sz="0" w:space="0" w:color="auto"/>
      </w:divBdr>
    </w:div>
    <w:div w:id="997852447">
      <w:bodyDiv w:val="1"/>
      <w:marLeft w:val="0"/>
      <w:marRight w:val="0"/>
      <w:marTop w:val="0"/>
      <w:marBottom w:val="0"/>
      <w:divBdr>
        <w:top w:val="none" w:sz="0" w:space="0" w:color="auto"/>
        <w:left w:val="none" w:sz="0" w:space="0" w:color="auto"/>
        <w:bottom w:val="none" w:sz="0" w:space="0" w:color="auto"/>
        <w:right w:val="none" w:sz="0" w:space="0" w:color="auto"/>
      </w:divBdr>
    </w:div>
    <w:div w:id="997879932">
      <w:bodyDiv w:val="1"/>
      <w:marLeft w:val="0"/>
      <w:marRight w:val="0"/>
      <w:marTop w:val="0"/>
      <w:marBottom w:val="0"/>
      <w:divBdr>
        <w:top w:val="none" w:sz="0" w:space="0" w:color="auto"/>
        <w:left w:val="none" w:sz="0" w:space="0" w:color="auto"/>
        <w:bottom w:val="none" w:sz="0" w:space="0" w:color="auto"/>
        <w:right w:val="none" w:sz="0" w:space="0" w:color="auto"/>
      </w:divBdr>
    </w:div>
    <w:div w:id="998117978">
      <w:bodyDiv w:val="1"/>
      <w:marLeft w:val="0"/>
      <w:marRight w:val="0"/>
      <w:marTop w:val="0"/>
      <w:marBottom w:val="0"/>
      <w:divBdr>
        <w:top w:val="none" w:sz="0" w:space="0" w:color="auto"/>
        <w:left w:val="none" w:sz="0" w:space="0" w:color="auto"/>
        <w:bottom w:val="none" w:sz="0" w:space="0" w:color="auto"/>
        <w:right w:val="none" w:sz="0" w:space="0" w:color="auto"/>
      </w:divBdr>
    </w:div>
    <w:div w:id="998196734">
      <w:bodyDiv w:val="1"/>
      <w:marLeft w:val="0"/>
      <w:marRight w:val="0"/>
      <w:marTop w:val="0"/>
      <w:marBottom w:val="0"/>
      <w:divBdr>
        <w:top w:val="none" w:sz="0" w:space="0" w:color="auto"/>
        <w:left w:val="none" w:sz="0" w:space="0" w:color="auto"/>
        <w:bottom w:val="none" w:sz="0" w:space="0" w:color="auto"/>
        <w:right w:val="none" w:sz="0" w:space="0" w:color="auto"/>
      </w:divBdr>
    </w:div>
    <w:div w:id="998507742">
      <w:bodyDiv w:val="1"/>
      <w:marLeft w:val="0"/>
      <w:marRight w:val="0"/>
      <w:marTop w:val="0"/>
      <w:marBottom w:val="0"/>
      <w:divBdr>
        <w:top w:val="none" w:sz="0" w:space="0" w:color="auto"/>
        <w:left w:val="none" w:sz="0" w:space="0" w:color="auto"/>
        <w:bottom w:val="none" w:sz="0" w:space="0" w:color="auto"/>
        <w:right w:val="none" w:sz="0" w:space="0" w:color="auto"/>
      </w:divBdr>
    </w:div>
    <w:div w:id="998727789">
      <w:bodyDiv w:val="1"/>
      <w:marLeft w:val="0"/>
      <w:marRight w:val="0"/>
      <w:marTop w:val="0"/>
      <w:marBottom w:val="0"/>
      <w:divBdr>
        <w:top w:val="none" w:sz="0" w:space="0" w:color="auto"/>
        <w:left w:val="none" w:sz="0" w:space="0" w:color="auto"/>
        <w:bottom w:val="none" w:sz="0" w:space="0" w:color="auto"/>
        <w:right w:val="none" w:sz="0" w:space="0" w:color="auto"/>
      </w:divBdr>
    </w:div>
    <w:div w:id="998770367">
      <w:bodyDiv w:val="1"/>
      <w:marLeft w:val="0"/>
      <w:marRight w:val="0"/>
      <w:marTop w:val="0"/>
      <w:marBottom w:val="0"/>
      <w:divBdr>
        <w:top w:val="none" w:sz="0" w:space="0" w:color="auto"/>
        <w:left w:val="none" w:sz="0" w:space="0" w:color="auto"/>
        <w:bottom w:val="none" w:sz="0" w:space="0" w:color="auto"/>
        <w:right w:val="none" w:sz="0" w:space="0" w:color="auto"/>
      </w:divBdr>
    </w:div>
    <w:div w:id="998848211">
      <w:bodyDiv w:val="1"/>
      <w:marLeft w:val="0"/>
      <w:marRight w:val="0"/>
      <w:marTop w:val="0"/>
      <w:marBottom w:val="0"/>
      <w:divBdr>
        <w:top w:val="none" w:sz="0" w:space="0" w:color="auto"/>
        <w:left w:val="none" w:sz="0" w:space="0" w:color="auto"/>
        <w:bottom w:val="none" w:sz="0" w:space="0" w:color="auto"/>
        <w:right w:val="none" w:sz="0" w:space="0" w:color="auto"/>
      </w:divBdr>
    </w:div>
    <w:div w:id="998965520">
      <w:bodyDiv w:val="1"/>
      <w:marLeft w:val="0"/>
      <w:marRight w:val="0"/>
      <w:marTop w:val="0"/>
      <w:marBottom w:val="0"/>
      <w:divBdr>
        <w:top w:val="none" w:sz="0" w:space="0" w:color="auto"/>
        <w:left w:val="none" w:sz="0" w:space="0" w:color="auto"/>
        <w:bottom w:val="none" w:sz="0" w:space="0" w:color="auto"/>
        <w:right w:val="none" w:sz="0" w:space="0" w:color="auto"/>
      </w:divBdr>
    </w:div>
    <w:div w:id="998994094">
      <w:bodyDiv w:val="1"/>
      <w:marLeft w:val="0"/>
      <w:marRight w:val="0"/>
      <w:marTop w:val="0"/>
      <w:marBottom w:val="0"/>
      <w:divBdr>
        <w:top w:val="none" w:sz="0" w:space="0" w:color="auto"/>
        <w:left w:val="none" w:sz="0" w:space="0" w:color="auto"/>
        <w:bottom w:val="none" w:sz="0" w:space="0" w:color="auto"/>
        <w:right w:val="none" w:sz="0" w:space="0" w:color="auto"/>
      </w:divBdr>
    </w:div>
    <w:div w:id="999120189">
      <w:bodyDiv w:val="1"/>
      <w:marLeft w:val="0"/>
      <w:marRight w:val="0"/>
      <w:marTop w:val="0"/>
      <w:marBottom w:val="0"/>
      <w:divBdr>
        <w:top w:val="none" w:sz="0" w:space="0" w:color="auto"/>
        <w:left w:val="none" w:sz="0" w:space="0" w:color="auto"/>
        <w:bottom w:val="none" w:sz="0" w:space="0" w:color="auto"/>
        <w:right w:val="none" w:sz="0" w:space="0" w:color="auto"/>
      </w:divBdr>
    </w:div>
    <w:div w:id="999190251">
      <w:bodyDiv w:val="1"/>
      <w:marLeft w:val="0"/>
      <w:marRight w:val="0"/>
      <w:marTop w:val="0"/>
      <w:marBottom w:val="0"/>
      <w:divBdr>
        <w:top w:val="none" w:sz="0" w:space="0" w:color="auto"/>
        <w:left w:val="none" w:sz="0" w:space="0" w:color="auto"/>
        <w:bottom w:val="none" w:sz="0" w:space="0" w:color="auto"/>
        <w:right w:val="none" w:sz="0" w:space="0" w:color="auto"/>
      </w:divBdr>
    </w:div>
    <w:div w:id="999386339">
      <w:bodyDiv w:val="1"/>
      <w:marLeft w:val="0"/>
      <w:marRight w:val="0"/>
      <w:marTop w:val="0"/>
      <w:marBottom w:val="0"/>
      <w:divBdr>
        <w:top w:val="none" w:sz="0" w:space="0" w:color="auto"/>
        <w:left w:val="none" w:sz="0" w:space="0" w:color="auto"/>
        <w:bottom w:val="none" w:sz="0" w:space="0" w:color="auto"/>
        <w:right w:val="none" w:sz="0" w:space="0" w:color="auto"/>
      </w:divBdr>
    </w:div>
    <w:div w:id="999621723">
      <w:bodyDiv w:val="1"/>
      <w:marLeft w:val="0"/>
      <w:marRight w:val="0"/>
      <w:marTop w:val="0"/>
      <w:marBottom w:val="0"/>
      <w:divBdr>
        <w:top w:val="none" w:sz="0" w:space="0" w:color="auto"/>
        <w:left w:val="none" w:sz="0" w:space="0" w:color="auto"/>
        <w:bottom w:val="none" w:sz="0" w:space="0" w:color="auto"/>
        <w:right w:val="none" w:sz="0" w:space="0" w:color="auto"/>
      </w:divBdr>
    </w:div>
    <w:div w:id="999649883">
      <w:bodyDiv w:val="1"/>
      <w:marLeft w:val="0"/>
      <w:marRight w:val="0"/>
      <w:marTop w:val="0"/>
      <w:marBottom w:val="0"/>
      <w:divBdr>
        <w:top w:val="none" w:sz="0" w:space="0" w:color="auto"/>
        <w:left w:val="none" w:sz="0" w:space="0" w:color="auto"/>
        <w:bottom w:val="none" w:sz="0" w:space="0" w:color="auto"/>
        <w:right w:val="none" w:sz="0" w:space="0" w:color="auto"/>
      </w:divBdr>
    </w:div>
    <w:div w:id="999767843">
      <w:bodyDiv w:val="1"/>
      <w:marLeft w:val="0"/>
      <w:marRight w:val="0"/>
      <w:marTop w:val="0"/>
      <w:marBottom w:val="0"/>
      <w:divBdr>
        <w:top w:val="none" w:sz="0" w:space="0" w:color="auto"/>
        <w:left w:val="none" w:sz="0" w:space="0" w:color="auto"/>
        <w:bottom w:val="none" w:sz="0" w:space="0" w:color="auto"/>
        <w:right w:val="none" w:sz="0" w:space="0" w:color="auto"/>
      </w:divBdr>
    </w:div>
    <w:div w:id="999893168">
      <w:bodyDiv w:val="1"/>
      <w:marLeft w:val="0"/>
      <w:marRight w:val="0"/>
      <w:marTop w:val="0"/>
      <w:marBottom w:val="0"/>
      <w:divBdr>
        <w:top w:val="none" w:sz="0" w:space="0" w:color="auto"/>
        <w:left w:val="none" w:sz="0" w:space="0" w:color="auto"/>
        <w:bottom w:val="none" w:sz="0" w:space="0" w:color="auto"/>
        <w:right w:val="none" w:sz="0" w:space="0" w:color="auto"/>
      </w:divBdr>
    </w:div>
    <w:div w:id="1000354481">
      <w:bodyDiv w:val="1"/>
      <w:marLeft w:val="0"/>
      <w:marRight w:val="0"/>
      <w:marTop w:val="0"/>
      <w:marBottom w:val="0"/>
      <w:divBdr>
        <w:top w:val="none" w:sz="0" w:space="0" w:color="auto"/>
        <w:left w:val="none" w:sz="0" w:space="0" w:color="auto"/>
        <w:bottom w:val="none" w:sz="0" w:space="0" w:color="auto"/>
        <w:right w:val="none" w:sz="0" w:space="0" w:color="auto"/>
      </w:divBdr>
    </w:div>
    <w:div w:id="1000423171">
      <w:bodyDiv w:val="1"/>
      <w:marLeft w:val="0"/>
      <w:marRight w:val="0"/>
      <w:marTop w:val="0"/>
      <w:marBottom w:val="0"/>
      <w:divBdr>
        <w:top w:val="none" w:sz="0" w:space="0" w:color="auto"/>
        <w:left w:val="none" w:sz="0" w:space="0" w:color="auto"/>
        <w:bottom w:val="none" w:sz="0" w:space="0" w:color="auto"/>
        <w:right w:val="none" w:sz="0" w:space="0" w:color="auto"/>
      </w:divBdr>
    </w:div>
    <w:div w:id="1000961897">
      <w:bodyDiv w:val="1"/>
      <w:marLeft w:val="0"/>
      <w:marRight w:val="0"/>
      <w:marTop w:val="0"/>
      <w:marBottom w:val="0"/>
      <w:divBdr>
        <w:top w:val="none" w:sz="0" w:space="0" w:color="auto"/>
        <w:left w:val="none" w:sz="0" w:space="0" w:color="auto"/>
        <w:bottom w:val="none" w:sz="0" w:space="0" w:color="auto"/>
        <w:right w:val="none" w:sz="0" w:space="0" w:color="auto"/>
      </w:divBdr>
    </w:div>
    <w:div w:id="1001156121">
      <w:bodyDiv w:val="1"/>
      <w:marLeft w:val="0"/>
      <w:marRight w:val="0"/>
      <w:marTop w:val="0"/>
      <w:marBottom w:val="0"/>
      <w:divBdr>
        <w:top w:val="none" w:sz="0" w:space="0" w:color="auto"/>
        <w:left w:val="none" w:sz="0" w:space="0" w:color="auto"/>
        <w:bottom w:val="none" w:sz="0" w:space="0" w:color="auto"/>
        <w:right w:val="none" w:sz="0" w:space="0" w:color="auto"/>
      </w:divBdr>
    </w:div>
    <w:div w:id="1001196513">
      <w:bodyDiv w:val="1"/>
      <w:marLeft w:val="0"/>
      <w:marRight w:val="0"/>
      <w:marTop w:val="0"/>
      <w:marBottom w:val="0"/>
      <w:divBdr>
        <w:top w:val="none" w:sz="0" w:space="0" w:color="auto"/>
        <w:left w:val="none" w:sz="0" w:space="0" w:color="auto"/>
        <w:bottom w:val="none" w:sz="0" w:space="0" w:color="auto"/>
        <w:right w:val="none" w:sz="0" w:space="0" w:color="auto"/>
      </w:divBdr>
    </w:div>
    <w:div w:id="1001422114">
      <w:bodyDiv w:val="1"/>
      <w:marLeft w:val="0"/>
      <w:marRight w:val="0"/>
      <w:marTop w:val="0"/>
      <w:marBottom w:val="0"/>
      <w:divBdr>
        <w:top w:val="none" w:sz="0" w:space="0" w:color="auto"/>
        <w:left w:val="none" w:sz="0" w:space="0" w:color="auto"/>
        <w:bottom w:val="none" w:sz="0" w:space="0" w:color="auto"/>
        <w:right w:val="none" w:sz="0" w:space="0" w:color="auto"/>
      </w:divBdr>
    </w:div>
    <w:div w:id="1001541595">
      <w:bodyDiv w:val="1"/>
      <w:marLeft w:val="0"/>
      <w:marRight w:val="0"/>
      <w:marTop w:val="0"/>
      <w:marBottom w:val="0"/>
      <w:divBdr>
        <w:top w:val="none" w:sz="0" w:space="0" w:color="auto"/>
        <w:left w:val="none" w:sz="0" w:space="0" w:color="auto"/>
        <w:bottom w:val="none" w:sz="0" w:space="0" w:color="auto"/>
        <w:right w:val="none" w:sz="0" w:space="0" w:color="auto"/>
      </w:divBdr>
    </w:div>
    <w:div w:id="1001548890">
      <w:bodyDiv w:val="1"/>
      <w:marLeft w:val="0"/>
      <w:marRight w:val="0"/>
      <w:marTop w:val="0"/>
      <w:marBottom w:val="0"/>
      <w:divBdr>
        <w:top w:val="none" w:sz="0" w:space="0" w:color="auto"/>
        <w:left w:val="none" w:sz="0" w:space="0" w:color="auto"/>
        <w:bottom w:val="none" w:sz="0" w:space="0" w:color="auto"/>
        <w:right w:val="none" w:sz="0" w:space="0" w:color="auto"/>
      </w:divBdr>
    </w:div>
    <w:div w:id="1001739777">
      <w:bodyDiv w:val="1"/>
      <w:marLeft w:val="0"/>
      <w:marRight w:val="0"/>
      <w:marTop w:val="0"/>
      <w:marBottom w:val="0"/>
      <w:divBdr>
        <w:top w:val="none" w:sz="0" w:space="0" w:color="auto"/>
        <w:left w:val="none" w:sz="0" w:space="0" w:color="auto"/>
        <w:bottom w:val="none" w:sz="0" w:space="0" w:color="auto"/>
        <w:right w:val="none" w:sz="0" w:space="0" w:color="auto"/>
      </w:divBdr>
    </w:div>
    <w:div w:id="1001859653">
      <w:bodyDiv w:val="1"/>
      <w:marLeft w:val="0"/>
      <w:marRight w:val="0"/>
      <w:marTop w:val="0"/>
      <w:marBottom w:val="0"/>
      <w:divBdr>
        <w:top w:val="none" w:sz="0" w:space="0" w:color="auto"/>
        <w:left w:val="none" w:sz="0" w:space="0" w:color="auto"/>
        <w:bottom w:val="none" w:sz="0" w:space="0" w:color="auto"/>
        <w:right w:val="none" w:sz="0" w:space="0" w:color="auto"/>
      </w:divBdr>
    </w:div>
    <w:div w:id="1002050663">
      <w:bodyDiv w:val="1"/>
      <w:marLeft w:val="0"/>
      <w:marRight w:val="0"/>
      <w:marTop w:val="0"/>
      <w:marBottom w:val="0"/>
      <w:divBdr>
        <w:top w:val="none" w:sz="0" w:space="0" w:color="auto"/>
        <w:left w:val="none" w:sz="0" w:space="0" w:color="auto"/>
        <w:bottom w:val="none" w:sz="0" w:space="0" w:color="auto"/>
        <w:right w:val="none" w:sz="0" w:space="0" w:color="auto"/>
      </w:divBdr>
    </w:div>
    <w:div w:id="1002200430">
      <w:bodyDiv w:val="1"/>
      <w:marLeft w:val="0"/>
      <w:marRight w:val="0"/>
      <w:marTop w:val="0"/>
      <w:marBottom w:val="0"/>
      <w:divBdr>
        <w:top w:val="none" w:sz="0" w:space="0" w:color="auto"/>
        <w:left w:val="none" w:sz="0" w:space="0" w:color="auto"/>
        <w:bottom w:val="none" w:sz="0" w:space="0" w:color="auto"/>
        <w:right w:val="none" w:sz="0" w:space="0" w:color="auto"/>
      </w:divBdr>
    </w:div>
    <w:div w:id="1002971754">
      <w:bodyDiv w:val="1"/>
      <w:marLeft w:val="0"/>
      <w:marRight w:val="0"/>
      <w:marTop w:val="0"/>
      <w:marBottom w:val="0"/>
      <w:divBdr>
        <w:top w:val="none" w:sz="0" w:space="0" w:color="auto"/>
        <w:left w:val="none" w:sz="0" w:space="0" w:color="auto"/>
        <w:bottom w:val="none" w:sz="0" w:space="0" w:color="auto"/>
        <w:right w:val="none" w:sz="0" w:space="0" w:color="auto"/>
      </w:divBdr>
    </w:div>
    <w:div w:id="1002973322">
      <w:bodyDiv w:val="1"/>
      <w:marLeft w:val="0"/>
      <w:marRight w:val="0"/>
      <w:marTop w:val="0"/>
      <w:marBottom w:val="0"/>
      <w:divBdr>
        <w:top w:val="none" w:sz="0" w:space="0" w:color="auto"/>
        <w:left w:val="none" w:sz="0" w:space="0" w:color="auto"/>
        <w:bottom w:val="none" w:sz="0" w:space="0" w:color="auto"/>
        <w:right w:val="none" w:sz="0" w:space="0" w:color="auto"/>
      </w:divBdr>
    </w:div>
    <w:div w:id="1003631868">
      <w:bodyDiv w:val="1"/>
      <w:marLeft w:val="0"/>
      <w:marRight w:val="0"/>
      <w:marTop w:val="0"/>
      <w:marBottom w:val="0"/>
      <w:divBdr>
        <w:top w:val="none" w:sz="0" w:space="0" w:color="auto"/>
        <w:left w:val="none" w:sz="0" w:space="0" w:color="auto"/>
        <w:bottom w:val="none" w:sz="0" w:space="0" w:color="auto"/>
        <w:right w:val="none" w:sz="0" w:space="0" w:color="auto"/>
      </w:divBdr>
    </w:div>
    <w:div w:id="1004211388">
      <w:bodyDiv w:val="1"/>
      <w:marLeft w:val="0"/>
      <w:marRight w:val="0"/>
      <w:marTop w:val="0"/>
      <w:marBottom w:val="0"/>
      <w:divBdr>
        <w:top w:val="none" w:sz="0" w:space="0" w:color="auto"/>
        <w:left w:val="none" w:sz="0" w:space="0" w:color="auto"/>
        <w:bottom w:val="none" w:sz="0" w:space="0" w:color="auto"/>
        <w:right w:val="none" w:sz="0" w:space="0" w:color="auto"/>
      </w:divBdr>
    </w:div>
    <w:div w:id="1004281592">
      <w:bodyDiv w:val="1"/>
      <w:marLeft w:val="0"/>
      <w:marRight w:val="0"/>
      <w:marTop w:val="0"/>
      <w:marBottom w:val="0"/>
      <w:divBdr>
        <w:top w:val="none" w:sz="0" w:space="0" w:color="auto"/>
        <w:left w:val="none" w:sz="0" w:space="0" w:color="auto"/>
        <w:bottom w:val="none" w:sz="0" w:space="0" w:color="auto"/>
        <w:right w:val="none" w:sz="0" w:space="0" w:color="auto"/>
      </w:divBdr>
    </w:div>
    <w:div w:id="1004286455">
      <w:bodyDiv w:val="1"/>
      <w:marLeft w:val="0"/>
      <w:marRight w:val="0"/>
      <w:marTop w:val="0"/>
      <w:marBottom w:val="0"/>
      <w:divBdr>
        <w:top w:val="none" w:sz="0" w:space="0" w:color="auto"/>
        <w:left w:val="none" w:sz="0" w:space="0" w:color="auto"/>
        <w:bottom w:val="none" w:sz="0" w:space="0" w:color="auto"/>
        <w:right w:val="none" w:sz="0" w:space="0" w:color="auto"/>
      </w:divBdr>
    </w:div>
    <w:div w:id="1004434597">
      <w:bodyDiv w:val="1"/>
      <w:marLeft w:val="0"/>
      <w:marRight w:val="0"/>
      <w:marTop w:val="0"/>
      <w:marBottom w:val="0"/>
      <w:divBdr>
        <w:top w:val="none" w:sz="0" w:space="0" w:color="auto"/>
        <w:left w:val="none" w:sz="0" w:space="0" w:color="auto"/>
        <w:bottom w:val="none" w:sz="0" w:space="0" w:color="auto"/>
        <w:right w:val="none" w:sz="0" w:space="0" w:color="auto"/>
      </w:divBdr>
    </w:div>
    <w:div w:id="1005014778">
      <w:bodyDiv w:val="1"/>
      <w:marLeft w:val="0"/>
      <w:marRight w:val="0"/>
      <w:marTop w:val="0"/>
      <w:marBottom w:val="0"/>
      <w:divBdr>
        <w:top w:val="none" w:sz="0" w:space="0" w:color="auto"/>
        <w:left w:val="none" w:sz="0" w:space="0" w:color="auto"/>
        <w:bottom w:val="none" w:sz="0" w:space="0" w:color="auto"/>
        <w:right w:val="none" w:sz="0" w:space="0" w:color="auto"/>
      </w:divBdr>
    </w:div>
    <w:div w:id="1005017791">
      <w:bodyDiv w:val="1"/>
      <w:marLeft w:val="0"/>
      <w:marRight w:val="0"/>
      <w:marTop w:val="0"/>
      <w:marBottom w:val="0"/>
      <w:divBdr>
        <w:top w:val="none" w:sz="0" w:space="0" w:color="auto"/>
        <w:left w:val="none" w:sz="0" w:space="0" w:color="auto"/>
        <w:bottom w:val="none" w:sz="0" w:space="0" w:color="auto"/>
        <w:right w:val="none" w:sz="0" w:space="0" w:color="auto"/>
      </w:divBdr>
    </w:div>
    <w:div w:id="1005283722">
      <w:bodyDiv w:val="1"/>
      <w:marLeft w:val="0"/>
      <w:marRight w:val="0"/>
      <w:marTop w:val="0"/>
      <w:marBottom w:val="0"/>
      <w:divBdr>
        <w:top w:val="none" w:sz="0" w:space="0" w:color="auto"/>
        <w:left w:val="none" w:sz="0" w:space="0" w:color="auto"/>
        <w:bottom w:val="none" w:sz="0" w:space="0" w:color="auto"/>
        <w:right w:val="none" w:sz="0" w:space="0" w:color="auto"/>
      </w:divBdr>
    </w:div>
    <w:div w:id="1005398115">
      <w:bodyDiv w:val="1"/>
      <w:marLeft w:val="0"/>
      <w:marRight w:val="0"/>
      <w:marTop w:val="0"/>
      <w:marBottom w:val="0"/>
      <w:divBdr>
        <w:top w:val="none" w:sz="0" w:space="0" w:color="auto"/>
        <w:left w:val="none" w:sz="0" w:space="0" w:color="auto"/>
        <w:bottom w:val="none" w:sz="0" w:space="0" w:color="auto"/>
        <w:right w:val="none" w:sz="0" w:space="0" w:color="auto"/>
      </w:divBdr>
    </w:div>
    <w:div w:id="1005591230">
      <w:bodyDiv w:val="1"/>
      <w:marLeft w:val="0"/>
      <w:marRight w:val="0"/>
      <w:marTop w:val="0"/>
      <w:marBottom w:val="0"/>
      <w:divBdr>
        <w:top w:val="none" w:sz="0" w:space="0" w:color="auto"/>
        <w:left w:val="none" w:sz="0" w:space="0" w:color="auto"/>
        <w:bottom w:val="none" w:sz="0" w:space="0" w:color="auto"/>
        <w:right w:val="none" w:sz="0" w:space="0" w:color="auto"/>
      </w:divBdr>
    </w:div>
    <w:div w:id="1005674456">
      <w:bodyDiv w:val="1"/>
      <w:marLeft w:val="0"/>
      <w:marRight w:val="0"/>
      <w:marTop w:val="0"/>
      <w:marBottom w:val="0"/>
      <w:divBdr>
        <w:top w:val="none" w:sz="0" w:space="0" w:color="auto"/>
        <w:left w:val="none" w:sz="0" w:space="0" w:color="auto"/>
        <w:bottom w:val="none" w:sz="0" w:space="0" w:color="auto"/>
        <w:right w:val="none" w:sz="0" w:space="0" w:color="auto"/>
      </w:divBdr>
    </w:div>
    <w:div w:id="1005787162">
      <w:bodyDiv w:val="1"/>
      <w:marLeft w:val="0"/>
      <w:marRight w:val="0"/>
      <w:marTop w:val="0"/>
      <w:marBottom w:val="0"/>
      <w:divBdr>
        <w:top w:val="none" w:sz="0" w:space="0" w:color="auto"/>
        <w:left w:val="none" w:sz="0" w:space="0" w:color="auto"/>
        <w:bottom w:val="none" w:sz="0" w:space="0" w:color="auto"/>
        <w:right w:val="none" w:sz="0" w:space="0" w:color="auto"/>
      </w:divBdr>
    </w:div>
    <w:div w:id="1005861297">
      <w:bodyDiv w:val="1"/>
      <w:marLeft w:val="0"/>
      <w:marRight w:val="0"/>
      <w:marTop w:val="0"/>
      <w:marBottom w:val="0"/>
      <w:divBdr>
        <w:top w:val="none" w:sz="0" w:space="0" w:color="auto"/>
        <w:left w:val="none" w:sz="0" w:space="0" w:color="auto"/>
        <w:bottom w:val="none" w:sz="0" w:space="0" w:color="auto"/>
        <w:right w:val="none" w:sz="0" w:space="0" w:color="auto"/>
      </w:divBdr>
    </w:div>
    <w:div w:id="1005942862">
      <w:bodyDiv w:val="1"/>
      <w:marLeft w:val="0"/>
      <w:marRight w:val="0"/>
      <w:marTop w:val="0"/>
      <w:marBottom w:val="0"/>
      <w:divBdr>
        <w:top w:val="none" w:sz="0" w:space="0" w:color="auto"/>
        <w:left w:val="none" w:sz="0" w:space="0" w:color="auto"/>
        <w:bottom w:val="none" w:sz="0" w:space="0" w:color="auto"/>
        <w:right w:val="none" w:sz="0" w:space="0" w:color="auto"/>
      </w:divBdr>
    </w:div>
    <w:div w:id="1006130358">
      <w:bodyDiv w:val="1"/>
      <w:marLeft w:val="0"/>
      <w:marRight w:val="0"/>
      <w:marTop w:val="0"/>
      <w:marBottom w:val="0"/>
      <w:divBdr>
        <w:top w:val="none" w:sz="0" w:space="0" w:color="auto"/>
        <w:left w:val="none" w:sz="0" w:space="0" w:color="auto"/>
        <w:bottom w:val="none" w:sz="0" w:space="0" w:color="auto"/>
        <w:right w:val="none" w:sz="0" w:space="0" w:color="auto"/>
      </w:divBdr>
    </w:div>
    <w:div w:id="1006246418">
      <w:bodyDiv w:val="1"/>
      <w:marLeft w:val="0"/>
      <w:marRight w:val="0"/>
      <w:marTop w:val="0"/>
      <w:marBottom w:val="0"/>
      <w:divBdr>
        <w:top w:val="none" w:sz="0" w:space="0" w:color="auto"/>
        <w:left w:val="none" w:sz="0" w:space="0" w:color="auto"/>
        <w:bottom w:val="none" w:sz="0" w:space="0" w:color="auto"/>
        <w:right w:val="none" w:sz="0" w:space="0" w:color="auto"/>
      </w:divBdr>
    </w:div>
    <w:div w:id="1006397975">
      <w:bodyDiv w:val="1"/>
      <w:marLeft w:val="0"/>
      <w:marRight w:val="0"/>
      <w:marTop w:val="0"/>
      <w:marBottom w:val="0"/>
      <w:divBdr>
        <w:top w:val="none" w:sz="0" w:space="0" w:color="auto"/>
        <w:left w:val="none" w:sz="0" w:space="0" w:color="auto"/>
        <w:bottom w:val="none" w:sz="0" w:space="0" w:color="auto"/>
        <w:right w:val="none" w:sz="0" w:space="0" w:color="auto"/>
      </w:divBdr>
    </w:div>
    <w:div w:id="1006514098">
      <w:bodyDiv w:val="1"/>
      <w:marLeft w:val="0"/>
      <w:marRight w:val="0"/>
      <w:marTop w:val="0"/>
      <w:marBottom w:val="0"/>
      <w:divBdr>
        <w:top w:val="none" w:sz="0" w:space="0" w:color="auto"/>
        <w:left w:val="none" w:sz="0" w:space="0" w:color="auto"/>
        <w:bottom w:val="none" w:sz="0" w:space="0" w:color="auto"/>
        <w:right w:val="none" w:sz="0" w:space="0" w:color="auto"/>
      </w:divBdr>
    </w:div>
    <w:div w:id="1006713911">
      <w:bodyDiv w:val="1"/>
      <w:marLeft w:val="0"/>
      <w:marRight w:val="0"/>
      <w:marTop w:val="0"/>
      <w:marBottom w:val="0"/>
      <w:divBdr>
        <w:top w:val="none" w:sz="0" w:space="0" w:color="auto"/>
        <w:left w:val="none" w:sz="0" w:space="0" w:color="auto"/>
        <w:bottom w:val="none" w:sz="0" w:space="0" w:color="auto"/>
        <w:right w:val="none" w:sz="0" w:space="0" w:color="auto"/>
      </w:divBdr>
    </w:div>
    <w:div w:id="1006984869">
      <w:bodyDiv w:val="1"/>
      <w:marLeft w:val="0"/>
      <w:marRight w:val="0"/>
      <w:marTop w:val="0"/>
      <w:marBottom w:val="0"/>
      <w:divBdr>
        <w:top w:val="none" w:sz="0" w:space="0" w:color="auto"/>
        <w:left w:val="none" w:sz="0" w:space="0" w:color="auto"/>
        <w:bottom w:val="none" w:sz="0" w:space="0" w:color="auto"/>
        <w:right w:val="none" w:sz="0" w:space="0" w:color="auto"/>
      </w:divBdr>
    </w:div>
    <w:div w:id="1007367549">
      <w:bodyDiv w:val="1"/>
      <w:marLeft w:val="0"/>
      <w:marRight w:val="0"/>
      <w:marTop w:val="0"/>
      <w:marBottom w:val="0"/>
      <w:divBdr>
        <w:top w:val="none" w:sz="0" w:space="0" w:color="auto"/>
        <w:left w:val="none" w:sz="0" w:space="0" w:color="auto"/>
        <w:bottom w:val="none" w:sz="0" w:space="0" w:color="auto"/>
        <w:right w:val="none" w:sz="0" w:space="0" w:color="auto"/>
      </w:divBdr>
    </w:div>
    <w:div w:id="1007560309">
      <w:bodyDiv w:val="1"/>
      <w:marLeft w:val="0"/>
      <w:marRight w:val="0"/>
      <w:marTop w:val="0"/>
      <w:marBottom w:val="0"/>
      <w:divBdr>
        <w:top w:val="none" w:sz="0" w:space="0" w:color="auto"/>
        <w:left w:val="none" w:sz="0" w:space="0" w:color="auto"/>
        <w:bottom w:val="none" w:sz="0" w:space="0" w:color="auto"/>
        <w:right w:val="none" w:sz="0" w:space="0" w:color="auto"/>
      </w:divBdr>
    </w:div>
    <w:div w:id="1007638123">
      <w:bodyDiv w:val="1"/>
      <w:marLeft w:val="0"/>
      <w:marRight w:val="0"/>
      <w:marTop w:val="0"/>
      <w:marBottom w:val="0"/>
      <w:divBdr>
        <w:top w:val="none" w:sz="0" w:space="0" w:color="auto"/>
        <w:left w:val="none" w:sz="0" w:space="0" w:color="auto"/>
        <w:bottom w:val="none" w:sz="0" w:space="0" w:color="auto"/>
        <w:right w:val="none" w:sz="0" w:space="0" w:color="auto"/>
      </w:divBdr>
    </w:div>
    <w:div w:id="1007831084">
      <w:bodyDiv w:val="1"/>
      <w:marLeft w:val="0"/>
      <w:marRight w:val="0"/>
      <w:marTop w:val="0"/>
      <w:marBottom w:val="0"/>
      <w:divBdr>
        <w:top w:val="none" w:sz="0" w:space="0" w:color="auto"/>
        <w:left w:val="none" w:sz="0" w:space="0" w:color="auto"/>
        <w:bottom w:val="none" w:sz="0" w:space="0" w:color="auto"/>
        <w:right w:val="none" w:sz="0" w:space="0" w:color="auto"/>
      </w:divBdr>
    </w:div>
    <w:div w:id="1007907102">
      <w:bodyDiv w:val="1"/>
      <w:marLeft w:val="0"/>
      <w:marRight w:val="0"/>
      <w:marTop w:val="0"/>
      <w:marBottom w:val="0"/>
      <w:divBdr>
        <w:top w:val="none" w:sz="0" w:space="0" w:color="auto"/>
        <w:left w:val="none" w:sz="0" w:space="0" w:color="auto"/>
        <w:bottom w:val="none" w:sz="0" w:space="0" w:color="auto"/>
        <w:right w:val="none" w:sz="0" w:space="0" w:color="auto"/>
      </w:divBdr>
    </w:div>
    <w:div w:id="1007949742">
      <w:bodyDiv w:val="1"/>
      <w:marLeft w:val="0"/>
      <w:marRight w:val="0"/>
      <w:marTop w:val="0"/>
      <w:marBottom w:val="0"/>
      <w:divBdr>
        <w:top w:val="none" w:sz="0" w:space="0" w:color="auto"/>
        <w:left w:val="none" w:sz="0" w:space="0" w:color="auto"/>
        <w:bottom w:val="none" w:sz="0" w:space="0" w:color="auto"/>
        <w:right w:val="none" w:sz="0" w:space="0" w:color="auto"/>
      </w:divBdr>
    </w:div>
    <w:div w:id="1007975132">
      <w:bodyDiv w:val="1"/>
      <w:marLeft w:val="0"/>
      <w:marRight w:val="0"/>
      <w:marTop w:val="0"/>
      <w:marBottom w:val="0"/>
      <w:divBdr>
        <w:top w:val="none" w:sz="0" w:space="0" w:color="auto"/>
        <w:left w:val="none" w:sz="0" w:space="0" w:color="auto"/>
        <w:bottom w:val="none" w:sz="0" w:space="0" w:color="auto"/>
        <w:right w:val="none" w:sz="0" w:space="0" w:color="auto"/>
      </w:divBdr>
    </w:div>
    <w:div w:id="1008022448">
      <w:bodyDiv w:val="1"/>
      <w:marLeft w:val="0"/>
      <w:marRight w:val="0"/>
      <w:marTop w:val="0"/>
      <w:marBottom w:val="0"/>
      <w:divBdr>
        <w:top w:val="none" w:sz="0" w:space="0" w:color="auto"/>
        <w:left w:val="none" w:sz="0" w:space="0" w:color="auto"/>
        <w:bottom w:val="none" w:sz="0" w:space="0" w:color="auto"/>
        <w:right w:val="none" w:sz="0" w:space="0" w:color="auto"/>
      </w:divBdr>
    </w:div>
    <w:div w:id="1008171043">
      <w:bodyDiv w:val="1"/>
      <w:marLeft w:val="0"/>
      <w:marRight w:val="0"/>
      <w:marTop w:val="0"/>
      <w:marBottom w:val="0"/>
      <w:divBdr>
        <w:top w:val="none" w:sz="0" w:space="0" w:color="auto"/>
        <w:left w:val="none" w:sz="0" w:space="0" w:color="auto"/>
        <w:bottom w:val="none" w:sz="0" w:space="0" w:color="auto"/>
        <w:right w:val="none" w:sz="0" w:space="0" w:color="auto"/>
      </w:divBdr>
    </w:div>
    <w:div w:id="1008215109">
      <w:bodyDiv w:val="1"/>
      <w:marLeft w:val="0"/>
      <w:marRight w:val="0"/>
      <w:marTop w:val="0"/>
      <w:marBottom w:val="0"/>
      <w:divBdr>
        <w:top w:val="none" w:sz="0" w:space="0" w:color="auto"/>
        <w:left w:val="none" w:sz="0" w:space="0" w:color="auto"/>
        <w:bottom w:val="none" w:sz="0" w:space="0" w:color="auto"/>
        <w:right w:val="none" w:sz="0" w:space="0" w:color="auto"/>
      </w:divBdr>
    </w:div>
    <w:div w:id="1008408180">
      <w:bodyDiv w:val="1"/>
      <w:marLeft w:val="0"/>
      <w:marRight w:val="0"/>
      <w:marTop w:val="0"/>
      <w:marBottom w:val="0"/>
      <w:divBdr>
        <w:top w:val="none" w:sz="0" w:space="0" w:color="auto"/>
        <w:left w:val="none" w:sz="0" w:space="0" w:color="auto"/>
        <w:bottom w:val="none" w:sz="0" w:space="0" w:color="auto"/>
        <w:right w:val="none" w:sz="0" w:space="0" w:color="auto"/>
      </w:divBdr>
    </w:div>
    <w:div w:id="1008486996">
      <w:bodyDiv w:val="1"/>
      <w:marLeft w:val="0"/>
      <w:marRight w:val="0"/>
      <w:marTop w:val="0"/>
      <w:marBottom w:val="0"/>
      <w:divBdr>
        <w:top w:val="none" w:sz="0" w:space="0" w:color="auto"/>
        <w:left w:val="none" w:sz="0" w:space="0" w:color="auto"/>
        <w:bottom w:val="none" w:sz="0" w:space="0" w:color="auto"/>
        <w:right w:val="none" w:sz="0" w:space="0" w:color="auto"/>
      </w:divBdr>
    </w:div>
    <w:div w:id="1008558640">
      <w:bodyDiv w:val="1"/>
      <w:marLeft w:val="0"/>
      <w:marRight w:val="0"/>
      <w:marTop w:val="0"/>
      <w:marBottom w:val="0"/>
      <w:divBdr>
        <w:top w:val="none" w:sz="0" w:space="0" w:color="auto"/>
        <w:left w:val="none" w:sz="0" w:space="0" w:color="auto"/>
        <w:bottom w:val="none" w:sz="0" w:space="0" w:color="auto"/>
        <w:right w:val="none" w:sz="0" w:space="0" w:color="auto"/>
      </w:divBdr>
    </w:div>
    <w:div w:id="1008630961">
      <w:bodyDiv w:val="1"/>
      <w:marLeft w:val="0"/>
      <w:marRight w:val="0"/>
      <w:marTop w:val="0"/>
      <w:marBottom w:val="0"/>
      <w:divBdr>
        <w:top w:val="none" w:sz="0" w:space="0" w:color="auto"/>
        <w:left w:val="none" w:sz="0" w:space="0" w:color="auto"/>
        <w:bottom w:val="none" w:sz="0" w:space="0" w:color="auto"/>
        <w:right w:val="none" w:sz="0" w:space="0" w:color="auto"/>
      </w:divBdr>
    </w:div>
    <w:div w:id="1008755613">
      <w:bodyDiv w:val="1"/>
      <w:marLeft w:val="0"/>
      <w:marRight w:val="0"/>
      <w:marTop w:val="0"/>
      <w:marBottom w:val="0"/>
      <w:divBdr>
        <w:top w:val="none" w:sz="0" w:space="0" w:color="auto"/>
        <w:left w:val="none" w:sz="0" w:space="0" w:color="auto"/>
        <w:bottom w:val="none" w:sz="0" w:space="0" w:color="auto"/>
        <w:right w:val="none" w:sz="0" w:space="0" w:color="auto"/>
      </w:divBdr>
    </w:div>
    <w:div w:id="1009061121">
      <w:bodyDiv w:val="1"/>
      <w:marLeft w:val="0"/>
      <w:marRight w:val="0"/>
      <w:marTop w:val="0"/>
      <w:marBottom w:val="0"/>
      <w:divBdr>
        <w:top w:val="none" w:sz="0" w:space="0" w:color="auto"/>
        <w:left w:val="none" w:sz="0" w:space="0" w:color="auto"/>
        <w:bottom w:val="none" w:sz="0" w:space="0" w:color="auto"/>
        <w:right w:val="none" w:sz="0" w:space="0" w:color="auto"/>
      </w:divBdr>
    </w:div>
    <w:div w:id="1009480774">
      <w:bodyDiv w:val="1"/>
      <w:marLeft w:val="0"/>
      <w:marRight w:val="0"/>
      <w:marTop w:val="0"/>
      <w:marBottom w:val="0"/>
      <w:divBdr>
        <w:top w:val="none" w:sz="0" w:space="0" w:color="auto"/>
        <w:left w:val="none" w:sz="0" w:space="0" w:color="auto"/>
        <w:bottom w:val="none" w:sz="0" w:space="0" w:color="auto"/>
        <w:right w:val="none" w:sz="0" w:space="0" w:color="auto"/>
      </w:divBdr>
    </w:div>
    <w:div w:id="1009679385">
      <w:bodyDiv w:val="1"/>
      <w:marLeft w:val="0"/>
      <w:marRight w:val="0"/>
      <w:marTop w:val="0"/>
      <w:marBottom w:val="0"/>
      <w:divBdr>
        <w:top w:val="none" w:sz="0" w:space="0" w:color="auto"/>
        <w:left w:val="none" w:sz="0" w:space="0" w:color="auto"/>
        <w:bottom w:val="none" w:sz="0" w:space="0" w:color="auto"/>
        <w:right w:val="none" w:sz="0" w:space="0" w:color="auto"/>
      </w:divBdr>
    </w:div>
    <w:div w:id="1010061116">
      <w:bodyDiv w:val="1"/>
      <w:marLeft w:val="0"/>
      <w:marRight w:val="0"/>
      <w:marTop w:val="0"/>
      <w:marBottom w:val="0"/>
      <w:divBdr>
        <w:top w:val="none" w:sz="0" w:space="0" w:color="auto"/>
        <w:left w:val="none" w:sz="0" w:space="0" w:color="auto"/>
        <w:bottom w:val="none" w:sz="0" w:space="0" w:color="auto"/>
        <w:right w:val="none" w:sz="0" w:space="0" w:color="auto"/>
      </w:divBdr>
    </w:div>
    <w:div w:id="1010369501">
      <w:bodyDiv w:val="1"/>
      <w:marLeft w:val="0"/>
      <w:marRight w:val="0"/>
      <w:marTop w:val="0"/>
      <w:marBottom w:val="0"/>
      <w:divBdr>
        <w:top w:val="none" w:sz="0" w:space="0" w:color="auto"/>
        <w:left w:val="none" w:sz="0" w:space="0" w:color="auto"/>
        <w:bottom w:val="none" w:sz="0" w:space="0" w:color="auto"/>
        <w:right w:val="none" w:sz="0" w:space="0" w:color="auto"/>
      </w:divBdr>
    </w:div>
    <w:div w:id="1010371455">
      <w:bodyDiv w:val="1"/>
      <w:marLeft w:val="0"/>
      <w:marRight w:val="0"/>
      <w:marTop w:val="0"/>
      <w:marBottom w:val="0"/>
      <w:divBdr>
        <w:top w:val="none" w:sz="0" w:space="0" w:color="auto"/>
        <w:left w:val="none" w:sz="0" w:space="0" w:color="auto"/>
        <w:bottom w:val="none" w:sz="0" w:space="0" w:color="auto"/>
        <w:right w:val="none" w:sz="0" w:space="0" w:color="auto"/>
      </w:divBdr>
    </w:div>
    <w:div w:id="1010907231">
      <w:bodyDiv w:val="1"/>
      <w:marLeft w:val="0"/>
      <w:marRight w:val="0"/>
      <w:marTop w:val="0"/>
      <w:marBottom w:val="0"/>
      <w:divBdr>
        <w:top w:val="none" w:sz="0" w:space="0" w:color="auto"/>
        <w:left w:val="none" w:sz="0" w:space="0" w:color="auto"/>
        <w:bottom w:val="none" w:sz="0" w:space="0" w:color="auto"/>
        <w:right w:val="none" w:sz="0" w:space="0" w:color="auto"/>
      </w:divBdr>
    </w:div>
    <w:div w:id="1010985237">
      <w:bodyDiv w:val="1"/>
      <w:marLeft w:val="0"/>
      <w:marRight w:val="0"/>
      <w:marTop w:val="0"/>
      <w:marBottom w:val="0"/>
      <w:divBdr>
        <w:top w:val="none" w:sz="0" w:space="0" w:color="auto"/>
        <w:left w:val="none" w:sz="0" w:space="0" w:color="auto"/>
        <w:bottom w:val="none" w:sz="0" w:space="0" w:color="auto"/>
        <w:right w:val="none" w:sz="0" w:space="0" w:color="auto"/>
      </w:divBdr>
    </w:div>
    <w:div w:id="1011032022">
      <w:bodyDiv w:val="1"/>
      <w:marLeft w:val="0"/>
      <w:marRight w:val="0"/>
      <w:marTop w:val="0"/>
      <w:marBottom w:val="0"/>
      <w:divBdr>
        <w:top w:val="none" w:sz="0" w:space="0" w:color="auto"/>
        <w:left w:val="none" w:sz="0" w:space="0" w:color="auto"/>
        <w:bottom w:val="none" w:sz="0" w:space="0" w:color="auto"/>
        <w:right w:val="none" w:sz="0" w:space="0" w:color="auto"/>
      </w:divBdr>
    </w:div>
    <w:div w:id="1011296519">
      <w:bodyDiv w:val="1"/>
      <w:marLeft w:val="0"/>
      <w:marRight w:val="0"/>
      <w:marTop w:val="0"/>
      <w:marBottom w:val="0"/>
      <w:divBdr>
        <w:top w:val="none" w:sz="0" w:space="0" w:color="auto"/>
        <w:left w:val="none" w:sz="0" w:space="0" w:color="auto"/>
        <w:bottom w:val="none" w:sz="0" w:space="0" w:color="auto"/>
        <w:right w:val="none" w:sz="0" w:space="0" w:color="auto"/>
      </w:divBdr>
    </w:div>
    <w:div w:id="1011374384">
      <w:bodyDiv w:val="1"/>
      <w:marLeft w:val="0"/>
      <w:marRight w:val="0"/>
      <w:marTop w:val="0"/>
      <w:marBottom w:val="0"/>
      <w:divBdr>
        <w:top w:val="none" w:sz="0" w:space="0" w:color="auto"/>
        <w:left w:val="none" w:sz="0" w:space="0" w:color="auto"/>
        <w:bottom w:val="none" w:sz="0" w:space="0" w:color="auto"/>
        <w:right w:val="none" w:sz="0" w:space="0" w:color="auto"/>
      </w:divBdr>
    </w:div>
    <w:div w:id="1011833329">
      <w:bodyDiv w:val="1"/>
      <w:marLeft w:val="0"/>
      <w:marRight w:val="0"/>
      <w:marTop w:val="0"/>
      <w:marBottom w:val="0"/>
      <w:divBdr>
        <w:top w:val="none" w:sz="0" w:space="0" w:color="auto"/>
        <w:left w:val="none" w:sz="0" w:space="0" w:color="auto"/>
        <w:bottom w:val="none" w:sz="0" w:space="0" w:color="auto"/>
        <w:right w:val="none" w:sz="0" w:space="0" w:color="auto"/>
      </w:divBdr>
    </w:div>
    <w:div w:id="1011882221">
      <w:bodyDiv w:val="1"/>
      <w:marLeft w:val="0"/>
      <w:marRight w:val="0"/>
      <w:marTop w:val="0"/>
      <w:marBottom w:val="0"/>
      <w:divBdr>
        <w:top w:val="none" w:sz="0" w:space="0" w:color="auto"/>
        <w:left w:val="none" w:sz="0" w:space="0" w:color="auto"/>
        <w:bottom w:val="none" w:sz="0" w:space="0" w:color="auto"/>
        <w:right w:val="none" w:sz="0" w:space="0" w:color="auto"/>
      </w:divBdr>
    </w:div>
    <w:div w:id="1012411024">
      <w:bodyDiv w:val="1"/>
      <w:marLeft w:val="0"/>
      <w:marRight w:val="0"/>
      <w:marTop w:val="0"/>
      <w:marBottom w:val="0"/>
      <w:divBdr>
        <w:top w:val="none" w:sz="0" w:space="0" w:color="auto"/>
        <w:left w:val="none" w:sz="0" w:space="0" w:color="auto"/>
        <w:bottom w:val="none" w:sz="0" w:space="0" w:color="auto"/>
        <w:right w:val="none" w:sz="0" w:space="0" w:color="auto"/>
      </w:divBdr>
    </w:div>
    <w:div w:id="1012756141">
      <w:bodyDiv w:val="1"/>
      <w:marLeft w:val="0"/>
      <w:marRight w:val="0"/>
      <w:marTop w:val="0"/>
      <w:marBottom w:val="0"/>
      <w:divBdr>
        <w:top w:val="none" w:sz="0" w:space="0" w:color="auto"/>
        <w:left w:val="none" w:sz="0" w:space="0" w:color="auto"/>
        <w:bottom w:val="none" w:sz="0" w:space="0" w:color="auto"/>
        <w:right w:val="none" w:sz="0" w:space="0" w:color="auto"/>
      </w:divBdr>
    </w:div>
    <w:div w:id="1012995057">
      <w:bodyDiv w:val="1"/>
      <w:marLeft w:val="0"/>
      <w:marRight w:val="0"/>
      <w:marTop w:val="0"/>
      <w:marBottom w:val="0"/>
      <w:divBdr>
        <w:top w:val="none" w:sz="0" w:space="0" w:color="auto"/>
        <w:left w:val="none" w:sz="0" w:space="0" w:color="auto"/>
        <w:bottom w:val="none" w:sz="0" w:space="0" w:color="auto"/>
        <w:right w:val="none" w:sz="0" w:space="0" w:color="auto"/>
      </w:divBdr>
    </w:div>
    <w:div w:id="1013066990">
      <w:bodyDiv w:val="1"/>
      <w:marLeft w:val="0"/>
      <w:marRight w:val="0"/>
      <w:marTop w:val="0"/>
      <w:marBottom w:val="0"/>
      <w:divBdr>
        <w:top w:val="none" w:sz="0" w:space="0" w:color="auto"/>
        <w:left w:val="none" w:sz="0" w:space="0" w:color="auto"/>
        <w:bottom w:val="none" w:sz="0" w:space="0" w:color="auto"/>
        <w:right w:val="none" w:sz="0" w:space="0" w:color="auto"/>
      </w:divBdr>
    </w:div>
    <w:div w:id="1013414328">
      <w:bodyDiv w:val="1"/>
      <w:marLeft w:val="0"/>
      <w:marRight w:val="0"/>
      <w:marTop w:val="0"/>
      <w:marBottom w:val="0"/>
      <w:divBdr>
        <w:top w:val="none" w:sz="0" w:space="0" w:color="auto"/>
        <w:left w:val="none" w:sz="0" w:space="0" w:color="auto"/>
        <w:bottom w:val="none" w:sz="0" w:space="0" w:color="auto"/>
        <w:right w:val="none" w:sz="0" w:space="0" w:color="auto"/>
      </w:divBdr>
    </w:div>
    <w:div w:id="1013647362">
      <w:bodyDiv w:val="1"/>
      <w:marLeft w:val="0"/>
      <w:marRight w:val="0"/>
      <w:marTop w:val="0"/>
      <w:marBottom w:val="0"/>
      <w:divBdr>
        <w:top w:val="none" w:sz="0" w:space="0" w:color="auto"/>
        <w:left w:val="none" w:sz="0" w:space="0" w:color="auto"/>
        <w:bottom w:val="none" w:sz="0" w:space="0" w:color="auto"/>
        <w:right w:val="none" w:sz="0" w:space="0" w:color="auto"/>
      </w:divBdr>
    </w:div>
    <w:div w:id="1013655506">
      <w:bodyDiv w:val="1"/>
      <w:marLeft w:val="0"/>
      <w:marRight w:val="0"/>
      <w:marTop w:val="0"/>
      <w:marBottom w:val="0"/>
      <w:divBdr>
        <w:top w:val="none" w:sz="0" w:space="0" w:color="auto"/>
        <w:left w:val="none" w:sz="0" w:space="0" w:color="auto"/>
        <w:bottom w:val="none" w:sz="0" w:space="0" w:color="auto"/>
        <w:right w:val="none" w:sz="0" w:space="0" w:color="auto"/>
      </w:divBdr>
    </w:div>
    <w:div w:id="1013726809">
      <w:bodyDiv w:val="1"/>
      <w:marLeft w:val="0"/>
      <w:marRight w:val="0"/>
      <w:marTop w:val="0"/>
      <w:marBottom w:val="0"/>
      <w:divBdr>
        <w:top w:val="none" w:sz="0" w:space="0" w:color="auto"/>
        <w:left w:val="none" w:sz="0" w:space="0" w:color="auto"/>
        <w:bottom w:val="none" w:sz="0" w:space="0" w:color="auto"/>
        <w:right w:val="none" w:sz="0" w:space="0" w:color="auto"/>
      </w:divBdr>
    </w:div>
    <w:div w:id="1013802429">
      <w:bodyDiv w:val="1"/>
      <w:marLeft w:val="0"/>
      <w:marRight w:val="0"/>
      <w:marTop w:val="0"/>
      <w:marBottom w:val="0"/>
      <w:divBdr>
        <w:top w:val="none" w:sz="0" w:space="0" w:color="auto"/>
        <w:left w:val="none" w:sz="0" w:space="0" w:color="auto"/>
        <w:bottom w:val="none" w:sz="0" w:space="0" w:color="auto"/>
        <w:right w:val="none" w:sz="0" w:space="0" w:color="auto"/>
      </w:divBdr>
    </w:div>
    <w:div w:id="1014117471">
      <w:bodyDiv w:val="1"/>
      <w:marLeft w:val="0"/>
      <w:marRight w:val="0"/>
      <w:marTop w:val="0"/>
      <w:marBottom w:val="0"/>
      <w:divBdr>
        <w:top w:val="none" w:sz="0" w:space="0" w:color="auto"/>
        <w:left w:val="none" w:sz="0" w:space="0" w:color="auto"/>
        <w:bottom w:val="none" w:sz="0" w:space="0" w:color="auto"/>
        <w:right w:val="none" w:sz="0" w:space="0" w:color="auto"/>
      </w:divBdr>
    </w:div>
    <w:div w:id="1014965042">
      <w:bodyDiv w:val="1"/>
      <w:marLeft w:val="0"/>
      <w:marRight w:val="0"/>
      <w:marTop w:val="0"/>
      <w:marBottom w:val="0"/>
      <w:divBdr>
        <w:top w:val="none" w:sz="0" w:space="0" w:color="auto"/>
        <w:left w:val="none" w:sz="0" w:space="0" w:color="auto"/>
        <w:bottom w:val="none" w:sz="0" w:space="0" w:color="auto"/>
        <w:right w:val="none" w:sz="0" w:space="0" w:color="auto"/>
      </w:divBdr>
    </w:div>
    <w:div w:id="1015184885">
      <w:bodyDiv w:val="1"/>
      <w:marLeft w:val="0"/>
      <w:marRight w:val="0"/>
      <w:marTop w:val="0"/>
      <w:marBottom w:val="0"/>
      <w:divBdr>
        <w:top w:val="none" w:sz="0" w:space="0" w:color="auto"/>
        <w:left w:val="none" w:sz="0" w:space="0" w:color="auto"/>
        <w:bottom w:val="none" w:sz="0" w:space="0" w:color="auto"/>
        <w:right w:val="none" w:sz="0" w:space="0" w:color="auto"/>
      </w:divBdr>
    </w:div>
    <w:div w:id="1015379810">
      <w:bodyDiv w:val="1"/>
      <w:marLeft w:val="0"/>
      <w:marRight w:val="0"/>
      <w:marTop w:val="0"/>
      <w:marBottom w:val="0"/>
      <w:divBdr>
        <w:top w:val="none" w:sz="0" w:space="0" w:color="auto"/>
        <w:left w:val="none" w:sz="0" w:space="0" w:color="auto"/>
        <w:bottom w:val="none" w:sz="0" w:space="0" w:color="auto"/>
        <w:right w:val="none" w:sz="0" w:space="0" w:color="auto"/>
      </w:divBdr>
    </w:div>
    <w:div w:id="1015769120">
      <w:bodyDiv w:val="1"/>
      <w:marLeft w:val="0"/>
      <w:marRight w:val="0"/>
      <w:marTop w:val="0"/>
      <w:marBottom w:val="0"/>
      <w:divBdr>
        <w:top w:val="none" w:sz="0" w:space="0" w:color="auto"/>
        <w:left w:val="none" w:sz="0" w:space="0" w:color="auto"/>
        <w:bottom w:val="none" w:sz="0" w:space="0" w:color="auto"/>
        <w:right w:val="none" w:sz="0" w:space="0" w:color="auto"/>
      </w:divBdr>
    </w:div>
    <w:div w:id="1016225522">
      <w:bodyDiv w:val="1"/>
      <w:marLeft w:val="0"/>
      <w:marRight w:val="0"/>
      <w:marTop w:val="0"/>
      <w:marBottom w:val="0"/>
      <w:divBdr>
        <w:top w:val="none" w:sz="0" w:space="0" w:color="auto"/>
        <w:left w:val="none" w:sz="0" w:space="0" w:color="auto"/>
        <w:bottom w:val="none" w:sz="0" w:space="0" w:color="auto"/>
        <w:right w:val="none" w:sz="0" w:space="0" w:color="auto"/>
      </w:divBdr>
    </w:div>
    <w:div w:id="1016271739">
      <w:bodyDiv w:val="1"/>
      <w:marLeft w:val="0"/>
      <w:marRight w:val="0"/>
      <w:marTop w:val="0"/>
      <w:marBottom w:val="0"/>
      <w:divBdr>
        <w:top w:val="none" w:sz="0" w:space="0" w:color="auto"/>
        <w:left w:val="none" w:sz="0" w:space="0" w:color="auto"/>
        <w:bottom w:val="none" w:sz="0" w:space="0" w:color="auto"/>
        <w:right w:val="none" w:sz="0" w:space="0" w:color="auto"/>
      </w:divBdr>
      <w:divsChild>
        <w:div w:id="981348747">
          <w:marLeft w:val="0"/>
          <w:marRight w:val="0"/>
          <w:marTop w:val="0"/>
          <w:marBottom w:val="0"/>
          <w:divBdr>
            <w:top w:val="none" w:sz="0" w:space="0" w:color="auto"/>
            <w:left w:val="none" w:sz="0" w:space="0" w:color="auto"/>
            <w:bottom w:val="none" w:sz="0" w:space="0" w:color="auto"/>
            <w:right w:val="none" w:sz="0" w:space="0" w:color="auto"/>
          </w:divBdr>
          <w:divsChild>
            <w:div w:id="1339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351985">
      <w:bodyDiv w:val="1"/>
      <w:marLeft w:val="0"/>
      <w:marRight w:val="0"/>
      <w:marTop w:val="0"/>
      <w:marBottom w:val="0"/>
      <w:divBdr>
        <w:top w:val="none" w:sz="0" w:space="0" w:color="auto"/>
        <w:left w:val="none" w:sz="0" w:space="0" w:color="auto"/>
        <w:bottom w:val="none" w:sz="0" w:space="0" w:color="auto"/>
        <w:right w:val="none" w:sz="0" w:space="0" w:color="auto"/>
      </w:divBdr>
    </w:div>
    <w:div w:id="1016543290">
      <w:bodyDiv w:val="1"/>
      <w:marLeft w:val="0"/>
      <w:marRight w:val="0"/>
      <w:marTop w:val="0"/>
      <w:marBottom w:val="0"/>
      <w:divBdr>
        <w:top w:val="none" w:sz="0" w:space="0" w:color="auto"/>
        <w:left w:val="none" w:sz="0" w:space="0" w:color="auto"/>
        <w:bottom w:val="none" w:sz="0" w:space="0" w:color="auto"/>
        <w:right w:val="none" w:sz="0" w:space="0" w:color="auto"/>
      </w:divBdr>
    </w:div>
    <w:div w:id="1016612925">
      <w:bodyDiv w:val="1"/>
      <w:marLeft w:val="0"/>
      <w:marRight w:val="0"/>
      <w:marTop w:val="0"/>
      <w:marBottom w:val="0"/>
      <w:divBdr>
        <w:top w:val="none" w:sz="0" w:space="0" w:color="auto"/>
        <w:left w:val="none" w:sz="0" w:space="0" w:color="auto"/>
        <w:bottom w:val="none" w:sz="0" w:space="0" w:color="auto"/>
        <w:right w:val="none" w:sz="0" w:space="0" w:color="auto"/>
      </w:divBdr>
    </w:div>
    <w:div w:id="1016617228">
      <w:bodyDiv w:val="1"/>
      <w:marLeft w:val="0"/>
      <w:marRight w:val="0"/>
      <w:marTop w:val="0"/>
      <w:marBottom w:val="0"/>
      <w:divBdr>
        <w:top w:val="none" w:sz="0" w:space="0" w:color="auto"/>
        <w:left w:val="none" w:sz="0" w:space="0" w:color="auto"/>
        <w:bottom w:val="none" w:sz="0" w:space="0" w:color="auto"/>
        <w:right w:val="none" w:sz="0" w:space="0" w:color="auto"/>
      </w:divBdr>
    </w:div>
    <w:div w:id="1016661239">
      <w:bodyDiv w:val="1"/>
      <w:marLeft w:val="0"/>
      <w:marRight w:val="0"/>
      <w:marTop w:val="0"/>
      <w:marBottom w:val="0"/>
      <w:divBdr>
        <w:top w:val="none" w:sz="0" w:space="0" w:color="auto"/>
        <w:left w:val="none" w:sz="0" w:space="0" w:color="auto"/>
        <w:bottom w:val="none" w:sz="0" w:space="0" w:color="auto"/>
        <w:right w:val="none" w:sz="0" w:space="0" w:color="auto"/>
      </w:divBdr>
    </w:div>
    <w:div w:id="1016662630">
      <w:bodyDiv w:val="1"/>
      <w:marLeft w:val="0"/>
      <w:marRight w:val="0"/>
      <w:marTop w:val="0"/>
      <w:marBottom w:val="0"/>
      <w:divBdr>
        <w:top w:val="none" w:sz="0" w:space="0" w:color="auto"/>
        <w:left w:val="none" w:sz="0" w:space="0" w:color="auto"/>
        <w:bottom w:val="none" w:sz="0" w:space="0" w:color="auto"/>
        <w:right w:val="none" w:sz="0" w:space="0" w:color="auto"/>
      </w:divBdr>
    </w:div>
    <w:div w:id="1016662636">
      <w:bodyDiv w:val="1"/>
      <w:marLeft w:val="0"/>
      <w:marRight w:val="0"/>
      <w:marTop w:val="0"/>
      <w:marBottom w:val="0"/>
      <w:divBdr>
        <w:top w:val="none" w:sz="0" w:space="0" w:color="auto"/>
        <w:left w:val="none" w:sz="0" w:space="0" w:color="auto"/>
        <w:bottom w:val="none" w:sz="0" w:space="0" w:color="auto"/>
        <w:right w:val="none" w:sz="0" w:space="0" w:color="auto"/>
      </w:divBdr>
    </w:div>
    <w:div w:id="1017199565">
      <w:bodyDiv w:val="1"/>
      <w:marLeft w:val="0"/>
      <w:marRight w:val="0"/>
      <w:marTop w:val="0"/>
      <w:marBottom w:val="0"/>
      <w:divBdr>
        <w:top w:val="none" w:sz="0" w:space="0" w:color="auto"/>
        <w:left w:val="none" w:sz="0" w:space="0" w:color="auto"/>
        <w:bottom w:val="none" w:sz="0" w:space="0" w:color="auto"/>
        <w:right w:val="none" w:sz="0" w:space="0" w:color="auto"/>
      </w:divBdr>
    </w:div>
    <w:div w:id="1017467861">
      <w:bodyDiv w:val="1"/>
      <w:marLeft w:val="0"/>
      <w:marRight w:val="0"/>
      <w:marTop w:val="0"/>
      <w:marBottom w:val="0"/>
      <w:divBdr>
        <w:top w:val="none" w:sz="0" w:space="0" w:color="auto"/>
        <w:left w:val="none" w:sz="0" w:space="0" w:color="auto"/>
        <w:bottom w:val="none" w:sz="0" w:space="0" w:color="auto"/>
        <w:right w:val="none" w:sz="0" w:space="0" w:color="auto"/>
      </w:divBdr>
    </w:div>
    <w:div w:id="1017468115">
      <w:bodyDiv w:val="1"/>
      <w:marLeft w:val="0"/>
      <w:marRight w:val="0"/>
      <w:marTop w:val="0"/>
      <w:marBottom w:val="0"/>
      <w:divBdr>
        <w:top w:val="none" w:sz="0" w:space="0" w:color="auto"/>
        <w:left w:val="none" w:sz="0" w:space="0" w:color="auto"/>
        <w:bottom w:val="none" w:sz="0" w:space="0" w:color="auto"/>
        <w:right w:val="none" w:sz="0" w:space="0" w:color="auto"/>
      </w:divBdr>
    </w:div>
    <w:div w:id="1017850285">
      <w:bodyDiv w:val="1"/>
      <w:marLeft w:val="0"/>
      <w:marRight w:val="0"/>
      <w:marTop w:val="0"/>
      <w:marBottom w:val="0"/>
      <w:divBdr>
        <w:top w:val="none" w:sz="0" w:space="0" w:color="auto"/>
        <w:left w:val="none" w:sz="0" w:space="0" w:color="auto"/>
        <w:bottom w:val="none" w:sz="0" w:space="0" w:color="auto"/>
        <w:right w:val="none" w:sz="0" w:space="0" w:color="auto"/>
      </w:divBdr>
    </w:div>
    <w:div w:id="1018048137">
      <w:bodyDiv w:val="1"/>
      <w:marLeft w:val="0"/>
      <w:marRight w:val="0"/>
      <w:marTop w:val="0"/>
      <w:marBottom w:val="0"/>
      <w:divBdr>
        <w:top w:val="none" w:sz="0" w:space="0" w:color="auto"/>
        <w:left w:val="none" w:sz="0" w:space="0" w:color="auto"/>
        <w:bottom w:val="none" w:sz="0" w:space="0" w:color="auto"/>
        <w:right w:val="none" w:sz="0" w:space="0" w:color="auto"/>
      </w:divBdr>
    </w:div>
    <w:div w:id="1018315494">
      <w:bodyDiv w:val="1"/>
      <w:marLeft w:val="0"/>
      <w:marRight w:val="0"/>
      <w:marTop w:val="0"/>
      <w:marBottom w:val="0"/>
      <w:divBdr>
        <w:top w:val="none" w:sz="0" w:space="0" w:color="auto"/>
        <w:left w:val="none" w:sz="0" w:space="0" w:color="auto"/>
        <w:bottom w:val="none" w:sz="0" w:space="0" w:color="auto"/>
        <w:right w:val="none" w:sz="0" w:space="0" w:color="auto"/>
      </w:divBdr>
    </w:div>
    <w:div w:id="1018581108">
      <w:bodyDiv w:val="1"/>
      <w:marLeft w:val="0"/>
      <w:marRight w:val="0"/>
      <w:marTop w:val="0"/>
      <w:marBottom w:val="0"/>
      <w:divBdr>
        <w:top w:val="none" w:sz="0" w:space="0" w:color="auto"/>
        <w:left w:val="none" w:sz="0" w:space="0" w:color="auto"/>
        <w:bottom w:val="none" w:sz="0" w:space="0" w:color="auto"/>
        <w:right w:val="none" w:sz="0" w:space="0" w:color="auto"/>
      </w:divBdr>
    </w:div>
    <w:div w:id="1019281656">
      <w:bodyDiv w:val="1"/>
      <w:marLeft w:val="0"/>
      <w:marRight w:val="0"/>
      <w:marTop w:val="0"/>
      <w:marBottom w:val="0"/>
      <w:divBdr>
        <w:top w:val="none" w:sz="0" w:space="0" w:color="auto"/>
        <w:left w:val="none" w:sz="0" w:space="0" w:color="auto"/>
        <w:bottom w:val="none" w:sz="0" w:space="0" w:color="auto"/>
        <w:right w:val="none" w:sz="0" w:space="0" w:color="auto"/>
      </w:divBdr>
    </w:div>
    <w:div w:id="1019358503">
      <w:bodyDiv w:val="1"/>
      <w:marLeft w:val="0"/>
      <w:marRight w:val="0"/>
      <w:marTop w:val="0"/>
      <w:marBottom w:val="0"/>
      <w:divBdr>
        <w:top w:val="none" w:sz="0" w:space="0" w:color="auto"/>
        <w:left w:val="none" w:sz="0" w:space="0" w:color="auto"/>
        <w:bottom w:val="none" w:sz="0" w:space="0" w:color="auto"/>
        <w:right w:val="none" w:sz="0" w:space="0" w:color="auto"/>
      </w:divBdr>
    </w:div>
    <w:div w:id="1019358901">
      <w:bodyDiv w:val="1"/>
      <w:marLeft w:val="0"/>
      <w:marRight w:val="0"/>
      <w:marTop w:val="0"/>
      <w:marBottom w:val="0"/>
      <w:divBdr>
        <w:top w:val="none" w:sz="0" w:space="0" w:color="auto"/>
        <w:left w:val="none" w:sz="0" w:space="0" w:color="auto"/>
        <w:bottom w:val="none" w:sz="0" w:space="0" w:color="auto"/>
        <w:right w:val="none" w:sz="0" w:space="0" w:color="auto"/>
      </w:divBdr>
    </w:div>
    <w:div w:id="1019426001">
      <w:bodyDiv w:val="1"/>
      <w:marLeft w:val="0"/>
      <w:marRight w:val="0"/>
      <w:marTop w:val="0"/>
      <w:marBottom w:val="0"/>
      <w:divBdr>
        <w:top w:val="none" w:sz="0" w:space="0" w:color="auto"/>
        <w:left w:val="none" w:sz="0" w:space="0" w:color="auto"/>
        <w:bottom w:val="none" w:sz="0" w:space="0" w:color="auto"/>
        <w:right w:val="none" w:sz="0" w:space="0" w:color="auto"/>
      </w:divBdr>
    </w:div>
    <w:div w:id="1019431200">
      <w:bodyDiv w:val="1"/>
      <w:marLeft w:val="0"/>
      <w:marRight w:val="0"/>
      <w:marTop w:val="0"/>
      <w:marBottom w:val="0"/>
      <w:divBdr>
        <w:top w:val="none" w:sz="0" w:space="0" w:color="auto"/>
        <w:left w:val="none" w:sz="0" w:space="0" w:color="auto"/>
        <w:bottom w:val="none" w:sz="0" w:space="0" w:color="auto"/>
        <w:right w:val="none" w:sz="0" w:space="0" w:color="auto"/>
      </w:divBdr>
    </w:div>
    <w:div w:id="1019548567">
      <w:bodyDiv w:val="1"/>
      <w:marLeft w:val="0"/>
      <w:marRight w:val="0"/>
      <w:marTop w:val="0"/>
      <w:marBottom w:val="0"/>
      <w:divBdr>
        <w:top w:val="none" w:sz="0" w:space="0" w:color="auto"/>
        <w:left w:val="none" w:sz="0" w:space="0" w:color="auto"/>
        <w:bottom w:val="none" w:sz="0" w:space="0" w:color="auto"/>
        <w:right w:val="none" w:sz="0" w:space="0" w:color="auto"/>
      </w:divBdr>
    </w:div>
    <w:div w:id="1019698379">
      <w:bodyDiv w:val="1"/>
      <w:marLeft w:val="0"/>
      <w:marRight w:val="0"/>
      <w:marTop w:val="0"/>
      <w:marBottom w:val="0"/>
      <w:divBdr>
        <w:top w:val="none" w:sz="0" w:space="0" w:color="auto"/>
        <w:left w:val="none" w:sz="0" w:space="0" w:color="auto"/>
        <w:bottom w:val="none" w:sz="0" w:space="0" w:color="auto"/>
        <w:right w:val="none" w:sz="0" w:space="0" w:color="auto"/>
      </w:divBdr>
    </w:div>
    <w:div w:id="1020008343">
      <w:bodyDiv w:val="1"/>
      <w:marLeft w:val="0"/>
      <w:marRight w:val="0"/>
      <w:marTop w:val="0"/>
      <w:marBottom w:val="0"/>
      <w:divBdr>
        <w:top w:val="none" w:sz="0" w:space="0" w:color="auto"/>
        <w:left w:val="none" w:sz="0" w:space="0" w:color="auto"/>
        <w:bottom w:val="none" w:sz="0" w:space="0" w:color="auto"/>
        <w:right w:val="none" w:sz="0" w:space="0" w:color="auto"/>
      </w:divBdr>
    </w:div>
    <w:div w:id="1020207109">
      <w:bodyDiv w:val="1"/>
      <w:marLeft w:val="0"/>
      <w:marRight w:val="0"/>
      <w:marTop w:val="0"/>
      <w:marBottom w:val="0"/>
      <w:divBdr>
        <w:top w:val="none" w:sz="0" w:space="0" w:color="auto"/>
        <w:left w:val="none" w:sz="0" w:space="0" w:color="auto"/>
        <w:bottom w:val="none" w:sz="0" w:space="0" w:color="auto"/>
        <w:right w:val="none" w:sz="0" w:space="0" w:color="auto"/>
      </w:divBdr>
    </w:div>
    <w:div w:id="1020470983">
      <w:bodyDiv w:val="1"/>
      <w:marLeft w:val="0"/>
      <w:marRight w:val="0"/>
      <w:marTop w:val="0"/>
      <w:marBottom w:val="0"/>
      <w:divBdr>
        <w:top w:val="none" w:sz="0" w:space="0" w:color="auto"/>
        <w:left w:val="none" w:sz="0" w:space="0" w:color="auto"/>
        <w:bottom w:val="none" w:sz="0" w:space="0" w:color="auto"/>
        <w:right w:val="none" w:sz="0" w:space="0" w:color="auto"/>
      </w:divBdr>
    </w:div>
    <w:div w:id="1020544191">
      <w:bodyDiv w:val="1"/>
      <w:marLeft w:val="0"/>
      <w:marRight w:val="0"/>
      <w:marTop w:val="0"/>
      <w:marBottom w:val="0"/>
      <w:divBdr>
        <w:top w:val="none" w:sz="0" w:space="0" w:color="auto"/>
        <w:left w:val="none" w:sz="0" w:space="0" w:color="auto"/>
        <w:bottom w:val="none" w:sz="0" w:space="0" w:color="auto"/>
        <w:right w:val="none" w:sz="0" w:space="0" w:color="auto"/>
      </w:divBdr>
    </w:div>
    <w:div w:id="1020552361">
      <w:bodyDiv w:val="1"/>
      <w:marLeft w:val="0"/>
      <w:marRight w:val="0"/>
      <w:marTop w:val="0"/>
      <w:marBottom w:val="0"/>
      <w:divBdr>
        <w:top w:val="none" w:sz="0" w:space="0" w:color="auto"/>
        <w:left w:val="none" w:sz="0" w:space="0" w:color="auto"/>
        <w:bottom w:val="none" w:sz="0" w:space="0" w:color="auto"/>
        <w:right w:val="none" w:sz="0" w:space="0" w:color="auto"/>
      </w:divBdr>
    </w:div>
    <w:div w:id="1020932346">
      <w:bodyDiv w:val="1"/>
      <w:marLeft w:val="0"/>
      <w:marRight w:val="0"/>
      <w:marTop w:val="0"/>
      <w:marBottom w:val="0"/>
      <w:divBdr>
        <w:top w:val="none" w:sz="0" w:space="0" w:color="auto"/>
        <w:left w:val="none" w:sz="0" w:space="0" w:color="auto"/>
        <w:bottom w:val="none" w:sz="0" w:space="0" w:color="auto"/>
        <w:right w:val="none" w:sz="0" w:space="0" w:color="auto"/>
      </w:divBdr>
    </w:div>
    <w:div w:id="1021249374">
      <w:bodyDiv w:val="1"/>
      <w:marLeft w:val="0"/>
      <w:marRight w:val="0"/>
      <w:marTop w:val="0"/>
      <w:marBottom w:val="0"/>
      <w:divBdr>
        <w:top w:val="none" w:sz="0" w:space="0" w:color="auto"/>
        <w:left w:val="none" w:sz="0" w:space="0" w:color="auto"/>
        <w:bottom w:val="none" w:sz="0" w:space="0" w:color="auto"/>
        <w:right w:val="none" w:sz="0" w:space="0" w:color="auto"/>
      </w:divBdr>
    </w:div>
    <w:div w:id="1021276215">
      <w:bodyDiv w:val="1"/>
      <w:marLeft w:val="0"/>
      <w:marRight w:val="0"/>
      <w:marTop w:val="0"/>
      <w:marBottom w:val="0"/>
      <w:divBdr>
        <w:top w:val="none" w:sz="0" w:space="0" w:color="auto"/>
        <w:left w:val="none" w:sz="0" w:space="0" w:color="auto"/>
        <w:bottom w:val="none" w:sz="0" w:space="0" w:color="auto"/>
        <w:right w:val="none" w:sz="0" w:space="0" w:color="auto"/>
      </w:divBdr>
    </w:div>
    <w:div w:id="1021472290">
      <w:bodyDiv w:val="1"/>
      <w:marLeft w:val="0"/>
      <w:marRight w:val="0"/>
      <w:marTop w:val="0"/>
      <w:marBottom w:val="0"/>
      <w:divBdr>
        <w:top w:val="none" w:sz="0" w:space="0" w:color="auto"/>
        <w:left w:val="none" w:sz="0" w:space="0" w:color="auto"/>
        <w:bottom w:val="none" w:sz="0" w:space="0" w:color="auto"/>
        <w:right w:val="none" w:sz="0" w:space="0" w:color="auto"/>
      </w:divBdr>
    </w:div>
    <w:div w:id="1021662323">
      <w:bodyDiv w:val="1"/>
      <w:marLeft w:val="0"/>
      <w:marRight w:val="0"/>
      <w:marTop w:val="0"/>
      <w:marBottom w:val="0"/>
      <w:divBdr>
        <w:top w:val="none" w:sz="0" w:space="0" w:color="auto"/>
        <w:left w:val="none" w:sz="0" w:space="0" w:color="auto"/>
        <w:bottom w:val="none" w:sz="0" w:space="0" w:color="auto"/>
        <w:right w:val="none" w:sz="0" w:space="0" w:color="auto"/>
      </w:divBdr>
    </w:div>
    <w:div w:id="1021736249">
      <w:bodyDiv w:val="1"/>
      <w:marLeft w:val="0"/>
      <w:marRight w:val="0"/>
      <w:marTop w:val="0"/>
      <w:marBottom w:val="0"/>
      <w:divBdr>
        <w:top w:val="none" w:sz="0" w:space="0" w:color="auto"/>
        <w:left w:val="none" w:sz="0" w:space="0" w:color="auto"/>
        <w:bottom w:val="none" w:sz="0" w:space="0" w:color="auto"/>
        <w:right w:val="none" w:sz="0" w:space="0" w:color="auto"/>
      </w:divBdr>
    </w:div>
    <w:div w:id="1022125331">
      <w:bodyDiv w:val="1"/>
      <w:marLeft w:val="0"/>
      <w:marRight w:val="0"/>
      <w:marTop w:val="0"/>
      <w:marBottom w:val="0"/>
      <w:divBdr>
        <w:top w:val="none" w:sz="0" w:space="0" w:color="auto"/>
        <w:left w:val="none" w:sz="0" w:space="0" w:color="auto"/>
        <w:bottom w:val="none" w:sz="0" w:space="0" w:color="auto"/>
        <w:right w:val="none" w:sz="0" w:space="0" w:color="auto"/>
      </w:divBdr>
    </w:div>
    <w:div w:id="1022166062">
      <w:bodyDiv w:val="1"/>
      <w:marLeft w:val="0"/>
      <w:marRight w:val="0"/>
      <w:marTop w:val="0"/>
      <w:marBottom w:val="0"/>
      <w:divBdr>
        <w:top w:val="none" w:sz="0" w:space="0" w:color="auto"/>
        <w:left w:val="none" w:sz="0" w:space="0" w:color="auto"/>
        <w:bottom w:val="none" w:sz="0" w:space="0" w:color="auto"/>
        <w:right w:val="none" w:sz="0" w:space="0" w:color="auto"/>
      </w:divBdr>
    </w:div>
    <w:div w:id="1022168802">
      <w:bodyDiv w:val="1"/>
      <w:marLeft w:val="0"/>
      <w:marRight w:val="0"/>
      <w:marTop w:val="0"/>
      <w:marBottom w:val="0"/>
      <w:divBdr>
        <w:top w:val="none" w:sz="0" w:space="0" w:color="auto"/>
        <w:left w:val="none" w:sz="0" w:space="0" w:color="auto"/>
        <w:bottom w:val="none" w:sz="0" w:space="0" w:color="auto"/>
        <w:right w:val="none" w:sz="0" w:space="0" w:color="auto"/>
      </w:divBdr>
    </w:div>
    <w:div w:id="1022364381">
      <w:bodyDiv w:val="1"/>
      <w:marLeft w:val="0"/>
      <w:marRight w:val="0"/>
      <w:marTop w:val="0"/>
      <w:marBottom w:val="0"/>
      <w:divBdr>
        <w:top w:val="none" w:sz="0" w:space="0" w:color="auto"/>
        <w:left w:val="none" w:sz="0" w:space="0" w:color="auto"/>
        <w:bottom w:val="none" w:sz="0" w:space="0" w:color="auto"/>
        <w:right w:val="none" w:sz="0" w:space="0" w:color="auto"/>
      </w:divBdr>
    </w:div>
    <w:div w:id="1022631020">
      <w:bodyDiv w:val="1"/>
      <w:marLeft w:val="0"/>
      <w:marRight w:val="0"/>
      <w:marTop w:val="0"/>
      <w:marBottom w:val="0"/>
      <w:divBdr>
        <w:top w:val="none" w:sz="0" w:space="0" w:color="auto"/>
        <w:left w:val="none" w:sz="0" w:space="0" w:color="auto"/>
        <w:bottom w:val="none" w:sz="0" w:space="0" w:color="auto"/>
        <w:right w:val="none" w:sz="0" w:space="0" w:color="auto"/>
      </w:divBdr>
    </w:div>
    <w:div w:id="1022777047">
      <w:bodyDiv w:val="1"/>
      <w:marLeft w:val="0"/>
      <w:marRight w:val="0"/>
      <w:marTop w:val="0"/>
      <w:marBottom w:val="0"/>
      <w:divBdr>
        <w:top w:val="none" w:sz="0" w:space="0" w:color="auto"/>
        <w:left w:val="none" w:sz="0" w:space="0" w:color="auto"/>
        <w:bottom w:val="none" w:sz="0" w:space="0" w:color="auto"/>
        <w:right w:val="none" w:sz="0" w:space="0" w:color="auto"/>
      </w:divBdr>
    </w:div>
    <w:div w:id="1022783289">
      <w:bodyDiv w:val="1"/>
      <w:marLeft w:val="0"/>
      <w:marRight w:val="0"/>
      <w:marTop w:val="0"/>
      <w:marBottom w:val="0"/>
      <w:divBdr>
        <w:top w:val="none" w:sz="0" w:space="0" w:color="auto"/>
        <w:left w:val="none" w:sz="0" w:space="0" w:color="auto"/>
        <w:bottom w:val="none" w:sz="0" w:space="0" w:color="auto"/>
        <w:right w:val="none" w:sz="0" w:space="0" w:color="auto"/>
      </w:divBdr>
    </w:div>
    <w:div w:id="1023283787">
      <w:bodyDiv w:val="1"/>
      <w:marLeft w:val="0"/>
      <w:marRight w:val="0"/>
      <w:marTop w:val="0"/>
      <w:marBottom w:val="0"/>
      <w:divBdr>
        <w:top w:val="none" w:sz="0" w:space="0" w:color="auto"/>
        <w:left w:val="none" w:sz="0" w:space="0" w:color="auto"/>
        <w:bottom w:val="none" w:sz="0" w:space="0" w:color="auto"/>
        <w:right w:val="none" w:sz="0" w:space="0" w:color="auto"/>
      </w:divBdr>
    </w:div>
    <w:div w:id="1023559848">
      <w:bodyDiv w:val="1"/>
      <w:marLeft w:val="0"/>
      <w:marRight w:val="0"/>
      <w:marTop w:val="0"/>
      <w:marBottom w:val="0"/>
      <w:divBdr>
        <w:top w:val="none" w:sz="0" w:space="0" w:color="auto"/>
        <w:left w:val="none" w:sz="0" w:space="0" w:color="auto"/>
        <w:bottom w:val="none" w:sz="0" w:space="0" w:color="auto"/>
        <w:right w:val="none" w:sz="0" w:space="0" w:color="auto"/>
      </w:divBdr>
    </w:div>
    <w:div w:id="1023674329">
      <w:bodyDiv w:val="1"/>
      <w:marLeft w:val="0"/>
      <w:marRight w:val="0"/>
      <w:marTop w:val="0"/>
      <w:marBottom w:val="0"/>
      <w:divBdr>
        <w:top w:val="none" w:sz="0" w:space="0" w:color="auto"/>
        <w:left w:val="none" w:sz="0" w:space="0" w:color="auto"/>
        <w:bottom w:val="none" w:sz="0" w:space="0" w:color="auto"/>
        <w:right w:val="none" w:sz="0" w:space="0" w:color="auto"/>
      </w:divBdr>
    </w:div>
    <w:div w:id="1023676400">
      <w:bodyDiv w:val="1"/>
      <w:marLeft w:val="0"/>
      <w:marRight w:val="0"/>
      <w:marTop w:val="0"/>
      <w:marBottom w:val="0"/>
      <w:divBdr>
        <w:top w:val="none" w:sz="0" w:space="0" w:color="auto"/>
        <w:left w:val="none" w:sz="0" w:space="0" w:color="auto"/>
        <w:bottom w:val="none" w:sz="0" w:space="0" w:color="auto"/>
        <w:right w:val="none" w:sz="0" w:space="0" w:color="auto"/>
      </w:divBdr>
    </w:div>
    <w:div w:id="1023944487">
      <w:bodyDiv w:val="1"/>
      <w:marLeft w:val="0"/>
      <w:marRight w:val="0"/>
      <w:marTop w:val="0"/>
      <w:marBottom w:val="0"/>
      <w:divBdr>
        <w:top w:val="none" w:sz="0" w:space="0" w:color="auto"/>
        <w:left w:val="none" w:sz="0" w:space="0" w:color="auto"/>
        <w:bottom w:val="none" w:sz="0" w:space="0" w:color="auto"/>
        <w:right w:val="none" w:sz="0" w:space="0" w:color="auto"/>
      </w:divBdr>
    </w:div>
    <w:div w:id="1025012382">
      <w:bodyDiv w:val="1"/>
      <w:marLeft w:val="0"/>
      <w:marRight w:val="0"/>
      <w:marTop w:val="0"/>
      <w:marBottom w:val="0"/>
      <w:divBdr>
        <w:top w:val="none" w:sz="0" w:space="0" w:color="auto"/>
        <w:left w:val="none" w:sz="0" w:space="0" w:color="auto"/>
        <w:bottom w:val="none" w:sz="0" w:space="0" w:color="auto"/>
        <w:right w:val="none" w:sz="0" w:space="0" w:color="auto"/>
      </w:divBdr>
    </w:div>
    <w:div w:id="1025211285">
      <w:bodyDiv w:val="1"/>
      <w:marLeft w:val="0"/>
      <w:marRight w:val="0"/>
      <w:marTop w:val="0"/>
      <w:marBottom w:val="0"/>
      <w:divBdr>
        <w:top w:val="none" w:sz="0" w:space="0" w:color="auto"/>
        <w:left w:val="none" w:sz="0" w:space="0" w:color="auto"/>
        <w:bottom w:val="none" w:sz="0" w:space="0" w:color="auto"/>
        <w:right w:val="none" w:sz="0" w:space="0" w:color="auto"/>
      </w:divBdr>
    </w:div>
    <w:div w:id="1025253695">
      <w:bodyDiv w:val="1"/>
      <w:marLeft w:val="0"/>
      <w:marRight w:val="0"/>
      <w:marTop w:val="0"/>
      <w:marBottom w:val="0"/>
      <w:divBdr>
        <w:top w:val="none" w:sz="0" w:space="0" w:color="auto"/>
        <w:left w:val="none" w:sz="0" w:space="0" w:color="auto"/>
        <w:bottom w:val="none" w:sz="0" w:space="0" w:color="auto"/>
        <w:right w:val="none" w:sz="0" w:space="0" w:color="auto"/>
      </w:divBdr>
    </w:div>
    <w:div w:id="1025639029">
      <w:bodyDiv w:val="1"/>
      <w:marLeft w:val="0"/>
      <w:marRight w:val="0"/>
      <w:marTop w:val="0"/>
      <w:marBottom w:val="0"/>
      <w:divBdr>
        <w:top w:val="none" w:sz="0" w:space="0" w:color="auto"/>
        <w:left w:val="none" w:sz="0" w:space="0" w:color="auto"/>
        <w:bottom w:val="none" w:sz="0" w:space="0" w:color="auto"/>
        <w:right w:val="none" w:sz="0" w:space="0" w:color="auto"/>
      </w:divBdr>
    </w:div>
    <w:div w:id="1025787353">
      <w:bodyDiv w:val="1"/>
      <w:marLeft w:val="0"/>
      <w:marRight w:val="0"/>
      <w:marTop w:val="0"/>
      <w:marBottom w:val="0"/>
      <w:divBdr>
        <w:top w:val="none" w:sz="0" w:space="0" w:color="auto"/>
        <w:left w:val="none" w:sz="0" w:space="0" w:color="auto"/>
        <w:bottom w:val="none" w:sz="0" w:space="0" w:color="auto"/>
        <w:right w:val="none" w:sz="0" w:space="0" w:color="auto"/>
      </w:divBdr>
    </w:div>
    <w:div w:id="1025861105">
      <w:bodyDiv w:val="1"/>
      <w:marLeft w:val="0"/>
      <w:marRight w:val="0"/>
      <w:marTop w:val="0"/>
      <w:marBottom w:val="0"/>
      <w:divBdr>
        <w:top w:val="none" w:sz="0" w:space="0" w:color="auto"/>
        <w:left w:val="none" w:sz="0" w:space="0" w:color="auto"/>
        <w:bottom w:val="none" w:sz="0" w:space="0" w:color="auto"/>
        <w:right w:val="none" w:sz="0" w:space="0" w:color="auto"/>
      </w:divBdr>
    </w:div>
    <w:div w:id="1026103785">
      <w:bodyDiv w:val="1"/>
      <w:marLeft w:val="0"/>
      <w:marRight w:val="0"/>
      <w:marTop w:val="0"/>
      <w:marBottom w:val="0"/>
      <w:divBdr>
        <w:top w:val="none" w:sz="0" w:space="0" w:color="auto"/>
        <w:left w:val="none" w:sz="0" w:space="0" w:color="auto"/>
        <w:bottom w:val="none" w:sz="0" w:space="0" w:color="auto"/>
        <w:right w:val="none" w:sz="0" w:space="0" w:color="auto"/>
      </w:divBdr>
    </w:div>
    <w:div w:id="1026518098">
      <w:bodyDiv w:val="1"/>
      <w:marLeft w:val="0"/>
      <w:marRight w:val="0"/>
      <w:marTop w:val="0"/>
      <w:marBottom w:val="0"/>
      <w:divBdr>
        <w:top w:val="none" w:sz="0" w:space="0" w:color="auto"/>
        <w:left w:val="none" w:sz="0" w:space="0" w:color="auto"/>
        <w:bottom w:val="none" w:sz="0" w:space="0" w:color="auto"/>
        <w:right w:val="none" w:sz="0" w:space="0" w:color="auto"/>
      </w:divBdr>
    </w:div>
    <w:div w:id="1026712472">
      <w:bodyDiv w:val="1"/>
      <w:marLeft w:val="0"/>
      <w:marRight w:val="0"/>
      <w:marTop w:val="0"/>
      <w:marBottom w:val="0"/>
      <w:divBdr>
        <w:top w:val="none" w:sz="0" w:space="0" w:color="auto"/>
        <w:left w:val="none" w:sz="0" w:space="0" w:color="auto"/>
        <w:bottom w:val="none" w:sz="0" w:space="0" w:color="auto"/>
        <w:right w:val="none" w:sz="0" w:space="0" w:color="auto"/>
      </w:divBdr>
    </w:div>
    <w:div w:id="1026715616">
      <w:bodyDiv w:val="1"/>
      <w:marLeft w:val="0"/>
      <w:marRight w:val="0"/>
      <w:marTop w:val="0"/>
      <w:marBottom w:val="0"/>
      <w:divBdr>
        <w:top w:val="none" w:sz="0" w:space="0" w:color="auto"/>
        <w:left w:val="none" w:sz="0" w:space="0" w:color="auto"/>
        <w:bottom w:val="none" w:sz="0" w:space="0" w:color="auto"/>
        <w:right w:val="none" w:sz="0" w:space="0" w:color="auto"/>
      </w:divBdr>
    </w:div>
    <w:div w:id="1026757372">
      <w:bodyDiv w:val="1"/>
      <w:marLeft w:val="0"/>
      <w:marRight w:val="0"/>
      <w:marTop w:val="0"/>
      <w:marBottom w:val="0"/>
      <w:divBdr>
        <w:top w:val="none" w:sz="0" w:space="0" w:color="auto"/>
        <w:left w:val="none" w:sz="0" w:space="0" w:color="auto"/>
        <w:bottom w:val="none" w:sz="0" w:space="0" w:color="auto"/>
        <w:right w:val="none" w:sz="0" w:space="0" w:color="auto"/>
      </w:divBdr>
    </w:div>
    <w:div w:id="1027289330">
      <w:bodyDiv w:val="1"/>
      <w:marLeft w:val="0"/>
      <w:marRight w:val="0"/>
      <w:marTop w:val="0"/>
      <w:marBottom w:val="0"/>
      <w:divBdr>
        <w:top w:val="none" w:sz="0" w:space="0" w:color="auto"/>
        <w:left w:val="none" w:sz="0" w:space="0" w:color="auto"/>
        <w:bottom w:val="none" w:sz="0" w:space="0" w:color="auto"/>
        <w:right w:val="none" w:sz="0" w:space="0" w:color="auto"/>
      </w:divBdr>
    </w:div>
    <w:div w:id="1027294455">
      <w:bodyDiv w:val="1"/>
      <w:marLeft w:val="0"/>
      <w:marRight w:val="0"/>
      <w:marTop w:val="0"/>
      <w:marBottom w:val="0"/>
      <w:divBdr>
        <w:top w:val="none" w:sz="0" w:space="0" w:color="auto"/>
        <w:left w:val="none" w:sz="0" w:space="0" w:color="auto"/>
        <w:bottom w:val="none" w:sz="0" w:space="0" w:color="auto"/>
        <w:right w:val="none" w:sz="0" w:space="0" w:color="auto"/>
      </w:divBdr>
    </w:div>
    <w:div w:id="1027372133">
      <w:bodyDiv w:val="1"/>
      <w:marLeft w:val="0"/>
      <w:marRight w:val="0"/>
      <w:marTop w:val="0"/>
      <w:marBottom w:val="0"/>
      <w:divBdr>
        <w:top w:val="none" w:sz="0" w:space="0" w:color="auto"/>
        <w:left w:val="none" w:sz="0" w:space="0" w:color="auto"/>
        <w:bottom w:val="none" w:sz="0" w:space="0" w:color="auto"/>
        <w:right w:val="none" w:sz="0" w:space="0" w:color="auto"/>
      </w:divBdr>
    </w:div>
    <w:div w:id="1027483284">
      <w:bodyDiv w:val="1"/>
      <w:marLeft w:val="0"/>
      <w:marRight w:val="0"/>
      <w:marTop w:val="0"/>
      <w:marBottom w:val="0"/>
      <w:divBdr>
        <w:top w:val="none" w:sz="0" w:space="0" w:color="auto"/>
        <w:left w:val="none" w:sz="0" w:space="0" w:color="auto"/>
        <w:bottom w:val="none" w:sz="0" w:space="0" w:color="auto"/>
        <w:right w:val="none" w:sz="0" w:space="0" w:color="auto"/>
      </w:divBdr>
    </w:div>
    <w:div w:id="1027562551">
      <w:bodyDiv w:val="1"/>
      <w:marLeft w:val="0"/>
      <w:marRight w:val="0"/>
      <w:marTop w:val="0"/>
      <w:marBottom w:val="0"/>
      <w:divBdr>
        <w:top w:val="none" w:sz="0" w:space="0" w:color="auto"/>
        <w:left w:val="none" w:sz="0" w:space="0" w:color="auto"/>
        <w:bottom w:val="none" w:sz="0" w:space="0" w:color="auto"/>
        <w:right w:val="none" w:sz="0" w:space="0" w:color="auto"/>
      </w:divBdr>
    </w:div>
    <w:div w:id="1027873650">
      <w:bodyDiv w:val="1"/>
      <w:marLeft w:val="0"/>
      <w:marRight w:val="0"/>
      <w:marTop w:val="0"/>
      <w:marBottom w:val="0"/>
      <w:divBdr>
        <w:top w:val="none" w:sz="0" w:space="0" w:color="auto"/>
        <w:left w:val="none" w:sz="0" w:space="0" w:color="auto"/>
        <w:bottom w:val="none" w:sz="0" w:space="0" w:color="auto"/>
        <w:right w:val="none" w:sz="0" w:space="0" w:color="auto"/>
      </w:divBdr>
    </w:div>
    <w:div w:id="1028139977">
      <w:bodyDiv w:val="1"/>
      <w:marLeft w:val="0"/>
      <w:marRight w:val="0"/>
      <w:marTop w:val="0"/>
      <w:marBottom w:val="0"/>
      <w:divBdr>
        <w:top w:val="none" w:sz="0" w:space="0" w:color="auto"/>
        <w:left w:val="none" w:sz="0" w:space="0" w:color="auto"/>
        <w:bottom w:val="none" w:sz="0" w:space="0" w:color="auto"/>
        <w:right w:val="none" w:sz="0" w:space="0" w:color="auto"/>
      </w:divBdr>
    </w:div>
    <w:div w:id="1028259944">
      <w:bodyDiv w:val="1"/>
      <w:marLeft w:val="0"/>
      <w:marRight w:val="0"/>
      <w:marTop w:val="0"/>
      <w:marBottom w:val="0"/>
      <w:divBdr>
        <w:top w:val="none" w:sz="0" w:space="0" w:color="auto"/>
        <w:left w:val="none" w:sz="0" w:space="0" w:color="auto"/>
        <w:bottom w:val="none" w:sz="0" w:space="0" w:color="auto"/>
        <w:right w:val="none" w:sz="0" w:space="0" w:color="auto"/>
      </w:divBdr>
    </w:div>
    <w:div w:id="1028407612">
      <w:bodyDiv w:val="1"/>
      <w:marLeft w:val="0"/>
      <w:marRight w:val="0"/>
      <w:marTop w:val="0"/>
      <w:marBottom w:val="0"/>
      <w:divBdr>
        <w:top w:val="none" w:sz="0" w:space="0" w:color="auto"/>
        <w:left w:val="none" w:sz="0" w:space="0" w:color="auto"/>
        <w:bottom w:val="none" w:sz="0" w:space="0" w:color="auto"/>
        <w:right w:val="none" w:sz="0" w:space="0" w:color="auto"/>
      </w:divBdr>
    </w:div>
    <w:div w:id="1028530827">
      <w:bodyDiv w:val="1"/>
      <w:marLeft w:val="0"/>
      <w:marRight w:val="0"/>
      <w:marTop w:val="0"/>
      <w:marBottom w:val="0"/>
      <w:divBdr>
        <w:top w:val="none" w:sz="0" w:space="0" w:color="auto"/>
        <w:left w:val="none" w:sz="0" w:space="0" w:color="auto"/>
        <w:bottom w:val="none" w:sz="0" w:space="0" w:color="auto"/>
        <w:right w:val="none" w:sz="0" w:space="0" w:color="auto"/>
      </w:divBdr>
    </w:div>
    <w:div w:id="1028532865">
      <w:bodyDiv w:val="1"/>
      <w:marLeft w:val="0"/>
      <w:marRight w:val="0"/>
      <w:marTop w:val="0"/>
      <w:marBottom w:val="0"/>
      <w:divBdr>
        <w:top w:val="none" w:sz="0" w:space="0" w:color="auto"/>
        <w:left w:val="none" w:sz="0" w:space="0" w:color="auto"/>
        <w:bottom w:val="none" w:sz="0" w:space="0" w:color="auto"/>
        <w:right w:val="none" w:sz="0" w:space="0" w:color="auto"/>
      </w:divBdr>
    </w:div>
    <w:div w:id="1028675875">
      <w:bodyDiv w:val="1"/>
      <w:marLeft w:val="0"/>
      <w:marRight w:val="0"/>
      <w:marTop w:val="0"/>
      <w:marBottom w:val="0"/>
      <w:divBdr>
        <w:top w:val="none" w:sz="0" w:space="0" w:color="auto"/>
        <w:left w:val="none" w:sz="0" w:space="0" w:color="auto"/>
        <w:bottom w:val="none" w:sz="0" w:space="0" w:color="auto"/>
        <w:right w:val="none" w:sz="0" w:space="0" w:color="auto"/>
      </w:divBdr>
    </w:div>
    <w:div w:id="1028917811">
      <w:bodyDiv w:val="1"/>
      <w:marLeft w:val="0"/>
      <w:marRight w:val="0"/>
      <w:marTop w:val="0"/>
      <w:marBottom w:val="0"/>
      <w:divBdr>
        <w:top w:val="none" w:sz="0" w:space="0" w:color="auto"/>
        <w:left w:val="none" w:sz="0" w:space="0" w:color="auto"/>
        <w:bottom w:val="none" w:sz="0" w:space="0" w:color="auto"/>
        <w:right w:val="none" w:sz="0" w:space="0" w:color="auto"/>
      </w:divBdr>
    </w:div>
    <w:div w:id="1029603197">
      <w:bodyDiv w:val="1"/>
      <w:marLeft w:val="0"/>
      <w:marRight w:val="0"/>
      <w:marTop w:val="0"/>
      <w:marBottom w:val="0"/>
      <w:divBdr>
        <w:top w:val="none" w:sz="0" w:space="0" w:color="auto"/>
        <w:left w:val="none" w:sz="0" w:space="0" w:color="auto"/>
        <w:bottom w:val="none" w:sz="0" w:space="0" w:color="auto"/>
        <w:right w:val="none" w:sz="0" w:space="0" w:color="auto"/>
      </w:divBdr>
    </w:div>
    <w:div w:id="1029792441">
      <w:bodyDiv w:val="1"/>
      <w:marLeft w:val="0"/>
      <w:marRight w:val="0"/>
      <w:marTop w:val="0"/>
      <w:marBottom w:val="0"/>
      <w:divBdr>
        <w:top w:val="none" w:sz="0" w:space="0" w:color="auto"/>
        <w:left w:val="none" w:sz="0" w:space="0" w:color="auto"/>
        <w:bottom w:val="none" w:sz="0" w:space="0" w:color="auto"/>
        <w:right w:val="none" w:sz="0" w:space="0" w:color="auto"/>
      </w:divBdr>
    </w:div>
    <w:div w:id="1030103154">
      <w:bodyDiv w:val="1"/>
      <w:marLeft w:val="0"/>
      <w:marRight w:val="0"/>
      <w:marTop w:val="0"/>
      <w:marBottom w:val="0"/>
      <w:divBdr>
        <w:top w:val="none" w:sz="0" w:space="0" w:color="auto"/>
        <w:left w:val="none" w:sz="0" w:space="0" w:color="auto"/>
        <w:bottom w:val="none" w:sz="0" w:space="0" w:color="auto"/>
        <w:right w:val="none" w:sz="0" w:space="0" w:color="auto"/>
      </w:divBdr>
    </w:div>
    <w:div w:id="1030106587">
      <w:bodyDiv w:val="1"/>
      <w:marLeft w:val="0"/>
      <w:marRight w:val="0"/>
      <w:marTop w:val="0"/>
      <w:marBottom w:val="0"/>
      <w:divBdr>
        <w:top w:val="none" w:sz="0" w:space="0" w:color="auto"/>
        <w:left w:val="none" w:sz="0" w:space="0" w:color="auto"/>
        <w:bottom w:val="none" w:sz="0" w:space="0" w:color="auto"/>
        <w:right w:val="none" w:sz="0" w:space="0" w:color="auto"/>
      </w:divBdr>
    </w:div>
    <w:div w:id="1030108291">
      <w:bodyDiv w:val="1"/>
      <w:marLeft w:val="0"/>
      <w:marRight w:val="0"/>
      <w:marTop w:val="0"/>
      <w:marBottom w:val="0"/>
      <w:divBdr>
        <w:top w:val="none" w:sz="0" w:space="0" w:color="auto"/>
        <w:left w:val="none" w:sz="0" w:space="0" w:color="auto"/>
        <w:bottom w:val="none" w:sz="0" w:space="0" w:color="auto"/>
        <w:right w:val="none" w:sz="0" w:space="0" w:color="auto"/>
      </w:divBdr>
    </w:div>
    <w:div w:id="1030183883">
      <w:bodyDiv w:val="1"/>
      <w:marLeft w:val="0"/>
      <w:marRight w:val="0"/>
      <w:marTop w:val="0"/>
      <w:marBottom w:val="0"/>
      <w:divBdr>
        <w:top w:val="none" w:sz="0" w:space="0" w:color="auto"/>
        <w:left w:val="none" w:sz="0" w:space="0" w:color="auto"/>
        <w:bottom w:val="none" w:sz="0" w:space="0" w:color="auto"/>
        <w:right w:val="none" w:sz="0" w:space="0" w:color="auto"/>
      </w:divBdr>
    </w:div>
    <w:div w:id="1030498553">
      <w:bodyDiv w:val="1"/>
      <w:marLeft w:val="0"/>
      <w:marRight w:val="0"/>
      <w:marTop w:val="0"/>
      <w:marBottom w:val="0"/>
      <w:divBdr>
        <w:top w:val="none" w:sz="0" w:space="0" w:color="auto"/>
        <w:left w:val="none" w:sz="0" w:space="0" w:color="auto"/>
        <w:bottom w:val="none" w:sz="0" w:space="0" w:color="auto"/>
        <w:right w:val="none" w:sz="0" w:space="0" w:color="auto"/>
      </w:divBdr>
    </w:div>
    <w:div w:id="1030764540">
      <w:bodyDiv w:val="1"/>
      <w:marLeft w:val="0"/>
      <w:marRight w:val="0"/>
      <w:marTop w:val="0"/>
      <w:marBottom w:val="0"/>
      <w:divBdr>
        <w:top w:val="none" w:sz="0" w:space="0" w:color="auto"/>
        <w:left w:val="none" w:sz="0" w:space="0" w:color="auto"/>
        <w:bottom w:val="none" w:sz="0" w:space="0" w:color="auto"/>
        <w:right w:val="none" w:sz="0" w:space="0" w:color="auto"/>
      </w:divBdr>
    </w:div>
    <w:div w:id="1030883019">
      <w:bodyDiv w:val="1"/>
      <w:marLeft w:val="0"/>
      <w:marRight w:val="0"/>
      <w:marTop w:val="0"/>
      <w:marBottom w:val="0"/>
      <w:divBdr>
        <w:top w:val="none" w:sz="0" w:space="0" w:color="auto"/>
        <w:left w:val="none" w:sz="0" w:space="0" w:color="auto"/>
        <w:bottom w:val="none" w:sz="0" w:space="0" w:color="auto"/>
        <w:right w:val="none" w:sz="0" w:space="0" w:color="auto"/>
      </w:divBdr>
    </w:div>
    <w:div w:id="1031036621">
      <w:bodyDiv w:val="1"/>
      <w:marLeft w:val="0"/>
      <w:marRight w:val="0"/>
      <w:marTop w:val="0"/>
      <w:marBottom w:val="0"/>
      <w:divBdr>
        <w:top w:val="none" w:sz="0" w:space="0" w:color="auto"/>
        <w:left w:val="none" w:sz="0" w:space="0" w:color="auto"/>
        <w:bottom w:val="none" w:sz="0" w:space="0" w:color="auto"/>
        <w:right w:val="none" w:sz="0" w:space="0" w:color="auto"/>
      </w:divBdr>
    </w:div>
    <w:div w:id="1031103573">
      <w:bodyDiv w:val="1"/>
      <w:marLeft w:val="0"/>
      <w:marRight w:val="0"/>
      <w:marTop w:val="0"/>
      <w:marBottom w:val="0"/>
      <w:divBdr>
        <w:top w:val="none" w:sz="0" w:space="0" w:color="auto"/>
        <w:left w:val="none" w:sz="0" w:space="0" w:color="auto"/>
        <w:bottom w:val="none" w:sz="0" w:space="0" w:color="auto"/>
        <w:right w:val="none" w:sz="0" w:space="0" w:color="auto"/>
      </w:divBdr>
    </w:div>
    <w:div w:id="1031300192">
      <w:bodyDiv w:val="1"/>
      <w:marLeft w:val="0"/>
      <w:marRight w:val="0"/>
      <w:marTop w:val="0"/>
      <w:marBottom w:val="0"/>
      <w:divBdr>
        <w:top w:val="none" w:sz="0" w:space="0" w:color="auto"/>
        <w:left w:val="none" w:sz="0" w:space="0" w:color="auto"/>
        <w:bottom w:val="none" w:sz="0" w:space="0" w:color="auto"/>
        <w:right w:val="none" w:sz="0" w:space="0" w:color="auto"/>
      </w:divBdr>
    </w:div>
    <w:div w:id="1031301603">
      <w:bodyDiv w:val="1"/>
      <w:marLeft w:val="0"/>
      <w:marRight w:val="0"/>
      <w:marTop w:val="0"/>
      <w:marBottom w:val="0"/>
      <w:divBdr>
        <w:top w:val="none" w:sz="0" w:space="0" w:color="auto"/>
        <w:left w:val="none" w:sz="0" w:space="0" w:color="auto"/>
        <w:bottom w:val="none" w:sz="0" w:space="0" w:color="auto"/>
        <w:right w:val="none" w:sz="0" w:space="0" w:color="auto"/>
      </w:divBdr>
    </w:div>
    <w:div w:id="1031346012">
      <w:bodyDiv w:val="1"/>
      <w:marLeft w:val="0"/>
      <w:marRight w:val="0"/>
      <w:marTop w:val="0"/>
      <w:marBottom w:val="0"/>
      <w:divBdr>
        <w:top w:val="none" w:sz="0" w:space="0" w:color="auto"/>
        <w:left w:val="none" w:sz="0" w:space="0" w:color="auto"/>
        <w:bottom w:val="none" w:sz="0" w:space="0" w:color="auto"/>
        <w:right w:val="none" w:sz="0" w:space="0" w:color="auto"/>
      </w:divBdr>
    </w:div>
    <w:div w:id="1031491625">
      <w:bodyDiv w:val="1"/>
      <w:marLeft w:val="0"/>
      <w:marRight w:val="0"/>
      <w:marTop w:val="0"/>
      <w:marBottom w:val="0"/>
      <w:divBdr>
        <w:top w:val="none" w:sz="0" w:space="0" w:color="auto"/>
        <w:left w:val="none" w:sz="0" w:space="0" w:color="auto"/>
        <w:bottom w:val="none" w:sz="0" w:space="0" w:color="auto"/>
        <w:right w:val="none" w:sz="0" w:space="0" w:color="auto"/>
      </w:divBdr>
    </w:div>
    <w:div w:id="1031684990">
      <w:bodyDiv w:val="1"/>
      <w:marLeft w:val="0"/>
      <w:marRight w:val="0"/>
      <w:marTop w:val="0"/>
      <w:marBottom w:val="0"/>
      <w:divBdr>
        <w:top w:val="none" w:sz="0" w:space="0" w:color="auto"/>
        <w:left w:val="none" w:sz="0" w:space="0" w:color="auto"/>
        <w:bottom w:val="none" w:sz="0" w:space="0" w:color="auto"/>
        <w:right w:val="none" w:sz="0" w:space="0" w:color="auto"/>
      </w:divBdr>
    </w:div>
    <w:div w:id="1031688047">
      <w:bodyDiv w:val="1"/>
      <w:marLeft w:val="0"/>
      <w:marRight w:val="0"/>
      <w:marTop w:val="0"/>
      <w:marBottom w:val="0"/>
      <w:divBdr>
        <w:top w:val="none" w:sz="0" w:space="0" w:color="auto"/>
        <w:left w:val="none" w:sz="0" w:space="0" w:color="auto"/>
        <w:bottom w:val="none" w:sz="0" w:space="0" w:color="auto"/>
        <w:right w:val="none" w:sz="0" w:space="0" w:color="auto"/>
      </w:divBdr>
    </w:div>
    <w:div w:id="1032220817">
      <w:bodyDiv w:val="1"/>
      <w:marLeft w:val="0"/>
      <w:marRight w:val="0"/>
      <w:marTop w:val="0"/>
      <w:marBottom w:val="0"/>
      <w:divBdr>
        <w:top w:val="none" w:sz="0" w:space="0" w:color="auto"/>
        <w:left w:val="none" w:sz="0" w:space="0" w:color="auto"/>
        <w:bottom w:val="none" w:sz="0" w:space="0" w:color="auto"/>
        <w:right w:val="none" w:sz="0" w:space="0" w:color="auto"/>
      </w:divBdr>
    </w:div>
    <w:div w:id="1032271477">
      <w:bodyDiv w:val="1"/>
      <w:marLeft w:val="0"/>
      <w:marRight w:val="0"/>
      <w:marTop w:val="0"/>
      <w:marBottom w:val="0"/>
      <w:divBdr>
        <w:top w:val="none" w:sz="0" w:space="0" w:color="auto"/>
        <w:left w:val="none" w:sz="0" w:space="0" w:color="auto"/>
        <w:bottom w:val="none" w:sz="0" w:space="0" w:color="auto"/>
        <w:right w:val="none" w:sz="0" w:space="0" w:color="auto"/>
      </w:divBdr>
    </w:div>
    <w:div w:id="1032733510">
      <w:bodyDiv w:val="1"/>
      <w:marLeft w:val="0"/>
      <w:marRight w:val="0"/>
      <w:marTop w:val="0"/>
      <w:marBottom w:val="0"/>
      <w:divBdr>
        <w:top w:val="none" w:sz="0" w:space="0" w:color="auto"/>
        <w:left w:val="none" w:sz="0" w:space="0" w:color="auto"/>
        <w:bottom w:val="none" w:sz="0" w:space="0" w:color="auto"/>
        <w:right w:val="none" w:sz="0" w:space="0" w:color="auto"/>
      </w:divBdr>
    </w:div>
    <w:div w:id="1032917818">
      <w:bodyDiv w:val="1"/>
      <w:marLeft w:val="0"/>
      <w:marRight w:val="0"/>
      <w:marTop w:val="0"/>
      <w:marBottom w:val="0"/>
      <w:divBdr>
        <w:top w:val="none" w:sz="0" w:space="0" w:color="auto"/>
        <w:left w:val="none" w:sz="0" w:space="0" w:color="auto"/>
        <w:bottom w:val="none" w:sz="0" w:space="0" w:color="auto"/>
        <w:right w:val="none" w:sz="0" w:space="0" w:color="auto"/>
      </w:divBdr>
    </w:div>
    <w:div w:id="1033506856">
      <w:bodyDiv w:val="1"/>
      <w:marLeft w:val="0"/>
      <w:marRight w:val="0"/>
      <w:marTop w:val="0"/>
      <w:marBottom w:val="0"/>
      <w:divBdr>
        <w:top w:val="none" w:sz="0" w:space="0" w:color="auto"/>
        <w:left w:val="none" w:sz="0" w:space="0" w:color="auto"/>
        <w:bottom w:val="none" w:sz="0" w:space="0" w:color="auto"/>
        <w:right w:val="none" w:sz="0" w:space="0" w:color="auto"/>
      </w:divBdr>
    </w:div>
    <w:div w:id="1033653357">
      <w:bodyDiv w:val="1"/>
      <w:marLeft w:val="0"/>
      <w:marRight w:val="0"/>
      <w:marTop w:val="0"/>
      <w:marBottom w:val="0"/>
      <w:divBdr>
        <w:top w:val="none" w:sz="0" w:space="0" w:color="auto"/>
        <w:left w:val="none" w:sz="0" w:space="0" w:color="auto"/>
        <w:bottom w:val="none" w:sz="0" w:space="0" w:color="auto"/>
        <w:right w:val="none" w:sz="0" w:space="0" w:color="auto"/>
      </w:divBdr>
    </w:div>
    <w:div w:id="1033842090">
      <w:bodyDiv w:val="1"/>
      <w:marLeft w:val="0"/>
      <w:marRight w:val="0"/>
      <w:marTop w:val="0"/>
      <w:marBottom w:val="0"/>
      <w:divBdr>
        <w:top w:val="none" w:sz="0" w:space="0" w:color="auto"/>
        <w:left w:val="none" w:sz="0" w:space="0" w:color="auto"/>
        <w:bottom w:val="none" w:sz="0" w:space="0" w:color="auto"/>
        <w:right w:val="none" w:sz="0" w:space="0" w:color="auto"/>
      </w:divBdr>
    </w:div>
    <w:div w:id="1033845030">
      <w:bodyDiv w:val="1"/>
      <w:marLeft w:val="0"/>
      <w:marRight w:val="0"/>
      <w:marTop w:val="0"/>
      <w:marBottom w:val="0"/>
      <w:divBdr>
        <w:top w:val="none" w:sz="0" w:space="0" w:color="auto"/>
        <w:left w:val="none" w:sz="0" w:space="0" w:color="auto"/>
        <w:bottom w:val="none" w:sz="0" w:space="0" w:color="auto"/>
        <w:right w:val="none" w:sz="0" w:space="0" w:color="auto"/>
      </w:divBdr>
    </w:div>
    <w:div w:id="1034506308">
      <w:bodyDiv w:val="1"/>
      <w:marLeft w:val="0"/>
      <w:marRight w:val="0"/>
      <w:marTop w:val="0"/>
      <w:marBottom w:val="0"/>
      <w:divBdr>
        <w:top w:val="none" w:sz="0" w:space="0" w:color="auto"/>
        <w:left w:val="none" w:sz="0" w:space="0" w:color="auto"/>
        <w:bottom w:val="none" w:sz="0" w:space="0" w:color="auto"/>
        <w:right w:val="none" w:sz="0" w:space="0" w:color="auto"/>
      </w:divBdr>
    </w:div>
    <w:div w:id="1034574768">
      <w:bodyDiv w:val="1"/>
      <w:marLeft w:val="0"/>
      <w:marRight w:val="0"/>
      <w:marTop w:val="0"/>
      <w:marBottom w:val="0"/>
      <w:divBdr>
        <w:top w:val="none" w:sz="0" w:space="0" w:color="auto"/>
        <w:left w:val="none" w:sz="0" w:space="0" w:color="auto"/>
        <w:bottom w:val="none" w:sz="0" w:space="0" w:color="auto"/>
        <w:right w:val="none" w:sz="0" w:space="0" w:color="auto"/>
      </w:divBdr>
    </w:div>
    <w:div w:id="1034577302">
      <w:bodyDiv w:val="1"/>
      <w:marLeft w:val="0"/>
      <w:marRight w:val="0"/>
      <w:marTop w:val="0"/>
      <w:marBottom w:val="0"/>
      <w:divBdr>
        <w:top w:val="none" w:sz="0" w:space="0" w:color="auto"/>
        <w:left w:val="none" w:sz="0" w:space="0" w:color="auto"/>
        <w:bottom w:val="none" w:sz="0" w:space="0" w:color="auto"/>
        <w:right w:val="none" w:sz="0" w:space="0" w:color="auto"/>
      </w:divBdr>
    </w:div>
    <w:div w:id="1034766564">
      <w:bodyDiv w:val="1"/>
      <w:marLeft w:val="0"/>
      <w:marRight w:val="0"/>
      <w:marTop w:val="0"/>
      <w:marBottom w:val="0"/>
      <w:divBdr>
        <w:top w:val="none" w:sz="0" w:space="0" w:color="auto"/>
        <w:left w:val="none" w:sz="0" w:space="0" w:color="auto"/>
        <w:bottom w:val="none" w:sz="0" w:space="0" w:color="auto"/>
        <w:right w:val="none" w:sz="0" w:space="0" w:color="auto"/>
      </w:divBdr>
    </w:div>
    <w:div w:id="1034841672">
      <w:bodyDiv w:val="1"/>
      <w:marLeft w:val="0"/>
      <w:marRight w:val="0"/>
      <w:marTop w:val="0"/>
      <w:marBottom w:val="0"/>
      <w:divBdr>
        <w:top w:val="none" w:sz="0" w:space="0" w:color="auto"/>
        <w:left w:val="none" w:sz="0" w:space="0" w:color="auto"/>
        <w:bottom w:val="none" w:sz="0" w:space="0" w:color="auto"/>
        <w:right w:val="none" w:sz="0" w:space="0" w:color="auto"/>
      </w:divBdr>
    </w:div>
    <w:div w:id="1034887217">
      <w:bodyDiv w:val="1"/>
      <w:marLeft w:val="0"/>
      <w:marRight w:val="0"/>
      <w:marTop w:val="0"/>
      <w:marBottom w:val="0"/>
      <w:divBdr>
        <w:top w:val="none" w:sz="0" w:space="0" w:color="auto"/>
        <w:left w:val="none" w:sz="0" w:space="0" w:color="auto"/>
        <w:bottom w:val="none" w:sz="0" w:space="0" w:color="auto"/>
        <w:right w:val="none" w:sz="0" w:space="0" w:color="auto"/>
      </w:divBdr>
    </w:div>
    <w:div w:id="1034890148">
      <w:bodyDiv w:val="1"/>
      <w:marLeft w:val="0"/>
      <w:marRight w:val="0"/>
      <w:marTop w:val="0"/>
      <w:marBottom w:val="0"/>
      <w:divBdr>
        <w:top w:val="none" w:sz="0" w:space="0" w:color="auto"/>
        <w:left w:val="none" w:sz="0" w:space="0" w:color="auto"/>
        <w:bottom w:val="none" w:sz="0" w:space="0" w:color="auto"/>
        <w:right w:val="none" w:sz="0" w:space="0" w:color="auto"/>
      </w:divBdr>
    </w:div>
    <w:div w:id="1035040388">
      <w:bodyDiv w:val="1"/>
      <w:marLeft w:val="0"/>
      <w:marRight w:val="0"/>
      <w:marTop w:val="0"/>
      <w:marBottom w:val="0"/>
      <w:divBdr>
        <w:top w:val="none" w:sz="0" w:space="0" w:color="auto"/>
        <w:left w:val="none" w:sz="0" w:space="0" w:color="auto"/>
        <w:bottom w:val="none" w:sz="0" w:space="0" w:color="auto"/>
        <w:right w:val="none" w:sz="0" w:space="0" w:color="auto"/>
      </w:divBdr>
    </w:div>
    <w:div w:id="1035076508">
      <w:bodyDiv w:val="1"/>
      <w:marLeft w:val="0"/>
      <w:marRight w:val="0"/>
      <w:marTop w:val="0"/>
      <w:marBottom w:val="0"/>
      <w:divBdr>
        <w:top w:val="none" w:sz="0" w:space="0" w:color="auto"/>
        <w:left w:val="none" w:sz="0" w:space="0" w:color="auto"/>
        <w:bottom w:val="none" w:sz="0" w:space="0" w:color="auto"/>
        <w:right w:val="none" w:sz="0" w:space="0" w:color="auto"/>
      </w:divBdr>
    </w:div>
    <w:div w:id="1035078321">
      <w:bodyDiv w:val="1"/>
      <w:marLeft w:val="0"/>
      <w:marRight w:val="0"/>
      <w:marTop w:val="0"/>
      <w:marBottom w:val="0"/>
      <w:divBdr>
        <w:top w:val="none" w:sz="0" w:space="0" w:color="auto"/>
        <w:left w:val="none" w:sz="0" w:space="0" w:color="auto"/>
        <w:bottom w:val="none" w:sz="0" w:space="0" w:color="auto"/>
        <w:right w:val="none" w:sz="0" w:space="0" w:color="auto"/>
      </w:divBdr>
    </w:div>
    <w:div w:id="1035082257">
      <w:bodyDiv w:val="1"/>
      <w:marLeft w:val="0"/>
      <w:marRight w:val="0"/>
      <w:marTop w:val="0"/>
      <w:marBottom w:val="0"/>
      <w:divBdr>
        <w:top w:val="none" w:sz="0" w:space="0" w:color="auto"/>
        <w:left w:val="none" w:sz="0" w:space="0" w:color="auto"/>
        <w:bottom w:val="none" w:sz="0" w:space="0" w:color="auto"/>
        <w:right w:val="none" w:sz="0" w:space="0" w:color="auto"/>
      </w:divBdr>
    </w:div>
    <w:div w:id="1035159260">
      <w:bodyDiv w:val="1"/>
      <w:marLeft w:val="0"/>
      <w:marRight w:val="0"/>
      <w:marTop w:val="0"/>
      <w:marBottom w:val="0"/>
      <w:divBdr>
        <w:top w:val="none" w:sz="0" w:space="0" w:color="auto"/>
        <w:left w:val="none" w:sz="0" w:space="0" w:color="auto"/>
        <w:bottom w:val="none" w:sz="0" w:space="0" w:color="auto"/>
        <w:right w:val="none" w:sz="0" w:space="0" w:color="auto"/>
      </w:divBdr>
    </w:div>
    <w:div w:id="1035272442">
      <w:bodyDiv w:val="1"/>
      <w:marLeft w:val="0"/>
      <w:marRight w:val="0"/>
      <w:marTop w:val="0"/>
      <w:marBottom w:val="0"/>
      <w:divBdr>
        <w:top w:val="none" w:sz="0" w:space="0" w:color="auto"/>
        <w:left w:val="none" w:sz="0" w:space="0" w:color="auto"/>
        <w:bottom w:val="none" w:sz="0" w:space="0" w:color="auto"/>
        <w:right w:val="none" w:sz="0" w:space="0" w:color="auto"/>
      </w:divBdr>
    </w:div>
    <w:div w:id="1035354431">
      <w:bodyDiv w:val="1"/>
      <w:marLeft w:val="0"/>
      <w:marRight w:val="0"/>
      <w:marTop w:val="0"/>
      <w:marBottom w:val="0"/>
      <w:divBdr>
        <w:top w:val="none" w:sz="0" w:space="0" w:color="auto"/>
        <w:left w:val="none" w:sz="0" w:space="0" w:color="auto"/>
        <w:bottom w:val="none" w:sz="0" w:space="0" w:color="auto"/>
        <w:right w:val="none" w:sz="0" w:space="0" w:color="auto"/>
      </w:divBdr>
    </w:div>
    <w:div w:id="1035424131">
      <w:bodyDiv w:val="1"/>
      <w:marLeft w:val="0"/>
      <w:marRight w:val="0"/>
      <w:marTop w:val="0"/>
      <w:marBottom w:val="0"/>
      <w:divBdr>
        <w:top w:val="none" w:sz="0" w:space="0" w:color="auto"/>
        <w:left w:val="none" w:sz="0" w:space="0" w:color="auto"/>
        <w:bottom w:val="none" w:sz="0" w:space="0" w:color="auto"/>
        <w:right w:val="none" w:sz="0" w:space="0" w:color="auto"/>
      </w:divBdr>
    </w:div>
    <w:div w:id="1035426690">
      <w:bodyDiv w:val="1"/>
      <w:marLeft w:val="0"/>
      <w:marRight w:val="0"/>
      <w:marTop w:val="0"/>
      <w:marBottom w:val="0"/>
      <w:divBdr>
        <w:top w:val="none" w:sz="0" w:space="0" w:color="auto"/>
        <w:left w:val="none" w:sz="0" w:space="0" w:color="auto"/>
        <w:bottom w:val="none" w:sz="0" w:space="0" w:color="auto"/>
        <w:right w:val="none" w:sz="0" w:space="0" w:color="auto"/>
      </w:divBdr>
    </w:div>
    <w:div w:id="1035809616">
      <w:bodyDiv w:val="1"/>
      <w:marLeft w:val="0"/>
      <w:marRight w:val="0"/>
      <w:marTop w:val="0"/>
      <w:marBottom w:val="0"/>
      <w:divBdr>
        <w:top w:val="none" w:sz="0" w:space="0" w:color="auto"/>
        <w:left w:val="none" w:sz="0" w:space="0" w:color="auto"/>
        <w:bottom w:val="none" w:sz="0" w:space="0" w:color="auto"/>
        <w:right w:val="none" w:sz="0" w:space="0" w:color="auto"/>
      </w:divBdr>
    </w:div>
    <w:div w:id="1036007479">
      <w:bodyDiv w:val="1"/>
      <w:marLeft w:val="0"/>
      <w:marRight w:val="0"/>
      <w:marTop w:val="0"/>
      <w:marBottom w:val="0"/>
      <w:divBdr>
        <w:top w:val="none" w:sz="0" w:space="0" w:color="auto"/>
        <w:left w:val="none" w:sz="0" w:space="0" w:color="auto"/>
        <w:bottom w:val="none" w:sz="0" w:space="0" w:color="auto"/>
        <w:right w:val="none" w:sz="0" w:space="0" w:color="auto"/>
      </w:divBdr>
    </w:div>
    <w:div w:id="1036466788">
      <w:bodyDiv w:val="1"/>
      <w:marLeft w:val="0"/>
      <w:marRight w:val="0"/>
      <w:marTop w:val="0"/>
      <w:marBottom w:val="0"/>
      <w:divBdr>
        <w:top w:val="none" w:sz="0" w:space="0" w:color="auto"/>
        <w:left w:val="none" w:sz="0" w:space="0" w:color="auto"/>
        <w:bottom w:val="none" w:sz="0" w:space="0" w:color="auto"/>
        <w:right w:val="none" w:sz="0" w:space="0" w:color="auto"/>
      </w:divBdr>
    </w:div>
    <w:div w:id="1036780750">
      <w:bodyDiv w:val="1"/>
      <w:marLeft w:val="0"/>
      <w:marRight w:val="0"/>
      <w:marTop w:val="0"/>
      <w:marBottom w:val="0"/>
      <w:divBdr>
        <w:top w:val="none" w:sz="0" w:space="0" w:color="auto"/>
        <w:left w:val="none" w:sz="0" w:space="0" w:color="auto"/>
        <w:bottom w:val="none" w:sz="0" w:space="0" w:color="auto"/>
        <w:right w:val="none" w:sz="0" w:space="0" w:color="auto"/>
      </w:divBdr>
    </w:div>
    <w:div w:id="1036928036">
      <w:bodyDiv w:val="1"/>
      <w:marLeft w:val="0"/>
      <w:marRight w:val="0"/>
      <w:marTop w:val="0"/>
      <w:marBottom w:val="0"/>
      <w:divBdr>
        <w:top w:val="none" w:sz="0" w:space="0" w:color="auto"/>
        <w:left w:val="none" w:sz="0" w:space="0" w:color="auto"/>
        <w:bottom w:val="none" w:sz="0" w:space="0" w:color="auto"/>
        <w:right w:val="none" w:sz="0" w:space="0" w:color="auto"/>
      </w:divBdr>
    </w:div>
    <w:div w:id="1037198067">
      <w:bodyDiv w:val="1"/>
      <w:marLeft w:val="0"/>
      <w:marRight w:val="0"/>
      <w:marTop w:val="0"/>
      <w:marBottom w:val="0"/>
      <w:divBdr>
        <w:top w:val="none" w:sz="0" w:space="0" w:color="auto"/>
        <w:left w:val="none" w:sz="0" w:space="0" w:color="auto"/>
        <w:bottom w:val="none" w:sz="0" w:space="0" w:color="auto"/>
        <w:right w:val="none" w:sz="0" w:space="0" w:color="auto"/>
      </w:divBdr>
    </w:div>
    <w:div w:id="1037241007">
      <w:bodyDiv w:val="1"/>
      <w:marLeft w:val="0"/>
      <w:marRight w:val="0"/>
      <w:marTop w:val="0"/>
      <w:marBottom w:val="0"/>
      <w:divBdr>
        <w:top w:val="none" w:sz="0" w:space="0" w:color="auto"/>
        <w:left w:val="none" w:sz="0" w:space="0" w:color="auto"/>
        <w:bottom w:val="none" w:sz="0" w:space="0" w:color="auto"/>
        <w:right w:val="none" w:sz="0" w:space="0" w:color="auto"/>
      </w:divBdr>
    </w:div>
    <w:div w:id="1037510689">
      <w:bodyDiv w:val="1"/>
      <w:marLeft w:val="0"/>
      <w:marRight w:val="0"/>
      <w:marTop w:val="0"/>
      <w:marBottom w:val="0"/>
      <w:divBdr>
        <w:top w:val="none" w:sz="0" w:space="0" w:color="auto"/>
        <w:left w:val="none" w:sz="0" w:space="0" w:color="auto"/>
        <w:bottom w:val="none" w:sz="0" w:space="0" w:color="auto"/>
        <w:right w:val="none" w:sz="0" w:space="0" w:color="auto"/>
      </w:divBdr>
    </w:div>
    <w:div w:id="1037580236">
      <w:bodyDiv w:val="1"/>
      <w:marLeft w:val="0"/>
      <w:marRight w:val="0"/>
      <w:marTop w:val="0"/>
      <w:marBottom w:val="0"/>
      <w:divBdr>
        <w:top w:val="none" w:sz="0" w:space="0" w:color="auto"/>
        <w:left w:val="none" w:sz="0" w:space="0" w:color="auto"/>
        <w:bottom w:val="none" w:sz="0" w:space="0" w:color="auto"/>
        <w:right w:val="none" w:sz="0" w:space="0" w:color="auto"/>
      </w:divBdr>
    </w:div>
    <w:div w:id="1037589324">
      <w:bodyDiv w:val="1"/>
      <w:marLeft w:val="0"/>
      <w:marRight w:val="0"/>
      <w:marTop w:val="0"/>
      <w:marBottom w:val="0"/>
      <w:divBdr>
        <w:top w:val="none" w:sz="0" w:space="0" w:color="auto"/>
        <w:left w:val="none" w:sz="0" w:space="0" w:color="auto"/>
        <w:bottom w:val="none" w:sz="0" w:space="0" w:color="auto"/>
        <w:right w:val="none" w:sz="0" w:space="0" w:color="auto"/>
      </w:divBdr>
    </w:div>
    <w:div w:id="1037660389">
      <w:bodyDiv w:val="1"/>
      <w:marLeft w:val="0"/>
      <w:marRight w:val="0"/>
      <w:marTop w:val="0"/>
      <w:marBottom w:val="0"/>
      <w:divBdr>
        <w:top w:val="none" w:sz="0" w:space="0" w:color="auto"/>
        <w:left w:val="none" w:sz="0" w:space="0" w:color="auto"/>
        <w:bottom w:val="none" w:sz="0" w:space="0" w:color="auto"/>
        <w:right w:val="none" w:sz="0" w:space="0" w:color="auto"/>
      </w:divBdr>
    </w:div>
    <w:div w:id="1037776815">
      <w:bodyDiv w:val="1"/>
      <w:marLeft w:val="0"/>
      <w:marRight w:val="0"/>
      <w:marTop w:val="0"/>
      <w:marBottom w:val="0"/>
      <w:divBdr>
        <w:top w:val="none" w:sz="0" w:space="0" w:color="auto"/>
        <w:left w:val="none" w:sz="0" w:space="0" w:color="auto"/>
        <w:bottom w:val="none" w:sz="0" w:space="0" w:color="auto"/>
        <w:right w:val="none" w:sz="0" w:space="0" w:color="auto"/>
      </w:divBdr>
    </w:div>
    <w:div w:id="1037850201">
      <w:bodyDiv w:val="1"/>
      <w:marLeft w:val="0"/>
      <w:marRight w:val="0"/>
      <w:marTop w:val="0"/>
      <w:marBottom w:val="0"/>
      <w:divBdr>
        <w:top w:val="none" w:sz="0" w:space="0" w:color="auto"/>
        <w:left w:val="none" w:sz="0" w:space="0" w:color="auto"/>
        <w:bottom w:val="none" w:sz="0" w:space="0" w:color="auto"/>
        <w:right w:val="none" w:sz="0" w:space="0" w:color="auto"/>
      </w:divBdr>
    </w:div>
    <w:div w:id="1037855856">
      <w:bodyDiv w:val="1"/>
      <w:marLeft w:val="0"/>
      <w:marRight w:val="0"/>
      <w:marTop w:val="0"/>
      <w:marBottom w:val="0"/>
      <w:divBdr>
        <w:top w:val="none" w:sz="0" w:space="0" w:color="auto"/>
        <w:left w:val="none" w:sz="0" w:space="0" w:color="auto"/>
        <w:bottom w:val="none" w:sz="0" w:space="0" w:color="auto"/>
        <w:right w:val="none" w:sz="0" w:space="0" w:color="auto"/>
      </w:divBdr>
    </w:div>
    <w:div w:id="1038048391">
      <w:bodyDiv w:val="1"/>
      <w:marLeft w:val="0"/>
      <w:marRight w:val="0"/>
      <w:marTop w:val="0"/>
      <w:marBottom w:val="0"/>
      <w:divBdr>
        <w:top w:val="none" w:sz="0" w:space="0" w:color="auto"/>
        <w:left w:val="none" w:sz="0" w:space="0" w:color="auto"/>
        <w:bottom w:val="none" w:sz="0" w:space="0" w:color="auto"/>
        <w:right w:val="none" w:sz="0" w:space="0" w:color="auto"/>
      </w:divBdr>
    </w:div>
    <w:div w:id="1038121978">
      <w:bodyDiv w:val="1"/>
      <w:marLeft w:val="0"/>
      <w:marRight w:val="0"/>
      <w:marTop w:val="0"/>
      <w:marBottom w:val="0"/>
      <w:divBdr>
        <w:top w:val="none" w:sz="0" w:space="0" w:color="auto"/>
        <w:left w:val="none" w:sz="0" w:space="0" w:color="auto"/>
        <w:bottom w:val="none" w:sz="0" w:space="0" w:color="auto"/>
        <w:right w:val="none" w:sz="0" w:space="0" w:color="auto"/>
      </w:divBdr>
    </w:div>
    <w:div w:id="1038432549">
      <w:bodyDiv w:val="1"/>
      <w:marLeft w:val="0"/>
      <w:marRight w:val="0"/>
      <w:marTop w:val="0"/>
      <w:marBottom w:val="0"/>
      <w:divBdr>
        <w:top w:val="none" w:sz="0" w:space="0" w:color="auto"/>
        <w:left w:val="none" w:sz="0" w:space="0" w:color="auto"/>
        <w:bottom w:val="none" w:sz="0" w:space="0" w:color="auto"/>
        <w:right w:val="none" w:sz="0" w:space="0" w:color="auto"/>
      </w:divBdr>
    </w:div>
    <w:div w:id="1038579236">
      <w:bodyDiv w:val="1"/>
      <w:marLeft w:val="0"/>
      <w:marRight w:val="0"/>
      <w:marTop w:val="0"/>
      <w:marBottom w:val="0"/>
      <w:divBdr>
        <w:top w:val="none" w:sz="0" w:space="0" w:color="auto"/>
        <w:left w:val="none" w:sz="0" w:space="0" w:color="auto"/>
        <w:bottom w:val="none" w:sz="0" w:space="0" w:color="auto"/>
        <w:right w:val="none" w:sz="0" w:space="0" w:color="auto"/>
      </w:divBdr>
    </w:div>
    <w:div w:id="1038624985">
      <w:bodyDiv w:val="1"/>
      <w:marLeft w:val="0"/>
      <w:marRight w:val="0"/>
      <w:marTop w:val="0"/>
      <w:marBottom w:val="0"/>
      <w:divBdr>
        <w:top w:val="none" w:sz="0" w:space="0" w:color="auto"/>
        <w:left w:val="none" w:sz="0" w:space="0" w:color="auto"/>
        <w:bottom w:val="none" w:sz="0" w:space="0" w:color="auto"/>
        <w:right w:val="none" w:sz="0" w:space="0" w:color="auto"/>
      </w:divBdr>
    </w:div>
    <w:div w:id="1038899624">
      <w:bodyDiv w:val="1"/>
      <w:marLeft w:val="0"/>
      <w:marRight w:val="0"/>
      <w:marTop w:val="0"/>
      <w:marBottom w:val="0"/>
      <w:divBdr>
        <w:top w:val="none" w:sz="0" w:space="0" w:color="auto"/>
        <w:left w:val="none" w:sz="0" w:space="0" w:color="auto"/>
        <w:bottom w:val="none" w:sz="0" w:space="0" w:color="auto"/>
        <w:right w:val="none" w:sz="0" w:space="0" w:color="auto"/>
      </w:divBdr>
    </w:div>
    <w:div w:id="1038965770">
      <w:bodyDiv w:val="1"/>
      <w:marLeft w:val="0"/>
      <w:marRight w:val="0"/>
      <w:marTop w:val="0"/>
      <w:marBottom w:val="0"/>
      <w:divBdr>
        <w:top w:val="none" w:sz="0" w:space="0" w:color="auto"/>
        <w:left w:val="none" w:sz="0" w:space="0" w:color="auto"/>
        <w:bottom w:val="none" w:sz="0" w:space="0" w:color="auto"/>
        <w:right w:val="none" w:sz="0" w:space="0" w:color="auto"/>
      </w:divBdr>
    </w:div>
    <w:div w:id="1039084868">
      <w:bodyDiv w:val="1"/>
      <w:marLeft w:val="0"/>
      <w:marRight w:val="0"/>
      <w:marTop w:val="0"/>
      <w:marBottom w:val="0"/>
      <w:divBdr>
        <w:top w:val="none" w:sz="0" w:space="0" w:color="auto"/>
        <w:left w:val="none" w:sz="0" w:space="0" w:color="auto"/>
        <w:bottom w:val="none" w:sz="0" w:space="0" w:color="auto"/>
        <w:right w:val="none" w:sz="0" w:space="0" w:color="auto"/>
      </w:divBdr>
    </w:div>
    <w:div w:id="1039401117">
      <w:bodyDiv w:val="1"/>
      <w:marLeft w:val="0"/>
      <w:marRight w:val="0"/>
      <w:marTop w:val="0"/>
      <w:marBottom w:val="0"/>
      <w:divBdr>
        <w:top w:val="none" w:sz="0" w:space="0" w:color="auto"/>
        <w:left w:val="none" w:sz="0" w:space="0" w:color="auto"/>
        <w:bottom w:val="none" w:sz="0" w:space="0" w:color="auto"/>
        <w:right w:val="none" w:sz="0" w:space="0" w:color="auto"/>
      </w:divBdr>
    </w:div>
    <w:div w:id="1039429792">
      <w:bodyDiv w:val="1"/>
      <w:marLeft w:val="0"/>
      <w:marRight w:val="0"/>
      <w:marTop w:val="0"/>
      <w:marBottom w:val="0"/>
      <w:divBdr>
        <w:top w:val="none" w:sz="0" w:space="0" w:color="auto"/>
        <w:left w:val="none" w:sz="0" w:space="0" w:color="auto"/>
        <w:bottom w:val="none" w:sz="0" w:space="0" w:color="auto"/>
        <w:right w:val="none" w:sz="0" w:space="0" w:color="auto"/>
      </w:divBdr>
    </w:div>
    <w:div w:id="1039672700">
      <w:bodyDiv w:val="1"/>
      <w:marLeft w:val="0"/>
      <w:marRight w:val="0"/>
      <w:marTop w:val="0"/>
      <w:marBottom w:val="0"/>
      <w:divBdr>
        <w:top w:val="none" w:sz="0" w:space="0" w:color="auto"/>
        <w:left w:val="none" w:sz="0" w:space="0" w:color="auto"/>
        <w:bottom w:val="none" w:sz="0" w:space="0" w:color="auto"/>
        <w:right w:val="none" w:sz="0" w:space="0" w:color="auto"/>
      </w:divBdr>
    </w:div>
    <w:div w:id="1039889964">
      <w:bodyDiv w:val="1"/>
      <w:marLeft w:val="0"/>
      <w:marRight w:val="0"/>
      <w:marTop w:val="0"/>
      <w:marBottom w:val="0"/>
      <w:divBdr>
        <w:top w:val="none" w:sz="0" w:space="0" w:color="auto"/>
        <w:left w:val="none" w:sz="0" w:space="0" w:color="auto"/>
        <w:bottom w:val="none" w:sz="0" w:space="0" w:color="auto"/>
        <w:right w:val="none" w:sz="0" w:space="0" w:color="auto"/>
      </w:divBdr>
    </w:div>
    <w:div w:id="1040279519">
      <w:bodyDiv w:val="1"/>
      <w:marLeft w:val="0"/>
      <w:marRight w:val="0"/>
      <w:marTop w:val="0"/>
      <w:marBottom w:val="0"/>
      <w:divBdr>
        <w:top w:val="none" w:sz="0" w:space="0" w:color="auto"/>
        <w:left w:val="none" w:sz="0" w:space="0" w:color="auto"/>
        <w:bottom w:val="none" w:sz="0" w:space="0" w:color="auto"/>
        <w:right w:val="none" w:sz="0" w:space="0" w:color="auto"/>
      </w:divBdr>
    </w:div>
    <w:div w:id="1040935150">
      <w:bodyDiv w:val="1"/>
      <w:marLeft w:val="0"/>
      <w:marRight w:val="0"/>
      <w:marTop w:val="0"/>
      <w:marBottom w:val="0"/>
      <w:divBdr>
        <w:top w:val="none" w:sz="0" w:space="0" w:color="auto"/>
        <w:left w:val="none" w:sz="0" w:space="0" w:color="auto"/>
        <w:bottom w:val="none" w:sz="0" w:space="0" w:color="auto"/>
        <w:right w:val="none" w:sz="0" w:space="0" w:color="auto"/>
      </w:divBdr>
    </w:div>
    <w:div w:id="1040937798">
      <w:bodyDiv w:val="1"/>
      <w:marLeft w:val="0"/>
      <w:marRight w:val="0"/>
      <w:marTop w:val="0"/>
      <w:marBottom w:val="0"/>
      <w:divBdr>
        <w:top w:val="none" w:sz="0" w:space="0" w:color="auto"/>
        <w:left w:val="none" w:sz="0" w:space="0" w:color="auto"/>
        <w:bottom w:val="none" w:sz="0" w:space="0" w:color="auto"/>
        <w:right w:val="none" w:sz="0" w:space="0" w:color="auto"/>
      </w:divBdr>
    </w:div>
    <w:div w:id="1041131476">
      <w:bodyDiv w:val="1"/>
      <w:marLeft w:val="0"/>
      <w:marRight w:val="0"/>
      <w:marTop w:val="0"/>
      <w:marBottom w:val="0"/>
      <w:divBdr>
        <w:top w:val="none" w:sz="0" w:space="0" w:color="auto"/>
        <w:left w:val="none" w:sz="0" w:space="0" w:color="auto"/>
        <w:bottom w:val="none" w:sz="0" w:space="0" w:color="auto"/>
        <w:right w:val="none" w:sz="0" w:space="0" w:color="auto"/>
      </w:divBdr>
    </w:div>
    <w:div w:id="1041251516">
      <w:bodyDiv w:val="1"/>
      <w:marLeft w:val="0"/>
      <w:marRight w:val="0"/>
      <w:marTop w:val="0"/>
      <w:marBottom w:val="0"/>
      <w:divBdr>
        <w:top w:val="none" w:sz="0" w:space="0" w:color="auto"/>
        <w:left w:val="none" w:sz="0" w:space="0" w:color="auto"/>
        <w:bottom w:val="none" w:sz="0" w:space="0" w:color="auto"/>
        <w:right w:val="none" w:sz="0" w:space="0" w:color="auto"/>
      </w:divBdr>
    </w:div>
    <w:div w:id="1041518552">
      <w:bodyDiv w:val="1"/>
      <w:marLeft w:val="0"/>
      <w:marRight w:val="0"/>
      <w:marTop w:val="0"/>
      <w:marBottom w:val="0"/>
      <w:divBdr>
        <w:top w:val="none" w:sz="0" w:space="0" w:color="auto"/>
        <w:left w:val="none" w:sz="0" w:space="0" w:color="auto"/>
        <w:bottom w:val="none" w:sz="0" w:space="0" w:color="auto"/>
        <w:right w:val="none" w:sz="0" w:space="0" w:color="auto"/>
      </w:divBdr>
    </w:div>
    <w:div w:id="1041593433">
      <w:bodyDiv w:val="1"/>
      <w:marLeft w:val="0"/>
      <w:marRight w:val="0"/>
      <w:marTop w:val="0"/>
      <w:marBottom w:val="0"/>
      <w:divBdr>
        <w:top w:val="none" w:sz="0" w:space="0" w:color="auto"/>
        <w:left w:val="none" w:sz="0" w:space="0" w:color="auto"/>
        <w:bottom w:val="none" w:sz="0" w:space="0" w:color="auto"/>
        <w:right w:val="none" w:sz="0" w:space="0" w:color="auto"/>
      </w:divBdr>
    </w:div>
    <w:div w:id="1041634769">
      <w:bodyDiv w:val="1"/>
      <w:marLeft w:val="0"/>
      <w:marRight w:val="0"/>
      <w:marTop w:val="0"/>
      <w:marBottom w:val="0"/>
      <w:divBdr>
        <w:top w:val="none" w:sz="0" w:space="0" w:color="auto"/>
        <w:left w:val="none" w:sz="0" w:space="0" w:color="auto"/>
        <w:bottom w:val="none" w:sz="0" w:space="0" w:color="auto"/>
        <w:right w:val="none" w:sz="0" w:space="0" w:color="auto"/>
      </w:divBdr>
    </w:div>
    <w:div w:id="1041638118">
      <w:bodyDiv w:val="1"/>
      <w:marLeft w:val="0"/>
      <w:marRight w:val="0"/>
      <w:marTop w:val="0"/>
      <w:marBottom w:val="0"/>
      <w:divBdr>
        <w:top w:val="none" w:sz="0" w:space="0" w:color="auto"/>
        <w:left w:val="none" w:sz="0" w:space="0" w:color="auto"/>
        <w:bottom w:val="none" w:sz="0" w:space="0" w:color="auto"/>
        <w:right w:val="none" w:sz="0" w:space="0" w:color="auto"/>
      </w:divBdr>
    </w:div>
    <w:div w:id="1041785563">
      <w:bodyDiv w:val="1"/>
      <w:marLeft w:val="0"/>
      <w:marRight w:val="0"/>
      <w:marTop w:val="0"/>
      <w:marBottom w:val="0"/>
      <w:divBdr>
        <w:top w:val="none" w:sz="0" w:space="0" w:color="auto"/>
        <w:left w:val="none" w:sz="0" w:space="0" w:color="auto"/>
        <w:bottom w:val="none" w:sz="0" w:space="0" w:color="auto"/>
        <w:right w:val="none" w:sz="0" w:space="0" w:color="auto"/>
      </w:divBdr>
    </w:div>
    <w:div w:id="1041976013">
      <w:bodyDiv w:val="1"/>
      <w:marLeft w:val="0"/>
      <w:marRight w:val="0"/>
      <w:marTop w:val="0"/>
      <w:marBottom w:val="0"/>
      <w:divBdr>
        <w:top w:val="none" w:sz="0" w:space="0" w:color="auto"/>
        <w:left w:val="none" w:sz="0" w:space="0" w:color="auto"/>
        <w:bottom w:val="none" w:sz="0" w:space="0" w:color="auto"/>
        <w:right w:val="none" w:sz="0" w:space="0" w:color="auto"/>
      </w:divBdr>
    </w:div>
    <w:div w:id="1042172308">
      <w:bodyDiv w:val="1"/>
      <w:marLeft w:val="0"/>
      <w:marRight w:val="0"/>
      <w:marTop w:val="0"/>
      <w:marBottom w:val="0"/>
      <w:divBdr>
        <w:top w:val="none" w:sz="0" w:space="0" w:color="auto"/>
        <w:left w:val="none" w:sz="0" w:space="0" w:color="auto"/>
        <w:bottom w:val="none" w:sz="0" w:space="0" w:color="auto"/>
        <w:right w:val="none" w:sz="0" w:space="0" w:color="auto"/>
      </w:divBdr>
    </w:div>
    <w:div w:id="1042247316">
      <w:bodyDiv w:val="1"/>
      <w:marLeft w:val="0"/>
      <w:marRight w:val="0"/>
      <w:marTop w:val="0"/>
      <w:marBottom w:val="0"/>
      <w:divBdr>
        <w:top w:val="none" w:sz="0" w:space="0" w:color="auto"/>
        <w:left w:val="none" w:sz="0" w:space="0" w:color="auto"/>
        <w:bottom w:val="none" w:sz="0" w:space="0" w:color="auto"/>
        <w:right w:val="none" w:sz="0" w:space="0" w:color="auto"/>
      </w:divBdr>
    </w:div>
    <w:div w:id="1042250668">
      <w:bodyDiv w:val="1"/>
      <w:marLeft w:val="0"/>
      <w:marRight w:val="0"/>
      <w:marTop w:val="0"/>
      <w:marBottom w:val="0"/>
      <w:divBdr>
        <w:top w:val="none" w:sz="0" w:space="0" w:color="auto"/>
        <w:left w:val="none" w:sz="0" w:space="0" w:color="auto"/>
        <w:bottom w:val="none" w:sz="0" w:space="0" w:color="auto"/>
        <w:right w:val="none" w:sz="0" w:space="0" w:color="auto"/>
      </w:divBdr>
    </w:div>
    <w:div w:id="1042823053">
      <w:bodyDiv w:val="1"/>
      <w:marLeft w:val="0"/>
      <w:marRight w:val="0"/>
      <w:marTop w:val="0"/>
      <w:marBottom w:val="0"/>
      <w:divBdr>
        <w:top w:val="none" w:sz="0" w:space="0" w:color="auto"/>
        <w:left w:val="none" w:sz="0" w:space="0" w:color="auto"/>
        <w:bottom w:val="none" w:sz="0" w:space="0" w:color="auto"/>
        <w:right w:val="none" w:sz="0" w:space="0" w:color="auto"/>
      </w:divBdr>
    </w:div>
    <w:div w:id="1042902893">
      <w:bodyDiv w:val="1"/>
      <w:marLeft w:val="0"/>
      <w:marRight w:val="0"/>
      <w:marTop w:val="0"/>
      <w:marBottom w:val="0"/>
      <w:divBdr>
        <w:top w:val="none" w:sz="0" w:space="0" w:color="auto"/>
        <w:left w:val="none" w:sz="0" w:space="0" w:color="auto"/>
        <w:bottom w:val="none" w:sz="0" w:space="0" w:color="auto"/>
        <w:right w:val="none" w:sz="0" w:space="0" w:color="auto"/>
      </w:divBdr>
    </w:div>
    <w:div w:id="1042903233">
      <w:bodyDiv w:val="1"/>
      <w:marLeft w:val="0"/>
      <w:marRight w:val="0"/>
      <w:marTop w:val="0"/>
      <w:marBottom w:val="0"/>
      <w:divBdr>
        <w:top w:val="none" w:sz="0" w:space="0" w:color="auto"/>
        <w:left w:val="none" w:sz="0" w:space="0" w:color="auto"/>
        <w:bottom w:val="none" w:sz="0" w:space="0" w:color="auto"/>
        <w:right w:val="none" w:sz="0" w:space="0" w:color="auto"/>
      </w:divBdr>
    </w:div>
    <w:div w:id="1043288214">
      <w:bodyDiv w:val="1"/>
      <w:marLeft w:val="0"/>
      <w:marRight w:val="0"/>
      <w:marTop w:val="0"/>
      <w:marBottom w:val="0"/>
      <w:divBdr>
        <w:top w:val="none" w:sz="0" w:space="0" w:color="auto"/>
        <w:left w:val="none" w:sz="0" w:space="0" w:color="auto"/>
        <w:bottom w:val="none" w:sz="0" w:space="0" w:color="auto"/>
        <w:right w:val="none" w:sz="0" w:space="0" w:color="auto"/>
      </w:divBdr>
    </w:div>
    <w:div w:id="1043364829">
      <w:bodyDiv w:val="1"/>
      <w:marLeft w:val="0"/>
      <w:marRight w:val="0"/>
      <w:marTop w:val="0"/>
      <w:marBottom w:val="0"/>
      <w:divBdr>
        <w:top w:val="none" w:sz="0" w:space="0" w:color="auto"/>
        <w:left w:val="none" w:sz="0" w:space="0" w:color="auto"/>
        <w:bottom w:val="none" w:sz="0" w:space="0" w:color="auto"/>
        <w:right w:val="none" w:sz="0" w:space="0" w:color="auto"/>
      </w:divBdr>
    </w:div>
    <w:div w:id="1043410754">
      <w:bodyDiv w:val="1"/>
      <w:marLeft w:val="0"/>
      <w:marRight w:val="0"/>
      <w:marTop w:val="0"/>
      <w:marBottom w:val="0"/>
      <w:divBdr>
        <w:top w:val="none" w:sz="0" w:space="0" w:color="auto"/>
        <w:left w:val="none" w:sz="0" w:space="0" w:color="auto"/>
        <w:bottom w:val="none" w:sz="0" w:space="0" w:color="auto"/>
        <w:right w:val="none" w:sz="0" w:space="0" w:color="auto"/>
      </w:divBdr>
    </w:div>
    <w:div w:id="1043600370">
      <w:bodyDiv w:val="1"/>
      <w:marLeft w:val="0"/>
      <w:marRight w:val="0"/>
      <w:marTop w:val="0"/>
      <w:marBottom w:val="0"/>
      <w:divBdr>
        <w:top w:val="none" w:sz="0" w:space="0" w:color="auto"/>
        <w:left w:val="none" w:sz="0" w:space="0" w:color="auto"/>
        <w:bottom w:val="none" w:sz="0" w:space="0" w:color="auto"/>
        <w:right w:val="none" w:sz="0" w:space="0" w:color="auto"/>
      </w:divBdr>
    </w:div>
    <w:div w:id="1043868845">
      <w:bodyDiv w:val="1"/>
      <w:marLeft w:val="0"/>
      <w:marRight w:val="0"/>
      <w:marTop w:val="0"/>
      <w:marBottom w:val="0"/>
      <w:divBdr>
        <w:top w:val="none" w:sz="0" w:space="0" w:color="auto"/>
        <w:left w:val="none" w:sz="0" w:space="0" w:color="auto"/>
        <w:bottom w:val="none" w:sz="0" w:space="0" w:color="auto"/>
        <w:right w:val="none" w:sz="0" w:space="0" w:color="auto"/>
      </w:divBdr>
    </w:div>
    <w:div w:id="1044333440">
      <w:bodyDiv w:val="1"/>
      <w:marLeft w:val="0"/>
      <w:marRight w:val="0"/>
      <w:marTop w:val="0"/>
      <w:marBottom w:val="0"/>
      <w:divBdr>
        <w:top w:val="none" w:sz="0" w:space="0" w:color="auto"/>
        <w:left w:val="none" w:sz="0" w:space="0" w:color="auto"/>
        <w:bottom w:val="none" w:sz="0" w:space="0" w:color="auto"/>
        <w:right w:val="none" w:sz="0" w:space="0" w:color="auto"/>
      </w:divBdr>
    </w:div>
    <w:div w:id="1044720819">
      <w:bodyDiv w:val="1"/>
      <w:marLeft w:val="0"/>
      <w:marRight w:val="0"/>
      <w:marTop w:val="0"/>
      <w:marBottom w:val="0"/>
      <w:divBdr>
        <w:top w:val="none" w:sz="0" w:space="0" w:color="auto"/>
        <w:left w:val="none" w:sz="0" w:space="0" w:color="auto"/>
        <w:bottom w:val="none" w:sz="0" w:space="0" w:color="auto"/>
        <w:right w:val="none" w:sz="0" w:space="0" w:color="auto"/>
      </w:divBdr>
    </w:div>
    <w:div w:id="1044864617">
      <w:bodyDiv w:val="1"/>
      <w:marLeft w:val="0"/>
      <w:marRight w:val="0"/>
      <w:marTop w:val="0"/>
      <w:marBottom w:val="0"/>
      <w:divBdr>
        <w:top w:val="none" w:sz="0" w:space="0" w:color="auto"/>
        <w:left w:val="none" w:sz="0" w:space="0" w:color="auto"/>
        <w:bottom w:val="none" w:sz="0" w:space="0" w:color="auto"/>
        <w:right w:val="none" w:sz="0" w:space="0" w:color="auto"/>
      </w:divBdr>
    </w:div>
    <w:div w:id="1044866548">
      <w:bodyDiv w:val="1"/>
      <w:marLeft w:val="0"/>
      <w:marRight w:val="0"/>
      <w:marTop w:val="0"/>
      <w:marBottom w:val="0"/>
      <w:divBdr>
        <w:top w:val="none" w:sz="0" w:space="0" w:color="auto"/>
        <w:left w:val="none" w:sz="0" w:space="0" w:color="auto"/>
        <w:bottom w:val="none" w:sz="0" w:space="0" w:color="auto"/>
        <w:right w:val="none" w:sz="0" w:space="0" w:color="auto"/>
      </w:divBdr>
    </w:div>
    <w:div w:id="1045107468">
      <w:bodyDiv w:val="1"/>
      <w:marLeft w:val="0"/>
      <w:marRight w:val="0"/>
      <w:marTop w:val="0"/>
      <w:marBottom w:val="0"/>
      <w:divBdr>
        <w:top w:val="none" w:sz="0" w:space="0" w:color="auto"/>
        <w:left w:val="none" w:sz="0" w:space="0" w:color="auto"/>
        <w:bottom w:val="none" w:sz="0" w:space="0" w:color="auto"/>
        <w:right w:val="none" w:sz="0" w:space="0" w:color="auto"/>
      </w:divBdr>
    </w:div>
    <w:div w:id="1045518816">
      <w:bodyDiv w:val="1"/>
      <w:marLeft w:val="0"/>
      <w:marRight w:val="0"/>
      <w:marTop w:val="0"/>
      <w:marBottom w:val="0"/>
      <w:divBdr>
        <w:top w:val="none" w:sz="0" w:space="0" w:color="auto"/>
        <w:left w:val="none" w:sz="0" w:space="0" w:color="auto"/>
        <w:bottom w:val="none" w:sz="0" w:space="0" w:color="auto"/>
        <w:right w:val="none" w:sz="0" w:space="0" w:color="auto"/>
      </w:divBdr>
    </w:div>
    <w:div w:id="1045519630">
      <w:bodyDiv w:val="1"/>
      <w:marLeft w:val="0"/>
      <w:marRight w:val="0"/>
      <w:marTop w:val="0"/>
      <w:marBottom w:val="0"/>
      <w:divBdr>
        <w:top w:val="none" w:sz="0" w:space="0" w:color="auto"/>
        <w:left w:val="none" w:sz="0" w:space="0" w:color="auto"/>
        <w:bottom w:val="none" w:sz="0" w:space="0" w:color="auto"/>
        <w:right w:val="none" w:sz="0" w:space="0" w:color="auto"/>
      </w:divBdr>
    </w:div>
    <w:div w:id="1045638982">
      <w:bodyDiv w:val="1"/>
      <w:marLeft w:val="0"/>
      <w:marRight w:val="0"/>
      <w:marTop w:val="0"/>
      <w:marBottom w:val="0"/>
      <w:divBdr>
        <w:top w:val="none" w:sz="0" w:space="0" w:color="auto"/>
        <w:left w:val="none" w:sz="0" w:space="0" w:color="auto"/>
        <w:bottom w:val="none" w:sz="0" w:space="0" w:color="auto"/>
        <w:right w:val="none" w:sz="0" w:space="0" w:color="auto"/>
      </w:divBdr>
    </w:div>
    <w:div w:id="1045641921">
      <w:bodyDiv w:val="1"/>
      <w:marLeft w:val="0"/>
      <w:marRight w:val="0"/>
      <w:marTop w:val="0"/>
      <w:marBottom w:val="0"/>
      <w:divBdr>
        <w:top w:val="none" w:sz="0" w:space="0" w:color="auto"/>
        <w:left w:val="none" w:sz="0" w:space="0" w:color="auto"/>
        <w:bottom w:val="none" w:sz="0" w:space="0" w:color="auto"/>
        <w:right w:val="none" w:sz="0" w:space="0" w:color="auto"/>
      </w:divBdr>
    </w:div>
    <w:div w:id="1045643621">
      <w:bodyDiv w:val="1"/>
      <w:marLeft w:val="0"/>
      <w:marRight w:val="0"/>
      <w:marTop w:val="0"/>
      <w:marBottom w:val="0"/>
      <w:divBdr>
        <w:top w:val="none" w:sz="0" w:space="0" w:color="auto"/>
        <w:left w:val="none" w:sz="0" w:space="0" w:color="auto"/>
        <w:bottom w:val="none" w:sz="0" w:space="0" w:color="auto"/>
        <w:right w:val="none" w:sz="0" w:space="0" w:color="auto"/>
      </w:divBdr>
    </w:div>
    <w:div w:id="1045956922">
      <w:bodyDiv w:val="1"/>
      <w:marLeft w:val="0"/>
      <w:marRight w:val="0"/>
      <w:marTop w:val="0"/>
      <w:marBottom w:val="0"/>
      <w:divBdr>
        <w:top w:val="none" w:sz="0" w:space="0" w:color="auto"/>
        <w:left w:val="none" w:sz="0" w:space="0" w:color="auto"/>
        <w:bottom w:val="none" w:sz="0" w:space="0" w:color="auto"/>
        <w:right w:val="none" w:sz="0" w:space="0" w:color="auto"/>
      </w:divBdr>
    </w:div>
    <w:div w:id="1045981369">
      <w:bodyDiv w:val="1"/>
      <w:marLeft w:val="0"/>
      <w:marRight w:val="0"/>
      <w:marTop w:val="0"/>
      <w:marBottom w:val="0"/>
      <w:divBdr>
        <w:top w:val="none" w:sz="0" w:space="0" w:color="auto"/>
        <w:left w:val="none" w:sz="0" w:space="0" w:color="auto"/>
        <w:bottom w:val="none" w:sz="0" w:space="0" w:color="auto"/>
        <w:right w:val="none" w:sz="0" w:space="0" w:color="auto"/>
      </w:divBdr>
    </w:div>
    <w:div w:id="1046027060">
      <w:bodyDiv w:val="1"/>
      <w:marLeft w:val="0"/>
      <w:marRight w:val="0"/>
      <w:marTop w:val="0"/>
      <w:marBottom w:val="0"/>
      <w:divBdr>
        <w:top w:val="none" w:sz="0" w:space="0" w:color="auto"/>
        <w:left w:val="none" w:sz="0" w:space="0" w:color="auto"/>
        <w:bottom w:val="none" w:sz="0" w:space="0" w:color="auto"/>
        <w:right w:val="none" w:sz="0" w:space="0" w:color="auto"/>
      </w:divBdr>
    </w:div>
    <w:div w:id="1046105699">
      <w:bodyDiv w:val="1"/>
      <w:marLeft w:val="0"/>
      <w:marRight w:val="0"/>
      <w:marTop w:val="0"/>
      <w:marBottom w:val="0"/>
      <w:divBdr>
        <w:top w:val="none" w:sz="0" w:space="0" w:color="auto"/>
        <w:left w:val="none" w:sz="0" w:space="0" w:color="auto"/>
        <w:bottom w:val="none" w:sz="0" w:space="0" w:color="auto"/>
        <w:right w:val="none" w:sz="0" w:space="0" w:color="auto"/>
      </w:divBdr>
    </w:div>
    <w:div w:id="1046292333">
      <w:bodyDiv w:val="1"/>
      <w:marLeft w:val="0"/>
      <w:marRight w:val="0"/>
      <w:marTop w:val="0"/>
      <w:marBottom w:val="0"/>
      <w:divBdr>
        <w:top w:val="none" w:sz="0" w:space="0" w:color="auto"/>
        <w:left w:val="none" w:sz="0" w:space="0" w:color="auto"/>
        <w:bottom w:val="none" w:sz="0" w:space="0" w:color="auto"/>
        <w:right w:val="none" w:sz="0" w:space="0" w:color="auto"/>
      </w:divBdr>
    </w:div>
    <w:div w:id="1046486478">
      <w:bodyDiv w:val="1"/>
      <w:marLeft w:val="0"/>
      <w:marRight w:val="0"/>
      <w:marTop w:val="0"/>
      <w:marBottom w:val="0"/>
      <w:divBdr>
        <w:top w:val="none" w:sz="0" w:space="0" w:color="auto"/>
        <w:left w:val="none" w:sz="0" w:space="0" w:color="auto"/>
        <w:bottom w:val="none" w:sz="0" w:space="0" w:color="auto"/>
        <w:right w:val="none" w:sz="0" w:space="0" w:color="auto"/>
      </w:divBdr>
    </w:div>
    <w:div w:id="1046611480">
      <w:bodyDiv w:val="1"/>
      <w:marLeft w:val="0"/>
      <w:marRight w:val="0"/>
      <w:marTop w:val="0"/>
      <w:marBottom w:val="0"/>
      <w:divBdr>
        <w:top w:val="none" w:sz="0" w:space="0" w:color="auto"/>
        <w:left w:val="none" w:sz="0" w:space="0" w:color="auto"/>
        <w:bottom w:val="none" w:sz="0" w:space="0" w:color="auto"/>
        <w:right w:val="none" w:sz="0" w:space="0" w:color="auto"/>
      </w:divBdr>
    </w:div>
    <w:div w:id="1047342787">
      <w:bodyDiv w:val="1"/>
      <w:marLeft w:val="0"/>
      <w:marRight w:val="0"/>
      <w:marTop w:val="0"/>
      <w:marBottom w:val="0"/>
      <w:divBdr>
        <w:top w:val="none" w:sz="0" w:space="0" w:color="auto"/>
        <w:left w:val="none" w:sz="0" w:space="0" w:color="auto"/>
        <w:bottom w:val="none" w:sz="0" w:space="0" w:color="auto"/>
        <w:right w:val="none" w:sz="0" w:space="0" w:color="auto"/>
      </w:divBdr>
    </w:div>
    <w:div w:id="1047413558">
      <w:bodyDiv w:val="1"/>
      <w:marLeft w:val="0"/>
      <w:marRight w:val="0"/>
      <w:marTop w:val="0"/>
      <w:marBottom w:val="0"/>
      <w:divBdr>
        <w:top w:val="none" w:sz="0" w:space="0" w:color="auto"/>
        <w:left w:val="none" w:sz="0" w:space="0" w:color="auto"/>
        <w:bottom w:val="none" w:sz="0" w:space="0" w:color="auto"/>
        <w:right w:val="none" w:sz="0" w:space="0" w:color="auto"/>
      </w:divBdr>
    </w:div>
    <w:div w:id="1047417390">
      <w:bodyDiv w:val="1"/>
      <w:marLeft w:val="0"/>
      <w:marRight w:val="0"/>
      <w:marTop w:val="0"/>
      <w:marBottom w:val="0"/>
      <w:divBdr>
        <w:top w:val="none" w:sz="0" w:space="0" w:color="auto"/>
        <w:left w:val="none" w:sz="0" w:space="0" w:color="auto"/>
        <w:bottom w:val="none" w:sz="0" w:space="0" w:color="auto"/>
        <w:right w:val="none" w:sz="0" w:space="0" w:color="auto"/>
      </w:divBdr>
    </w:div>
    <w:div w:id="1047796672">
      <w:bodyDiv w:val="1"/>
      <w:marLeft w:val="0"/>
      <w:marRight w:val="0"/>
      <w:marTop w:val="0"/>
      <w:marBottom w:val="0"/>
      <w:divBdr>
        <w:top w:val="none" w:sz="0" w:space="0" w:color="auto"/>
        <w:left w:val="none" w:sz="0" w:space="0" w:color="auto"/>
        <w:bottom w:val="none" w:sz="0" w:space="0" w:color="auto"/>
        <w:right w:val="none" w:sz="0" w:space="0" w:color="auto"/>
      </w:divBdr>
    </w:div>
    <w:div w:id="1047880252">
      <w:bodyDiv w:val="1"/>
      <w:marLeft w:val="0"/>
      <w:marRight w:val="0"/>
      <w:marTop w:val="0"/>
      <w:marBottom w:val="0"/>
      <w:divBdr>
        <w:top w:val="none" w:sz="0" w:space="0" w:color="auto"/>
        <w:left w:val="none" w:sz="0" w:space="0" w:color="auto"/>
        <w:bottom w:val="none" w:sz="0" w:space="0" w:color="auto"/>
        <w:right w:val="none" w:sz="0" w:space="0" w:color="auto"/>
      </w:divBdr>
    </w:div>
    <w:div w:id="1047921955">
      <w:bodyDiv w:val="1"/>
      <w:marLeft w:val="0"/>
      <w:marRight w:val="0"/>
      <w:marTop w:val="0"/>
      <w:marBottom w:val="0"/>
      <w:divBdr>
        <w:top w:val="none" w:sz="0" w:space="0" w:color="auto"/>
        <w:left w:val="none" w:sz="0" w:space="0" w:color="auto"/>
        <w:bottom w:val="none" w:sz="0" w:space="0" w:color="auto"/>
        <w:right w:val="none" w:sz="0" w:space="0" w:color="auto"/>
      </w:divBdr>
    </w:div>
    <w:div w:id="1047994402">
      <w:bodyDiv w:val="1"/>
      <w:marLeft w:val="0"/>
      <w:marRight w:val="0"/>
      <w:marTop w:val="0"/>
      <w:marBottom w:val="0"/>
      <w:divBdr>
        <w:top w:val="none" w:sz="0" w:space="0" w:color="auto"/>
        <w:left w:val="none" w:sz="0" w:space="0" w:color="auto"/>
        <w:bottom w:val="none" w:sz="0" w:space="0" w:color="auto"/>
        <w:right w:val="none" w:sz="0" w:space="0" w:color="auto"/>
      </w:divBdr>
    </w:div>
    <w:div w:id="1048407928">
      <w:bodyDiv w:val="1"/>
      <w:marLeft w:val="0"/>
      <w:marRight w:val="0"/>
      <w:marTop w:val="0"/>
      <w:marBottom w:val="0"/>
      <w:divBdr>
        <w:top w:val="none" w:sz="0" w:space="0" w:color="auto"/>
        <w:left w:val="none" w:sz="0" w:space="0" w:color="auto"/>
        <w:bottom w:val="none" w:sz="0" w:space="0" w:color="auto"/>
        <w:right w:val="none" w:sz="0" w:space="0" w:color="auto"/>
      </w:divBdr>
    </w:div>
    <w:div w:id="1048529715">
      <w:bodyDiv w:val="1"/>
      <w:marLeft w:val="0"/>
      <w:marRight w:val="0"/>
      <w:marTop w:val="0"/>
      <w:marBottom w:val="0"/>
      <w:divBdr>
        <w:top w:val="none" w:sz="0" w:space="0" w:color="auto"/>
        <w:left w:val="none" w:sz="0" w:space="0" w:color="auto"/>
        <w:bottom w:val="none" w:sz="0" w:space="0" w:color="auto"/>
        <w:right w:val="none" w:sz="0" w:space="0" w:color="auto"/>
      </w:divBdr>
    </w:div>
    <w:div w:id="1048726480">
      <w:bodyDiv w:val="1"/>
      <w:marLeft w:val="0"/>
      <w:marRight w:val="0"/>
      <w:marTop w:val="0"/>
      <w:marBottom w:val="0"/>
      <w:divBdr>
        <w:top w:val="none" w:sz="0" w:space="0" w:color="auto"/>
        <w:left w:val="none" w:sz="0" w:space="0" w:color="auto"/>
        <w:bottom w:val="none" w:sz="0" w:space="0" w:color="auto"/>
        <w:right w:val="none" w:sz="0" w:space="0" w:color="auto"/>
      </w:divBdr>
    </w:div>
    <w:div w:id="1048912630">
      <w:bodyDiv w:val="1"/>
      <w:marLeft w:val="0"/>
      <w:marRight w:val="0"/>
      <w:marTop w:val="0"/>
      <w:marBottom w:val="0"/>
      <w:divBdr>
        <w:top w:val="none" w:sz="0" w:space="0" w:color="auto"/>
        <w:left w:val="none" w:sz="0" w:space="0" w:color="auto"/>
        <w:bottom w:val="none" w:sz="0" w:space="0" w:color="auto"/>
        <w:right w:val="none" w:sz="0" w:space="0" w:color="auto"/>
      </w:divBdr>
    </w:div>
    <w:div w:id="1048917974">
      <w:bodyDiv w:val="1"/>
      <w:marLeft w:val="0"/>
      <w:marRight w:val="0"/>
      <w:marTop w:val="0"/>
      <w:marBottom w:val="0"/>
      <w:divBdr>
        <w:top w:val="none" w:sz="0" w:space="0" w:color="auto"/>
        <w:left w:val="none" w:sz="0" w:space="0" w:color="auto"/>
        <w:bottom w:val="none" w:sz="0" w:space="0" w:color="auto"/>
        <w:right w:val="none" w:sz="0" w:space="0" w:color="auto"/>
      </w:divBdr>
    </w:div>
    <w:div w:id="1048988199">
      <w:bodyDiv w:val="1"/>
      <w:marLeft w:val="0"/>
      <w:marRight w:val="0"/>
      <w:marTop w:val="0"/>
      <w:marBottom w:val="0"/>
      <w:divBdr>
        <w:top w:val="none" w:sz="0" w:space="0" w:color="auto"/>
        <w:left w:val="none" w:sz="0" w:space="0" w:color="auto"/>
        <w:bottom w:val="none" w:sz="0" w:space="0" w:color="auto"/>
        <w:right w:val="none" w:sz="0" w:space="0" w:color="auto"/>
      </w:divBdr>
    </w:div>
    <w:div w:id="1048990808">
      <w:bodyDiv w:val="1"/>
      <w:marLeft w:val="0"/>
      <w:marRight w:val="0"/>
      <w:marTop w:val="0"/>
      <w:marBottom w:val="0"/>
      <w:divBdr>
        <w:top w:val="none" w:sz="0" w:space="0" w:color="auto"/>
        <w:left w:val="none" w:sz="0" w:space="0" w:color="auto"/>
        <w:bottom w:val="none" w:sz="0" w:space="0" w:color="auto"/>
        <w:right w:val="none" w:sz="0" w:space="0" w:color="auto"/>
      </w:divBdr>
    </w:div>
    <w:div w:id="1049183085">
      <w:bodyDiv w:val="1"/>
      <w:marLeft w:val="0"/>
      <w:marRight w:val="0"/>
      <w:marTop w:val="0"/>
      <w:marBottom w:val="0"/>
      <w:divBdr>
        <w:top w:val="none" w:sz="0" w:space="0" w:color="auto"/>
        <w:left w:val="none" w:sz="0" w:space="0" w:color="auto"/>
        <w:bottom w:val="none" w:sz="0" w:space="0" w:color="auto"/>
        <w:right w:val="none" w:sz="0" w:space="0" w:color="auto"/>
      </w:divBdr>
    </w:div>
    <w:div w:id="1049233478">
      <w:bodyDiv w:val="1"/>
      <w:marLeft w:val="0"/>
      <w:marRight w:val="0"/>
      <w:marTop w:val="0"/>
      <w:marBottom w:val="0"/>
      <w:divBdr>
        <w:top w:val="none" w:sz="0" w:space="0" w:color="auto"/>
        <w:left w:val="none" w:sz="0" w:space="0" w:color="auto"/>
        <w:bottom w:val="none" w:sz="0" w:space="0" w:color="auto"/>
        <w:right w:val="none" w:sz="0" w:space="0" w:color="auto"/>
      </w:divBdr>
    </w:div>
    <w:div w:id="1049300358">
      <w:bodyDiv w:val="1"/>
      <w:marLeft w:val="0"/>
      <w:marRight w:val="0"/>
      <w:marTop w:val="0"/>
      <w:marBottom w:val="0"/>
      <w:divBdr>
        <w:top w:val="none" w:sz="0" w:space="0" w:color="auto"/>
        <w:left w:val="none" w:sz="0" w:space="0" w:color="auto"/>
        <w:bottom w:val="none" w:sz="0" w:space="0" w:color="auto"/>
        <w:right w:val="none" w:sz="0" w:space="0" w:color="auto"/>
      </w:divBdr>
    </w:div>
    <w:div w:id="1049501780">
      <w:bodyDiv w:val="1"/>
      <w:marLeft w:val="0"/>
      <w:marRight w:val="0"/>
      <w:marTop w:val="0"/>
      <w:marBottom w:val="0"/>
      <w:divBdr>
        <w:top w:val="none" w:sz="0" w:space="0" w:color="auto"/>
        <w:left w:val="none" w:sz="0" w:space="0" w:color="auto"/>
        <w:bottom w:val="none" w:sz="0" w:space="0" w:color="auto"/>
        <w:right w:val="none" w:sz="0" w:space="0" w:color="auto"/>
      </w:divBdr>
    </w:div>
    <w:div w:id="1049570118">
      <w:bodyDiv w:val="1"/>
      <w:marLeft w:val="0"/>
      <w:marRight w:val="0"/>
      <w:marTop w:val="0"/>
      <w:marBottom w:val="0"/>
      <w:divBdr>
        <w:top w:val="none" w:sz="0" w:space="0" w:color="auto"/>
        <w:left w:val="none" w:sz="0" w:space="0" w:color="auto"/>
        <w:bottom w:val="none" w:sz="0" w:space="0" w:color="auto"/>
        <w:right w:val="none" w:sz="0" w:space="0" w:color="auto"/>
      </w:divBdr>
    </w:div>
    <w:div w:id="1049690953">
      <w:bodyDiv w:val="1"/>
      <w:marLeft w:val="0"/>
      <w:marRight w:val="0"/>
      <w:marTop w:val="0"/>
      <w:marBottom w:val="0"/>
      <w:divBdr>
        <w:top w:val="none" w:sz="0" w:space="0" w:color="auto"/>
        <w:left w:val="none" w:sz="0" w:space="0" w:color="auto"/>
        <w:bottom w:val="none" w:sz="0" w:space="0" w:color="auto"/>
        <w:right w:val="none" w:sz="0" w:space="0" w:color="auto"/>
      </w:divBdr>
    </w:div>
    <w:div w:id="1050348977">
      <w:bodyDiv w:val="1"/>
      <w:marLeft w:val="0"/>
      <w:marRight w:val="0"/>
      <w:marTop w:val="0"/>
      <w:marBottom w:val="0"/>
      <w:divBdr>
        <w:top w:val="none" w:sz="0" w:space="0" w:color="auto"/>
        <w:left w:val="none" w:sz="0" w:space="0" w:color="auto"/>
        <w:bottom w:val="none" w:sz="0" w:space="0" w:color="auto"/>
        <w:right w:val="none" w:sz="0" w:space="0" w:color="auto"/>
      </w:divBdr>
    </w:div>
    <w:div w:id="1050692820">
      <w:bodyDiv w:val="1"/>
      <w:marLeft w:val="0"/>
      <w:marRight w:val="0"/>
      <w:marTop w:val="0"/>
      <w:marBottom w:val="0"/>
      <w:divBdr>
        <w:top w:val="none" w:sz="0" w:space="0" w:color="auto"/>
        <w:left w:val="none" w:sz="0" w:space="0" w:color="auto"/>
        <w:bottom w:val="none" w:sz="0" w:space="0" w:color="auto"/>
        <w:right w:val="none" w:sz="0" w:space="0" w:color="auto"/>
      </w:divBdr>
    </w:div>
    <w:div w:id="1050882964">
      <w:bodyDiv w:val="1"/>
      <w:marLeft w:val="0"/>
      <w:marRight w:val="0"/>
      <w:marTop w:val="0"/>
      <w:marBottom w:val="0"/>
      <w:divBdr>
        <w:top w:val="none" w:sz="0" w:space="0" w:color="auto"/>
        <w:left w:val="none" w:sz="0" w:space="0" w:color="auto"/>
        <w:bottom w:val="none" w:sz="0" w:space="0" w:color="auto"/>
        <w:right w:val="none" w:sz="0" w:space="0" w:color="auto"/>
      </w:divBdr>
    </w:div>
    <w:div w:id="1051223345">
      <w:bodyDiv w:val="1"/>
      <w:marLeft w:val="0"/>
      <w:marRight w:val="0"/>
      <w:marTop w:val="0"/>
      <w:marBottom w:val="0"/>
      <w:divBdr>
        <w:top w:val="none" w:sz="0" w:space="0" w:color="auto"/>
        <w:left w:val="none" w:sz="0" w:space="0" w:color="auto"/>
        <w:bottom w:val="none" w:sz="0" w:space="0" w:color="auto"/>
        <w:right w:val="none" w:sz="0" w:space="0" w:color="auto"/>
      </w:divBdr>
    </w:div>
    <w:div w:id="1051421912">
      <w:bodyDiv w:val="1"/>
      <w:marLeft w:val="0"/>
      <w:marRight w:val="0"/>
      <w:marTop w:val="0"/>
      <w:marBottom w:val="0"/>
      <w:divBdr>
        <w:top w:val="none" w:sz="0" w:space="0" w:color="auto"/>
        <w:left w:val="none" w:sz="0" w:space="0" w:color="auto"/>
        <w:bottom w:val="none" w:sz="0" w:space="0" w:color="auto"/>
        <w:right w:val="none" w:sz="0" w:space="0" w:color="auto"/>
      </w:divBdr>
    </w:div>
    <w:div w:id="1051880566">
      <w:bodyDiv w:val="1"/>
      <w:marLeft w:val="0"/>
      <w:marRight w:val="0"/>
      <w:marTop w:val="0"/>
      <w:marBottom w:val="0"/>
      <w:divBdr>
        <w:top w:val="none" w:sz="0" w:space="0" w:color="auto"/>
        <w:left w:val="none" w:sz="0" w:space="0" w:color="auto"/>
        <w:bottom w:val="none" w:sz="0" w:space="0" w:color="auto"/>
        <w:right w:val="none" w:sz="0" w:space="0" w:color="auto"/>
      </w:divBdr>
    </w:div>
    <w:div w:id="1052076778">
      <w:bodyDiv w:val="1"/>
      <w:marLeft w:val="0"/>
      <w:marRight w:val="0"/>
      <w:marTop w:val="0"/>
      <w:marBottom w:val="0"/>
      <w:divBdr>
        <w:top w:val="none" w:sz="0" w:space="0" w:color="auto"/>
        <w:left w:val="none" w:sz="0" w:space="0" w:color="auto"/>
        <w:bottom w:val="none" w:sz="0" w:space="0" w:color="auto"/>
        <w:right w:val="none" w:sz="0" w:space="0" w:color="auto"/>
      </w:divBdr>
    </w:div>
    <w:div w:id="1052509205">
      <w:bodyDiv w:val="1"/>
      <w:marLeft w:val="0"/>
      <w:marRight w:val="0"/>
      <w:marTop w:val="0"/>
      <w:marBottom w:val="0"/>
      <w:divBdr>
        <w:top w:val="none" w:sz="0" w:space="0" w:color="auto"/>
        <w:left w:val="none" w:sz="0" w:space="0" w:color="auto"/>
        <w:bottom w:val="none" w:sz="0" w:space="0" w:color="auto"/>
        <w:right w:val="none" w:sz="0" w:space="0" w:color="auto"/>
      </w:divBdr>
    </w:div>
    <w:div w:id="1052657544">
      <w:bodyDiv w:val="1"/>
      <w:marLeft w:val="0"/>
      <w:marRight w:val="0"/>
      <w:marTop w:val="0"/>
      <w:marBottom w:val="0"/>
      <w:divBdr>
        <w:top w:val="none" w:sz="0" w:space="0" w:color="auto"/>
        <w:left w:val="none" w:sz="0" w:space="0" w:color="auto"/>
        <w:bottom w:val="none" w:sz="0" w:space="0" w:color="auto"/>
        <w:right w:val="none" w:sz="0" w:space="0" w:color="auto"/>
      </w:divBdr>
    </w:div>
    <w:div w:id="1053120671">
      <w:bodyDiv w:val="1"/>
      <w:marLeft w:val="0"/>
      <w:marRight w:val="0"/>
      <w:marTop w:val="0"/>
      <w:marBottom w:val="0"/>
      <w:divBdr>
        <w:top w:val="none" w:sz="0" w:space="0" w:color="auto"/>
        <w:left w:val="none" w:sz="0" w:space="0" w:color="auto"/>
        <w:bottom w:val="none" w:sz="0" w:space="0" w:color="auto"/>
        <w:right w:val="none" w:sz="0" w:space="0" w:color="auto"/>
      </w:divBdr>
    </w:div>
    <w:div w:id="1053240023">
      <w:bodyDiv w:val="1"/>
      <w:marLeft w:val="0"/>
      <w:marRight w:val="0"/>
      <w:marTop w:val="0"/>
      <w:marBottom w:val="0"/>
      <w:divBdr>
        <w:top w:val="none" w:sz="0" w:space="0" w:color="auto"/>
        <w:left w:val="none" w:sz="0" w:space="0" w:color="auto"/>
        <w:bottom w:val="none" w:sz="0" w:space="0" w:color="auto"/>
        <w:right w:val="none" w:sz="0" w:space="0" w:color="auto"/>
      </w:divBdr>
    </w:div>
    <w:div w:id="1053386012">
      <w:bodyDiv w:val="1"/>
      <w:marLeft w:val="0"/>
      <w:marRight w:val="0"/>
      <w:marTop w:val="0"/>
      <w:marBottom w:val="0"/>
      <w:divBdr>
        <w:top w:val="none" w:sz="0" w:space="0" w:color="auto"/>
        <w:left w:val="none" w:sz="0" w:space="0" w:color="auto"/>
        <w:bottom w:val="none" w:sz="0" w:space="0" w:color="auto"/>
        <w:right w:val="none" w:sz="0" w:space="0" w:color="auto"/>
      </w:divBdr>
    </w:div>
    <w:div w:id="1053582333">
      <w:bodyDiv w:val="1"/>
      <w:marLeft w:val="0"/>
      <w:marRight w:val="0"/>
      <w:marTop w:val="0"/>
      <w:marBottom w:val="0"/>
      <w:divBdr>
        <w:top w:val="none" w:sz="0" w:space="0" w:color="auto"/>
        <w:left w:val="none" w:sz="0" w:space="0" w:color="auto"/>
        <w:bottom w:val="none" w:sz="0" w:space="0" w:color="auto"/>
        <w:right w:val="none" w:sz="0" w:space="0" w:color="auto"/>
      </w:divBdr>
    </w:div>
    <w:div w:id="1053583079">
      <w:bodyDiv w:val="1"/>
      <w:marLeft w:val="0"/>
      <w:marRight w:val="0"/>
      <w:marTop w:val="0"/>
      <w:marBottom w:val="0"/>
      <w:divBdr>
        <w:top w:val="none" w:sz="0" w:space="0" w:color="auto"/>
        <w:left w:val="none" w:sz="0" w:space="0" w:color="auto"/>
        <w:bottom w:val="none" w:sz="0" w:space="0" w:color="auto"/>
        <w:right w:val="none" w:sz="0" w:space="0" w:color="auto"/>
      </w:divBdr>
    </w:div>
    <w:div w:id="1053625175">
      <w:bodyDiv w:val="1"/>
      <w:marLeft w:val="0"/>
      <w:marRight w:val="0"/>
      <w:marTop w:val="0"/>
      <w:marBottom w:val="0"/>
      <w:divBdr>
        <w:top w:val="none" w:sz="0" w:space="0" w:color="auto"/>
        <w:left w:val="none" w:sz="0" w:space="0" w:color="auto"/>
        <w:bottom w:val="none" w:sz="0" w:space="0" w:color="auto"/>
        <w:right w:val="none" w:sz="0" w:space="0" w:color="auto"/>
      </w:divBdr>
    </w:div>
    <w:div w:id="1053845993">
      <w:bodyDiv w:val="1"/>
      <w:marLeft w:val="0"/>
      <w:marRight w:val="0"/>
      <w:marTop w:val="0"/>
      <w:marBottom w:val="0"/>
      <w:divBdr>
        <w:top w:val="none" w:sz="0" w:space="0" w:color="auto"/>
        <w:left w:val="none" w:sz="0" w:space="0" w:color="auto"/>
        <w:bottom w:val="none" w:sz="0" w:space="0" w:color="auto"/>
        <w:right w:val="none" w:sz="0" w:space="0" w:color="auto"/>
      </w:divBdr>
    </w:div>
    <w:div w:id="1054044463">
      <w:bodyDiv w:val="1"/>
      <w:marLeft w:val="0"/>
      <w:marRight w:val="0"/>
      <w:marTop w:val="0"/>
      <w:marBottom w:val="0"/>
      <w:divBdr>
        <w:top w:val="none" w:sz="0" w:space="0" w:color="auto"/>
        <w:left w:val="none" w:sz="0" w:space="0" w:color="auto"/>
        <w:bottom w:val="none" w:sz="0" w:space="0" w:color="auto"/>
        <w:right w:val="none" w:sz="0" w:space="0" w:color="auto"/>
      </w:divBdr>
    </w:div>
    <w:div w:id="1054083365">
      <w:bodyDiv w:val="1"/>
      <w:marLeft w:val="0"/>
      <w:marRight w:val="0"/>
      <w:marTop w:val="0"/>
      <w:marBottom w:val="0"/>
      <w:divBdr>
        <w:top w:val="none" w:sz="0" w:space="0" w:color="auto"/>
        <w:left w:val="none" w:sz="0" w:space="0" w:color="auto"/>
        <w:bottom w:val="none" w:sz="0" w:space="0" w:color="auto"/>
        <w:right w:val="none" w:sz="0" w:space="0" w:color="auto"/>
      </w:divBdr>
    </w:div>
    <w:div w:id="1054088262">
      <w:bodyDiv w:val="1"/>
      <w:marLeft w:val="0"/>
      <w:marRight w:val="0"/>
      <w:marTop w:val="0"/>
      <w:marBottom w:val="0"/>
      <w:divBdr>
        <w:top w:val="none" w:sz="0" w:space="0" w:color="auto"/>
        <w:left w:val="none" w:sz="0" w:space="0" w:color="auto"/>
        <w:bottom w:val="none" w:sz="0" w:space="0" w:color="auto"/>
        <w:right w:val="none" w:sz="0" w:space="0" w:color="auto"/>
      </w:divBdr>
    </w:div>
    <w:div w:id="1054155157">
      <w:bodyDiv w:val="1"/>
      <w:marLeft w:val="0"/>
      <w:marRight w:val="0"/>
      <w:marTop w:val="0"/>
      <w:marBottom w:val="0"/>
      <w:divBdr>
        <w:top w:val="none" w:sz="0" w:space="0" w:color="auto"/>
        <w:left w:val="none" w:sz="0" w:space="0" w:color="auto"/>
        <w:bottom w:val="none" w:sz="0" w:space="0" w:color="auto"/>
        <w:right w:val="none" w:sz="0" w:space="0" w:color="auto"/>
      </w:divBdr>
    </w:div>
    <w:div w:id="1054230990">
      <w:bodyDiv w:val="1"/>
      <w:marLeft w:val="0"/>
      <w:marRight w:val="0"/>
      <w:marTop w:val="0"/>
      <w:marBottom w:val="0"/>
      <w:divBdr>
        <w:top w:val="none" w:sz="0" w:space="0" w:color="auto"/>
        <w:left w:val="none" w:sz="0" w:space="0" w:color="auto"/>
        <w:bottom w:val="none" w:sz="0" w:space="0" w:color="auto"/>
        <w:right w:val="none" w:sz="0" w:space="0" w:color="auto"/>
      </w:divBdr>
    </w:div>
    <w:div w:id="1054502113">
      <w:bodyDiv w:val="1"/>
      <w:marLeft w:val="0"/>
      <w:marRight w:val="0"/>
      <w:marTop w:val="0"/>
      <w:marBottom w:val="0"/>
      <w:divBdr>
        <w:top w:val="none" w:sz="0" w:space="0" w:color="auto"/>
        <w:left w:val="none" w:sz="0" w:space="0" w:color="auto"/>
        <w:bottom w:val="none" w:sz="0" w:space="0" w:color="auto"/>
        <w:right w:val="none" w:sz="0" w:space="0" w:color="auto"/>
      </w:divBdr>
    </w:div>
    <w:div w:id="1054545583">
      <w:bodyDiv w:val="1"/>
      <w:marLeft w:val="0"/>
      <w:marRight w:val="0"/>
      <w:marTop w:val="0"/>
      <w:marBottom w:val="0"/>
      <w:divBdr>
        <w:top w:val="none" w:sz="0" w:space="0" w:color="auto"/>
        <w:left w:val="none" w:sz="0" w:space="0" w:color="auto"/>
        <w:bottom w:val="none" w:sz="0" w:space="0" w:color="auto"/>
        <w:right w:val="none" w:sz="0" w:space="0" w:color="auto"/>
      </w:divBdr>
    </w:div>
    <w:div w:id="1054692960">
      <w:bodyDiv w:val="1"/>
      <w:marLeft w:val="0"/>
      <w:marRight w:val="0"/>
      <w:marTop w:val="0"/>
      <w:marBottom w:val="0"/>
      <w:divBdr>
        <w:top w:val="none" w:sz="0" w:space="0" w:color="auto"/>
        <w:left w:val="none" w:sz="0" w:space="0" w:color="auto"/>
        <w:bottom w:val="none" w:sz="0" w:space="0" w:color="auto"/>
        <w:right w:val="none" w:sz="0" w:space="0" w:color="auto"/>
      </w:divBdr>
    </w:div>
    <w:div w:id="1055007830">
      <w:bodyDiv w:val="1"/>
      <w:marLeft w:val="0"/>
      <w:marRight w:val="0"/>
      <w:marTop w:val="0"/>
      <w:marBottom w:val="0"/>
      <w:divBdr>
        <w:top w:val="none" w:sz="0" w:space="0" w:color="auto"/>
        <w:left w:val="none" w:sz="0" w:space="0" w:color="auto"/>
        <w:bottom w:val="none" w:sz="0" w:space="0" w:color="auto"/>
        <w:right w:val="none" w:sz="0" w:space="0" w:color="auto"/>
      </w:divBdr>
    </w:div>
    <w:div w:id="1055082421">
      <w:bodyDiv w:val="1"/>
      <w:marLeft w:val="0"/>
      <w:marRight w:val="0"/>
      <w:marTop w:val="0"/>
      <w:marBottom w:val="0"/>
      <w:divBdr>
        <w:top w:val="none" w:sz="0" w:space="0" w:color="auto"/>
        <w:left w:val="none" w:sz="0" w:space="0" w:color="auto"/>
        <w:bottom w:val="none" w:sz="0" w:space="0" w:color="auto"/>
        <w:right w:val="none" w:sz="0" w:space="0" w:color="auto"/>
      </w:divBdr>
    </w:div>
    <w:div w:id="1055616062">
      <w:bodyDiv w:val="1"/>
      <w:marLeft w:val="0"/>
      <w:marRight w:val="0"/>
      <w:marTop w:val="0"/>
      <w:marBottom w:val="0"/>
      <w:divBdr>
        <w:top w:val="none" w:sz="0" w:space="0" w:color="auto"/>
        <w:left w:val="none" w:sz="0" w:space="0" w:color="auto"/>
        <w:bottom w:val="none" w:sz="0" w:space="0" w:color="auto"/>
        <w:right w:val="none" w:sz="0" w:space="0" w:color="auto"/>
      </w:divBdr>
    </w:div>
    <w:div w:id="1055816243">
      <w:bodyDiv w:val="1"/>
      <w:marLeft w:val="0"/>
      <w:marRight w:val="0"/>
      <w:marTop w:val="0"/>
      <w:marBottom w:val="0"/>
      <w:divBdr>
        <w:top w:val="none" w:sz="0" w:space="0" w:color="auto"/>
        <w:left w:val="none" w:sz="0" w:space="0" w:color="auto"/>
        <w:bottom w:val="none" w:sz="0" w:space="0" w:color="auto"/>
        <w:right w:val="none" w:sz="0" w:space="0" w:color="auto"/>
      </w:divBdr>
    </w:div>
    <w:div w:id="1055859394">
      <w:bodyDiv w:val="1"/>
      <w:marLeft w:val="0"/>
      <w:marRight w:val="0"/>
      <w:marTop w:val="0"/>
      <w:marBottom w:val="0"/>
      <w:divBdr>
        <w:top w:val="none" w:sz="0" w:space="0" w:color="auto"/>
        <w:left w:val="none" w:sz="0" w:space="0" w:color="auto"/>
        <w:bottom w:val="none" w:sz="0" w:space="0" w:color="auto"/>
        <w:right w:val="none" w:sz="0" w:space="0" w:color="auto"/>
      </w:divBdr>
    </w:div>
    <w:div w:id="1055929743">
      <w:bodyDiv w:val="1"/>
      <w:marLeft w:val="0"/>
      <w:marRight w:val="0"/>
      <w:marTop w:val="0"/>
      <w:marBottom w:val="0"/>
      <w:divBdr>
        <w:top w:val="none" w:sz="0" w:space="0" w:color="auto"/>
        <w:left w:val="none" w:sz="0" w:space="0" w:color="auto"/>
        <w:bottom w:val="none" w:sz="0" w:space="0" w:color="auto"/>
        <w:right w:val="none" w:sz="0" w:space="0" w:color="auto"/>
      </w:divBdr>
    </w:div>
    <w:div w:id="1055936148">
      <w:bodyDiv w:val="1"/>
      <w:marLeft w:val="0"/>
      <w:marRight w:val="0"/>
      <w:marTop w:val="0"/>
      <w:marBottom w:val="0"/>
      <w:divBdr>
        <w:top w:val="none" w:sz="0" w:space="0" w:color="auto"/>
        <w:left w:val="none" w:sz="0" w:space="0" w:color="auto"/>
        <w:bottom w:val="none" w:sz="0" w:space="0" w:color="auto"/>
        <w:right w:val="none" w:sz="0" w:space="0" w:color="auto"/>
      </w:divBdr>
    </w:div>
    <w:div w:id="1056247622">
      <w:bodyDiv w:val="1"/>
      <w:marLeft w:val="0"/>
      <w:marRight w:val="0"/>
      <w:marTop w:val="0"/>
      <w:marBottom w:val="0"/>
      <w:divBdr>
        <w:top w:val="none" w:sz="0" w:space="0" w:color="auto"/>
        <w:left w:val="none" w:sz="0" w:space="0" w:color="auto"/>
        <w:bottom w:val="none" w:sz="0" w:space="0" w:color="auto"/>
        <w:right w:val="none" w:sz="0" w:space="0" w:color="auto"/>
      </w:divBdr>
    </w:div>
    <w:div w:id="1056468595">
      <w:bodyDiv w:val="1"/>
      <w:marLeft w:val="0"/>
      <w:marRight w:val="0"/>
      <w:marTop w:val="0"/>
      <w:marBottom w:val="0"/>
      <w:divBdr>
        <w:top w:val="none" w:sz="0" w:space="0" w:color="auto"/>
        <w:left w:val="none" w:sz="0" w:space="0" w:color="auto"/>
        <w:bottom w:val="none" w:sz="0" w:space="0" w:color="auto"/>
        <w:right w:val="none" w:sz="0" w:space="0" w:color="auto"/>
      </w:divBdr>
    </w:div>
    <w:div w:id="1056587086">
      <w:bodyDiv w:val="1"/>
      <w:marLeft w:val="0"/>
      <w:marRight w:val="0"/>
      <w:marTop w:val="0"/>
      <w:marBottom w:val="0"/>
      <w:divBdr>
        <w:top w:val="none" w:sz="0" w:space="0" w:color="auto"/>
        <w:left w:val="none" w:sz="0" w:space="0" w:color="auto"/>
        <w:bottom w:val="none" w:sz="0" w:space="0" w:color="auto"/>
        <w:right w:val="none" w:sz="0" w:space="0" w:color="auto"/>
      </w:divBdr>
    </w:div>
    <w:div w:id="1056703295">
      <w:bodyDiv w:val="1"/>
      <w:marLeft w:val="0"/>
      <w:marRight w:val="0"/>
      <w:marTop w:val="0"/>
      <w:marBottom w:val="0"/>
      <w:divBdr>
        <w:top w:val="none" w:sz="0" w:space="0" w:color="auto"/>
        <w:left w:val="none" w:sz="0" w:space="0" w:color="auto"/>
        <w:bottom w:val="none" w:sz="0" w:space="0" w:color="auto"/>
        <w:right w:val="none" w:sz="0" w:space="0" w:color="auto"/>
      </w:divBdr>
    </w:div>
    <w:div w:id="1056782083">
      <w:bodyDiv w:val="1"/>
      <w:marLeft w:val="0"/>
      <w:marRight w:val="0"/>
      <w:marTop w:val="0"/>
      <w:marBottom w:val="0"/>
      <w:divBdr>
        <w:top w:val="none" w:sz="0" w:space="0" w:color="auto"/>
        <w:left w:val="none" w:sz="0" w:space="0" w:color="auto"/>
        <w:bottom w:val="none" w:sz="0" w:space="0" w:color="auto"/>
        <w:right w:val="none" w:sz="0" w:space="0" w:color="auto"/>
      </w:divBdr>
    </w:div>
    <w:div w:id="1056854643">
      <w:bodyDiv w:val="1"/>
      <w:marLeft w:val="0"/>
      <w:marRight w:val="0"/>
      <w:marTop w:val="0"/>
      <w:marBottom w:val="0"/>
      <w:divBdr>
        <w:top w:val="none" w:sz="0" w:space="0" w:color="auto"/>
        <w:left w:val="none" w:sz="0" w:space="0" w:color="auto"/>
        <w:bottom w:val="none" w:sz="0" w:space="0" w:color="auto"/>
        <w:right w:val="none" w:sz="0" w:space="0" w:color="auto"/>
      </w:divBdr>
    </w:div>
    <w:div w:id="1056968981">
      <w:bodyDiv w:val="1"/>
      <w:marLeft w:val="0"/>
      <w:marRight w:val="0"/>
      <w:marTop w:val="0"/>
      <w:marBottom w:val="0"/>
      <w:divBdr>
        <w:top w:val="none" w:sz="0" w:space="0" w:color="auto"/>
        <w:left w:val="none" w:sz="0" w:space="0" w:color="auto"/>
        <w:bottom w:val="none" w:sz="0" w:space="0" w:color="auto"/>
        <w:right w:val="none" w:sz="0" w:space="0" w:color="auto"/>
      </w:divBdr>
    </w:div>
    <w:div w:id="1056970238">
      <w:bodyDiv w:val="1"/>
      <w:marLeft w:val="0"/>
      <w:marRight w:val="0"/>
      <w:marTop w:val="0"/>
      <w:marBottom w:val="0"/>
      <w:divBdr>
        <w:top w:val="none" w:sz="0" w:space="0" w:color="auto"/>
        <w:left w:val="none" w:sz="0" w:space="0" w:color="auto"/>
        <w:bottom w:val="none" w:sz="0" w:space="0" w:color="auto"/>
        <w:right w:val="none" w:sz="0" w:space="0" w:color="auto"/>
      </w:divBdr>
    </w:div>
    <w:div w:id="1057096114">
      <w:bodyDiv w:val="1"/>
      <w:marLeft w:val="0"/>
      <w:marRight w:val="0"/>
      <w:marTop w:val="0"/>
      <w:marBottom w:val="0"/>
      <w:divBdr>
        <w:top w:val="none" w:sz="0" w:space="0" w:color="auto"/>
        <w:left w:val="none" w:sz="0" w:space="0" w:color="auto"/>
        <w:bottom w:val="none" w:sz="0" w:space="0" w:color="auto"/>
        <w:right w:val="none" w:sz="0" w:space="0" w:color="auto"/>
      </w:divBdr>
    </w:div>
    <w:div w:id="1057119736">
      <w:bodyDiv w:val="1"/>
      <w:marLeft w:val="0"/>
      <w:marRight w:val="0"/>
      <w:marTop w:val="0"/>
      <w:marBottom w:val="0"/>
      <w:divBdr>
        <w:top w:val="none" w:sz="0" w:space="0" w:color="auto"/>
        <w:left w:val="none" w:sz="0" w:space="0" w:color="auto"/>
        <w:bottom w:val="none" w:sz="0" w:space="0" w:color="auto"/>
        <w:right w:val="none" w:sz="0" w:space="0" w:color="auto"/>
      </w:divBdr>
    </w:div>
    <w:div w:id="1057583104">
      <w:bodyDiv w:val="1"/>
      <w:marLeft w:val="0"/>
      <w:marRight w:val="0"/>
      <w:marTop w:val="0"/>
      <w:marBottom w:val="0"/>
      <w:divBdr>
        <w:top w:val="none" w:sz="0" w:space="0" w:color="auto"/>
        <w:left w:val="none" w:sz="0" w:space="0" w:color="auto"/>
        <w:bottom w:val="none" w:sz="0" w:space="0" w:color="auto"/>
        <w:right w:val="none" w:sz="0" w:space="0" w:color="auto"/>
      </w:divBdr>
    </w:div>
    <w:div w:id="1057631739">
      <w:bodyDiv w:val="1"/>
      <w:marLeft w:val="0"/>
      <w:marRight w:val="0"/>
      <w:marTop w:val="0"/>
      <w:marBottom w:val="0"/>
      <w:divBdr>
        <w:top w:val="none" w:sz="0" w:space="0" w:color="auto"/>
        <w:left w:val="none" w:sz="0" w:space="0" w:color="auto"/>
        <w:bottom w:val="none" w:sz="0" w:space="0" w:color="auto"/>
        <w:right w:val="none" w:sz="0" w:space="0" w:color="auto"/>
      </w:divBdr>
    </w:div>
    <w:div w:id="1057633243">
      <w:bodyDiv w:val="1"/>
      <w:marLeft w:val="0"/>
      <w:marRight w:val="0"/>
      <w:marTop w:val="0"/>
      <w:marBottom w:val="0"/>
      <w:divBdr>
        <w:top w:val="none" w:sz="0" w:space="0" w:color="auto"/>
        <w:left w:val="none" w:sz="0" w:space="0" w:color="auto"/>
        <w:bottom w:val="none" w:sz="0" w:space="0" w:color="auto"/>
        <w:right w:val="none" w:sz="0" w:space="0" w:color="auto"/>
      </w:divBdr>
    </w:div>
    <w:div w:id="1057707130">
      <w:bodyDiv w:val="1"/>
      <w:marLeft w:val="0"/>
      <w:marRight w:val="0"/>
      <w:marTop w:val="0"/>
      <w:marBottom w:val="0"/>
      <w:divBdr>
        <w:top w:val="none" w:sz="0" w:space="0" w:color="auto"/>
        <w:left w:val="none" w:sz="0" w:space="0" w:color="auto"/>
        <w:bottom w:val="none" w:sz="0" w:space="0" w:color="auto"/>
        <w:right w:val="none" w:sz="0" w:space="0" w:color="auto"/>
      </w:divBdr>
    </w:div>
    <w:div w:id="1057775664">
      <w:bodyDiv w:val="1"/>
      <w:marLeft w:val="0"/>
      <w:marRight w:val="0"/>
      <w:marTop w:val="0"/>
      <w:marBottom w:val="0"/>
      <w:divBdr>
        <w:top w:val="none" w:sz="0" w:space="0" w:color="auto"/>
        <w:left w:val="none" w:sz="0" w:space="0" w:color="auto"/>
        <w:bottom w:val="none" w:sz="0" w:space="0" w:color="auto"/>
        <w:right w:val="none" w:sz="0" w:space="0" w:color="auto"/>
      </w:divBdr>
    </w:div>
    <w:div w:id="1057896727">
      <w:bodyDiv w:val="1"/>
      <w:marLeft w:val="0"/>
      <w:marRight w:val="0"/>
      <w:marTop w:val="0"/>
      <w:marBottom w:val="0"/>
      <w:divBdr>
        <w:top w:val="none" w:sz="0" w:space="0" w:color="auto"/>
        <w:left w:val="none" w:sz="0" w:space="0" w:color="auto"/>
        <w:bottom w:val="none" w:sz="0" w:space="0" w:color="auto"/>
        <w:right w:val="none" w:sz="0" w:space="0" w:color="auto"/>
      </w:divBdr>
    </w:div>
    <w:div w:id="1058479857">
      <w:bodyDiv w:val="1"/>
      <w:marLeft w:val="0"/>
      <w:marRight w:val="0"/>
      <w:marTop w:val="0"/>
      <w:marBottom w:val="0"/>
      <w:divBdr>
        <w:top w:val="none" w:sz="0" w:space="0" w:color="auto"/>
        <w:left w:val="none" w:sz="0" w:space="0" w:color="auto"/>
        <w:bottom w:val="none" w:sz="0" w:space="0" w:color="auto"/>
        <w:right w:val="none" w:sz="0" w:space="0" w:color="auto"/>
      </w:divBdr>
    </w:div>
    <w:div w:id="1058700596">
      <w:bodyDiv w:val="1"/>
      <w:marLeft w:val="0"/>
      <w:marRight w:val="0"/>
      <w:marTop w:val="0"/>
      <w:marBottom w:val="0"/>
      <w:divBdr>
        <w:top w:val="none" w:sz="0" w:space="0" w:color="auto"/>
        <w:left w:val="none" w:sz="0" w:space="0" w:color="auto"/>
        <w:bottom w:val="none" w:sz="0" w:space="0" w:color="auto"/>
        <w:right w:val="none" w:sz="0" w:space="0" w:color="auto"/>
      </w:divBdr>
    </w:div>
    <w:div w:id="1058820274">
      <w:bodyDiv w:val="1"/>
      <w:marLeft w:val="0"/>
      <w:marRight w:val="0"/>
      <w:marTop w:val="0"/>
      <w:marBottom w:val="0"/>
      <w:divBdr>
        <w:top w:val="none" w:sz="0" w:space="0" w:color="auto"/>
        <w:left w:val="none" w:sz="0" w:space="0" w:color="auto"/>
        <w:bottom w:val="none" w:sz="0" w:space="0" w:color="auto"/>
        <w:right w:val="none" w:sz="0" w:space="0" w:color="auto"/>
      </w:divBdr>
    </w:div>
    <w:div w:id="1059134478">
      <w:bodyDiv w:val="1"/>
      <w:marLeft w:val="0"/>
      <w:marRight w:val="0"/>
      <w:marTop w:val="0"/>
      <w:marBottom w:val="0"/>
      <w:divBdr>
        <w:top w:val="none" w:sz="0" w:space="0" w:color="auto"/>
        <w:left w:val="none" w:sz="0" w:space="0" w:color="auto"/>
        <w:bottom w:val="none" w:sz="0" w:space="0" w:color="auto"/>
        <w:right w:val="none" w:sz="0" w:space="0" w:color="auto"/>
      </w:divBdr>
    </w:div>
    <w:div w:id="1059209886">
      <w:bodyDiv w:val="1"/>
      <w:marLeft w:val="0"/>
      <w:marRight w:val="0"/>
      <w:marTop w:val="0"/>
      <w:marBottom w:val="0"/>
      <w:divBdr>
        <w:top w:val="none" w:sz="0" w:space="0" w:color="auto"/>
        <w:left w:val="none" w:sz="0" w:space="0" w:color="auto"/>
        <w:bottom w:val="none" w:sz="0" w:space="0" w:color="auto"/>
        <w:right w:val="none" w:sz="0" w:space="0" w:color="auto"/>
      </w:divBdr>
    </w:div>
    <w:div w:id="1059323908">
      <w:bodyDiv w:val="1"/>
      <w:marLeft w:val="0"/>
      <w:marRight w:val="0"/>
      <w:marTop w:val="0"/>
      <w:marBottom w:val="0"/>
      <w:divBdr>
        <w:top w:val="none" w:sz="0" w:space="0" w:color="auto"/>
        <w:left w:val="none" w:sz="0" w:space="0" w:color="auto"/>
        <w:bottom w:val="none" w:sz="0" w:space="0" w:color="auto"/>
        <w:right w:val="none" w:sz="0" w:space="0" w:color="auto"/>
      </w:divBdr>
    </w:div>
    <w:div w:id="1059324308">
      <w:bodyDiv w:val="1"/>
      <w:marLeft w:val="0"/>
      <w:marRight w:val="0"/>
      <w:marTop w:val="0"/>
      <w:marBottom w:val="0"/>
      <w:divBdr>
        <w:top w:val="none" w:sz="0" w:space="0" w:color="auto"/>
        <w:left w:val="none" w:sz="0" w:space="0" w:color="auto"/>
        <w:bottom w:val="none" w:sz="0" w:space="0" w:color="auto"/>
        <w:right w:val="none" w:sz="0" w:space="0" w:color="auto"/>
      </w:divBdr>
    </w:div>
    <w:div w:id="1059742257">
      <w:bodyDiv w:val="1"/>
      <w:marLeft w:val="0"/>
      <w:marRight w:val="0"/>
      <w:marTop w:val="0"/>
      <w:marBottom w:val="0"/>
      <w:divBdr>
        <w:top w:val="none" w:sz="0" w:space="0" w:color="auto"/>
        <w:left w:val="none" w:sz="0" w:space="0" w:color="auto"/>
        <w:bottom w:val="none" w:sz="0" w:space="0" w:color="auto"/>
        <w:right w:val="none" w:sz="0" w:space="0" w:color="auto"/>
      </w:divBdr>
    </w:div>
    <w:div w:id="1059789996">
      <w:bodyDiv w:val="1"/>
      <w:marLeft w:val="0"/>
      <w:marRight w:val="0"/>
      <w:marTop w:val="0"/>
      <w:marBottom w:val="0"/>
      <w:divBdr>
        <w:top w:val="none" w:sz="0" w:space="0" w:color="auto"/>
        <w:left w:val="none" w:sz="0" w:space="0" w:color="auto"/>
        <w:bottom w:val="none" w:sz="0" w:space="0" w:color="auto"/>
        <w:right w:val="none" w:sz="0" w:space="0" w:color="auto"/>
      </w:divBdr>
    </w:div>
    <w:div w:id="1059858884">
      <w:bodyDiv w:val="1"/>
      <w:marLeft w:val="0"/>
      <w:marRight w:val="0"/>
      <w:marTop w:val="0"/>
      <w:marBottom w:val="0"/>
      <w:divBdr>
        <w:top w:val="none" w:sz="0" w:space="0" w:color="auto"/>
        <w:left w:val="none" w:sz="0" w:space="0" w:color="auto"/>
        <w:bottom w:val="none" w:sz="0" w:space="0" w:color="auto"/>
        <w:right w:val="none" w:sz="0" w:space="0" w:color="auto"/>
      </w:divBdr>
    </w:div>
    <w:div w:id="1059937415">
      <w:bodyDiv w:val="1"/>
      <w:marLeft w:val="0"/>
      <w:marRight w:val="0"/>
      <w:marTop w:val="0"/>
      <w:marBottom w:val="0"/>
      <w:divBdr>
        <w:top w:val="none" w:sz="0" w:space="0" w:color="auto"/>
        <w:left w:val="none" w:sz="0" w:space="0" w:color="auto"/>
        <w:bottom w:val="none" w:sz="0" w:space="0" w:color="auto"/>
        <w:right w:val="none" w:sz="0" w:space="0" w:color="auto"/>
      </w:divBdr>
    </w:div>
    <w:div w:id="1060130702">
      <w:bodyDiv w:val="1"/>
      <w:marLeft w:val="0"/>
      <w:marRight w:val="0"/>
      <w:marTop w:val="0"/>
      <w:marBottom w:val="0"/>
      <w:divBdr>
        <w:top w:val="none" w:sz="0" w:space="0" w:color="auto"/>
        <w:left w:val="none" w:sz="0" w:space="0" w:color="auto"/>
        <w:bottom w:val="none" w:sz="0" w:space="0" w:color="auto"/>
        <w:right w:val="none" w:sz="0" w:space="0" w:color="auto"/>
      </w:divBdr>
    </w:div>
    <w:div w:id="1060246176">
      <w:bodyDiv w:val="1"/>
      <w:marLeft w:val="0"/>
      <w:marRight w:val="0"/>
      <w:marTop w:val="0"/>
      <w:marBottom w:val="0"/>
      <w:divBdr>
        <w:top w:val="none" w:sz="0" w:space="0" w:color="auto"/>
        <w:left w:val="none" w:sz="0" w:space="0" w:color="auto"/>
        <w:bottom w:val="none" w:sz="0" w:space="0" w:color="auto"/>
        <w:right w:val="none" w:sz="0" w:space="0" w:color="auto"/>
      </w:divBdr>
    </w:div>
    <w:div w:id="1060329639">
      <w:bodyDiv w:val="1"/>
      <w:marLeft w:val="0"/>
      <w:marRight w:val="0"/>
      <w:marTop w:val="0"/>
      <w:marBottom w:val="0"/>
      <w:divBdr>
        <w:top w:val="none" w:sz="0" w:space="0" w:color="auto"/>
        <w:left w:val="none" w:sz="0" w:space="0" w:color="auto"/>
        <w:bottom w:val="none" w:sz="0" w:space="0" w:color="auto"/>
        <w:right w:val="none" w:sz="0" w:space="0" w:color="auto"/>
      </w:divBdr>
    </w:div>
    <w:div w:id="1061291929">
      <w:bodyDiv w:val="1"/>
      <w:marLeft w:val="0"/>
      <w:marRight w:val="0"/>
      <w:marTop w:val="0"/>
      <w:marBottom w:val="0"/>
      <w:divBdr>
        <w:top w:val="none" w:sz="0" w:space="0" w:color="auto"/>
        <w:left w:val="none" w:sz="0" w:space="0" w:color="auto"/>
        <w:bottom w:val="none" w:sz="0" w:space="0" w:color="auto"/>
        <w:right w:val="none" w:sz="0" w:space="0" w:color="auto"/>
      </w:divBdr>
    </w:div>
    <w:div w:id="1061292781">
      <w:bodyDiv w:val="1"/>
      <w:marLeft w:val="0"/>
      <w:marRight w:val="0"/>
      <w:marTop w:val="0"/>
      <w:marBottom w:val="0"/>
      <w:divBdr>
        <w:top w:val="none" w:sz="0" w:space="0" w:color="auto"/>
        <w:left w:val="none" w:sz="0" w:space="0" w:color="auto"/>
        <w:bottom w:val="none" w:sz="0" w:space="0" w:color="auto"/>
        <w:right w:val="none" w:sz="0" w:space="0" w:color="auto"/>
      </w:divBdr>
    </w:div>
    <w:div w:id="1061443288">
      <w:bodyDiv w:val="1"/>
      <w:marLeft w:val="0"/>
      <w:marRight w:val="0"/>
      <w:marTop w:val="0"/>
      <w:marBottom w:val="0"/>
      <w:divBdr>
        <w:top w:val="none" w:sz="0" w:space="0" w:color="auto"/>
        <w:left w:val="none" w:sz="0" w:space="0" w:color="auto"/>
        <w:bottom w:val="none" w:sz="0" w:space="0" w:color="auto"/>
        <w:right w:val="none" w:sz="0" w:space="0" w:color="auto"/>
      </w:divBdr>
    </w:div>
    <w:div w:id="1061634591">
      <w:bodyDiv w:val="1"/>
      <w:marLeft w:val="0"/>
      <w:marRight w:val="0"/>
      <w:marTop w:val="0"/>
      <w:marBottom w:val="0"/>
      <w:divBdr>
        <w:top w:val="none" w:sz="0" w:space="0" w:color="auto"/>
        <w:left w:val="none" w:sz="0" w:space="0" w:color="auto"/>
        <w:bottom w:val="none" w:sz="0" w:space="0" w:color="auto"/>
        <w:right w:val="none" w:sz="0" w:space="0" w:color="auto"/>
      </w:divBdr>
    </w:div>
    <w:div w:id="1061708463">
      <w:bodyDiv w:val="1"/>
      <w:marLeft w:val="0"/>
      <w:marRight w:val="0"/>
      <w:marTop w:val="0"/>
      <w:marBottom w:val="0"/>
      <w:divBdr>
        <w:top w:val="none" w:sz="0" w:space="0" w:color="auto"/>
        <w:left w:val="none" w:sz="0" w:space="0" w:color="auto"/>
        <w:bottom w:val="none" w:sz="0" w:space="0" w:color="auto"/>
        <w:right w:val="none" w:sz="0" w:space="0" w:color="auto"/>
      </w:divBdr>
    </w:div>
    <w:div w:id="1061749926">
      <w:bodyDiv w:val="1"/>
      <w:marLeft w:val="0"/>
      <w:marRight w:val="0"/>
      <w:marTop w:val="0"/>
      <w:marBottom w:val="0"/>
      <w:divBdr>
        <w:top w:val="none" w:sz="0" w:space="0" w:color="auto"/>
        <w:left w:val="none" w:sz="0" w:space="0" w:color="auto"/>
        <w:bottom w:val="none" w:sz="0" w:space="0" w:color="auto"/>
        <w:right w:val="none" w:sz="0" w:space="0" w:color="auto"/>
      </w:divBdr>
    </w:div>
    <w:div w:id="1061950220">
      <w:bodyDiv w:val="1"/>
      <w:marLeft w:val="0"/>
      <w:marRight w:val="0"/>
      <w:marTop w:val="0"/>
      <w:marBottom w:val="0"/>
      <w:divBdr>
        <w:top w:val="none" w:sz="0" w:space="0" w:color="auto"/>
        <w:left w:val="none" w:sz="0" w:space="0" w:color="auto"/>
        <w:bottom w:val="none" w:sz="0" w:space="0" w:color="auto"/>
        <w:right w:val="none" w:sz="0" w:space="0" w:color="auto"/>
      </w:divBdr>
    </w:div>
    <w:div w:id="1061976925">
      <w:bodyDiv w:val="1"/>
      <w:marLeft w:val="0"/>
      <w:marRight w:val="0"/>
      <w:marTop w:val="0"/>
      <w:marBottom w:val="0"/>
      <w:divBdr>
        <w:top w:val="none" w:sz="0" w:space="0" w:color="auto"/>
        <w:left w:val="none" w:sz="0" w:space="0" w:color="auto"/>
        <w:bottom w:val="none" w:sz="0" w:space="0" w:color="auto"/>
        <w:right w:val="none" w:sz="0" w:space="0" w:color="auto"/>
      </w:divBdr>
    </w:div>
    <w:div w:id="1062217547">
      <w:bodyDiv w:val="1"/>
      <w:marLeft w:val="0"/>
      <w:marRight w:val="0"/>
      <w:marTop w:val="0"/>
      <w:marBottom w:val="0"/>
      <w:divBdr>
        <w:top w:val="none" w:sz="0" w:space="0" w:color="auto"/>
        <w:left w:val="none" w:sz="0" w:space="0" w:color="auto"/>
        <w:bottom w:val="none" w:sz="0" w:space="0" w:color="auto"/>
        <w:right w:val="none" w:sz="0" w:space="0" w:color="auto"/>
      </w:divBdr>
    </w:div>
    <w:div w:id="1062370155">
      <w:bodyDiv w:val="1"/>
      <w:marLeft w:val="0"/>
      <w:marRight w:val="0"/>
      <w:marTop w:val="0"/>
      <w:marBottom w:val="0"/>
      <w:divBdr>
        <w:top w:val="none" w:sz="0" w:space="0" w:color="auto"/>
        <w:left w:val="none" w:sz="0" w:space="0" w:color="auto"/>
        <w:bottom w:val="none" w:sz="0" w:space="0" w:color="auto"/>
        <w:right w:val="none" w:sz="0" w:space="0" w:color="auto"/>
      </w:divBdr>
    </w:div>
    <w:div w:id="1062607332">
      <w:bodyDiv w:val="1"/>
      <w:marLeft w:val="0"/>
      <w:marRight w:val="0"/>
      <w:marTop w:val="0"/>
      <w:marBottom w:val="0"/>
      <w:divBdr>
        <w:top w:val="none" w:sz="0" w:space="0" w:color="auto"/>
        <w:left w:val="none" w:sz="0" w:space="0" w:color="auto"/>
        <w:bottom w:val="none" w:sz="0" w:space="0" w:color="auto"/>
        <w:right w:val="none" w:sz="0" w:space="0" w:color="auto"/>
      </w:divBdr>
    </w:div>
    <w:div w:id="1062677394">
      <w:bodyDiv w:val="1"/>
      <w:marLeft w:val="0"/>
      <w:marRight w:val="0"/>
      <w:marTop w:val="0"/>
      <w:marBottom w:val="0"/>
      <w:divBdr>
        <w:top w:val="none" w:sz="0" w:space="0" w:color="auto"/>
        <w:left w:val="none" w:sz="0" w:space="0" w:color="auto"/>
        <w:bottom w:val="none" w:sz="0" w:space="0" w:color="auto"/>
        <w:right w:val="none" w:sz="0" w:space="0" w:color="auto"/>
      </w:divBdr>
    </w:div>
    <w:div w:id="1062751891">
      <w:bodyDiv w:val="1"/>
      <w:marLeft w:val="0"/>
      <w:marRight w:val="0"/>
      <w:marTop w:val="0"/>
      <w:marBottom w:val="0"/>
      <w:divBdr>
        <w:top w:val="none" w:sz="0" w:space="0" w:color="auto"/>
        <w:left w:val="none" w:sz="0" w:space="0" w:color="auto"/>
        <w:bottom w:val="none" w:sz="0" w:space="0" w:color="auto"/>
        <w:right w:val="none" w:sz="0" w:space="0" w:color="auto"/>
      </w:divBdr>
    </w:div>
    <w:div w:id="1063067854">
      <w:bodyDiv w:val="1"/>
      <w:marLeft w:val="0"/>
      <w:marRight w:val="0"/>
      <w:marTop w:val="0"/>
      <w:marBottom w:val="0"/>
      <w:divBdr>
        <w:top w:val="none" w:sz="0" w:space="0" w:color="auto"/>
        <w:left w:val="none" w:sz="0" w:space="0" w:color="auto"/>
        <w:bottom w:val="none" w:sz="0" w:space="0" w:color="auto"/>
        <w:right w:val="none" w:sz="0" w:space="0" w:color="auto"/>
      </w:divBdr>
    </w:div>
    <w:div w:id="1063480108">
      <w:bodyDiv w:val="1"/>
      <w:marLeft w:val="0"/>
      <w:marRight w:val="0"/>
      <w:marTop w:val="0"/>
      <w:marBottom w:val="0"/>
      <w:divBdr>
        <w:top w:val="none" w:sz="0" w:space="0" w:color="auto"/>
        <w:left w:val="none" w:sz="0" w:space="0" w:color="auto"/>
        <w:bottom w:val="none" w:sz="0" w:space="0" w:color="auto"/>
        <w:right w:val="none" w:sz="0" w:space="0" w:color="auto"/>
      </w:divBdr>
    </w:div>
    <w:div w:id="1063600858">
      <w:bodyDiv w:val="1"/>
      <w:marLeft w:val="0"/>
      <w:marRight w:val="0"/>
      <w:marTop w:val="0"/>
      <w:marBottom w:val="0"/>
      <w:divBdr>
        <w:top w:val="none" w:sz="0" w:space="0" w:color="auto"/>
        <w:left w:val="none" w:sz="0" w:space="0" w:color="auto"/>
        <w:bottom w:val="none" w:sz="0" w:space="0" w:color="auto"/>
        <w:right w:val="none" w:sz="0" w:space="0" w:color="auto"/>
      </w:divBdr>
    </w:div>
    <w:div w:id="1063797405">
      <w:bodyDiv w:val="1"/>
      <w:marLeft w:val="0"/>
      <w:marRight w:val="0"/>
      <w:marTop w:val="0"/>
      <w:marBottom w:val="0"/>
      <w:divBdr>
        <w:top w:val="none" w:sz="0" w:space="0" w:color="auto"/>
        <w:left w:val="none" w:sz="0" w:space="0" w:color="auto"/>
        <w:bottom w:val="none" w:sz="0" w:space="0" w:color="auto"/>
        <w:right w:val="none" w:sz="0" w:space="0" w:color="auto"/>
      </w:divBdr>
    </w:div>
    <w:div w:id="1063915275">
      <w:bodyDiv w:val="1"/>
      <w:marLeft w:val="0"/>
      <w:marRight w:val="0"/>
      <w:marTop w:val="0"/>
      <w:marBottom w:val="0"/>
      <w:divBdr>
        <w:top w:val="none" w:sz="0" w:space="0" w:color="auto"/>
        <w:left w:val="none" w:sz="0" w:space="0" w:color="auto"/>
        <w:bottom w:val="none" w:sz="0" w:space="0" w:color="auto"/>
        <w:right w:val="none" w:sz="0" w:space="0" w:color="auto"/>
      </w:divBdr>
    </w:div>
    <w:div w:id="1064257751">
      <w:bodyDiv w:val="1"/>
      <w:marLeft w:val="0"/>
      <w:marRight w:val="0"/>
      <w:marTop w:val="0"/>
      <w:marBottom w:val="0"/>
      <w:divBdr>
        <w:top w:val="none" w:sz="0" w:space="0" w:color="auto"/>
        <w:left w:val="none" w:sz="0" w:space="0" w:color="auto"/>
        <w:bottom w:val="none" w:sz="0" w:space="0" w:color="auto"/>
        <w:right w:val="none" w:sz="0" w:space="0" w:color="auto"/>
      </w:divBdr>
    </w:div>
    <w:div w:id="1064568080">
      <w:bodyDiv w:val="1"/>
      <w:marLeft w:val="0"/>
      <w:marRight w:val="0"/>
      <w:marTop w:val="0"/>
      <w:marBottom w:val="0"/>
      <w:divBdr>
        <w:top w:val="none" w:sz="0" w:space="0" w:color="auto"/>
        <w:left w:val="none" w:sz="0" w:space="0" w:color="auto"/>
        <w:bottom w:val="none" w:sz="0" w:space="0" w:color="auto"/>
        <w:right w:val="none" w:sz="0" w:space="0" w:color="auto"/>
      </w:divBdr>
    </w:div>
    <w:div w:id="1064916575">
      <w:bodyDiv w:val="1"/>
      <w:marLeft w:val="0"/>
      <w:marRight w:val="0"/>
      <w:marTop w:val="0"/>
      <w:marBottom w:val="0"/>
      <w:divBdr>
        <w:top w:val="none" w:sz="0" w:space="0" w:color="auto"/>
        <w:left w:val="none" w:sz="0" w:space="0" w:color="auto"/>
        <w:bottom w:val="none" w:sz="0" w:space="0" w:color="auto"/>
        <w:right w:val="none" w:sz="0" w:space="0" w:color="auto"/>
      </w:divBdr>
    </w:div>
    <w:div w:id="1065101669">
      <w:bodyDiv w:val="1"/>
      <w:marLeft w:val="0"/>
      <w:marRight w:val="0"/>
      <w:marTop w:val="0"/>
      <w:marBottom w:val="0"/>
      <w:divBdr>
        <w:top w:val="none" w:sz="0" w:space="0" w:color="auto"/>
        <w:left w:val="none" w:sz="0" w:space="0" w:color="auto"/>
        <w:bottom w:val="none" w:sz="0" w:space="0" w:color="auto"/>
        <w:right w:val="none" w:sz="0" w:space="0" w:color="auto"/>
      </w:divBdr>
    </w:div>
    <w:div w:id="1065177080">
      <w:bodyDiv w:val="1"/>
      <w:marLeft w:val="0"/>
      <w:marRight w:val="0"/>
      <w:marTop w:val="0"/>
      <w:marBottom w:val="0"/>
      <w:divBdr>
        <w:top w:val="none" w:sz="0" w:space="0" w:color="auto"/>
        <w:left w:val="none" w:sz="0" w:space="0" w:color="auto"/>
        <w:bottom w:val="none" w:sz="0" w:space="0" w:color="auto"/>
        <w:right w:val="none" w:sz="0" w:space="0" w:color="auto"/>
      </w:divBdr>
    </w:div>
    <w:div w:id="1065184581">
      <w:bodyDiv w:val="1"/>
      <w:marLeft w:val="0"/>
      <w:marRight w:val="0"/>
      <w:marTop w:val="0"/>
      <w:marBottom w:val="0"/>
      <w:divBdr>
        <w:top w:val="none" w:sz="0" w:space="0" w:color="auto"/>
        <w:left w:val="none" w:sz="0" w:space="0" w:color="auto"/>
        <w:bottom w:val="none" w:sz="0" w:space="0" w:color="auto"/>
        <w:right w:val="none" w:sz="0" w:space="0" w:color="auto"/>
      </w:divBdr>
    </w:div>
    <w:div w:id="1065223981">
      <w:bodyDiv w:val="1"/>
      <w:marLeft w:val="0"/>
      <w:marRight w:val="0"/>
      <w:marTop w:val="0"/>
      <w:marBottom w:val="0"/>
      <w:divBdr>
        <w:top w:val="none" w:sz="0" w:space="0" w:color="auto"/>
        <w:left w:val="none" w:sz="0" w:space="0" w:color="auto"/>
        <w:bottom w:val="none" w:sz="0" w:space="0" w:color="auto"/>
        <w:right w:val="none" w:sz="0" w:space="0" w:color="auto"/>
      </w:divBdr>
    </w:div>
    <w:div w:id="1065224578">
      <w:bodyDiv w:val="1"/>
      <w:marLeft w:val="0"/>
      <w:marRight w:val="0"/>
      <w:marTop w:val="0"/>
      <w:marBottom w:val="0"/>
      <w:divBdr>
        <w:top w:val="none" w:sz="0" w:space="0" w:color="auto"/>
        <w:left w:val="none" w:sz="0" w:space="0" w:color="auto"/>
        <w:bottom w:val="none" w:sz="0" w:space="0" w:color="auto"/>
        <w:right w:val="none" w:sz="0" w:space="0" w:color="auto"/>
      </w:divBdr>
    </w:div>
    <w:div w:id="1065494115">
      <w:bodyDiv w:val="1"/>
      <w:marLeft w:val="0"/>
      <w:marRight w:val="0"/>
      <w:marTop w:val="0"/>
      <w:marBottom w:val="0"/>
      <w:divBdr>
        <w:top w:val="none" w:sz="0" w:space="0" w:color="auto"/>
        <w:left w:val="none" w:sz="0" w:space="0" w:color="auto"/>
        <w:bottom w:val="none" w:sz="0" w:space="0" w:color="auto"/>
        <w:right w:val="none" w:sz="0" w:space="0" w:color="auto"/>
      </w:divBdr>
    </w:div>
    <w:div w:id="1065764903">
      <w:bodyDiv w:val="1"/>
      <w:marLeft w:val="0"/>
      <w:marRight w:val="0"/>
      <w:marTop w:val="0"/>
      <w:marBottom w:val="0"/>
      <w:divBdr>
        <w:top w:val="none" w:sz="0" w:space="0" w:color="auto"/>
        <w:left w:val="none" w:sz="0" w:space="0" w:color="auto"/>
        <w:bottom w:val="none" w:sz="0" w:space="0" w:color="auto"/>
        <w:right w:val="none" w:sz="0" w:space="0" w:color="auto"/>
      </w:divBdr>
    </w:div>
    <w:div w:id="1065765681">
      <w:bodyDiv w:val="1"/>
      <w:marLeft w:val="0"/>
      <w:marRight w:val="0"/>
      <w:marTop w:val="0"/>
      <w:marBottom w:val="0"/>
      <w:divBdr>
        <w:top w:val="none" w:sz="0" w:space="0" w:color="auto"/>
        <w:left w:val="none" w:sz="0" w:space="0" w:color="auto"/>
        <w:bottom w:val="none" w:sz="0" w:space="0" w:color="auto"/>
        <w:right w:val="none" w:sz="0" w:space="0" w:color="auto"/>
      </w:divBdr>
    </w:div>
    <w:div w:id="1065880092">
      <w:bodyDiv w:val="1"/>
      <w:marLeft w:val="0"/>
      <w:marRight w:val="0"/>
      <w:marTop w:val="0"/>
      <w:marBottom w:val="0"/>
      <w:divBdr>
        <w:top w:val="none" w:sz="0" w:space="0" w:color="auto"/>
        <w:left w:val="none" w:sz="0" w:space="0" w:color="auto"/>
        <w:bottom w:val="none" w:sz="0" w:space="0" w:color="auto"/>
        <w:right w:val="none" w:sz="0" w:space="0" w:color="auto"/>
      </w:divBdr>
    </w:div>
    <w:div w:id="1065882711">
      <w:bodyDiv w:val="1"/>
      <w:marLeft w:val="0"/>
      <w:marRight w:val="0"/>
      <w:marTop w:val="0"/>
      <w:marBottom w:val="0"/>
      <w:divBdr>
        <w:top w:val="none" w:sz="0" w:space="0" w:color="auto"/>
        <w:left w:val="none" w:sz="0" w:space="0" w:color="auto"/>
        <w:bottom w:val="none" w:sz="0" w:space="0" w:color="auto"/>
        <w:right w:val="none" w:sz="0" w:space="0" w:color="auto"/>
      </w:divBdr>
    </w:div>
    <w:div w:id="1066338281">
      <w:bodyDiv w:val="1"/>
      <w:marLeft w:val="0"/>
      <w:marRight w:val="0"/>
      <w:marTop w:val="0"/>
      <w:marBottom w:val="0"/>
      <w:divBdr>
        <w:top w:val="none" w:sz="0" w:space="0" w:color="auto"/>
        <w:left w:val="none" w:sz="0" w:space="0" w:color="auto"/>
        <w:bottom w:val="none" w:sz="0" w:space="0" w:color="auto"/>
        <w:right w:val="none" w:sz="0" w:space="0" w:color="auto"/>
      </w:divBdr>
    </w:div>
    <w:div w:id="1066419656">
      <w:bodyDiv w:val="1"/>
      <w:marLeft w:val="0"/>
      <w:marRight w:val="0"/>
      <w:marTop w:val="0"/>
      <w:marBottom w:val="0"/>
      <w:divBdr>
        <w:top w:val="none" w:sz="0" w:space="0" w:color="auto"/>
        <w:left w:val="none" w:sz="0" w:space="0" w:color="auto"/>
        <w:bottom w:val="none" w:sz="0" w:space="0" w:color="auto"/>
        <w:right w:val="none" w:sz="0" w:space="0" w:color="auto"/>
      </w:divBdr>
    </w:div>
    <w:div w:id="1066496406">
      <w:bodyDiv w:val="1"/>
      <w:marLeft w:val="0"/>
      <w:marRight w:val="0"/>
      <w:marTop w:val="0"/>
      <w:marBottom w:val="0"/>
      <w:divBdr>
        <w:top w:val="none" w:sz="0" w:space="0" w:color="auto"/>
        <w:left w:val="none" w:sz="0" w:space="0" w:color="auto"/>
        <w:bottom w:val="none" w:sz="0" w:space="0" w:color="auto"/>
        <w:right w:val="none" w:sz="0" w:space="0" w:color="auto"/>
      </w:divBdr>
    </w:div>
    <w:div w:id="1066755685">
      <w:bodyDiv w:val="1"/>
      <w:marLeft w:val="0"/>
      <w:marRight w:val="0"/>
      <w:marTop w:val="0"/>
      <w:marBottom w:val="0"/>
      <w:divBdr>
        <w:top w:val="none" w:sz="0" w:space="0" w:color="auto"/>
        <w:left w:val="none" w:sz="0" w:space="0" w:color="auto"/>
        <w:bottom w:val="none" w:sz="0" w:space="0" w:color="auto"/>
        <w:right w:val="none" w:sz="0" w:space="0" w:color="auto"/>
      </w:divBdr>
    </w:div>
    <w:div w:id="1067414973">
      <w:bodyDiv w:val="1"/>
      <w:marLeft w:val="0"/>
      <w:marRight w:val="0"/>
      <w:marTop w:val="0"/>
      <w:marBottom w:val="0"/>
      <w:divBdr>
        <w:top w:val="none" w:sz="0" w:space="0" w:color="auto"/>
        <w:left w:val="none" w:sz="0" w:space="0" w:color="auto"/>
        <w:bottom w:val="none" w:sz="0" w:space="0" w:color="auto"/>
        <w:right w:val="none" w:sz="0" w:space="0" w:color="auto"/>
      </w:divBdr>
    </w:div>
    <w:div w:id="1067995814">
      <w:bodyDiv w:val="1"/>
      <w:marLeft w:val="0"/>
      <w:marRight w:val="0"/>
      <w:marTop w:val="0"/>
      <w:marBottom w:val="0"/>
      <w:divBdr>
        <w:top w:val="none" w:sz="0" w:space="0" w:color="auto"/>
        <w:left w:val="none" w:sz="0" w:space="0" w:color="auto"/>
        <w:bottom w:val="none" w:sz="0" w:space="0" w:color="auto"/>
        <w:right w:val="none" w:sz="0" w:space="0" w:color="auto"/>
      </w:divBdr>
    </w:div>
    <w:div w:id="1068262029">
      <w:bodyDiv w:val="1"/>
      <w:marLeft w:val="0"/>
      <w:marRight w:val="0"/>
      <w:marTop w:val="0"/>
      <w:marBottom w:val="0"/>
      <w:divBdr>
        <w:top w:val="none" w:sz="0" w:space="0" w:color="auto"/>
        <w:left w:val="none" w:sz="0" w:space="0" w:color="auto"/>
        <w:bottom w:val="none" w:sz="0" w:space="0" w:color="auto"/>
        <w:right w:val="none" w:sz="0" w:space="0" w:color="auto"/>
      </w:divBdr>
    </w:div>
    <w:div w:id="1068310651">
      <w:bodyDiv w:val="1"/>
      <w:marLeft w:val="0"/>
      <w:marRight w:val="0"/>
      <w:marTop w:val="0"/>
      <w:marBottom w:val="0"/>
      <w:divBdr>
        <w:top w:val="none" w:sz="0" w:space="0" w:color="auto"/>
        <w:left w:val="none" w:sz="0" w:space="0" w:color="auto"/>
        <w:bottom w:val="none" w:sz="0" w:space="0" w:color="auto"/>
        <w:right w:val="none" w:sz="0" w:space="0" w:color="auto"/>
      </w:divBdr>
    </w:div>
    <w:div w:id="1068380342">
      <w:bodyDiv w:val="1"/>
      <w:marLeft w:val="0"/>
      <w:marRight w:val="0"/>
      <w:marTop w:val="0"/>
      <w:marBottom w:val="0"/>
      <w:divBdr>
        <w:top w:val="none" w:sz="0" w:space="0" w:color="auto"/>
        <w:left w:val="none" w:sz="0" w:space="0" w:color="auto"/>
        <w:bottom w:val="none" w:sz="0" w:space="0" w:color="auto"/>
        <w:right w:val="none" w:sz="0" w:space="0" w:color="auto"/>
      </w:divBdr>
    </w:div>
    <w:div w:id="1068697993">
      <w:bodyDiv w:val="1"/>
      <w:marLeft w:val="0"/>
      <w:marRight w:val="0"/>
      <w:marTop w:val="0"/>
      <w:marBottom w:val="0"/>
      <w:divBdr>
        <w:top w:val="none" w:sz="0" w:space="0" w:color="auto"/>
        <w:left w:val="none" w:sz="0" w:space="0" w:color="auto"/>
        <w:bottom w:val="none" w:sz="0" w:space="0" w:color="auto"/>
        <w:right w:val="none" w:sz="0" w:space="0" w:color="auto"/>
      </w:divBdr>
    </w:div>
    <w:div w:id="1068845797">
      <w:bodyDiv w:val="1"/>
      <w:marLeft w:val="0"/>
      <w:marRight w:val="0"/>
      <w:marTop w:val="0"/>
      <w:marBottom w:val="0"/>
      <w:divBdr>
        <w:top w:val="none" w:sz="0" w:space="0" w:color="auto"/>
        <w:left w:val="none" w:sz="0" w:space="0" w:color="auto"/>
        <w:bottom w:val="none" w:sz="0" w:space="0" w:color="auto"/>
        <w:right w:val="none" w:sz="0" w:space="0" w:color="auto"/>
      </w:divBdr>
    </w:div>
    <w:div w:id="1069035526">
      <w:bodyDiv w:val="1"/>
      <w:marLeft w:val="0"/>
      <w:marRight w:val="0"/>
      <w:marTop w:val="0"/>
      <w:marBottom w:val="0"/>
      <w:divBdr>
        <w:top w:val="none" w:sz="0" w:space="0" w:color="auto"/>
        <w:left w:val="none" w:sz="0" w:space="0" w:color="auto"/>
        <w:bottom w:val="none" w:sz="0" w:space="0" w:color="auto"/>
        <w:right w:val="none" w:sz="0" w:space="0" w:color="auto"/>
      </w:divBdr>
    </w:div>
    <w:div w:id="1069229400">
      <w:bodyDiv w:val="1"/>
      <w:marLeft w:val="0"/>
      <w:marRight w:val="0"/>
      <w:marTop w:val="0"/>
      <w:marBottom w:val="0"/>
      <w:divBdr>
        <w:top w:val="none" w:sz="0" w:space="0" w:color="auto"/>
        <w:left w:val="none" w:sz="0" w:space="0" w:color="auto"/>
        <w:bottom w:val="none" w:sz="0" w:space="0" w:color="auto"/>
        <w:right w:val="none" w:sz="0" w:space="0" w:color="auto"/>
      </w:divBdr>
    </w:div>
    <w:div w:id="1069421740">
      <w:bodyDiv w:val="1"/>
      <w:marLeft w:val="0"/>
      <w:marRight w:val="0"/>
      <w:marTop w:val="0"/>
      <w:marBottom w:val="0"/>
      <w:divBdr>
        <w:top w:val="none" w:sz="0" w:space="0" w:color="auto"/>
        <w:left w:val="none" w:sz="0" w:space="0" w:color="auto"/>
        <w:bottom w:val="none" w:sz="0" w:space="0" w:color="auto"/>
        <w:right w:val="none" w:sz="0" w:space="0" w:color="auto"/>
      </w:divBdr>
    </w:div>
    <w:div w:id="1069569921">
      <w:bodyDiv w:val="1"/>
      <w:marLeft w:val="0"/>
      <w:marRight w:val="0"/>
      <w:marTop w:val="0"/>
      <w:marBottom w:val="0"/>
      <w:divBdr>
        <w:top w:val="none" w:sz="0" w:space="0" w:color="auto"/>
        <w:left w:val="none" w:sz="0" w:space="0" w:color="auto"/>
        <w:bottom w:val="none" w:sz="0" w:space="0" w:color="auto"/>
        <w:right w:val="none" w:sz="0" w:space="0" w:color="auto"/>
      </w:divBdr>
    </w:div>
    <w:div w:id="1069575213">
      <w:bodyDiv w:val="1"/>
      <w:marLeft w:val="0"/>
      <w:marRight w:val="0"/>
      <w:marTop w:val="0"/>
      <w:marBottom w:val="0"/>
      <w:divBdr>
        <w:top w:val="none" w:sz="0" w:space="0" w:color="auto"/>
        <w:left w:val="none" w:sz="0" w:space="0" w:color="auto"/>
        <w:bottom w:val="none" w:sz="0" w:space="0" w:color="auto"/>
        <w:right w:val="none" w:sz="0" w:space="0" w:color="auto"/>
      </w:divBdr>
    </w:div>
    <w:div w:id="1069839238">
      <w:bodyDiv w:val="1"/>
      <w:marLeft w:val="0"/>
      <w:marRight w:val="0"/>
      <w:marTop w:val="0"/>
      <w:marBottom w:val="0"/>
      <w:divBdr>
        <w:top w:val="none" w:sz="0" w:space="0" w:color="auto"/>
        <w:left w:val="none" w:sz="0" w:space="0" w:color="auto"/>
        <w:bottom w:val="none" w:sz="0" w:space="0" w:color="auto"/>
        <w:right w:val="none" w:sz="0" w:space="0" w:color="auto"/>
      </w:divBdr>
    </w:div>
    <w:div w:id="1070275899">
      <w:bodyDiv w:val="1"/>
      <w:marLeft w:val="0"/>
      <w:marRight w:val="0"/>
      <w:marTop w:val="0"/>
      <w:marBottom w:val="0"/>
      <w:divBdr>
        <w:top w:val="none" w:sz="0" w:space="0" w:color="auto"/>
        <w:left w:val="none" w:sz="0" w:space="0" w:color="auto"/>
        <w:bottom w:val="none" w:sz="0" w:space="0" w:color="auto"/>
        <w:right w:val="none" w:sz="0" w:space="0" w:color="auto"/>
      </w:divBdr>
    </w:div>
    <w:div w:id="1070814107">
      <w:bodyDiv w:val="1"/>
      <w:marLeft w:val="0"/>
      <w:marRight w:val="0"/>
      <w:marTop w:val="0"/>
      <w:marBottom w:val="0"/>
      <w:divBdr>
        <w:top w:val="none" w:sz="0" w:space="0" w:color="auto"/>
        <w:left w:val="none" w:sz="0" w:space="0" w:color="auto"/>
        <w:bottom w:val="none" w:sz="0" w:space="0" w:color="auto"/>
        <w:right w:val="none" w:sz="0" w:space="0" w:color="auto"/>
      </w:divBdr>
    </w:div>
    <w:div w:id="1071393076">
      <w:bodyDiv w:val="1"/>
      <w:marLeft w:val="0"/>
      <w:marRight w:val="0"/>
      <w:marTop w:val="0"/>
      <w:marBottom w:val="0"/>
      <w:divBdr>
        <w:top w:val="none" w:sz="0" w:space="0" w:color="auto"/>
        <w:left w:val="none" w:sz="0" w:space="0" w:color="auto"/>
        <w:bottom w:val="none" w:sz="0" w:space="0" w:color="auto"/>
        <w:right w:val="none" w:sz="0" w:space="0" w:color="auto"/>
      </w:divBdr>
    </w:div>
    <w:div w:id="1071394280">
      <w:bodyDiv w:val="1"/>
      <w:marLeft w:val="0"/>
      <w:marRight w:val="0"/>
      <w:marTop w:val="0"/>
      <w:marBottom w:val="0"/>
      <w:divBdr>
        <w:top w:val="none" w:sz="0" w:space="0" w:color="auto"/>
        <w:left w:val="none" w:sz="0" w:space="0" w:color="auto"/>
        <w:bottom w:val="none" w:sz="0" w:space="0" w:color="auto"/>
        <w:right w:val="none" w:sz="0" w:space="0" w:color="auto"/>
      </w:divBdr>
    </w:div>
    <w:div w:id="1071653932">
      <w:bodyDiv w:val="1"/>
      <w:marLeft w:val="0"/>
      <w:marRight w:val="0"/>
      <w:marTop w:val="0"/>
      <w:marBottom w:val="0"/>
      <w:divBdr>
        <w:top w:val="none" w:sz="0" w:space="0" w:color="auto"/>
        <w:left w:val="none" w:sz="0" w:space="0" w:color="auto"/>
        <w:bottom w:val="none" w:sz="0" w:space="0" w:color="auto"/>
        <w:right w:val="none" w:sz="0" w:space="0" w:color="auto"/>
      </w:divBdr>
    </w:div>
    <w:div w:id="1071658125">
      <w:bodyDiv w:val="1"/>
      <w:marLeft w:val="0"/>
      <w:marRight w:val="0"/>
      <w:marTop w:val="0"/>
      <w:marBottom w:val="0"/>
      <w:divBdr>
        <w:top w:val="none" w:sz="0" w:space="0" w:color="auto"/>
        <w:left w:val="none" w:sz="0" w:space="0" w:color="auto"/>
        <w:bottom w:val="none" w:sz="0" w:space="0" w:color="auto"/>
        <w:right w:val="none" w:sz="0" w:space="0" w:color="auto"/>
      </w:divBdr>
    </w:div>
    <w:div w:id="1071662646">
      <w:bodyDiv w:val="1"/>
      <w:marLeft w:val="0"/>
      <w:marRight w:val="0"/>
      <w:marTop w:val="0"/>
      <w:marBottom w:val="0"/>
      <w:divBdr>
        <w:top w:val="none" w:sz="0" w:space="0" w:color="auto"/>
        <w:left w:val="none" w:sz="0" w:space="0" w:color="auto"/>
        <w:bottom w:val="none" w:sz="0" w:space="0" w:color="auto"/>
        <w:right w:val="none" w:sz="0" w:space="0" w:color="auto"/>
      </w:divBdr>
    </w:div>
    <w:div w:id="1071736694">
      <w:bodyDiv w:val="1"/>
      <w:marLeft w:val="0"/>
      <w:marRight w:val="0"/>
      <w:marTop w:val="0"/>
      <w:marBottom w:val="0"/>
      <w:divBdr>
        <w:top w:val="none" w:sz="0" w:space="0" w:color="auto"/>
        <w:left w:val="none" w:sz="0" w:space="0" w:color="auto"/>
        <w:bottom w:val="none" w:sz="0" w:space="0" w:color="auto"/>
        <w:right w:val="none" w:sz="0" w:space="0" w:color="auto"/>
      </w:divBdr>
    </w:div>
    <w:div w:id="1071777382">
      <w:bodyDiv w:val="1"/>
      <w:marLeft w:val="0"/>
      <w:marRight w:val="0"/>
      <w:marTop w:val="0"/>
      <w:marBottom w:val="0"/>
      <w:divBdr>
        <w:top w:val="none" w:sz="0" w:space="0" w:color="auto"/>
        <w:left w:val="none" w:sz="0" w:space="0" w:color="auto"/>
        <w:bottom w:val="none" w:sz="0" w:space="0" w:color="auto"/>
        <w:right w:val="none" w:sz="0" w:space="0" w:color="auto"/>
      </w:divBdr>
    </w:div>
    <w:div w:id="1071807066">
      <w:bodyDiv w:val="1"/>
      <w:marLeft w:val="0"/>
      <w:marRight w:val="0"/>
      <w:marTop w:val="0"/>
      <w:marBottom w:val="0"/>
      <w:divBdr>
        <w:top w:val="none" w:sz="0" w:space="0" w:color="auto"/>
        <w:left w:val="none" w:sz="0" w:space="0" w:color="auto"/>
        <w:bottom w:val="none" w:sz="0" w:space="0" w:color="auto"/>
        <w:right w:val="none" w:sz="0" w:space="0" w:color="auto"/>
      </w:divBdr>
    </w:div>
    <w:div w:id="1072040465">
      <w:bodyDiv w:val="1"/>
      <w:marLeft w:val="0"/>
      <w:marRight w:val="0"/>
      <w:marTop w:val="0"/>
      <w:marBottom w:val="0"/>
      <w:divBdr>
        <w:top w:val="none" w:sz="0" w:space="0" w:color="auto"/>
        <w:left w:val="none" w:sz="0" w:space="0" w:color="auto"/>
        <w:bottom w:val="none" w:sz="0" w:space="0" w:color="auto"/>
        <w:right w:val="none" w:sz="0" w:space="0" w:color="auto"/>
      </w:divBdr>
    </w:div>
    <w:div w:id="1072314165">
      <w:bodyDiv w:val="1"/>
      <w:marLeft w:val="0"/>
      <w:marRight w:val="0"/>
      <w:marTop w:val="0"/>
      <w:marBottom w:val="0"/>
      <w:divBdr>
        <w:top w:val="none" w:sz="0" w:space="0" w:color="auto"/>
        <w:left w:val="none" w:sz="0" w:space="0" w:color="auto"/>
        <w:bottom w:val="none" w:sz="0" w:space="0" w:color="auto"/>
        <w:right w:val="none" w:sz="0" w:space="0" w:color="auto"/>
      </w:divBdr>
    </w:div>
    <w:div w:id="1072315719">
      <w:bodyDiv w:val="1"/>
      <w:marLeft w:val="0"/>
      <w:marRight w:val="0"/>
      <w:marTop w:val="0"/>
      <w:marBottom w:val="0"/>
      <w:divBdr>
        <w:top w:val="none" w:sz="0" w:space="0" w:color="auto"/>
        <w:left w:val="none" w:sz="0" w:space="0" w:color="auto"/>
        <w:bottom w:val="none" w:sz="0" w:space="0" w:color="auto"/>
        <w:right w:val="none" w:sz="0" w:space="0" w:color="auto"/>
      </w:divBdr>
    </w:div>
    <w:div w:id="1072507751">
      <w:bodyDiv w:val="1"/>
      <w:marLeft w:val="0"/>
      <w:marRight w:val="0"/>
      <w:marTop w:val="0"/>
      <w:marBottom w:val="0"/>
      <w:divBdr>
        <w:top w:val="none" w:sz="0" w:space="0" w:color="auto"/>
        <w:left w:val="none" w:sz="0" w:space="0" w:color="auto"/>
        <w:bottom w:val="none" w:sz="0" w:space="0" w:color="auto"/>
        <w:right w:val="none" w:sz="0" w:space="0" w:color="auto"/>
      </w:divBdr>
    </w:div>
    <w:div w:id="1072701480">
      <w:bodyDiv w:val="1"/>
      <w:marLeft w:val="0"/>
      <w:marRight w:val="0"/>
      <w:marTop w:val="0"/>
      <w:marBottom w:val="0"/>
      <w:divBdr>
        <w:top w:val="none" w:sz="0" w:space="0" w:color="auto"/>
        <w:left w:val="none" w:sz="0" w:space="0" w:color="auto"/>
        <w:bottom w:val="none" w:sz="0" w:space="0" w:color="auto"/>
        <w:right w:val="none" w:sz="0" w:space="0" w:color="auto"/>
      </w:divBdr>
    </w:div>
    <w:div w:id="1072775250">
      <w:bodyDiv w:val="1"/>
      <w:marLeft w:val="0"/>
      <w:marRight w:val="0"/>
      <w:marTop w:val="0"/>
      <w:marBottom w:val="0"/>
      <w:divBdr>
        <w:top w:val="none" w:sz="0" w:space="0" w:color="auto"/>
        <w:left w:val="none" w:sz="0" w:space="0" w:color="auto"/>
        <w:bottom w:val="none" w:sz="0" w:space="0" w:color="auto"/>
        <w:right w:val="none" w:sz="0" w:space="0" w:color="auto"/>
      </w:divBdr>
    </w:div>
    <w:div w:id="1072778196">
      <w:bodyDiv w:val="1"/>
      <w:marLeft w:val="0"/>
      <w:marRight w:val="0"/>
      <w:marTop w:val="0"/>
      <w:marBottom w:val="0"/>
      <w:divBdr>
        <w:top w:val="none" w:sz="0" w:space="0" w:color="auto"/>
        <w:left w:val="none" w:sz="0" w:space="0" w:color="auto"/>
        <w:bottom w:val="none" w:sz="0" w:space="0" w:color="auto"/>
        <w:right w:val="none" w:sz="0" w:space="0" w:color="auto"/>
      </w:divBdr>
    </w:div>
    <w:div w:id="1072846687">
      <w:bodyDiv w:val="1"/>
      <w:marLeft w:val="0"/>
      <w:marRight w:val="0"/>
      <w:marTop w:val="0"/>
      <w:marBottom w:val="0"/>
      <w:divBdr>
        <w:top w:val="none" w:sz="0" w:space="0" w:color="auto"/>
        <w:left w:val="none" w:sz="0" w:space="0" w:color="auto"/>
        <w:bottom w:val="none" w:sz="0" w:space="0" w:color="auto"/>
        <w:right w:val="none" w:sz="0" w:space="0" w:color="auto"/>
      </w:divBdr>
    </w:div>
    <w:div w:id="1072846722">
      <w:bodyDiv w:val="1"/>
      <w:marLeft w:val="0"/>
      <w:marRight w:val="0"/>
      <w:marTop w:val="0"/>
      <w:marBottom w:val="0"/>
      <w:divBdr>
        <w:top w:val="none" w:sz="0" w:space="0" w:color="auto"/>
        <w:left w:val="none" w:sz="0" w:space="0" w:color="auto"/>
        <w:bottom w:val="none" w:sz="0" w:space="0" w:color="auto"/>
        <w:right w:val="none" w:sz="0" w:space="0" w:color="auto"/>
      </w:divBdr>
    </w:div>
    <w:div w:id="1073743549">
      <w:bodyDiv w:val="1"/>
      <w:marLeft w:val="0"/>
      <w:marRight w:val="0"/>
      <w:marTop w:val="0"/>
      <w:marBottom w:val="0"/>
      <w:divBdr>
        <w:top w:val="none" w:sz="0" w:space="0" w:color="auto"/>
        <w:left w:val="none" w:sz="0" w:space="0" w:color="auto"/>
        <w:bottom w:val="none" w:sz="0" w:space="0" w:color="auto"/>
        <w:right w:val="none" w:sz="0" w:space="0" w:color="auto"/>
      </w:divBdr>
    </w:div>
    <w:div w:id="1074014610">
      <w:bodyDiv w:val="1"/>
      <w:marLeft w:val="0"/>
      <w:marRight w:val="0"/>
      <w:marTop w:val="0"/>
      <w:marBottom w:val="0"/>
      <w:divBdr>
        <w:top w:val="none" w:sz="0" w:space="0" w:color="auto"/>
        <w:left w:val="none" w:sz="0" w:space="0" w:color="auto"/>
        <w:bottom w:val="none" w:sz="0" w:space="0" w:color="auto"/>
        <w:right w:val="none" w:sz="0" w:space="0" w:color="auto"/>
      </w:divBdr>
    </w:div>
    <w:div w:id="1074279253">
      <w:bodyDiv w:val="1"/>
      <w:marLeft w:val="0"/>
      <w:marRight w:val="0"/>
      <w:marTop w:val="0"/>
      <w:marBottom w:val="0"/>
      <w:divBdr>
        <w:top w:val="none" w:sz="0" w:space="0" w:color="auto"/>
        <w:left w:val="none" w:sz="0" w:space="0" w:color="auto"/>
        <w:bottom w:val="none" w:sz="0" w:space="0" w:color="auto"/>
        <w:right w:val="none" w:sz="0" w:space="0" w:color="auto"/>
      </w:divBdr>
    </w:div>
    <w:div w:id="1074355120">
      <w:bodyDiv w:val="1"/>
      <w:marLeft w:val="0"/>
      <w:marRight w:val="0"/>
      <w:marTop w:val="0"/>
      <w:marBottom w:val="0"/>
      <w:divBdr>
        <w:top w:val="none" w:sz="0" w:space="0" w:color="auto"/>
        <w:left w:val="none" w:sz="0" w:space="0" w:color="auto"/>
        <w:bottom w:val="none" w:sz="0" w:space="0" w:color="auto"/>
        <w:right w:val="none" w:sz="0" w:space="0" w:color="auto"/>
      </w:divBdr>
    </w:div>
    <w:div w:id="1074399078">
      <w:bodyDiv w:val="1"/>
      <w:marLeft w:val="0"/>
      <w:marRight w:val="0"/>
      <w:marTop w:val="0"/>
      <w:marBottom w:val="0"/>
      <w:divBdr>
        <w:top w:val="none" w:sz="0" w:space="0" w:color="auto"/>
        <w:left w:val="none" w:sz="0" w:space="0" w:color="auto"/>
        <w:bottom w:val="none" w:sz="0" w:space="0" w:color="auto"/>
        <w:right w:val="none" w:sz="0" w:space="0" w:color="auto"/>
      </w:divBdr>
    </w:div>
    <w:div w:id="1074815564">
      <w:bodyDiv w:val="1"/>
      <w:marLeft w:val="0"/>
      <w:marRight w:val="0"/>
      <w:marTop w:val="0"/>
      <w:marBottom w:val="0"/>
      <w:divBdr>
        <w:top w:val="none" w:sz="0" w:space="0" w:color="auto"/>
        <w:left w:val="none" w:sz="0" w:space="0" w:color="auto"/>
        <w:bottom w:val="none" w:sz="0" w:space="0" w:color="auto"/>
        <w:right w:val="none" w:sz="0" w:space="0" w:color="auto"/>
      </w:divBdr>
    </w:div>
    <w:div w:id="1075476809">
      <w:bodyDiv w:val="1"/>
      <w:marLeft w:val="0"/>
      <w:marRight w:val="0"/>
      <w:marTop w:val="0"/>
      <w:marBottom w:val="0"/>
      <w:divBdr>
        <w:top w:val="none" w:sz="0" w:space="0" w:color="auto"/>
        <w:left w:val="none" w:sz="0" w:space="0" w:color="auto"/>
        <w:bottom w:val="none" w:sz="0" w:space="0" w:color="auto"/>
        <w:right w:val="none" w:sz="0" w:space="0" w:color="auto"/>
      </w:divBdr>
    </w:div>
    <w:div w:id="1075931815">
      <w:bodyDiv w:val="1"/>
      <w:marLeft w:val="0"/>
      <w:marRight w:val="0"/>
      <w:marTop w:val="0"/>
      <w:marBottom w:val="0"/>
      <w:divBdr>
        <w:top w:val="none" w:sz="0" w:space="0" w:color="auto"/>
        <w:left w:val="none" w:sz="0" w:space="0" w:color="auto"/>
        <w:bottom w:val="none" w:sz="0" w:space="0" w:color="auto"/>
        <w:right w:val="none" w:sz="0" w:space="0" w:color="auto"/>
      </w:divBdr>
    </w:div>
    <w:div w:id="1076129862">
      <w:bodyDiv w:val="1"/>
      <w:marLeft w:val="0"/>
      <w:marRight w:val="0"/>
      <w:marTop w:val="0"/>
      <w:marBottom w:val="0"/>
      <w:divBdr>
        <w:top w:val="none" w:sz="0" w:space="0" w:color="auto"/>
        <w:left w:val="none" w:sz="0" w:space="0" w:color="auto"/>
        <w:bottom w:val="none" w:sz="0" w:space="0" w:color="auto"/>
        <w:right w:val="none" w:sz="0" w:space="0" w:color="auto"/>
      </w:divBdr>
    </w:div>
    <w:div w:id="1076130724">
      <w:bodyDiv w:val="1"/>
      <w:marLeft w:val="0"/>
      <w:marRight w:val="0"/>
      <w:marTop w:val="0"/>
      <w:marBottom w:val="0"/>
      <w:divBdr>
        <w:top w:val="none" w:sz="0" w:space="0" w:color="auto"/>
        <w:left w:val="none" w:sz="0" w:space="0" w:color="auto"/>
        <w:bottom w:val="none" w:sz="0" w:space="0" w:color="auto"/>
        <w:right w:val="none" w:sz="0" w:space="0" w:color="auto"/>
      </w:divBdr>
    </w:div>
    <w:div w:id="1076249616">
      <w:bodyDiv w:val="1"/>
      <w:marLeft w:val="0"/>
      <w:marRight w:val="0"/>
      <w:marTop w:val="0"/>
      <w:marBottom w:val="0"/>
      <w:divBdr>
        <w:top w:val="none" w:sz="0" w:space="0" w:color="auto"/>
        <w:left w:val="none" w:sz="0" w:space="0" w:color="auto"/>
        <w:bottom w:val="none" w:sz="0" w:space="0" w:color="auto"/>
        <w:right w:val="none" w:sz="0" w:space="0" w:color="auto"/>
      </w:divBdr>
    </w:div>
    <w:div w:id="1076322815">
      <w:bodyDiv w:val="1"/>
      <w:marLeft w:val="0"/>
      <w:marRight w:val="0"/>
      <w:marTop w:val="0"/>
      <w:marBottom w:val="0"/>
      <w:divBdr>
        <w:top w:val="none" w:sz="0" w:space="0" w:color="auto"/>
        <w:left w:val="none" w:sz="0" w:space="0" w:color="auto"/>
        <w:bottom w:val="none" w:sz="0" w:space="0" w:color="auto"/>
        <w:right w:val="none" w:sz="0" w:space="0" w:color="auto"/>
      </w:divBdr>
    </w:div>
    <w:div w:id="1076509134">
      <w:bodyDiv w:val="1"/>
      <w:marLeft w:val="0"/>
      <w:marRight w:val="0"/>
      <w:marTop w:val="0"/>
      <w:marBottom w:val="0"/>
      <w:divBdr>
        <w:top w:val="none" w:sz="0" w:space="0" w:color="auto"/>
        <w:left w:val="none" w:sz="0" w:space="0" w:color="auto"/>
        <w:bottom w:val="none" w:sz="0" w:space="0" w:color="auto"/>
        <w:right w:val="none" w:sz="0" w:space="0" w:color="auto"/>
      </w:divBdr>
    </w:div>
    <w:div w:id="1076705811">
      <w:bodyDiv w:val="1"/>
      <w:marLeft w:val="0"/>
      <w:marRight w:val="0"/>
      <w:marTop w:val="0"/>
      <w:marBottom w:val="0"/>
      <w:divBdr>
        <w:top w:val="none" w:sz="0" w:space="0" w:color="auto"/>
        <w:left w:val="none" w:sz="0" w:space="0" w:color="auto"/>
        <w:bottom w:val="none" w:sz="0" w:space="0" w:color="auto"/>
        <w:right w:val="none" w:sz="0" w:space="0" w:color="auto"/>
      </w:divBdr>
    </w:div>
    <w:div w:id="1076899150">
      <w:bodyDiv w:val="1"/>
      <w:marLeft w:val="0"/>
      <w:marRight w:val="0"/>
      <w:marTop w:val="0"/>
      <w:marBottom w:val="0"/>
      <w:divBdr>
        <w:top w:val="none" w:sz="0" w:space="0" w:color="auto"/>
        <w:left w:val="none" w:sz="0" w:space="0" w:color="auto"/>
        <w:bottom w:val="none" w:sz="0" w:space="0" w:color="auto"/>
        <w:right w:val="none" w:sz="0" w:space="0" w:color="auto"/>
      </w:divBdr>
    </w:div>
    <w:div w:id="1077022301">
      <w:bodyDiv w:val="1"/>
      <w:marLeft w:val="0"/>
      <w:marRight w:val="0"/>
      <w:marTop w:val="0"/>
      <w:marBottom w:val="0"/>
      <w:divBdr>
        <w:top w:val="none" w:sz="0" w:space="0" w:color="auto"/>
        <w:left w:val="none" w:sz="0" w:space="0" w:color="auto"/>
        <w:bottom w:val="none" w:sz="0" w:space="0" w:color="auto"/>
        <w:right w:val="none" w:sz="0" w:space="0" w:color="auto"/>
      </w:divBdr>
    </w:div>
    <w:div w:id="1077362665">
      <w:bodyDiv w:val="1"/>
      <w:marLeft w:val="0"/>
      <w:marRight w:val="0"/>
      <w:marTop w:val="0"/>
      <w:marBottom w:val="0"/>
      <w:divBdr>
        <w:top w:val="none" w:sz="0" w:space="0" w:color="auto"/>
        <w:left w:val="none" w:sz="0" w:space="0" w:color="auto"/>
        <w:bottom w:val="none" w:sz="0" w:space="0" w:color="auto"/>
        <w:right w:val="none" w:sz="0" w:space="0" w:color="auto"/>
      </w:divBdr>
    </w:div>
    <w:div w:id="1077485156">
      <w:bodyDiv w:val="1"/>
      <w:marLeft w:val="0"/>
      <w:marRight w:val="0"/>
      <w:marTop w:val="0"/>
      <w:marBottom w:val="0"/>
      <w:divBdr>
        <w:top w:val="none" w:sz="0" w:space="0" w:color="auto"/>
        <w:left w:val="none" w:sz="0" w:space="0" w:color="auto"/>
        <w:bottom w:val="none" w:sz="0" w:space="0" w:color="auto"/>
        <w:right w:val="none" w:sz="0" w:space="0" w:color="auto"/>
      </w:divBdr>
    </w:div>
    <w:div w:id="1078287676">
      <w:bodyDiv w:val="1"/>
      <w:marLeft w:val="0"/>
      <w:marRight w:val="0"/>
      <w:marTop w:val="0"/>
      <w:marBottom w:val="0"/>
      <w:divBdr>
        <w:top w:val="none" w:sz="0" w:space="0" w:color="auto"/>
        <w:left w:val="none" w:sz="0" w:space="0" w:color="auto"/>
        <w:bottom w:val="none" w:sz="0" w:space="0" w:color="auto"/>
        <w:right w:val="none" w:sz="0" w:space="0" w:color="auto"/>
      </w:divBdr>
    </w:div>
    <w:div w:id="1078668856">
      <w:bodyDiv w:val="1"/>
      <w:marLeft w:val="0"/>
      <w:marRight w:val="0"/>
      <w:marTop w:val="0"/>
      <w:marBottom w:val="0"/>
      <w:divBdr>
        <w:top w:val="none" w:sz="0" w:space="0" w:color="auto"/>
        <w:left w:val="none" w:sz="0" w:space="0" w:color="auto"/>
        <w:bottom w:val="none" w:sz="0" w:space="0" w:color="auto"/>
        <w:right w:val="none" w:sz="0" w:space="0" w:color="auto"/>
      </w:divBdr>
    </w:div>
    <w:div w:id="1078749336">
      <w:bodyDiv w:val="1"/>
      <w:marLeft w:val="0"/>
      <w:marRight w:val="0"/>
      <w:marTop w:val="0"/>
      <w:marBottom w:val="0"/>
      <w:divBdr>
        <w:top w:val="none" w:sz="0" w:space="0" w:color="auto"/>
        <w:left w:val="none" w:sz="0" w:space="0" w:color="auto"/>
        <w:bottom w:val="none" w:sz="0" w:space="0" w:color="auto"/>
        <w:right w:val="none" w:sz="0" w:space="0" w:color="auto"/>
      </w:divBdr>
    </w:div>
    <w:div w:id="1078791152">
      <w:bodyDiv w:val="1"/>
      <w:marLeft w:val="0"/>
      <w:marRight w:val="0"/>
      <w:marTop w:val="0"/>
      <w:marBottom w:val="0"/>
      <w:divBdr>
        <w:top w:val="none" w:sz="0" w:space="0" w:color="auto"/>
        <w:left w:val="none" w:sz="0" w:space="0" w:color="auto"/>
        <w:bottom w:val="none" w:sz="0" w:space="0" w:color="auto"/>
        <w:right w:val="none" w:sz="0" w:space="0" w:color="auto"/>
      </w:divBdr>
    </w:div>
    <w:div w:id="1078819717">
      <w:bodyDiv w:val="1"/>
      <w:marLeft w:val="0"/>
      <w:marRight w:val="0"/>
      <w:marTop w:val="0"/>
      <w:marBottom w:val="0"/>
      <w:divBdr>
        <w:top w:val="none" w:sz="0" w:space="0" w:color="auto"/>
        <w:left w:val="none" w:sz="0" w:space="0" w:color="auto"/>
        <w:bottom w:val="none" w:sz="0" w:space="0" w:color="auto"/>
        <w:right w:val="none" w:sz="0" w:space="0" w:color="auto"/>
      </w:divBdr>
    </w:div>
    <w:div w:id="1078865877">
      <w:bodyDiv w:val="1"/>
      <w:marLeft w:val="0"/>
      <w:marRight w:val="0"/>
      <w:marTop w:val="0"/>
      <w:marBottom w:val="0"/>
      <w:divBdr>
        <w:top w:val="none" w:sz="0" w:space="0" w:color="auto"/>
        <w:left w:val="none" w:sz="0" w:space="0" w:color="auto"/>
        <w:bottom w:val="none" w:sz="0" w:space="0" w:color="auto"/>
        <w:right w:val="none" w:sz="0" w:space="0" w:color="auto"/>
      </w:divBdr>
    </w:div>
    <w:div w:id="1078942532">
      <w:bodyDiv w:val="1"/>
      <w:marLeft w:val="0"/>
      <w:marRight w:val="0"/>
      <w:marTop w:val="0"/>
      <w:marBottom w:val="0"/>
      <w:divBdr>
        <w:top w:val="none" w:sz="0" w:space="0" w:color="auto"/>
        <w:left w:val="none" w:sz="0" w:space="0" w:color="auto"/>
        <w:bottom w:val="none" w:sz="0" w:space="0" w:color="auto"/>
        <w:right w:val="none" w:sz="0" w:space="0" w:color="auto"/>
      </w:divBdr>
    </w:div>
    <w:div w:id="1078943203">
      <w:bodyDiv w:val="1"/>
      <w:marLeft w:val="0"/>
      <w:marRight w:val="0"/>
      <w:marTop w:val="0"/>
      <w:marBottom w:val="0"/>
      <w:divBdr>
        <w:top w:val="none" w:sz="0" w:space="0" w:color="auto"/>
        <w:left w:val="none" w:sz="0" w:space="0" w:color="auto"/>
        <w:bottom w:val="none" w:sz="0" w:space="0" w:color="auto"/>
        <w:right w:val="none" w:sz="0" w:space="0" w:color="auto"/>
      </w:divBdr>
    </w:div>
    <w:div w:id="1078943579">
      <w:bodyDiv w:val="1"/>
      <w:marLeft w:val="0"/>
      <w:marRight w:val="0"/>
      <w:marTop w:val="0"/>
      <w:marBottom w:val="0"/>
      <w:divBdr>
        <w:top w:val="none" w:sz="0" w:space="0" w:color="auto"/>
        <w:left w:val="none" w:sz="0" w:space="0" w:color="auto"/>
        <w:bottom w:val="none" w:sz="0" w:space="0" w:color="auto"/>
        <w:right w:val="none" w:sz="0" w:space="0" w:color="auto"/>
      </w:divBdr>
    </w:div>
    <w:div w:id="1079985829">
      <w:bodyDiv w:val="1"/>
      <w:marLeft w:val="0"/>
      <w:marRight w:val="0"/>
      <w:marTop w:val="0"/>
      <w:marBottom w:val="0"/>
      <w:divBdr>
        <w:top w:val="none" w:sz="0" w:space="0" w:color="auto"/>
        <w:left w:val="none" w:sz="0" w:space="0" w:color="auto"/>
        <w:bottom w:val="none" w:sz="0" w:space="0" w:color="auto"/>
        <w:right w:val="none" w:sz="0" w:space="0" w:color="auto"/>
      </w:divBdr>
    </w:div>
    <w:div w:id="1080129624">
      <w:bodyDiv w:val="1"/>
      <w:marLeft w:val="0"/>
      <w:marRight w:val="0"/>
      <w:marTop w:val="0"/>
      <w:marBottom w:val="0"/>
      <w:divBdr>
        <w:top w:val="none" w:sz="0" w:space="0" w:color="auto"/>
        <w:left w:val="none" w:sz="0" w:space="0" w:color="auto"/>
        <w:bottom w:val="none" w:sz="0" w:space="0" w:color="auto"/>
        <w:right w:val="none" w:sz="0" w:space="0" w:color="auto"/>
      </w:divBdr>
    </w:div>
    <w:div w:id="1080174124">
      <w:bodyDiv w:val="1"/>
      <w:marLeft w:val="0"/>
      <w:marRight w:val="0"/>
      <w:marTop w:val="0"/>
      <w:marBottom w:val="0"/>
      <w:divBdr>
        <w:top w:val="none" w:sz="0" w:space="0" w:color="auto"/>
        <w:left w:val="none" w:sz="0" w:space="0" w:color="auto"/>
        <w:bottom w:val="none" w:sz="0" w:space="0" w:color="auto"/>
        <w:right w:val="none" w:sz="0" w:space="0" w:color="auto"/>
      </w:divBdr>
    </w:div>
    <w:div w:id="1080568347">
      <w:bodyDiv w:val="1"/>
      <w:marLeft w:val="0"/>
      <w:marRight w:val="0"/>
      <w:marTop w:val="0"/>
      <w:marBottom w:val="0"/>
      <w:divBdr>
        <w:top w:val="none" w:sz="0" w:space="0" w:color="auto"/>
        <w:left w:val="none" w:sz="0" w:space="0" w:color="auto"/>
        <w:bottom w:val="none" w:sz="0" w:space="0" w:color="auto"/>
        <w:right w:val="none" w:sz="0" w:space="0" w:color="auto"/>
      </w:divBdr>
    </w:div>
    <w:div w:id="1080908817">
      <w:bodyDiv w:val="1"/>
      <w:marLeft w:val="0"/>
      <w:marRight w:val="0"/>
      <w:marTop w:val="0"/>
      <w:marBottom w:val="0"/>
      <w:divBdr>
        <w:top w:val="none" w:sz="0" w:space="0" w:color="auto"/>
        <w:left w:val="none" w:sz="0" w:space="0" w:color="auto"/>
        <w:bottom w:val="none" w:sz="0" w:space="0" w:color="auto"/>
        <w:right w:val="none" w:sz="0" w:space="0" w:color="auto"/>
      </w:divBdr>
    </w:div>
    <w:div w:id="1080978640">
      <w:bodyDiv w:val="1"/>
      <w:marLeft w:val="0"/>
      <w:marRight w:val="0"/>
      <w:marTop w:val="0"/>
      <w:marBottom w:val="0"/>
      <w:divBdr>
        <w:top w:val="none" w:sz="0" w:space="0" w:color="auto"/>
        <w:left w:val="none" w:sz="0" w:space="0" w:color="auto"/>
        <w:bottom w:val="none" w:sz="0" w:space="0" w:color="auto"/>
        <w:right w:val="none" w:sz="0" w:space="0" w:color="auto"/>
      </w:divBdr>
    </w:div>
    <w:div w:id="1081680710">
      <w:bodyDiv w:val="1"/>
      <w:marLeft w:val="0"/>
      <w:marRight w:val="0"/>
      <w:marTop w:val="0"/>
      <w:marBottom w:val="0"/>
      <w:divBdr>
        <w:top w:val="none" w:sz="0" w:space="0" w:color="auto"/>
        <w:left w:val="none" w:sz="0" w:space="0" w:color="auto"/>
        <w:bottom w:val="none" w:sz="0" w:space="0" w:color="auto"/>
        <w:right w:val="none" w:sz="0" w:space="0" w:color="auto"/>
      </w:divBdr>
    </w:div>
    <w:div w:id="1081948109">
      <w:bodyDiv w:val="1"/>
      <w:marLeft w:val="0"/>
      <w:marRight w:val="0"/>
      <w:marTop w:val="0"/>
      <w:marBottom w:val="0"/>
      <w:divBdr>
        <w:top w:val="none" w:sz="0" w:space="0" w:color="auto"/>
        <w:left w:val="none" w:sz="0" w:space="0" w:color="auto"/>
        <w:bottom w:val="none" w:sz="0" w:space="0" w:color="auto"/>
        <w:right w:val="none" w:sz="0" w:space="0" w:color="auto"/>
      </w:divBdr>
    </w:div>
    <w:div w:id="1081949210">
      <w:bodyDiv w:val="1"/>
      <w:marLeft w:val="0"/>
      <w:marRight w:val="0"/>
      <w:marTop w:val="0"/>
      <w:marBottom w:val="0"/>
      <w:divBdr>
        <w:top w:val="none" w:sz="0" w:space="0" w:color="auto"/>
        <w:left w:val="none" w:sz="0" w:space="0" w:color="auto"/>
        <w:bottom w:val="none" w:sz="0" w:space="0" w:color="auto"/>
        <w:right w:val="none" w:sz="0" w:space="0" w:color="auto"/>
      </w:divBdr>
    </w:div>
    <w:div w:id="1082070679">
      <w:bodyDiv w:val="1"/>
      <w:marLeft w:val="0"/>
      <w:marRight w:val="0"/>
      <w:marTop w:val="0"/>
      <w:marBottom w:val="0"/>
      <w:divBdr>
        <w:top w:val="none" w:sz="0" w:space="0" w:color="auto"/>
        <w:left w:val="none" w:sz="0" w:space="0" w:color="auto"/>
        <w:bottom w:val="none" w:sz="0" w:space="0" w:color="auto"/>
        <w:right w:val="none" w:sz="0" w:space="0" w:color="auto"/>
      </w:divBdr>
    </w:div>
    <w:div w:id="1082340673">
      <w:bodyDiv w:val="1"/>
      <w:marLeft w:val="0"/>
      <w:marRight w:val="0"/>
      <w:marTop w:val="0"/>
      <w:marBottom w:val="0"/>
      <w:divBdr>
        <w:top w:val="none" w:sz="0" w:space="0" w:color="auto"/>
        <w:left w:val="none" w:sz="0" w:space="0" w:color="auto"/>
        <w:bottom w:val="none" w:sz="0" w:space="0" w:color="auto"/>
        <w:right w:val="none" w:sz="0" w:space="0" w:color="auto"/>
      </w:divBdr>
    </w:div>
    <w:div w:id="1082415162">
      <w:bodyDiv w:val="1"/>
      <w:marLeft w:val="0"/>
      <w:marRight w:val="0"/>
      <w:marTop w:val="0"/>
      <w:marBottom w:val="0"/>
      <w:divBdr>
        <w:top w:val="none" w:sz="0" w:space="0" w:color="auto"/>
        <w:left w:val="none" w:sz="0" w:space="0" w:color="auto"/>
        <w:bottom w:val="none" w:sz="0" w:space="0" w:color="auto"/>
        <w:right w:val="none" w:sz="0" w:space="0" w:color="auto"/>
      </w:divBdr>
    </w:div>
    <w:div w:id="1082795169">
      <w:bodyDiv w:val="1"/>
      <w:marLeft w:val="0"/>
      <w:marRight w:val="0"/>
      <w:marTop w:val="0"/>
      <w:marBottom w:val="0"/>
      <w:divBdr>
        <w:top w:val="none" w:sz="0" w:space="0" w:color="auto"/>
        <w:left w:val="none" w:sz="0" w:space="0" w:color="auto"/>
        <w:bottom w:val="none" w:sz="0" w:space="0" w:color="auto"/>
        <w:right w:val="none" w:sz="0" w:space="0" w:color="auto"/>
      </w:divBdr>
    </w:div>
    <w:div w:id="1082797612">
      <w:bodyDiv w:val="1"/>
      <w:marLeft w:val="0"/>
      <w:marRight w:val="0"/>
      <w:marTop w:val="0"/>
      <w:marBottom w:val="0"/>
      <w:divBdr>
        <w:top w:val="none" w:sz="0" w:space="0" w:color="auto"/>
        <w:left w:val="none" w:sz="0" w:space="0" w:color="auto"/>
        <w:bottom w:val="none" w:sz="0" w:space="0" w:color="auto"/>
        <w:right w:val="none" w:sz="0" w:space="0" w:color="auto"/>
      </w:divBdr>
    </w:div>
    <w:div w:id="1082993568">
      <w:bodyDiv w:val="1"/>
      <w:marLeft w:val="0"/>
      <w:marRight w:val="0"/>
      <w:marTop w:val="0"/>
      <w:marBottom w:val="0"/>
      <w:divBdr>
        <w:top w:val="none" w:sz="0" w:space="0" w:color="auto"/>
        <w:left w:val="none" w:sz="0" w:space="0" w:color="auto"/>
        <w:bottom w:val="none" w:sz="0" w:space="0" w:color="auto"/>
        <w:right w:val="none" w:sz="0" w:space="0" w:color="auto"/>
      </w:divBdr>
    </w:div>
    <w:div w:id="1083068582">
      <w:bodyDiv w:val="1"/>
      <w:marLeft w:val="0"/>
      <w:marRight w:val="0"/>
      <w:marTop w:val="0"/>
      <w:marBottom w:val="0"/>
      <w:divBdr>
        <w:top w:val="none" w:sz="0" w:space="0" w:color="auto"/>
        <w:left w:val="none" w:sz="0" w:space="0" w:color="auto"/>
        <w:bottom w:val="none" w:sz="0" w:space="0" w:color="auto"/>
        <w:right w:val="none" w:sz="0" w:space="0" w:color="auto"/>
      </w:divBdr>
    </w:div>
    <w:div w:id="1083377405">
      <w:bodyDiv w:val="1"/>
      <w:marLeft w:val="0"/>
      <w:marRight w:val="0"/>
      <w:marTop w:val="0"/>
      <w:marBottom w:val="0"/>
      <w:divBdr>
        <w:top w:val="none" w:sz="0" w:space="0" w:color="auto"/>
        <w:left w:val="none" w:sz="0" w:space="0" w:color="auto"/>
        <w:bottom w:val="none" w:sz="0" w:space="0" w:color="auto"/>
        <w:right w:val="none" w:sz="0" w:space="0" w:color="auto"/>
      </w:divBdr>
    </w:div>
    <w:div w:id="1083646523">
      <w:bodyDiv w:val="1"/>
      <w:marLeft w:val="0"/>
      <w:marRight w:val="0"/>
      <w:marTop w:val="0"/>
      <w:marBottom w:val="0"/>
      <w:divBdr>
        <w:top w:val="none" w:sz="0" w:space="0" w:color="auto"/>
        <w:left w:val="none" w:sz="0" w:space="0" w:color="auto"/>
        <w:bottom w:val="none" w:sz="0" w:space="0" w:color="auto"/>
        <w:right w:val="none" w:sz="0" w:space="0" w:color="auto"/>
      </w:divBdr>
    </w:div>
    <w:div w:id="1083919807">
      <w:bodyDiv w:val="1"/>
      <w:marLeft w:val="0"/>
      <w:marRight w:val="0"/>
      <w:marTop w:val="0"/>
      <w:marBottom w:val="0"/>
      <w:divBdr>
        <w:top w:val="none" w:sz="0" w:space="0" w:color="auto"/>
        <w:left w:val="none" w:sz="0" w:space="0" w:color="auto"/>
        <w:bottom w:val="none" w:sz="0" w:space="0" w:color="auto"/>
        <w:right w:val="none" w:sz="0" w:space="0" w:color="auto"/>
      </w:divBdr>
    </w:div>
    <w:div w:id="1084450227">
      <w:bodyDiv w:val="1"/>
      <w:marLeft w:val="0"/>
      <w:marRight w:val="0"/>
      <w:marTop w:val="0"/>
      <w:marBottom w:val="0"/>
      <w:divBdr>
        <w:top w:val="none" w:sz="0" w:space="0" w:color="auto"/>
        <w:left w:val="none" w:sz="0" w:space="0" w:color="auto"/>
        <w:bottom w:val="none" w:sz="0" w:space="0" w:color="auto"/>
        <w:right w:val="none" w:sz="0" w:space="0" w:color="auto"/>
      </w:divBdr>
    </w:div>
    <w:div w:id="1084954881">
      <w:bodyDiv w:val="1"/>
      <w:marLeft w:val="0"/>
      <w:marRight w:val="0"/>
      <w:marTop w:val="0"/>
      <w:marBottom w:val="0"/>
      <w:divBdr>
        <w:top w:val="none" w:sz="0" w:space="0" w:color="auto"/>
        <w:left w:val="none" w:sz="0" w:space="0" w:color="auto"/>
        <w:bottom w:val="none" w:sz="0" w:space="0" w:color="auto"/>
        <w:right w:val="none" w:sz="0" w:space="0" w:color="auto"/>
      </w:divBdr>
    </w:div>
    <w:div w:id="1085150315">
      <w:bodyDiv w:val="1"/>
      <w:marLeft w:val="0"/>
      <w:marRight w:val="0"/>
      <w:marTop w:val="0"/>
      <w:marBottom w:val="0"/>
      <w:divBdr>
        <w:top w:val="none" w:sz="0" w:space="0" w:color="auto"/>
        <w:left w:val="none" w:sz="0" w:space="0" w:color="auto"/>
        <w:bottom w:val="none" w:sz="0" w:space="0" w:color="auto"/>
        <w:right w:val="none" w:sz="0" w:space="0" w:color="auto"/>
      </w:divBdr>
    </w:div>
    <w:div w:id="1085230370">
      <w:bodyDiv w:val="1"/>
      <w:marLeft w:val="0"/>
      <w:marRight w:val="0"/>
      <w:marTop w:val="0"/>
      <w:marBottom w:val="0"/>
      <w:divBdr>
        <w:top w:val="none" w:sz="0" w:space="0" w:color="auto"/>
        <w:left w:val="none" w:sz="0" w:space="0" w:color="auto"/>
        <w:bottom w:val="none" w:sz="0" w:space="0" w:color="auto"/>
        <w:right w:val="none" w:sz="0" w:space="0" w:color="auto"/>
      </w:divBdr>
    </w:div>
    <w:div w:id="1085417847">
      <w:bodyDiv w:val="1"/>
      <w:marLeft w:val="0"/>
      <w:marRight w:val="0"/>
      <w:marTop w:val="0"/>
      <w:marBottom w:val="0"/>
      <w:divBdr>
        <w:top w:val="none" w:sz="0" w:space="0" w:color="auto"/>
        <w:left w:val="none" w:sz="0" w:space="0" w:color="auto"/>
        <w:bottom w:val="none" w:sz="0" w:space="0" w:color="auto"/>
        <w:right w:val="none" w:sz="0" w:space="0" w:color="auto"/>
      </w:divBdr>
    </w:div>
    <w:div w:id="1085496451">
      <w:bodyDiv w:val="1"/>
      <w:marLeft w:val="0"/>
      <w:marRight w:val="0"/>
      <w:marTop w:val="0"/>
      <w:marBottom w:val="0"/>
      <w:divBdr>
        <w:top w:val="none" w:sz="0" w:space="0" w:color="auto"/>
        <w:left w:val="none" w:sz="0" w:space="0" w:color="auto"/>
        <w:bottom w:val="none" w:sz="0" w:space="0" w:color="auto"/>
        <w:right w:val="none" w:sz="0" w:space="0" w:color="auto"/>
      </w:divBdr>
    </w:div>
    <w:div w:id="1085539056">
      <w:bodyDiv w:val="1"/>
      <w:marLeft w:val="0"/>
      <w:marRight w:val="0"/>
      <w:marTop w:val="0"/>
      <w:marBottom w:val="0"/>
      <w:divBdr>
        <w:top w:val="none" w:sz="0" w:space="0" w:color="auto"/>
        <w:left w:val="none" w:sz="0" w:space="0" w:color="auto"/>
        <w:bottom w:val="none" w:sz="0" w:space="0" w:color="auto"/>
        <w:right w:val="none" w:sz="0" w:space="0" w:color="auto"/>
      </w:divBdr>
    </w:div>
    <w:div w:id="1085688267">
      <w:bodyDiv w:val="1"/>
      <w:marLeft w:val="0"/>
      <w:marRight w:val="0"/>
      <w:marTop w:val="0"/>
      <w:marBottom w:val="0"/>
      <w:divBdr>
        <w:top w:val="none" w:sz="0" w:space="0" w:color="auto"/>
        <w:left w:val="none" w:sz="0" w:space="0" w:color="auto"/>
        <w:bottom w:val="none" w:sz="0" w:space="0" w:color="auto"/>
        <w:right w:val="none" w:sz="0" w:space="0" w:color="auto"/>
      </w:divBdr>
    </w:div>
    <w:div w:id="1086418569">
      <w:bodyDiv w:val="1"/>
      <w:marLeft w:val="0"/>
      <w:marRight w:val="0"/>
      <w:marTop w:val="0"/>
      <w:marBottom w:val="0"/>
      <w:divBdr>
        <w:top w:val="none" w:sz="0" w:space="0" w:color="auto"/>
        <w:left w:val="none" w:sz="0" w:space="0" w:color="auto"/>
        <w:bottom w:val="none" w:sz="0" w:space="0" w:color="auto"/>
        <w:right w:val="none" w:sz="0" w:space="0" w:color="auto"/>
      </w:divBdr>
    </w:div>
    <w:div w:id="1086920950">
      <w:bodyDiv w:val="1"/>
      <w:marLeft w:val="0"/>
      <w:marRight w:val="0"/>
      <w:marTop w:val="0"/>
      <w:marBottom w:val="0"/>
      <w:divBdr>
        <w:top w:val="none" w:sz="0" w:space="0" w:color="auto"/>
        <w:left w:val="none" w:sz="0" w:space="0" w:color="auto"/>
        <w:bottom w:val="none" w:sz="0" w:space="0" w:color="auto"/>
        <w:right w:val="none" w:sz="0" w:space="0" w:color="auto"/>
      </w:divBdr>
    </w:div>
    <w:div w:id="1087266262">
      <w:bodyDiv w:val="1"/>
      <w:marLeft w:val="0"/>
      <w:marRight w:val="0"/>
      <w:marTop w:val="0"/>
      <w:marBottom w:val="0"/>
      <w:divBdr>
        <w:top w:val="none" w:sz="0" w:space="0" w:color="auto"/>
        <w:left w:val="none" w:sz="0" w:space="0" w:color="auto"/>
        <w:bottom w:val="none" w:sz="0" w:space="0" w:color="auto"/>
        <w:right w:val="none" w:sz="0" w:space="0" w:color="auto"/>
      </w:divBdr>
    </w:div>
    <w:div w:id="1087383422">
      <w:bodyDiv w:val="1"/>
      <w:marLeft w:val="0"/>
      <w:marRight w:val="0"/>
      <w:marTop w:val="0"/>
      <w:marBottom w:val="0"/>
      <w:divBdr>
        <w:top w:val="none" w:sz="0" w:space="0" w:color="auto"/>
        <w:left w:val="none" w:sz="0" w:space="0" w:color="auto"/>
        <w:bottom w:val="none" w:sz="0" w:space="0" w:color="auto"/>
        <w:right w:val="none" w:sz="0" w:space="0" w:color="auto"/>
      </w:divBdr>
    </w:div>
    <w:div w:id="1087384635">
      <w:bodyDiv w:val="1"/>
      <w:marLeft w:val="0"/>
      <w:marRight w:val="0"/>
      <w:marTop w:val="0"/>
      <w:marBottom w:val="0"/>
      <w:divBdr>
        <w:top w:val="none" w:sz="0" w:space="0" w:color="auto"/>
        <w:left w:val="none" w:sz="0" w:space="0" w:color="auto"/>
        <w:bottom w:val="none" w:sz="0" w:space="0" w:color="auto"/>
        <w:right w:val="none" w:sz="0" w:space="0" w:color="auto"/>
      </w:divBdr>
    </w:div>
    <w:div w:id="1087460575">
      <w:bodyDiv w:val="1"/>
      <w:marLeft w:val="0"/>
      <w:marRight w:val="0"/>
      <w:marTop w:val="0"/>
      <w:marBottom w:val="0"/>
      <w:divBdr>
        <w:top w:val="none" w:sz="0" w:space="0" w:color="auto"/>
        <w:left w:val="none" w:sz="0" w:space="0" w:color="auto"/>
        <w:bottom w:val="none" w:sz="0" w:space="0" w:color="auto"/>
        <w:right w:val="none" w:sz="0" w:space="0" w:color="auto"/>
      </w:divBdr>
    </w:div>
    <w:div w:id="1087768334">
      <w:bodyDiv w:val="1"/>
      <w:marLeft w:val="0"/>
      <w:marRight w:val="0"/>
      <w:marTop w:val="0"/>
      <w:marBottom w:val="0"/>
      <w:divBdr>
        <w:top w:val="none" w:sz="0" w:space="0" w:color="auto"/>
        <w:left w:val="none" w:sz="0" w:space="0" w:color="auto"/>
        <w:bottom w:val="none" w:sz="0" w:space="0" w:color="auto"/>
        <w:right w:val="none" w:sz="0" w:space="0" w:color="auto"/>
      </w:divBdr>
    </w:div>
    <w:div w:id="1087771463">
      <w:bodyDiv w:val="1"/>
      <w:marLeft w:val="0"/>
      <w:marRight w:val="0"/>
      <w:marTop w:val="0"/>
      <w:marBottom w:val="0"/>
      <w:divBdr>
        <w:top w:val="none" w:sz="0" w:space="0" w:color="auto"/>
        <w:left w:val="none" w:sz="0" w:space="0" w:color="auto"/>
        <w:bottom w:val="none" w:sz="0" w:space="0" w:color="auto"/>
        <w:right w:val="none" w:sz="0" w:space="0" w:color="auto"/>
      </w:divBdr>
    </w:div>
    <w:div w:id="1087926800">
      <w:bodyDiv w:val="1"/>
      <w:marLeft w:val="0"/>
      <w:marRight w:val="0"/>
      <w:marTop w:val="0"/>
      <w:marBottom w:val="0"/>
      <w:divBdr>
        <w:top w:val="none" w:sz="0" w:space="0" w:color="auto"/>
        <w:left w:val="none" w:sz="0" w:space="0" w:color="auto"/>
        <w:bottom w:val="none" w:sz="0" w:space="0" w:color="auto"/>
        <w:right w:val="none" w:sz="0" w:space="0" w:color="auto"/>
      </w:divBdr>
    </w:div>
    <w:div w:id="1087993871">
      <w:bodyDiv w:val="1"/>
      <w:marLeft w:val="0"/>
      <w:marRight w:val="0"/>
      <w:marTop w:val="0"/>
      <w:marBottom w:val="0"/>
      <w:divBdr>
        <w:top w:val="none" w:sz="0" w:space="0" w:color="auto"/>
        <w:left w:val="none" w:sz="0" w:space="0" w:color="auto"/>
        <w:bottom w:val="none" w:sz="0" w:space="0" w:color="auto"/>
        <w:right w:val="none" w:sz="0" w:space="0" w:color="auto"/>
      </w:divBdr>
    </w:div>
    <w:div w:id="1088232336">
      <w:bodyDiv w:val="1"/>
      <w:marLeft w:val="0"/>
      <w:marRight w:val="0"/>
      <w:marTop w:val="0"/>
      <w:marBottom w:val="0"/>
      <w:divBdr>
        <w:top w:val="none" w:sz="0" w:space="0" w:color="auto"/>
        <w:left w:val="none" w:sz="0" w:space="0" w:color="auto"/>
        <w:bottom w:val="none" w:sz="0" w:space="0" w:color="auto"/>
        <w:right w:val="none" w:sz="0" w:space="0" w:color="auto"/>
      </w:divBdr>
    </w:div>
    <w:div w:id="1088427753">
      <w:bodyDiv w:val="1"/>
      <w:marLeft w:val="0"/>
      <w:marRight w:val="0"/>
      <w:marTop w:val="0"/>
      <w:marBottom w:val="0"/>
      <w:divBdr>
        <w:top w:val="none" w:sz="0" w:space="0" w:color="auto"/>
        <w:left w:val="none" w:sz="0" w:space="0" w:color="auto"/>
        <w:bottom w:val="none" w:sz="0" w:space="0" w:color="auto"/>
        <w:right w:val="none" w:sz="0" w:space="0" w:color="auto"/>
      </w:divBdr>
    </w:div>
    <w:div w:id="1088501249">
      <w:bodyDiv w:val="1"/>
      <w:marLeft w:val="0"/>
      <w:marRight w:val="0"/>
      <w:marTop w:val="0"/>
      <w:marBottom w:val="0"/>
      <w:divBdr>
        <w:top w:val="none" w:sz="0" w:space="0" w:color="auto"/>
        <w:left w:val="none" w:sz="0" w:space="0" w:color="auto"/>
        <w:bottom w:val="none" w:sz="0" w:space="0" w:color="auto"/>
        <w:right w:val="none" w:sz="0" w:space="0" w:color="auto"/>
      </w:divBdr>
    </w:div>
    <w:div w:id="1088580476">
      <w:bodyDiv w:val="1"/>
      <w:marLeft w:val="0"/>
      <w:marRight w:val="0"/>
      <w:marTop w:val="0"/>
      <w:marBottom w:val="0"/>
      <w:divBdr>
        <w:top w:val="none" w:sz="0" w:space="0" w:color="auto"/>
        <w:left w:val="none" w:sz="0" w:space="0" w:color="auto"/>
        <w:bottom w:val="none" w:sz="0" w:space="0" w:color="auto"/>
        <w:right w:val="none" w:sz="0" w:space="0" w:color="auto"/>
      </w:divBdr>
    </w:div>
    <w:div w:id="1088651141">
      <w:bodyDiv w:val="1"/>
      <w:marLeft w:val="0"/>
      <w:marRight w:val="0"/>
      <w:marTop w:val="0"/>
      <w:marBottom w:val="0"/>
      <w:divBdr>
        <w:top w:val="none" w:sz="0" w:space="0" w:color="auto"/>
        <w:left w:val="none" w:sz="0" w:space="0" w:color="auto"/>
        <w:bottom w:val="none" w:sz="0" w:space="0" w:color="auto"/>
        <w:right w:val="none" w:sz="0" w:space="0" w:color="auto"/>
      </w:divBdr>
    </w:div>
    <w:div w:id="1088696565">
      <w:bodyDiv w:val="1"/>
      <w:marLeft w:val="0"/>
      <w:marRight w:val="0"/>
      <w:marTop w:val="0"/>
      <w:marBottom w:val="0"/>
      <w:divBdr>
        <w:top w:val="none" w:sz="0" w:space="0" w:color="auto"/>
        <w:left w:val="none" w:sz="0" w:space="0" w:color="auto"/>
        <w:bottom w:val="none" w:sz="0" w:space="0" w:color="auto"/>
        <w:right w:val="none" w:sz="0" w:space="0" w:color="auto"/>
      </w:divBdr>
    </w:div>
    <w:div w:id="1089036918">
      <w:bodyDiv w:val="1"/>
      <w:marLeft w:val="0"/>
      <w:marRight w:val="0"/>
      <w:marTop w:val="0"/>
      <w:marBottom w:val="0"/>
      <w:divBdr>
        <w:top w:val="none" w:sz="0" w:space="0" w:color="auto"/>
        <w:left w:val="none" w:sz="0" w:space="0" w:color="auto"/>
        <w:bottom w:val="none" w:sz="0" w:space="0" w:color="auto"/>
        <w:right w:val="none" w:sz="0" w:space="0" w:color="auto"/>
      </w:divBdr>
    </w:div>
    <w:div w:id="1089082753">
      <w:bodyDiv w:val="1"/>
      <w:marLeft w:val="0"/>
      <w:marRight w:val="0"/>
      <w:marTop w:val="0"/>
      <w:marBottom w:val="0"/>
      <w:divBdr>
        <w:top w:val="none" w:sz="0" w:space="0" w:color="auto"/>
        <w:left w:val="none" w:sz="0" w:space="0" w:color="auto"/>
        <w:bottom w:val="none" w:sz="0" w:space="0" w:color="auto"/>
        <w:right w:val="none" w:sz="0" w:space="0" w:color="auto"/>
      </w:divBdr>
    </w:div>
    <w:div w:id="1089158360">
      <w:bodyDiv w:val="1"/>
      <w:marLeft w:val="0"/>
      <w:marRight w:val="0"/>
      <w:marTop w:val="0"/>
      <w:marBottom w:val="0"/>
      <w:divBdr>
        <w:top w:val="none" w:sz="0" w:space="0" w:color="auto"/>
        <w:left w:val="none" w:sz="0" w:space="0" w:color="auto"/>
        <w:bottom w:val="none" w:sz="0" w:space="0" w:color="auto"/>
        <w:right w:val="none" w:sz="0" w:space="0" w:color="auto"/>
      </w:divBdr>
    </w:div>
    <w:div w:id="1089232025">
      <w:bodyDiv w:val="1"/>
      <w:marLeft w:val="0"/>
      <w:marRight w:val="0"/>
      <w:marTop w:val="0"/>
      <w:marBottom w:val="0"/>
      <w:divBdr>
        <w:top w:val="none" w:sz="0" w:space="0" w:color="auto"/>
        <w:left w:val="none" w:sz="0" w:space="0" w:color="auto"/>
        <w:bottom w:val="none" w:sz="0" w:space="0" w:color="auto"/>
        <w:right w:val="none" w:sz="0" w:space="0" w:color="auto"/>
      </w:divBdr>
    </w:div>
    <w:div w:id="1089235614">
      <w:bodyDiv w:val="1"/>
      <w:marLeft w:val="0"/>
      <w:marRight w:val="0"/>
      <w:marTop w:val="0"/>
      <w:marBottom w:val="0"/>
      <w:divBdr>
        <w:top w:val="none" w:sz="0" w:space="0" w:color="auto"/>
        <w:left w:val="none" w:sz="0" w:space="0" w:color="auto"/>
        <w:bottom w:val="none" w:sz="0" w:space="0" w:color="auto"/>
        <w:right w:val="none" w:sz="0" w:space="0" w:color="auto"/>
      </w:divBdr>
    </w:div>
    <w:div w:id="1089349437">
      <w:bodyDiv w:val="1"/>
      <w:marLeft w:val="0"/>
      <w:marRight w:val="0"/>
      <w:marTop w:val="0"/>
      <w:marBottom w:val="0"/>
      <w:divBdr>
        <w:top w:val="none" w:sz="0" w:space="0" w:color="auto"/>
        <w:left w:val="none" w:sz="0" w:space="0" w:color="auto"/>
        <w:bottom w:val="none" w:sz="0" w:space="0" w:color="auto"/>
        <w:right w:val="none" w:sz="0" w:space="0" w:color="auto"/>
      </w:divBdr>
    </w:div>
    <w:div w:id="1089498194">
      <w:bodyDiv w:val="1"/>
      <w:marLeft w:val="0"/>
      <w:marRight w:val="0"/>
      <w:marTop w:val="0"/>
      <w:marBottom w:val="0"/>
      <w:divBdr>
        <w:top w:val="none" w:sz="0" w:space="0" w:color="auto"/>
        <w:left w:val="none" w:sz="0" w:space="0" w:color="auto"/>
        <w:bottom w:val="none" w:sz="0" w:space="0" w:color="auto"/>
        <w:right w:val="none" w:sz="0" w:space="0" w:color="auto"/>
      </w:divBdr>
    </w:div>
    <w:div w:id="1089696298">
      <w:bodyDiv w:val="1"/>
      <w:marLeft w:val="0"/>
      <w:marRight w:val="0"/>
      <w:marTop w:val="0"/>
      <w:marBottom w:val="0"/>
      <w:divBdr>
        <w:top w:val="none" w:sz="0" w:space="0" w:color="auto"/>
        <w:left w:val="none" w:sz="0" w:space="0" w:color="auto"/>
        <w:bottom w:val="none" w:sz="0" w:space="0" w:color="auto"/>
        <w:right w:val="none" w:sz="0" w:space="0" w:color="auto"/>
      </w:divBdr>
    </w:div>
    <w:div w:id="1090544689">
      <w:bodyDiv w:val="1"/>
      <w:marLeft w:val="0"/>
      <w:marRight w:val="0"/>
      <w:marTop w:val="0"/>
      <w:marBottom w:val="0"/>
      <w:divBdr>
        <w:top w:val="none" w:sz="0" w:space="0" w:color="auto"/>
        <w:left w:val="none" w:sz="0" w:space="0" w:color="auto"/>
        <w:bottom w:val="none" w:sz="0" w:space="0" w:color="auto"/>
        <w:right w:val="none" w:sz="0" w:space="0" w:color="auto"/>
      </w:divBdr>
    </w:div>
    <w:div w:id="1091393743">
      <w:bodyDiv w:val="1"/>
      <w:marLeft w:val="0"/>
      <w:marRight w:val="0"/>
      <w:marTop w:val="0"/>
      <w:marBottom w:val="0"/>
      <w:divBdr>
        <w:top w:val="none" w:sz="0" w:space="0" w:color="auto"/>
        <w:left w:val="none" w:sz="0" w:space="0" w:color="auto"/>
        <w:bottom w:val="none" w:sz="0" w:space="0" w:color="auto"/>
        <w:right w:val="none" w:sz="0" w:space="0" w:color="auto"/>
      </w:divBdr>
    </w:div>
    <w:div w:id="1091396243">
      <w:bodyDiv w:val="1"/>
      <w:marLeft w:val="0"/>
      <w:marRight w:val="0"/>
      <w:marTop w:val="0"/>
      <w:marBottom w:val="0"/>
      <w:divBdr>
        <w:top w:val="none" w:sz="0" w:space="0" w:color="auto"/>
        <w:left w:val="none" w:sz="0" w:space="0" w:color="auto"/>
        <w:bottom w:val="none" w:sz="0" w:space="0" w:color="auto"/>
        <w:right w:val="none" w:sz="0" w:space="0" w:color="auto"/>
      </w:divBdr>
    </w:div>
    <w:div w:id="1091463862">
      <w:bodyDiv w:val="1"/>
      <w:marLeft w:val="0"/>
      <w:marRight w:val="0"/>
      <w:marTop w:val="0"/>
      <w:marBottom w:val="0"/>
      <w:divBdr>
        <w:top w:val="none" w:sz="0" w:space="0" w:color="auto"/>
        <w:left w:val="none" w:sz="0" w:space="0" w:color="auto"/>
        <w:bottom w:val="none" w:sz="0" w:space="0" w:color="auto"/>
        <w:right w:val="none" w:sz="0" w:space="0" w:color="auto"/>
      </w:divBdr>
    </w:div>
    <w:div w:id="1091661898">
      <w:bodyDiv w:val="1"/>
      <w:marLeft w:val="0"/>
      <w:marRight w:val="0"/>
      <w:marTop w:val="0"/>
      <w:marBottom w:val="0"/>
      <w:divBdr>
        <w:top w:val="none" w:sz="0" w:space="0" w:color="auto"/>
        <w:left w:val="none" w:sz="0" w:space="0" w:color="auto"/>
        <w:bottom w:val="none" w:sz="0" w:space="0" w:color="auto"/>
        <w:right w:val="none" w:sz="0" w:space="0" w:color="auto"/>
      </w:divBdr>
    </w:div>
    <w:div w:id="1091775014">
      <w:bodyDiv w:val="1"/>
      <w:marLeft w:val="0"/>
      <w:marRight w:val="0"/>
      <w:marTop w:val="0"/>
      <w:marBottom w:val="0"/>
      <w:divBdr>
        <w:top w:val="none" w:sz="0" w:space="0" w:color="auto"/>
        <w:left w:val="none" w:sz="0" w:space="0" w:color="auto"/>
        <w:bottom w:val="none" w:sz="0" w:space="0" w:color="auto"/>
        <w:right w:val="none" w:sz="0" w:space="0" w:color="auto"/>
      </w:divBdr>
    </w:div>
    <w:div w:id="1091850188">
      <w:bodyDiv w:val="1"/>
      <w:marLeft w:val="0"/>
      <w:marRight w:val="0"/>
      <w:marTop w:val="0"/>
      <w:marBottom w:val="0"/>
      <w:divBdr>
        <w:top w:val="none" w:sz="0" w:space="0" w:color="auto"/>
        <w:left w:val="none" w:sz="0" w:space="0" w:color="auto"/>
        <w:bottom w:val="none" w:sz="0" w:space="0" w:color="auto"/>
        <w:right w:val="none" w:sz="0" w:space="0" w:color="auto"/>
      </w:divBdr>
    </w:div>
    <w:div w:id="1091926918">
      <w:bodyDiv w:val="1"/>
      <w:marLeft w:val="0"/>
      <w:marRight w:val="0"/>
      <w:marTop w:val="0"/>
      <w:marBottom w:val="0"/>
      <w:divBdr>
        <w:top w:val="none" w:sz="0" w:space="0" w:color="auto"/>
        <w:left w:val="none" w:sz="0" w:space="0" w:color="auto"/>
        <w:bottom w:val="none" w:sz="0" w:space="0" w:color="auto"/>
        <w:right w:val="none" w:sz="0" w:space="0" w:color="auto"/>
      </w:divBdr>
    </w:div>
    <w:div w:id="1091975784">
      <w:bodyDiv w:val="1"/>
      <w:marLeft w:val="0"/>
      <w:marRight w:val="0"/>
      <w:marTop w:val="0"/>
      <w:marBottom w:val="0"/>
      <w:divBdr>
        <w:top w:val="none" w:sz="0" w:space="0" w:color="auto"/>
        <w:left w:val="none" w:sz="0" w:space="0" w:color="auto"/>
        <w:bottom w:val="none" w:sz="0" w:space="0" w:color="auto"/>
        <w:right w:val="none" w:sz="0" w:space="0" w:color="auto"/>
      </w:divBdr>
    </w:div>
    <w:div w:id="1092042386">
      <w:bodyDiv w:val="1"/>
      <w:marLeft w:val="0"/>
      <w:marRight w:val="0"/>
      <w:marTop w:val="0"/>
      <w:marBottom w:val="0"/>
      <w:divBdr>
        <w:top w:val="none" w:sz="0" w:space="0" w:color="auto"/>
        <w:left w:val="none" w:sz="0" w:space="0" w:color="auto"/>
        <w:bottom w:val="none" w:sz="0" w:space="0" w:color="auto"/>
        <w:right w:val="none" w:sz="0" w:space="0" w:color="auto"/>
      </w:divBdr>
    </w:div>
    <w:div w:id="1092122922">
      <w:bodyDiv w:val="1"/>
      <w:marLeft w:val="0"/>
      <w:marRight w:val="0"/>
      <w:marTop w:val="0"/>
      <w:marBottom w:val="0"/>
      <w:divBdr>
        <w:top w:val="none" w:sz="0" w:space="0" w:color="auto"/>
        <w:left w:val="none" w:sz="0" w:space="0" w:color="auto"/>
        <w:bottom w:val="none" w:sz="0" w:space="0" w:color="auto"/>
        <w:right w:val="none" w:sz="0" w:space="0" w:color="auto"/>
      </w:divBdr>
    </w:div>
    <w:div w:id="1092241917">
      <w:bodyDiv w:val="1"/>
      <w:marLeft w:val="0"/>
      <w:marRight w:val="0"/>
      <w:marTop w:val="0"/>
      <w:marBottom w:val="0"/>
      <w:divBdr>
        <w:top w:val="none" w:sz="0" w:space="0" w:color="auto"/>
        <w:left w:val="none" w:sz="0" w:space="0" w:color="auto"/>
        <w:bottom w:val="none" w:sz="0" w:space="0" w:color="auto"/>
        <w:right w:val="none" w:sz="0" w:space="0" w:color="auto"/>
      </w:divBdr>
    </w:div>
    <w:div w:id="1092509784">
      <w:bodyDiv w:val="1"/>
      <w:marLeft w:val="0"/>
      <w:marRight w:val="0"/>
      <w:marTop w:val="0"/>
      <w:marBottom w:val="0"/>
      <w:divBdr>
        <w:top w:val="none" w:sz="0" w:space="0" w:color="auto"/>
        <w:left w:val="none" w:sz="0" w:space="0" w:color="auto"/>
        <w:bottom w:val="none" w:sz="0" w:space="0" w:color="auto"/>
        <w:right w:val="none" w:sz="0" w:space="0" w:color="auto"/>
      </w:divBdr>
    </w:div>
    <w:div w:id="1092550806">
      <w:bodyDiv w:val="1"/>
      <w:marLeft w:val="0"/>
      <w:marRight w:val="0"/>
      <w:marTop w:val="0"/>
      <w:marBottom w:val="0"/>
      <w:divBdr>
        <w:top w:val="none" w:sz="0" w:space="0" w:color="auto"/>
        <w:left w:val="none" w:sz="0" w:space="0" w:color="auto"/>
        <w:bottom w:val="none" w:sz="0" w:space="0" w:color="auto"/>
        <w:right w:val="none" w:sz="0" w:space="0" w:color="auto"/>
      </w:divBdr>
    </w:div>
    <w:div w:id="1093011438">
      <w:bodyDiv w:val="1"/>
      <w:marLeft w:val="0"/>
      <w:marRight w:val="0"/>
      <w:marTop w:val="0"/>
      <w:marBottom w:val="0"/>
      <w:divBdr>
        <w:top w:val="none" w:sz="0" w:space="0" w:color="auto"/>
        <w:left w:val="none" w:sz="0" w:space="0" w:color="auto"/>
        <w:bottom w:val="none" w:sz="0" w:space="0" w:color="auto"/>
        <w:right w:val="none" w:sz="0" w:space="0" w:color="auto"/>
      </w:divBdr>
    </w:div>
    <w:div w:id="1093167086">
      <w:bodyDiv w:val="1"/>
      <w:marLeft w:val="0"/>
      <w:marRight w:val="0"/>
      <w:marTop w:val="0"/>
      <w:marBottom w:val="0"/>
      <w:divBdr>
        <w:top w:val="none" w:sz="0" w:space="0" w:color="auto"/>
        <w:left w:val="none" w:sz="0" w:space="0" w:color="auto"/>
        <w:bottom w:val="none" w:sz="0" w:space="0" w:color="auto"/>
        <w:right w:val="none" w:sz="0" w:space="0" w:color="auto"/>
      </w:divBdr>
    </w:div>
    <w:div w:id="1093278487">
      <w:bodyDiv w:val="1"/>
      <w:marLeft w:val="0"/>
      <w:marRight w:val="0"/>
      <w:marTop w:val="0"/>
      <w:marBottom w:val="0"/>
      <w:divBdr>
        <w:top w:val="none" w:sz="0" w:space="0" w:color="auto"/>
        <w:left w:val="none" w:sz="0" w:space="0" w:color="auto"/>
        <w:bottom w:val="none" w:sz="0" w:space="0" w:color="auto"/>
        <w:right w:val="none" w:sz="0" w:space="0" w:color="auto"/>
      </w:divBdr>
    </w:div>
    <w:div w:id="1093282883">
      <w:bodyDiv w:val="1"/>
      <w:marLeft w:val="0"/>
      <w:marRight w:val="0"/>
      <w:marTop w:val="0"/>
      <w:marBottom w:val="0"/>
      <w:divBdr>
        <w:top w:val="none" w:sz="0" w:space="0" w:color="auto"/>
        <w:left w:val="none" w:sz="0" w:space="0" w:color="auto"/>
        <w:bottom w:val="none" w:sz="0" w:space="0" w:color="auto"/>
        <w:right w:val="none" w:sz="0" w:space="0" w:color="auto"/>
      </w:divBdr>
    </w:div>
    <w:div w:id="1093555649">
      <w:bodyDiv w:val="1"/>
      <w:marLeft w:val="0"/>
      <w:marRight w:val="0"/>
      <w:marTop w:val="0"/>
      <w:marBottom w:val="0"/>
      <w:divBdr>
        <w:top w:val="none" w:sz="0" w:space="0" w:color="auto"/>
        <w:left w:val="none" w:sz="0" w:space="0" w:color="auto"/>
        <w:bottom w:val="none" w:sz="0" w:space="0" w:color="auto"/>
        <w:right w:val="none" w:sz="0" w:space="0" w:color="auto"/>
      </w:divBdr>
    </w:div>
    <w:div w:id="1093623980">
      <w:bodyDiv w:val="1"/>
      <w:marLeft w:val="0"/>
      <w:marRight w:val="0"/>
      <w:marTop w:val="0"/>
      <w:marBottom w:val="0"/>
      <w:divBdr>
        <w:top w:val="none" w:sz="0" w:space="0" w:color="auto"/>
        <w:left w:val="none" w:sz="0" w:space="0" w:color="auto"/>
        <w:bottom w:val="none" w:sz="0" w:space="0" w:color="auto"/>
        <w:right w:val="none" w:sz="0" w:space="0" w:color="auto"/>
      </w:divBdr>
    </w:div>
    <w:div w:id="1093626689">
      <w:bodyDiv w:val="1"/>
      <w:marLeft w:val="0"/>
      <w:marRight w:val="0"/>
      <w:marTop w:val="0"/>
      <w:marBottom w:val="0"/>
      <w:divBdr>
        <w:top w:val="none" w:sz="0" w:space="0" w:color="auto"/>
        <w:left w:val="none" w:sz="0" w:space="0" w:color="auto"/>
        <w:bottom w:val="none" w:sz="0" w:space="0" w:color="auto"/>
        <w:right w:val="none" w:sz="0" w:space="0" w:color="auto"/>
      </w:divBdr>
    </w:div>
    <w:div w:id="1093668993">
      <w:bodyDiv w:val="1"/>
      <w:marLeft w:val="0"/>
      <w:marRight w:val="0"/>
      <w:marTop w:val="0"/>
      <w:marBottom w:val="0"/>
      <w:divBdr>
        <w:top w:val="none" w:sz="0" w:space="0" w:color="auto"/>
        <w:left w:val="none" w:sz="0" w:space="0" w:color="auto"/>
        <w:bottom w:val="none" w:sz="0" w:space="0" w:color="auto"/>
        <w:right w:val="none" w:sz="0" w:space="0" w:color="auto"/>
      </w:divBdr>
    </w:div>
    <w:div w:id="1093817968">
      <w:bodyDiv w:val="1"/>
      <w:marLeft w:val="0"/>
      <w:marRight w:val="0"/>
      <w:marTop w:val="0"/>
      <w:marBottom w:val="0"/>
      <w:divBdr>
        <w:top w:val="none" w:sz="0" w:space="0" w:color="auto"/>
        <w:left w:val="none" w:sz="0" w:space="0" w:color="auto"/>
        <w:bottom w:val="none" w:sz="0" w:space="0" w:color="auto"/>
        <w:right w:val="none" w:sz="0" w:space="0" w:color="auto"/>
      </w:divBdr>
    </w:div>
    <w:div w:id="1093933077">
      <w:bodyDiv w:val="1"/>
      <w:marLeft w:val="0"/>
      <w:marRight w:val="0"/>
      <w:marTop w:val="0"/>
      <w:marBottom w:val="0"/>
      <w:divBdr>
        <w:top w:val="none" w:sz="0" w:space="0" w:color="auto"/>
        <w:left w:val="none" w:sz="0" w:space="0" w:color="auto"/>
        <w:bottom w:val="none" w:sz="0" w:space="0" w:color="auto"/>
        <w:right w:val="none" w:sz="0" w:space="0" w:color="auto"/>
      </w:divBdr>
    </w:div>
    <w:div w:id="1094088512">
      <w:bodyDiv w:val="1"/>
      <w:marLeft w:val="0"/>
      <w:marRight w:val="0"/>
      <w:marTop w:val="0"/>
      <w:marBottom w:val="0"/>
      <w:divBdr>
        <w:top w:val="none" w:sz="0" w:space="0" w:color="auto"/>
        <w:left w:val="none" w:sz="0" w:space="0" w:color="auto"/>
        <w:bottom w:val="none" w:sz="0" w:space="0" w:color="auto"/>
        <w:right w:val="none" w:sz="0" w:space="0" w:color="auto"/>
      </w:divBdr>
    </w:div>
    <w:div w:id="1094088570">
      <w:bodyDiv w:val="1"/>
      <w:marLeft w:val="0"/>
      <w:marRight w:val="0"/>
      <w:marTop w:val="0"/>
      <w:marBottom w:val="0"/>
      <w:divBdr>
        <w:top w:val="none" w:sz="0" w:space="0" w:color="auto"/>
        <w:left w:val="none" w:sz="0" w:space="0" w:color="auto"/>
        <w:bottom w:val="none" w:sz="0" w:space="0" w:color="auto"/>
        <w:right w:val="none" w:sz="0" w:space="0" w:color="auto"/>
      </w:divBdr>
    </w:div>
    <w:div w:id="1094521641">
      <w:bodyDiv w:val="1"/>
      <w:marLeft w:val="0"/>
      <w:marRight w:val="0"/>
      <w:marTop w:val="0"/>
      <w:marBottom w:val="0"/>
      <w:divBdr>
        <w:top w:val="none" w:sz="0" w:space="0" w:color="auto"/>
        <w:left w:val="none" w:sz="0" w:space="0" w:color="auto"/>
        <w:bottom w:val="none" w:sz="0" w:space="0" w:color="auto"/>
        <w:right w:val="none" w:sz="0" w:space="0" w:color="auto"/>
      </w:divBdr>
    </w:div>
    <w:div w:id="1094783117">
      <w:bodyDiv w:val="1"/>
      <w:marLeft w:val="0"/>
      <w:marRight w:val="0"/>
      <w:marTop w:val="0"/>
      <w:marBottom w:val="0"/>
      <w:divBdr>
        <w:top w:val="none" w:sz="0" w:space="0" w:color="auto"/>
        <w:left w:val="none" w:sz="0" w:space="0" w:color="auto"/>
        <w:bottom w:val="none" w:sz="0" w:space="0" w:color="auto"/>
        <w:right w:val="none" w:sz="0" w:space="0" w:color="auto"/>
      </w:divBdr>
    </w:div>
    <w:div w:id="1094785815">
      <w:bodyDiv w:val="1"/>
      <w:marLeft w:val="0"/>
      <w:marRight w:val="0"/>
      <w:marTop w:val="0"/>
      <w:marBottom w:val="0"/>
      <w:divBdr>
        <w:top w:val="none" w:sz="0" w:space="0" w:color="auto"/>
        <w:left w:val="none" w:sz="0" w:space="0" w:color="auto"/>
        <w:bottom w:val="none" w:sz="0" w:space="0" w:color="auto"/>
        <w:right w:val="none" w:sz="0" w:space="0" w:color="auto"/>
      </w:divBdr>
    </w:div>
    <w:div w:id="1095326115">
      <w:bodyDiv w:val="1"/>
      <w:marLeft w:val="0"/>
      <w:marRight w:val="0"/>
      <w:marTop w:val="0"/>
      <w:marBottom w:val="0"/>
      <w:divBdr>
        <w:top w:val="none" w:sz="0" w:space="0" w:color="auto"/>
        <w:left w:val="none" w:sz="0" w:space="0" w:color="auto"/>
        <w:bottom w:val="none" w:sz="0" w:space="0" w:color="auto"/>
        <w:right w:val="none" w:sz="0" w:space="0" w:color="auto"/>
      </w:divBdr>
      <w:divsChild>
        <w:div w:id="1649744943">
          <w:marLeft w:val="0"/>
          <w:marRight w:val="0"/>
          <w:marTop w:val="0"/>
          <w:marBottom w:val="0"/>
          <w:divBdr>
            <w:top w:val="none" w:sz="0" w:space="0" w:color="auto"/>
            <w:left w:val="none" w:sz="0" w:space="0" w:color="auto"/>
            <w:bottom w:val="none" w:sz="0" w:space="0" w:color="auto"/>
            <w:right w:val="none" w:sz="0" w:space="0" w:color="auto"/>
          </w:divBdr>
          <w:divsChild>
            <w:div w:id="261642799">
              <w:marLeft w:val="0"/>
              <w:marRight w:val="0"/>
              <w:marTop w:val="0"/>
              <w:marBottom w:val="0"/>
              <w:divBdr>
                <w:top w:val="none" w:sz="0" w:space="0" w:color="auto"/>
                <w:left w:val="none" w:sz="0" w:space="0" w:color="auto"/>
                <w:bottom w:val="none" w:sz="0" w:space="0" w:color="auto"/>
                <w:right w:val="none" w:sz="0" w:space="0" w:color="auto"/>
              </w:divBdr>
            </w:div>
            <w:div w:id="567812029">
              <w:marLeft w:val="0"/>
              <w:marRight w:val="0"/>
              <w:marTop w:val="0"/>
              <w:marBottom w:val="0"/>
              <w:divBdr>
                <w:top w:val="none" w:sz="0" w:space="0" w:color="auto"/>
                <w:left w:val="none" w:sz="0" w:space="0" w:color="auto"/>
                <w:bottom w:val="none" w:sz="0" w:space="0" w:color="auto"/>
                <w:right w:val="none" w:sz="0" w:space="0" w:color="auto"/>
              </w:divBdr>
            </w:div>
            <w:div w:id="764962908">
              <w:marLeft w:val="0"/>
              <w:marRight w:val="0"/>
              <w:marTop w:val="0"/>
              <w:marBottom w:val="0"/>
              <w:divBdr>
                <w:top w:val="none" w:sz="0" w:space="0" w:color="auto"/>
                <w:left w:val="none" w:sz="0" w:space="0" w:color="auto"/>
                <w:bottom w:val="none" w:sz="0" w:space="0" w:color="auto"/>
                <w:right w:val="none" w:sz="0" w:space="0" w:color="auto"/>
              </w:divBdr>
            </w:div>
            <w:div w:id="860974195">
              <w:marLeft w:val="0"/>
              <w:marRight w:val="0"/>
              <w:marTop w:val="0"/>
              <w:marBottom w:val="0"/>
              <w:divBdr>
                <w:top w:val="none" w:sz="0" w:space="0" w:color="auto"/>
                <w:left w:val="none" w:sz="0" w:space="0" w:color="auto"/>
                <w:bottom w:val="none" w:sz="0" w:space="0" w:color="auto"/>
                <w:right w:val="none" w:sz="0" w:space="0" w:color="auto"/>
              </w:divBdr>
            </w:div>
            <w:div w:id="1117528290">
              <w:marLeft w:val="0"/>
              <w:marRight w:val="0"/>
              <w:marTop w:val="0"/>
              <w:marBottom w:val="0"/>
              <w:divBdr>
                <w:top w:val="none" w:sz="0" w:space="0" w:color="auto"/>
                <w:left w:val="none" w:sz="0" w:space="0" w:color="auto"/>
                <w:bottom w:val="none" w:sz="0" w:space="0" w:color="auto"/>
                <w:right w:val="none" w:sz="0" w:space="0" w:color="auto"/>
              </w:divBdr>
            </w:div>
            <w:div w:id="11647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437830">
      <w:bodyDiv w:val="1"/>
      <w:marLeft w:val="0"/>
      <w:marRight w:val="0"/>
      <w:marTop w:val="0"/>
      <w:marBottom w:val="0"/>
      <w:divBdr>
        <w:top w:val="none" w:sz="0" w:space="0" w:color="auto"/>
        <w:left w:val="none" w:sz="0" w:space="0" w:color="auto"/>
        <w:bottom w:val="none" w:sz="0" w:space="0" w:color="auto"/>
        <w:right w:val="none" w:sz="0" w:space="0" w:color="auto"/>
      </w:divBdr>
    </w:div>
    <w:div w:id="1095857627">
      <w:bodyDiv w:val="1"/>
      <w:marLeft w:val="0"/>
      <w:marRight w:val="0"/>
      <w:marTop w:val="0"/>
      <w:marBottom w:val="0"/>
      <w:divBdr>
        <w:top w:val="none" w:sz="0" w:space="0" w:color="auto"/>
        <w:left w:val="none" w:sz="0" w:space="0" w:color="auto"/>
        <w:bottom w:val="none" w:sz="0" w:space="0" w:color="auto"/>
        <w:right w:val="none" w:sz="0" w:space="0" w:color="auto"/>
      </w:divBdr>
    </w:div>
    <w:div w:id="1096097554">
      <w:bodyDiv w:val="1"/>
      <w:marLeft w:val="0"/>
      <w:marRight w:val="0"/>
      <w:marTop w:val="0"/>
      <w:marBottom w:val="0"/>
      <w:divBdr>
        <w:top w:val="none" w:sz="0" w:space="0" w:color="auto"/>
        <w:left w:val="none" w:sz="0" w:space="0" w:color="auto"/>
        <w:bottom w:val="none" w:sz="0" w:space="0" w:color="auto"/>
        <w:right w:val="none" w:sz="0" w:space="0" w:color="auto"/>
      </w:divBdr>
    </w:div>
    <w:div w:id="1096292391">
      <w:bodyDiv w:val="1"/>
      <w:marLeft w:val="0"/>
      <w:marRight w:val="0"/>
      <w:marTop w:val="0"/>
      <w:marBottom w:val="0"/>
      <w:divBdr>
        <w:top w:val="none" w:sz="0" w:space="0" w:color="auto"/>
        <w:left w:val="none" w:sz="0" w:space="0" w:color="auto"/>
        <w:bottom w:val="none" w:sz="0" w:space="0" w:color="auto"/>
        <w:right w:val="none" w:sz="0" w:space="0" w:color="auto"/>
      </w:divBdr>
    </w:div>
    <w:div w:id="1096361542">
      <w:bodyDiv w:val="1"/>
      <w:marLeft w:val="0"/>
      <w:marRight w:val="0"/>
      <w:marTop w:val="0"/>
      <w:marBottom w:val="0"/>
      <w:divBdr>
        <w:top w:val="none" w:sz="0" w:space="0" w:color="auto"/>
        <w:left w:val="none" w:sz="0" w:space="0" w:color="auto"/>
        <w:bottom w:val="none" w:sz="0" w:space="0" w:color="auto"/>
        <w:right w:val="none" w:sz="0" w:space="0" w:color="auto"/>
      </w:divBdr>
    </w:div>
    <w:div w:id="1096367665">
      <w:bodyDiv w:val="1"/>
      <w:marLeft w:val="0"/>
      <w:marRight w:val="0"/>
      <w:marTop w:val="0"/>
      <w:marBottom w:val="0"/>
      <w:divBdr>
        <w:top w:val="none" w:sz="0" w:space="0" w:color="auto"/>
        <w:left w:val="none" w:sz="0" w:space="0" w:color="auto"/>
        <w:bottom w:val="none" w:sz="0" w:space="0" w:color="auto"/>
        <w:right w:val="none" w:sz="0" w:space="0" w:color="auto"/>
      </w:divBdr>
    </w:div>
    <w:div w:id="1096756205">
      <w:bodyDiv w:val="1"/>
      <w:marLeft w:val="0"/>
      <w:marRight w:val="0"/>
      <w:marTop w:val="0"/>
      <w:marBottom w:val="0"/>
      <w:divBdr>
        <w:top w:val="none" w:sz="0" w:space="0" w:color="auto"/>
        <w:left w:val="none" w:sz="0" w:space="0" w:color="auto"/>
        <w:bottom w:val="none" w:sz="0" w:space="0" w:color="auto"/>
        <w:right w:val="none" w:sz="0" w:space="0" w:color="auto"/>
      </w:divBdr>
    </w:div>
    <w:div w:id="1096827511">
      <w:bodyDiv w:val="1"/>
      <w:marLeft w:val="0"/>
      <w:marRight w:val="0"/>
      <w:marTop w:val="0"/>
      <w:marBottom w:val="0"/>
      <w:divBdr>
        <w:top w:val="none" w:sz="0" w:space="0" w:color="auto"/>
        <w:left w:val="none" w:sz="0" w:space="0" w:color="auto"/>
        <w:bottom w:val="none" w:sz="0" w:space="0" w:color="auto"/>
        <w:right w:val="none" w:sz="0" w:space="0" w:color="auto"/>
      </w:divBdr>
    </w:div>
    <w:div w:id="1097095706">
      <w:bodyDiv w:val="1"/>
      <w:marLeft w:val="0"/>
      <w:marRight w:val="0"/>
      <w:marTop w:val="0"/>
      <w:marBottom w:val="0"/>
      <w:divBdr>
        <w:top w:val="none" w:sz="0" w:space="0" w:color="auto"/>
        <w:left w:val="none" w:sz="0" w:space="0" w:color="auto"/>
        <w:bottom w:val="none" w:sz="0" w:space="0" w:color="auto"/>
        <w:right w:val="none" w:sz="0" w:space="0" w:color="auto"/>
      </w:divBdr>
    </w:div>
    <w:div w:id="1097290978">
      <w:bodyDiv w:val="1"/>
      <w:marLeft w:val="0"/>
      <w:marRight w:val="0"/>
      <w:marTop w:val="0"/>
      <w:marBottom w:val="0"/>
      <w:divBdr>
        <w:top w:val="none" w:sz="0" w:space="0" w:color="auto"/>
        <w:left w:val="none" w:sz="0" w:space="0" w:color="auto"/>
        <w:bottom w:val="none" w:sz="0" w:space="0" w:color="auto"/>
        <w:right w:val="none" w:sz="0" w:space="0" w:color="auto"/>
      </w:divBdr>
    </w:div>
    <w:div w:id="1097336134">
      <w:bodyDiv w:val="1"/>
      <w:marLeft w:val="0"/>
      <w:marRight w:val="0"/>
      <w:marTop w:val="0"/>
      <w:marBottom w:val="0"/>
      <w:divBdr>
        <w:top w:val="none" w:sz="0" w:space="0" w:color="auto"/>
        <w:left w:val="none" w:sz="0" w:space="0" w:color="auto"/>
        <w:bottom w:val="none" w:sz="0" w:space="0" w:color="auto"/>
        <w:right w:val="none" w:sz="0" w:space="0" w:color="auto"/>
      </w:divBdr>
    </w:div>
    <w:div w:id="1097479636">
      <w:bodyDiv w:val="1"/>
      <w:marLeft w:val="0"/>
      <w:marRight w:val="0"/>
      <w:marTop w:val="0"/>
      <w:marBottom w:val="0"/>
      <w:divBdr>
        <w:top w:val="none" w:sz="0" w:space="0" w:color="auto"/>
        <w:left w:val="none" w:sz="0" w:space="0" w:color="auto"/>
        <w:bottom w:val="none" w:sz="0" w:space="0" w:color="auto"/>
        <w:right w:val="none" w:sz="0" w:space="0" w:color="auto"/>
      </w:divBdr>
    </w:div>
    <w:div w:id="1097481462">
      <w:bodyDiv w:val="1"/>
      <w:marLeft w:val="0"/>
      <w:marRight w:val="0"/>
      <w:marTop w:val="0"/>
      <w:marBottom w:val="0"/>
      <w:divBdr>
        <w:top w:val="none" w:sz="0" w:space="0" w:color="auto"/>
        <w:left w:val="none" w:sz="0" w:space="0" w:color="auto"/>
        <w:bottom w:val="none" w:sz="0" w:space="0" w:color="auto"/>
        <w:right w:val="none" w:sz="0" w:space="0" w:color="auto"/>
      </w:divBdr>
    </w:div>
    <w:div w:id="1097558099">
      <w:bodyDiv w:val="1"/>
      <w:marLeft w:val="0"/>
      <w:marRight w:val="0"/>
      <w:marTop w:val="0"/>
      <w:marBottom w:val="0"/>
      <w:divBdr>
        <w:top w:val="none" w:sz="0" w:space="0" w:color="auto"/>
        <w:left w:val="none" w:sz="0" w:space="0" w:color="auto"/>
        <w:bottom w:val="none" w:sz="0" w:space="0" w:color="auto"/>
        <w:right w:val="none" w:sz="0" w:space="0" w:color="auto"/>
      </w:divBdr>
    </w:div>
    <w:div w:id="1097677722">
      <w:bodyDiv w:val="1"/>
      <w:marLeft w:val="0"/>
      <w:marRight w:val="0"/>
      <w:marTop w:val="0"/>
      <w:marBottom w:val="0"/>
      <w:divBdr>
        <w:top w:val="none" w:sz="0" w:space="0" w:color="auto"/>
        <w:left w:val="none" w:sz="0" w:space="0" w:color="auto"/>
        <w:bottom w:val="none" w:sz="0" w:space="0" w:color="auto"/>
        <w:right w:val="none" w:sz="0" w:space="0" w:color="auto"/>
      </w:divBdr>
    </w:div>
    <w:div w:id="1097990823">
      <w:bodyDiv w:val="1"/>
      <w:marLeft w:val="0"/>
      <w:marRight w:val="0"/>
      <w:marTop w:val="0"/>
      <w:marBottom w:val="0"/>
      <w:divBdr>
        <w:top w:val="none" w:sz="0" w:space="0" w:color="auto"/>
        <w:left w:val="none" w:sz="0" w:space="0" w:color="auto"/>
        <w:bottom w:val="none" w:sz="0" w:space="0" w:color="auto"/>
        <w:right w:val="none" w:sz="0" w:space="0" w:color="auto"/>
      </w:divBdr>
    </w:div>
    <w:div w:id="1098021931">
      <w:bodyDiv w:val="1"/>
      <w:marLeft w:val="0"/>
      <w:marRight w:val="0"/>
      <w:marTop w:val="0"/>
      <w:marBottom w:val="0"/>
      <w:divBdr>
        <w:top w:val="none" w:sz="0" w:space="0" w:color="auto"/>
        <w:left w:val="none" w:sz="0" w:space="0" w:color="auto"/>
        <w:bottom w:val="none" w:sz="0" w:space="0" w:color="auto"/>
        <w:right w:val="none" w:sz="0" w:space="0" w:color="auto"/>
      </w:divBdr>
    </w:div>
    <w:div w:id="1098209270">
      <w:bodyDiv w:val="1"/>
      <w:marLeft w:val="0"/>
      <w:marRight w:val="0"/>
      <w:marTop w:val="0"/>
      <w:marBottom w:val="0"/>
      <w:divBdr>
        <w:top w:val="none" w:sz="0" w:space="0" w:color="auto"/>
        <w:left w:val="none" w:sz="0" w:space="0" w:color="auto"/>
        <w:bottom w:val="none" w:sz="0" w:space="0" w:color="auto"/>
        <w:right w:val="none" w:sz="0" w:space="0" w:color="auto"/>
      </w:divBdr>
    </w:div>
    <w:div w:id="1098715461">
      <w:bodyDiv w:val="1"/>
      <w:marLeft w:val="0"/>
      <w:marRight w:val="0"/>
      <w:marTop w:val="0"/>
      <w:marBottom w:val="0"/>
      <w:divBdr>
        <w:top w:val="none" w:sz="0" w:space="0" w:color="auto"/>
        <w:left w:val="none" w:sz="0" w:space="0" w:color="auto"/>
        <w:bottom w:val="none" w:sz="0" w:space="0" w:color="auto"/>
        <w:right w:val="none" w:sz="0" w:space="0" w:color="auto"/>
      </w:divBdr>
    </w:div>
    <w:div w:id="1098717843">
      <w:bodyDiv w:val="1"/>
      <w:marLeft w:val="0"/>
      <w:marRight w:val="0"/>
      <w:marTop w:val="0"/>
      <w:marBottom w:val="0"/>
      <w:divBdr>
        <w:top w:val="none" w:sz="0" w:space="0" w:color="auto"/>
        <w:left w:val="none" w:sz="0" w:space="0" w:color="auto"/>
        <w:bottom w:val="none" w:sz="0" w:space="0" w:color="auto"/>
        <w:right w:val="none" w:sz="0" w:space="0" w:color="auto"/>
      </w:divBdr>
    </w:div>
    <w:div w:id="1098908588">
      <w:bodyDiv w:val="1"/>
      <w:marLeft w:val="0"/>
      <w:marRight w:val="0"/>
      <w:marTop w:val="0"/>
      <w:marBottom w:val="0"/>
      <w:divBdr>
        <w:top w:val="none" w:sz="0" w:space="0" w:color="auto"/>
        <w:left w:val="none" w:sz="0" w:space="0" w:color="auto"/>
        <w:bottom w:val="none" w:sz="0" w:space="0" w:color="auto"/>
        <w:right w:val="none" w:sz="0" w:space="0" w:color="auto"/>
      </w:divBdr>
    </w:div>
    <w:div w:id="1099058814">
      <w:bodyDiv w:val="1"/>
      <w:marLeft w:val="0"/>
      <w:marRight w:val="0"/>
      <w:marTop w:val="0"/>
      <w:marBottom w:val="0"/>
      <w:divBdr>
        <w:top w:val="none" w:sz="0" w:space="0" w:color="auto"/>
        <w:left w:val="none" w:sz="0" w:space="0" w:color="auto"/>
        <w:bottom w:val="none" w:sz="0" w:space="0" w:color="auto"/>
        <w:right w:val="none" w:sz="0" w:space="0" w:color="auto"/>
      </w:divBdr>
    </w:div>
    <w:div w:id="1099175061">
      <w:bodyDiv w:val="1"/>
      <w:marLeft w:val="0"/>
      <w:marRight w:val="0"/>
      <w:marTop w:val="0"/>
      <w:marBottom w:val="0"/>
      <w:divBdr>
        <w:top w:val="none" w:sz="0" w:space="0" w:color="auto"/>
        <w:left w:val="none" w:sz="0" w:space="0" w:color="auto"/>
        <w:bottom w:val="none" w:sz="0" w:space="0" w:color="auto"/>
        <w:right w:val="none" w:sz="0" w:space="0" w:color="auto"/>
      </w:divBdr>
    </w:div>
    <w:div w:id="1099257937">
      <w:bodyDiv w:val="1"/>
      <w:marLeft w:val="0"/>
      <w:marRight w:val="0"/>
      <w:marTop w:val="0"/>
      <w:marBottom w:val="0"/>
      <w:divBdr>
        <w:top w:val="none" w:sz="0" w:space="0" w:color="auto"/>
        <w:left w:val="none" w:sz="0" w:space="0" w:color="auto"/>
        <w:bottom w:val="none" w:sz="0" w:space="0" w:color="auto"/>
        <w:right w:val="none" w:sz="0" w:space="0" w:color="auto"/>
      </w:divBdr>
    </w:div>
    <w:div w:id="1099570203">
      <w:bodyDiv w:val="1"/>
      <w:marLeft w:val="0"/>
      <w:marRight w:val="0"/>
      <w:marTop w:val="0"/>
      <w:marBottom w:val="0"/>
      <w:divBdr>
        <w:top w:val="none" w:sz="0" w:space="0" w:color="auto"/>
        <w:left w:val="none" w:sz="0" w:space="0" w:color="auto"/>
        <w:bottom w:val="none" w:sz="0" w:space="0" w:color="auto"/>
        <w:right w:val="none" w:sz="0" w:space="0" w:color="auto"/>
      </w:divBdr>
    </w:div>
    <w:div w:id="1099640504">
      <w:bodyDiv w:val="1"/>
      <w:marLeft w:val="0"/>
      <w:marRight w:val="0"/>
      <w:marTop w:val="0"/>
      <w:marBottom w:val="0"/>
      <w:divBdr>
        <w:top w:val="none" w:sz="0" w:space="0" w:color="auto"/>
        <w:left w:val="none" w:sz="0" w:space="0" w:color="auto"/>
        <w:bottom w:val="none" w:sz="0" w:space="0" w:color="auto"/>
        <w:right w:val="none" w:sz="0" w:space="0" w:color="auto"/>
      </w:divBdr>
    </w:div>
    <w:div w:id="1100029559">
      <w:bodyDiv w:val="1"/>
      <w:marLeft w:val="0"/>
      <w:marRight w:val="0"/>
      <w:marTop w:val="0"/>
      <w:marBottom w:val="0"/>
      <w:divBdr>
        <w:top w:val="none" w:sz="0" w:space="0" w:color="auto"/>
        <w:left w:val="none" w:sz="0" w:space="0" w:color="auto"/>
        <w:bottom w:val="none" w:sz="0" w:space="0" w:color="auto"/>
        <w:right w:val="none" w:sz="0" w:space="0" w:color="auto"/>
      </w:divBdr>
    </w:div>
    <w:div w:id="1100563797">
      <w:bodyDiv w:val="1"/>
      <w:marLeft w:val="0"/>
      <w:marRight w:val="0"/>
      <w:marTop w:val="0"/>
      <w:marBottom w:val="0"/>
      <w:divBdr>
        <w:top w:val="none" w:sz="0" w:space="0" w:color="auto"/>
        <w:left w:val="none" w:sz="0" w:space="0" w:color="auto"/>
        <w:bottom w:val="none" w:sz="0" w:space="0" w:color="auto"/>
        <w:right w:val="none" w:sz="0" w:space="0" w:color="auto"/>
      </w:divBdr>
    </w:div>
    <w:div w:id="1100564101">
      <w:bodyDiv w:val="1"/>
      <w:marLeft w:val="0"/>
      <w:marRight w:val="0"/>
      <w:marTop w:val="0"/>
      <w:marBottom w:val="0"/>
      <w:divBdr>
        <w:top w:val="none" w:sz="0" w:space="0" w:color="auto"/>
        <w:left w:val="none" w:sz="0" w:space="0" w:color="auto"/>
        <w:bottom w:val="none" w:sz="0" w:space="0" w:color="auto"/>
        <w:right w:val="none" w:sz="0" w:space="0" w:color="auto"/>
      </w:divBdr>
    </w:div>
    <w:div w:id="1100678816">
      <w:bodyDiv w:val="1"/>
      <w:marLeft w:val="0"/>
      <w:marRight w:val="0"/>
      <w:marTop w:val="0"/>
      <w:marBottom w:val="0"/>
      <w:divBdr>
        <w:top w:val="none" w:sz="0" w:space="0" w:color="auto"/>
        <w:left w:val="none" w:sz="0" w:space="0" w:color="auto"/>
        <w:bottom w:val="none" w:sz="0" w:space="0" w:color="auto"/>
        <w:right w:val="none" w:sz="0" w:space="0" w:color="auto"/>
      </w:divBdr>
    </w:div>
    <w:div w:id="1100905695">
      <w:bodyDiv w:val="1"/>
      <w:marLeft w:val="0"/>
      <w:marRight w:val="0"/>
      <w:marTop w:val="0"/>
      <w:marBottom w:val="0"/>
      <w:divBdr>
        <w:top w:val="none" w:sz="0" w:space="0" w:color="auto"/>
        <w:left w:val="none" w:sz="0" w:space="0" w:color="auto"/>
        <w:bottom w:val="none" w:sz="0" w:space="0" w:color="auto"/>
        <w:right w:val="none" w:sz="0" w:space="0" w:color="auto"/>
      </w:divBdr>
    </w:div>
    <w:div w:id="1101299249">
      <w:bodyDiv w:val="1"/>
      <w:marLeft w:val="0"/>
      <w:marRight w:val="0"/>
      <w:marTop w:val="0"/>
      <w:marBottom w:val="0"/>
      <w:divBdr>
        <w:top w:val="none" w:sz="0" w:space="0" w:color="auto"/>
        <w:left w:val="none" w:sz="0" w:space="0" w:color="auto"/>
        <w:bottom w:val="none" w:sz="0" w:space="0" w:color="auto"/>
        <w:right w:val="none" w:sz="0" w:space="0" w:color="auto"/>
      </w:divBdr>
    </w:div>
    <w:div w:id="1101725931">
      <w:bodyDiv w:val="1"/>
      <w:marLeft w:val="0"/>
      <w:marRight w:val="0"/>
      <w:marTop w:val="0"/>
      <w:marBottom w:val="0"/>
      <w:divBdr>
        <w:top w:val="none" w:sz="0" w:space="0" w:color="auto"/>
        <w:left w:val="none" w:sz="0" w:space="0" w:color="auto"/>
        <w:bottom w:val="none" w:sz="0" w:space="0" w:color="auto"/>
        <w:right w:val="none" w:sz="0" w:space="0" w:color="auto"/>
      </w:divBdr>
    </w:div>
    <w:div w:id="1101727746">
      <w:bodyDiv w:val="1"/>
      <w:marLeft w:val="0"/>
      <w:marRight w:val="0"/>
      <w:marTop w:val="0"/>
      <w:marBottom w:val="0"/>
      <w:divBdr>
        <w:top w:val="none" w:sz="0" w:space="0" w:color="auto"/>
        <w:left w:val="none" w:sz="0" w:space="0" w:color="auto"/>
        <w:bottom w:val="none" w:sz="0" w:space="0" w:color="auto"/>
        <w:right w:val="none" w:sz="0" w:space="0" w:color="auto"/>
      </w:divBdr>
    </w:div>
    <w:div w:id="1101755668">
      <w:bodyDiv w:val="1"/>
      <w:marLeft w:val="0"/>
      <w:marRight w:val="0"/>
      <w:marTop w:val="0"/>
      <w:marBottom w:val="0"/>
      <w:divBdr>
        <w:top w:val="none" w:sz="0" w:space="0" w:color="auto"/>
        <w:left w:val="none" w:sz="0" w:space="0" w:color="auto"/>
        <w:bottom w:val="none" w:sz="0" w:space="0" w:color="auto"/>
        <w:right w:val="none" w:sz="0" w:space="0" w:color="auto"/>
      </w:divBdr>
    </w:div>
    <w:div w:id="1101799866">
      <w:bodyDiv w:val="1"/>
      <w:marLeft w:val="0"/>
      <w:marRight w:val="0"/>
      <w:marTop w:val="0"/>
      <w:marBottom w:val="0"/>
      <w:divBdr>
        <w:top w:val="none" w:sz="0" w:space="0" w:color="auto"/>
        <w:left w:val="none" w:sz="0" w:space="0" w:color="auto"/>
        <w:bottom w:val="none" w:sz="0" w:space="0" w:color="auto"/>
        <w:right w:val="none" w:sz="0" w:space="0" w:color="auto"/>
      </w:divBdr>
    </w:div>
    <w:div w:id="1101948949">
      <w:bodyDiv w:val="1"/>
      <w:marLeft w:val="0"/>
      <w:marRight w:val="0"/>
      <w:marTop w:val="0"/>
      <w:marBottom w:val="0"/>
      <w:divBdr>
        <w:top w:val="none" w:sz="0" w:space="0" w:color="auto"/>
        <w:left w:val="none" w:sz="0" w:space="0" w:color="auto"/>
        <w:bottom w:val="none" w:sz="0" w:space="0" w:color="auto"/>
        <w:right w:val="none" w:sz="0" w:space="0" w:color="auto"/>
      </w:divBdr>
    </w:div>
    <w:div w:id="1102335942">
      <w:bodyDiv w:val="1"/>
      <w:marLeft w:val="0"/>
      <w:marRight w:val="0"/>
      <w:marTop w:val="0"/>
      <w:marBottom w:val="0"/>
      <w:divBdr>
        <w:top w:val="none" w:sz="0" w:space="0" w:color="auto"/>
        <w:left w:val="none" w:sz="0" w:space="0" w:color="auto"/>
        <w:bottom w:val="none" w:sz="0" w:space="0" w:color="auto"/>
        <w:right w:val="none" w:sz="0" w:space="0" w:color="auto"/>
      </w:divBdr>
    </w:div>
    <w:div w:id="1102412835">
      <w:bodyDiv w:val="1"/>
      <w:marLeft w:val="0"/>
      <w:marRight w:val="0"/>
      <w:marTop w:val="0"/>
      <w:marBottom w:val="0"/>
      <w:divBdr>
        <w:top w:val="none" w:sz="0" w:space="0" w:color="auto"/>
        <w:left w:val="none" w:sz="0" w:space="0" w:color="auto"/>
        <w:bottom w:val="none" w:sz="0" w:space="0" w:color="auto"/>
        <w:right w:val="none" w:sz="0" w:space="0" w:color="auto"/>
      </w:divBdr>
    </w:div>
    <w:div w:id="1102528665">
      <w:bodyDiv w:val="1"/>
      <w:marLeft w:val="0"/>
      <w:marRight w:val="0"/>
      <w:marTop w:val="0"/>
      <w:marBottom w:val="0"/>
      <w:divBdr>
        <w:top w:val="none" w:sz="0" w:space="0" w:color="auto"/>
        <w:left w:val="none" w:sz="0" w:space="0" w:color="auto"/>
        <w:bottom w:val="none" w:sz="0" w:space="0" w:color="auto"/>
        <w:right w:val="none" w:sz="0" w:space="0" w:color="auto"/>
      </w:divBdr>
    </w:div>
    <w:div w:id="1102535573">
      <w:bodyDiv w:val="1"/>
      <w:marLeft w:val="0"/>
      <w:marRight w:val="0"/>
      <w:marTop w:val="0"/>
      <w:marBottom w:val="0"/>
      <w:divBdr>
        <w:top w:val="none" w:sz="0" w:space="0" w:color="auto"/>
        <w:left w:val="none" w:sz="0" w:space="0" w:color="auto"/>
        <w:bottom w:val="none" w:sz="0" w:space="0" w:color="auto"/>
        <w:right w:val="none" w:sz="0" w:space="0" w:color="auto"/>
      </w:divBdr>
    </w:div>
    <w:div w:id="1102870602">
      <w:bodyDiv w:val="1"/>
      <w:marLeft w:val="0"/>
      <w:marRight w:val="0"/>
      <w:marTop w:val="0"/>
      <w:marBottom w:val="0"/>
      <w:divBdr>
        <w:top w:val="none" w:sz="0" w:space="0" w:color="auto"/>
        <w:left w:val="none" w:sz="0" w:space="0" w:color="auto"/>
        <w:bottom w:val="none" w:sz="0" w:space="0" w:color="auto"/>
        <w:right w:val="none" w:sz="0" w:space="0" w:color="auto"/>
      </w:divBdr>
    </w:div>
    <w:div w:id="1103038231">
      <w:bodyDiv w:val="1"/>
      <w:marLeft w:val="0"/>
      <w:marRight w:val="0"/>
      <w:marTop w:val="0"/>
      <w:marBottom w:val="0"/>
      <w:divBdr>
        <w:top w:val="none" w:sz="0" w:space="0" w:color="auto"/>
        <w:left w:val="none" w:sz="0" w:space="0" w:color="auto"/>
        <w:bottom w:val="none" w:sz="0" w:space="0" w:color="auto"/>
        <w:right w:val="none" w:sz="0" w:space="0" w:color="auto"/>
      </w:divBdr>
    </w:div>
    <w:div w:id="1103114968">
      <w:bodyDiv w:val="1"/>
      <w:marLeft w:val="0"/>
      <w:marRight w:val="0"/>
      <w:marTop w:val="0"/>
      <w:marBottom w:val="0"/>
      <w:divBdr>
        <w:top w:val="none" w:sz="0" w:space="0" w:color="auto"/>
        <w:left w:val="none" w:sz="0" w:space="0" w:color="auto"/>
        <w:bottom w:val="none" w:sz="0" w:space="0" w:color="auto"/>
        <w:right w:val="none" w:sz="0" w:space="0" w:color="auto"/>
      </w:divBdr>
    </w:div>
    <w:div w:id="1103380727">
      <w:bodyDiv w:val="1"/>
      <w:marLeft w:val="0"/>
      <w:marRight w:val="0"/>
      <w:marTop w:val="0"/>
      <w:marBottom w:val="0"/>
      <w:divBdr>
        <w:top w:val="none" w:sz="0" w:space="0" w:color="auto"/>
        <w:left w:val="none" w:sz="0" w:space="0" w:color="auto"/>
        <w:bottom w:val="none" w:sz="0" w:space="0" w:color="auto"/>
        <w:right w:val="none" w:sz="0" w:space="0" w:color="auto"/>
      </w:divBdr>
    </w:div>
    <w:div w:id="1103644882">
      <w:bodyDiv w:val="1"/>
      <w:marLeft w:val="0"/>
      <w:marRight w:val="0"/>
      <w:marTop w:val="0"/>
      <w:marBottom w:val="0"/>
      <w:divBdr>
        <w:top w:val="none" w:sz="0" w:space="0" w:color="auto"/>
        <w:left w:val="none" w:sz="0" w:space="0" w:color="auto"/>
        <w:bottom w:val="none" w:sz="0" w:space="0" w:color="auto"/>
        <w:right w:val="none" w:sz="0" w:space="0" w:color="auto"/>
      </w:divBdr>
    </w:div>
    <w:div w:id="1103695722">
      <w:bodyDiv w:val="1"/>
      <w:marLeft w:val="0"/>
      <w:marRight w:val="0"/>
      <w:marTop w:val="0"/>
      <w:marBottom w:val="0"/>
      <w:divBdr>
        <w:top w:val="none" w:sz="0" w:space="0" w:color="auto"/>
        <w:left w:val="none" w:sz="0" w:space="0" w:color="auto"/>
        <w:bottom w:val="none" w:sz="0" w:space="0" w:color="auto"/>
        <w:right w:val="none" w:sz="0" w:space="0" w:color="auto"/>
      </w:divBdr>
    </w:div>
    <w:div w:id="1103845689">
      <w:bodyDiv w:val="1"/>
      <w:marLeft w:val="0"/>
      <w:marRight w:val="0"/>
      <w:marTop w:val="0"/>
      <w:marBottom w:val="0"/>
      <w:divBdr>
        <w:top w:val="none" w:sz="0" w:space="0" w:color="auto"/>
        <w:left w:val="none" w:sz="0" w:space="0" w:color="auto"/>
        <w:bottom w:val="none" w:sz="0" w:space="0" w:color="auto"/>
        <w:right w:val="none" w:sz="0" w:space="0" w:color="auto"/>
      </w:divBdr>
    </w:div>
    <w:div w:id="1103958390">
      <w:bodyDiv w:val="1"/>
      <w:marLeft w:val="0"/>
      <w:marRight w:val="0"/>
      <w:marTop w:val="0"/>
      <w:marBottom w:val="0"/>
      <w:divBdr>
        <w:top w:val="none" w:sz="0" w:space="0" w:color="auto"/>
        <w:left w:val="none" w:sz="0" w:space="0" w:color="auto"/>
        <w:bottom w:val="none" w:sz="0" w:space="0" w:color="auto"/>
        <w:right w:val="none" w:sz="0" w:space="0" w:color="auto"/>
      </w:divBdr>
    </w:div>
    <w:div w:id="1104229603">
      <w:bodyDiv w:val="1"/>
      <w:marLeft w:val="0"/>
      <w:marRight w:val="0"/>
      <w:marTop w:val="0"/>
      <w:marBottom w:val="0"/>
      <w:divBdr>
        <w:top w:val="none" w:sz="0" w:space="0" w:color="auto"/>
        <w:left w:val="none" w:sz="0" w:space="0" w:color="auto"/>
        <w:bottom w:val="none" w:sz="0" w:space="0" w:color="auto"/>
        <w:right w:val="none" w:sz="0" w:space="0" w:color="auto"/>
      </w:divBdr>
    </w:div>
    <w:div w:id="1104378413">
      <w:bodyDiv w:val="1"/>
      <w:marLeft w:val="0"/>
      <w:marRight w:val="0"/>
      <w:marTop w:val="0"/>
      <w:marBottom w:val="0"/>
      <w:divBdr>
        <w:top w:val="none" w:sz="0" w:space="0" w:color="auto"/>
        <w:left w:val="none" w:sz="0" w:space="0" w:color="auto"/>
        <w:bottom w:val="none" w:sz="0" w:space="0" w:color="auto"/>
        <w:right w:val="none" w:sz="0" w:space="0" w:color="auto"/>
      </w:divBdr>
    </w:div>
    <w:div w:id="1104690974">
      <w:bodyDiv w:val="1"/>
      <w:marLeft w:val="0"/>
      <w:marRight w:val="0"/>
      <w:marTop w:val="0"/>
      <w:marBottom w:val="0"/>
      <w:divBdr>
        <w:top w:val="none" w:sz="0" w:space="0" w:color="auto"/>
        <w:left w:val="none" w:sz="0" w:space="0" w:color="auto"/>
        <w:bottom w:val="none" w:sz="0" w:space="0" w:color="auto"/>
        <w:right w:val="none" w:sz="0" w:space="0" w:color="auto"/>
      </w:divBdr>
    </w:div>
    <w:div w:id="1104694682">
      <w:bodyDiv w:val="1"/>
      <w:marLeft w:val="0"/>
      <w:marRight w:val="0"/>
      <w:marTop w:val="0"/>
      <w:marBottom w:val="0"/>
      <w:divBdr>
        <w:top w:val="none" w:sz="0" w:space="0" w:color="auto"/>
        <w:left w:val="none" w:sz="0" w:space="0" w:color="auto"/>
        <w:bottom w:val="none" w:sz="0" w:space="0" w:color="auto"/>
        <w:right w:val="none" w:sz="0" w:space="0" w:color="auto"/>
      </w:divBdr>
    </w:div>
    <w:div w:id="1104763390">
      <w:bodyDiv w:val="1"/>
      <w:marLeft w:val="0"/>
      <w:marRight w:val="0"/>
      <w:marTop w:val="0"/>
      <w:marBottom w:val="0"/>
      <w:divBdr>
        <w:top w:val="none" w:sz="0" w:space="0" w:color="auto"/>
        <w:left w:val="none" w:sz="0" w:space="0" w:color="auto"/>
        <w:bottom w:val="none" w:sz="0" w:space="0" w:color="auto"/>
        <w:right w:val="none" w:sz="0" w:space="0" w:color="auto"/>
      </w:divBdr>
    </w:div>
    <w:div w:id="1104807567">
      <w:bodyDiv w:val="1"/>
      <w:marLeft w:val="0"/>
      <w:marRight w:val="0"/>
      <w:marTop w:val="0"/>
      <w:marBottom w:val="0"/>
      <w:divBdr>
        <w:top w:val="none" w:sz="0" w:space="0" w:color="auto"/>
        <w:left w:val="none" w:sz="0" w:space="0" w:color="auto"/>
        <w:bottom w:val="none" w:sz="0" w:space="0" w:color="auto"/>
        <w:right w:val="none" w:sz="0" w:space="0" w:color="auto"/>
      </w:divBdr>
    </w:div>
    <w:div w:id="1104961167">
      <w:bodyDiv w:val="1"/>
      <w:marLeft w:val="0"/>
      <w:marRight w:val="0"/>
      <w:marTop w:val="0"/>
      <w:marBottom w:val="0"/>
      <w:divBdr>
        <w:top w:val="none" w:sz="0" w:space="0" w:color="auto"/>
        <w:left w:val="none" w:sz="0" w:space="0" w:color="auto"/>
        <w:bottom w:val="none" w:sz="0" w:space="0" w:color="auto"/>
        <w:right w:val="none" w:sz="0" w:space="0" w:color="auto"/>
      </w:divBdr>
    </w:div>
    <w:div w:id="1105005946">
      <w:bodyDiv w:val="1"/>
      <w:marLeft w:val="0"/>
      <w:marRight w:val="0"/>
      <w:marTop w:val="0"/>
      <w:marBottom w:val="0"/>
      <w:divBdr>
        <w:top w:val="none" w:sz="0" w:space="0" w:color="auto"/>
        <w:left w:val="none" w:sz="0" w:space="0" w:color="auto"/>
        <w:bottom w:val="none" w:sz="0" w:space="0" w:color="auto"/>
        <w:right w:val="none" w:sz="0" w:space="0" w:color="auto"/>
      </w:divBdr>
    </w:div>
    <w:div w:id="1105149241">
      <w:bodyDiv w:val="1"/>
      <w:marLeft w:val="0"/>
      <w:marRight w:val="0"/>
      <w:marTop w:val="0"/>
      <w:marBottom w:val="0"/>
      <w:divBdr>
        <w:top w:val="none" w:sz="0" w:space="0" w:color="auto"/>
        <w:left w:val="none" w:sz="0" w:space="0" w:color="auto"/>
        <w:bottom w:val="none" w:sz="0" w:space="0" w:color="auto"/>
        <w:right w:val="none" w:sz="0" w:space="0" w:color="auto"/>
      </w:divBdr>
    </w:div>
    <w:div w:id="1105423685">
      <w:bodyDiv w:val="1"/>
      <w:marLeft w:val="0"/>
      <w:marRight w:val="0"/>
      <w:marTop w:val="0"/>
      <w:marBottom w:val="0"/>
      <w:divBdr>
        <w:top w:val="none" w:sz="0" w:space="0" w:color="auto"/>
        <w:left w:val="none" w:sz="0" w:space="0" w:color="auto"/>
        <w:bottom w:val="none" w:sz="0" w:space="0" w:color="auto"/>
        <w:right w:val="none" w:sz="0" w:space="0" w:color="auto"/>
      </w:divBdr>
    </w:div>
    <w:div w:id="1105467158">
      <w:bodyDiv w:val="1"/>
      <w:marLeft w:val="0"/>
      <w:marRight w:val="0"/>
      <w:marTop w:val="0"/>
      <w:marBottom w:val="0"/>
      <w:divBdr>
        <w:top w:val="none" w:sz="0" w:space="0" w:color="auto"/>
        <w:left w:val="none" w:sz="0" w:space="0" w:color="auto"/>
        <w:bottom w:val="none" w:sz="0" w:space="0" w:color="auto"/>
        <w:right w:val="none" w:sz="0" w:space="0" w:color="auto"/>
      </w:divBdr>
    </w:div>
    <w:div w:id="1105924638">
      <w:bodyDiv w:val="1"/>
      <w:marLeft w:val="0"/>
      <w:marRight w:val="0"/>
      <w:marTop w:val="0"/>
      <w:marBottom w:val="0"/>
      <w:divBdr>
        <w:top w:val="none" w:sz="0" w:space="0" w:color="auto"/>
        <w:left w:val="none" w:sz="0" w:space="0" w:color="auto"/>
        <w:bottom w:val="none" w:sz="0" w:space="0" w:color="auto"/>
        <w:right w:val="none" w:sz="0" w:space="0" w:color="auto"/>
      </w:divBdr>
    </w:div>
    <w:div w:id="1106075964">
      <w:bodyDiv w:val="1"/>
      <w:marLeft w:val="0"/>
      <w:marRight w:val="0"/>
      <w:marTop w:val="0"/>
      <w:marBottom w:val="0"/>
      <w:divBdr>
        <w:top w:val="none" w:sz="0" w:space="0" w:color="auto"/>
        <w:left w:val="none" w:sz="0" w:space="0" w:color="auto"/>
        <w:bottom w:val="none" w:sz="0" w:space="0" w:color="auto"/>
        <w:right w:val="none" w:sz="0" w:space="0" w:color="auto"/>
      </w:divBdr>
    </w:div>
    <w:div w:id="1106315317">
      <w:bodyDiv w:val="1"/>
      <w:marLeft w:val="0"/>
      <w:marRight w:val="0"/>
      <w:marTop w:val="0"/>
      <w:marBottom w:val="0"/>
      <w:divBdr>
        <w:top w:val="none" w:sz="0" w:space="0" w:color="auto"/>
        <w:left w:val="none" w:sz="0" w:space="0" w:color="auto"/>
        <w:bottom w:val="none" w:sz="0" w:space="0" w:color="auto"/>
        <w:right w:val="none" w:sz="0" w:space="0" w:color="auto"/>
      </w:divBdr>
    </w:div>
    <w:div w:id="1106343061">
      <w:bodyDiv w:val="1"/>
      <w:marLeft w:val="0"/>
      <w:marRight w:val="0"/>
      <w:marTop w:val="0"/>
      <w:marBottom w:val="0"/>
      <w:divBdr>
        <w:top w:val="none" w:sz="0" w:space="0" w:color="auto"/>
        <w:left w:val="none" w:sz="0" w:space="0" w:color="auto"/>
        <w:bottom w:val="none" w:sz="0" w:space="0" w:color="auto"/>
        <w:right w:val="none" w:sz="0" w:space="0" w:color="auto"/>
      </w:divBdr>
    </w:div>
    <w:div w:id="1106736101">
      <w:bodyDiv w:val="1"/>
      <w:marLeft w:val="0"/>
      <w:marRight w:val="0"/>
      <w:marTop w:val="0"/>
      <w:marBottom w:val="0"/>
      <w:divBdr>
        <w:top w:val="none" w:sz="0" w:space="0" w:color="auto"/>
        <w:left w:val="none" w:sz="0" w:space="0" w:color="auto"/>
        <w:bottom w:val="none" w:sz="0" w:space="0" w:color="auto"/>
        <w:right w:val="none" w:sz="0" w:space="0" w:color="auto"/>
      </w:divBdr>
    </w:div>
    <w:div w:id="1106846638">
      <w:bodyDiv w:val="1"/>
      <w:marLeft w:val="0"/>
      <w:marRight w:val="0"/>
      <w:marTop w:val="0"/>
      <w:marBottom w:val="0"/>
      <w:divBdr>
        <w:top w:val="none" w:sz="0" w:space="0" w:color="auto"/>
        <w:left w:val="none" w:sz="0" w:space="0" w:color="auto"/>
        <w:bottom w:val="none" w:sz="0" w:space="0" w:color="auto"/>
        <w:right w:val="none" w:sz="0" w:space="0" w:color="auto"/>
      </w:divBdr>
    </w:div>
    <w:div w:id="1107626549">
      <w:bodyDiv w:val="1"/>
      <w:marLeft w:val="0"/>
      <w:marRight w:val="0"/>
      <w:marTop w:val="0"/>
      <w:marBottom w:val="0"/>
      <w:divBdr>
        <w:top w:val="none" w:sz="0" w:space="0" w:color="auto"/>
        <w:left w:val="none" w:sz="0" w:space="0" w:color="auto"/>
        <w:bottom w:val="none" w:sz="0" w:space="0" w:color="auto"/>
        <w:right w:val="none" w:sz="0" w:space="0" w:color="auto"/>
      </w:divBdr>
    </w:div>
    <w:div w:id="1107694814">
      <w:bodyDiv w:val="1"/>
      <w:marLeft w:val="0"/>
      <w:marRight w:val="0"/>
      <w:marTop w:val="0"/>
      <w:marBottom w:val="0"/>
      <w:divBdr>
        <w:top w:val="none" w:sz="0" w:space="0" w:color="auto"/>
        <w:left w:val="none" w:sz="0" w:space="0" w:color="auto"/>
        <w:bottom w:val="none" w:sz="0" w:space="0" w:color="auto"/>
        <w:right w:val="none" w:sz="0" w:space="0" w:color="auto"/>
      </w:divBdr>
    </w:div>
    <w:div w:id="1107700870">
      <w:bodyDiv w:val="1"/>
      <w:marLeft w:val="0"/>
      <w:marRight w:val="0"/>
      <w:marTop w:val="0"/>
      <w:marBottom w:val="0"/>
      <w:divBdr>
        <w:top w:val="none" w:sz="0" w:space="0" w:color="auto"/>
        <w:left w:val="none" w:sz="0" w:space="0" w:color="auto"/>
        <w:bottom w:val="none" w:sz="0" w:space="0" w:color="auto"/>
        <w:right w:val="none" w:sz="0" w:space="0" w:color="auto"/>
      </w:divBdr>
    </w:div>
    <w:div w:id="1107852553">
      <w:bodyDiv w:val="1"/>
      <w:marLeft w:val="0"/>
      <w:marRight w:val="0"/>
      <w:marTop w:val="0"/>
      <w:marBottom w:val="0"/>
      <w:divBdr>
        <w:top w:val="none" w:sz="0" w:space="0" w:color="auto"/>
        <w:left w:val="none" w:sz="0" w:space="0" w:color="auto"/>
        <w:bottom w:val="none" w:sz="0" w:space="0" w:color="auto"/>
        <w:right w:val="none" w:sz="0" w:space="0" w:color="auto"/>
      </w:divBdr>
    </w:div>
    <w:div w:id="1107888079">
      <w:bodyDiv w:val="1"/>
      <w:marLeft w:val="0"/>
      <w:marRight w:val="0"/>
      <w:marTop w:val="0"/>
      <w:marBottom w:val="0"/>
      <w:divBdr>
        <w:top w:val="none" w:sz="0" w:space="0" w:color="auto"/>
        <w:left w:val="none" w:sz="0" w:space="0" w:color="auto"/>
        <w:bottom w:val="none" w:sz="0" w:space="0" w:color="auto"/>
        <w:right w:val="none" w:sz="0" w:space="0" w:color="auto"/>
      </w:divBdr>
    </w:div>
    <w:div w:id="1107888645">
      <w:bodyDiv w:val="1"/>
      <w:marLeft w:val="0"/>
      <w:marRight w:val="0"/>
      <w:marTop w:val="0"/>
      <w:marBottom w:val="0"/>
      <w:divBdr>
        <w:top w:val="none" w:sz="0" w:space="0" w:color="auto"/>
        <w:left w:val="none" w:sz="0" w:space="0" w:color="auto"/>
        <w:bottom w:val="none" w:sz="0" w:space="0" w:color="auto"/>
        <w:right w:val="none" w:sz="0" w:space="0" w:color="auto"/>
      </w:divBdr>
    </w:div>
    <w:div w:id="1107890711">
      <w:bodyDiv w:val="1"/>
      <w:marLeft w:val="0"/>
      <w:marRight w:val="0"/>
      <w:marTop w:val="0"/>
      <w:marBottom w:val="0"/>
      <w:divBdr>
        <w:top w:val="none" w:sz="0" w:space="0" w:color="auto"/>
        <w:left w:val="none" w:sz="0" w:space="0" w:color="auto"/>
        <w:bottom w:val="none" w:sz="0" w:space="0" w:color="auto"/>
        <w:right w:val="none" w:sz="0" w:space="0" w:color="auto"/>
      </w:divBdr>
    </w:div>
    <w:div w:id="1108546261">
      <w:bodyDiv w:val="1"/>
      <w:marLeft w:val="0"/>
      <w:marRight w:val="0"/>
      <w:marTop w:val="0"/>
      <w:marBottom w:val="0"/>
      <w:divBdr>
        <w:top w:val="none" w:sz="0" w:space="0" w:color="auto"/>
        <w:left w:val="none" w:sz="0" w:space="0" w:color="auto"/>
        <w:bottom w:val="none" w:sz="0" w:space="0" w:color="auto"/>
        <w:right w:val="none" w:sz="0" w:space="0" w:color="auto"/>
      </w:divBdr>
    </w:div>
    <w:div w:id="1108739422">
      <w:bodyDiv w:val="1"/>
      <w:marLeft w:val="0"/>
      <w:marRight w:val="0"/>
      <w:marTop w:val="0"/>
      <w:marBottom w:val="0"/>
      <w:divBdr>
        <w:top w:val="none" w:sz="0" w:space="0" w:color="auto"/>
        <w:left w:val="none" w:sz="0" w:space="0" w:color="auto"/>
        <w:bottom w:val="none" w:sz="0" w:space="0" w:color="auto"/>
        <w:right w:val="none" w:sz="0" w:space="0" w:color="auto"/>
      </w:divBdr>
    </w:div>
    <w:div w:id="1108811024">
      <w:bodyDiv w:val="1"/>
      <w:marLeft w:val="0"/>
      <w:marRight w:val="0"/>
      <w:marTop w:val="0"/>
      <w:marBottom w:val="0"/>
      <w:divBdr>
        <w:top w:val="none" w:sz="0" w:space="0" w:color="auto"/>
        <w:left w:val="none" w:sz="0" w:space="0" w:color="auto"/>
        <w:bottom w:val="none" w:sz="0" w:space="0" w:color="auto"/>
        <w:right w:val="none" w:sz="0" w:space="0" w:color="auto"/>
      </w:divBdr>
    </w:div>
    <w:div w:id="1108819127">
      <w:bodyDiv w:val="1"/>
      <w:marLeft w:val="0"/>
      <w:marRight w:val="0"/>
      <w:marTop w:val="0"/>
      <w:marBottom w:val="0"/>
      <w:divBdr>
        <w:top w:val="none" w:sz="0" w:space="0" w:color="auto"/>
        <w:left w:val="none" w:sz="0" w:space="0" w:color="auto"/>
        <w:bottom w:val="none" w:sz="0" w:space="0" w:color="auto"/>
        <w:right w:val="none" w:sz="0" w:space="0" w:color="auto"/>
      </w:divBdr>
    </w:div>
    <w:div w:id="1108887606">
      <w:bodyDiv w:val="1"/>
      <w:marLeft w:val="0"/>
      <w:marRight w:val="0"/>
      <w:marTop w:val="0"/>
      <w:marBottom w:val="0"/>
      <w:divBdr>
        <w:top w:val="none" w:sz="0" w:space="0" w:color="auto"/>
        <w:left w:val="none" w:sz="0" w:space="0" w:color="auto"/>
        <w:bottom w:val="none" w:sz="0" w:space="0" w:color="auto"/>
        <w:right w:val="none" w:sz="0" w:space="0" w:color="auto"/>
      </w:divBdr>
    </w:div>
    <w:div w:id="1108936515">
      <w:bodyDiv w:val="1"/>
      <w:marLeft w:val="0"/>
      <w:marRight w:val="0"/>
      <w:marTop w:val="0"/>
      <w:marBottom w:val="0"/>
      <w:divBdr>
        <w:top w:val="none" w:sz="0" w:space="0" w:color="auto"/>
        <w:left w:val="none" w:sz="0" w:space="0" w:color="auto"/>
        <w:bottom w:val="none" w:sz="0" w:space="0" w:color="auto"/>
        <w:right w:val="none" w:sz="0" w:space="0" w:color="auto"/>
      </w:divBdr>
    </w:div>
    <w:div w:id="1109009582">
      <w:bodyDiv w:val="1"/>
      <w:marLeft w:val="0"/>
      <w:marRight w:val="0"/>
      <w:marTop w:val="0"/>
      <w:marBottom w:val="0"/>
      <w:divBdr>
        <w:top w:val="none" w:sz="0" w:space="0" w:color="auto"/>
        <w:left w:val="none" w:sz="0" w:space="0" w:color="auto"/>
        <w:bottom w:val="none" w:sz="0" w:space="0" w:color="auto"/>
        <w:right w:val="none" w:sz="0" w:space="0" w:color="auto"/>
      </w:divBdr>
    </w:div>
    <w:div w:id="1109205641">
      <w:bodyDiv w:val="1"/>
      <w:marLeft w:val="0"/>
      <w:marRight w:val="0"/>
      <w:marTop w:val="0"/>
      <w:marBottom w:val="0"/>
      <w:divBdr>
        <w:top w:val="none" w:sz="0" w:space="0" w:color="auto"/>
        <w:left w:val="none" w:sz="0" w:space="0" w:color="auto"/>
        <w:bottom w:val="none" w:sz="0" w:space="0" w:color="auto"/>
        <w:right w:val="none" w:sz="0" w:space="0" w:color="auto"/>
      </w:divBdr>
    </w:div>
    <w:div w:id="1109664908">
      <w:bodyDiv w:val="1"/>
      <w:marLeft w:val="0"/>
      <w:marRight w:val="0"/>
      <w:marTop w:val="0"/>
      <w:marBottom w:val="0"/>
      <w:divBdr>
        <w:top w:val="none" w:sz="0" w:space="0" w:color="auto"/>
        <w:left w:val="none" w:sz="0" w:space="0" w:color="auto"/>
        <w:bottom w:val="none" w:sz="0" w:space="0" w:color="auto"/>
        <w:right w:val="none" w:sz="0" w:space="0" w:color="auto"/>
      </w:divBdr>
    </w:div>
    <w:div w:id="1109735310">
      <w:bodyDiv w:val="1"/>
      <w:marLeft w:val="0"/>
      <w:marRight w:val="0"/>
      <w:marTop w:val="0"/>
      <w:marBottom w:val="0"/>
      <w:divBdr>
        <w:top w:val="none" w:sz="0" w:space="0" w:color="auto"/>
        <w:left w:val="none" w:sz="0" w:space="0" w:color="auto"/>
        <w:bottom w:val="none" w:sz="0" w:space="0" w:color="auto"/>
        <w:right w:val="none" w:sz="0" w:space="0" w:color="auto"/>
      </w:divBdr>
    </w:div>
    <w:div w:id="1109811375">
      <w:bodyDiv w:val="1"/>
      <w:marLeft w:val="0"/>
      <w:marRight w:val="0"/>
      <w:marTop w:val="0"/>
      <w:marBottom w:val="0"/>
      <w:divBdr>
        <w:top w:val="none" w:sz="0" w:space="0" w:color="auto"/>
        <w:left w:val="none" w:sz="0" w:space="0" w:color="auto"/>
        <w:bottom w:val="none" w:sz="0" w:space="0" w:color="auto"/>
        <w:right w:val="none" w:sz="0" w:space="0" w:color="auto"/>
      </w:divBdr>
    </w:div>
    <w:div w:id="1109814033">
      <w:bodyDiv w:val="1"/>
      <w:marLeft w:val="0"/>
      <w:marRight w:val="0"/>
      <w:marTop w:val="0"/>
      <w:marBottom w:val="0"/>
      <w:divBdr>
        <w:top w:val="none" w:sz="0" w:space="0" w:color="auto"/>
        <w:left w:val="none" w:sz="0" w:space="0" w:color="auto"/>
        <w:bottom w:val="none" w:sz="0" w:space="0" w:color="auto"/>
        <w:right w:val="none" w:sz="0" w:space="0" w:color="auto"/>
      </w:divBdr>
    </w:div>
    <w:div w:id="1110051877">
      <w:bodyDiv w:val="1"/>
      <w:marLeft w:val="0"/>
      <w:marRight w:val="0"/>
      <w:marTop w:val="0"/>
      <w:marBottom w:val="0"/>
      <w:divBdr>
        <w:top w:val="none" w:sz="0" w:space="0" w:color="auto"/>
        <w:left w:val="none" w:sz="0" w:space="0" w:color="auto"/>
        <w:bottom w:val="none" w:sz="0" w:space="0" w:color="auto"/>
        <w:right w:val="none" w:sz="0" w:space="0" w:color="auto"/>
      </w:divBdr>
    </w:div>
    <w:div w:id="1110708639">
      <w:bodyDiv w:val="1"/>
      <w:marLeft w:val="0"/>
      <w:marRight w:val="0"/>
      <w:marTop w:val="0"/>
      <w:marBottom w:val="0"/>
      <w:divBdr>
        <w:top w:val="none" w:sz="0" w:space="0" w:color="auto"/>
        <w:left w:val="none" w:sz="0" w:space="0" w:color="auto"/>
        <w:bottom w:val="none" w:sz="0" w:space="0" w:color="auto"/>
        <w:right w:val="none" w:sz="0" w:space="0" w:color="auto"/>
      </w:divBdr>
    </w:div>
    <w:div w:id="1110855720">
      <w:bodyDiv w:val="1"/>
      <w:marLeft w:val="0"/>
      <w:marRight w:val="0"/>
      <w:marTop w:val="0"/>
      <w:marBottom w:val="0"/>
      <w:divBdr>
        <w:top w:val="none" w:sz="0" w:space="0" w:color="auto"/>
        <w:left w:val="none" w:sz="0" w:space="0" w:color="auto"/>
        <w:bottom w:val="none" w:sz="0" w:space="0" w:color="auto"/>
        <w:right w:val="none" w:sz="0" w:space="0" w:color="auto"/>
      </w:divBdr>
    </w:div>
    <w:div w:id="1110857640">
      <w:bodyDiv w:val="1"/>
      <w:marLeft w:val="0"/>
      <w:marRight w:val="0"/>
      <w:marTop w:val="0"/>
      <w:marBottom w:val="0"/>
      <w:divBdr>
        <w:top w:val="none" w:sz="0" w:space="0" w:color="auto"/>
        <w:left w:val="none" w:sz="0" w:space="0" w:color="auto"/>
        <w:bottom w:val="none" w:sz="0" w:space="0" w:color="auto"/>
        <w:right w:val="none" w:sz="0" w:space="0" w:color="auto"/>
      </w:divBdr>
    </w:div>
    <w:div w:id="1110927377">
      <w:bodyDiv w:val="1"/>
      <w:marLeft w:val="0"/>
      <w:marRight w:val="0"/>
      <w:marTop w:val="0"/>
      <w:marBottom w:val="0"/>
      <w:divBdr>
        <w:top w:val="none" w:sz="0" w:space="0" w:color="auto"/>
        <w:left w:val="none" w:sz="0" w:space="0" w:color="auto"/>
        <w:bottom w:val="none" w:sz="0" w:space="0" w:color="auto"/>
        <w:right w:val="none" w:sz="0" w:space="0" w:color="auto"/>
      </w:divBdr>
    </w:div>
    <w:div w:id="1111363468">
      <w:bodyDiv w:val="1"/>
      <w:marLeft w:val="0"/>
      <w:marRight w:val="0"/>
      <w:marTop w:val="0"/>
      <w:marBottom w:val="0"/>
      <w:divBdr>
        <w:top w:val="none" w:sz="0" w:space="0" w:color="auto"/>
        <w:left w:val="none" w:sz="0" w:space="0" w:color="auto"/>
        <w:bottom w:val="none" w:sz="0" w:space="0" w:color="auto"/>
        <w:right w:val="none" w:sz="0" w:space="0" w:color="auto"/>
      </w:divBdr>
    </w:div>
    <w:div w:id="1111390422">
      <w:bodyDiv w:val="1"/>
      <w:marLeft w:val="0"/>
      <w:marRight w:val="0"/>
      <w:marTop w:val="0"/>
      <w:marBottom w:val="0"/>
      <w:divBdr>
        <w:top w:val="none" w:sz="0" w:space="0" w:color="auto"/>
        <w:left w:val="none" w:sz="0" w:space="0" w:color="auto"/>
        <w:bottom w:val="none" w:sz="0" w:space="0" w:color="auto"/>
        <w:right w:val="none" w:sz="0" w:space="0" w:color="auto"/>
      </w:divBdr>
    </w:div>
    <w:div w:id="1111899849">
      <w:bodyDiv w:val="1"/>
      <w:marLeft w:val="0"/>
      <w:marRight w:val="0"/>
      <w:marTop w:val="0"/>
      <w:marBottom w:val="0"/>
      <w:divBdr>
        <w:top w:val="none" w:sz="0" w:space="0" w:color="auto"/>
        <w:left w:val="none" w:sz="0" w:space="0" w:color="auto"/>
        <w:bottom w:val="none" w:sz="0" w:space="0" w:color="auto"/>
        <w:right w:val="none" w:sz="0" w:space="0" w:color="auto"/>
      </w:divBdr>
    </w:div>
    <w:div w:id="1112096328">
      <w:bodyDiv w:val="1"/>
      <w:marLeft w:val="0"/>
      <w:marRight w:val="0"/>
      <w:marTop w:val="0"/>
      <w:marBottom w:val="0"/>
      <w:divBdr>
        <w:top w:val="none" w:sz="0" w:space="0" w:color="auto"/>
        <w:left w:val="none" w:sz="0" w:space="0" w:color="auto"/>
        <w:bottom w:val="none" w:sz="0" w:space="0" w:color="auto"/>
        <w:right w:val="none" w:sz="0" w:space="0" w:color="auto"/>
      </w:divBdr>
    </w:div>
    <w:div w:id="1112702776">
      <w:bodyDiv w:val="1"/>
      <w:marLeft w:val="0"/>
      <w:marRight w:val="0"/>
      <w:marTop w:val="0"/>
      <w:marBottom w:val="0"/>
      <w:divBdr>
        <w:top w:val="none" w:sz="0" w:space="0" w:color="auto"/>
        <w:left w:val="none" w:sz="0" w:space="0" w:color="auto"/>
        <w:bottom w:val="none" w:sz="0" w:space="0" w:color="auto"/>
        <w:right w:val="none" w:sz="0" w:space="0" w:color="auto"/>
      </w:divBdr>
    </w:div>
    <w:div w:id="1112940647">
      <w:bodyDiv w:val="1"/>
      <w:marLeft w:val="0"/>
      <w:marRight w:val="0"/>
      <w:marTop w:val="0"/>
      <w:marBottom w:val="0"/>
      <w:divBdr>
        <w:top w:val="none" w:sz="0" w:space="0" w:color="auto"/>
        <w:left w:val="none" w:sz="0" w:space="0" w:color="auto"/>
        <w:bottom w:val="none" w:sz="0" w:space="0" w:color="auto"/>
        <w:right w:val="none" w:sz="0" w:space="0" w:color="auto"/>
      </w:divBdr>
    </w:div>
    <w:div w:id="1113326576">
      <w:bodyDiv w:val="1"/>
      <w:marLeft w:val="0"/>
      <w:marRight w:val="0"/>
      <w:marTop w:val="0"/>
      <w:marBottom w:val="0"/>
      <w:divBdr>
        <w:top w:val="none" w:sz="0" w:space="0" w:color="auto"/>
        <w:left w:val="none" w:sz="0" w:space="0" w:color="auto"/>
        <w:bottom w:val="none" w:sz="0" w:space="0" w:color="auto"/>
        <w:right w:val="none" w:sz="0" w:space="0" w:color="auto"/>
      </w:divBdr>
    </w:div>
    <w:div w:id="1113599974">
      <w:bodyDiv w:val="1"/>
      <w:marLeft w:val="0"/>
      <w:marRight w:val="0"/>
      <w:marTop w:val="0"/>
      <w:marBottom w:val="0"/>
      <w:divBdr>
        <w:top w:val="none" w:sz="0" w:space="0" w:color="auto"/>
        <w:left w:val="none" w:sz="0" w:space="0" w:color="auto"/>
        <w:bottom w:val="none" w:sz="0" w:space="0" w:color="auto"/>
        <w:right w:val="none" w:sz="0" w:space="0" w:color="auto"/>
      </w:divBdr>
    </w:div>
    <w:div w:id="1113670307">
      <w:bodyDiv w:val="1"/>
      <w:marLeft w:val="0"/>
      <w:marRight w:val="0"/>
      <w:marTop w:val="0"/>
      <w:marBottom w:val="0"/>
      <w:divBdr>
        <w:top w:val="none" w:sz="0" w:space="0" w:color="auto"/>
        <w:left w:val="none" w:sz="0" w:space="0" w:color="auto"/>
        <w:bottom w:val="none" w:sz="0" w:space="0" w:color="auto"/>
        <w:right w:val="none" w:sz="0" w:space="0" w:color="auto"/>
      </w:divBdr>
    </w:div>
    <w:div w:id="1113867465">
      <w:bodyDiv w:val="1"/>
      <w:marLeft w:val="0"/>
      <w:marRight w:val="0"/>
      <w:marTop w:val="0"/>
      <w:marBottom w:val="0"/>
      <w:divBdr>
        <w:top w:val="none" w:sz="0" w:space="0" w:color="auto"/>
        <w:left w:val="none" w:sz="0" w:space="0" w:color="auto"/>
        <w:bottom w:val="none" w:sz="0" w:space="0" w:color="auto"/>
        <w:right w:val="none" w:sz="0" w:space="0" w:color="auto"/>
      </w:divBdr>
    </w:div>
    <w:div w:id="1113935980">
      <w:bodyDiv w:val="1"/>
      <w:marLeft w:val="0"/>
      <w:marRight w:val="0"/>
      <w:marTop w:val="0"/>
      <w:marBottom w:val="0"/>
      <w:divBdr>
        <w:top w:val="none" w:sz="0" w:space="0" w:color="auto"/>
        <w:left w:val="none" w:sz="0" w:space="0" w:color="auto"/>
        <w:bottom w:val="none" w:sz="0" w:space="0" w:color="auto"/>
        <w:right w:val="none" w:sz="0" w:space="0" w:color="auto"/>
      </w:divBdr>
    </w:div>
    <w:div w:id="1113942886">
      <w:bodyDiv w:val="1"/>
      <w:marLeft w:val="0"/>
      <w:marRight w:val="0"/>
      <w:marTop w:val="0"/>
      <w:marBottom w:val="0"/>
      <w:divBdr>
        <w:top w:val="none" w:sz="0" w:space="0" w:color="auto"/>
        <w:left w:val="none" w:sz="0" w:space="0" w:color="auto"/>
        <w:bottom w:val="none" w:sz="0" w:space="0" w:color="auto"/>
        <w:right w:val="none" w:sz="0" w:space="0" w:color="auto"/>
      </w:divBdr>
    </w:div>
    <w:div w:id="1113984735">
      <w:bodyDiv w:val="1"/>
      <w:marLeft w:val="0"/>
      <w:marRight w:val="0"/>
      <w:marTop w:val="0"/>
      <w:marBottom w:val="0"/>
      <w:divBdr>
        <w:top w:val="none" w:sz="0" w:space="0" w:color="auto"/>
        <w:left w:val="none" w:sz="0" w:space="0" w:color="auto"/>
        <w:bottom w:val="none" w:sz="0" w:space="0" w:color="auto"/>
        <w:right w:val="none" w:sz="0" w:space="0" w:color="auto"/>
      </w:divBdr>
    </w:div>
    <w:div w:id="1114128893">
      <w:bodyDiv w:val="1"/>
      <w:marLeft w:val="0"/>
      <w:marRight w:val="0"/>
      <w:marTop w:val="0"/>
      <w:marBottom w:val="0"/>
      <w:divBdr>
        <w:top w:val="none" w:sz="0" w:space="0" w:color="auto"/>
        <w:left w:val="none" w:sz="0" w:space="0" w:color="auto"/>
        <w:bottom w:val="none" w:sz="0" w:space="0" w:color="auto"/>
        <w:right w:val="none" w:sz="0" w:space="0" w:color="auto"/>
      </w:divBdr>
    </w:div>
    <w:div w:id="1114131550">
      <w:bodyDiv w:val="1"/>
      <w:marLeft w:val="0"/>
      <w:marRight w:val="0"/>
      <w:marTop w:val="0"/>
      <w:marBottom w:val="0"/>
      <w:divBdr>
        <w:top w:val="none" w:sz="0" w:space="0" w:color="auto"/>
        <w:left w:val="none" w:sz="0" w:space="0" w:color="auto"/>
        <w:bottom w:val="none" w:sz="0" w:space="0" w:color="auto"/>
        <w:right w:val="none" w:sz="0" w:space="0" w:color="auto"/>
      </w:divBdr>
    </w:div>
    <w:div w:id="1114327291">
      <w:bodyDiv w:val="1"/>
      <w:marLeft w:val="0"/>
      <w:marRight w:val="0"/>
      <w:marTop w:val="0"/>
      <w:marBottom w:val="0"/>
      <w:divBdr>
        <w:top w:val="none" w:sz="0" w:space="0" w:color="auto"/>
        <w:left w:val="none" w:sz="0" w:space="0" w:color="auto"/>
        <w:bottom w:val="none" w:sz="0" w:space="0" w:color="auto"/>
        <w:right w:val="none" w:sz="0" w:space="0" w:color="auto"/>
      </w:divBdr>
    </w:div>
    <w:div w:id="1114641113">
      <w:bodyDiv w:val="1"/>
      <w:marLeft w:val="0"/>
      <w:marRight w:val="0"/>
      <w:marTop w:val="0"/>
      <w:marBottom w:val="0"/>
      <w:divBdr>
        <w:top w:val="none" w:sz="0" w:space="0" w:color="auto"/>
        <w:left w:val="none" w:sz="0" w:space="0" w:color="auto"/>
        <w:bottom w:val="none" w:sz="0" w:space="0" w:color="auto"/>
        <w:right w:val="none" w:sz="0" w:space="0" w:color="auto"/>
      </w:divBdr>
    </w:div>
    <w:div w:id="1114789523">
      <w:bodyDiv w:val="1"/>
      <w:marLeft w:val="0"/>
      <w:marRight w:val="0"/>
      <w:marTop w:val="0"/>
      <w:marBottom w:val="0"/>
      <w:divBdr>
        <w:top w:val="none" w:sz="0" w:space="0" w:color="auto"/>
        <w:left w:val="none" w:sz="0" w:space="0" w:color="auto"/>
        <w:bottom w:val="none" w:sz="0" w:space="0" w:color="auto"/>
        <w:right w:val="none" w:sz="0" w:space="0" w:color="auto"/>
      </w:divBdr>
    </w:div>
    <w:div w:id="1114863796">
      <w:bodyDiv w:val="1"/>
      <w:marLeft w:val="0"/>
      <w:marRight w:val="0"/>
      <w:marTop w:val="0"/>
      <w:marBottom w:val="0"/>
      <w:divBdr>
        <w:top w:val="none" w:sz="0" w:space="0" w:color="auto"/>
        <w:left w:val="none" w:sz="0" w:space="0" w:color="auto"/>
        <w:bottom w:val="none" w:sz="0" w:space="0" w:color="auto"/>
        <w:right w:val="none" w:sz="0" w:space="0" w:color="auto"/>
      </w:divBdr>
    </w:div>
    <w:div w:id="1115100998">
      <w:bodyDiv w:val="1"/>
      <w:marLeft w:val="0"/>
      <w:marRight w:val="0"/>
      <w:marTop w:val="0"/>
      <w:marBottom w:val="0"/>
      <w:divBdr>
        <w:top w:val="none" w:sz="0" w:space="0" w:color="auto"/>
        <w:left w:val="none" w:sz="0" w:space="0" w:color="auto"/>
        <w:bottom w:val="none" w:sz="0" w:space="0" w:color="auto"/>
        <w:right w:val="none" w:sz="0" w:space="0" w:color="auto"/>
      </w:divBdr>
    </w:div>
    <w:div w:id="1115246576">
      <w:bodyDiv w:val="1"/>
      <w:marLeft w:val="0"/>
      <w:marRight w:val="0"/>
      <w:marTop w:val="0"/>
      <w:marBottom w:val="0"/>
      <w:divBdr>
        <w:top w:val="none" w:sz="0" w:space="0" w:color="auto"/>
        <w:left w:val="none" w:sz="0" w:space="0" w:color="auto"/>
        <w:bottom w:val="none" w:sz="0" w:space="0" w:color="auto"/>
        <w:right w:val="none" w:sz="0" w:space="0" w:color="auto"/>
      </w:divBdr>
    </w:div>
    <w:div w:id="1115254898">
      <w:bodyDiv w:val="1"/>
      <w:marLeft w:val="0"/>
      <w:marRight w:val="0"/>
      <w:marTop w:val="0"/>
      <w:marBottom w:val="0"/>
      <w:divBdr>
        <w:top w:val="none" w:sz="0" w:space="0" w:color="auto"/>
        <w:left w:val="none" w:sz="0" w:space="0" w:color="auto"/>
        <w:bottom w:val="none" w:sz="0" w:space="0" w:color="auto"/>
        <w:right w:val="none" w:sz="0" w:space="0" w:color="auto"/>
      </w:divBdr>
    </w:div>
    <w:div w:id="1115562307">
      <w:bodyDiv w:val="1"/>
      <w:marLeft w:val="0"/>
      <w:marRight w:val="0"/>
      <w:marTop w:val="0"/>
      <w:marBottom w:val="0"/>
      <w:divBdr>
        <w:top w:val="none" w:sz="0" w:space="0" w:color="auto"/>
        <w:left w:val="none" w:sz="0" w:space="0" w:color="auto"/>
        <w:bottom w:val="none" w:sz="0" w:space="0" w:color="auto"/>
        <w:right w:val="none" w:sz="0" w:space="0" w:color="auto"/>
      </w:divBdr>
    </w:div>
    <w:div w:id="1115827289">
      <w:bodyDiv w:val="1"/>
      <w:marLeft w:val="0"/>
      <w:marRight w:val="0"/>
      <w:marTop w:val="0"/>
      <w:marBottom w:val="0"/>
      <w:divBdr>
        <w:top w:val="none" w:sz="0" w:space="0" w:color="auto"/>
        <w:left w:val="none" w:sz="0" w:space="0" w:color="auto"/>
        <w:bottom w:val="none" w:sz="0" w:space="0" w:color="auto"/>
        <w:right w:val="none" w:sz="0" w:space="0" w:color="auto"/>
      </w:divBdr>
    </w:div>
    <w:div w:id="1115832068">
      <w:bodyDiv w:val="1"/>
      <w:marLeft w:val="0"/>
      <w:marRight w:val="0"/>
      <w:marTop w:val="0"/>
      <w:marBottom w:val="0"/>
      <w:divBdr>
        <w:top w:val="none" w:sz="0" w:space="0" w:color="auto"/>
        <w:left w:val="none" w:sz="0" w:space="0" w:color="auto"/>
        <w:bottom w:val="none" w:sz="0" w:space="0" w:color="auto"/>
        <w:right w:val="none" w:sz="0" w:space="0" w:color="auto"/>
      </w:divBdr>
    </w:div>
    <w:div w:id="1116560015">
      <w:bodyDiv w:val="1"/>
      <w:marLeft w:val="0"/>
      <w:marRight w:val="0"/>
      <w:marTop w:val="0"/>
      <w:marBottom w:val="0"/>
      <w:divBdr>
        <w:top w:val="none" w:sz="0" w:space="0" w:color="auto"/>
        <w:left w:val="none" w:sz="0" w:space="0" w:color="auto"/>
        <w:bottom w:val="none" w:sz="0" w:space="0" w:color="auto"/>
        <w:right w:val="none" w:sz="0" w:space="0" w:color="auto"/>
      </w:divBdr>
    </w:div>
    <w:div w:id="1116604568">
      <w:bodyDiv w:val="1"/>
      <w:marLeft w:val="0"/>
      <w:marRight w:val="0"/>
      <w:marTop w:val="0"/>
      <w:marBottom w:val="0"/>
      <w:divBdr>
        <w:top w:val="none" w:sz="0" w:space="0" w:color="auto"/>
        <w:left w:val="none" w:sz="0" w:space="0" w:color="auto"/>
        <w:bottom w:val="none" w:sz="0" w:space="0" w:color="auto"/>
        <w:right w:val="none" w:sz="0" w:space="0" w:color="auto"/>
      </w:divBdr>
    </w:div>
    <w:div w:id="1116604708">
      <w:bodyDiv w:val="1"/>
      <w:marLeft w:val="0"/>
      <w:marRight w:val="0"/>
      <w:marTop w:val="0"/>
      <w:marBottom w:val="0"/>
      <w:divBdr>
        <w:top w:val="none" w:sz="0" w:space="0" w:color="auto"/>
        <w:left w:val="none" w:sz="0" w:space="0" w:color="auto"/>
        <w:bottom w:val="none" w:sz="0" w:space="0" w:color="auto"/>
        <w:right w:val="none" w:sz="0" w:space="0" w:color="auto"/>
      </w:divBdr>
    </w:div>
    <w:div w:id="1116751507">
      <w:bodyDiv w:val="1"/>
      <w:marLeft w:val="0"/>
      <w:marRight w:val="0"/>
      <w:marTop w:val="0"/>
      <w:marBottom w:val="0"/>
      <w:divBdr>
        <w:top w:val="none" w:sz="0" w:space="0" w:color="auto"/>
        <w:left w:val="none" w:sz="0" w:space="0" w:color="auto"/>
        <w:bottom w:val="none" w:sz="0" w:space="0" w:color="auto"/>
        <w:right w:val="none" w:sz="0" w:space="0" w:color="auto"/>
      </w:divBdr>
    </w:div>
    <w:div w:id="1116753979">
      <w:bodyDiv w:val="1"/>
      <w:marLeft w:val="0"/>
      <w:marRight w:val="0"/>
      <w:marTop w:val="0"/>
      <w:marBottom w:val="0"/>
      <w:divBdr>
        <w:top w:val="none" w:sz="0" w:space="0" w:color="auto"/>
        <w:left w:val="none" w:sz="0" w:space="0" w:color="auto"/>
        <w:bottom w:val="none" w:sz="0" w:space="0" w:color="auto"/>
        <w:right w:val="none" w:sz="0" w:space="0" w:color="auto"/>
      </w:divBdr>
    </w:div>
    <w:div w:id="1116756954">
      <w:bodyDiv w:val="1"/>
      <w:marLeft w:val="0"/>
      <w:marRight w:val="0"/>
      <w:marTop w:val="0"/>
      <w:marBottom w:val="0"/>
      <w:divBdr>
        <w:top w:val="none" w:sz="0" w:space="0" w:color="auto"/>
        <w:left w:val="none" w:sz="0" w:space="0" w:color="auto"/>
        <w:bottom w:val="none" w:sz="0" w:space="0" w:color="auto"/>
        <w:right w:val="none" w:sz="0" w:space="0" w:color="auto"/>
      </w:divBdr>
    </w:div>
    <w:div w:id="1116876079">
      <w:bodyDiv w:val="1"/>
      <w:marLeft w:val="0"/>
      <w:marRight w:val="0"/>
      <w:marTop w:val="0"/>
      <w:marBottom w:val="0"/>
      <w:divBdr>
        <w:top w:val="none" w:sz="0" w:space="0" w:color="auto"/>
        <w:left w:val="none" w:sz="0" w:space="0" w:color="auto"/>
        <w:bottom w:val="none" w:sz="0" w:space="0" w:color="auto"/>
        <w:right w:val="none" w:sz="0" w:space="0" w:color="auto"/>
      </w:divBdr>
    </w:div>
    <w:div w:id="1117679500">
      <w:bodyDiv w:val="1"/>
      <w:marLeft w:val="0"/>
      <w:marRight w:val="0"/>
      <w:marTop w:val="0"/>
      <w:marBottom w:val="0"/>
      <w:divBdr>
        <w:top w:val="none" w:sz="0" w:space="0" w:color="auto"/>
        <w:left w:val="none" w:sz="0" w:space="0" w:color="auto"/>
        <w:bottom w:val="none" w:sz="0" w:space="0" w:color="auto"/>
        <w:right w:val="none" w:sz="0" w:space="0" w:color="auto"/>
      </w:divBdr>
    </w:div>
    <w:div w:id="1117796984">
      <w:bodyDiv w:val="1"/>
      <w:marLeft w:val="0"/>
      <w:marRight w:val="0"/>
      <w:marTop w:val="0"/>
      <w:marBottom w:val="0"/>
      <w:divBdr>
        <w:top w:val="none" w:sz="0" w:space="0" w:color="auto"/>
        <w:left w:val="none" w:sz="0" w:space="0" w:color="auto"/>
        <w:bottom w:val="none" w:sz="0" w:space="0" w:color="auto"/>
        <w:right w:val="none" w:sz="0" w:space="0" w:color="auto"/>
      </w:divBdr>
    </w:div>
    <w:div w:id="1117869887">
      <w:bodyDiv w:val="1"/>
      <w:marLeft w:val="0"/>
      <w:marRight w:val="0"/>
      <w:marTop w:val="0"/>
      <w:marBottom w:val="0"/>
      <w:divBdr>
        <w:top w:val="none" w:sz="0" w:space="0" w:color="auto"/>
        <w:left w:val="none" w:sz="0" w:space="0" w:color="auto"/>
        <w:bottom w:val="none" w:sz="0" w:space="0" w:color="auto"/>
        <w:right w:val="none" w:sz="0" w:space="0" w:color="auto"/>
      </w:divBdr>
    </w:div>
    <w:div w:id="1117989826">
      <w:bodyDiv w:val="1"/>
      <w:marLeft w:val="0"/>
      <w:marRight w:val="0"/>
      <w:marTop w:val="0"/>
      <w:marBottom w:val="0"/>
      <w:divBdr>
        <w:top w:val="none" w:sz="0" w:space="0" w:color="auto"/>
        <w:left w:val="none" w:sz="0" w:space="0" w:color="auto"/>
        <w:bottom w:val="none" w:sz="0" w:space="0" w:color="auto"/>
        <w:right w:val="none" w:sz="0" w:space="0" w:color="auto"/>
      </w:divBdr>
    </w:div>
    <w:div w:id="1117993529">
      <w:bodyDiv w:val="1"/>
      <w:marLeft w:val="0"/>
      <w:marRight w:val="0"/>
      <w:marTop w:val="0"/>
      <w:marBottom w:val="0"/>
      <w:divBdr>
        <w:top w:val="none" w:sz="0" w:space="0" w:color="auto"/>
        <w:left w:val="none" w:sz="0" w:space="0" w:color="auto"/>
        <w:bottom w:val="none" w:sz="0" w:space="0" w:color="auto"/>
        <w:right w:val="none" w:sz="0" w:space="0" w:color="auto"/>
      </w:divBdr>
    </w:div>
    <w:div w:id="1118180564">
      <w:bodyDiv w:val="1"/>
      <w:marLeft w:val="0"/>
      <w:marRight w:val="0"/>
      <w:marTop w:val="0"/>
      <w:marBottom w:val="0"/>
      <w:divBdr>
        <w:top w:val="none" w:sz="0" w:space="0" w:color="auto"/>
        <w:left w:val="none" w:sz="0" w:space="0" w:color="auto"/>
        <w:bottom w:val="none" w:sz="0" w:space="0" w:color="auto"/>
        <w:right w:val="none" w:sz="0" w:space="0" w:color="auto"/>
      </w:divBdr>
    </w:div>
    <w:div w:id="1118184979">
      <w:bodyDiv w:val="1"/>
      <w:marLeft w:val="0"/>
      <w:marRight w:val="0"/>
      <w:marTop w:val="0"/>
      <w:marBottom w:val="0"/>
      <w:divBdr>
        <w:top w:val="none" w:sz="0" w:space="0" w:color="auto"/>
        <w:left w:val="none" w:sz="0" w:space="0" w:color="auto"/>
        <w:bottom w:val="none" w:sz="0" w:space="0" w:color="auto"/>
        <w:right w:val="none" w:sz="0" w:space="0" w:color="auto"/>
      </w:divBdr>
    </w:div>
    <w:div w:id="1118333750">
      <w:bodyDiv w:val="1"/>
      <w:marLeft w:val="0"/>
      <w:marRight w:val="0"/>
      <w:marTop w:val="0"/>
      <w:marBottom w:val="0"/>
      <w:divBdr>
        <w:top w:val="none" w:sz="0" w:space="0" w:color="auto"/>
        <w:left w:val="none" w:sz="0" w:space="0" w:color="auto"/>
        <w:bottom w:val="none" w:sz="0" w:space="0" w:color="auto"/>
        <w:right w:val="none" w:sz="0" w:space="0" w:color="auto"/>
      </w:divBdr>
    </w:div>
    <w:div w:id="1118334069">
      <w:bodyDiv w:val="1"/>
      <w:marLeft w:val="0"/>
      <w:marRight w:val="0"/>
      <w:marTop w:val="0"/>
      <w:marBottom w:val="0"/>
      <w:divBdr>
        <w:top w:val="none" w:sz="0" w:space="0" w:color="auto"/>
        <w:left w:val="none" w:sz="0" w:space="0" w:color="auto"/>
        <w:bottom w:val="none" w:sz="0" w:space="0" w:color="auto"/>
        <w:right w:val="none" w:sz="0" w:space="0" w:color="auto"/>
      </w:divBdr>
    </w:div>
    <w:div w:id="1118571032">
      <w:bodyDiv w:val="1"/>
      <w:marLeft w:val="0"/>
      <w:marRight w:val="0"/>
      <w:marTop w:val="0"/>
      <w:marBottom w:val="0"/>
      <w:divBdr>
        <w:top w:val="none" w:sz="0" w:space="0" w:color="auto"/>
        <w:left w:val="none" w:sz="0" w:space="0" w:color="auto"/>
        <w:bottom w:val="none" w:sz="0" w:space="0" w:color="auto"/>
        <w:right w:val="none" w:sz="0" w:space="0" w:color="auto"/>
      </w:divBdr>
    </w:div>
    <w:div w:id="1118765937">
      <w:bodyDiv w:val="1"/>
      <w:marLeft w:val="0"/>
      <w:marRight w:val="0"/>
      <w:marTop w:val="0"/>
      <w:marBottom w:val="0"/>
      <w:divBdr>
        <w:top w:val="none" w:sz="0" w:space="0" w:color="auto"/>
        <w:left w:val="none" w:sz="0" w:space="0" w:color="auto"/>
        <w:bottom w:val="none" w:sz="0" w:space="0" w:color="auto"/>
        <w:right w:val="none" w:sz="0" w:space="0" w:color="auto"/>
      </w:divBdr>
    </w:div>
    <w:div w:id="1118983824">
      <w:bodyDiv w:val="1"/>
      <w:marLeft w:val="0"/>
      <w:marRight w:val="0"/>
      <w:marTop w:val="0"/>
      <w:marBottom w:val="0"/>
      <w:divBdr>
        <w:top w:val="none" w:sz="0" w:space="0" w:color="auto"/>
        <w:left w:val="none" w:sz="0" w:space="0" w:color="auto"/>
        <w:bottom w:val="none" w:sz="0" w:space="0" w:color="auto"/>
        <w:right w:val="none" w:sz="0" w:space="0" w:color="auto"/>
      </w:divBdr>
    </w:div>
    <w:div w:id="1119103412">
      <w:bodyDiv w:val="1"/>
      <w:marLeft w:val="0"/>
      <w:marRight w:val="0"/>
      <w:marTop w:val="0"/>
      <w:marBottom w:val="0"/>
      <w:divBdr>
        <w:top w:val="none" w:sz="0" w:space="0" w:color="auto"/>
        <w:left w:val="none" w:sz="0" w:space="0" w:color="auto"/>
        <w:bottom w:val="none" w:sz="0" w:space="0" w:color="auto"/>
        <w:right w:val="none" w:sz="0" w:space="0" w:color="auto"/>
      </w:divBdr>
    </w:div>
    <w:div w:id="1119447845">
      <w:bodyDiv w:val="1"/>
      <w:marLeft w:val="0"/>
      <w:marRight w:val="0"/>
      <w:marTop w:val="0"/>
      <w:marBottom w:val="0"/>
      <w:divBdr>
        <w:top w:val="none" w:sz="0" w:space="0" w:color="auto"/>
        <w:left w:val="none" w:sz="0" w:space="0" w:color="auto"/>
        <w:bottom w:val="none" w:sz="0" w:space="0" w:color="auto"/>
        <w:right w:val="none" w:sz="0" w:space="0" w:color="auto"/>
      </w:divBdr>
    </w:div>
    <w:div w:id="1120032380">
      <w:bodyDiv w:val="1"/>
      <w:marLeft w:val="0"/>
      <w:marRight w:val="0"/>
      <w:marTop w:val="0"/>
      <w:marBottom w:val="0"/>
      <w:divBdr>
        <w:top w:val="none" w:sz="0" w:space="0" w:color="auto"/>
        <w:left w:val="none" w:sz="0" w:space="0" w:color="auto"/>
        <w:bottom w:val="none" w:sz="0" w:space="0" w:color="auto"/>
        <w:right w:val="none" w:sz="0" w:space="0" w:color="auto"/>
      </w:divBdr>
    </w:div>
    <w:div w:id="1120146766">
      <w:bodyDiv w:val="1"/>
      <w:marLeft w:val="0"/>
      <w:marRight w:val="0"/>
      <w:marTop w:val="0"/>
      <w:marBottom w:val="0"/>
      <w:divBdr>
        <w:top w:val="none" w:sz="0" w:space="0" w:color="auto"/>
        <w:left w:val="none" w:sz="0" w:space="0" w:color="auto"/>
        <w:bottom w:val="none" w:sz="0" w:space="0" w:color="auto"/>
        <w:right w:val="none" w:sz="0" w:space="0" w:color="auto"/>
      </w:divBdr>
    </w:div>
    <w:div w:id="1120226271">
      <w:bodyDiv w:val="1"/>
      <w:marLeft w:val="0"/>
      <w:marRight w:val="0"/>
      <w:marTop w:val="0"/>
      <w:marBottom w:val="0"/>
      <w:divBdr>
        <w:top w:val="none" w:sz="0" w:space="0" w:color="auto"/>
        <w:left w:val="none" w:sz="0" w:space="0" w:color="auto"/>
        <w:bottom w:val="none" w:sz="0" w:space="0" w:color="auto"/>
        <w:right w:val="none" w:sz="0" w:space="0" w:color="auto"/>
      </w:divBdr>
    </w:div>
    <w:div w:id="1120412608">
      <w:bodyDiv w:val="1"/>
      <w:marLeft w:val="0"/>
      <w:marRight w:val="0"/>
      <w:marTop w:val="0"/>
      <w:marBottom w:val="0"/>
      <w:divBdr>
        <w:top w:val="none" w:sz="0" w:space="0" w:color="auto"/>
        <w:left w:val="none" w:sz="0" w:space="0" w:color="auto"/>
        <w:bottom w:val="none" w:sz="0" w:space="0" w:color="auto"/>
        <w:right w:val="none" w:sz="0" w:space="0" w:color="auto"/>
      </w:divBdr>
    </w:div>
    <w:div w:id="1120802270">
      <w:bodyDiv w:val="1"/>
      <w:marLeft w:val="0"/>
      <w:marRight w:val="0"/>
      <w:marTop w:val="0"/>
      <w:marBottom w:val="0"/>
      <w:divBdr>
        <w:top w:val="none" w:sz="0" w:space="0" w:color="auto"/>
        <w:left w:val="none" w:sz="0" w:space="0" w:color="auto"/>
        <w:bottom w:val="none" w:sz="0" w:space="0" w:color="auto"/>
        <w:right w:val="none" w:sz="0" w:space="0" w:color="auto"/>
      </w:divBdr>
    </w:div>
    <w:div w:id="1121336703">
      <w:bodyDiv w:val="1"/>
      <w:marLeft w:val="0"/>
      <w:marRight w:val="0"/>
      <w:marTop w:val="0"/>
      <w:marBottom w:val="0"/>
      <w:divBdr>
        <w:top w:val="none" w:sz="0" w:space="0" w:color="auto"/>
        <w:left w:val="none" w:sz="0" w:space="0" w:color="auto"/>
        <w:bottom w:val="none" w:sz="0" w:space="0" w:color="auto"/>
        <w:right w:val="none" w:sz="0" w:space="0" w:color="auto"/>
      </w:divBdr>
    </w:div>
    <w:div w:id="1121413563">
      <w:bodyDiv w:val="1"/>
      <w:marLeft w:val="0"/>
      <w:marRight w:val="0"/>
      <w:marTop w:val="0"/>
      <w:marBottom w:val="0"/>
      <w:divBdr>
        <w:top w:val="none" w:sz="0" w:space="0" w:color="auto"/>
        <w:left w:val="none" w:sz="0" w:space="0" w:color="auto"/>
        <w:bottom w:val="none" w:sz="0" w:space="0" w:color="auto"/>
        <w:right w:val="none" w:sz="0" w:space="0" w:color="auto"/>
      </w:divBdr>
    </w:div>
    <w:div w:id="1121537661">
      <w:bodyDiv w:val="1"/>
      <w:marLeft w:val="0"/>
      <w:marRight w:val="0"/>
      <w:marTop w:val="0"/>
      <w:marBottom w:val="0"/>
      <w:divBdr>
        <w:top w:val="none" w:sz="0" w:space="0" w:color="auto"/>
        <w:left w:val="none" w:sz="0" w:space="0" w:color="auto"/>
        <w:bottom w:val="none" w:sz="0" w:space="0" w:color="auto"/>
        <w:right w:val="none" w:sz="0" w:space="0" w:color="auto"/>
      </w:divBdr>
    </w:div>
    <w:div w:id="1121875817">
      <w:bodyDiv w:val="1"/>
      <w:marLeft w:val="0"/>
      <w:marRight w:val="0"/>
      <w:marTop w:val="0"/>
      <w:marBottom w:val="0"/>
      <w:divBdr>
        <w:top w:val="none" w:sz="0" w:space="0" w:color="auto"/>
        <w:left w:val="none" w:sz="0" w:space="0" w:color="auto"/>
        <w:bottom w:val="none" w:sz="0" w:space="0" w:color="auto"/>
        <w:right w:val="none" w:sz="0" w:space="0" w:color="auto"/>
      </w:divBdr>
    </w:div>
    <w:div w:id="1121917516">
      <w:bodyDiv w:val="1"/>
      <w:marLeft w:val="0"/>
      <w:marRight w:val="0"/>
      <w:marTop w:val="0"/>
      <w:marBottom w:val="0"/>
      <w:divBdr>
        <w:top w:val="none" w:sz="0" w:space="0" w:color="auto"/>
        <w:left w:val="none" w:sz="0" w:space="0" w:color="auto"/>
        <w:bottom w:val="none" w:sz="0" w:space="0" w:color="auto"/>
        <w:right w:val="none" w:sz="0" w:space="0" w:color="auto"/>
      </w:divBdr>
    </w:div>
    <w:div w:id="1121994361">
      <w:bodyDiv w:val="1"/>
      <w:marLeft w:val="0"/>
      <w:marRight w:val="0"/>
      <w:marTop w:val="0"/>
      <w:marBottom w:val="0"/>
      <w:divBdr>
        <w:top w:val="none" w:sz="0" w:space="0" w:color="auto"/>
        <w:left w:val="none" w:sz="0" w:space="0" w:color="auto"/>
        <w:bottom w:val="none" w:sz="0" w:space="0" w:color="auto"/>
        <w:right w:val="none" w:sz="0" w:space="0" w:color="auto"/>
      </w:divBdr>
    </w:div>
    <w:div w:id="1122113767">
      <w:bodyDiv w:val="1"/>
      <w:marLeft w:val="0"/>
      <w:marRight w:val="0"/>
      <w:marTop w:val="0"/>
      <w:marBottom w:val="0"/>
      <w:divBdr>
        <w:top w:val="none" w:sz="0" w:space="0" w:color="auto"/>
        <w:left w:val="none" w:sz="0" w:space="0" w:color="auto"/>
        <w:bottom w:val="none" w:sz="0" w:space="0" w:color="auto"/>
        <w:right w:val="none" w:sz="0" w:space="0" w:color="auto"/>
      </w:divBdr>
    </w:div>
    <w:div w:id="1122457491">
      <w:bodyDiv w:val="1"/>
      <w:marLeft w:val="0"/>
      <w:marRight w:val="0"/>
      <w:marTop w:val="0"/>
      <w:marBottom w:val="0"/>
      <w:divBdr>
        <w:top w:val="none" w:sz="0" w:space="0" w:color="auto"/>
        <w:left w:val="none" w:sz="0" w:space="0" w:color="auto"/>
        <w:bottom w:val="none" w:sz="0" w:space="0" w:color="auto"/>
        <w:right w:val="none" w:sz="0" w:space="0" w:color="auto"/>
      </w:divBdr>
    </w:div>
    <w:div w:id="1122502378">
      <w:bodyDiv w:val="1"/>
      <w:marLeft w:val="0"/>
      <w:marRight w:val="0"/>
      <w:marTop w:val="0"/>
      <w:marBottom w:val="0"/>
      <w:divBdr>
        <w:top w:val="none" w:sz="0" w:space="0" w:color="auto"/>
        <w:left w:val="none" w:sz="0" w:space="0" w:color="auto"/>
        <w:bottom w:val="none" w:sz="0" w:space="0" w:color="auto"/>
        <w:right w:val="none" w:sz="0" w:space="0" w:color="auto"/>
      </w:divBdr>
    </w:div>
    <w:div w:id="1122577257">
      <w:bodyDiv w:val="1"/>
      <w:marLeft w:val="0"/>
      <w:marRight w:val="0"/>
      <w:marTop w:val="0"/>
      <w:marBottom w:val="0"/>
      <w:divBdr>
        <w:top w:val="none" w:sz="0" w:space="0" w:color="auto"/>
        <w:left w:val="none" w:sz="0" w:space="0" w:color="auto"/>
        <w:bottom w:val="none" w:sz="0" w:space="0" w:color="auto"/>
        <w:right w:val="none" w:sz="0" w:space="0" w:color="auto"/>
      </w:divBdr>
    </w:div>
    <w:div w:id="1122580218">
      <w:bodyDiv w:val="1"/>
      <w:marLeft w:val="0"/>
      <w:marRight w:val="0"/>
      <w:marTop w:val="0"/>
      <w:marBottom w:val="0"/>
      <w:divBdr>
        <w:top w:val="none" w:sz="0" w:space="0" w:color="auto"/>
        <w:left w:val="none" w:sz="0" w:space="0" w:color="auto"/>
        <w:bottom w:val="none" w:sz="0" w:space="0" w:color="auto"/>
        <w:right w:val="none" w:sz="0" w:space="0" w:color="auto"/>
      </w:divBdr>
    </w:div>
    <w:div w:id="1122652206">
      <w:bodyDiv w:val="1"/>
      <w:marLeft w:val="0"/>
      <w:marRight w:val="0"/>
      <w:marTop w:val="0"/>
      <w:marBottom w:val="0"/>
      <w:divBdr>
        <w:top w:val="none" w:sz="0" w:space="0" w:color="auto"/>
        <w:left w:val="none" w:sz="0" w:space="0" w:color="auto"/>
        <w:bottom w:val="none" w:sz="0" w:space="0" w:color="auto"/>
        <w:right w:val="none" w:sz="0" w:space="0" w:color="auto"/>
      </w:divBdr>
    </w:div>
    <w:div w:id="1122966224">
      <w:bodyDiv w:val="1"/>
      <w:marLeft w:val="0"/>
      <w:marRight w:val="0"/>
      <w:marTop w:val="0"/>
      <w:marBottom w:val="0"/>
      <w:divBdr>
        <w:top w:val="none" w:sz="0" w:space="0" w:color="auto"/>
        <w:left w:val="none" w:sz="0" w:space="0" w:color="auto"/>
        <w:bottom w:val="none" w:sz="0" w:space="0" w:color="auto"/>
        <w:right w:val="none" w:sz="0" w:space="0" w:color="auto"/>
      </w:divBdr>
    </w:div>
    <w:div w:id="1123307674">
      <w:bodyDiv w:val="1"/>
      <w:marLeft w:val="0"/>
      <w:marRight w:val="0"/>
      <w:marTop w:val="0"/>
      <w:marBottom w:val="0"/>
      <w:divBdr>
        <w:top w:val="none" w:sz="0" w:space="0" w:color="auto"/>
        <w:left w:val="none" w:sz="0" w:space="0" w:color="auto"/>
        <w:bottom w:val="none" w:sz="0" w:space="0" w:color="auto"/>
        <w:right w:val="none" w:sz="0" w:space="0" w:color="auto"/>
      </w:divBdr>
    </w:div>
    <w:div w:id="1123307841">
      <w:bodyDiv w:val="1"/>
      <w:marLeft w:val="0"/>
      <w:marRight w:val="0"/>
      <w:marTop w:val="0"/>
      <w:marBottom w:val="0"/>
      <w:divBdr>
        <w:top w:val="none" w:sz="0" w:space="0" w:color="auto"/>
        <w:left w:val="none" w:sz="0" w:space="0" w:color="auto"/>
        <w:bottom w:val="none" w:sz="0" w:space="0" w:color="auto"/>
        <w:right w:val="none" w:sz="0" w:space="0" w:color="auto"/>
      </w:divBdr>
    </w:div>
    <w:div w:id="1123498602">
      <w:bodyDiv w:val="1"/>
      <w:marLeft w:val="0"/>
      <w:marRight w:val="0"/>
      <w:marTop w:val="0"/>
      <w:marBottom w:val="0"/>
      <w:divBdr>
        <w:top w:val="none" w:sz="0" w:space="0" w:color="auto"/>
        <w:left w:val="none" w:sz="0" w:space="0" w:color="auto"/>
        <w:bottom w:val="none" w:sz="0" w:space="0" w:color="auto"/>
        <w:right w:val="none" w:sz="0" w:space="0" w:color="auto"/>
      </w:divBdr>
    </w:div>
    <w:div w:id="1123615887">
      <w:bodyDiv w:val="1"/>
      <w:marLeft w:val="0"/>
      <w:marRight w:val="0"/>
      <w:marTop w:val="0"/>
      <w:marBottom w:val="0"/>
      <w:divBdr>
        <w:top w:val="none" w:sz="0" w:space="0" w:color="auto"/>
        <w:left w:val="none" w:sz="0" w:space="0" w:color="auto"/>
        <w:bottom w:val="none" w:sz="0" w:space="0" w:color="auto"/>
        <w:right w:val="none" w:sz="0" w:space="0" w:color="auto"/>
      </w:divBdr>
    </w:div>
    <w:div w:id="1123618951">
      <w:bodyDiv w:val="1"/>
      <w:marLeft w:val="0"/>
      <w:marRight w:val="0"/>
      <w:marTop w:val="0"/>
      <w:marBottom w:val="0"/>
      <w:divBdr>
        <w:top w:val="none" w:sz="0" w:space="0" w:color="auto"/>
        <w:left w:val="none" w:sz="0" w:space="0" w:color="auto"/>
        <w:bottom w:val="none" w:sz="0" w:space="0" w:color="auto"/>
        <w:right w:val="none" w:sz="0" w:space="0" w:color="auto"/>
      </w:divBdr>
    </w:div>
    <w:div w:id="1123621783">
      <w:bodyDiv w:val="1"/>
      <w:marLeft w:val="0"/>
      <w:marRight w:val="0"/>
      <w:marTop w:val="0"/>
      <w:marBottom w:val="0"/>
      <w:divBdr>
        <w:top w:val="none" w:sz="0" w:space="0" w:color="auto"/>
        <w:left w:val="none" w:sz="0" w:space="0" w:color="auto"/>
        <w:bottom w:val="none" w:sz="0" w:space="0" w:color="auto"/>
        <w:right w:val="none" w:sz="0" w:space="0" w:color="auto"/>
      </w:divBdr>
    </w:div>
    <w:div w:id="1124272573">
      <w:bodyDiv w:val="1"/>
      <w:marLeft w:val="0"/>
      <w:marRight w:val="0"/>
      <w:marTop w:val="0"/>
      <w:marBottom w:val="0"/>
      <w:divBdr>
        <w:top w:val="none" w:sz="0" w:space="0" w:color="auto"/>
        <w:left w:val="none" w:sz="0" w:space="0" w:color="auto"/>
        <w:bottom w:val="none" w:sz="0" w:space="0" w:color="auto"/>
        <w:right w:val="none" w:sz="0" w:space="0" w:color="auto"/>
      </w:divBdr>
    </w:div>
    <w:div w:id="1124422896">
      <w:bodyDiv w:val="1"/>
      <w:marLeft w:val="0"/>
      <w:marRight w:val="0"/>
      <w:marTop w:val="0"/>
      <w:marBottom w:val="0"/>
      <w:divBdr>
        <w:top w:val="none" w:sz="0" w:space="0" w:color="auto"/>
        <w:left w:val="none" w:sz="0" w:space="0" w:color="auto"/>
        <w:bottom w:val="none" w:sz="0" w:space="0" w:color="auto"/>
        <w:right w:val="none" w:sz="0" w:space="0" w:color="auto"/>
      </w:divBdr>
    </w:div>
    <w:div w:id="1124427865">
      <w:bodyDiv w:val="1"/>
      <w:marLeft w:val="0"/>
      <w:marRight w:val="0"/>
      <w:marTop w:val="0"/>
      <w:marBottom w:val="0"/>
      <w:divBdr>
        <w:top w:val="none" w:sz="0" w:space="0" w:color="auto"/>
        <w:left w:val="none" w:sz="0" w:space="0" w:color="auto"/>
        <w:bottom w:val="none" w:sz="0" w:space="0" w:color="auto"/>
        <w:right w:val="none" w:sz="0" w:space="0" w:color="auto"/>
      </w:divBdr>
    </w:div>
    <w:div w:id="1124543817">
      <w:bodyDiv w:val="1"/>
      <w:marLeft w:val="0"/>
      <w:marRight w:val="0"/>
      <w:marTop w:val="0"/>
      <w:marBottom w:val="0"/>
      <w:divBdr>
        <w:top w:val="none" w:sz="0" w:space="0" w:color="auto"/>
        <w:left w:val="none" w:sz="0" w:space="0" w:color="auto"/>
        <w:bottom w:val="none" w:sz="0" w:space="0" w:color="auto"/>
        <w:right w:val="none" w:sz="0" w:space="0" w:color="auto"/>
      </w:divBdr>
    </w:div>
    <w:div w:id="1124695329">
      <w:bodyDiv w:val="1"/>
      <w:marLeft w:val="0"/>
      <w:marRight w:val="0"/>
      <w:marTop w:val="0"/>
      <w:marBottom w:val="0"/>
      <w:divBdr>
        <w:top w:val="none" w:sz="0" w:space="0" w:color="auto"/>
        <w:left w:val="none" w:sz="0" w:space="0" w:color="auto"/>
        <w:bottom w:val="none" w:sz="0" w:space="0" w:color="auto"/>
        <w:right w:val="none" w:sz="0" w:space="0" w:color="auto"/>
      </w:divBdr>
    </w:div>
    <w:div w:id="1124807693">
      <w:bodyDiv w:val="1"/>
      <w:marLeft w:val="0"/>
      <w:marRight w:val="0"/>
      <w:marTop w:val="0"/>
      <w:marBottom w:val="0"/>
      <w:divBdr>
        <w:top w:val="none" w:sz="0" w:space="0" w:color="auto"/>
        <w:left w:val="none" w:sz="0" w:space="0" w:color="auto"/>
        <w:bottom w:val="none" w:sz="0" w:space="0" w:color="auto"/>
        <w:right w:val="none" w:sz="0" w:space="0" w:color="auto"/>
      </w:divBdr>
    </w:div>
    <w:div w:id="1124808876">
      <w:bodyDiv w:val="1"/>
      <w:marLeft w:val="0"/>
      <w:marRight w:val="0"/>
      <w:marTop w:val="0"/>
      <w:marBottom w:val="0"/>
      <w:divBdr>
        <w:top w:val="none" w:sz="0" w:space="0" w:color="auto"/>
        <w:left w:val="none" w:sz="0" w:space="0" w:color="auto"/>
        <w:bottom w:val="none" w:sz="0" w:space="0" w:color="auto"/>
        <w:right w:val="none" w:sz="0" w:space="0" w:color="auto"/>
      </w:divBdr>
    </w:div>
    <w:div w:id="1125077278">
      <w:bodyDiv w:val="1"/>
      <w:marLeft w:val="0"/>
      <w:marRight w:val="0"/>
      <w:marTop w:val="0"/>
      <w:marBottom w:val="0"/>
      <w:divBdr>
        <w:top w:val="none" w:sz="0" w:space="0" w:color="auto"/>
        <w:left w:val="none" w:sz="0" w:space="0" w:color="auto"/>
        <w:bottom w:val="none" w:sz="0" w:space="0" w:color="auto"/>
        <w:right w:val="none" w:sz="0" w:space="0" w:color="auto"/>
      </w:divBdr>
    </w:div>
    <w:div w:id="1125192859">
      <w:bodyDiv w:val="1"/>
      <w:marLeft w:val="0"/>
      <w:marRight w:val="0"/>
      <w:marTop w:val="0"/>
      <w:marBottom w:val="0"/>
      <w:divBdr>
        <w:top w:val="none" w:sz="0" w:space="0" w:color="auto"/>
        <w:left w:val="none" w:sz="0" w:space="0" w:color="auto"/>
        <w:bottom w:val="none" w:sz="0" w:space="0" w:color="auto"/>
        <w:right w:val="none" w:sz="0" w:space="0" w:color="auto"/>
      </w:divBdr>
    </w:div>
    <w:div w:id="1125272370">
      <w:bodyDiv w:val="1"/>
      <w:marLeft w:val="0"/>
      <w:marRight w:val="0"/>
      <w:marTop w:val="0"/>
      <w:marBottom w:val="0"/>
      <w:divBdr>
        <w:top w:val="none" w:sz="0" w:space="0" w:color="auto"/>
        <w:left w:val="none" w:sz="0" w:space="0" w:color="auto"/>
        <w:bottom w:val="none" w:sz="0" w:space="0" w:color="auto"/>
        <w:right w:val="none" w:sz="0" w:space="0" w:color="auto"/>
      </w:divBdr>
    </w:div>
    <w:div w:id="1125273271">
      <w:bodyDiv w:val="1"/>
      <w:marLeft w:val="0"/>
      <w:marRight w:val="0"/>
      <w:marTop w:val="0"/>
      <w:marBottom w:val="0"/>
      <w:divBdr>
        <w:top w:val="none" w:sz="0" w:space="0" w:color="auto"/>
        <w:left w:val="none" w:sz="0" w:space="0" w:color="auto"/>
        <w:bottom w:val="none" w:sz="0" w:space="0" w:color="auto"/>
        <w:right w:val="none" w:sz="0" w:space="0" w:color="auto"/>
      </w:divBdr>
    </w:div>
    <w:div w:id="1125659266">
      <w:bodyDiv w:val="1"/>
      <w:marLeft w:val="0"/>
      <w:marRight w:val="0"/>
      <w:marTop w:val="0"/>
      <w:marBottom w:val="0"/>
      <w:divBdr>
        <w:top w:val="none" w:sz="0" w:space="0" w:color="auto"/>
        <w:left w:val="none" w:sz="0" w:space="0" w:color="auto"/>
        <w:bottom w:val="none" w:sz="0" w:space="0" w:color="auto"/>
        <w:right w:val="none" w:sz="0" w:space="0" w:color="auto"/>
      </w:divBdr>
    </w:div>
    <w:div w:id="1125781841">
      <w:bodyDiv w:val="1"/>
      <w:marLeft w:val="0"/>
      <w:marRight w:val="0"/>
      <w:marTop w:val="0"/>
      <w:marBottom w:val="0"/>
      <w:divBdr>
        <w:top w:val="none" w:sz="0" w:space="0" w:color="auto"/>
        <w:left w:val="none" w:sz="0" w:space="0" w:color="auto"/>
        <w:bottom w:val="none" w:sz="0" w:space="0" w:color="auto"/>
        <w:right w:val="none" w:sz="0" w:space="0" w:color="auto"/>
      </w:divBdr>
    </w:div>
    <w:div w:id="1126003402">
      <w:bodyDiv w:val="1"/>
      <w:marLeft w:val="0"/>
      <w:marRight w:val="0"/>
      <w:marTop w:val="0"/>
      <w:marBottom w:val="0"/>
      <w:divBdr>
        <w:top w:val="none" w:sz="0" w:space="0" w:color="auto"/>
        <w:left w:val="none" w:sz="0" w:space="0" w:color="auto"/>
        <w:bottom w:val="none" w:sz="0" w:space="0" w:color="auto"/>
        <w:right w:val="none" w:sz="0" w:space="0" w:color="auto"/>
      </w:divBdr>
    </w:div>
    <w:div w:id="1126196232">
      <w:bodyDiv w:val="1"/>
      <w:marLeft w:val="0"/>
      <w:marRight w:val="0"/>
      <w:marTop w:val="0"/>
      <w:marBottom w:val="0"/>
      <w:divBdr>
        <w:top w:val="none" w:sz="0" w:space="0" w:color="auto"/>
        <w:left w:val="none" w:sz="0" w:space="0" w:color="auto"/>
        <w:bottom w:val="none" w:sz="0" w:space="0" w:color="auto"/>
        <w:right w:val="none" w:sz="0" w:space="0" w:color="auto"/>
      </w:divBdr>
    </w:div>
    <w:div w:id="1126385443">
      <w:bodyDiv w:val="1"/>
      <w:marLeft w:val="0"/>
      <w:marRight w:val="0"/>
      <w:marTop w:val="0"/>
      <w:marBottom w:val="0"/>
      <w:divBdr>
        <w:top w:val="none" w:sz="0" w:space="0" w:color="auto"/>
        <w:left w:val="none" w:sz="0" w:space="0" w:color="auto"/>
        <w:bottom w:val="none" w:sz="0" w:space="0" w:color="auto"/>
        <w:right w:val="none" w:sz="0" w:space="0" w:color="auto"/>
      </w:divBdr>
    </w:div>
    <w:div w:id="1126698656">
      <w:bodyDiv w:val="1"/>
      <w:marLeft w:val="0"/>
      <w:marRight w:val="0"/>
      <w:marTop w:val="0"/>
      <w:marBottom w:val="0"/>
      <w:divBdr>
        <w:top w:val="none" w:sz="0" w:space="0" w:color="auto"/>
        <w:left w:val="none" w:sz="0" w:space="0" w:color="auto"/>
        <w:bottom w:val="none" w:sz="0" w:space="0" w:color="auto"/>
        <w:right w:val="none" w:sz="0" w:space="0" w:color="auto"/>
      </w:divBdr>
    </w:div>
    <w:div w:id="1126704792">
      <w:bodyDiv w:val="1"/>
      <w:marLeft w:val="0"/>
      <w:marRight w:val="0"/>
      <w:marTop w:val="0"/>
      <w:marBottom w:val="0"/>
      <w:divBdr>
        <w:top w:val="none" w:sz="0" w:space="0" w:color="auto"/>
        <w:left w:val="none" w:sz="0" w:space="0" w:color="auto"/>
        <w:bottom w:val="none" w:sz="0" w:space="0" w:color="auto"/>
        <w:right w:val="none" w:sz="0" w:space="0" w:color="auto"/>
      </w:divBdr>
    </w:div>
    <w:div w:id="1126777210">
      <w:bodyDiv w:val="1"/>
      <w:marLeft w:val="0"/>
      <w:marRight w:val="0"/>
      <w:marTop w:val="0"/>
      <w:marBottom w:val="0"/>
      <w:divBdr>
        <w:top w:val="none" w:sz="0" w:space="0" w:color="auto"/>
        <w:left w:val="none" w:sz="0" w:space="0" w:color="auto"/>
        <w:bottom w:val="none" w:sz="0" w:space="0" w:color="auto"/>
        <w:right w:val="none" w:sz="0" w:space="0" w:color="auto"/>
      </w:divBdr>
    </w:div>
    <w:div w:id="1127166473">
      <w:bodyDiv w:val="1"/>
      <w:marLeft w:val="0"/>
      <w:marRight w:val="0"/>
      <w:marTop w:val="0"/>
      <w:marBottom w:val="0"/>
      <w:divBdr>
        <w:top w:val="none" w:sz="0" w:space="0" w:color="auto"/>
        <w:left w:val="none" w:sz="0" w:space="0" w:color="auto"/>
        <w:bottom w:val="none" w:sz="0" w:space="0" w:color="auto"/>
        <w:right w:val="none" w:sz="0" w:space="0" w:color="auto"/>
      </w:divBdr>
    </w:div>
    <w:div w:id="1127285417">
      <w:bodyDiv w:val="1"/>
      <w:marLeft w:val="0"/>
      <w:marRight w:val="0"/>
      <w:marTop w:val="0"/>
      <w:marBottom w:val="0"/>
      <w:divBdr>
        <w:top w:val="none" w:sz="0" w:space="0" w:color="auto"/>
        <w:left w:val="none" w:sz="0" w:space="0" w:color="auto"/>
        <w:bottom w:val="none" w:sz="0" w:space="0" w:color="auto"/>
        <w:right w:val="none" w:sz="0" w:space="0" w:color="auto"/>
      </w:divBdr>
    </w:div>
    <w:div w:id="1127351803">
      <w:bodyDiv w:val="1"/>
      <w:marLeft w:val="0"/>
      <w:marRight w:val="0"/>
      <w:marTop w:val="0"/>
      <w:marBottom w:val="0"/>
      <w:divBdr>
        <w:top w:val="none" w:sz="0" w:space="0" w:color="auto"/>
        <w:left w:val="none" w:sz="0" w:space="0" w:color="auto"/>
        <w:bottom w:val="none" w:sz="0" w:space="0" w:color="auto"/>
        <w:right w:val="none" w:sz="0" w:space="0" w:color="auto"/>
      </w:divBdr>
    </w:div>
    <w:div w:id="1127552067">
      <w:bodyDiv w:val="1"/>
      <w:marLeft w:val="0"/>
      <w:marRight w:val="0"/>
      <w:marTop w:val="0"/>
      <w:marBottom w:val="0"/>
      <w:divBdr>
        <w:top w:val="none" w:sz="0" w:space="0" w:color="auto"/>
        <w:left w:val="none" w:sz="0" w:space="0" w:color="auto"/>
        <w:bottom w:val="none" w:sz="0" w:space="0" w:color="auto"/>
        <w:right w:val="none" w:sz="0" w:space="0" w:color="auto"/>
      </w:divBdr>
    </w:div>
    <w:div w:id="1127629308">
      <w:bodyDiv w:val="1"/>
      <w:marLeft w:val="0"/>
      <w:marRight w:val="0"/>
      <w:marTop w:val="0"/>
      <w:marBottom w:val="0"/>
      <w:divBdr>
        <w:top w:val="none" w:sz="0" w:space="0" w:color="auto"/>
        <w:left w:val="none" w:sz="0" w:space="0" w:color="auto"/>
        <w:bottom w:val="none" w:sz="0" w:space="0" w:color="auto"/>
        <w:right w:val="none" w:sz="0" w:space="0" w:color="auto"/>
      </w:divBdr>
    </w:div>
    <w:div w:id="1127704061">
      <w:bodyDiv w:val="1"/>
      <w:marLeft w:val="0"/>
      <w:marRight w:val="0"/>
      <w:marTop w:val="0"/>
      <w:marBottom w:val="0"/>
      <w:divBdr>
        <w:top w:val="none" w:sz="0" w:space="0" w:color="auto"/>
        <w:left w:val="none" w:sz="0" w:space="0" w:color="auto"/>
        <w:bottom w:val="none" w:sz="0" w:space="0" w:color="auto"/>
        <w:right w:val="none" w:sz="0" w:space="0" w:color="auto"/>
      </w:divBdr>
    </w:div>
    <w:div w:id="1127814615">
      <w:bodyDiv w:val="1"/>
      <w:marLeft w:val="0"/>
      <w:marRight w:val="0"/>
      <w:marTop w:val="0"/>
      <w:marBottom w:val="0"/>
      <w:divBdr>
        <w:top w:val="none" w:sz="0" w:space="0" w:color="auto"/>
        <w:left w:val="none" w:sz="0" w:space="0" w:color="auto"/>
        <w:bottom w:val="none" w:sz="0" w:space="0" w:color="auto"/>
        <w:right w:val="none" w:sz="0" w:space="0" w:color="auto"/>
      </w:divBdr>
    </w:div>
    <w:div w:id="1127965903">
      <w:bodyDiv w:val="1"/>
      <w:marLeft w:val="0"/>
      <w:marRight w:val="0"/>
      <w:marTop w:val="0"/>
      <w:marBottom w:val="0"/>
      <w:divBdr>
        <w:top w:val="none" w:sz="0" w:space="0" w:color="auto"/>
        <w:left w:val="none" w:sz="0" w:space="0" w:color="auto"/>
        <w:bottom w:val="none" w:sz="0" w:space="0" w:color="auto"/>
        <w:right w:val="none" w:sz="0" w:space="0" w:color="auto"/>
      </w:divBdr>
    </w:div>
    <w:div w:id="1127969457">
      <w:bodyDiv w:val="1"/>
      <w:marLeft w:val="0"/>
      <w:marRight w:val="0"/>
      <w:marTop w:val="0"/>
      <w:marBottom w:val="0"/>
      <w:divBdr>
        <w:top w:val="none" w:sz="0" w:space="0" w:color="auto"/>
        <w:left w:val="none" w:sz="0" w:space="0" w:color="auto"/>
        <w:bottom w:val="none" w:sz="0" w:space="0" w:color="auto"/>
        <w:right w:val="none" w:sz="0" w:space="0" w:color="auto"/>
      </w:divBdr>
    </w:div>
    <w:div w:id="1127970506">
      <w:bodyDiv w:val="1"/>
      <w:marLeft w:val="0"/>
      <w:marRight w:val="0"/>
      <w:marTop w:val="0"/>
      <w:marBottom w:val="0"/>
      <w:divBdr>
        <w:top w:val="none" w:sz="0" w:space="0" w:color="auto"/>
        <w:left w:val="none" w:sz="0" w:space="0" w:color="auto"/>
        <w:bottom w:val="none" w:sz="0" w:space="0" w:color="auto"/>
        <w:right w:val="none" w:sz="0" w:space="0" w:color="auto"/>
      </w:divBdr>
    </w:div>
    <w:div w:id="1128208190">
      <w:bodyDiv w:val="1"/>
      <w:marLeft w:val="0"/>
      <w:marRight w:val="0"/>
      <w:marTop w:val="0"/>
      <w:marBottom w:val="0"/>
      <w:divBdr>
        <w:top w:val="none" w:sz="0" w:space="0" w:color="auto"/>
        <w:left w:val="none" w:sz="0" w:space="0" w:color="auto"/>
        <w:bottom w:val="none" w:sz="0" w:space="0" w:color="auto"/>
        <w:right w:val="none" w:sz="0" w:space="0" w:color="auto"/>
      </w:divBdr>
    </w:div>
    <w:div w:id="1128399985">
      <w:bodyDiv w:val="1"/>
      <w:marLeft w:val="0"/>
      <w:marRight w:val="0"/>
      <w:marTop w:val="0"/>
      <w:marBottom w:val="0"/>
      <w:divBdr>
        <w:top w:val="none" w:sz="0" w:space="0" w:color="auto"/>
        <w:left w:val="none" w:sz="0" w:space="0" w:color="auto"/>
        <w:bottom w:val="none" w:sz="0" w:space="0" w:color="auto"/>
        <w:right w:val="none" w:sz="0" w:space="0" w:color="auto"/>
      </w:divBdr>
    </w:div>
    <w:div w:id="1128427286">
      <w:bodyDiv w:val="1"/>
      <w:marLeft w:val="0"/>
      <w:marRight w:val="0"/>
      <w:marTop w:val="0"/>
      <w:marBottom w:val="0"/>
      <w:divBdr>
        <w:top w:val="none" w:sz="0" w:space="0" w:color="auto"/>
        <w:left w:val="none" w:sz="0" w:space="0" w:color="auto"/>
        <w:bottom w:val="none" w:sz="0" w:space="0" w:color="auto"/>
        <w:right w:val="none" w:sz="0" w:space="0" w:color="auto"/>
      </w:divBdr>
    </w:div>
    <w:div w:id="1128669316">
      <w:bodyDiv w:val="1"/>
      <w:marLeft w:val="0"/>
      <w:marRight w:val="0"/>
      <w:marTop w:val="0"/>
      <w:marBottom w:val="0"/>
      <w:divBdr>
        <w:top w:val="none" w:sz="0" w:space="0" w:color="auto"/>
        <w:left w:val="none" w:sz="0" w:space="0" w:color="auto"/>
        <w:bottom w:val="none" w:sz="0" w:space="0" w:color="auto"/>
        <w:right w:val="none" w:sz="0" w:space="0" w:color="auto"/>
      </w:divBdr>
    </w:div>
    <w:div w:id="1128744573">
      <w:bodyDiv w:val="1"/>
      <w:marLeft w:val="0"/>
      <w:marRight w:val="0"/>
      <w:marTop w:val="0"/>
      <w:marBottom w:val="0"/>
      <w:divBdr>
        <w:top w:val="none" w:sz="0" w:space="0" w:color="auto"/>
        <w:left w:val="none" w:sz="0" w:space="0" w:color="auto"/>
        <w:bottom w:val="none" w:sz="0" w:space="0" w:color="auto"/>
        <w:right w:val="none" w:sz="0" w:space="0" w:color="auto"/>
      </w:divBdr>
    </w:div>
    <w:div w:id="1128890106">
      <w:bodyDiv w:val="1"/>
      <w:marLeft w:val="0"/>
      <w:marRight w:val="0"/>
      <w:marTop w:val="0"/>
      <w:marBottom w:val="0"/>
      <w:divBdr>
        <w:top w:val="none" w:sz="0" w:space="0" w:color="auto"/>
        <w:left w:val="none" w:sz="0" w:space="0" w:color="auto"/>
        <w:bottom w:val="none" w:sz="0" w:space="0" w:color="auto"/>
        <w:right w:val="none" w:sz="0" w:space="0" w:color="auto"/>
      </w:divBdr>
    </w:div>
    <w:div w:id="1129202485">
      <w:bodyDiv w:val="1"/>
      <w:marLeft w:val="0"/>
      <w:marRight w:val="0"/>
      <w:marTop w:val="0"/>
      <w:marBottom w:val="0"/>
      <w:divBdr>
        <w:top w:val="none" w:sz="0" w:space="0" w:color="auto"/>
        <w:left w:val="none" w:sz="0" w:space="0" w:color="auto"/>
        <w:bottom w:val="none" w:sz="0" w:space="0" w:color="auto"/>
        <w:right w:val="none" w:sz="0" w:space="0" w:color="auto"/>
      </w:divBdr>
    </w:div>
    <w:div w:id="1129396792">
      <w:bodyDiv w:val="1"/>
      <w:marLeft w:val="0"/>
      <w:marRight w:val="0"/>
      <w:marTop w:val="0"/>
      <w:marBottom w:val="0"/>
      <w:divBdr>
        <w:top w:val="none" w:sz="0" w:space="0" w:color="auto"/>
        <w:left w:val="none" w:sz="0" w:space="0" w:color="auto"/>
        <w:bottom w:val="none" w:sz="0" w:space="0" w:color="auto"/>
        <w:right w:val="none" w:sz="0" w:space="0" w:color="auto"/>
      </w:divBdr>
    </w:div>
    <w:div w:id="1129859122">
      <w:bodyDiv w:val="1"/>
      <w:marLeft w:val="0"/>
      <w:marRight w:val="0"/>
      <w:marTop w:val="0"/>
      <w:marBottom w:val="0"/>
      <w:divBdr>
        <w:top w:val="none" w:sz="0" w:space="0" w:color="auto"/>
        <w:left w:val="none" w:sz="0" w:space="0" w:color="auto"/>
        <w:bottom w:val="none" w:sz="0" w:space="0" w:color="auto"/>
        <w:right w:val="none" w:sz="0" w:space="0" w:color="auto"/>
      </w:divBdr>
    </w:div>
    <w:div w:id="1130168506">
      <w:bodyDiv w:val="1"/>
      <w:marLeft w:val="0"/>
      <w:marRight w:val="0"/>
      <w:marTop w:val="0"/>
      <w:marBottom w:val="0"/>
      <w:divBdr>
        <w:top w:val="none" w:sz="0" w:space="0" w:color="auto"/>
        <w:left w:val="none" w:sz="0" w:space="0" w:color="auto"/>
        <w:bottom w:val="none" w:sz="0" w:space="0" w:color="auto"/>
        <w:right w:val="none" w:sz="0" w:space="0" w:color="auto"/>
      </w:divBdr>
    </w:div>
    <w:div w:id="1130628977">
      <w:bodyDiv w:val="1"/>
      <w:marLeft w:val="0"/>
      <w:marRight w:val="0"/>
      <w:marTop w:val="0"/>
      <w:marBottom w:val="0"/>
      <w:divBdr>
        <w:top w:val="none" w:sz="0" w:space="0" w:color="auto"/>
        <w:left w:val="none" w:sz="0" w:space="0" w:color="auto"/>
        <w:bottom w:val="none" w:sz="0" w:space="0" w:color="auto"/>
        <w:right w:val="none" w:sz="0" w:space="0" w:color="auto"/>
      </w:divBdr>
    </w:div>
    <w:div w:id="1130788199">
      <w:bodyDiv w:val="1"/>
      <w:marLeft w:val="0"/>
      <w:marRight w:val="0"/>
      <w:marTop w:val="0"/>
      <w:marBottom w:val="0"/>
      <w:divBdr>
        <w:top w:val="none" w:sz="0" w:space="0" w:color="auto"/>
        <w:left w:val="none" w:sz="0" w:space="0" w:color="auto"/>
        <w:bottom w:val="none" w:sz="0" w:space="0" w:color="auto"/>
        <w:right w:val="none" w:sz="0" w:space="0" w:color="auto"/>
      </w:divBdr>
    </w:div>
    <w:div w:id="1130829679">
      <w:bodyDiv w:val="1"/>
      <w:marLeft w:val="0"/>
      <w:marRight w:val="0"/>
      <w:marTop w:val="0"/>
      <w:marBottom w:val="0"/>
      <w:divBdr>
        <w:top w:val="none" w:sz="0" w:space="0" w:color="auto"/>
        <w:left w:val="none" w:sz="0" w:space="0" w:color="auto"/>
        <w:bottom w:val="none" w:sz="0" w:space="0" w:color="auto"/>
        <w:right w:val="none" w:sz="0" w:space="0" w:color="auto"/>
      </w:divBdr>
    </w:div>
    <w:div w:id="1131091928">
      <w:bodyDiv w:val="1"/>
      <w:marLeft w:val="0"/>
      <w:marRight w:val="0"/>
      <w:marTop w:val="0"/>
      <w:marBottom w:val="0"/>
      <w:divBdr>
        <w:top w:val="none" w:sz="0" w:space="0" w:color="auto"/>
        <w:left w:val="none" w:sz="0" w:space="0" w:color="auto"/>
        <w:bottom w:val="none" w:sz="0" w:space="0" w:color="auto"/>
        <w:right w:val="none" w:sz="0" w:space="0" w:color="auto"/>
      </w:divBdr>
    </w:div>
    <w:div w:id="1131552223">
      <w:bodyDiv w:val="1"/>
      <w:marLeft w:val="0"/>
      <w:marRight w:val="0"/>
      <w:marTop w:val="0"/>
      <w:marBottom w:val="0"/>
      <w:divBdr>
        <w:top w:val="none" w:sz="0" w:space="0" w:color="auto"/>
        <w:left w:val="none" w:sz="0" w:space="0" w:color="auto"/>
        <w:bottom w:val="none" w:sz="0" w:space="0" w:color="auto"/>
        <w:right w:val="none" w:sz="0" w:space="0" w:color="auto"/>
      </w:divBdr>
    </w:div>
    <w:div w:id="1132021709">
      <w:bodyDiv w:val="1"/>
      <w:marLeft w:val="0"/>
      <w:marRight w:val="0"/>
      <w:marTop w:val="0"/>
      <w:marBottom w:val="0"/>
      <w:divBdr>
        <w:top w:val="none" w:sz="0" w:space="0" w:color="auto"/>
        <w:left w:val="none" w:sz="0" w:space="0" w:color="auto"/>
        <w:bottom w:val="none" w:sz="0" w:space="0" w:color="auto"/>
        <w:right w:val="none" w:sz="0" w:space="0" w:color="auto"/>
      </w:divBdr>
    </w:div>
    <w:div w:id="1132097898">
      <w:bodyDiv w:val="1"/>
      <w:marLeft w:val="0"/>
      <w:marRight w:val="0"/>
      <w:marTop w:val="0"/>
      <w:marBottom w:val="0"/>
      <w:divBdr>
        <w:top w:val="none" w:sz="0" w:space="0" w:color="auto"/>
        <w:left w:val="none" w:sz="0" w:space="0" w:color="auto"/>
        <w:bottom w:val="none" w:sz="0" w:space="0" w:color="auto"/>
        <w:right w:val="none" w:sz="0" w:space="0" w:color="auto"/>
      </w:divBdr>
    </w:div>
    <w:div w:id="1132141118">
      <w:bodyDiv w:val="1"/>
      <w:marLeft w:val="0"/>
      <w:marRight w:val="0"/>
      <w:marTop w:val="0"/>
      <w:marBottom w:val="0"/>
      <w:divBdr>
        <w:top w:val="none" w:sz="0" w:space="0" w:color="auto"/>
        <w:left w:val="none" w:sz="0" w:space="0" w:color="auto"/>
        <w:bottom w:val="none" w:sz="0" w:space="0" w:color="auto"/>
        <w:right w:val="none" w:sz="0" w:space="0" w:color="auto"/>
      </w:divBdr>
    </w:div>
    <w:div w:id="1132594015">
      <w:bodyDiv w:val="1"/>
      <w:marLeft w:val="0"/>
      <w:marRight w:val="0"/>
      <w:marTop w:val="0"/>
      <w:marBottom w:val="0"/>
      <w:divBdr>
        <w:top w:val="none" w:sz="0" w:space="0" w:color="auto"/>
        <w:left w:val="none" w:sz="0" w:space="0" w:color="auto"/>
        <w:bottom w:val="none" w:sz="0" w:space="0" w:color="auto"/>
        <w:right w:val="none" w:sz="0" w:space="0" w:color="auto"/>
      </w:divBdr>
    </w:div>
    <w:div w:id="1132599572">
      <w:bodyDiv w:val="1"/>
      <w:marLeft w:val="0"/>
      <w:marRight w:val="0"/>
      <w:marTop w:val="0"/>
      <w:marBottom w:val="0"/>
      <w:divBdr>
        <w:top w:val="none" w:sz="0" w:space="0" w:color="auto"/>
        <w:left w:val="none" w:sz="0" w:space="0" w:color="auto"/>
        <w:bottom w:val="none" w:sz="0" w:space="0" w:color="auto"/>
        <w:right w:val="none" w:sz="0" w:space="0" w:color="auto"/>
      </w:divBdr>
    </w:div>
    <w:div w:id="1132749460">
      <w:bodyDiv w:val="1"/>
      <w:marLeft w:val="0"/>
      <w:marRight w:val="0"/>
      <w:marTop w:val="0"/>
      <w:marBottom w:val="0"/>
      <w:divBdr>
        <w:top w:val="none" w:sz="0" w:space="0" w:color="auto"/>
        <w:left w:val="none" w:sz="0" w:space="0" w:color="auto"/>
        <w:bottom w:val="none" w:sz="0" w:space="0" w:color="auto"/>
        <w:right w:val="none" w:sz="0" w:space="0" w:color="auto"/>
      </w:divBdr>
    </w:div>
    <w:div w:id="1132753672">
      <w:bodyDiv w:val="1"/>
      <w:marLeft w:val="0"/>
      <w:marRight w:val="0"/>
      <w:marTop w:val="0"/>
      <w:marBottom w:val="0"/>
      <w:divBdr>
        <w:top w:val="none" w:sz="0" w:space="0" w:color="auto"/>
        <w:left w:val="none" w:sz="0" w:space="0" w:color="auto"/>
        <w:bottom w:val="none" w:sz="0" w:space="0" w:color="auto"/>
        <w:right w:val="none" w:sz="0" w:space="0" w:color="auto"/>
      </w:divBdr>
    </w:div>
    <w:div w:id="1132863561">
      <w:bodyDiv w:val="1"/>
      <w:marLeft w:val="0"/>
      <w:marRight w:val="0"/>
      <w:marTop w:val="0"/>
      <w:marBottom w:val="0"/>
      <w:divBdr>
        <w:top w:val="none" w:sz="0" w:space="0" w:color="auto"/>
        <w:left w:val="none" w:sz="0" w:space="0" w:color="auto"/>
        <w:bottom w:val="none" w:sz="0" w:space="0" w:color="auto"/>
        <w:right w:val="none" w:sz="0" w:space="0" w:color="auto"/>
      </w:divBdr>
    </w:div>
    <w:div w:id="1133409220">
      <w:bodyDiv w:val="1"/>
      <w:marLeft w:val="0"/>
      <w:marRight w:val="0"/>
      <w:marTop w:val="0"/>
      <w:marBottom w:val="0"/>
      <w:divBdr>
        <w:top w:val="none" w:sz="0" w:space="0" w:color="auto"/>
        <w:left w:val="none" w:sz="0" w:space="0" w:color="auto"/>
        <w:bottom w:val="none" w:sz="0" w:space="0" w:color="auto"/>
        <w:right w:val="none" w:sz="0" w:space="0" w:color="auto"/>
      </w:divBdr>
    </w:div>
    <w:div w:id="1133789252">
      <w:bodyDiv w:val="1"/>
      <w:marLeft w:val="0"/>
      <w:marRight w:val="0"/>
      <w:marTop w:val="0"/>
      <w:marBottom w:val="0"/>
      <w:divBdr>
        <w:top w:val="none" w:sz="0" w:space="0" w:color="auto"/>
        <w:left w:val="none" w:sz="0" w:space="0" w:color="auto"/>
        <w:bottom w:val="none" w:sz="0" w:space="0" w:color="auto"/>
        <w:right w:val="none" w:sz="0" w:space="0" w:color="auto"/>
      </w:divBdr>
    </w:div>
    <w:div w:id="1133791350">
      <w:bodyDiv w:val="1"/>
      <w:marLeft w:val="0"/>
      <w:marRight w:val="0"/>
      <w:marTop w:val="0"/>
      <w:marBottom w:val="0"/>
      <w:divBdr>
        <w:top w:val="none" w:sz="0" w:space="0" w:color="auto"/>
        <w:left w:val="none" w:sz="0" w:space="0" w:color="auto"/>
        <w:bottom w:val="none" w:sz="0" w:space="0" w:color="auto"/>
        <w:right w:val="none" w:sz="0" w:space="0" w:color="auto"/>
      </w:divBdr>
    </w:div>
    <w:div w:id="1133793539">
      <w:bodyDiv w:val="1"/>
      <w:marLeft w:val="0"/>
      <w:marRight w:val="0"/>
      <w:marTop w:val="0"/>
      <w:marBottom w:val="0"/>
      <w:divBdr>
        <w:top w:val="none" w:sz="0" w:space="0" w:color="auto"/>
        <w:left w:val="none" w:sz="0" w:space="0" w:color="auto"/>
        <w:bottom w:val="none" w:sz="0" w:space="0" w:color="auto"/>
        <w:right w:val="none" w:sz="0" w:space="0" w:color="auto"/>
      </w:divBdr>
    </w:div>
    <w:div w:id="1133987457">
      <w:bodyDiv w:val="1"/>
      <w:marLeft w:val="0"/>
      <w:marRight w:val="0"/>
      <w:marTop w:val="0"/>
      <w:marBottom w:val="0"/>
      <w:divBdr>
        <w:top w:val="none" w:sz="0" w:space="0" w:color="auto"/>
        <w:left w:val="none" w:sz="0" w:space="0" w:color="auto"/>
        <w:bottom w:val="none" w:sz="0" w:space="0" w:color="auto"/>
        <w:right w:val="none" w:sz="0" w:space="0" w:color="auto"/>
      </w:divBdr>
    </w:div>
    <w:div w:id="1134057377">
      <w:bodyDiv w:val="1"/>
      <w:marLeft w:val="0"/>
      <w:marRight w:val="0"/>
      <w:marTop w:val="0"/>
      <w:marBottom w:val="0"/>
      <w:divBdr>
        <w:top w:val="none" w:sz="0" w:space="0" w:color="auto"/>
        <w:left w:val="none" w:sz="0" w:space="0" w:color="auto"/>
        <w:bottom w:val="none" w:sz="0" w:space="0" w:color="auto"/>
        <w:right w:val="none" w:sz="0" w:space="0" w:color="auto"/>
      </w:divBdr>
    </w:div>
    <w:div w:id="1134181679">
      <w:bodyDiv w:val="1"/>
      <w:marLeft w:val="0"/>
      <w:marRight w:val="0"/>
      <w:marTop w:val="0"/>
      <w:marBottom w:val="0"/>
      <w:divBdr>
        <w:top w:val="none" w:sz="0" w:space="0" w:color="auto"/>
        <w:left w:val="none" w:sz="0" w:space="0" w:color="auto"/>
        <w:bottom w:val="none" w:sz="0" w:space="0" w:color="auto"/>
        <w:right w:val="none" w:sz="0" w:space="0" w:color="auto"/>
      </w:divBdr>
    </w:div>
    <w:div w:id="1134257778">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4903548">
      <w:bodyDiv w:val="1"/>
      <w:marLeft w:val="0"/>
      <w:marRight w:val="0"/>
      <w:marTop w:val="0"/>
      <w:marBottom w:val="0"/>
      <w:divBdr>
        <w:top w:val="none" w:sz="0" w:space="0" w:color="auto"/>
        <w:left w:val="none" w:sz="0" w:space="0" w:color="auto"/>
        <w:bottom w:val="none" w:sz="0" w:space="0" w:color="auto"/>
        <w:right w:val="none" w:sz="0" w:space="0" w:color="auto"/>
      </w:divBdr>
    </w:div>
    <w:div w:id="1135173165">
      <w:bodyDiv w:val="1"/>
      <w:marLeft w:val="0"/>
      <w:marRight w:val="0"/>
      <w:marTop w:val="0"/>
      <w:marBottom w:val="0"/>
      <w:divBdr>
        <w:top w:val="none" w:sz="0" w:space="0" w:color="auto"/>
        <w:left w:val="none" w:sz="0" w:space="0" w:color="auto"/>
        <w:bottom w:val="none" w:sz="0" w:space="0" w:color="auto"/>
        <w:right w:val="none" w:sz="0" w:space="0" w:color="auto"/>
      </w:divBdr>
    </w:div>
    <w:div w:id="1135217137">
      <w:bodyDiv w:val="1"/>
      <w:marLeft w:val="0"/>
      <w:marRight w:val="0"/>
      <w:marTop w:val="0"/>
      <w:marBottom w:val="0"/>
      <w:divBdr>
        <w:top w:val="none" w:sz="0" w:space="0" w:color="auto"/>
        <w:left w:val="none" w:sz="0" w:space="0" w:color="auto"/>
        <w:bottom w:val="none" w:sz="0" w:space="0" w:color="auto"/>
        <w:right w:val="none" w:sz="0" w:space="0" w:color="auto"/>
      </w:divBdr>
    </w:div>
    <w:div w:id="1135374721">
      <w:bodyDiv w:val="1"/>
      <w:marLeft w:val="0"/>
      <w:marRight w:val="0"/>
      <w:marTop w:val="0"/>
      <w:marBottom w:val="0"/>
      <w:divBdr>
        <w:top w:val="none" w:sz="0" w:space="0" w:color="auto"/>
        <w:left w:val="none" w:sz="0" w:space="0" w:color="auto"/>
        <w:bottom w:val="none" w:sz="0" w:space="0" w:color="auto"/>
        <w:right w:val="none" w:sz="0" w:space="0" w:color="auto"/>
      </w:divBdr>
    </w:div>
    <w:div w:id="1135559396">
      <w:bodyDiv w:val="1"/>
      <w:marLeft w:val="0"/>
      <w:marRight w:val="0"/>
      <w:marTop w:val="0"/>
      <w:marBottom w:val="0"/>
      <w:divBdr>
        <w:top w:val="none" w:sz="0" w:space="0" w:color="auto"/>
        <w:left w:val="none" w:sz="0" w:space="0" w:color="auto"/>
        <w:bottom w:val="none" w:sz="0" w:space="0" w:color="auto"/>
        <w:right w:val="none" w:sz="0" w:space="0" w:color="auto"/>
      </w:divBdr>
    </w:div>
    <w:div w:id="1136028367">
      <w:bodyDiv w:val="1"/>
      <w:marLeft w:val="0"/>
      <w:marRight w:val="0"/>
      <w:marTop w:val="0"/>
      <w:marBottom w:val="0"/>
      <w:divBdr>
        <w:top w:val="none" w:sz="0" w:space="0" w:color="auto"/>
        <w:left w:val="none" w:sz="0" w:space="0" w:color="auto"/>
        <w:bottom w:val="none" w:sz="0" w:space="0" w:color="auto"/>
        <w:right w:val="none" w:sz="0" w:space="0" w:color="auto"/>
      </w:divBdr>
    </w:div>
    <w:div w:id="1136067558">
      <w:bodyDiv w:val="1"/>
      <w:marLeft w:val="0"/>
      <w:marRight w:val="0"/>
      <w:marTop w:val="0"/>
      <w:marBottom w:val="0"/>
      <w:divBdr>
        <w:top w:val="none" w:sz="0" w:space="0" w:color="auto"/>
        <w:left w:val="none" w:sz="0" w:space="0" w:color="auto"/>
        <w:bottom w:val="none" w:sz="0" w:space="0" w:color="auto"/>
        <w:right w:val="none" w:sz="0" w:space="0" w:color="auto"/>
      </w:divBdr>
    </w:div>
    <w:div w:id="1136142788">
      <w:bodyDiv w:val="1"/>
      <w:marLeft w:val="0"/>
      <w:marRight w:val="0"/>
      <w:marTop w:val="0"/>
      <w:marBottom w:val="0"/>
      <w:divBdr>
        <w:top w:val="none" w:sz="0" w:space="0" w:color="auto"/>
        <w:left w:val="none" w:sz="0" w:space="0" w:color="auto"/>
        <w:bottom w:val="none" w:sz="0" w:space="0" w:color="auto"/>
        <w:right w:val="none" w:sz="0" w:space="0" w:color="auto"/>
      </w:divBdr>
    </w:div>
    <w:div w:id="1136341096">
      <w:bodyDiv w:val="1"/>
      <w:marLeft w:val="0"/>
      <w:marRight w:val="0"/>
      <w:marTop w:val="0"/>
      <w:marBottom w:val="0"/>
      <w:divBdr>
        <w:top w:val="none" w:sz="0" w:space="0" w:color="auto"/>
        <w:left w:val="none" w:sz="0" w:space="0" w:color="auto"/>
        <w:bottom w:val="none" w:sz="0" w:space="0" w:color="auto"/>
        <w:right w:val="none" w:sz="0" w:space="0" w:color="auto"/>
      </w:divBdr>
    </w:div>
    <w:div w:id="1136679577">
      <w:bodyDiv w:val="1"/>
      <w:marLeft w:val="0"/>
      <w:marRight w:val="0"/>
      <w:marTop w:val="0"/>
      <w:marBottom w:val="0"/>
      <w:divBdr>
        <w:top w:val="none" w:sz="0" w:space="0" w:color="auto"/>
        <w:left w:val="none" w:sz="0" w:space="0" w:color="auto"/>
        <w:bottom w:val="none" w:sz="0" w:space="0" w:color="auto"/>
        <w:right w:val="none" w:sz="0" w:space="0" w:color="auto"/>
      </w:divBdr>
    </w:div>
    <w:div w:id="1136684030">
      <w:bodyDiv w:val="1"/>
      <w:marLeft w:val="0"/>
      <w:marRight w:val="0"/>
      <w:marTop w:val="0"/>
      <w:marBottom w:val="0"/>
      <w:divBdr>
        <w:top w:val="none" w:sz="0" w:space="0" w:color="auto"/>
        <w:left w:val="none" w:sz="0" w:space="0" w:color="auto"/>
        <w:bottom w:val="none" w:sz="0" w:space="0" w:color="auto"/>
        <w:right w:val="none" w:sz="0" w:space="0" w:color="auto"/>
      </w:divBdr>
    </w:div>
    <w:div w:id="1137064695">
      <w:bodyDiv w:val="1"/>
      <w:marLeft w:val="0"/>
      <w:marRight w:val="0"/>
      <w:marTop w:val="0"/>
      <w:marBottom w:val="0"/>
      <w:divBdr>
        <w:top w:val="none" w:sz="0" w:space="0" w:color="auto"/>
        <w:left w:val="none" w:sz="0" w:space="0" w:color="auto"/>
        <w:bottom w:val="none" w:sz="0" w:space="0" w:color="auto"/>
        <w:right w:val="none" w:sz="0" w:space="0" w:color="auto"/>
      </w:divBdr>
    </w:div>
    <w:div w:id="1137453940">
      <w:bodyDiv w:val="1"/>
      <w:marLeft w:val="0"/>
      <w:marRight w:val="0"/>
      <w:marTop w:val="0"/>
      <w:marBottom w:val="0"/>
      <w:divBdr>
        <w:top w:val="none" w:sz="0" w:space="0" w:color="auto"/>
        <w:left w:val="none" w:sz="0" w:space="0" w:color="auto"/>
        <w:bottom w:val="none" w:sz="0" w:space="0" w:color="auto"/>
        <w:right w:val="none" w:sz="0" w:space="0" w:color="auto"/>
      </w:divBdr>
    </w:div>
    <w:div w:id="1137718531">
      <w:bodyDiv w:val="1"/>
      <w:marLeft w:val="0"/>
      <w:marRight w:val="0"/>
      <w:marTop w:val="0"/>
      <w:marBottom w:val="0"/>
      <w:divBdr>
        <w:top w:val="none" w:sz="0" w:space="0" w:color="auto"/>
        <w:left w:val="none" w:sz="0" w:space="0" w:color="auto"/>
        <w:bottom w:val="none" w:sz="0" w:space="0" w:color="auto"/>
        <w:right w:val="none" w:sz="0" w:space="0" w:color="auto"/>
      </w:divBdr>
    </w:div>
    <w:div w:id="1137918484">
      <w:bodyDiv w:val="1"/>
      <w:marLeft w:val="0"/>
      <w:marRight w:val="0"/>
      <w:marTop w:val="0"/>
      <w:marBottom w:val="0"/>
      <w:divBdr>
        <w:top w:val="none" w:sz="0" w:space="0" w:color="auto"/>
        <w:left w:val="none" w:sz="0" w:space="0" w:color="auto"/>
        <w:bottom w:val="none" w:sz="0" w:space="0" w:color="auto"/>
        <w:right w:val="none" w:sz="0" w:space="0" w:color="auto"/>
      </w:divBdr>
    </w:div>
    <w:div w:id="1138062825">
      <w:bodyDiv w:val="1"/>
      <w:marLeft w:val="0"/>
      <w:marRight w:val="0"/>
      <w:marTop w:val="0"/>
      <w:marBottom w:val="0"/>
      <w:divBdr>
        <w:top w:val="none" w:sz="0" w:space="0" w:color="auto"/>
        <w:left w:val="none" w:sz="0" w:space="0" w:color="auto"/>
        <w:bottom w:val="none" w:sz="0" w:space="0" w:color="auto"/>
        <w:right w:val="none" w:sz="0" w:space="0" w:color="auto"/>
      </w:divBdr>
    </w:div>
    <w:div w:id="1138261472">
      <w:bodyDiv w:val="1"/>
      <w:marLeft w:val="0"/>
      <w:marRight w:val="0"/>
      <w:marTop w:val="0"/>
      <w:marBottom w:val="0"/>
      <w:divBdr>
        <w:top w:val="none" w:sz="0" w:space="0" w:color="auto"/>
        <w:left w:val="none" w:sz="0" w:space="0" w:color="auto"/>
        <w:bottom w:val="none" w:sz="0" w:space="0" w:color="auto"/>
        <w:right w:val="none" w:sz="0" w:space="0" w:color="auto"/>
      </w:divBdr>
    </w:div>
    <w:div w:id="1138642844">
      <w:bodyDiv w:val="1"/>
      <w:marLeft w:val="0"/>
      <w:marRight w:val="0"/>
      <w:marTop w:val="0"/>
      <w:marBottom w:val="0"/>
      <w:divBdr>
        <w:top w:val="none" w:sz="0" w:space="0" w:color="auto"/>
        <w:left w:val="none" w:sz="0" w:space="0" w:color="auto"/>
        <w:bottom w:val="none" w:sz="0" w:space="0" w:color="auto"/>
        <w:right w:val="none" w:sz="0" w:space="0" w:color="auto"/>
      </w:divBdr>
    </w:div>
    <w:div w:id="1138717962">
      <w:bodyDiv w:val="1"/>
      <w:marLeft w:val="0"/>
      <w:marRight w:val="0"/>
      <w:marTop w:val="0"/>
      <w:marBottom w:val="0"/>
      <w:divBdr>
        <w:top w:val="none" w:sz="0" w:space="0" w:color="auto"/>
        <w:left w:val="none" w:sz="0" w:space="0" w:color="auto"/>
        <w:bottom w:val="none" w:sz="0" w:space="0" w:color="auto"/>
        <w:right w:val="none" w:sz="0" w:space="0" w:color="auto"/>
      </w:divBdr>
    </w:div>
    <w:div w:id="1138840997">
      <w:bodyDiv w:val="1"/>
      <w:marLeft w:val="0"/>
      <w:marRight w:val="0"/>
      <w:marTop w:val="0"/>
      <w:marBottom w:val="0"/>
      <w:divBdr>
        <w:top w:val="none" w:sz="0" w:space="0" w:color="auto"/>
        <w:left w:val="none" w:sz="0" w:space="0" w:color="auto"/>
        <w:bottom w:val="none" w:sz="0" w:space="0" w:color="auto"/>
        <w:right w:val="none" w:sz="0" w:space="0" w:color="auto"/>
      </w:divBdr>
    </w:div>
    <w:div w:id="1138953451">
      <w:bodyDiv w:val="1"/>
      <w:marLeft w:val="0"/>
      <w:marRight w:val="0"/>
      <w:marTop w:val="0"/>
      <w:marBottom w:val="0"/>
      <w:divBdr>
        <w:top w:val="none" w:sz="0" w:space="0" w:color="auto"/>
        <w:left w:val="none" w:sz="0" w:space="0" w:color="auto"/>
        <w:bottom w:val="none" w:sz="0" w:space="0" w:color="auto"/>
        <w:right w:val="none" w:sz="0" w:space="0" w:color="auto"/>
      </w:divBdr>
    </w:div>
    <w:div w:id="1139223034">
      <w:bodyDiv w:val="1"/>
      <w:marLeft w:val="0"/>
      <w:marRight w:val="0"/>
      <w:marTop w:val="0"/>
      <w:marBottom w:val="0"/>
      <w:divBdr>
        <w:top w:val="none" w:sz="0" w:space="0" w:color="auto"/>
        <w:left w:val="none" w:sz="0" w:space="0" w:color="auto"/>
        <w:bottom w:val="none" w:sz="0" w:space="0" w:color="auto"/>
        <w:right w:val="none" w:sz="0" w:space="0" w:color="auto"/>
      </w:divBdr>
    </w:div>
    <w:div w:id="1139763657">
      <w:bodyDiv w:val="1"/>
      <w:marLeft w:val="0"/>
      <w:marRight w:val="0"/>
      <w:marTop w:val="0"/>
      <w:marBottom w:val="0"/>
      <w:divBdr>
        <w:top w:val="none" w:sz="0" w:space="0" w:color="auto"/>
        <w:left w:val="none" w:sz="0" w:space="0" w:color="auto"/>
        <w:bottom w:val="none" w:sz="0" w:space="0" w:color="auto"/>
        <w:right w:val="none" w:sz="0" w:space="0" w:color="auto"/>
      </w:divBdr>
    </w:div>
    <w:div w:id="1139999844">
      <w:bodyDiv w:val="1"/>
      <w:marLeft w:val="0"/>
      <w:marRight w:val="0"/>
      <w:marTop w:val="0"/>
      <w:marBottom w:val="0"/>
      <w:divBdr>
        <w:top w:val="none" w:sz="0" w:space="0" w:color="auto"/>
        <w:left w:val="none" w:sz="0" w:space="0" w:color="auto"/>
        <w:bottom w:val="none" w:sz="0" w:space="0" w:color="auto"/>
        <w:right w:val="none" w:sz="0" w:space="0" w:color="auto"/>
      </w:divBdr>
    </w:div>
    <w:div w:id="1140346332">
      <w:bodyDiv w:val="1"/>
      <w:marLeft w:val="0"/>
      <w:marRight w:val="0"/>
      <w:marTop w:val="0"/>
      <w:marBottom w:val="0"/>
      <w:divBdr>
        <w:top w:val="none" w:sz="0" w:space="0" w:color="auto"/>
        <w:left w:val="none" w:sz="0" w:space="0" w:color="auto"/>
        <w:bottom w:val="none" w:sz="0" w:space="0" w:color="auto"/>
        <w:right w:val="none" w:sz="0" w:space="0" w:color="auto"/>
      </w:divBdr>
    </w:div>
    <w:div w:id="1140347298">
      <w:bodyDiv w:val="1"/>
      <w:marLeft w:val="0"/>
      <w:marRight w:val="0"/>
      <w:marTop w:val="0"/>
      <w:marBottom w:val="0"/>
      <w:divBdr>
        <w:top w:val="none" w:sz="0" w:space="0" w:color="auto"/>
        <w:left w:val="none" w:sz="0" w:space="0" w:color="auto"/>
        <w:bottom w:val="none" w:sz="0" w:space="0" w:color="auto"/>
        <w:right w:val="none" w:sz="0" w:space="0" w:color="auto"/>
      </w:divBdr>
    </w:div>
    <w:div w:id="1140417127">
      <w:bodyDiv w:val="1"/>
      <w:marLeft w:val="0"/>
      <w:marRight w:val="0"/>
      <w:marTop w:val="0"/>
      <w:marBottom w:val="0"/>
      <w:divBdr>
        <w:top w:val="none" w:sz="0" w:space="0" w:color="auto"/>
        <w:left w:val="none" w:sz="0" w:space="0" w:color="auto"/>
        <w:bottom w:val="none" w:sz="0" w:space="0" w:color="auto"/>
        <w:right w:val="none" w:sz="0" w:space="0" w:color="auto"/>
      </w:divBdr>
    </w:div>
    <w:div w:id="1140459384">
      <w:bodyDiv w:val="1"/>
      <w:marLeft w:val="0"/>
      <w:marRight w:val="0"/>
      <w:marTop w:val="0"/>
      <w:marBottom w:val="0"/>
      <w:divBdr>
        <w:top w:val="none" w:sz="0" w:space="0" w:color="auto"/>
        <w:left w:val="none" w:sz="0" w:space="0" w:color="auto"/>
        <w:bottom w:val="none" w:sz="0" w:space="0" w:color="auto"/>
        <w:right w:val="none" w:sz="0" w:space="0" w:color="auto"/>
      </w:divBdr>
    </w:div>
    <w:div w:id="1140656920">
      <w:bodyDiv w:val="1"/>
      <w:marLeft w:val="0"/>
      <w:marRight w:val="0"/>
      <w:marTop w:val="0"/>
      <w:marBottom w:val="0"/>
      <w:divBdr>
        <w:top w:val="none" w:sz="0" w:space="0" w:color="auto"/>
        <w:left w:val="none" w:sz="0" w:space="0" w:color="auto"/>
        <w:bottom w:val="none" w:sz="0" w:space="0" w:color="auto"/>
        <w:right w:val="none" w:sz="0" w:space="0" w:color="auto"/>
      </w:divBdr>
    </w:div>
    <w:div w:id="1140805100">
      <w:bodyDiv w:val="1"/>
      <w:marLeft w:val="0"/>
      <w:marRight w:val="0"/>
      <w:marTop w:val="0"/>
      <w:marBottom w:val="0"/>
      <w:divBdr>
        <w:top w:val="none" w:sz="0" w:space="0" w:color="auto"/>
        <w:left w:val="none" w:sz="0" w:space="0" w:color="auto"/>
        <w:bottom w:val="none" w:sz="0" w:space="0" w:color="auto"/>
        <w:right w:val="none" w:sz="0" w:space="0" w:color="auto"/>
      </w:divBdr>
    </w:div>
    <w:div w:id="1140926879">
      <w:bodyDiv w:val="1"/>
      <w:marLeft w:val="0"/>
      <w:marRight w:val="0"/>
      <w:marTop w:val="0"/>
      <w:marBottom w:val="0"/>
      <w:divBdr>
        <w:top w:val="none" w:sz="0" w:space="0" w:color="auto"/>
        <w:left w:val="none" w:sz="0" w:space="0" w:color="auto"/>
        <w:bottom w:val="none" w:sz="0" w:space="0" w:color="auto"/>
        <w:right w:val="none" w:sz="0" w:space="0" w:color="auto"/>
      </w:divBdr>
    </w:div>
    <w:div w:id="1141071112">
      <w:bodyDiv w:val="1"/>
      <w:marLeft w:val="0"/>
      <w:marRight w:val="0"/>
      <w:marTop w:val="0"/>
      <w:marBottom w:val="0"/>
      <w:divBdr>
        <w:top w:val="none" w:sz="0" w:space="0" w:color="auto"/>
        <w:left w:val="none" w:sz="0" w:space="0" w:color="auto"/>
        <w:bottom w:val="none" w:sz="0" w:space="0" w:color="auto"/>
        <w:right w:val="none" w:sz="0" w:space="0" w:color="auto"/>
      </w:divBdr>
    </w:div>
    <w:div w:id="1141079053">
      <w:bodyDiv w:val="1"/>
      <w:marLeft w:val="0"/>
      <w:marRight w:val="0"/>
      <w:marTop w:val="0"/>
      <w:marBottom w:val="0"/>
      <w:divBdr>
        <w:top w:val="none" w:sz="0" w:space="0" w:color="auto"/>
        <w:left w:val="none" w:sz="0" w:space="0" w:color="auto"/>
        <w:bottom w:val="none" w:sz="0" w:space="0" w:color="auto"/>
        <w:right w:val="none" w:sz="0" w:space="0" w:color="auto"/>
      </w:divBdr>
    </w:div>
    <w:div w:id="1141119551">
      <w:bodyDiv w:val="1"/>
      <w:marLeft w:val="0"/>
      <w:marRight w:val="0"/>
      <w:marTop w:val="0"/>
      <w:marBottom w:val="0"/>
      <w:divBdr>
        <w:top w:val="none" w:sz="0" w:space="0" w:color="auto"/>
        <w:left w:val="none" w:sz="0" w:space="0" w:color="auto"/>
        <w:bottom w:val="none" w:sz="0" w:space="0" w:color="auto"/>
        <w:right w:val="none" w:sz="0" w:space="0" w:color="auto"/>
      </w:divBdr>
    </w:div>
    <w:div w:id="1141266910">
      <w:bodyDiv w:val="1"/>
      <w:marLeft w:val="0"/>
      <w:marRight w:val="0"/>
      <w:marTop w:val="0"/>
      <w:marBottom w:val="0"/>
      <w:divBdr>
        <w:top w:val="none" w:sz="0" w:space="0" w:color="auto"/>
        <w:left w:val="none" w:sz="0" w:space="0" w:color="auto"/>
        <w:bottom w:val="none" w:sz="0" w:space="0" w:color="auto"/>
        <w:right w:val="none" w:sz="0" w:space="0" w:color="auto"/>
      </w:divBdr>
    </w:div>
    <w:div w:id="1141268283">
      <w:bodyDiv w:val="1"/>
      <w:marLeft w:val="0"/>
      <w:marRight w:val="0"/>
      <w:marTop w:val="0"/>
      <w:marBottom w:val="0"/>
      <w:divBdr>
        <w:top w:val="none" w:sz="0" w:space="0" w:color="auto"/>
        <w:left w:val="none" w:sz="0" w:space="0" w:color="auto"/>
        <w:bottom w:val="none" w:sz="0" w:space="0" w:color="auto"/>
        <w:right w:val="none" w:sz="0" w:space="0" w:color="auto"/>
      </w:divBdr>
    </w:div>
    <w:div w:id="1141583066">
      <w:bodyDiv w:val="1"/>
      <w:marLeft w:val="0"/>
      <w:marRight w:val="0"/>
      <w:marTop w:val="0"/>
      <w:marBottom w:val="0"/>
      <w:divBdr>
        <w:top w:val="none" w:sz="0" w:space="0" w:color="auto"/>
        <w:left w:val="none" w:sz="0" w:space="0" w:color="auto"/>
        <w:bottom w:val="none" w:sz="0" w:space="0" w:color="auto"/>
        <w:right w:val="none" w:sz="0" w:space="0" w:color="auto"/>
      </w:divBdr>
    </w:div>
    <w:div w:id="1142163091">
      <w:bodyDiv w:val="1"/>
      <w:marLeft w:val="0"/>
      <w:marRight w:val="0"/>
      <w:marTop w:val="0"/>
      <w:marBottom w:val="0"/>
      <w:divBdr>
        <w:top w:val="none" w:sz="0" w:space="0" w:color="auto"/>
        <w:left w:val="none" w:sz="0" w:space="0" w:color="auto"/>
        <w:bottom w:val="none" w:sz="0" w:space="0" w:color="auto"/>
        <w:right w:val="none" w:sz="0" w:space="0" w:color="auto"/>
      </w:divBdr>
    </w:div>
    <w:div w:id="1142305798">
      <w:bodyDiv w:val="1"/>
      <w:marLeft w:val="0"/>
      <w:marRight w:val="0"/>
      <w:marTop w:val="0"/>
      <w:marBottom w:val="0"/>
      <w:divBdr>
        <w:top w:val="none" w:sz="0" w:space="0" w:color="auto"/>
        <w:left w:val="none" w:sz="0" w:space="0" w:color="auto"/>
        <w:bottom w:val="none" w:sz="0" w:space="0" w:color="auto"/>
        <w:right w:val="none" w:sz="0" w:space="0" w:color="auto"/>
      </w:divBdr>
    </w:div>
    <w:div w:id="1142387389">
      <w:bodyDiv w:val="1"/>
      <w:marLeft w:val="0"/>
      <w:marRight w:val="0"/>
      <w:marTop w:val="0"/>
      <w:marBottom w:val="0"/>
      <w:divBdr>
        <w:top w:val="none" w:sz="0" w:space="0" w:color="auto"/>
        <w:left w:val="none" w:sz="0" w:space="0" w:color="auto"/>
        <w:bottom w:val="none" w:sz="0" w:space="0" w:color="auto"/>
        <w:right w:val="none" w:sz="0" w:space="0" w:color="auto"/>
      </w:divBdr>
    </w:div>
    <w:div w:id="1142846314">
      <w:bodyDiv w:val="1"/>
      <w:marLeft w:val="0"/>
      <w:marRight w:val="0"/>
      <w:marTop w:val="0"/>
      <w:marBottom w:val="0"/>
      <w:divBdr>
        <w:top w:val="none" w:sz="0" w:space="0" w:color="auto"/>
        <w:left w:val="none" w:sz="0" w:space="0" w:color="auto"/>
        <w:bottom w:val="none" w:sz="0" w:space="0" w:color="auto"/>
        <w:right w:val="none" w:sz="0" w:space="0" w:color="auto"/>
      </w:divBdr>
    </w:div>
    <w:div w:id="1143160220">
      <w:bodyDiv w:val="1"/>
      <w:marLeft w:val="0"/>
      <w:marRight w:val="0"/>
      <w:marTop w:val="0"/>
      <w:marBottom w:val="0"/>
      <w:divBdr>
        <w:top w:val="none" w:sz="0" w:space="0" w:color="auto"/>
        <w:left w:val="none" w:sz="0" w:space="0" w:color="auto"/>
        <w:bottom w:val="none" w:sz="0" w:space="0" w:color="auto"/>
        <w:right w:val="none" w:sz="0" w:space="0" w:color="auto"/>
      </w:divBdr>
    </w:div>
    <w:div w:id="1143356277">
      <w:bodyDiv w:val="1"/>
      <w:marLeft w:val="0"/>
      <w:marRight w:val="0"/>
      <w:marTop w:val="0"/>
      <w:marBottom w:val="0"/>
      <w:divBdr>
        <w:top w:val="none" w:sz="0" w:space="0" w:color="auto"/>
        <w:left w:val="none" w:sz="0" w:space="0" w:color="auto"/>
        <w:bottom w:val="none" w:sz="0" w:space="0" w:color="auto"/>
        <w:right w:val="none" w:sz="0" w:space="0" w:color="auto"/>
      </w:divBdr>
    </w:div>
    <w:div w:id="1143547048">
      <w:bodyDiv w:val="1"/>
      <w:marLeft w:val="0"/>
      <w:marRight w:val="0"/>
      <w:marTop w:val="0"/>
      <w:marBottom w:val="0"/>
      <w:divBdr>
        <w:top w:val="none" w:sz="0" w:space="0" w:color="auto"/>
        <w:left w:val="none" w:sz="0" w:space="0" w:color="auto"/>
        <w:bottom w:val="none" w:sz="0" w:space="0" w:color="auto"/>
        <w:right w:val="none" w:sz="0" w:space="0" w:color="auto"/>
      </w:divBdr>
    </w:div>
    <w:div w:id="1143617977">
      <w:bodyDiv w:val="1"/>
      <w:marLeft w:val="0"/>
      <w:marRight w:val="0"/>
      <w:marTop w:val="0"/>
      <w:marBottom w:val="0"/>
      <w:divBdr>
        <w:top w:val="none" w:sz="0" w:space="0" w:color="auto"/>
        <w:left w:val="none" w:sz="0" w:space="0" w:color="auto"/>
        <w:bottom w:val="none" w:sz="0" w:space="0" w:color="auto"/>
        <w:right w:val="none" w:sz="0" w:space="0" w:color="auto"/>
      </w:divBdr>
    </w:div>
    <w:div w:id="1143618954">
      <w:bodyDiv w:val="1"/>
      <w:marLeft w:val="0"/>
      <w:marRight w:val="0"/>
      <w:marTop w:val="0"/>
      <w:marBottom w:val="0"/>
      <w:divBdr>
        <w:top w:val="none" w:sz="0" w:space="0" w:color="auto"/>
        <w:left w:val="none" w:sz="0" w:space="0" w:color="auto"/>
        <w:bottom w:val="none" w:sz="0" w:space="0" w:color="auto"/>
        <w:right w:val="none" w:sz="0" w:space="0" w:color="auto"/>
      </w:divBdr>
    </w:div>
    <w:div w:id="1143887860">
      <w:bodyDiv w:val="1"/>
      <w:marLeft w:val="0"/>
      <w:marRight w:val="0"/>
      <w:marTop w:val="0"/>
      <w:marBottom w:val="0"/>
      <w:divBdr>
        <w:top w:val="none" w:sz="0" w:space="0" w:color="auto"/>
        <w:left w:val="none" w:sz="0" w:space="0" w:color="auto"/>
        <w:bottom w:val="none" w:sz="0" w:space="0" w:color="auto"/>
        <w:right w:val="none" w:sz="0" w:space="0" w:color="auto"/>
      </w:divBdr>
    </w:div>
    <w:div w:id="1143935878">
      <w:bodyDiv w:val="1"/>
      <w:marLeft w:val="0"/>
      <w:marRight w:val="0"/>
      <w:marTop w:val="0"/>
      <w:marBottom w:val="0"/>
      <w:divBdr>
        <w:top w:val="none" w:sz="0" w:space="0" w:color="auto"/>
        <w:left w:val="none" w:sz="0" w:space="0" w:color="auto"/>
        <w:bottom w:val="none" w:sz="0" w:space="0" w:color="auto"/>
        <w:right w:val="none" w:sz="0" w:space="0" w:color="auto"/>
      </w:divBdr>
    </w:div>
    <w:div w:id="1144006707">
      <w:bodyDiv w:val="1"/>
      <w:marLeft w:val="0"/>
      <w:marRight w:val="0"/>
      <w:marTop w:val="0"/>
      <w:marBottom w:val="0"/>
      <w:divBdr>
        <w:top w:val="none" w:sz="0" w:space="0" w:color="auto"/>
        <w:left w:val="none" w:sz="0" w:space="0" w:color="auto"/>
        <w:bottom w:val="none" w:sz="0" w:space="0" w:color="auto"/>
        <w:right w:val="none" w:sz="0" w:space="0" w:color="auto"/>
      </w:divBdr>
    </w:div>
    <w:div w:id="1144007259">
      <w:bodyDiv w:val="1"/>
      <w:marLeft w:val="0"/>
      <w:marRight w:val="0"/>
      <w:marTop w:val="0"/>
      <w:marBottom w:val="0"/>
      <w:divBdr>
        <w:top w:val="none" w:sz="0" w:space="0" w:color="auto"/>
        <w:left w:val="none" w:sz="0" w:space="0" w:color="auto"/>
        <w:bottom w:val="none" w:sz="0" w:space="0" w:color="auto"/>
        <w:right w:val="none" w:sz="0" w:space="0" w:color="auto"/>
      </w:divBdr>
    </w:div>
    <w:div w:id="1144198586">
      <w:bodyDiv w:val="1"/>
      <w:marLeft w:val="0"/>
      <w:marRight w:val="0"/>
      <w:marTop w:val="0"/>
      <w:marBottom w:val="0"/>
      <w:divBdr>
        <w:top w:val="none" w:sz="0" w:space="0" w:color="auto"/>
        <w:left w:val="none" w:sz="0" w:space="0" w:color="auto"/>
        <w:bottom w:val="none" w:sz="0" w:space="0" w:color="auto"/>
        <w:right w:val="none" w:sz="0" w:space="0" w:color="auto"/>
      </w:divBdr>
    </w:div>
    <w:div w:id="1144273255">
      <w:bodyDiv w:val="1"/>
      <w:marLeft w:val="0"/>
      <w:marRight w:val="0"/>
      <w:marTop w:val="0"/>
      <w:marBottom w:val="0"/>
      <w:divBdr>
        <w:top w:val="none" w:sz="0" w:space="0" w:color="auto"/>
        <w:left w:val="none" w:sz="0" w:space="0" w:color="auto"/>
        <w:bottom w:val="none" w:sz="0" w:space="0" w:color="auto"/>
        <w:right w:val="none" w:sz="0" w:space="0" w:color="auto"/>
      </w:divBdr>
    </w:div>
    <w:div w:id="1144469521">
      <w:bodyDiv w:val="1"/>
      <w:marLeft w:val="0"/>
      <w:marRight w:val="0"/>
      <w:marTop w:val="0"/>
      <w:marBottom w:val="0"/>
      <w:divBdr>
        <w:top w:val="none" w:sz="0" w:space="0" w:color="auto"/>
        <w:left w:val="none" w:sz="0" w:space="0" w:color="auto"/>
        <w:bottom w:val="none" w:sz="0" w:space="0" w:color="auto"/>
        <w:right w:val="none" w:sz="0" w:space="0" w:color="auto"/>
      </w:divBdr>
    </w:div>
    <w:div w:id="1144545936">
      <w:bodyDiv w:val="1"/>
      <w:marLeft w:val="0"/>
      <w:marRight w:val="0"/>
      <w:marTop w:val="0"/>
      <w:marBottom w:val="0"/>
      <w:divBdr>
        <w:top w:val="none" w:sz="0" w:space="0" w:color="auto"/>
        <w:left w:val="none" w:sz="0" w:space="0" w:color="auto"/>
        <w:bottom w:val="none" w:sz="0" w:space="0" w:color="auto"/>
        <w:right w:val="none" w:sz="0" w:space="0" w:color="auto"/>
      </w:divBdr>
    </w:div>
    <w:div w:id="1144614973">
      <w:bodyDiv w:val="1"/>
      <w:marLeft w:val="0"/>
      <w:marRight w:val="0"/>
      <w:marTop w:val="0"/>
      <w:marBottom w:val="0"/>
      <w:divBdr>
        <w:top w:val="none" w:sz="0" w:space="0" w:color="auto"/>
        <w:left w:val="none" w:sz="0" w:space="0" w:color="auto"/>
        <w:bottom w:val="none" w:sz="0" w:space="0" w:color="auto"/>
        <w:right w:val="none" w:sz="0" w:space="0" w:color="auto"/>
      </w:divBdr>
    </w:div>
    <w:div w:id="1144784774">
      <w:bodyDiv w:val="1"/>
      <w:marLeft w:val="0"/>
      <w:marRight w:val="0"/>
      <w:marTop w:val="0"/>
      <w:marBottom w:val="0"/>
      <w:divBdr>
        <w:top w:val="none" w:sz="0" w:space="0" w:color="auto"/>
        <w:left w:val="none" w:sz="0" w:space="0" w:color="auto"/>
        <w:bottom w:val="none" w:sz="0" w:space="0" w:color="auto"/>
        <w:right w:val="none" w:sz="0" w:space="0" w:color="auto"/>
      </w:divBdr>
    </w:div>
    <w:div w:id="1144810502">
      <w:bodyDiv w:val="1"/>
      <w:marLeft w:val="0"/>
      <w:marRight w:val="0"/>
      <w:marTop w:val="0"/>
      <w:marBottom w:val="0"/>
      <w:divBdr>
        <w:top w:val="none" w:sz="0" w:space="0" w:color="auto"/>
        <w:left w:val="none" w:sz="0" w:space="0" w:color="auto"/>
        <w:bottom w:val="none" w:sz="0" w:space="0" w:color="auto"/>
        <w:right w:val="none" w:sz="0" w:space="0" w:color="auto"/>
      </w:divBdr>
    </w:div>
    <w:div w:id="1144811255">
      <w:bodyDiv w:val="1"/>
      <w:marLeft w:val="0"/>
      <w:marRight w:val="0"/>
      <w:marTop w:val="0"/>
      <w:marBottom w:val="0"/>
      <w:divBdr>
        <w:top w:val="none" w:sz="0" w:space="0" w:color="auto"/>
        <w:left w:val="none" w:sz="0" w:space="0" w:color="auto"/>
        <w:bottom w:val="none" w:sz="0" w:space="0" w:color="auto"/>
        <w:right w:val="none" w:sz="0" w:space="0" w:color="auto"/>
      </w:divBdr>
    </w:div>
    <w:div w:id="1144853247">
      <w:bodyDiv w:val="1"/>
      <w:marLeft w:val="0"/>
      <w:marRight w:val="0"/>
      <w:marTop w:val="0"/>
      <w:marBottom w:val="0"/>
      <w:divBdr>
        <w:top w:val="none" w:sz="0" w:space="0" w:color="auto"/>
        <w:left w:val="none" w:sz="0" w:space="0" w:color="auto"/>
        <w:bottom w:val="none" w:sz="0" w:space="0" w:color="auto"/>
        <w:right w:val="none" w:sz="0" w:space="0" w:color="auto"/>
      </w:divBdr>
    </w:div>
    <w:div w:id="1145004324">
      <w:bodyDiv w:val="1"/>
      <w:marLeft w:val="0"/>
      <w:marRight w:val="0"/>
      <w:marTop w:val="0"/>
      <w:marBottom w:val="0"/>
      <w:divBdr>
        <w:top w:val="none" w:sz="0" w:space="0" w:color="auto"/>
        <w:left w:val="none" w:sz="0" w:space="0" w:color="auto"/>
        <w:bottom w:val="none" w:sz="0" w:space="0" w:color="auto"/>
        <w:right w:val="none" w:sz="0" w:space="0" w:color="auto"/>
      </w:divBdr>
    </w:div>
    <w:div w:id="1145009285">
      <w:bodyDiv w:val="1"/>
      <w:marLeft w:val="0"/>
      <w:marRight w:val="0"/>
      <w:marTop w:val="0"/>
      <w:marBottom w:val="0"/>
      <w:divBdr>
        <w:top w:val="none" w:sz="0" w:space="0" w:color="auto"/>
        <w:left w:val="none" w:sz="0" w:space="0" w:color="auto"/>
        <w:bottom w:val="none" w:sz="0" w:space="0" w:color="auto"/>
        <w:right w:val="none" w:sz="0" w:space="0" w:color="auto"/>
      </w:divBdr>
    </w:div>
    <w:div w:id="1145782581">
      <w:bodyDiv w:val="1"/>
      <w:marLeft w:val="0"/>
      <w:marRight w:val="0"/>
      <w:marTop w:val="0"/>
      <w:marBottom w:val="0"/>
      <w:divBdr>
        <w:top w:val="none" w:sz="0" w:space="0" w:color="auto"/>
        <w:left w:val="none" w:sz="0" w:space="0" w:color="auto"/>
        <w:bottom w:val="none" w:sz="0" w:space="0" w:color="auto"/>
        <w:right w:val="none" w:sz="0" w:space="0" w:color="auto"/>
      </w:divBdr>
    </w:div>
    <w:div w:id="1145973598">
      <w:bodyDiv w:val="1"/>
      <w:marLeft w:val="0"/>
      <w:marRight w:val="0"/>
      <w:marTop w:val="0"/>
      <w:marBottom w:val="0"/>
      <w:divBdr>
        <w:top w:val="none" w:sz="0" w:space="0" w:color="auto"/>
        <w:left w:val="none" w:sz="0" w:space="0" w:color="auto"/>
        <w:bottom w:val="none" w:sz="0" w:space="0" w:color="auto"/>
        <w:right w:val="none" w:sz="0" w:space="0" w:color="auto"/>
      </w:divBdr>
    </w:div>
    <w:div w:id="1146162172">
      <w:bodyDiv w:val="1"/>
      <w:marLeft w:val="0"/>
      <w:marRight w:val="0"/>
      <w:marTop w:val="0"/>
      <w:marBottom w:val="0"/>
      <w:divBdr>
        <w:top w:val="none" w:sz="0" w:space="0" w:color="auto"/>
        <w:left w:val="none" w:sz="0" w:space="0" w:color="auto"/>
        <w:bottom w:val="none" w:sz="0" w:space="0" w:color="auto"/>
        <w:right w:val="none" w:sz="0" w:space="0" w:color="auto"/>
      </w:divBdr>
    </w:div>
    <w:div w:id="1146236990">
      <w:bodyDiv w:val="1"/>
      <w:marLeft w:val="0"/>
      <w:marRight w:val="0"/>
      <w:marTop w:val="0"/>
      <w:marBottom w:val="0"/>
      <w:divBdr>
        <w:top w:val="none" w:sz="0" w:space="0" w:color="auto"/>
        <w:left w:val="none" w:sz="0" w:space="0" w:color="auto"/>
        <w:bottom w:val="none" w:sz="0" w:space="0" w:color="auto"/>
        <w:right w:val="none" w:sz="0" w:space="0" w:color="auto"/>
      </w:divBdr>
    </w:div>
    <w:div w:id="1146362299">
      <w:bodyDiv w:val="1"/>
      <w:marLeft w:val="0"/>
      <w:marRight w:val="0"/>
      <w:marTop w:val="0"/>
      <w:marBottom w:val="0"/>
      <w:divBdr>
        <w:top w:val="none" w:sz="0" w:space="0" w:color="auto"/>
        <w:left w:val="none" w:sz="0" w:space="0" w:color="auto"/>
        <w:bottom w:val="none" w:sz="0" w:space="0" w:color="auto"/>
        <w:right w:val="none" w:sz="0" w:space="0" w:color="auto"/>
      </w:divBdr>
    </w:div>
    <w:div w:id="1146508777">
      <w:bodyDiv w:val="1"/>
      <w:marLeft w:val="0"/>
      <w:marRight w:val="0"/>
      <w:marTop w:val="0"/>
      <w:marBottom w:val="0"/>
      <w:divBdr>
        <w:top w:val="none" w:sz="0" w:space="0" w:color="auto"/>
        <w:left w:val="none" w:sz="0" w:space="0" w:color="auto"/>
        <w:bottom w:val="none" w:sz="0" w:space="0" w:color="auto"/>
        <w:right w:val="none" w:sz="0" w:space="0" w:color="auto"/>
      </w:divBdr>
    </w:div>
    <w:div w:id="1146779815">
      <w:bodyDiv w:val="1"/>
      <w:marLeft w:val="0"/>
      <w:marRight w:val="0"/>
      <w:marTop w:val="0"/>
      <w:marBottom w:val="0"/>
      <w:divBdr>
        <w:top w:val="none" w:sz="0" w:space="0" w:color="auto"/>
        <w:left w:val="none" w:sz="0" w:space="0" w:color="auto"/>
        <w:bottom w:val="none" w:sz="0" w:space="0" w:color="auto"/>
        <w:right w:val="none" w:sz="0" w:space="0" w:color="auto"/>
      </w:divBdr>
    </w:div>
    <w:div w:id="1146973178">
      <w:bodyDiv w:val="1"/>
      <w:marLeft w:val="0"/>
      <w:marRight w:val="0"/>
      <w:marTop w:val="0"/>
      <w:marBottom w:val="0"/>
      <w:divBdr>
        <w:top w:val="none" w:sz="0" w:space="0" w:color="auto"/>
        <w:left w:val="none" w:sz="0" w:space="0" w:color="auto"/>
        <w:bottom w:val="none" w:sz="0" w:space="0" w:color="auto"/>
        <w:right w:val="none" w:sz="0" w:space="0" w:color="auto"/>
      </w:divBdr>
    </w:div>
    <w:div w:id="1147087811">
      <w:bodyDiv w:val="1"/>
      <w:marLeft w:val="0"/>
      <w:marRight w:val="0"/>
      <w:marTop w:val="0"/>
      <w:marBottom w:val="0"/>
      <w:divBdr>
        <w:top w:val="none" w:sz="0" w:space="0" w:color="auto"/>
        <w:left w:val="none" w:sz="0" w:space="0" w:color="auto"/>
        <w:bottom w:val="none" w:sz="0" w:space="0" w:color="auto"/>
        <w:right w:val="none" w:sz="0" w:space="0" w:color="auto"/>
      </w:divBdr>
    </w:div>
    <w:div w:id="1148279603">
      <w:bodyDiv w:val="1"/>
      <w:marLeft w:val="0"/>
      <w:marRight w:val="0"/>
      <w:marTop w:val="0"/>
      <w:marBottom w:val="0"/>
      <w:divBdr>
        <w:top w:val="none" w:sz="0" w:space="0" w:color="auto"/>
        <w:left w:val="none" w:sz="0" w:space="0" w:color="auto"/>
        <w:bottom w:val="none" w:sz="0" w:space="0" w:color="auto"/>
        <w:right w:val="none" w:sz="0" w:space="0" w:color="auto"/>
      </w:divBdr>
    </w:div>
    <w:div w:id="1149008800">
      <w:bodyDiv w:val="1"/>
      <w:marLeft w:val="0"/>
      <w:marRight w:val="0"/>
      <w:marTop w:val="0"/>
      <w:marBottom w:val="0"/>
      <w:divBdr>
        <w:top w:val="none" w:sz="0" w:space="0" w:color="auto"/>
        <w:left w:val="none" w:sz="0" w:space="0" w:color="auto"/>
        <w:bottom w:val="none" w:sz="0" w:space="0" w:color="auto"/>
        <w:right w:val="none" w:sz="0" w:space="0" w:color="auto"/>
      </w:divBdr>
    </w:div>
    <w:div w:id="1149244096">
      <w:bodyDiv w:val="1"/>
      <w:marLeft w:val="0"/>
      <w:marRight w:val="0"/>
      <w:marTop w:val="0"/>
      <w:marBottom w:val="0"/>
      <w:divBdr>
        <w:top w:val="none" w:sz="0" w:space="0" w:color="auto"/>
        <w:left w:val="none" w:sz="0" w:space="0" w:color="auto"/>
        <w:bottom w:val="none" w:sz="0" w:space="0" w:color="auto"/>
        <w:right w:val="none" w:sz="0" w:space="0" w:color="auto"/>
      </w:divBdr>
    </w:div>
    <w:div w:id="1149251083">
      <w:bodyDiv w:val="1"/>
      <w:marLeft w:val="0"/>
      <w:marRight w:val="0"/>
      <w:marTop w:val="0"/>
      <w:marBottom w:val="0"/>
      <w:divBdr>
        <w:top w:val="none" w:sz="0" w:space="0" w:color="auto"/>
        <w:left w:val="none" w:sz="0" w:space="0" w:color="auto"/>
        <w:bottom w:val="none" w:sz="0" w:space="0" w:color="auto"/>
        <w:right w:val="none" w:sz="0" w:space="0" w:color="auto"/>
      </w:divBdr>
    </w:div>
    <w:div w:id="1149908900">
      <w:bodyDiv w:val="1"/>
      <w:marLeft w:val="0"/>
      <w:marRight w:val="0"/>
      <w:marTop w:val="0"/>
      <w:marBottom w:val="0"/>
      <w:divBdr>
        <w:top w:val="none" w:sz="0" w:space="0" w:color="auto"/>
        <w:left w:val="none" w:sz="0" w:space="0" w:color="auto"/>
        <w:bottom w:val="none" w:sz="0" w:space="0" w:color="auto"/>
        <w:right w:val="none" w:sz="0" w:space="0" w:color="auto"/>
      </w:divBdr>
    </w:div>
    <w:div w:id="1149980573">
      <w:bodyDiv w:val="1"/>
      <w:marLeft w:val="0"/>
      <w:marRight w:val="0"/>
      <w:marTop w:val="0"/>
      <w:marBottom w:val="0"/>
      <w:divBdr>
        <w:top w:val="none" w:sz="0" w:space="0" w:color="auto"/>
        <w:left w:val="none" w:sz="0" w:space="0" w:color="auto"/>
        <w:bottom w:val="none" w:sz="0" w:space="0" w:color="auto"/>
        <w:right w:val="none" w:sz="0" w:space="0" w:color="auto"/>
      </w:divBdr>
    </w:div>
    <w:div w:id="1150100352">
      <w:bodyDiv w:val="1"/>
      <w:marLeft w:val="0"/>
      <w:marRight w:val="0"/>
      <w:marTop w:val="0"/>
      <w:marBottom w:val="0"/>
      <w:divBdr>
        <w:top w:val="none" w:sz="0" w:space="0" w:color="auto"/>
        <w:left w:val="none" w:sz="0" w:space="0" w:color="auto"/>
        <w:bottom w:val="none" w:sz="0" w:space="0" w:color="auto"/>
        <w:right w:val="none" w:sz="0" w:space="0" w:color="auto"/>
      </w:divBdr>
    </w:div>
    <w:div w:id="1150370457">
      <w:bodyDiv w:val="1"/>
      <w:marLeft w:val="0"/>
      <w:marRight w:val="0"/>
      <w:marTop w:val="0"/>
      <w:marBottom w:val="0"/>
      <w:divBdr>
        <w:top w:val="none" w:sz="0" w:space="0" w:color="auto"/>
        <w:left w:val="none" w:sz="0" w:space="0" w:color="auto"/>
        <w:bottom w:val="none" w:sz="0" w:space="0" w:color="auto"/>
        <w:right w:val="none" w:sz="0" w:space="0" w:color="auto"/>
      </w:divBdr>
    </w:div>
    <w:div w:id="1150438232">
      <w:bodyDiv w:val="1"/>
      <w:marLeft w:val="0"/>
      <w:marRight w:val="0"/>
      <w:marTop w:val="0"/>
      <w:marBottom w:val="0"/>
      <w:divBdr>
        <w:top w:val="none" w:sz="0" w:space="0" w:color="auto"/>
        <w:left w:val="none" w:sz="0" w:space="0" w:color="auto"/>
        <w:bottom w:val="none" w:sz="0" w:space="0" w:color="auto"/>
        <w:right w:val="none" w:sz="0" w:space="0" w:color="auto"/>
      </w:divBdr>
    </w:div>
    <w:div w:id="1150900238">
      <w:bodyDiv w:val="1"/>
      <w:marLeft w:val="0"/>
      <w:marRight w:val="0"/>
      <w:marTop w:val="0"/>
      <w:marBottom w:val="0"/>
      <w:divBdr>
        <w:top w:val="none" w:sz="0" w:space="0" w:color="auto"/>
        <w:left w:val="none" w:sz="0" w:space="0" w:color="auto"/>
        <w:bottom w:val="none" w:sz="0" w:space="0" w:color="auto"/>
        <w:right w:val="none" w:sz="0" w:space="0" w:color="auto"/>
      </w:divBdr>
    </w:div>
    <w:div w:id="1151143713">
      <w:bodyDiv w:val="1"/>
      <w:marLeft w:val="0"/>
      <w:marRight w:val="0"/>
      <w:marTop w:val="0"/>
      <w:marBottom w:val="0"/>
      <w:divBdr>
        <w:top w:val="none" w:sz="0" w:space="0" w:color="auto"/>
        <w:left w:val="none" w:sz="0" w:space="0" w:color="auto"/>
        <w:bottom w:val="none" w:sz="0" w:space="0" w:color="auto"/>
        <w:right w:val="none" w:sz="0" w:space="0" w:color="auto"/>
      </w:divBdr>
    </w:div>
    <w:div w:id="1151216065">
      <w:bodyDiv w:val="1"/>
      <w:marLeft w:val="0"/>
      <w:marRight w:val="0"/>
      <w:marTop w:val="0"/>
      <w:marBottom w:val="0"/>
      <w:divBdr>
        <w:top w:val="none" w:sz="0" w:space="0" w:color="auto"/>
        <w:left w:val="none" w:sz="0" w:space="0" w:color="auto"/>
        <w:bottom w:val="none" w:sz="0" w:space="0" w:color="auto"/>
        <w:right w:val="none" w:sz="0" w:space="0" w:color="auto"/>
      </w:divBdr>
    </w:div>
    <w:div w:id="1151603265">
      <w:bodyDiv w:val="1"/>
      <w:marLeft w:val="0"/>
      <w:marRight w:val="0"/>
      <w:marTop w:val="0"/>
      <w:marBottom w:val="0"/>
      <w:divBdr>
        <w:top w:val="none" w:sz="0" w:space="0" w:color="auto"/>
        <w:left w:val="none" w:sz="0" w:space="0" w:color="auto"/>
        <w:bottom w:val="none" w:sz="0" w:space="0" w:color="auto"/>
        <w:right w:val="none" w:sz="0" w:space="0" w:color="auto"/>
      </w:divBdr>
    </w:div>
    <w:div w:id="1151872724">
      <w:bodyDiv w:val="1"/>
      <w:marLeft w:val="0"/>
      <w:marRight w:val="0"/>
      <w:marTop w:val="0"/>
      <w:marBottom w:val="0"/>
      <w:divBdr>
        <w:top w:val="none" w:sz="0" w:space="0" w:color="auto"/>
        <w:left w:val="none" w:sz="0" w:space="0" w:color="auto"/>
        <w:bottom w:val="none" w:sz="0" w:space="0" w:color="auto"/>
        <w:right w:val="none" w:sz="0" w:space="0" w:color="auto"/>
      </w:divBdr>
    </w:div>
    <w:div w:id="1152059670">
      <w:bodyDiv w:val="1"/>
      <w:marLeft w:val="0"/>
      <w:marRight w:val="0"/>
      <w:marTop w:val="0"/>
      <w:marBottom w:val="0"/>
      <w:divBdr>
        <w:top w:val="none" w:sz="0" w:space="0" w:color="auto"/>
        <w:left w:val="none" w:sz="0" w:space="0" w:color="auto"/>
        <w:bottom w:val="none" w:sz="0" w:space="0" w:color="auto"/>
        <w:right w:val="none" w:sz="0" w:space="0" w:color="auto"/>
      </w:divBdr>
    </w:div>
    <w:div w:id="1152062784">
      <w:bodyDiv w:val="1"/>
      <w:marLeft w:val="0"/>
      <w:marRight w:val="0"/>
      <w:marTop w:val="0"/>
      <w:marBottom w:val="0"/>
      <w:divBdr>
        <w:top w:val="none" w:sz="0" w:space="0" w:color="auto"/>
        <w:left w:val="none" w:sz="0" w:space="0" w:color="auto"/>
        <w:bottom w:val="none" w:sz="0" w:space="0" w:color="auto"/>
        <w:right w:val="none" w:sz="0" w:space="0" w:color="auto"/>
      </w:divBdr>
    </w:div>
    <w:div w:id="1152212803">
      <w:bodyDiv w:val="1"/>
      <w:marLeft w:val="0"/>
      <w:marRight w:val="0"/>
      <w:marTop w:val="0"/>
      <w:marBottom w:val="0"/>
      <w:divBdr>
        <w:top w:val="none" w:sz="0" w:space="0" w:color="auto"/>
        <w:left w:val="none" w:sz="0" w:space="0" w:color="auto"/>
        <w:bottom w:val="none" w:sz="0" w:space="0" w:color="auto"/>
        <w:right w:val="none" w:sz="0" w:space="0" w:color="auto"/>
      </w:divBdr>
    </w:div>
    <w:div w:id="1152332392">
      <w:bodyDiv w:val="1"/>
      <w:marLeft w:val="0"/>
      <w:marRight w:val="0"/>
      <w:marTop w:val="0"/>
      <w:marBottom w:val="0"/>
      <w:divBdr>
        <w:top w:val="none" w:sz="0" w:space="0" w:color="auto"/>
        <w:left w:val="none" w:sz="0" w:space="0" w:color="auto"/>
        <w:bottom w:val="none" w:sz="0" w:space="0" w:color="auto"/>
        <w:right w:val="none" w:sz="0" w:space="0" w:color="auto"/>
      </w:divBdr>
    </w:div>
    <w:div w:id="1152407927">
      <w:bodyDiv w:val="1"/>
      <w:marLeft w:val="0"/>
      <w:marRight w:val="0"/>
      <w:marTop w:val="0"/>
      <w:marBottom w:val="0"/>
      <w:divBdr>
        <w:top w:val="none" w:sz="0" w:space="0" w:color="auto"/>
        <w:left w:val="none" w:sz="0" w:space="0" w:color="auto"/>
        <w:bottom w:val="none" w:sz="0" w:space="0" w:color="auto"/>
        <w:right w:val="none" w:sz="0" w:space="0" w:color="auto"/>
      </w:divBdr>
    </w:div>
    <w:div w:id="1152526493">
      <w:bodyDiv w:val="1"/>
      <w:marLeft w:val="0"/>
      <w:marRight w:val="0"/>
      <w:marTop w:val="0"/>
      <w:marBottom w:val="0"/>
      <w:divBdr>
        <w:top w:val="none" w:sz="0" w:space="0" w:color="auto"/>
        <w:left w:val="none" w:sz="0" w:space="0" w:color="auto"/>
        <w:bottom w:val="none" w:sz="0" w:space="0" w:color="auto"/>
        <w:right w:val="none" w:sz="0" w:space="0" w:color="auto"/>
      </w:divBdr>
    </w:div>
    <w:div w:id="1152599379">
      <w:bodyDiv w:val="1"/>
      <w:marLeft w:val="0"/>
      <w:marRight w:val="0"/>
      <w:marTop w:val="0"/>
      <w:marBottom w:val="0"/>
      <w:divBdr>
        <w:top w:val="none" w:sz="0" w:space="0" w:color="auto"/>
        <w:left w:val="none" w:sz="0" w:space="0" w:color="auto"/>
        <w:bottom w:val="none" w:sz="0" w:space="0" w:color="auto"/>
        <w:right w:val="none" w:sz="0" w:space="0" w:color="auto"/>
      </w:divBdr>
    </w:div>
    <w:div w:id="1152864553">
      <w:bodyDiv w:val="1"/>
      <w:marLeft w:val="0"/>
      <w:marRight w:val="0"/>
      <w:marTop w:val="0"/>
      <w:marBottom w:val="0"/>
      <w:divBdr>
        <w:top w:val="none" w:sz="0" w:space="0" w:color="auto"/>
        <w:left w:val="none" w:sz="0" w:space="0" w:color="auto"/>
        <w:bottom w:val="none" w:sz="0" w:space="0" w:color="auto"/>
        <w:right w:val="none" w:sz="0" w:space="0" w:color="auto"/>
      </w:divBdr>
    </w:div>
    <w:div w:id="1152868940">
      <w:bodyDiv w:val="1"/>
      <w:marLeft w:val="0"/>
      <w:marRight w:val="0"/>
      <w:marTop w:val="0"/>
      <w:marBottom w:val="0"/>
      <w:divBdr>
        <w:top w:val="none" w:sz="0" w:space="0" w:color="auto"/>
        <w:left w:val="none" w:sz="0" w:space="0" w:color="auto"/>
        <w:bottom w:val="none" w:sz="0" w:space="0" w:color="auto"/>
        <w:right w:val="none" w:sz="0" w:space="0" w:color="auto"/>
      </w:divBdr>
    </w:div>
    <w:div w:id="1153252853">
      <w:bodyDiv w:val="1"/>
      <w:marLeft w:val="0"/>
      <w:marRight w:val="0"/>
      <w:marTop w:val="0"/>
      <w:marBottom w:val="0"/>
      <w:divBdr>
        <w:top w:val="none" w:sz="0" w:space="0" w:color="auto"/>
        <w:left w:val="none" w:sz="0" w:space="0" w:color="auto"/>
        <w:bottom w:val="none" w:sz="0" w:space="0" w:color="auto"/>
        <w:right w:val="none" w:sz="0" w:space="0" w:color="auto"/>
      </w:divBdr>
    </w:div>
    <w:div w:id="1153257378">
      <w:bodyDiv w:val="1"/>
      <w:marLeft w:val="0"/>
      <w:marRight w:val="0"/>
      <w:marTop w:val="0"/>
      <w:marBottom w:val="0"/>
      <w:divBdr>
        <w:top w:val="none" w:sz="0" w:space="0" w:color="auto"/>
        <w:left w:val="none" w:sz="0" w:space="0" w:color="auto"/>
        <w:bottom w:val="none" w:sz="0" w:space="0" w:color="auto"/>
        <w:right w:val="none" w:sz="0" w:space="0" w:color="auto"/>
      </w:divBdr>
    </w:div>
    <w:div w:id="1153831724">
      <w:bodyDiv w:val="1"/>
      <w:marLeft w:val="0"/>
      <w:marRight w:val="0"/>
      <w:marTop w:val="0"/>
      <w:marBottom w:val="0"/>
      <w:divBdr>
        <w:top w:val="none" w:sz="0" w:space="0" w:color="auto"/>
        <w:left w:val="none" w:sz="0" w:space="0" w:color="auto"/>
        <w:bottom w:val="none" w:sz="0" w:space="0" w:color="auto"/>
        <w:right w:val="none" w:sz="0" w:space="0" w:color="auto"/>
      </w:divBdr>
    </w:div>
    <w:div w:id="1153906395">
      <w:bodyDiv w:val="1"/>
      <w:marLeft w:val="0"/>
      <w:marRight w:val="0"/>
      <w:marTop w:val="0"/>
      <w:marBottom w:val="0"/>
      <w:divBdr>
        <w:top w:val="none" w:sz="0" w:space="0" w:color="auto"/>
        <w:left w:val="none" w:sz="0" w:space="0" w:color="auto"/>
        <w:bottom w:val="none" w:sz="0" w:space="0" w:color="auto"/>
        <w:right w:val="none" w:sz="0" w:space="0" w:color="auto"/>
      </w:divBdr>
    </w:div>
    <w:div w:id="1153907686">
      <w:bodyDiv w:val="1"/>
      <w:marLeft w:val="0"/>
      <w:marRight w:val="0"/>
      <w:marTop w:val="0"/>
      <w:marBottom w:val="0"/>
      <w:divBdr>
        <w:top w:val="none" w:sz="0" w:space="0" w:color="auto"/>
        <w:left w:val="none" w:sz="0" w:space="0" w:color="auto"/>
        <w:bottom w:val="none" w:sz="0" w:space="0" w:color="auto"/>
        <w:right w:val="none" w:sz="0" w:space="0" w:color="auto"/>
      </w:divBdr>
    </w:div>
    <w:div w:id="1154223465">
      <w:bodyDiv w:val="1"/>
      <w:marLeft w:val="0"/>
      <w:marRight w:val="0"/>
      <w:marTop w:val="0"/>
      <w:marBottom w:val="0"/>
      <w:divBdr>
        <w:top w:val="none" w:sz="0" w:space="0" w:color="auto"/>
        <w:left w:val="none" w:sz="0" w:space="0" w:color="auto"/>
        <w:bottom w:val="none" w:sz="0" w:space="0" w:color="auto"/>
        <w:right w:val="none" w:sz="0" w:space="0" w:color="auto"/>
      </w:divBdr>
    </w:div>
    <w:div w:id="1154644492">
      <w:bodyDiv w:val="1"/>
      <w:marLeft w:val="0"/>
      <w:marRight w:val="0"/>
      <w:marTop w:val="0"/>
      <w:marBottom w:val="0"/>
      <w:divBdr>
        <w:top w:val="none" w:sz="0" w:space="0" w:color="auto"/>
        <w:left w:val="none" w:sz="0" w:space="0" w:color="auto"/>
        <w:bottom w:val="none" w:sz="0" w:space="0" w:color="auto"/>
        <w:right w:val="none" w:sz="0" w:space="0" w:color="auto"/>
      </w:divBdr>
    </w:div>
    <w:div w:id="1154682948">
      <w:bodyDiv w:val="1"/>
      <w:marLeft w:val="0"/>
      <w:marRight w:val="0"/>
      <w:marTop w:val="0"/>
      <w:marBottom w:val="0"/>
      <w:divBdr>
        <w:top w:val="none" w:sz="0" w:space="0" w:color="auto"/>
        <w:left w:val="none" w:sz="0" w:space="0" w:color="auto"/>
        <w:bottom w:val="none" w:sz="0" w:space="0" w:color="auto"/>
        <w:right w:val="none" w:sz="0" w:space="0" w:color="auto"/>
      </w:divBdr>
    </w:div>
    <w:div w:id="1154760721">
      <w:bodyDiv w:val="1"/>
      <w:marLeft w:val="0"/>
      <w:marRight w:val="0"/>
      <w:marTop w:val="0"/>
      <w:marBottom w:val="0"/>
      <w:divBdr>
        <w:top w:val="none" w:sz="0" w:space="0" w:color="auto"/>
        <w:left w:val="none" w:sz="0" w:space="0" w:color="auto"/>
        <w:bottom w:val="none" w:sz="0" w:space="0" w:color="auto"/>
        <w:right w:val="none" w:sz="0" w:space="0" w:color="auto"/>
      </w:divBdr>
    </w:div>
    <w:div w:id="1154876392">
      <w:bodyDiv w:val="1"/>
      <w:marLeft w:val="0"/>
      <w:marRight w:val="0"/>
      <w:marTop w:val="0"/>
      <w:marBottom w:val="0"/>
      <w:divBdr>
        <w:top w:val="none" w:sz="0" w:space="0" w:color="auto"/>
        <w:left w:val="none" w:sz="0" w:space="0" w:color="auto"/>
        <w:bottom w:val="none" w:sz="0" w:space="0" w:color="auto"/>
        <w:right w:val="none" w:sz="0" w:space="0" w:color="auto"/>
      </w:divBdr>
    </w:div>
    <w:div w:id="1155220711">
      <w:bodyDiv w:val="1"/>
      <w:marLeft w:val="0"/>
      <w:marRight w:val="0"/>
      <w:marTop w:val="0"/>
      <w:marBottom w:val="0"/>
      <w:divBdr>
        <w:top w:val="none" w:sz="0" w:space="0" w:color="auto"/>
        <w:left w:val="none" w:sz="0" w:space="0" w:color="auto"/>
        <w:bottom w:val="none" w:sz="0" w:space="0" w:color="auto"/>
        <w:right w:val="none" w:sz="0" w:space="0" w:color="auto"/>
      </w:divBdr>
    </w:div>
    <w:div w:id="1155418581">
      <w:bodyDiv w:val="1"/>
      <w:marLeft w:val="0"/>
      <w:marRight w:val="0"/>
      <w:marTop w:val="0"/>
      <w:marBottom w:val="0"/>
      <w:divBdr>
        <w:top w:val="none" w:sz="0" w:space="0" w:color="auto"/>
        <w:left w:val="none" w:sz="0" w:space="0" w:color="auto"/>
        <w:bottom w:val="none" w:sz="0" w:space="0" w:color="auto"/>
        <w:right w:val="none" w:sz="0" w:space="0" w:color="auto"/>
      </w:divBdr>
    </w:div>
    <w:div w:id="1155803464">
      <w:bodyDiv w:val="1"/>
      <w:marLeft w:val="0"/>
      <w:marRight w:val="0"/>
      <w:marTop w:val="0"/>
      <w:marBottom w:val="0"/>
      <w:divBdr>
        <w:top w:val="none" w:sz="0" w:space="0" w:color="auto"/>
        <w:left w:val="none" w:sz="0" w:space="0" w:color="auto"/>
        <w:bottom w:val="none" w:sz="0" w:space="0" w:color="auto"/>
        <w:right w:val="none" w:sz="0" w:space="0" w:color="auto"/>
      </w:divBdr>
    </w:div>
    <w:div w:id="1155951108">
      <w:bodyDiv w:val="1"/>
      <w:marLeft w:val="0"/>
      <w:marRight w:val="0"/>
      <w:marTop w:val="0"/>
      <w:marBottom w:val="0"/>
      <w:divBdr>
        <w:top w:val="none" w:sz="0" w:space="0" w:color="auto"/>
        <w:left w:val="none" w:sz="0" w:space="0" w:color="auto"/>
        <w:bottom w:val="none" w:sz="0" w:space="0" w:color="auto"/>
        <w:right w:val="none" w:sz="0" w:space="0" w:color="auto"/>
      </w:divBdr>
    </w:div>
    <w:div w:id="1155952308">
      <w:bodyDiv w:val="1"/>
      <w:marLeft w:val="0"/>
      <w:marRight w:val="0"/>
      <w:marTop w:val="0"/>
      <w:marBottom w:val="0"/>
      <w:divBdr>
        <w:top w:val="none" w:sz="0" w:space="0" w:color="auto"/>
        <w:left w:val="none" w:sz="0" w:space="0" w:color="auto"/>
        <w:bottom w:val="none" w:sz="0" w:space="0" w:color="auto"/>
        <w:right w:val="none" w:sz="0" w:space="0" w:color="auto"/>
      </w:divBdr>
    </w:div>
    <w:div w:id="1155993459">
      <w:bodyDiv w:val="1"/>
      <w:marLeft w:val="0"/>
      <w:marRight w:val="0"/>
      <w:marTop w:val="0"/>
      <w:marBottom w:val="0"/>
      <w:divBdr>
        <w:top w:val="none" w:sz="0" w:space="0" w:color="auto"/>
        <w:left w:val="none" w:sz="0" w:space="0" w:color="auto"/>
        <w:bottom w:val="none" w:sz="0" w:space="0" w:color="auto"/>
        <w:right w:val="none" w:sz="0" w:space="0" w:color="auto"/>
      </w:divBdr>
    </w:div>
    <w:div w:id="1156192333">
      <w:bodyDiv w:val="1"/>
      <w:marLeft w:val="0"/>
      <w:marRight w:val="0"/>
      <w:marTop w:val="0"/>
      <w:marBottom w:val="0"/>
      <w:divBdr>
        <w:top w:val="none" w:sz="0" w:space="0" w:color="auto"/>
        <w:left w:val="none" w:sz="0" w:space="0" w:color="auto"/>
        <w:bottom w:val="none" w:sz="0" w:space="0" w:color="auto"/>
        <w:right w:val="none" w:sz="0" w:space="0" w:color="auto"/>
      </w:divBdr>
    </w:div>
    <w:div w:id="1156460715">
      <w:bodyDiv w:val="1"/>
      <w:marLeft w:val="0"/>
      <w:marRight w:val="0"/>
      <w:marTop w:val="0"/>
      <w:marBottom w:val="0"/>
      <w:divBdr>
        <w:top w:val="none" w:sz="0" w:space="0" w:color="auto"/>
        <w:left w:val="none" w:sz="0" w:space="0" w:color="auto"/>
        <w:bottom w:val="none" w:sz="0" w:space="0" w:color="auto"/>
        <w:right w:val="none" w:sz="0" w:space="0" w:color="auto"/>
      </w:divBdr>
    </w:div>
    <w:div w:id="1156725248">
      <w:bodyDiv w:val="1"/>
      <w:marLeft w:val="0"/>
      <w:marRight w:val="0"/>
      <w:marTop w:val="0"/>
      <w:marBottom w:val="0"/>
      <w:divBdr>
        <w:top w:val="none" w:sz="0" w:space="0" w:color="auto"/>
        <w:left w:val="none" w:sz="0" w:space="0" w:color="auto"/>
        <w:bottom w:val="none" w:sz="0" w:space="0" w:color="auto"/>
        <w:right w:val="none" w:sz="0" w:space="0" w:color="auto"/>
      </w:divBdr>
    </w:div>
    <w:div w:id="1156921944">
      <w:bodyDiv w:val="1"/>
      <w:marLeft w:val="0"/>
      <w:marRight w:val="0"/>
      <w:marTop w:val="0"/>
      <w:marBottom w:val="0"/>
      <w:divBdr>
        <w:top w:val="none" w:sz="0" w:space="0" w:color="auto"/>
        <w:left w:val="none" w:sz="0" w:space="0" w:color="auto"/>
        <w:bottom w:val="none" w:sz="0" w:space="0" w:color="auto"/>
        <w:right w:val="none" w:sz="0" w:space="0" w:color="auto"/>
      </w:divBdr>
    </w:div>
    <w:div w:id="1156994291">
      <w:bodyDiv w:val="1"/>
      <w:marLeft w:val="0"/>
      <w:marRight w:val="0"/>
      <w:marTop w:val="0"/>
      <w:marBottom w:val="0"/>
      <w:divBdr>
        <w:top w:val="none" w:sz="0" w:space="0" w:color="auto"/>
        <w:left w:val="none" w:sz="0" w:space="0" w:color="auto"/>
        <w:bottom w:val="none" w:sz="0" w:space="0" w:color="auto"/>
        <w:right w:val="none" w:sz="0" w:space="0" w:color="auto"/>
      </w:divBdr>
    </w:div>
    <w:div w:id="1157068691">
      <w:bodyDiv w:val="1"/>
      <w:marLeft w:val="0"/>
      <w:marRight w:val="0"/>
      <w:marTop w:val="0"/>
      <w:marBottom w:val="0"/>
      <w:divBdr>
        <w:top w:val="none" w:sz="0" w:space="0" w:color="auto"/>
        <w:left w:val="none" w:sz="0" w:space="0" w:color="auto"/>
        <w:bottom w:val="none" w:sz="0" w:space="0" w:color="auto"/>
        <w:right w:val="none" w:sz="0" w:space="0" w:color="auto"/>
      </w:divBdr>
    </w:div>
    <w:div w:id="1157182767">
      <w:bodyDiv w:val="1"/>
      <w:marLeft w:val="0"/>
      <w:marRight w:val="0"/>
      <w:marTop w:val="0"/>
      <w:marBottom w:val="0"/>
      <w:divBdr>
        <w:top w:val="none" w:sz="0" w:space="0" w:color="auto"/>
        <w:left w:val="none" w:sz="0" w:space="0" w:color="auto"/>
        <w:bottom w:val="none" w:sz="0" w:space="0" w:color="auto"/>
        <w:right w:val="none" w:sz="0" w:space="0" w:color="auto"/>
      </w:divBdr>
    </w:div>
    <w:div w:id="1157457228">
      <w:bodyDiv w:val="1"/>
      <w:marLeft w:val="0"/>
      <w:marRight w:val="0"/>
      <w:marTop w:val="0"/>
      <w:marBottom w:val="0"/>
      <w:divBdr>
        <w:top w:val="none" w:sz="0" w:space="0" w:color="auto"/>
        <w:left w:val="none" w:sz="0" w:space="0" w:color="auto"/>
        <w:bottom w:val="none" w:sz="0" w:space="0" w:color="auto"/>
        <w:right w:val="none" w:sz="0" w:space="0" w:color="auto"/>
      </w:divBdr>
    </w:div>
    <w:div w:id="1157765810">
      <w:bodyDiv w:val="1"/>
      <w:marLeft w:val="0"/>
      <w:marRight w:val="0"/>
      <w:marTop w:val="0"/>
      <w:marBottom w:val="0"/>
      <w:divBdr>
        <w:top w:val="none" w:sz="0" w:space="0" w:color="auto"/>
        <w:left w:val="none" w:sz="0" w:space="0" w:color="auto"/>
        <w:bottom w:val="none" w:sz="0" w:space="0" w:color="auto"/>
        <w:right w:val="none" w:sz="0" w:space="0" w:color="auto"/>
      </w:divBdr>
    </w:div>
    <w:div w:id="1157842343">
      <w:bodyDiv w:val="1"/>
      <w:marLeft w:val="0"/>
      <w:marRight w:val="0"/>
      <w:marTop w:val="0"/>
      <w:marBottom w:val="0"/>
      <w:divBdr>
        <w:top w:val="none" w:sz="0" w:space="0" w:color="auto"/>
        <w:left w:val="none" w:sz="0" w:space="0" w:color="auto"/>
        <w:bottom w:val="none" w:sz="0" w:space="0" w:color="auto"/>
        <w:right w:val="none" w:sz="0" w:space="0" w:color="auto"/>
      </w:divBdr>
    </w:div>
    <w:div w:id="1157917015">
      <w:bodyDiv w:val="1"/>
      <w:marLeft w:val="0"/>
      <w:marRight w:val="0"/>
      <w:marTop w:val="0"/>
      <w:marBottom w:val="0"/>
      <w:divBdr>
        <w:top w:val="none" w:sz="0" w:space="0" w:color="auto"/>
        <w:left w:val="none" w:sz="0" w:space="0" w:color="auto"/>
        <w:bottom w:val="none" w:sz="0" w:space="0" w:color="auto"/>
        <w:right w:val="none" w:sz="0" w:space="0" w:color="auto"/>
      </w:divBdr>
    </w:div>
    <w:div w:id="1157961366">
      <w:bodyDiv w:val="1"/>
      <w:marLeft w:val="0"/>
      <w:marRight w:val="0"/>
      <w:marTop w:val="0"/>
      <w:marBottom w:val="0"/>
      <w:divBdr>
        <w:top w:val="none" w:sz="0" w:space="0" w:color="auto"/>
        <w:left w:val="none" w:sz="0" w:space="0" w:color="auto"/>
        <w:bottom w:val="none" w:sz="0" w:space="0" w:color="auto"/>
        <w:right w:val="none" w:sz="0" w:space="0" w:color="auto"/>
      </w:divBdr>
    </w:div>
    <w:div w:id="1158232050">
      <w:bodyDiv w:val="1"/>
      <w:marLeft w:val="0"/>
      <w:marRight w:val="0"/>
      <w:marTop w:val="0"/>
      <w:marBottom w:val="0"/>
      <w:divBdr>
        <w:top w:val="none" w:sz="0" w:space="0" w:color="auto"/>
        <w:left w:val="none" w:sz="0" w:space="0" w:color="auto"/>
        <w:bottom w:val="none" w:sz="0" w:space="0" w:color="auto"/>
        <w:right w:val="none" w:sz="0" w:space="0" w:color="auto"/>
      </w:divBdr>
    </w:div>
    <w:div w:id="1158882905">
      <w:bodyDiv w:val="1"/>
      <w:marLeft w:val="0"/>
      <w:marRight w:val="0"/>
      <w:marTop w:val="0"/>
      <w:marBottom w:val="0"/>
      <w:divBdr>
        <w:top w:val="none" w:sz="0" w:space="0" w:color="auto"/>
        <w:left w:val="none" w:sz="0" w:space="0" w:color="auto"/>
        <w:bottom w:val="none" w:sz="0" w:space="0" w:color="auto"/>
        <w:right w:val="none" w:sz="0" w:space="0" w:color="auto"/>
      </w:divBdr>
    </w:div>
    <w:div w:id="1158885890">
      <w:bodyDiv w:val="1"/>
      <w:marLeft w:val="0"/>
      <w:marRight w:val="0"/>
      <w:marTop w:val="0"/>
      <w:marBottom w:val="0"/>
      <w:divBdr>
        <w:top w:val="none" w:sz="0" w:space="0" w:color="auto"/>
        <w:left w:val="none" w:sz="0" w:space="0" w:color="auto"/>
        <w:bottom w:val="none" w:sz="0" w:space="0" w:color="auto"/>
        <w:right w:val="none" w:sz="0" w:space="0" w:color="auto"/>
      </w:divBdr>
    </w:div>
    <w:div w:id="1159423024">
      <w:bodyDiv w:val="1"/>
      <w:marLeft w:val="0"/>
      <w:marRight w:val="0"/>
      <w:marTop w:val="0"/>
      <w:marBottom w:val="0"/>
      <w:divBdr>
        <w:top w:val="none" w:sz="0" w:space="0" w:color="auto"/>
        <w:left w:val="none" w:sz="0" w:space="0" w:color="auto"/>
        <w:bottom w:val="none" w:sz="0" w:space="0" w:color="auto"/>
        <w:right w:val="none" w:sz="0" w:space="0" w:color="auto"/>
      </w:divBdr>
    </w:div>
    <w:div w:id="1159614611">
      <w:bodyDiv w:val="1"/>
      <w:marLeft w:val="0"/>
      <w:marRight w:val="0"/>
      <w:marTop w:val="0"/>
      <w:marBottom w:val="0"/>
      <w:divBdr>
        <w:top w:val="none" w:sz="0" w:space="0" w:color="auto"/>
        <w:left w:val="none" w:sz="0" w:space="0" w:color="auto"/>
        <w:bottom w:val="none" w:sz="0" w:space="0" w:color="auto"/>
        <w:right w:val="none" w:sz="0" w:space="0" w:color="auto"/>
      </w:divBdr>
    </w:div>
    <w:div w:id="1159687496">
      <w:bodyDiv w:val="1"/>
      <w:marLeft w:val="0"/>
      <w:marRight w:val="0"/>
      <w:marTop w:val="0"/>
      <w:marBottom w:val="0"/>
      <w:divBdr>
        <w:top w:val="none" w:sz="0" w:space="0" w:color="auto"/>
        <w:left w:val="none" w:sz="0" w:space="0" w:color="auto"/>
        <w:bottom w:val="none" w:sz="0" w:space="0" w:color="auto"/>
        <w:right w:val="none" w:sz="0" w:space="0" w:color="auto"/>
      </w:divBdr>
    </w:div>
    <w:div w:id="1159732374">
      <w:bodyDiv w:val="1"/>
      <w:marLeft w:val="0"/>
      <w:marRight w:val="0"/>
      <w:marTop w:val="0"/>
      <w:marBottom w:val="0"/>
      <w:divBdr>
        <w:top w:val="none" w:sz="0" w:space="0" w:color="auto"/>
        <w:left w:val="none" w:sz="0" w:space="0" w:color="auto"/>
        <w:bottom w:val="none" w:sz="0" w:space="0" w:color="auto"/>
        <w:right w:val="none" w:sz="0" w:space="0" w:color="auto"/>
      </w:divBdr>
    </w:div>
    <w:div w:id="1160081544">
      <w:bodyDiv w:val="1"/>
      <w:marLeft w:val="0"/>
      <w:marRight w:val="0"/>
      <w:marTop w:val="0"/>
      <w:marBottom w:val="0"/>
      <w:divBdr>
        <w:top w:val="none" w:sz="0" w:space="0" w:color="auto"/>
        <w:left w:val="none" w:sz="0" w:space="0" w:color="auto"/>
        <w:bottom w:val="none" w:sz="0" w:space="0" w:color="auto"/>
        <w:right w:val="none" w:sz="0" w:space="0" w:color="auto"/>
      </w:divBdr>
    </w:div>
    <w:div w:id="1160316605">
      <w:bodyDiv w:val="1"/>
      <w:marLeft w:val="0"/>
      <w:marRight w:val="0"/>
      <w:marTop w:val="0"/>
      <w:marBottom w:val="0"/>
      <w:divBdr>
        <w:top w:val="none" w:sz="0" w:space="0" w:color="auto"/>
        <w:left w:val="none" w:sz="0" w:space="0" w:color="auto"/>
        <w:bottom w:val="none" w:sz="0" w:space="0" w:color="auto"/>
        <w:right w:val="none" w:sz="0" w:space="0" w:color="auto"/>
      </w:divBdr>
    </w:div>
    <w:div w:id="1160584581">
      <w:bodyDiv w:val="1"/>
      <w:marLeft w:val="0"/>
      <w:marRight w:val="0"/>
      <w:marTop w:val="0"/>
      <w:marBottom w:val="0"/>
      <w:divBdr>
        <w:top w:val="none" w:sz="0" w:space="0" w:color="auto"/>
        <w:left w:val="none" w:sz="0" w:space="0" w:color="auto"/>
        <w:bottom w:val="none" w:sz="0" w:space="0" w:color="auto"/>
        <w:right w:val="none" w:sz="0" w:space="0" w:color="auto"/>
      </w:divBdr>
    </w:div>
    <w:div w:id="1160999010">
      <w:bodyDiv w:val="1"/>
      <w:marLeft w:val="0"/>
      <w:marRight w:val="0"/>
      <w:marTop w:val="0"/>
      <w:marBottom w:val="0"/>
      <w:divBdr>
        <w:top w:val="none" w:sz="0" w:space="0" w:color="auto"/>
        <w:left w:val="none" w:sz="0" w:space="0" w:color="auto"/>
        <w:bottom w:val="none" w:sz="0" w:space="0" w:color="auto"/>
        <w:right w:val="none" w:sz="0" w:space="0" w:color="auto"/>
      </w:divBdr>
    </w:div>
    <w:div w:id="1161040897">
      <w:bodyDiv w:val="1"/>
      <w:marLeft w:val="0"/>
      <w:marRight w:val="0"/>
      <w:marTop w:val="0"/>
      <w:marBottom w:val="0"/>
      <w:divBdr>
        <w:top w:val="none" w:sz="0" w:space="0" w:color="auto"/>
        <w:left w:val="none" w:sz="0" w:space="0" w:color="auto"/>
        <w:bottom w:val="none" w:sz="0" w:space="0" w:color="auto"/>
        <w:right w:val="none" w:sz="0" w:space="0" w:color="auto"/>
      </w:divBdr>
    </w:div>
    <w:div w:id="1161316079">
      <w:bodyDiv w:val="1"/>
      <w:marLeft w:val="0"/>
      <w:marRight w:val="0"/>
      <w:marTop w:val="0"/>
      <w:marBottom w:val="0"/>
      <w:divBdr>
        <w:top w:val="none" w:sz="0" w:space="0" w:color="auto"/>
        <w:left w:val="none" w:sz="0" w:space="0" w:color="auto"/>
        <w:bottom w:val="none" w:sz="0" w:space="0" w:color="auto"/>
        <w:right w:val="none" w:sz="0" w:space="0" w:color="auto"/>
      </w:divBdr>
    </w:div>
    <w:div w:id="1161382832">
      <w:bodyDiv w:val="1"/>
      <w:marLeft w:val="0"/>
      <w:marRight w:val="0"/>
      <w:marTop w:val="0"/>
      <w:marBottom w:val="0"/>
      <w:divBdr>
        <w:top w:val="none" w:sz="0" w:space="0" w:color="auto"/>
        <w:left w:val="none" w:sz="0" w:space="0" w:color="auto"/>
        <w:bottom w:val="none" w:sz="0" w:space="0" w:color="auto"/>
        <w:right w:val="none" w:sz="0" w:space="0" w:color="auto"/>
      </w:divBdr>
    </w:div>
    <w:div w:id="1161769611">
      <w:bodyDiv w:val="1"/>
      <w:marLeft w:val="0"/>
      <w:marRight w:val="0"/>
      <w:marTop w:val="0"/>
      <w:marBottom w:val="0"/>
      <w:divBdr>
        <w:top w:val="none" w:sz="0" w:space="0" w:color="auto"/>
        <w:left w:val="none" w:sz="0" w:space="0" w:color="auto"/>
        <w:bottom w:val="none" w:sz="0" w:space="0" w:color="auto"/>
        <w:right w:val="none" w:sz="0" w:space="0" w:color="auto"/>
      </w:divBdr>
    </w:div>
    <w:div w:id="1161845565">
      <w:bodyDiv w:val="1"/>
      <w:marLeft w:val="0"/>
      <w:marRight w:val="0"/>
      <w:marTop w:val="0"/>
      <w:marBottom w:val="0"/>
      <w:divBdr>
        <w:top w:val="none" w:sz="0" w:space="0" w:color="auto"/>
        <w:left w:val="none" w:sz="0" w:space="0" w:color="auto"/>
        <w:bottom w:val="none" w:sz="0" w:space="0" w:color="auto"/>
        <w:right w:val="none" w:sz="0" w:space="0" w:color="auto"/>
      </w:divBdr>
    </w:div>
    <w:div w:id="1161967218">
      <w:bodyDiv w:val="1"/>
      <w:marLeft w:val="0"/>
      <w:marRight w:val="0"/>
      <w:marTop w:val="0"/>
      <w:marBottom w:val="0"/>
      <w:divBdr>
        <w:top w:val="none" w:sz="0" w:space="0" w:color="auto"/>
        <w:left w:val="none" w:sz="0" w:space="0" w:color="auto"/>
        <w:bottom w:val="none" w:sz="0" w:space="0" w:color="auto"/>
        <w:right w:val="none" w:sz="0" w:space="0" w:color="auto"/>
      </w:divBdr>
    </w:div>
    <w:div w:id="1162116798">
      <w:bodyDiv w:val="1"/>
      <w:marLeft w:val="0"/>
      <w:marRight w:val="0"/>
      <w:marTop w:val="0"/>
      <w:marBottom w:val="0"/>
      <w:divBdr>
        <w:top w:val="none" w:sz="0" w:space="0" w:color="auto"/>
        <w:left w:val="none" w:sz="0" w:space="0" w:color="auto"/>
        <w:bottom w:val="none" w:sz="0" w:space="0" w:color="auto"/>
        <w:right w:val="none" w:sz="0" w:space="0" w:color="auto"/>
      </w:divBdr>
    </w:div>
    <w:div w:id="1162308757">
      <w:bodyDiv w:val="1"/>
      <w:marLeft w:val="0"/>
      <w:marRight w:val="0"/>
      <w:marTop w:val="0"/>
      <w:marBottom w:val="0"/>
      <w:divBdr>
        <w:top w:val="none" w:sz="0" w:space="0" w:color="auto"/>
        <w:left w:val="none" w:sz="0" w:space="0" w:color="auto"/>
        <w:bottom w:val="none" w:sz="0" w:space="0" w:color="auto"/>
        <w:right w:val="none" w:sz="0" w:space="0" w:color="auto"/>
      </w:divBdr>
    </w:div>
    <w:div w:id="1162695331">
      <w:bodyDiv w:val="1"/>
      <w:marLeft w:val="0"/>
      <w:marRight w:val="0"/>
      <w:marTop w:val="0"/>
      <w:marBottom w:val="0"/>
      <w:divBdr>
        <w:top w:val="none" w:sz="0" w:space="0" w:color="auto"/>
        <w:left w:val="none" w:sz="0" w:space="0" w:color="auto"/>
        <w:bottom w:val="none" w:sz="0" w:space="0" w:color="auto"/>
        <w:right w:val="none" w:sz="0" w:space="0" w:color="auto"/>
      </w:divBdr>
    </w:div>
    <w:div w:id="1162894292">
      <w:bodyDiv w:val="1"/>
      <w:marLeft w:val="0"/>
      <w:marRight w:val="0"/>
      <w:marTop w:val="0"/>
      <w:marBottom w:val="0"/>
      <w:divBdr>
        <w:top w:val="none" w:sz="0" w:space="0" w:color="auto"/>
        <w:left w:val="none" w:sz="0" w:space="0" w:color="auto"/>
        <w:bottom w:val="none" w:sz="0" w:space="0" w:color="auto"/>
        <w:right w:val="none" w:sz="0" w:space="0" w:color="auto"/>
      </w:divBdr>
    </w:div>
    <w:div w:id="1162894722">
      <w:bodyDiv w:val="1"/>
      <w:marLeft w:val="0"/>
      <w:marRight w:val="0"/>
      <w:marTop w:val="0"/>
      <w:marBottom w:val="0"/>
      <w:divBdr>
        <w:top w:val="none" w:sz="0" w:space="0" w:color="auto"/>
        <w:left w:val="none" w:sz="0" w:space="0" w:color="auto"/>
        <w:bottom w:val="none" w:sz="0" w:space="0" w:color="auto"/>
        <w:right w:val="none" w:sz="0" w:space="0" w:color="auto"/>
      </w:divBdr>
    </w:div>
    <w:div w:id="1163081823">
      <w:bodyDiv w:val="1"/>
      <w:marLeft w:val="0"/>
      <w:marRight w:val="0"/>
      <w:marTop w:val="0"/>
      <w:marBottom w:val="0"/>
      <w:divBdr>
        <w:top w:val="none" w:sz="0" w:space="0" w:color="auto"/>
        <w:left w:val="none" w:sz="0" w:space="0" w:color="auto"/>
        <w:bottom w:val="none" w:sz="0" w:space="0" w:color="auto"/>
        <w:right w:val="none" w:sz="0" w:space="0" w:color="auto"/>
      </w:divBdr>
    </w:div>
    <w:div w:id="1163354510">
      <w:bodyDiv w:val="1"/>
      <w:marLeft w:val="0"/>
      <w:marRight w:val="0"/>
      <w:marTop w:val="0"/>
      <w:marBottom w:val="0"/>
      <w:divBdr>
        <w:top w:val="none" w:sz="0" w:space="0" w:color="auto"/>
        <w:left w:val="none" w:sz="0" w:space="0" w:color="auto"/>
        <w:bottom w:val="none" w:sz="0" w:space="0" w:color="auto"/>
        <w:right w:val="none" w:sz="0" w:space="0" w:color="auto"/>
      </w:divBdr>
    </w:div>
    <w:div w:id="1163356631">
      <w:bodyDiv w:val="1"/>
      <w:marLeft w:val="0"/>
      <w:marRight w:val="0"/>
      <w:marTop w:val="0"/>
      <w:marBottom w:val="0"/>
      <w:divBdr>
        <w:top w:val="none" w:sz="0" w:space="0" w:color="auto"/>
        <w:left w:val="none" w:sz="0" w:space="0" w:color="auto"/>
        <w:bottom w:val="none" w:sz="0" w:space="0" w:color="auto"/>
        <w:right w:val="none" w:sz="0" w:space="0" w:color="auto"/>
      </w:divBdr>
    </w:div>
    <w:div w:id="1163356934">
      <w:bodyDiv w:val="1"/>
      <w:marLeft w:val="0"/>
      <w:marRight w:val="0"/>
      <w:marTop w:val="0"/>
      <w:marBottom w:val="0"/>
      <w:divBdr>
        <w:top w:val="none" w:sz="0" w:space="0" w:color="auto"/>
        <w:left w:val="none" w:sz="0" w:space="0" w:color="auto"/>
        <w:bottom w:val="none" w:sz="0" w:space="0" w:color="auto"/>
        <w:right w:val="none" w:sz="0" w:space="0" w:color="auto"/>
      </w:divBdr>
    </w:div>
    <w:div w:id="1163663772">
      <w:bodyDiv w:val="1"/>
      <w:marLeft w:val="0"/>
      <w:marRight w:val="0"/>
      <w:marTop w:val="0"/>
      <w:marBottom w:val="0"/>
      <w:divBdr>
        <w:top w:val="none" w:sz="0" w:space="0" w:color="auto"/>
        <w:left w:val="none" w:sz="0" w:space="0" w:color="auto"/>
        <w:bottom w:val="none" w:sz="0" w:space="0" w:color="auto"/>
        <w:right w:val="none" w:sz="0" w:space="0" w:color="auto"/>
      </w:divBdr>
    </w:div>
    <w:div w:id="1163812699">
      <w:bodyDiv w:val="1"/>
      <w:marLeft w:val="0"/>
      <w:marRight w:val="0"/>
      <w:marTop w:val="0"/>
      <w:marBottom w:val="0"/>
      <w:divBdr>
        <w:top w:val="none" w:sz="0" w:space="0" w:color="auto"/>
        <w:left w:val="none" w:sz="0" w:space="0" w:color="auto"/>
        <w:bottom w:val="none" w:sz="0" w:space="0" w:color="auto"/>
        <w:right w:val="none" w:sz="0" w:space="0" w:color="auto"/>
      </w:divBdr>
    </w:div>
    <w:div w:id="1164011237">
      <w:bodyDiv w:val="1"/>
      <w:marLeft w:val="0"/>
      <w:marRight w:val="0"/>
      <w:marTop w:val="0"/>
      <w:marBottom w:val="0"/>
      <w:divBdr>
        <w:top w:val="none" w:sz="0" w:space="0" w:color="auto"/>
        <w:left w:val="none" w:sz="0" w:space="0" w:color="auto"/>
        <w:bottom w:val="none" w:sz="0" w:space="0" w:color="auto"/>
        <w:right w:val="none" w:sz="0" w:space="0" w:color="auto"/>
      </w:divBdr>
    </w:div>
    <w:div w:id="1164391210">
      <w:bodyDiv w:val="1"/>
      <w:marLeft w:val="0"/>
      <w:marRight w:val="0"/>
      <w:marTop w:val="0"/>
      <w:marBottom w:val="0"/>
      <w:divBdr>
        <w:top w:val="none" w:sz="0" w:space="0" w:color="auto"/>
        <w:left w:val="none" w:sz="0" w:space="0" w:color="auto"/>
        <w:bottom w:val="none" w:sz="0" w:space="0" w:color="auto"/>
        <w:right w:val="none" w:sz="0" w:space="0" w:color="auto"/>
      </w:divBdr>
    </w:div>
    <w:div w:id="1164667211">
      <w:bodyDiv w:val="1"/>
      <w:marLeft w:val="0"/>
      <w:marRight w:val="0"/>
      <w:marTop w:val="0"/>
      <w:marBottom w:val="0"/>
      <w:divBdr>
        <w:top w:val="none" w:sz="0" w:space="0" w:color="auto"/>
        <w:left w:val="none" w:sz="0" w:space="0" w:color="auto"/>
        <w:bottom w:val="none" w:sz="0" w:space="0" w:color="auto"/>
        <w:right w:val="none" w:sz="0" w:space="0" w:color="auto"/>
      </w:divBdr>
    </w:div>
    <w:div w:id="1164709955">
      <w:bodyDiv w:val="1"/>
      <w:marLeft w:val="0"/>
      <w:marRight w:val="0"/>
      <w:marTop w:val="0"/>
      <w:marBottom w:val="0"/>
      <w:divBdr>
        <w:top w:val="none" w:sz="0" w:space="0" w:color="auto"/>
        <w:left w:val="none" w:sz="0" w:space="0" w:color="auto"/>
        <w:bottom w:val="none" w:sz="0" w:space="0" w:color="auto"/>
        <w:right w:val="none" w:sz="0" w:space="0" w:color="auto"/>
      </w:divBdr>
    </w:div>
    <w:div w:id="1164861704">
      <w:bodyDiv w:val="1"/>
      <w:marLeft w:val="0"/>
      <w:marRight w:val="0"/>
      <w:marTop w:val="0"/>
      <w:marBottom w:val="0"/>
      <w:divBdr>
        <w:top w:val="none" w:sz="0" w:space="0" w:color="auto"/>
        <w:left w:val="none" w:sz="0" w:space="0" w:color="auto"/>
        <w:bottom w:val="none" w:sz="0" w:space="0" w:color="auto"/>
        <w:right w:val="none" w:sz="0" w:space="0" w:color="auto"/>
      </w:divBdr>
    </w:div>
    <w:div w:id="1164975098">
      <w:bodyDiv w:val="1"/>
      <w:marLeft w:val="0"/>
      <w:marRight w:val="0"/>
      <w:marTop w:val="0"/>
      <w:marBottom w:val="0"/>
      <w:divBdr>
        <w:top w:val="none" w:sz="0" w:space="0" w:color="auto"/>
        <w:left w:val="none" w:sz="0" w:space="0" w:color="auto"/>
        <w:bottom w:val="none" w:sz="0" w:space="0" w:color="auto"/>
        <w:right w:val="none" w:sz="0" w:space="0" w:color="auto"/>
      </w:divBdr>
    </w:div>
    <w:div w:id="1165169332">
      <w:bodyDiv w:val="1"/>
      <w:marLeft w:val="0"/>
      <w:marRight w:val="0"/>
      <w:marTop w:val="0"/>
      <w:marBottom w:val="0"/>
      <w:divBdr>
        <w:top w:val="none" w:sz="0" w:space="0" w:color="auto"/>
        <w:left w:val="none" w:sz="0" w:space="0" w:color="auto"/>
        <w:bottom w:val="none" w:sz="0" w:space="0" w:color="auto"/>
        <w:right w:val="none" w:sz="0" w:space="0" w:color="auto"/>
      </w:divBdr>
    </w:div>
    <w:div w:id="1165319622">
      <w:bodyDiv w:val="1"/>
      <w:marLeft w:val="0"/>
      <w:marRight w:val="0"/>
      <w:marTop w:val="0"/>
      <w:marBottom w:val="0"/>
      <w:divBdr>
        <w:top w:val="none" w:sz="0" w:space="0" w:color="auto"/>
        <w:left w:val="none" w:sz="0" w:space="0" w:color="auto"/>
        <w:bottom w:val="none" w:sz="0" w:space="0" w:color="auto"/>
        <w:right w:val="none" w:sz="0" w:space="0" w:color="auto"/>
      </w:divBdr>
    </w:div>
    <w:div w:id="1165321983">
      <w:bodyDiv w:val="1"/>
      <w:marLeft w:val="0"/>
      <w:marRight w:val="0"/>
      <w:marTop w:val="0"/>
      <w:marBottom w:val="0"/>
      <w:divBdr>
        <w:top w:val="none" w:sz="0" w:space="0" w:color="auto"/>
        <w:left w:val="none" w:sz="0" w:space="0" w:color="auto"/>
        <w:bottom w:val="none" w:sz="0" w:space="0" w:color="auto"/>
        <w:right w:val="none" w:sz="0" w:space="0" w:color="auto"/>
      </w:divBdr>
    </w:div>
    <w:div w:id="1165390295">
      <w:bodyDiv w:val="1"/>
      <w:marLeft w:val="0"/>
      <w:marRight w:val="0"/>
      <w:marTop w:val="0"/>
      <w:marBottom w:val="0"/>
      <w:divBdr>
        <w:top w:val="none" w:sz="0" w:space="0" w:color="auto"/>
        <w:left w:val="none" w:sz="0" w:space="0" w:color="auto"/>
        <w:bottom w:val="none" w:sz="0" w:space="0" w:color="auto"/>
        <w:right w:val="none" w:sz="0" w:space="0" w:color="auto"/>
      </w:divBdr>
    </w:div>
    <w:div w:id="1165393079">
      <w:bodyDiv w:val="1"/>
      <w:marLeft w:val="0"/>
      <w:marRight w:val="0"/>
      <w:marTop w:val="0"/>
      <w:marBottom w:val="0"/>
      <w:divBdr>
        <w:top w:val="none" w:sz="0" w:space="0" w:color="auto"/>
        <w:left w:val="none" w:sz="0" w:space="0" w:color="auto"/>
        <w:bottom w:val="none" w:sz="0" w:space="0" w:color="auto"/>
        <w:right w:val="none" w:sz="0" w:space="0" w:color="auto"/>
      </w:divBdr>
    </w:div>
    <w:div w:id="1165710218">
      <w:bodyDiv w:val="1"/>
      <w:marLeft w:val="0"/>
      <w:marRight w:val="0"/>
      <w:marTop w:val="0"/>
      <w:marBottom w:val="0"/>
      <w:divBdr>
        <w:top w:val="none" w:sz="0" w:space="0" w:color="auto"/>
        <w:left w:val="none" w:sz="0" w:space="0" w:color="auto"/>
        <w:bottom w:val="none" w:sz="0" w:space="0" w:color="auto"/>
        <w:right w:val="none" w:sz="0" w:space="0" w:color="auto"/>
      </w:divBdr>
    </w:div>
    <w:div w:id="1165896918">
      <w:bodyDiv w:val="1"/>
      <w:marLeft w:val="0"/>
      <w:marRight w:val="0"/>
      <w:marTop w:val="0"/>
      <w:marBottom w:val="0"/>
      <w:divBdr>
        <w:top w:val="none" w:sz="0" w:space="0" w:color="auto"/>
        <w:left w:val="none" w:sz="0" w:space="0" w:color="auto"/>
        <w:bottom w:val="none" w:sz="0" w:space="0" w:color="auto"/>
        <w:right w:val="none" w:sz="0" w:space="0" w:color="auto"/>
      </w:divBdr>
    </w:div>
    <w:div w:id="1166360409">
      <w:bodyDiv w:val="1"/>
      <w:marLeft w:val="0"/>
      <w:marRight w:val="0"/>
      <w:marTop w:val="0"/>
      <w:marBottom w:val="0"/>
      <w:divBdr>
        <w:top w:val="none" w:sz="0" w:space="0" w:color="auto"/>
        <w:left w:val="none" w:sz="0" w:space="0" w:color="auto"/>
        <w:bottom w:val="none" w:sz="0" w:space="0" w:color="auto"/>
        <w:right w:val="none" w:sz="0" w:space="0" w:color="auto"/>
      </w:divBdr>
    </w:div>
    <w:div w:id="1166361956">
      <w:bodyDiv w:val="1"/>
      <w:marLeft w:val="0"/>
      <w:marRight w:val="0"/>
      <w:marTop w:val="0"/>
      <w:marBottom w:val="0"/>
      <w:divBdr>
        <w:top w:val="none" w:sz="0" w:space="0" w:color="auto"/>
        <w:left w:val="none" w:sz="0" w:space="0" w:color="auto"/>
        <w:bottom w:val="none" w:sz="0" w:space="0" w:color="auto"/>
        <w:right w:val="none" w:sz="0" w:space="0" w:color="auto"/>
      </w:divBdr>
    </w:div>
    <w:div w:id="1166482441">
      <w:bodyDiv w:val="1"/>
      <w:marLeft w:val="0"/>
      <w:marRight w:val="0"/>
      <w:marTop w:val="0"/>
      <w:marBottom w:val="0"/>
      <w:divBdr>
        <w:top w:val="none" w:sz="0" w:space="0" w:color="auto"/>
        <w:left w:val="none" w:sz="0" w:space="0" w:color="auto"/>
        <w:bottom w:val="none" w:sz="0" w:space="0" w:color="auto"/>
        <w:right w:val="none" w:sz="0" w:space="0" w:color="auto"/>
      </w:divBdr>
    </w:div>
    <w:div w:id="1166556687">
      <w:bodyDiv w:val="1"/>
      <w:marLeft w:val="0"/>
      <w:marRight w:val="0"/>
      <w:marTop w:val="0"/>
      <w:marBottom w:val="0"/>
      <w:divBdr>
        <w:top w:val="none" w:sz="0" w:space="0" w:color="auto"/>
        <w:left w:val="none" w:sz="0" w:space="0" w:color="auto"/>
        <w:bottom w:val="none" w:sz="0" w:space="0" w:color="auto"/>
        <w:right w:val="none" w:sz="0" w:space="0" w:color="auto"/>
      </w:divBdr>
    </w:div>
    <w:div w:id="1166702912">
      <w:bodyDiv w:val="1"/>
      <w:marLeft w:val="0"/>
      <w:marRight w:val="0"/>
      <w:marTop w:val="0"/>
      <w:marBottom w:val="0"/>
      <w:divBdr>
        <w:top w:val="none" w:sz="0" w:space="0" w:color="auto"/>
        <w:left w:val="none" w:sz="0" w:space="0" w:color="auto"/>
        <w:bottom w:val="none" w:sz="0" w:space="0" w:color="auto"/>
        <w:right w:val="none" w:sz="0" w:space="0" w:color="auto"/>
      </w:divBdr>
    </w:div>
    <w:div w:id="1166744344">
      <w:bodyDiv w:val="1"/>
      <w:marLeft w:val="0"/>
      <w:marRight w:val="0"/>
      <w:marTop w:val="0"/>
      <w:marBottom w:val="0"/>
      <w:divBdr>
        <w:top w:val="none" w:sz="0" w:space="0" w:color="auto"/>
        <w:left w:val="none" w:sz="0" w:space="0" w:color="auto"/>
        <w:bottom w:val="none" w:sz="0" w:space="0" w:color="auto"/>
        <w:right w:val="none" w:sz="0" w:space="0" w:color="auto"/>
      </w:divBdr>
    </w:div>
    <w:div w:id="1167134743">
      <w:bodyDiv w:val="1"/>
      <w:marLeft w:val="0"/>
      <w:marRight w:val="0"/>
      <w:marTop w:val="0"/>
      <w:marBottom w:val="0"/>
      <w:divBdr>
        <w:top w:val="none" w:sz="0" w:space="0" w:color="auto"/>
        <w:left w:val="none" w:sz="0" w:space="0" w:color="auto"/>
        <w:bottom w:val="none" w:sz="0" w:space="0" w:color="auto"/>
        <w:right w:val="none" w:sz="0" w:space="0" w:color="auto"/>
      </w:divBdr>
    </w:div>
    <w:div w:id="1167286174">
      <w:bodyDiv w:val="1"/>
      <w:marLeft w:val="0"/>
      <w:marRight w:val="0"/>
      <w:marTop w:val="0"/>
      <w:marBottom w:val="0"/>
      <w:divBdr>
        <w:top w:val="none" w:sz="0" w:space="0" w:color="auto"/>
        <w:left w:val="none" w:sz="0" w:space="0" w:color="auto"/>
        <w:bottom w:val="none" w:sz="0" w:space="0" w:color="auto"/>
        <w:right w:val="none" w:sz="0" w:space="0" w:color="auto"/>
      </w:divBdr>
    </w:div>
    <w:div w:id="1167476817">
      <w:bodyDiv w:val="1"/>
      <w:marLeft w:val="0"/>
      <w:marRight w:val="0"/>
      <w:marTop w:val="0"/>
      <w:marBottom w:val="0"/>
      <w:divBdr>
        <w:top w:val="none" w:sz="0" w:space="0" w:color="auto"/>
        <w:left w:val="none" w:sz="0" w:space="0" w:color="auto"/>
        <w:bottom w:val="none" w:sz="0" w:space="0" w:color="auto"/>
        <w:right w:val="none" w:sz="0" w:space="0" w:color="auto"/>
      </w:divBdr>
    </w:div>
    <w:div w:id="1167552710">
      <w:bodyDiv w:val="1"/>
      <w:marLeft w:val="0"/>
      <w:marRight w:val="0"/>
      <w:marTop w:val="0"/>
      <w:marBottom w:val="0"/>
      <w:divBdr>
        <w:top w:val="none" w:sz="0" w:space="0" w:color="auto"/>
        <w:left w:val="none" w:sz="0" w:space="0" w:color="auto"/>
        <w:bottom w:val="none" w:sz="0" w:space="0" w:color="auto"/>
        <w:right w:val="none" w:sz="0" w:space="0" w:color="auto"/>
      </w:divBdr>
    </w:div>
    <w:div w:id="1167940637">
      <w:bodyDiv w:val="1"/>
      <w:marLeft w:val="0"/>
      <w:marRight w:val="0"/>
      <w:marTop w:val="0"/>
      <w:marBottom w:val="0"/>
      <w:divBdr>
        <w:top w:val="none" w:sz="0" w:space="0" w:color="auto"/>
        <w:left w:val="none" w:sz="0" w:space="0" w:color="auto"/>
        <w:bottom w:val="none" w:sz="0" w:space="0" w:color="auto"/>
        <w:right w:val="none" w:sz="0" w:space="0" w:color="auto"/>
      </w:divBdr>
    </w:div>
    <w:div w:id="1167986804">
      <w:bodyDiv w:val="1"/>
      <w:marLeft w:val="0"/>
      <w:marRight w:val="0"/>
      <w:marTop w:val="0"/>
      <w:marBottom w:val="0"/>
      <w:divBdr>
        <w:top w:val="none" w:sz="0" w:space="0" w:color="auto"/>
        <w:left w:val="none" w:sz="0" w:space="0" w:color="auto"/>
        <w:bottom w:val="none" w:sz="0" w:space="0" w:color="auto"/>
        <w:right w:val="none" w:sz="0" w:space="0" w:color="auto"/>
      </w:divBdr>
    </w:div>
    <w:div w:id="1168138316">
      <w:bodyDiv w:val="1"/>
      <w:marLeft w:val="0"/>
      <w:marRight w:val="0"/>
      <w:marTop w:val="0"/>
      <w:marBottom w:val="0"/>
      <w:divBdr>
        <w:top w:val="none" w:sz="0" w:space="0" w:color="auto"/>
        <w:left w:val="none" w:sz="0" w:space="0" w:color="auto"/>
        <w:bottom w:val="none" w:sz="0" w:space="0" w:color="auto"/>
        <w:right w:val="none" w:sz="0" w:space="0" w:color="auto"/>
      </w:divBdr>
    </w:div>
    <w:div w:id="1168325706">
      <w:bodyDiv w:val="1"/>
      <w:marLeft w:val="0"/>
      <w:marRight w:val="0"/>
      <w:marTop w:val="0"/>
      <w:marBottom w:val="0"/>
      <w:divBdr>
        <w:top w:val="none" w:sz="0" w:space="0" w:color="auto"/>
        <w:left w:val="none" w:sz="0" w:space="0" w:color="auto"/>
        <w:bottom w:val="none" w:sz="0" w:space="0" w:color="auto"/>
        <w:right w:val="none" w:sz="0" w:space="0" w:color="auto"/>
      </w:divBdr>
    </w:div>
    <w:div w:id="1168329154">
      <w:bodyDiv w:val="1"/>
      <w:marLeft w:val="0"/>
      <w:marRight w:val="0"/>
      <w:marTop w:val="0"/>
      <w:marBottom w:val="0"/>
      <w:divBdr>
        <w:top w:val="none" w:sz="0" w:space="0" w:color="auto"/>
        <w:left w:val="none" w:sz="0" w:space="0" w:color="auto"/>
        <w:bottom w:val="none" w:sz="0" w:space="0" w:color="auto"/>
        <w:right w:val="none" w:sz="0" w:space="0" w:color="auto"/>
      </w:divBdr>
    </w:div>
    <w:div w:id="1168441481">
      <w:bodyDiv w:val="1"/>
      <w:marLeft w:val="0"/>
      <w:marRight w:val="0"/>
      <w:marTop w:val="0"/>
      <w:marBottom w:val="0"/>
      <w:divBdr>
        <w:top w:val="none" w:sz="0" w:space="0" w:color="auto"/>
        <w:left w:val="none" w:sz="0" w:space="0" w:color="auto"/>
        <w:bottom w:val="none" w:sz="0" w:space="0" w:color="auto"/>
        <w:right w:val="none" w:sz="0" w:space="0" w:color="auto"/>
      </w:divBdr>
    </w:div>
    <w:div w:id="1168594135">
      <w:bodyDiv w:val="1"/>
      <w:marLeft w:val="0"/>
      <w:marRight w:val="0"/>
      <w:marTop w:val="0"/>
      <w:marBottom w:val="0"/>
      <w:divBdr>
        <w:top w:val="none" w:sz="0" w:space="0" w:color="auto"/>
        <w:left w:val="none" w:sz="0" w:space="0" w:color="auto"/>
        <w:bottom w:val="none" w:sz="0" w:space="0" w:color="auto"/>
        <w:right w:val="none" w:sz="0" w:space="0" w:color="auto"/>
      </w:divBdr>
    </w:div>
    <w:div w:id="1168666578">
      <w:bodyDiv w:val="1"/>
      <w:marLeft w:val="0"/>
      <w:marRight w:val="0"/>
      <w:marTop w:val="0"/>
      <w:marBottom w:val="0"/>
      <w:divBdr>
        <w:top w:val="none" w:sz="0" w:space="0" w:color="auto"/>
        <w:left w:val="none" w:sz="0" w:space="0" w:color="auto"/>
        <w:bottom w:val="none" w:sz="0" w:space="0" w:color="auto"/>
        <w:right w:val="none" w:sz="0" w:space="0" w:color="auto"/>
      </w:divBdr>
    </w:div>
    <w:div w:id="1168711687">
      <w:bodyDiv w:val="1"/>
      <w:marLeft w:val="0"/>
      <w:marRight w:val="0"/>
      <w:marTop w:val="0"/>
      <w:marBottom w:val="0"/>
      <w:divBdr>
        <w:top w:val="none" w:sz="0" w:space="0" w:color="auto"/>
        <w:left w:val="none" w:sz="0" w:space="0" w:color="auto"/>
        <w:bottom w:val="none" w:sz="0" w:space="0" w:color="auto"/>
        <w:right w:val="none" w:sz="0" w:space="0" w:color="auto"/>
      </w:divBdr>
    </w:div>
    <w:div w:id="1169322170">
      <w:bodyDiv w:val="1"/>
      <w:marLeft w:val="0"/>
      <w:marRight w:val="0"/>
      <w:marTop w:val="0"/>
      <w:marBottom w:val="0"/>
      <w:divBdr>
        <w:top w:val="none" w:sz="0" w:space="0" w:color="auto"/>
        <w:left w:val="none" w:sz="0" w:space="0" w:color="auto"/>
        <w:bottom w:val="none" w:sz="0" w:space="0" w:color="auto"/>
        <w:right w:val="none" w:sz="0" w:space="0" w:color="auto"/>
      </w:divBdr>
    </w:div>
    <w:div w:id="1169641413">
      <w:bodyDiv w:val="1"/>
      <w:marLeft w:val="0"/>
      <w:marRight w:val="0"/>
      <w:marTop w:val="0"/>
      <w:marBottom w:val="0"/>
      <w:divBdr>
        <w:top w:val="none" w:sz="0" w:space="0" w:color="auto"/>
        <w:left w:val="none" w:sz="0" w:space="0" w:color="auto"/>
        <w:bottom w:val="none" w:sz="0" w:space="0" w:color="auto"/>
        <w:right w:val="none" w:sz="0" w:space="0" w:color="auto"/>
      </w:divBdr>
    </w:div>
    <w:div w:id="1169783813">
      <w:bodyDiv w:val="1"/>
      <w:marLeft w:val="0"/>
      <w:marRight w:val="0"/>
      <w:marTop w:val="0"/>
      <w:marBottom w:val="0"/>
      <w:divBdr>
        <w:top w:val="none" w:sz="0" w:space="0" w:color="auto"/>
        <w:left w:val="none" w:sz="0" w:space="0" w:color="auto"/>
        <w:bottom w:val="none" w:sz="0" w:space="0" w:color="auto"/>
        <w:right w:val="none" w:sz="0" w:space="0" w:color="auto"/>
      </w:divBdr>
    </w:div>
    <w:div w:id="1169902081">
      <w:bodyDiv w:val="1"/>
      <w:marLeft w:val="0"/>
      <w:marRight w:val="0"/>
      <w:marTop w:val="0"/>
      <w:marBottom w:val="0"/>
      <w:divBdr>
        <w:top w:val="none" w:sz="0" w:space="0" w:color="auto"/>
        <w:left w:val="none" w:sz="0" w:space="0" w:color="auto"/>
        <w:bottom w:val="none" w:sz="0" w:space="0" w:color="auto"/>
        <w:right w:val="none" w:sz="0" w:space="0" w:color="auto"/>
      </w:divBdr>
    </w:div>
    <w:div w:id="1170292645">
      <w:bodyDiv w:val="1"/>
      <w:marLeft w:val="0"/>
      <w:marRight w:val="0"/>
      <w:marTop w:val="0"/>
      <w:marBottom w:val="0"/>
      <w:divBdr>
        <w:top w:val="none" w:sz="0" w:space="0" w:color="auto"/>
        <w:left w:val="none" w:sz="0" w:space="0" w:color="auto"/>
        <w:bottom w:val="none" w:sz="0" w:space="0" w:color="auto"/>
        <w:right w:val="none" w:sz="0" w:space="0" w:color="auto"/>
      </w:divBdr>
    </w:div>
    <w:div w:id="1170368481">
      <w:bodyDiv w:val="1"/>
      <w:marLeft w:val="0"/>
      <w:marRight w:val="0"/>
      <w:marTop w:val="0"/>
      <w:marBottom w:val="0"/>
      <w:divBdr>
        <w:top w:val="none" w:sz="0" w:space="0" w:color="auto"/>
        <w:left w:val="none" w:sz="0" w:space="0" w:color="auto"/>
        <w:bottom w:val="none" w:sz="0" w:space="0" w:color="auto"/>
        <w:right w:val="none" w:sz="0" w:space="0" w:color="auto"/>
      </w:divBdr>
    </w:div>
    <w:div w:id="1170372094">
      <w:bodyDiv w:val="1"/>
      <w:marLeft w:val="0"/>
      <w:marRight w:val="0"/>
      <w:marTop w:val="0"/>
      <w:marBottom w:val="0"/>
      <w:divBdr>
        <w:top w:val="none" w:sz="0" w:space="0" w:color="auto"/>
        <w:left w:val="none" w:sz="0" w:space="0" w:color="auto"/>
        <w:bottom w:val="none" w:sz="0" w:space="0" w:color="auto"/>
        <w:right w:val="none" w:sz="0" w:space="0" w:color="auto"/>
      </w:divBdr>
    </w:div>
    <w:div w:id="1170483929">
      <w:bodyDiv w:val="1"/>
      <w:marLeft w:val="0"/>
      <w:marRight w:val="0"/>
      <w:marTop w:val="0"/>
      <w:marBottom w:val="0"/>
      <w:divBdr>
        <w:top w:val="none" w:sz="0" w:space="0" w:color="auto"/>
        <w:left w:val="none" w:sz="0" w:space="0" w:color="auto"/>
        <w:bottom w:val="none" w:sz="0" w:space="0" w:color="auto"/>
        <w:right w:val="none" w:sz="0" w:space="0" w:color="auto"/>
      </w:divBdr>
    </w:div>
    <w:div w:id="1170488469">
      <w:bodyDiv w:val="1"/>
      <w:marLeft w:val="0"/>
      <w:marRight w:val="0"/>
      <w:marTop w:val="0"/>
      <w:marBottom w:val="0"/>
      <w:divBdr>
        <w:top w:val="none" w:sz="0" w:space="0" w:color="auto"/>
        <w:left w:val="none" w:sz="0" w:space="0" w:color="auto"/>
        <w:bottom w:val="none" w:sz="0" w:space="0" w:color="auto"/>
        <w:right w:val="none" w:sz="0" w:space="0" w:color="auto"/>
      </w:divBdr>
    </w:div>
    <w:div w:id="1170490507">
      <w:bodyDiv w:val="1"/>
      <w:marLeft w:val="0"/>
      <w:marRight w:val="0"/>
      <w:marTop w:val="0"/>
      <w:marBottom w:val="0"/>
      <w:divBdr>
        <w:top w:val="none" w:sz="0" w:space="0" w:color="auto"/>
        <w:left w:val="none" w:sz="0" w:space="0" w:color="auto"/>
        <w:bottom w:val="none" w:sz="0" w:space="0" w:color="auto"/>
        <w:right w:val="none" w:sz="0" w:space="0" w:color="auto"/>
      </w:divBdr>
    </w:div>
    <w:div w:id="1170828434">
      <w:bodyDiv w:val="1"/>
      <w:marLeft w:val="0"/>
      <w:marRight w:val="0"/>
      <w:marTop w:val="0"/>
      <w:marBottom w:val="0"/>
      <w:divBdr>
        <w:top w:val="none" w:sz="0" w:space="0" w:color="auto"/>
        <w:left w:val="none" w:sz="0" w:space="0" w:color="auto"/>
        <w:bottom w:val="none" w:sz="0" w:space="0" w:color="auto"/>
        <w:right w:val="none" w:sz="0" w:space="0" w:color="auto"/>
      </w:divBdr>
    </w:div>
    <w:div w:id="1170875100">
      <w:bodyDiv w:val="1"/>
      <w:marLeft w:val="0"/>
      <w:marRight w:val="0"/>
      <w:marTop w:val="0"/>
      <w:marBottom w:val="0"/>
      <w:divBdr>
        <w:top w:val="none" w:sz="0" w:space="0" w:color="auto"/>
        <w:left w:val="none" w:sz="0" w:space="0" w:color="auto"/>
        <w:bottom w:val="none" w:sz="0" w:space="0" w:color="auto"/>
        <w:right w:val="none" w:sz="0" w:space="0" w:color="auto"/>
      </w:divBdr>
    </w:div>
    <w:div w:id="1171944026">
      <w:bodyDiv w:val="1"/>
      <w:marLeft w:val="0"/>
      <w:marRight w:val="0"/>
      <w:marTop w:val="0"/>
      <w:marBottom w:val="0"/>
      <w:divBdr>
        <w:top w:val="none" w:sz="0" w:space="0" w:color="auto"/>
        <w:left w:val="none" w:sz="0" w:space="0" w:color="auto"/>
        <w:bottom w:val="none" w:sz="0" w:space="0" w:color="auto"/>
        <w:right w:val="none" w:sz="0" w:space="0" w:color="auto"/>
      </w:divBdr>
    </w:div>
    <w:div w:id="1172137903">
      <w:bodyDiv w:val="1"/>
      <w:marLeft w:val="0"/>
      <w:marRight w:val="0"/>
      <w:marTop w:val="0"/>
      <w:marBottom w:val="0"/>
      <w:divBdr>
        <w:top w:val="none" w:sz="0" w:space="0" w:color="auto"/>
        <w:left w:val="none" w:sz="0" w:space="0" w:color="auto"/>
        <w:bottom w:val="none" w:sz="0" w:space="0" w:color="auto"/>
        <w:right w:val="none" w:sz="0" w:space="0" w:color="auto"/>
      </w:divBdr>
    </w:div>
    <w:div w:id="1172142330">
      <w:bodyDiv w:val="1"/>
      <w:marLeft w:val="0"/>
      <w:marRight w:val="0"/>
      <w:marTop w:val="0"/>
      <w:marBottom w:val="0"/>
      <w:divBdr>
        <w:top w:val="none" w:sz="0" w:space="0" w:color="auto"/>
        <w:left w:val="none" w:sz="0" w:space="0" w:color="auto"/>
        <w:bottom w:val="none" w:sz="0" w:space="0" w:color="auto"/>
        <w:right w:val="none" w:sz="0" w:space="0" w:color="auto"/>
      </w:divBdr>
    </w:div>
    <w:div w:id="1172334738">
      <w:bodyDiv w:val="1"/>
      <w:marLeft w:val="0"/>
      <w:marRight w:val="0"/>
      <w:marTop w:val="0"/>
      <w:marBottom w:val="0"/>
      <w:divBdr>
        <w:top w:val="none" w:sz="0" w:space="0" w:color="auto"/>
        <w:left w:val="none" w:sz="0" w:space="0" w:color="auto"/>
        <w:bottom w:val="none" w:sz="0" w:space="0" w:color="auto"/>
        <w:right w:val="none" w:sz="0" w:space="0" w:color="auto"/>
      </w:divBdr>
    </w:div>
    <w:div w:id="1172381356">
      <w:bodyDiv w:val="1"/>
      <w:marLeft w:val="0"/>
      <w:marRight w:val="0"/>
      <w:marTop w:val="0"/>
      <w:marBottom w:val="0"/>
      <w:divBdr>
        <w:top w:val="none" w:sz="0" w:space="0" w:color="auto"/>
        <w:left w:val="none" w:sz="0" w:space="0" w:color="auto"/>
        <w:bottom w:val="none" w:sz="0" w:space="0" w:color="auto"/>
        <w:right w:val="none" w:sz="0" w:space="0" w:color="auto"/>
      </w:divBdr>
    </w:div>
    <w:div w:id="1172572578">
      <w:bodyDiv w:val="1"/>
      <w:marLeft w:val="0"/>
      <w:marRight w:val="0"/>
      <w:marTop w:val="0"/>
      <w:marBottom w:val="0"/>
      <w:divBdr>
        <w:top w:val="none" w:sz="0" w:space="0" w:color="auto"/>
        <w:left w:val="none" w:sz="0" w:space="0" w:color="auto"/>
        <w:bottom w:val="none" w:sz="0" w:space="0" w:color="auto"/>
        <w:right w:val="none" w:sz="0" w:space="0" w:color="auto"/>
      </w:divBdr>
    </w:div>
    <w:div w:id="1172597940">
      <w:bodyDiv w:val="1"/>
      <w:marLeft w:val="0"/>
      <w:marRight w:val="0"/>
      <w:marTop w:val="0"/>
      <w:marBottom w:val="0"/>
      <w:divBdr>
        <w:top w:val="none" w:sz="0" w:space="0" w:color="auto"/>
        <w:left w:val="none" w:sz="0" w:space="0" w:color="auto"/>
        <w:bottom w:val="none" w:sz="0" w:space="0" w:color="auto"/>
        <w:right w:val="none" w:sz="0" w:space="0" w:color="auto"/>
      </w:divBdr>
    </w:div>
    <w:div w:id="1172601111">
      <w:bodyDiv w:val="1"/>
      <w:marLeft w:val="0"/>
      <w:marRight w:val="0"/>
      <w:marTop w:val="0"/>
      <w:marBottom w:val="0"/>
      <w:divBdr>
        <w:top w:val="none" w:sz="0" w:space="0" w:color="auto"/>
        <w:left w:val="none" w:sz="0" w:space="0" w:color="auto"/>
        <w:bottom w:val="none" w:sz="0" w:space="0" w:color="auto"/>
        <w:right w:val="none" w:sz="0" w:space="0" w:color="auto"/>
      </w:divBdr>
    </w:div>
    <w:div w:id="1172601328">
      <w:bodyDiv w:val="1"/>
      <w:marLeft w:val="0"/>
      <w:marRight w:val="0"/>
      <w:marTop w:val="0"/>
      <w:marBottom w:val="0"/>
      <w:divBdr>
        <w:top w:val="none" w:sz="0" w:space="0" w:color="auto"/>
        <w:left w:val="none" w:sz="0" w:space="0" w:color="auto"/>
        <w:bottom w:val="none" w:sz="0" w:space="0" w:color="auto"/>
        <w:right w:val="none" w:sz="0" w:space="0" w:color="auto"/>
      </w:divBdr>
    </w:div>
    <w:div w:id="1172840811">
      <w:bodyDiv w:val="1"/>
      <w:marLeft w:val="0"/>
      <w:marRight w:val="0"/>
      <w:marTop w:val="0"/>
      <w:marBottom w:val="0"/>
      <w:divBdr>
        <w:top w:val="none" w:sz="0" w:space="0" w:color="auto"/>
        <w:left w:val="none" w:sz="0" w:space="0" w:color="auto"/>
        <w:bottom w:val="none" w:sz="0" w:space="0" w:color="auto"/>
        <w:right w:val="none" w:sz="0" w:space="0" w:color="auto"/>
      </w:divBdr>
    </w:div>
    <w:div w:id="1172918226">
      <w:bodyDiv w:val="1"/>
      <w:marLeft w:val="0"/>
      <w:marRight w:val="0"/>
      <w:marTop w:val="0"/>
      <w:marBottom w:val="0"/>
      <w:divBdr>
        <w:top w:val="none" w:sz="0" w:space="0" w:color="auto"/>
        <w:left w:val="none" w:sz="0" w:space="0" w:color="auto"/>
        <w:bottom w:val="none" w:sz="0" w:space="0" w:color="auto"/>
        <w:right w:val="none" w:sz="0" w:space="0" w:color="auto"/>
      </w:divBdr>
    </w:div>
    <w:div w:id="1173564771">
      <w:bodyDiv w:val="1"/>
      <w:marLeft w:val="0"/>
      <w:marRight w:val="0"/>
      <w:marTop w:val="0"/>
      <w:marBottom w:val="0"/>
      <w:divBdr>
        <w:top w:val="none" w:sz="0" w:space="0" w:color="auto"/>
        <w:left w:val="none" w:sz="0" w:space="0" w:color="auto"/>
        <w:bottom w:val="none" w:sz="0" w:space="0" w:color="auto"/>
        <w:right w:val="none" w:sz="0" w:space="0" w:color="auto"/>
      </w:divBdr>
    </w:div>
    <w:div w:id="1173648004">
      <w:bodyDiv w:val="1"/>
      <w:marLeft w:val="0"/>
      <w:marRight w:val="0"/>
      <w:marTop w:val="0"/>
      <w:marBottom w:val="0"/>
      <w:divBdr>
        <w:top w:val="none" w:sz="0" w:space="0" w:color="auto"/>
        <w:left w:val="none" w:sz="0" w:space="0" w:color="auto"/>
        <w:bottom w:val="none" w:sz="0" w:space="0" w:color="auto"/>
        <w:right w:val="none" w:sz="0" w:space="0" w:color="auto"/>
      </w:divBdr>
    </w:div>
    <w:div w:id="1173761307">
      <w:bodyDiv w:val="1"/>
      <w:marLeft w:val="0"/>
      <w:marRight w:val="0"/>
      <w:marTop w:val="0"/>
      <w:marBottom w:val="0"/>
      <w:divBdr>
        <w:top w:val="none" w:sz="0" w:space="0" w:color="auto"/>
        <w:left w:val="none" w:sz="0" w:space="0" w:color="auto"/>
        <w:bottom w:val="none" w:sz="0" w:space="0" w:color="auto"/>
        <w:right w:val="none" w:sz="0" w:space="0" w:color="auto"/>
      </w:divBdr>
    </w:div>
    <w:div w:id="1173909849">
      <w:bodyDiv w:val="1"/>
      <w:marLeft w:val="0"/>
      <w:marRight w:val="0"/>
      <w:marTop w:val="0"/>
      <w:marBottom w:val="0"/>
      <w:divBdr>
        <w:top w:val="none" w:sz="0" w:space="0" w:color="auto"/>
        <w:left w:val="none" w:sz="0" w:space="0" w:color="auto"/>
        <w:bottom w:val="none" w:sz="0" w:space="0" w:color="auto"/>
        <w:right w:val="none" w:sz="0" w:space="0" w:color="auto"/>
      </w:divBdr>
    </w:div>
    <w:div w:id="1174145339">
      <w:bodyDiv w:val="1"/>
      <w:marLeft w:val="0"/>
      <w:marRight w:val="0"/>
      <w:marTop w:val="0"/>
      <w:marBottom w:val="0"/>
      <w:divBdr>
        <w:top w:val="none" w:sz="0" w:space="0" w:color="auto"/>
        <w:left w:val="none" w:sz="0" w:space="0" w:color="auto"/>
        <w:bottom w:val="none" w:sz="0" w:space="0" w:color="auto"/>
        <w:right w:val="none" w:sz="0" w:space="0" w:color="auto"/>
      </w:divBdr>
    </w:div>
    <w:div w:id="1174301705">
      <w:bodyDiv w:val="1"/>
      <w:marLeft w:val="0"/>
      <w:marRight w:val="0"/>
      <w:marTop w:val="0"/>
      <w:marBottom w:val="0"/>
      <w:divBdr>
        <w:top w:val="none" w:sz="0" w:space="0" w:color="auto"/>
        <w:left w:val="none" w:sz="0" w:space="0" w:color="auto"/>
        <w:bottom w:val="none" w:sz="0" w:space="0" w:color="auto"/>
        <w:right w:val="none" w:sz="0" w:space="0" w:color="auto"/>
      </w:divBdr>
    </w:div>
    <w:div w:id="1174341892">
      <w:bodyDiv w:val="1"/>
      <w:marLeft w:val="0"/>
      <w:marRight w:val="0"/>
      <w:marTop w:val="0"/>
      <w:marBottom w:val="0"/>
      <w:divBdr>
        <w:top w:val="none" w:sz="0" w:space="0" w:color="auto"/>
        <w:left w:val="none" w:sz="0" w:space="0" w:color="auto"/>
        <w:bottom w:val="none" w:sz="0" w:space="0" w:color="auto"/>
        <w:right w:val="none" w:sz="0" w:space="0" w:color="auto"/>
      </w:divBdr>
    </w:div>
    <w:div w:id="1174343363">
      <w:bodyDiv w:val="1"/>
      <w:marLeft w:val="0"/>
      <w:marRight w:val="0"/>
      <w:marTop w:val="0"/>
      <w:marBottom w:val="0"/>
      <w:divBdr>
        <w:top w:val="none" w:sz="0" w:space="0" w:color="auto"/>
        <w:left w:val="none" w:sz="0" w:space="0" w:color="auto"/>
        <w:bottom w:val="none" w:sz="0" w:space="0" w:color="auto"/>
        <w:right w:val="none" w:sz="0" w:space="0" w:color="auto"/>
      </w:divBdr>
    </w:div>
    <w:div w:id="1174537601">
      <w:bodyDiv w:val="1"/>
      <w:marLeft w:val="0"/>
      <w:marRight w:val="0"/>
      <w:marTop w:val="0"/>
      <w:marBottom w:val="0"/>
      <w:divBdr>
        <w:top w:val="none" w:sz="0" w:space="0" w:color="auto"/>
        <w:left w:val="none" w:sz="0" w:space="0" w:color="auto"/>
        <w:bottom w:val="none" w:sz="0" w:space="0" w:color="auto"/>
        <w:right w:val="none" w:sz="0" w:space="0" w:color="auto"/>
      </w:divBdr>
    </w:div>
    <w:div w:id="1174762294">
      <w:bodyDiv w:val="1"/>
      <w:marLeft w:val="0"/>
      <w:marRight w:val="0"/>
      <w:marTop w:val="0"/>
      <w:marBottom w:val="0"/>
      <w:divBdr>
        <w:top w:val="none" w:sz="0" w:space="0" w:color="auto"/>
        <w:left w:val="none" w:sz="0" w:space="0" w:color="auto"/>
        <w:bottom w:val="none" w:sz="0" w:space="0" w:color="auto"/>
        <w:right w:val="none" w:sz="0" w:space="0" w:color="auto"/>
      </w:divBdr>
    </w:div>
    <w:div w:id="1174764802">
      <w:bodyDiv w:val="1"/>
      <w:marLeft w:val="0"/>
      <w:marRight w:val="0"/>
      <w:marTop w:val="0"/>
      <w:marBottom w:val="0"/>
      <w:divBdr>
        <w:top w:val="none" w:sz="0" w:space="0" w:color="auto"/>
        <w:left w:val="none" w:sz="0" w:space="0" w:color="auto"/>
        <w:bottom w:val="none" w:sz="0" w:space="0" w:color="auto"/>
        <w:right w:val="none" w:sz="0" w:space="0" w:color="auto"/>
      </w:divBdr>
    </w:div>
    <w:div w:id="1174879694">
      <w:bodyDiv w:val="1"/>
      <w:marLeft w:val="0"/>
      <w:marRight w:val="0"/>
      <w:marTop w:val="0"/>
      <w:marBottom w:val="0"/>
      <w:divBdr>
        <w:top w:val="none" w:sz="0" w:space="0" w:color="auto"/>
        <w:left w:val="none" w:sz="0" w:space="0" w:color="auto"/>
        <w:bottom w:val="none" w:sz="0" w:space="0" w:color="auto"/>
        <w:right w:val="none" w:sz="0" w:space="0" w:color="auto"/>
      </w:divBdr>
    </w:div>
    <w:div w:id="1174883027">
      <w:bodyDiv w:val="1"/>
      <w:marLeft w:val="0"/>
      <w:marRight w:val="0"/>
      <w:marTop w:val="0"/>
      <w:marBottom w:val="0"/>
      <w:divBdr>
        <w:top w:val="none" w:sz="0" w:space="0" w:color="auto"/>
        <w:left w:val="none" w:sz="0" w:space="0" w:color="auto"/>
        <w:bottom w:val="none" w:sz="0" w:space="0" w:color="auto"/>
        <w:right w:val="none" w:sz="0" w:space="0" w:color="auto"/>
      </w:divBdr>
    </w:div>
    <w:div w:id="1174955616">
      <w:bodyDiv w:val="1"/>
      <w:marLeft w:val="0"/>
      <w:marRight w:val="0"/>
      <w:marTop w:val="0"/>
      <w:marBottom w:val="0"/>
      <w:divBdr>
        <w:top w:val="none" w:sz="0" w:space="0" w:color="auto"/>
        <w:left w:val="none" w:sz="0" w:space="0" w:color="auto"/>
        <w:bottom w:val="none" w:sz="0" w:space="0" w:color="auto"/>
        <w:right w:val="none" w:sz="0" w:space="0" w:color="auto"/>
      </w:divBdr>
    </w:div>
    <w:div w:id="1175149031">
      <w:bodyDiv w:val="1"/>
      <w:marLeft w:val="0"/>
      <w:marRight w:val="0"/>
      <w:marTop w:val="0"/>
      <w:marBottom w:val="0"/>
      <w:divBdr>
        <w:top w:val="none" w:sz="0" w:space="0" w:color="auto"/>
        <w:left w:val="none" w:sz="0" w:space="0" w:color="auto"/>
        <w:bottom w:val="none" w:sz="0" w:space="0" w:color="auto"/>
        <w:right w:val="none" w:sz="0" w:space="0" w:color="auto"/>
      </w:divBdr>
    </w:div>
    <w:div w:id="1175220759">
      <w:bodyDiv w:val="1"/>
      <w:marLeft w:val="0"/>
      <w:marRight w:val="0"/>
      <w:marTop w:val="0"/>
      <w:marBottom w:val="0"/>
      <w:divBdr>
        <w:top w:val="none" w:sz="0" w:space="0" w:color="auto"/>
        <w:left w:val="none" w:sz="0" w:space="0" w:color="auto"/>
        <w:bottom w:val="none" w:sz="0" w:space="0" w:color="auto"/>
        <w:right w:val="none" w:sz="0" w:space="0" w:color="auto"/>
      </w:divBdr>
    </w:div>
    <w:div w:id="1175223393">
      <w:bodyDiv w:val="1"/>
      <w:marLeft w:val="0"/>
      <w:marRight w:val="0"/>
      <w:marTop w:val="0"/>
      <w:marBottom w:val="0"/>
      <w:divBdr>
        <w:top w:val="none" w:sz="0" w:space="0" w:color="auto"/>
        <w:left w:val="none" w:sz="0" w:space="0" w:color="auto"/>
        <w:bottom w:val="none" w:sz="0" w:space="0" w:color="auto"/>
        <w:right w:val="none" w:sz="0" w:space="0" w:color="auto"/>
      </w:divBdr>
    </w:div>
    <w:div w:id="1175264407">
      <w:bodyDiv w:val="1"/>
      <w:marLeft w:val="0"/>
      <w:marRight w:val="0"/>
      <w:marTop w:val="0"/>
      <w:marBottom w:val="0"/>
      <w:divBdr>
        <w:top w:val="none" w:sz="0" w:space="0" w:color="auto"/>
        <w:left w:val="none" w:sz="0" w:space="0" w:color="auto"/>
        <w:bottom w:val="none" w:sz="0" w:space="0" w:color="auto"/>
        <w:right w:val="none" w:sz="0" w:space="0" w:color="auto"/>
      </w:divBdr>
    </w:div>
    <w:div w:id="1175539370">
      <w:bodyDiv w:val="1"/>
      <w:marLeft w:val="0"/>
      <w:marRight w:val="0"/>
      <w:marTop w:val="0"/>
      <w:marBottom w:val="0"/>
      <w:divBdr>
        <w:top w:val="none" w:sz="0" w:space="0" w:color="auto"/>
        <w:left w:val="none" w:sz="0" w:space="0" w:color="auto"/>
        <w:bottom w:val="none" w:sz="0" w:space="0" w:color="auto"/>
        <w:right w:val="none" w:sz="0" w:space="0" w:color="auto"/>
      </w:divBdr>
    </w:div>
    <w:div w:id="1175613572">
      <w:bodyDiv w:val="1"/>
      <w:marLeft w:val="0"/>
      <w:marRight w:val="0"/>
      <w:marTop w:val="0"/>
      <w:marBottom w:val="0"/>
      <w:divBdr>
        <w:top w:val="none" w:sz="0" w:space="0" w:color="auto"/>
        <w:left w:val="none" w:sz="0" w:space="0" w:color="auto"/>
        <w:bottom w:val="none" w:sz="0" w:space="0" w:color="auto"/>
        <w:right w:val="none" w:sz="0" w:space="0" w:color="auto"/>
      </w:divBdr>
    </w:div>
    <w:div w:id="1175878802">
      <w:bodyDiv w:val="1"/>
      <w:marLeft w:val="0"/>
      <w:marRight w:val="0"/>
      <w:marTop w:val="0"/>
      <w:marBottom w:val="0"/>
      <w:divBdr>
        <w:top w:val="none" w:sz="0" w:space="0" w:color="auto"/>
        <w:left w:val="none" w:sz="0" w:space="0" w:color="auto"/>
        <w:bottom w:val="none" w:sz="0" w:space="0" w:color="auto"/>
        <w:right w:val="none" w:sz="0" w:space="0" w:color="auto"/>
      </w:divBdr>
    </w:div>
    <w:div w:id="1176268740">
      <w:bodyDiv w:val="1"/>
      <w:marLeft w:val="0"/>
      <w:marRight w:val="0"/>
      <w:marTop w:val="0"/>
      <w:marBottom w:val="0"/>
      <w:divBdr>
        <w:top w:val="none" w:sz="0" w:space="0" w:color="auto"/>
        <w:left w:val="none" w:sz="0" w:space="0" w:color="auto"/>
        <w:bottom w:val="none" w:sz="0" w:space="0" w:color="auto"/>
        <w:right w:val="none" w:sz="0" w:space="0" w:color="auto"/>
      </w:divBdr>
    </w:div>
    <w:div w:id="1176461552">
      <w:bodyDiv w:val="1"/>
      <w:marLeft w:val="0"/>
      <w:marRight w:val="0"/>
      <w:marTop w:val="0"/>
      <w:marBottom w:val="0"/>
      <w:divBdr>
        <w:top w:val="none" w:sz="0" w:space="0" w:color="auto"/>
        <w:left w:val="none" w:sz="0" w:space="0" w:color="auto"/>
        <w:bottom w:val="none" w:sz="0" w:space="0" w:color="auto"/>
        <w:right w:val="none" w:sz="0" w:space="0" w:color="auto"/>
      </w:divBdr>
    </w:div>
    <w:div w:id="1176577829">
      <w:bodyDiv w:val="1"/>
      <w:marLeft w:val="0"/>
      <w:marRight w:val="0"/>
      <w:marTop w:val="0"/>
      <w:marBottom w:val="0"/>
      <w:divBdr>
        <w:top w:val="none" w:sz="0" w:space="0" w:color="auto"/>
        <w:left w:val="none" w:sz="0" w:space="0" w:color="auto"/>
        <w:bottom w:val="none" w:sz="0" w:space="0" w:color="auto"/>
        <w:right w:val="none" w:sz="0" w:space="0" w:color="auto"/>
      </w:divBdr>
    </w:div>
    <w:div w:id="1176727466">
      <w:bodyDiv w:val="1"/>
      <w:marLeft w:val="0"/>
      <w:marRight w:val="0"/>
      <w:marTop w:val="0"/>
      <w:marBottom w:val="0"/>
      <w:divBdr>
        <w:top w:val="none" w:sz="0" w:space="0" w:color="auto"/>
        <w:left w:val="none" w:sz="0" w:space="0" w:color="auto"/>
        <w:bottom w:val="none" w:sz="0" w:space="0" w:color="auto"/>
        <w:right w:val="none" w:sz="0" w:space="0" w:color="auto"/>
      </w:divBdr>
    </w:div>
    <w:div w:id="1177038222">
      <w:bodyDiv w:val="1"/>
      <w:marLeft w:val="0"/>
      <w:marRight w:val="0"/>
      <w:marTop w:val="0"/>
      <w:marBottom w:val="0"/>
      <w:divBdr>
        <w:top w:val="none" w:sz="0" w:space="0" w:color="auto"/>
        <w:left w:val="none" w:sz="0" w:space="0" w:color="auto"/>
        <w:bottom w:val="none" w:sz="0" w:space="0" w:color="auto"/>
        <w:right w:val="none" w:sz="0" w:space="0" w:color="auto"/>
      </w:divBdr>
    </w:div>
    <w:div w:id="1177622932">
      <w:bodyDiv w:val="1"/>
      <w:marLeft w:val="0"/>
      <w:marRight w:val="0"/>
      <w:marTop w:val="0"/>
      <w:marBottom w:val="0"/>
      <w:divBdr>
        <w:top w:val="none" w:sz="0" w:space="0" w:color="auto"/>
        <w:left w:val="none" w:sz="0" w:space="0" w:color="auto"/>
        <w:bottom w:val="none" w:sz="0" w:space="0" w:color="auto"/>
        <w:right w:val="none" w:sz="0" w:space="0" w:color="auto"/>
      </w:divBdr>
    </w:div>
    <w:div w:id="1177769986">
      <w:bodyDiv w:val="1"/>
      <w:marLeft w:val="0"/>
      <w:marRight w:val="0"/>
      <w:marTop w:val="0"/>
      <w:marBottom w:val="0"/>
      <w:divBdr>
        <w:top w:val="none" w:sz="0" w:space="0" w:color="auto"/>
        <w:left w:val="none" w:sz="0" w:space="0" w:color="auto"/>
        <w:bottom w:val="none" w:sz="0" w:space="0" w:color="auto"/>
        <w:right w:val="none" w:sz="0" w:space="0" w:color="auto"/>
      </w:divBdr>
    </w:div>
    <w:div w:id="1177887588">
      <w:bodyDiv w:val="1"/>
      <w:marLeft w:val="0"/>
      <w:marRight w:val="0"/>
      <w:marTop w:val="0"/>
      <w:marBottom w:val="0"/>
      <w:divBdr>
        <w:top w:val="none" w:sz="0" w:space="0" w:color="auto"/>
        <w:left w:val="none" w:sz="0" w:space="0" w:color="auto"/>
        <w:bottom w:val="none" w:sz="0" w:space="0" w:color="auto"/>
        <w:right w:val="none" w:sz="0" w:space="0" w:color="auto"/>
      </w:divBdr>
    </w:div>
    <w:div w:id="1177960210">
      <w:bodyDiv w:val="1"/>
      <w:marLeft w:val="0"/>
      <w:marRight w:val="0"/>
      <w:marTop w:val="0"/>
      <w:marBottom w:val="0"/>
      <w:divBdr>
        <w:top w:val="none" w:sz="0" w:space="0" w:color="auto"/>
        <w:left w:val="none" w:sz="0" w:space="0" w:color="auto"/>
        <w:bottom w:val="none" w:sz="0" w:space="0" w:color="auto"/>
        <w:right w:val="none" w:sz="0" w:space="0" w:color="auto"/>
      </w:divBdr>
    </w:div>
    <w:div w:id="1178083649">
      <w:bodyDiv w:val="1"/>
      <w:marLeft w:val="0"/>
      <w:marRight w:val="0"/>
      <w:marTop w:val="0"/>
      <w:marBottom w:val="0"/>
      <w:divBdr>
        <w:top w:val="none" w:sz="0" w:space="0" w:color="auto"/>
        <w:left w:val="none" w:sz="0" w:space="0" w:color="auto"/>
        <w:bottom w:val="none" w:sz="0" w:space="0" w:color="auto"/>
        <w:right w:val="none" w:sz="0" w:space="0" w:color="auto"/>
      </w:divBdr>
    </w:div>
    <w:div w:id="1178160936">
      <w:bodyDiv w:val="1"/>
      <w:marLeft w:val="0"/>
      <w:marRight w:val="0"/>
      <w:marTop w:val="0"/>
      <w:marBottom w:val="0"/>
      <w:divBdr>
        <w:top w:val="none" w:sz="0" w:space="0" w:color="auto"/>
        <w:left w:val="none" w:sz="0" w:space="0" w:color="auto"/>
        <w:bottom w:val="none" w:sz="0" w:space="0" w:color="auto"/>
        <w:right w:val="none" w:sz="0" w:space="0" w:color="auto"/>
      </w:divBdr>
    </w:div>
    <w:div w:id="1178353987">
      <w:bodyDiv w:val="1"/>
      <w:marLeft w:val="0"/>
      <w:marRight w:val="0"/>
      <w:marTop w:val="0"/>
      <w:marBottom w:val="0"/>
      <w:divBdr>
        <w:top w:val="none" w:sz="0" w:space="0" w:color="auto"/>
        <w:left w:val="none" w:sz="0" w:space="0" w:color="auto"/>
        <w:bottom w:val="none" w:sz="0" w:space="0" w:color="auto"/>
        <w:right w:val="none" w:sz="0" w:space="0" w:color="auto"/>
      </w:divBdr>
    </w:div>
    <w:div w:id="1178737088">
      <w:bodyDiv w:val="1"/>
      <w:marLeft w:val="0"/>
      <w:marRight w:val="0"/>
      <w:marTop w:val="0"/>
      <w:marBottom w:val="0"/>
      <w:divBdr>
        <w:top w:val="none" w:sz="0" w:space="0" w:color="auto"/>
        <w:left w:val="none" w:sz="0" w:space="0" w:color="auto"/>
        <w:bottom w:val="none" w:sz="0" w:space="0" w:color="auto"/>
        <w:right w:val="none" w:sz="0" w:space="0" w:color="auto"/>
      </w:divBdr>
    </w:div>
    <w:div w:id="1178888804">
      <w:bodyDiv w:val="1"/>
      <w:marLeft w:val="0"/>
      <w:marRight w:val="0"/>
      <w:marTop w:val="0"/>
      <w:marBottom w:val="0"/>
      <w:divBdr>
        <w:top w:val="none" w:sz="0" w:space="0" w:color="auto"/>
        <w:left w:val="none" w:sz="0" w:space="0" w:color="auto"/>
        <w:bottom w:val="none" w:sz="0" w:space="0" w:color="auto"/>
        <w:right w:val="none" w:sz="0" w:space="0" w:color="auto"/>
      </w:divBdr>
    </w:div>
    <w:div w:id="1179008553">
      <w:bodyDiv w:val="1"/>
      <w:marLeft w:val="0"/>
      <w:marRight w:val="0"/>
      <w:marTop w:val="0"/>
      <w:marBottom w:val="0"/>
      <w:divBdr>
        <w:top w:val="none" w:sz="0" w:space="0" w:color="auto"/>
        <w:left w:val="none" w:sz="0" w:space="0" w:color="auto"/>
        <w:bottom w:val="none" w:sz="0" w:space="0" w:color="auto"/>
        <w:right w:val="none" w:sz="0" w:space="0" w:color="auto"/>
      </w:divBdr>
    </w:div>
    <w:div w:id="1179276937">
      <w:bodyDiv w:val="1"/>
      <w:marLeft w:val="0"/>
      <w:marRight w:val="0"/>
      <w:marTop w:val="0"/>
      <w:marBottom w:val="0"/>
      <w:divBdr>
        <w:top w:val="none" w:sz="0" w:space="0" w:color="auto"/>
        <w:left w:val="none" w:sz="0" w:space="0" w:color="auto"/>
        <w:bottom w:val="none" w:sz="0" w:space="0" w:color="auto"/>
        <w:right w:val="none" w:sz="0" w:space="0" w:color="auto"/>
      </w:divBdr>
    </w:div>
    <w:div w:id="1179277596">
      <w:bodyDiv w:val="1"/>
      <w:marLeft w:val="0"/>
      <w:marRight w:val="0"/>
      <w:marTop w:val="0"/>
      <w:marBottom w:val="0"/>
      <w:divBdr>
        <w:top w:val="none" w:sz="0" w:space="0" w:color="auto"/>
        <w:left w:val="none" w:sz="0" w:space="0" w:color="auto"/>
        <w:bottom w:val="none" w:sz="0" w:space="0" w:color="auto"/>
        <w:right w:val="none" w:sz="0" w:space="0" w:color="auto"/>
      </w:divBdr>
    </w:div>
    <w:div w:id="1179811622">
      <w:bodyDiv w:val="1"/>
      <w:marLeft w:val="0"/>
      <w:marRight w:val="0"/>
      <w:marTop w:val="0"/>
      <w:marBottom w:val="0"/>
      <w:divBdr>
        <w:top w:val="none" w:sz="0" w:space="0" w:color="auto"/>
        <w:left w:val="none" w:sz="0" w:space="0" w:color="auto"/>
        <w:bottom w:val="none" w:sz="0" w:space="0" w:color="auto"/>
        <w:right w:val="none" w:sz="0" w:space="0" w:color="auto"/>
      </w:divBdr>
    </w:div>
    <w:div w:id="1180197617">
      <w:bodyDiv w:val="1"/>
      <w:marLeft w:val="0"/>
      <w:marRight w:val="0"/>
      <w:marTop w:val="0"/>
      <w:marBottom w:val="0"/>
      <w:divBdr>
        <w:top w:val="none" w:sz="0" w:space="0" w:color="auto"/>
        <w:left w:val="none" w:sz="0" w:space="0" w:color="auto"/>
        <w:bottom w:val="none" w:sz="0" w:space="0" w:color="auto"/>
        <w:right w:val="none" w:sz="0" w:space="0" w:color="auto"/>
      </w:divBdr>
    </w:div>
    <w:div w:id="1180197752">
      <w:bodyDiv w:val="1"/>
      <w:marLeft w:val="0"/>
      <w:marRight w:val="0"/>
      <w:marTop w:val="0"/>
      <w:marBottom w:val="0"/>
      <w:divBdr>
        <w:top w:val="none" w:sz="0" w:space="0" w:color="auto"/>
        <w:left w:val="none" w:sz="0" w:space="0" w:color="auto"/>
        <w:bottom w:val="none" w:sz="0" w:space="0" w:color="auto"/>
        <w:right w:val="none" w:sz="0" w:space="0" w:color="auto"/>
      </w:divBdr>
    </w:div>
    <w:div w:id="1180312693">
      <w:bodyDiv w:val="1"/>
      <w:marLeft w:val="0"/>
      <w:marRight w:val="0"/>
      <w:marTop w:val="0"/>
      <w:marBottom w:val="0"/>
      <w:divBdr>
        <w:top w:val="none" w:sz="0" w:space="0" w:color="auto"/>
        <w:left w:val="none" w:sz="0" w:space="0" w:color="auto"/>
        <w:bottom w:val="none" w:sz="0" w:space="0" w:color="auto"/>
        <w:right w:val="none" w:sz="0" w:space="0" w:color="auto"/>
      </w:divBdr>
    </w:div>
    <w:div w:id="1180315211">
      <w:bodyDiv w:val="1"/>
      <w:marLeft w:val="0"/>
      <w:marRight w:val="0"/>
      <w:marTop w:val="0"/>
      <w:marBottom w:val="0"/>
      <w:divBdr>
        <w:top w:val="none" w:sz="0" w:space="0" w:color="auto"/>
        <w:left w:val="none" w:sz="0" w:space="0" w:color="auto"/>
        <w:bottom w:val="none" w:sz="0" w:space="0" w:color="auto"/>
        <w:right w:val="none" w:sz="0" w:space="0" w:color="auto"/>
      </w:divBdr>
    </w:div>
    <w:div w:id="1180579623">
      <w:bodyDiv w:val="1"/>
      <w:marLeft w:val="0"/>
      <w:marRight w:val="0"/>
      <w:marTop w:val="0"/>
      <w:marBottom w:val="0"/>
      <w:divBdr>
        <w:top w:val="none" w:sz="0" w:space="0" w:color="auto"/>
        <w:left w:val="none" w:sz="0" w:space="0" w:color="auto"/>
        <w:bottom w:val="none" w:sz="0" w:space="0" w:color="auto"/>
        <w:right w:val="none" w:sz="0" w:space="0" w:color="auto"/>
      </w:divBdr>
    </w:div>
    <w:div w:id="1180780413">
      <w:bodyDiv w:val="1"/>
      <w:marLeft w:val="0"/>
      <w:marRight w:val="0"/>
      <w:marTop w:val="0"/>
      <w:marBottom w:val="0"/>
      <w:divBdr>
        <w:top w:val="none" w:sz="0" w:space="0" w:color="auto"/>
        <w:left w:val="none" w:sz="0" w:space="0" w:color="auto"/>
        <w:bottom w:val="none" w:sz="0" w:space="0" w:color="auto"/>
        <w:right w:val="none" w:sz="0" w:space="0" w:color="auto"/>
      </w:divBdr>
    </w:div>
    <w:div w:id="1180781533">
      <w:bodyDiv w:val="1"/>
      <w:marLeft w:val="0"/>
      <w:marRight w:val="0"/>
      <w:marTop w:val="0"/>
      <w:marBottom w:val="0"/>
      <w:divBdr>
        <w:top w:val="none" w:sz="0" w:space="0" w:color="auto"/>
        <w:left w:val="none" w:sz="0" w:space="0" w:color="auto"/>
        <w:bottom w:val="none" w:sz="0" w:space="0" w:color="auto"/>
        <w:right w:val="none" w:sz="0" w:space="0" w:color="auto"/>
      </w:divBdr>
    </w:div>
    <w:div w:id="1180968224">
      <w:bodyDiv w:val="1"/>
      <w:marLeft w:val="0"/>
      <w:marRight w:val="0"/>
      <w:marTop w:val="0"/>
      <w:marBottom w:val="0"/>
      <w:divBdr>
        <w:top w:val="none" w:sz="0" w:space="0" w:color="auto"/>
        <w:left w:val="none" w:sz="0" w:space="0" w:color="auto"/>
        <w:bottom w:val="none" w:sz="0" w:space="0" w:color="auto"/>
        <w:right w:val="none" w:sz="0" w:space="0" w:color="auto"/>
      </w:divBdr>
    </w:div>
    <w:div w:id="1180970580">
      <w:bodyDiv w:val="1"/>
      <w:marLeft w:val="0"/>
      <w:marRight w:val="0"/>
      <w:marTop w:val="0"/>
      <w:marBottom w:val="0"/>
      <w:divBdr>
        <w:top w:val="none" w:sz="0" w:space="0" w:color="auto"/>
        <w:left w:val="none" w:sz="0" w:space="0" w:color="auto"/>
        <w:bottom w:val="none" w:sz="0" w:space="0" w:color="auto"/>
        <w:right w:val="none" w:sz="0" w:space="0" w:color="auto"/>
      </w:divBdr>
    </w:div>
    <w:div w:id="1180973903">
      <w:bodyDiv w:val="1"/>
      <w:marLeft w:val="0"/>
      <w:marRight w:val="0"/>
      <w:marTop w:val="0"/>
      <w:marBottom w:val="0"/>
      <w:divBdr>
        <w:top w:val="none" w:sz="0" w:space="0" w:color="auto"/>
        <w:left w:val="none" w:sz="0" w:space="0" w:color="auto"/>
        <w:bottom w:val="none" w:sz="0" w:space="0" w:color="auto"/>
        <w:right w:val="none" w:sz="0" w:space="0" w:color="auto"/>
      </w:divBdr>
    </w:div>
    <w:div w:id="1181160304">
      <w:bodyDiv w:val="1"/>
      <w:marLeft w:val="0"/>
      <w:marRight w:val="0"/>
      <w:marTop w:val="0"/>
      <w:marBottom w:val="0"/>
      <w:divBdr>
        <w:top w:val="none" w:sz="0" w:space="0" w:color="auto"/>
        <w:left w:val="none" w:sz="0" w:space="0" w:color="auto"/>
        <w:bottom w:val="none" w:sz="0" w:space="0" w:color="auto"/>
        <w:right w:val="none" w:sz="0" w:space="0" w:color="auto"/>
      </w:divBdr>
    </w:div>
    <w:div w:id="1181430021">
      <w:bodyDiv w:val="1"/>
      <w:marLeft w:val="0"/>
      <w:marRight w:val="0"/>
      <w:marTop w:val="0"/>
      <w:marBottom w:val="0"/>
      <w:divBdr>
        <w:top w:val="none" w:sz="0" w:space="0" w:color="auto"/>
        <w:left w:val="none" w:sz="0" w:space="0" w:color="auto"/>
        <w:bottom w:val="none" w:sz="0" w:space="0" w:color="auto"/>
        <w:right w:val="none" w:sz="0" w:space="0" w:color="auto"/>
      </w:divBdr>
    </w:div>
    <w:div w:id="1181550514">
      <w:bodyDiv w:val="1"/>
      <w:marLeft w:val="0"/>
      <w:marRight w:val="0"/>
      <w:marTop w:val="0"/>
      <w:marBottom w:val="0"/>
      <w:divBdr>
        <w:top w:val="none" w:sz="0" w:space="0" w:color="auto"/>
        <w:left w:val="none" w:sz="0" w:space="0" w:color="auto"/>
        <w:bottom w:val="none" w:sz="0" w:space="0" w:color="auto"/>
        <w:right w:val="none" w:sz="0" w:space="0" w:color="auto"/>
      </w:divBdr>
    </w:div>
    <w:div w:id="1181624539">
      <w:bodyDiv w:val="1"/>
      <w:marLeft w:val="0"/>
      <w:marRight w:val="0"/>
      <w:marTop w:val="0"/>
      <w:marBottom w:val="0"/>
      <w:divBdr>
        <w:top w:val="none" w:sz="0" w:space="0" w:color="auto"/>
        <w:left w:val="none" w:sz="0" w:space="0" w:color="auto"/>
        <w:bottom w:val="none" w:sz="0" w:space="0" w:color="auto"/>
        <w:right w:val="none" w:sz="0" w:space="0" w:color="auto"/>
      </w:divBdr>
    </w:div>
    <w:div w:id="1181627386">
      <w:bodyDiv w:val="1"/>
      <w:marLeft w:val="0"/>
      <w:marRight w:val="0"/>
      <w:marTop w:val="0"/>
      <w:marBottom w:val="0"/>
      <w:divBdr>
        <w:top w:val="none" w:sz="0" w:space="0" w:color="auto"/>
        <w:left w:val="none" w:sz="0" w:space="0" w:color="auto"/>
        <w:bottom w:val="none" w:sz="0" w:space="0" w:color="auto"/>
        <w:right w:val="none" w:sz="0" w:space="0" w:color="auto"/>
      </w:divBdr>
    </w:div>
    <w:div w:id="1181817738">
      <w:bodyDiv w:val="1"/>
      <w:marLeft w:val="0"/>
      <w:marRight w:val="0"/>
      <w:marTop w:val="0"/>
      <w:marBottom w:val="0"/>
      <w:divBdr>
        <w:top w:val="none" w:sz="0" w:space="0" w:color="auto"/>
        <w:left w:val="none" w:sz="0" w:space="0" w:color="auto"/>
        <w:bottom w:val="none" w:sz="0" w:space="0" w:color="auto"/>
        <w:right w:val="none" w:sz="0" w:space="0" w:color="auto"/>
      </w:divBdr>
    </w:div>
    <w:div w:id="1181973862">
      <w:bodyDiv w:val="1"/>
      <w:marLeft w:val="0"/>
      <w:marRight w:val="0"/>
      <w:marTop w:val="0"/>
      <w:marBottom w:val="0"/>
      <w:divBdr>
        <w:top w:val="none" w:sz="0" w:space="0" w:color="auto"/>
        <w:left w:val="none" w:sz="0" w:space="0" w:color="auto"/>
        <w:bottom w:val="none" w:sz="0" w:space="0" w:color="auto"/>
        <w:right w:val="none" w:sz="0" w:space="0" w:color="auto"/>
      </w:divBdr>
    </w:div>
    <w:div w:id="1182010007">
      <w:bodyDiv w:val="1"/>
      <w:marLeft w:val="0"/>
      <w:marRight w:val="0"/>
      <w:marTop w:val="0"/>
      <w:marBottom w:val="0"/>
      <w:divBdr>
        <w:top w:val="none" w:sz="0" w:space="0" w:color="auto"/>
        <w:left w:val="none" w:sz="0" w:space="0" w:color="auto"/>
        <w:bottom w:val="none" w:sz="0" w:space="0" w:color="auto"/>
        <w:right w:val="none" w:sz="0" w:space="0" w:color="auto"/>
      </w:divBdr>
    </w:div>
    <w:div w:id="1182092019">
      <w:bodyDiv w:val="1"/>
      <w:marLeft w:val="0"/>
      <w:marRight w:val="0"/>
      <w:marTop w:val="0"/>
      <w:marBottom w:val="0"/>
      <w:divBdr>
        <w:top w:val="none" w:sz="0" w:space="0" w:color="auto"/>
        <w:left w:val="none" w:sz="0" w:space="0" w:color="auto"/>
        <w:bottom w:val="none" w:sz="0" w:space="0" w:color="auto"/>
        <w:right w:val="none" w:sz="0" w:space="0" w:color="auto"/>
      </w:divBdr>
    </w:div>
    <w:div w:id="1182473458">
      <w:bodyDiv w:val="1"/>
      <w:marLeft w:val="0"/>
      <w:marRight w:val="0"/>
      <w:marTop w:val="0"/>
      <w:marBottom w:val="0"/>
      <w:divBdr>
        <w:top w:val="none" w:sz="0" w:space="0" w:color="auto"/>
        <w:left w:val="none" w:sz="0" w:space="0" w:color="auto"/>
        <w:bottom w:val="none" w:sz="0" w:space="0" w:color="auto"/>
        <w:right w:val="none" w:sz="0" w:space="0" w:color="auto"/>
      </w:divBdr>
    </w:div>
    <w:div w:id="1182474804">
      <w:bodyDiv w:val="1"/>
      <w:marLeft w:val="0"/>
      <w:marRight w:val="0"/>
      <w:marTop w:val="0"/>
      <w:marBottom w:val="0"/>
      <w:divBdr>
        <w:top w:val="none" w:sz="0" w:space="0" w:color="auto"/>
        <w:left w:val="none" w:sz="0" w:space="0" w:color="auto"/>
        <w:bottom w:val="none" w:sz="0" w:space="0" w:color="auto"/>
        <w:right w:val="none" w:sz="0" w:space="0" w:color="auto"/>
      </w:divBdr>
    </w:div>
    <w:div w:id="1182476243">
      <w:bodyDiv w:val="1"/>
      <w:marLeft w:val="0"/>
      <w:marRight w:val="0"/>
      <w:marTop w:val="0"/>
      <w:marBottom w:val="0"/>
      <w:divBdr>
        <w:top w:val="none" w:sz="0" w:space="0" w:color="auto"/>
        <w:left w:val="none" w:sz="0" w:space="0" w:color="auto"/>
        <w:bottom w:val="none" w:sz="0" w:space="0" w:color="auto"/>
        <w:right w:val="none" w:sz="0" w:space="0" w:color="auto"/>
      </w:divBdr>
    </w:div>
    <w:div w:id="1182624541">
      <w:bodyDiv w:val="1"/>
      <w:marLeft w:val="0"/>
      <w:marRight w:val="0"/>
      <w:marTop w:val="0"/>
      <w:marBottom w:val="0"/>
      <w:divBdr>
        <w:top w:val="none" w:sz="0" w:space="0" w:color="auto"/>
        <w:left w:val="none" w:sz="0" w:space="0" w:color="auto"/>
        <w:bottom w:val="none" w:sz="0" w:space="0" w:color="auto"/>
        <w:right w:val="none" w:sz="0" w:space="0" w:color="auto"/>
      </w:divBdr>
    </w:div>
    <w:div w:id="1182739252">
      <w:bodyDiv w:val="1"/>
      <w:marLeft w:val="0"/>
      <w:marRight w:val="0"/>
      <w:marTop w:val="0"/>
      <w:marBottom w:val="0"/>
      <w:divBdr>
        <w:top w:val="none" w:sz="0" w:space="0" w:color="auto"/>
        <w:left w:val="none" w:sz="0" w:space="0" w:color="auto"/>
        <w:bottom w:val="none" w:sz="0" w:space="0" w:color="auto"/>
        <w:right w:val="none" w:sz="0" w:space="0" w:color="auto"/>
      </w:divBdr>
    </w:div>
    <w:div w:id="1182820111">
      <w:bodyDiv w:val="1"/>
      <w:marLeft w:val="0"/>
      <w:marRight w:val="0"/>
      <w:marTop w:val="0"/>
      <w:marBottom w:val="0"/>
      <w:divBdr>
        <w:top w:val="none" w:sz="0" w:space="0" w:color="auto"/>
        <w:left w:val="none" w:sz="0" w:space="0" w:color="auto"/>
        <w:bottom w:val="none" w:sz="0" w:space="0" w:color="auto"/>
        <w:right w:val="none" w:sz="0" w:space="0" w:color="auto"/>
      </w:divBdr>
    </w:div>
    <w:div w:id="1183471439">
      <w:bodyDiv w:val="1"/>
      <w:marLeft w:val="0"/>
      <w:marRight w:val="0"/>
      <w:marTop w:val="0"/>
      <w:marBottom w:val="0"/>
      <w:divBdr>
        <w:top w:val="none" w:sz="0" w:space="0" w:color="auto"/>
        <w:left w:val="none" w:sz="0" w:space="0" w:color="auto"/>
        <w:bottom w:val="none" w:sz="0" w:space="0" w:color="auto"/>
        <w:right w:val="none" w:sz="0" w:space="0" w:color="auto"/>
      </w:divBdr>
    </w:div>
    <w:div w:id="1183855876">
      <w:bodyDiv w:val="1"/>
      <w:marLeft w:val="0"/>
      <w:marRight w:val="0"/>
      <w:marTop w:val="0"/>
      <w:marBottom w:val="0"/>
      <w:divBdr>
        <w:top w:val="none" w:sz="0" w:space="0" w:color="auto"/>
        <w:left w:val="none" w:sz="0" w:space="0" w:color="auto"/>
        <w:bottom w:val="none" w:sz="0" w:space="0" w:color="auto"/>
        <w:right w:val="none" w:sz="0" w:space="0" w:color="auto"/>
      </w:divBdr>
    </w:div>
    <w:div w:id="1183862493">
      <w:bodyDiv w:val="1"/>
      <w:marLeft w:val="0"/>
      <w:marRight w:val="0"/>
      <w:marTop w:val="0"/>
      <w:marBottom w:val="0"/>
      <w:divBdr>
        <w:top w:val="none" w:sz="0" w:space="0" w:color="auto"/>
        <w:left w:val="none" w:sz="0" w:space="0" w:color="auto"/>
        <w:bottom w:val="none" w:sz="0" w:space="0" w:color="auto"/>
        <w:right w:val="none" w:sz="0" w:space="0" w:color="auto"/>
      </w:divBdr>
    </w:div>
    <w:div w:id="1184591000">
      <w:bodyDiv w:val="1"/>
      <w:marLeft w:val="0"/>
      <w:marRight w:val="0"/>
      <w:marTop w:val="0"/>
      <w:marBottom w:val="0"/>
      <w:divBdr>
        <w:top w:val="none" w:sz="0" w:space="0" w:color="auto"/>
        <w:left w:val="none" w:sz="0" w:space="0" w:color="auto"/>
        <w:bottom w:val="none" w:sz="0" w:space="0" w:color="auto"/>
        <w:right w:val="none" w:sz="0" w:space="0" w:color="auto"/>
      </w:divBdr>
    </w:div>
    <w:div w:id="1185091413">
      <w:bodyDiv w:val="1"/>
      <w:marLeft w:val="0"/>
      <w:marRight w:val="0"/>
      <w:marTop w:val="0"/>
      <w:marBottom w:val="0"/>
      <w:divBdr>
        <w:top w:val="none" w:sz="0" w:space="0" w:color="auto"/>
        <w:left w:val="none" w:sz="0" w:space="0" w:color="auto"/>
        <w:bottom w:val="none" w:sz="0" w:space="0" w:color="auto"/>
        <w:right w:val="none" w:sz="0" w:space="0" w:color="auto"/>
      </w:divBdr>
    </w:div>
    <w:div w:id="1185099655">
      <w:bodyDiv w:val="1"/>
      <w:marLeft w:val="0"/>
      <w:marRight w:val="0"/>
      <w:marTop w:val="0"/>
      <w:marBottom w:val="0"/>
      <w:divBdr>
        <w:top w:val="none" w:sz="0" w:space="0" w:color="auto"/>
        <w:left w:val="none" w:sz="0" w:space="0" w:color="auto"/>
        <w:bottom w:val="none" w:sz="0" w:space="0" w:color="auto"/>
        <w:right w:val="none" w:sz="0" w:space="0" w:color="auto"/>
      </w:divBdr>
    </w:div>
    <w:div w:id="1185436376">
      <w:bodyDiv w:val="1"/>
      <w:marLeft w:val="0"/>
      <w:marRight w:val="0"/>
      <w:marTop w:val="0"/>
      <w:marBottom w:val="0"/>
      <w:divBdr>
        <w:top w:val="none" w:sz="0" w:space="0" w:color="auto"/>
        <w:left w:val="none" w:sz="0" w:space="0" w:color="auto"/>
        <w:bottom w:val="none" w:sz="0" w:space="0" w:color="auto"/>
        <w:right w:val="none" w:sz="0" w:space="0" w:color="auto"/>
      </w:divBdr>
    </w:div>
    <w:div w:id="1185436398">
      <w:bodyDiv w:val="1"/>
      <w:marLeft w:val="0"/>
      <w:marRight w:val="0"/>
      <w:marTop w:val="0"/>
      <w:marBottom w:val="0"/>
      <w:divBdr>
        <w:top w:val="none" w:sz="0" w:space="0" w:color="auto"/>
        <w:left w:val="none" w:sz="0" w:space="0" w:color="auto"/>
        <w:bottom w:val="none" w:sz="0" w:space="0" w:color="auto"/>
        <w:right w:val="none" w:sz="0" w:space="0" w:color="auto"/>
      </w:divBdr>
    </w:div>
    <w:div w:id="1185943428">
      <w:bodyDiv w:val="1"/>
      <w:marLeft w:val="0"/>
      <w:marRight w:val="0"/>
      <w:marTop w:val="0"/>
      <w:marBottom w:val="0"/>
      <w:divBdr>
        <w:top w:val="none" w:sz="0" w:space="0" w:color="auto"/>
        <w:left w:val="none" w:sz="0" w:space="0" w:color="auto"/>
        <w:bottom w:val="none" w:sz="0" w:space="0" w:color="auto"/>
        <w:right w:val="none" w:sz="0" w:space="0" w:color="auto"/>
      </w:divBdr>
    </w:div>
    <w:div w:id="1185948209">
      <w:bodyDiv w:val="1"/>
      <w:marLeft w:val="0"/>
      <w:marRight w:val="0"/>
      <w:marTop w:val="0"/>
      <w:marBottom w:val="0"/>
      <w:divBdr>
        <w:top w:val="none" w:sz="0" w:space="0" w:color="auto"/>
        <w:left w:val="none" w:sz="0" w:space="0" w:color="auto"/>
        <w:bottom w:val="none" w:sz="0" w:space="0" w:color="auto"/>
        <w:right w:val="none" w:sz="0" w:space="0" w:color="auto"/>
      </w:divBdr>
    </w:div>
    <w:div w:id="1186215941">
      <w:bodyDiv w:val="1"/>
      <w:marLeft w:val="0"/>
      <w:marRight w:val="0"/>
      <w:marTop w:val="0"/>
      <w:marBottom w:val="0"/>
      <w:divBdr>
        <w:top w:val="none" w:sz="0" w:space="0" w:color="auto"/>
        <w:left w:val="none" w:sz="0" w:space="0" w:color="auto"/>
        <w:bottom w:val="none" w:sz="0" w:space="0" w:color="auto"/>
        <w:right w:val="none" w:sz="0" w:space="0" w:color="auto"/>
      </w:divBdr>
    </w:div>
    <w:div w:id="1186408104">
      <w:bodyDiv w:val="1"/>
      <w:marLeft w:val="0"/>
      <w:marRight w:val="0"/>
      <w:marTop w:val="0"/>
      <w:marBottom w:val="0"/>
      <w:divBdr>
        <w:top w:val="none" w:sz="0" w:space="0" w:color="auto"/>
        <w:left w:val="none" w:sz="0" w:space="0" w:color="auto"/>
        <w:bottom w:val="none" w:sz="0" w:space="0" w:color="auto"/>
        <w:right w:val="none" w:sz="0" w:space="0" w:color="auto"/>
      </w:divBdr>
    </w:div>
    <w:div w:id="1186939065">
      <w:bodyDiv w:val="1"/>
      <w:marLeft w:val="0"/>
      <w:marRight w:val="0"/>
      <w:marTop w:val="0"/>
      <w:marBottom w:val="0"/>
      <w:divBdr>
        <w:top w:val="none" w:sz="0" w:space="0" w:color="auto"/>
        <w:left w:val="none" w:sz="0" w:space="0" w:color="auto"/>
        <w:bottom w:val="none" w:sz="0" w:space="0" w:color="auto"/>
        <w:right w:val="none" w:sz="0" w:space="0" w:color="auto"/>
      </w:divBdr>
    </w:div>
    <w:div w:id="1187020157">
      <w:bodyDiv w:val="1"/>
      <w:marLeft w:val="0"/>
      <w:marRight w:val="0"/>
      <w:marTop w:val="0"/>
      <w:marBottom w:val="0"/>
      <w:divBdr>
        <w:top w:val="none" w:sz="0" w:space="0" w:color="auto"/>
        <w:left w:val="none" w:sz="0" w:space="0" w:color="auto"/>
        <w:bottom w:val="none" w:sz="0" w:space="0" w:color="auto"/>
        <w:right w:val="none" w:sz="0" w:space="0" w:color="auto"/>
      </w:divBdr>
    </w:div>
    <w:div w:id="1187058788">
      <w:bodyDiv w:val="1"/>
      <w:marLeft w:val="0"/>
      <w:marRight w:val="0"/>
      <w:marTop w:val="0"/>
      <w:marBottom w:val="0"/>
      <w:divBdr>
        <w:top w:val="none" w:sz="0" w:space="0" w:color="auto"/>
        <w:left w:val="none" w:sz="0" w:space="0" w:color="auto"/>
        <w:bottom w:val="none" w:sz="0" w:space="0" w:color="auto"/>
        <w:right w:val="none" w:sz="0" w:space="0" w:color="auto"/>
      </w:divBdr>
    </w:div>
    <w:div w:id="1187330871">
      <w:bodyDiv w:val="1"/>
      <w:marLeft w:val="0"/>
      <w:marRight w:val="0"/>
      <w:marTop w:val="0"/>
      <w:marBottom w:val="0"/>
      <w:divBdr>
        <w:top w:val="none" w:sz="0" w:space="0" w:color="auto"/>
        <w:left w:val="none" w:sz="0" w:space="0" w:color="auto"/>
        <w:bottom w:val="none" w:sz="0" w:space="0" w:color="auto"/>
        <w:right w:val="none" w:sz="0" w:space="0" w:color="auto"/>
      </w:divBdr>
    </w:div>
    <w:div w:id="1187402619">
      <w:bodyDiv w:val="1"/>
      <w:marLeft w:val="0"/>
      <w:marRight w:val="0"/>
      <w:marTop w:val="0"/>
      <w:marBottom w:val="0"/>
      <w:divBdr>
        <w:top w:val="none" w:sz="0" w:space="0" w:color="auto"/>
        <w:left w:val="none" w:sz="0" w:space="0" w:color="auto"/>
        <w:bottom w:val="none" w:sz="0" w:space="0" w:color="auto"/>
        <w:right w:val="none" w:sz="0" w:space="0" w:color="auto"/>
      </w:divBdr>
    </w:div>
    <w:div w:id="1187522146">
      <w:bodyDiv w:val="1"/>
      <w:marLeft w:val="0"/>
      <w:marRight w:val="0"/>
      <w:marTop w:val="0"/>
      <w:marBottom w:val="0"/>
      <w:divBdr>
        <w:top w:val="none" w:sz="0" w:space="0" w:color="auto"/>
        <w:left w:val="none" w:sz="0" w:space="0" w:color="auto"/>
        <w:bottom w:val="none" w:sz="0" w:space="0" w:color="auto"/>
        <w:right w:val="none" w:sz="0" w:space="0" w:color="auto"/>
      </w:divBdr>
    </w:div>
    <w:div w:id="1187791722">
      <w:bodyDiv w:val="1"/>
      <w:marLeft w:val="0"/>
      <w:marRight w:val="0"/>
      <w:marTop w:val="0"/>
      <w:marBottom w:val="0"/>
      <w:divBdr>
        <w:top w:val="none" w:sz="0" w:space="0" w:color="auto"/>
        <w:left w:val="none" w:sz="0" w:space="0" w:color="auto"/>
        <w:bottom w:val="none" w:sz="0" w:space="0" w:color="auto"/>
        <w:right w:val="none" w:sz="0" w:space="0" w:color="auto"/>
      </w:divBdr>
    </w:div>
    <w:div w:id="1187981975">
      <w:bodyDiv w:val="1"/>
      <w:marLeft w:val="0"/>
      <w:marRight w:val="0"/>
      <w:marTop w:val="0"/>
      <w:marBottom w:val="0"/>
      <w:divBdr>
        <w:top w:val="none" w:sz="0" w:space="0" w:color="auto"/>
        <w:left w:val="none" w:sz="0" w:space="0" w:color="auto"/>
        <w:bottom w:val="none" w:sz="0" w:space="0" w:color="auto"/>
        <w:right w:val="none" w:sz="0" w:space="0" w:color="auto"/>
      </w:divBdr>
    </w:div>
    <w:div w:id="1188250727">
      <w:bodyDiv w:val="1"/>
      <w:marLeft w:val="0"/>
      <w:marRight w:val="0"/>
      <w:marTop w:val="0"/>
      <w:marBottom w:val="0"/>
      <w:divBdr>
        <w:top w:val="none" w:sz="0" w:space="0" w:color="auto"/>
        <w:left w:val="none" w:sz="0" w:space="0" w:color="auto"/>
        <w:bottom w:val="none" w:sz="0" w:space="0" w:color="auto"/>
        <w:right w:val="none" w:sz="0" w:space="0" w:color="auto"/>
      </w:divBdr>
    </w:div>
    <w:div w:id="1188374336">
      <w:bodyDiv w:val="1"/>
      <w:marLeft w:val="0"/>
      <w:marRight w:val="0"/>
      <w:marTop w:val="0"/>
      <w:marBottom w:val="0"/>
      <w:divBdr>
        <w:top w:val="none" w:sz="0" w:space="0" w:color="auto"/>
        <w:left w:val="none" w:sz="0" w:space="0" w:color="auto"/>
        <w:bottom w:val="none" w:sz="0" w:space="0" w:color="auto"/>
        <w:right w:val="none" w:sz="0" w:space="0" w:color="auto"/>
      </w:divBdr>
    </w:div>
    <w:div w:id="1188979501">
      <w:bodyDiv w:val="1"/>
      <w:marLeft w:val="0"/>
      <w:marRight w:val="0"/>
      <w:marTop w:val="0"/>
      <w:marBottom w:val="0"/>
      <w:divBdr>
        <w:top w:val="none" w:sz="0" w:space="0" w:color="auto"/>
        <w:left w:val="none" w:sz="0" w:space="0" w:color="auto"/>
        <w:bottom w:val="none" w:sz="0" w:space="0" w:color="auto"/>
        <w:right w:val="none" w:sz="0" w:space="0" w:color="auto"/>
      </w:divBdr>
    </w:div>
    <w:div w:id="1189028471">
      <w:bodyDiv w:val="1"/>
      <w:marLeft w:val="0"/>
      <w:marRight w:val="0"/>
      <w:marTop w:val="0"/>
      <w:marBottom w:val="0"/>
      <w:divBdr>
        <w:top w:val="none" w:sz="0" w:space="0" w:color="auto"/>
        <w:left w:val="none" w:sz="0" w:space="0" w:color="auto"/>
        <w:bottom w:val="none" w:sz="0" w:space="0" w:color="auto"/>
        <w:right w:val="none" w:sz="0" w:space="0" w:color="auto"/>
      </w:divBdr>
    </w:div>
    <w:div w:id="1189414323">
      <w:bodyDiv w:val="1"/>
      <w:marLeft w:val="0"/>
      <w:marRight w:val="0"/>
      <w:marTop w:val="0"/>
      <w:marBottom w:val="0"/>
      <w:divBdr>
        <w:top w:val="none" w:sz="0" w:space="0" w:color="auto"/>
        <w:left w:val="none" w:sz="0" w:space="0" w:color="auto"/>
        <w:bottom w:val="none" w:sz="0" w:space="0" w:color="auto"/>
        <w:right w:val="none" w:sz="0" w:space="0" w:color="auto"/>
      </w:divBdr>
    </w:div>
    <w:div w:id="1189443809">
      <w:bodyDiv w:val="1"/>
      <w:marLeft w:val="0"/>
      <w:marRight w:val="0"/>
      <w:marTop w:val="0"/>
      <w:marBottom w:val="0"/>
      <w:divBdr>
        <w:top w:val="none" w:sz="0" w:space="0" w:color="auto"/>
        <w:left w:val="none" w:sz="0" w:space="0" w:color="auto"/>
        <w:bottom w:val="none" w:sz="0" w:space="0" w:color="auto"/>
        <w:right w:val="none" w:sz="0" w:space="0" w:color="auto"/>
      </w:divBdr>
    </w:div>
    <w:div w:id="1190069883">
      <w:bodyDiv w:val="1"/>
      <w:marLeft w:val="0"/>
      <w:marRight w:val="0"/>
      <w:marTop w:val="0"/>
      <w:marBottom w:val="0"/>
      <w:divBdr>
        <w:top w:val="none" w:sz="0" w:space="0" w:color="auto"/>
        <w:left w:val="none" w:sz="0" w:space="0" w:color="auto"/>
        <w:bottom w:val="none" w:sz="0" w:space="0" w:color="auto"/>
        <w:right w:val="none" w:sz="0" w:space="0" w:color="auto"/>
      </w:divBdr>
    </w:div>
    <w:div w:id="1190072552">
      <w:bodyDiv w:val="1"/>
      <w:marLeft w:val="0"/>
      <w:marRight w:val="0"/>
      <w:marTop w:val="0"/>
      <w:marBottom w:val="0"/>
      <w:divBdr>
        <w:top w:val="none" w:sz="0" w:space="0" w:color="auto"/>
        <w:left w:val="none" w:sz="0" w:space="0" w:color="auto"/>
        <w:bottom w:val="none" w:sz="0" w:space="0" w:color="auto"/>
        <w:right w:val="none" w:sz="0" w:space="0" w:color="auto"/>
      </w:divBdr>
    </w:div>
    <w:div w:id="1190099147">
      <w:bodyDiv w:val="1"/>
      <w:marLeft w:val="0"/>
      <w:marRight w:val="0"/>
      <w:marTop w:val="0"/>
      <w:marBottom w:val="0"/>
      <w:divBdr>
        <w:top w:val="none" w:sz="0" w:space="0" w:color="auto"/>
        <w:left w:val="none" w:sz="0" w:space="0" w:color="auto"/>
        <w:bottom w:val="none" w:sz="0" w:space="0" w:color="auto"/>
        <w:right w:val="none" w:sz="0" w:space="0" w:color="auto"/>
      </w:divBdr>
    </w:div>
    <w:div w:id="1190100669">
      <w:bodyDiv w:val="1"/>
      <w:marLeft w:val="0"/>
      <w:marRight w:val="0"/>
      <w:marTop w:val="0"/>
      <w:marBottom w:val="0"/>
      <w:divBdr>
        <w:top w:val="none" w:sz="0" w:space="0" w:color="auto"/>
        <w:left w:val="none" w:sz="0" w:space="0" w:color="auto"/>
        <w:bottom w:val="none" w:sz="0" w:space="0" w:color="auto"/>
        <w:right w:val="none" w:sz="0" w:space="0" w:color="auto"/>
      </w:divBdr>
    </w:div>
    <w:div w:id="1190527581">
      <w:bodyDiv w:val="1"/>
      <w:marLeft w:val="0"/>
      <w:marRight w:val="0"/>
      <w:marTop w:val="0"/>
      <w:marBottom w:val="0"/>
      <w:divBdr>
        <w:top w:val="none" w:sz="0" w:space="0" w:color="auto"/>
        <w:left w:val="none" w:sz="0" w:space="0" w:color="auto"/>
        <w:bottom w:val="none" w:sz="0" w:space="0" w:color="auto"/>
        <w:right w:val="none" w:sz="0" w:space="0" w:color="auto"/>
      </w:divBdr>
    </w:div>
    <w:div w:id="1190529159">
      <w:bodyDiv w:val="1"/>
      <w:marLeft w:val="0"/>
      <w:marRight w:val="0"/>
      <w:marTop w:val="0"/>
      <w:marBottom w:val="0"/>
      <w:divBdr>
        <w:top w:val="none" w:sz="0" w:space="0" w:color="auto"/>
        <w:left w:val="none" w:sz="0" w:space="0" w:color="auto"/>
        <w:bottom w:val="none" w:sz="0" w:space="0" w:color="auto"/>
        <w:right w:val="none" w:sz="0" w:space="0" w:color="auto"/>
      </w:divBdr>
    </w:div>
    <w:div w:id="1190798663">
      <w:bodyDiv w:val="1"/>
      <w:marLeft w:val="0"/>
      <w:marRight w:val="0"/>
      <w:marTop w:val="0"/>
      <w:marBottom w:val="0"/>
      <w:divBdr>
        <w:top w:val="none" w:sz="0" w:space="0" w:color="auto"/>
        <w:left w:val="none" w:sz="0" w:space="0" w:color="auto"/>
        <w:bottom w:val="none" w:sz="0" w:space="0" w:color="auto"/>
        <w:right w:val="none" w:sz="0" w:space="0" w:color="auto"/>
      </w:divBdr>
    </w:div>
    <w:div w:id="1191410981">
      <w:bodyDiv w:val="1"/>
      <w:marLeft w:val="0"/>
      <w:marRight w:val="0"/>
      <w:marTop w:val="0"/>
      <w:marBottom w:val="0"/>
      <w:divBdr>
        <w:top w:val="none" w:sz="0" w:space="0" w:color="auto"/>
        <w:left w:val="none" w:sz="0" w:space="0" w:color="auto"/>
        <w:bottom w:val="none" w:sz="0" w:space="0" w:color="auto"/>
        <w:right w:val="none" w:sz="0" w:space="0" w:color="auto"/>
      </w:divBdr>
    </w:div>
    <w:div w:id="1191453958">
      <w:bodyDiv w:val="1"/>
      <w:marLeft w:val="0"/>
      <w:marRight w:val="0"/>
      <w:marTop w:val="0"/>
      <w:marBottom w:val="0"/>
      <w:divBdr>
        <w:top w:val="none" w:sz="0" w:space="0" w:color="auto"/>
        <w:left w:val="none" w:sz="0" w:space="0" w:color="auto"/>
        <w:bottom w:val="none" w:sz="0" w:space="0" w:color="auto"/>
        <w:right w:val="none" w:sz="0" w:space="0" w:color="auto"/>
      </w:divBdr>
    </w:div>
    <w:div w:id="1191526892">
      <w:bodyDiv w:val="1"/>
      <w:marLeft w:val="0"/>
      <w:marRight w:val="0"/>
      <w:marTop w:val="0"/>
      <w:marBottom w:val="0"/>
      <w:divBdr>
        <w:top w:val="none" w:sz="0" w:space="0" w:color="auto"/>
        <w:left w:val="none" w:sz="0" w:space="0" w:color="auto"/>
        <w:bottom w:val="none" w:sz="0" w:space="0" w:color="auto"/>
        <w:right w:val="none" w:sz="0" w:space="0" w:color="auto"/>
      </w:divBdr>
    </w:div>
    <w:div w:id="1191727680">
      <w:bodyDiv w:val="1"/>
      <w:marLeft w:val="0"/>
      <w:marRight w:val="0"/>
      <w:marTop w:val="0"/>
      <w:marBottom w:val="0"/>
      <w:divBdr>
        <w:top w:val="none" w:sz="0" w:space="0" w:color="auto"/>
        <w:left w:val="none" w:sz="0" w:space="0" w:color="auto"/>
        <w:bottom w:val="none" w:sz="0" w:space="0" w:color="auto"/>
        <w:right w:val="none" w:sz="0" w:space="0" w:color="auto"/>
      </w:divBdr>
    </w:div>
    <w:div w:id="1191870262">
      <w:bodyDiv w:val="1"/>
      <w:marLeft w:val="0"/>
      <w:marRight w:val="0"/>
      <w:marTop w:val="0"/>
      <w:marBottom w:val="0"/>
      <w:divBdr>
        <w:top w:val="none" w:sz="0" w:space="0" w:color="auto"/>
        <w:left w:val="none" w:sz="0" w:space="0" w:color="auto"/>
        <w:bottom w:val="none" w:sz="0" w:space="0" w:color="auto"/>
        <w:right w:val="none" w:sz="0" w:space="0" w:color="auto"/>
      </w:divBdr>
    </w:div>
    <w:div w:id="1192184893">
      <w:bodyDiv w:val="1"/>
      <w:marLeft w:val="0"/>
      <w:marRight w:val="0"/>
      <w:marTop w:val="0"/>
      <w:marBottom w:val="0"/>
      <w:divBdr>
        <w:top w:val="none" w:sz="0" w:space="0" w:color="auto"/>
        <w:left w:val="none" w:sz="0" w:space="0" w:color="auto"/>
        <w:bottom w:val="none" w:sz="0" w:space="0" w:color="auto"/>
        <w:right w:val="none" w:sz="0" w:space="0" w:color="auto"/>
      </w:divBdr>
    </w:div>
    <w:div w:id="1192454744">
      <w:bodyDiv w:val="1"/>
      <w:marLeft w:val="0"/>
      <w:marRight w:val="0"/>
      <w:marTop w:val="0"/>
      <w:marBottom w:val="0"/>
      <w:divBdr>
        <w:top w:val="none" w:sz="0" w:space="0" w:color="auto"/>
        <w:left w:val="none" w:sz="0" w:space="0" w:color="auto"/>
        <w:bottom w:val="none" w:sz="0" w:space="0" w:color="auto"/>
        <w:right w:val="none" w:sz="0" w:space="0" w:color="auto"/>
      </w:divBdr>
    </w:div>
    <w:div w:id="1192572921">
      <w:bodyDiv w:val="1"/>
      <w:marLeft w:val="0"/>
      <w:marRight w:val="0"/>
      <w:marTop w:val="0"/>
      <w:marBottom w:val="0"/>
      <w:divBdr>
        <w:top w:val="none" w:sz="0" w:space="0" w:color="auto"/>
        <w:left w:val="none" w:sz="0" w:space="0" w:color="auto"/>
        <w:bottom w:val="none" w:sz="0" w:space="0" w:color="auto"/>
        <w:right w:val="none" w:sz="0" w:space="0" w:color="auto"/>
      </w:divBdr>
    </w:div>
    <w:div w:id="1192651685">
      <w:bodyDiv w:val="1"/>
      <w:marLeft w:val="0"/>
      <w:marRight w:val="0"/>
      <w:marTop w:val="0"/>
      <w:marBottom w:val="0"/>
      <w:divBdr>
        <w:top w:val="none" w:sz="0" w:space="0" w:color="auto"/>
        <w:left w:val="none" w:sz="0" w:space="0" w:color="auto"/>
        <w:bottom w:val="none" w:sz="0" w:space="0" w:color="auto"/>
        <w:right w:val="none" w:sz="0" w:space="0" w:color="auto"/>
      </w:divBdr>
    </w:div>
    <w:div w:id="1192718175">
      <w:bodyDiv w:val="1"/>
      <w:marLeft w:val="0"/>
      <w:marRight w:val="0"/>
      <w:marTop w:val="0"/>
      <w:marBottom w:val="0"/>
      <w:divBdr>
        <w:top w:val="none" w:sz="0" w:space="0" w:color="auto"/>
        <w:left w:val="none" w:sz="0" w:space="0" w:color="auto"/>
        <w:bottom w:val="none" w:sz="0" w:space="0" w:color="auto"/>
        <w:right w:val="none" w:sz="0" w:space="0" w:color="auto"/>
      </w:divBdr>
    </w:div>
    <w:div w:id="1193690568">
      <w:bodyDiv w:val="1"/>
      <w:marLeft w:val="0"/>
      <w:marRight w:val="0"/>
      <w:marTop w:val="0"/>
      <w:marBottom w:val="0"/>
      <w:divBdr>
        <w:top w:val="none" w:sz="0" w:space="0" w:color="auto"/>
        <w:left w:val="none" w:sz="0" w:space="0" w:color="auto"/>
        <w:bottom w:val="none" w:sz="0" w:space="0" w:color="auto"/>
        <w:right w:val="none" w:sz="0" w:space="0" w:color="auto"/>
      </w:divBdr>
    </w:div>
    <w:div w:id="1193806589">
      <w:bodyDiv w:val="1"/>
      <w:marLeft w:val="0"/>
      <w:marRight w:val="0"/>
      <w:marTop w:val="0"/>
      <w:marBottom w:val="0"/>
      <w:divBdr>
        <w:top w:val="none" w:sz="0" w:space="0" w:color="auto"/>
        <w:left w:val="none" w:sz="0" w:space="0" w:color="auto"/>
        <w:bottom w:val="none" w:sz="0" w:space="0" w:color="auto"/>
        <w:right w:val="none" w:sz="0" w:space="0" w:color="auto"/>
      </w:divBdr>
    </w:div>
    <w:div w:id="1193955556">
      <w:bodyDiv w:val="1"/>
      <w:marLeft w:val="0"/>
      <w:marRight w:val="0"/>
      <w:marTop w:val="0"/>
      <w:marBottom w:val="0"/>
      <w:divBdr>
        <w:top w:val="none" w:sz="0" w:space="0" w:color="auto"/>
        <w:left w:val="none" w:sz="0" w:space="0" w:color="auto"/>
        <w:bottom w:val="none" w:sz="0" w:space="0" w:color="auto"/>
        <w:right w:val="none" w:sz="0" w:space="0" w:color="auto"/>
      </w:divBdr>
    </w:div>
    <w:div w:id="1194462891">
      <w:bodyDiv w:val="1"/>
      <w:marLeft w:val="0"/>
      <w:marRight w:val="0"/>
      <w:marTop w:val="0"/>
      <w:marBottom w:val="0"/>
      <w:divBdr>
        <w:top w:val="none" w:sz="0" w:space="0" w:color="auto"/>
        <w:left w:val="none" w:sz="0" w:space="0" w:color="auto"/>
        <w:bottom w:val="none" w:sz="0" w:space="0" w:color="auto"/>
        <w:right w:val="none" w:sz="0" w:space="0" w:color="auto"/>
      </w:divBdr>
    </w:div>
    <w:div w:id="1194807108">
      <w:bodyDiv w:val="1"/>
      <w:marLeft w:val="0"/>
      <w:marRight w:val="0"/>
      <w:marTop w:val="0"/>
      <w:marBottom w:val="0"/>
      <w:divBdr>
        <w:top w:val="none" w:sz="0" w:space="0" w:color="auto"/>
        <w:left w:val="none" w:sz="0" w:space="0" w:color="auto"/>
        <w:bottom w:val="none" w:sz="0" w:space="0" w:color="auto"/>
        <w:right w:val="none" w:sz="0" w:space="0" w:color="auto"/>
      </w:divBdr>
    </w:div>
    <w:div w:id="1194852686">
      <w:bodyDiv w:val="1"/>
      <w:marLeft w:val="0"/>
      <w:marRight w:val="0"/>
      <w:marTop w:val="0"/>
      <w:marBottom w:val="0"/>
      <w:divBdr>
        <w:top w:val="none" w:sz="0" w:space="0" w:color="auto"/>
        <w:left w:val="none" w:sz="0" w:space="0" w:color="auto"/>
        <w:bottom w:val="none" w:sz="0" w:space="0" w:color="auto"/>
        <w:right w:val="none" w:sz="0" w:space="0" w:color="auto"/>
      </w:divBdr>
    </w:div>
    <w:div w:id="1194920741">
      <w:bodyDiv w:val="1"/>
      <w:marLeft w:val="0"/>
      <w:marRight w:val="0"/>
      <w:marTop w:val="0"/>
      <w:marBottom w:val="0"/>
      <w:divBdr>
        <w:top w:val="none" w:sz="0" w:space="0" w:color="auto"/>
        <w:left w:val="none" w:sz="0" w:space="0" w:color="auto"/>
        <w:bottom w:val="none" w:sz="0" w:space="0" w:color="auto"/>
        <w:right w:val="none" w:sz="0" w:space="0" w:color="auto"/>
      </w:divBdr>
    </w:div>
    <w:div w:id="1195269285">
      <w:bodyDiv w:val="1"/>
      <w:marLeft w:val="0"/>
      <w:marRight w:val="0"/>
      <w:marTop w:val="0"/>
      <w:marBottom w:val="0"/>
      <w:divBdr>
        <w:top w:val="none" w:sz="0" w:space="0" w:color="auto"/>
        <w:left w:val="none" w:sz="0" w:space="0" w:color="auto"/>
        <w:bottom w:val="none" w:sz="0" w:space="0" w:color="auto"/>
        <w:right w:val="none" w:sz="0" w:space="0" w:color="auto"/>
      </w:divBdr>
    </w:div>
    <w:div w:id="1195579315">
      <w:bodyDiv w:val="1"/>
      <w:marLeft w:val="0"/>
      <w:marRight w:val="0"/>
      <w:marTop w:val="0"/>
      <w:marBottom w:val="0"/>
      <w:divBdr>
        <w:top w:val="none" w:sz="0" w:space="0" w:color="auto"/>
        <w:left w:val="none" w:sz="0" w:space="0" w:color="auto"/>
        <w:bottom w:val="none" w:sz="0" w:space="0" w:color="auto"/>
        <w:right w:val="none" w:sz="0" w:space="0" w:color="auto"/>
      </w:divBdr>
    </w:div>
    <w:div w:id="1195728047">
      <w:bodyDiv w:val="1"/>
      <w:marLeft w:val="0"/>
      <w:marRight w:val="0"/>
      <w:marTop w:val="0"/>
      <w:marBottom w:val="0"/>
      <w:divBdr>
        <w:top w:val="none" w:sz="0" w:space="0" w:color="auto"/>
        <w:left w:val="none" w:sz="0" w:space="0" w:color="auto"/>
        <w:bottom w:val="none" w:sz="0" w:space="0" w:color="auto"/>
        <w:right w:val="none" w:sz="0" w:space="0" w:color="auto"/>
      </w:divBdr>
    </w:div>
    <w:div w:id="1195734186">
      <w:bodyDiv w:val="1"/>
      <w:marLeft w:val="0"/>
      <w:marRight w:val="0"/>
      <w:marTop w:val="0"/>
      <w:marBottom w:val="0"/>
      <w:divBdr>
        <w:top w:val="none" w:sz="0" w:space="0" w:color="auto"/>
        <w:left w:val="none" w:sz="0" w:space="0" w:color="auto"/>
        <w:bottom w:val="none" w:sz="0" w:space="0" w:color="auto"/>
        <w:right w:val="none" w:sz="0" w:space="0" w:color="auto"/>
      </w:divBdr>
    </w:div>
    <w:div w:id="1195852935">
      <w:bodyDiv w:val="1"/>
      <w:marLeft w:val="0"/>
      <w:marRight w:val="0"/>
      <w:marTop w:val="0"/>
      <w:marBottom w:val="0"/>
      <w:divBdr>
        <w:top w:val="none" w:sz="0" w:space="0" w:color="auto"/>
        <w:left w:val="none" w:sz="0" w:space="0" w:color="auto"/>
        <w:bottom w:val="none" w:sz="0" w:space="0" w:color="auto"/>
        <w:right w:val="none" w:sz="0" w:space="0" w:color="auto"/>
      </w:divBdr>
    </w:div>
    <w:div w:id="1195919624">
      <w:bodyDiv w:val="1"/>
      <w:marLeft w:val="0"/>
      <w:marRight w:val="0"/>
      <w:marTop w:val="0"/>
      <w:marBottom w:val="0"/>
      <w:divBdr>
        <w:top w:val="none" w:sz="0" w:space="0" w:color="auto"/>
        <w:left w:val="none" w:sz="0" w:space="0" w:color="auto"/>
        <w:bottom w:val="none" w:sz="0" w:space="0" w:color="auto"/>
        <w:right w:val="none" w:sz="0" w:space="0" w:color="auto"/>
      </w:divBdr>
    </w:div>
    <w:div w:id="1196432971">
      <w:bodyDiv w:val="1"/>
      <w:marLeft w:val="0"/>
      <w:marRight w:val="0"/>
      <w:marTop w:val="0"/>
      <w:marBottom w:val="0"/>
      <w:divBdr>
        <w:top w:val="none" w:sz="0" w:space="0" w:color="auto"/>
        <w:left w:val="none" w:sz="0" w:space="0" w:color="auto"/>
        <w:bottom w:val="none" w:sz="0" w:space="0" w:color="auto"/>
        <w:right w:val="none" w:sz="0" w:space="0" w:color="auto"/>
      </w:divBdr>
    </w:div>
    <w:div w:id="1196652351">
      <w:bodyDiv w:val="1"/>
      <w:marLeft w:val="0"/>
      <w:marRight w:val="0"/>
      <w:marTop w:val="0"/>
      <w:marBottom w:val="0"/>
      <w:divBdr>
        <w:top w:val="none" w:sz="0" w:space="0" w:color="auto"/>
        <w:left w:val="none" w:sz="0" w:space="0" w:color="auto"/>
        <w:bottom w:val="none" w:sz="0" w:space="0" w:color="auto"/>
        <w:right w:val="none" w:sz="0" w:space="0" w:color="auto"/>
      </w:divBdr>
    </w:div>
    <w:div w:id="1196845657">
      <w:bodyDiv w:val="1"/>
      <w:marLeft w:val="0"/>
      <w:marRight w:val="0"/>
      <w:marTop w:val="0"/>
      <w:marBottom w:val="0"/>
      <w:divBdr>
        <w:top w:val="none" w:sz="0" w:space="0" w:color="auto"/>
        <w:left w:val="none" w:sz="0" w:space="0" w:color="auto"/>
        <w:bottom w:val="none" w:sz="0" w:space="0" w:color="auto"/>
        <w:right w:val="none" w:sz="0" w:space="0" w:color="auto"/>
      </w:divBdr>
    </w:div>
    <w:div w:id="1197112732">
      <w:bodyDiv w:val="1"/>
      <w:marLeft w:val="0"/>
      <w:marRight w:val="0"/>
      <w:marTop w:val="0"/>
      <w:marBottom w:val="0"/>
      <w:divBdr>
        <w:top w:val="none" w:sz="0" w:space="0" w:color="auto"/>
        <w:left w:val="none" w:sz="0" w:space="0" w:color="auto"/>
        <w:bottom w:val="none" w:sz="0" w:space="0" w:color="auto"/>
        <w:right w:val="none" w:sz="0" w:space="0" w:color="auto"/>
      </w:divBdr>
    </w:div>
    <w:div w:id="1197113007">
      <w:bodyDiv w:val="1"/>
      <w:marLeft w:val="0"/>
      <w:marRight w:val="0"/>
      <w:marTop w:val="0"/>
      <w:marBottom w:val="0"/>
      <w:divBdr>
        <w:top w:val="none" w:sz="0" w:space="0" w:color="auto"/>
        <w:left w:val="none" w:sz="0" w:space="0" w:color="auto"/>
        <w:bottom w:val="none" w:sz="0" w:space="0" w:color="auto"/>
        <w:right w:val="none" w:sz="0" w:space="0" w:color="auto"/>
      </w:divBdr>
    </w:div>
    <w:div w:id="1197424051">
      <w:bodyDiv w:val="1"/>
      <w:marLeft w:val="0"/>
      <w:marRight w:val="0"/>
      <w:marTop w:val="0"/>
      <w:marBottom w:val="0"/>
      <w:divBdr>
        <w:top w:val="none" w:sz="0" w:space="0" w:color="auto"/>
        <w:left w:val="none" w:sz="0" w:space="0" w:color="auto"/>
        <w:bottom w:val="none" w:sz="0" w:space="0" w:color="auto"/>
        <w:right w:val="none" w:sz="0" w:space="0" w:color="auto"/>
      </w:divBdr>
    </w:div>
    <w:div w:id="1197541139">
      <w:bodyDiv w:val="1"/>
      <w:marLeft w:val="0"/>
      <w:marRight w:val="0"/>
      <w:marTop w:val="0"/>
      <w:marBottom w:val="0"/>
      <w:divBdr>
        <w:top w:val="none" w:sz="0" w:space="0" w:color="auto"/>
        <w:left w:val="none" w:sz="0" w:space="0" w:color="auto"/>
        <w:bottom w:val="none" w:sz="0" w:space="0" w:color="auto"/>
        <w:right w:val="none" w:sz="0" w:space="0" w:color="auto"/>
      </w:divBdr>
    </w:div>
    <w:div w:id="1197889972">
      <w:bodyDiv w:val="1"/>
      <w:marLeft w:val="0"/>
      <w:marRight w:val="0"/>
      <w:marTop w:val="0"/>
      <w:marBottom w:val="0"/>
      <w:divBdr>
        <w:top w:val="none" w:sz="0" w:space="0" w:color="auto"/>
        <w:left w:val="none" w:sz="0" w:space="0" w:color="auto"/>
        <w:bottom w:val="none" w:sz="0" w:space="0" w:color="auto"/>
        <w:right w:val="none" w:sz="0" w:space="0" w:color="auto"/>
      </w:divBdr>
    </w:div>
    <w:div w:id="1198157718">
      <w:bodyDiv w:val="1"/>
      <w:marLeft w:val="0"/>
      <w:marRight w:val="0"/>
      <w:marTop w:val="0"/>
      <w:marBottom w:val="0"/>
      <w:divBdr>
        <w:top w:val="none" w:sz="0" w:space="0" w:color="auto"/>
        <w:left w:val="none" w:sz="0" w:space="0" w:color="auto"/>
        <w:bottom w:val="none" w:sz="0" w:space="0" w:color="auto"/>
        <w:right w:val="none" w:sz="0" w:space="0" w:color="auto"/>
      </w:divBdr>
    </w:div>
    <w:div w:id="1198277648">
      <w:bodyDiv w:val="1"/>
      <w:marLeft w:val="0"/>
      <w:marRight w:val="0"/>
      <w:marTop w:val="0"/>
      <w:marBottom w:val="0"/>
      <w:divBdr>
        <w:top w:val="none" w:sz="0" w:space="0" w:color="auto"/>
        <w:left w:val="none" w:sz="0" w:space="0" w:color="auto"/>
        <w:bottom w:val="none" w:sz="0" w:space="0" w:color="auto"/>
        <w:right w:val="none" w:sz="0" w:space="0" w:color="auto"/>
      </w:divBdr>
    </w:div>
    <w:div w:id="1198356087">
      <w:bodyDiv w:val="1"/>
      <w:marLeft w:val="0"/>
      <w:marRight w:val="0"/>
      <w:marTop w:val="0"/>
      <w:marBottom w:val="0"/>
      <w:divBdr>
        <w:top w:val="none" w:sz="0" w:space="0" w:color="auto"/>
        <w:left w:val="none" w:sz="0" w:space="0" w:color="auto"/>
        <w:bottom w:val="none" w:sz="0" w:space="0" w:color="auto"/>
        <w:right w:val="none" w:sz="0" w:space="0" w:color="auto"/>
      </w:divBdr>
    </w:div>
    <w:div w:id="1198618627">
      <w:bodyDiv w:val="1"/>
      <w:marLeft w:val="0"/>
      <w:marRight w:val="0"/>
      <w:marTop w:val="0"/>
      <w:marBottom w:val="0"/>
      <w:divBdr>
        <w:top w:val="none" w:sz="0" w:space="0" w:color="auto"/>
        <w:left w:val="none" w:sz="0" w:space="0" w:color="auto"/>
        <w:bottom w:val="none" w:sz="0" w:space="0" w:color="auto"/>
        <w:right w:val="none" w:sz="0" w:space="0" w:color="auto"/>
      </w:divBdr>
    </w:div>
    <w:div w:id="1198932751">
      <w:bodyDiv w:val="1"/>
      <w:marLeft w:val="0"/>
      <w:marRight w:val="0"/>
      <w:marTop w:val="0"/>
      <w:marBottom w:val="0"/>
      <w:divBdr>
        <w:top w:val="none" w:sz="0" w:space="0" w:color="auto"/>
        <w:left w:val="none" w:sz="0" w:space="0" w:color="auto"/>
        <w:bottom w:val="none" w:sz="0" w:space="0" w:color="auto"/>
        <w:right w:val="none" w:sz="0" w:space="0" w:color="auto"/>
      </w:divBdr>
    </w:div>
    <w:div w:id="1199005569">
      <w:bodyDiv w:val="1"/>
      <w:marLeft w:val="0"/>
      <w:marRight w:val="0"/>
      <w:marTop w:val="0"/>
      <w:marBottom w:val="0"/>
      <w:divBdr>
        <w:top w:val="none" w:sz="0" w:space="0" w:color="auto"/>
        <w:left w:val="none" w:sz="0" w:space="0" w:color="auto"/>
        <w:bottom w:val="none" w:sz="0" w:space="0" w:color="auto"/>
        <w:right w:val="none" w:sz="0" w:space="0" w:color="auto"/>
      </w:divBdr>
    </w:div>
    <w:div w:id="1199196023">
      <w:bodyDiv w:val="1"/>
      <w:marLeft w:val="0"/>
      <w:marRight w:val="0"/>
      <w:marTop w:val="0"/>
      <w:marBottom w:val="0"/>
      <w:divBdr>
        <w:top w:val="none" w:sz="0" w:space="0" w:color="auto"/>
        <w:left w:val="none" w:sz="0" w:space="0" w:color="auto"/>
        <w:bottom w:val="none" w:sz="0" w:space="0" w:color="auto"/>
        <w:right w:val="none" w:sz="0" w:space="0" w:color="auto"/>
      </w:divBdr>
    </w:div>
    <w:div w:id="1199198096">
      <w:bodyDiv w:val="1"/>
      <w:marLeft w:val="0"/>
      <w:marRight w:val="0"/>
      <w:marTop w:val="0"/>
      <w:marBottom w:val="0"/>
      <w:divBdr>
        <w:top w:val="none" w:sz="0" w:space="0" w:color="auto"/>
        <w:left w:val="none" w:sz="0" w:space="0" w:color="auto"/>
        <w:bottom w:val="none" w:sz="0" w:space="0" w:color="auto"/>
        <w:right w:val="none" w:sz="0" w:space="0" w:color="auto"/>
      </w:divBdr>
    </w:div>
    <w:div w:id="1199276011">
      <w:bodyDiv w:val="1"/>
      <w:marLeft w:val="0"/>
      <w:marRight w:val="0"/>
      <w:marTop w:val="0"/>
      <w:marBottom w:val="0"/>
      <w:divBdr>
        <w:top w:val="none" w:sz="0" w:space="0" w:color="auto"/>
        <w:left w:val="none" w:sz="0" w:space="0" w:color="auto"/>
        <w:bottom w:val="none" w:sz="0" w:space="0" w:color="auto"/>
        <w:right w:val="none" w:sz="0" w:space="0" w:color="auto"/>
      </w:divBdr>
    </w:div>
    <w:div w:id="1199464858">
      <w:bodyDiv w:val="1"/>
      <w:marLeft w:val="0"/>
      <w:marRight w:val="0"/>
      <w:marTop w:val="0"/>
      <w:marBottom w:val="0"/>
      <w:divBdr>
        <w:top w:val="none" w:sz="0" w:space="0" w:color="auto"/>
        <w:left w:val="none" w:sz="0" w:space="0" w:color="auto"/>
        <w:bottom w:val="none" w:sz="0" w:space="0" w:color="auto"/>
        <w:right w:val="none" w:sz="0" w:space="0" w:color="auto"/>
      </w:divBdr>
    </w:div>
    <w:div w:id="1199590185">
      <w:bodyDiv w:val="1"/>
      <w:marLeft w:val="0"/>
      <w:marRight w:val="0"/>
      <w:marTop w:val="0"/>
      <w:marBottom w:val="0"/>
      <w:divBdr>
        <w:top w:val="none" w:sz="0" w:space="0" w:color="auto"/>
        <w:left w:val="none" w:sz="0" w:space="0" w:color="auto"/>
        <w:bottom w:val="none" w:sz="0" w:space="0" w:color="auto"/>
        <w:right w:val="none" w:sz="0" w:space="0" w:color="auto"/>
      </w:divBdr>
    </w:div>
    <w:div w:id="1200316974">
      <w:bodyDiv w:val="1"/>
      <w:marLeft w:val="0"/>
      <w:marRight w:val="0"/>
      <w:marTop w:val="0"/>
      <w:marBottom w:val="0"/>
      <w:divBdr>
        <w:top w:val="none" w:sz="0" w:space="0" w:color="auto"/>
        <w:left w:val="none" w:sz="0" w:space="0" w:color="auto"/>
        <w:bottom w:val="none" w:sz="0" w:space="0" w:color="auto"/>
        <w:right w:val="none" w:sz="0" w:space="0" w:color="auto"/>
      </w:divBdr>
    </w:div>
    <w:div w:id="1200321832">
      <w:bodyDiv w:val="1"/>
      <w:marLeft w:val="0"/>
      <w:marRight w:val="0"/>
      <w:marTop w:val="0"/>
      <w:marBottom w:val="0"/>
      <w:divBdr>
        <w:top w:val="none" w:sz="0" w:space="0" w:color="auto"/>
        <w:left w:val="none" w:sz="0" w:space="0" w:color="auto"/>
        <w:bottom w:val="none" w:sz="0" w:space="0" w:color="auto"/>
        <w:right w:val="none" w:sz="0" w:space="0" w:color="auto"/>
      </w:divBdr>
    </w:div>
    <w:div w:id="1200750911">
      <w:bodyDiv w:val="1"/>
      <w:marLeft w:val="0"/>
      <w:marRight w:val="0"/>
      <w:marTop w:val="0"/>
      <w:marBottom w:val="0"/>
      <w:divBdr>
        <w:top w:val="none" w:sz="0" w:space="0" w:color="auto"/>
        <w:left w:val="none" w:sz="0" w:space="0" w:color="auto"/>
        <w:bottom w:val="none" w:sz="0" w:space="0" w:color="auto"/>
        <w:right w:val="none" w:sz="0" w:space="0" w:color="auto"/>
      </w:divBdr>
    </w:div>
    <w:div w:id="1201013974">
      <w:bodyDiv w:val="1"/>
      <w:marLeft w:val="0"/>
      <w:marRight w:val="0"/>
      <w:marTop w:val="0"/>
      <w:marBottom w:val="0"/>
      <w:divBdr>
        <w:top w:val="none" w:sz="0" w:space="0" w:color="auto"/>
        <w:left w:val="none" w:sz="0" w:space="0" w:color="auto"/>
        <w:bottom w:val="none" w:sz="0" w:space="0" w:color="auto"/>
        <w:right w:val="none" w:sz="0" w:space="0" w:color="auto"/>
      </w:divBdr>
    </w:div>
    <w:div w:id="1201091644">
      <w:bodyDiv w:val="1"/>
      <w:marLeft w:val="0"/>
      <w:marRight w:val="0"/>
      <w:marTop w:val="0"/>
      <w:marBottom w:val="0"/>
      <w:divBdr>
        <w:top w:val="none" w:sz="0" w:space="0" w:color="auto"/>
        <w:left w:val="none" w:sz="0" w:space="0" w:color="auto"/>
        <w:bottom w:val="none" w:sz="0" w:space="0" w:color="auto"/>
        <w:right w:val="none" w:sz="0" w:space="0" w:color="auto"/>
      </w:divBdr>
    </w:div>
    <w:div w:id="1201406428">
      <w:bodyDiv w:val="1"/>
      <w:marLeft w:val="0"/>
      <w:marRight w:val="0"/>
      <w:marTop w:val="0"/>
      <w:marBottom w:val="0"/>
      <w:divBdr>
        <w:top w:val="none" w:sz="0" w:space="0" w:color="auto"/>
        <w:left w:val="none" w:sz="0" w:space="0" w:color="auto"/>
        <w:bottom w:val="none" w:sz="0" w:space="0" w:color="auto"/>
        <w:right w:val="none" w:sz="0" w:space="0" w:color="auto"/>
      </w:divBdr>
    </w:div>
    <w:div w:id="1201429912">
      <w:bodyDiv w:val="1"/>
      <w:marLeft w:val="0"/>
      <w:marRight w:val="0"/>
      <w:marTop w:val="0"/>
      <w:marBottom w:val="0"/>
      <w:divBdr>
        <w:top w:val="none" w:sz="0" w:space="0" w:color="auto"/>
        <w:left w:val="none" w:sz="0" w:space="0" w:color="auto"/>
        <w:bottom w:val="none" w:sz="0" w:space="0" w:color="auto"/>
        <w:right w:val="none" w:sz="0" w:space="0" w:color="auto"/>
      </w:divBdr>
    </w:div>
    <w:div w:id="1201474078">
      <w:bodyDiv w:val="1"/>
      <w:marLeft w:val="0"/>
      <w:marRight w:val="0"/>
      <w:marTop w:val="0"/>
      <w:marBottom w:val="0"/>
      <w:divBdr>
        <w:top w:val="none" w:sz="0" w:space="0" w:color="auto"/>
        <w:left w:val="none" w:sz="0" w:space="0" w:color="auto"/>
        <w:bottom w:val="none" w:sz="0" w:space="0" w:color="auto"/>
        <w:right w:val="none" w:sz="0" w:space="0" w:color="auto"/>
      </w:divBdr>
    </w:div>
    <w:div w:id="1201550385">
      <w:bodyDiv w:val="1"/>
      <w:marLeft w:val="0"/>
      <w:marRight w:val="0"/>
      <w:marTop w:val="0"/>
      <w:marBottom w:val="0"/>
      <w:divBdr>
        <w:top w:val="none" w:sz="0" w:space="0" w:color="auto"/>
        <w:left w:val="none" w:sz="0" w:space="0" w:color="auto"/>
        <w:bottom w:val="none" w:sz="0" w:space="0" w:color="auto"/>
        <w:right w:val="none" w:sz="0" w:space="0" w:color="auto"/>
      </w:divBdr>
    </w:div>
    <w:div w:id="1201631725">
      <w:bodyDiv w:val="1"/>
      <w:marLeft w:val="0"/>
      <w:marRight w:val="0"/>
      <w:marTop w:val="0"/>
      <w:marBottom w:val="0"/>
      <w:divBdr>
        <w:top w:val="none" w:sz="0" w:space="0" w:color="auto"/>
        <w:left w:val="none" w:sz="0" w:space="0" w:color="auto"/>
        <w:bottom w:val="none" w:sz="0" w:space="0" w:color="auto"/>
        <w:right w:val="none" w:sz="0" w:space="0" w:color="auto"/>
      </w:divBdr>
    </w:div>
    <w:div w:id="1201669406">
      <w:bodyDiv w:val="1"/>
      <w:marLeft w:val="0"/>
      <w:marRight w:val="0"/>
      <w:marTop w:val="0"/>
      <w:marBottom w:val="0"/>
      <w:divBdr>
        <w:top w:val="none" w:sz="0" w:space="0" w:color="auto"/>
        <w:left w:val="none" w:sz="0" w:space="0" w:color="auto"/>
        <w:bottom w:val="none" w:sz="0" w:space="0" w:color="auto"/>
        <w:right w:val="none" w:sz="0" w:space="0" w:color="auto"/>
      </w:divBdr>
    </w:div>
    <w:div w:id="1201819515">
      <w:bodyDiv w:val="1"/>
      <w:marLeft w:val="0"/>
      <w:marRight w:val="0"/>
      <w:marTop w:val="0"/>
      <w:marBottom w:val="0"/>
      <w:divBdr>
        <w:top w:val="none" w:sz="0" w:space="0" w:color="auto"/>
        <w:left w:val="none" w:sz="0" w:space="0" w:color="auto"/>
        <w:bottom w:val="none" w:sz="0" w:space="0" w:color="auto"/>
        <w:right w:val="none" w:sz="0" w:space="0" w:color="auto"/>
      </w:divBdr>
    </w:div>
    <w:div w:id="1201936966">
      <w:bodyDiv w:val="1"/>
      <w:marLeft w:val="0"/>
      <w:marRight w:val="0"/>
      <w:marTop w:val="0"/>
      <w:marBottom w:val="0"/>
      <w:divBdr>
        <w:top w:val="none" w:sz="0" w:space="0" w:color="auto"/>
        <w:left w:val="none" w:sz="0" w:space="0" w:color="auto"/>
        <w:bottom w:val="none" w:sz="0" w:space="0" w:color="auto"/>
        <w:right w:val="none" w:sz="0" w:space="0" w:color="auto"/>
      </w:divBdr>
    </w:div>
    <w:div w:id="1201940680">
      <w:bodyDiv w:val="1"/>
      <w:marLeft w:val="0"/>
      <w:marRight w:val="0"/>
      <w:marTop w:val="0"/>
      <w:marBottom w:val="0"/>
      <w:divBdr>
        <w:top w:val="none" w:sz="0" w:space="0" w:color="auto"/>
        <w:left w:val="none" w:sz="0" w:space="0" w:color="auto"/>
        <w:bottom w:val="none" w:sz="0" w:space="0" w:color="auto"/>
        <w:right w:val="none" w:sz="0" w:space="0" w:color="auto"/>
      </w:divBdr>
    </w:div>
    <w:div w:id="1202017890">
      <w:bodyDiv w:val="1"/>
      <w:marLeft w:val="0"/>
      <w:marRight w:val="0"/>
      <w:marTop w:val="0"/>
      <w:marBottom w:val="0"/>
      <w:divBdr>
        <w:top w:val="none" w:sz="0" w:space="0" w:color="auto"/>
        <w:left w:val="none" w:sz="0" w:space="0" w:color="auto"/>
        <w:bottom w:val="none" w:sz="0" w:space="0" w:color="auto"/>
        <w:right w:val="none" w:sz="0" w:space="0" w:color="auto"/>
      </w:divBdr>
    </w:div>
    <w:div w:id="1202133418">
      <w:bodyDiv w:val="1"/>
      <w:marLeft w:val="0"/>
      <w:marRight w:val="0"/>
      <w:marTop w:val="0"/>
      <w:marBottom w:val="0"/>
      <w:divBdr>
        <w:top w:val="none" w:sz="0" w:space="0" w:color="auto"/>
        <w:left w:val="none" w:sz="0" w:space="0" w:color="auto"/>
        <w:bottom w:val="none" w:sz="0" w:space="0" w:color="auto"/>
        <w:right w:val="none" w:sz="0" w:space="0" w:color="auto"/>
      </w:divBdr>
    </w:div>
    <w:div w:id="1202284104">
      <w:bodyDiv w:val="1"/>
      <w:marLeft w:val="0"/>
      <w:marRight w:val="0"/>
      <w:marTop w:val="0"/>
      <w:marBottom w:val="0"/>
      <w:divBdr>
        <w:top w:val="none" w:sz="0" w:space="0" w:color="auto"/>
        <w:left w:val="none" w:sz="0" w:space="0" w:color="auto"/>
        <w:bottom w:val="none" w:sz="0" w:space="0" w:color="auto"/>
        <w:right w:val="none" w:sz="0" w:space="0" w:color="auto"/>
      </w:divBdr>
    </w:div>
    <w:div w:id="1202478080">
      <w:bodyDiv w:val="1"/>
      <w:marLeft w:val="0"/>
      <w:marRight w:val="0"/>
      <w:marTop w:val="0"/>
      <w:marBottom w:val="0"/>
      <w:divBdr>
        <w:top w:val="none" w:sz="0" w:space="0" w:color="auto"/>
        <w:left w:val="none" w:sz="0" w:space="0" w:color="auto"/>
        <w:bottom w:val="none" w:sz="0" w:space="0" w:color="auto"/>
        <w:right w:val="none" w:sz="0" w:space="0" w:color="auto"/>
      </w:divBdr>
    </w:div>
    <w:div w:id="1202744457">
      <w:bodyDiv w:val="1"/>
      <w:marLeft w:val="0"/>
      <w:marRight w:val="0"/>
      <w:marTop w:val="0"/>
      <w:marBottom w:val="0"/>
      <w:divBdr>
        <w:top w:val="none" w:sz="0" w:space="0" w:color="auto"/>
        <w:left w:val="none" w:sz="0" w:space="0" w:color="auto"/>
        <w:bottom w:val="none" w:sz="0" w:space="0" w:color="auto"/>
        <w:right w:val="none" w:sz="0" w:space="0" w:color="auto"/>
      </w:divBdr>
    </w:div>
    <w:div w:id="1202745112">
      <w:bodyDiv w:val="1"/>
      <w:marLeft w:val="0"/>
      <w:marRight w:val="0"/>
      <w:marTop w:val="0"/>
      <w:marBottom w:val="0"/>
      <w:divBdr>
        <w:top w:val="none" w:sz="0" w:space="0" w:color="auto"/>
        <w:left w:val="none" w:sz="0" w:space="0" w:color="auto"/>
        <w:bottom w:val="none" w:sz="0" w:space="0" w:color="auto"/>
        <w:right w:val="none" w:sz="0" w:space="0" w:color="auto"/>
      </w:divBdr>
    </w:div>
    <w:div w:id="1202941673">
      <w:bodyDiv w:val="1"/>
      <w:marLeft w:val="0"/>
      <w:marRight w:val="0"/>
      <w:marTop w:val="0"/>
      <w:marBottom w:val="0"/>
      <w:divBdr>
        <w:top w:val="none" w:sz="0" w:space="0" w:color="auto"/>
        <w:left w:val="none" w:sz="0" w:space="0" w:color="auto"/>
        <w:bottom w:val="none" w:sz="0" w:space="0" w:color="auto"/>
        <w:right w:val="none" w:sz="0" w:space="0" w:color="auto"/>
      </w:divBdr>
    </w:div>
    <w:div w:id="1203127058">
      <w:bodyDiv w:val="1"/>
      <w:marLeft w:val="0"/>
      <w:marRight w:val="0"/>
      <w:marTop w:val="0"/>
      <w:marBottom w:val="0"/>
      <w:divBdr>
        <w:top w:val="none" w:sz="0" w:space="0" w:color="auto"/>
        <w:left w:val="none" w:sz="0" w:space="0" w:color="auto"/>
        <w:bottom w:val="none" w:sz="0" w:space="0" w:color="auto"/>
        <w:right w:val="none" w:sz="0" w:space="0" w:color="auto"/>
      </w:divBdr>
    </w:div>
    <w:div w:id="1203176792">
      <w:bodyDiv w:val="1"/>
      <w:marLeft w:val="0"/>
      <w:marRight w:val="0"/>
      <w:marTop w:val="0"/>
      <w:marBottom w:val="0"/>
      <w:divBdr>
        <w:top w:val="none" w:sz="0" w:space="0" w:color="auto"/>
        <w:left w:val="none" w:sz="0" w:space="0" w:color="auto"/>
        <w:bottom w:val="none" w:sz="0" w:space="0" w:color="auto"/>
        <w:right w:val="none" w:sz="0" w:space="0" w:color="auto"/>
      </w:divBdr>
    </w:div>
    <w:div w:id="1203245418">
      <w:bodyDiv w:val="1"/>
      <w:marLeft w:val="0"/>
      <w:marRight w:val="0"/>
      <w:marTop w:val="0"/>
      <w:marBottom w:val="0"/>
      <w:divBdr>
        <w:top w:val="none" w:sz="0" w:space="0" w:color="auto"/>
        <w:left w:val="none" w:sz="0" w:space="0" w:color="auto"/>
        <w:bottom w:val="none" w:sz="0" w:space="0" w:color="auto"/>
        <w:right w:val="none" w:sz="0" w:space="0" w:color="auto"/>
      </w:divBdr>
    </w:div>
    <w:div w:id="1203321304">
      <w:bodyDiv w:val="1"/>
      <w:marLeft w:val="0"/>
      <w:marRight w:val="0"/>
      <w:marTop w:val="0"/>
      <w:marBottom w:val="0"/>
      <w:divBdr>
        <w:top w:val="none" w:sz="0" w:space="0" w:color="auto"/>
        <w:left w:val="none" w:sz="0" w:space="0" w:color="auto"/>
        <w:bottom w:val="none" w:sz="0" w:space="0" w:color="auto"/>
        <w:right w:val="none" w:sz="0" w:space="0" w:color="auto"/>
      </w:divBdr>
    </w:div>
    <w:div w:id="1203519165">
      <w:bodyDiv w:val="1"/>
      <w:marLeft w:val="0"/>
      <w:marRight w:val="0"/>
      <w:marTop w:val="0"/>
      <w:marBottom w:val="0"/>
      <w:divBdr>
        <w:top w:val="none" w:sz="0" w:space="0" w:color="auto"/>
        <w:left w:val="none" w:sz="0" w:space="0" w:color="auto"/>
        <w:bottom w:val="none" w:sz="0" w:space="0" w:color="auto"/>
        <w:right w:val="none" w:sz="0" w:space="0" w:color="auto"/>
      </w:divBdr>
    </w:div>
    <w:div w:id="1203640111">
      <w:bodyDiv w:val="1"/>
      <w:marLeft w:val="0"/>
      <w:marRight w:val="0"/>
      <w:marTop w:val="0"/>
      <w:marBottom w:val="0"/>
      <w:divBdr>
        <w:top w:val="none" w:sz="0" w:space="0" w:color="auto"/>
        <w:left w:val="none" w:sz="0" w:space="0" w:color="auto"/>
        <w:bottom w:val="none" w:sz="0" w:space="0" w:color="auto"/>
        <w:right w:val="none" w:sz="0" w:space="0" w:color="auto"/>
      </w:divBdr>
    </w:div>
    <w:div w:id="1203666153">
      <w:bodyDiv w:val="1"/>
      <w:marLeft w:val="0"/>
      <w:marRight w:val="0"/>
      <w:marTop w:val="0"/>
      <w:marBottom w:val="0"/>
      <w:divBdr>
        <w:top w:val="none" w:sz="0" w:space="0" w:color="auto"/>
        <w:left w:val="none" w:sz="0" w:space="0" w:color="auto"/>
        <w:bottom w:val="none" w:sz="0" w:space="0" w:color="auto"/>
        <w:right w:val="none" w:sz="0" w:space="0" w:color="auto"/>
      </w:divBdr>
    </w:div>
    <w:div w:id="1203861117">
      <w:bodyDiv w:val="1"/>
      <w:marLeft w:val="0"/>
      <w:marRight w:val="0"/>
      <w:marTop w:val="0"/>
      <w:marBottom w:val="0"/>
      <w:divBdr>
        <w:top w:val="none" w:sz="0" w:space="0" w:color="auto"/>
        <w:left w:val="none" w:sz="0" w:space="0" w:color="auto"/>
        <w:bottom w:val="none" w:sz="0" w:space="0" w:color="auto"/>
        <w:right w:val="none" w:sz="0" w:space="0" w:color="auto"/>
      </w:divBdr>
    </w:div>
    <w:div w:id="1203984077">
      <w:bodyDiv w:val="1"/>
      <w:marLeft w:val="0"/>
      <w:marRight w:val="0"/>
      <w:marTop w:val="0"/>
      <w:marBottom w:val="0"/>
      <w:divBdr>
        <w:top w:val="none" w:sz="0" w:space="0" w:color="auto"/>
        <w:left w:val="none" w:sz="0" w:space="0" w:color="auto"/>
        <w:bottom w:val="none" w:sz="0" w:space="0" w:color="auto"/>
        <w:right w:val="none" w:sz="0" w:space="0" w:color="auto"/>
      </w:divBdr>
    </w:div>
    <w:div w:id="1204173371">
      <w:bodyDiv w:val="1"/>
      <w:marLeft w:val="0"/>
      <w:marRight w:val="0"/>
      <w:marTop w:val="0"/>
      <w:marBottom w:val="0"/>
      <w:divBdr>
        <w:top w:val="none" w:sz="0" w:space="0" w:color="auto"/>
        <w:left w:val="none" w:sz="0" w:space="0" w:color="auto"/>
        <w:bottom w:val="none" w:sz="0" w:space="0" w:color="auto"/>
        <w:right w:val="none" w:sz="0" w:space="0" w:color="auto"/>
      </w:divBdr>
    </w:div>
    <w:div w:id="1204246261">
      <w:bodyDiv w:val="1"/>
      <w:marLeft w:val="0"/>
      <w:marRight w:val="0"/>
      <w:marTop w:val="0"/>
      <w:marBottom w:val="0"/>
      <w:divBdr>
        <w:top w:val="none" w:sz="0" w:space="0" w:color="auto"/>
        <w:left w:val="none" w:sz="0" w:space="0" w:color="auto"/>
        <w:bottom w:val="none" w:sz="0" w:space="0" w:color="auto"/>
        <w:right w:val="none" w:sz="0" w:space="0" w:color="auto"/>
      </w:divBdr>
    </w:div>
    <w:div w:id="1204634998">
      <w:bodyDiv w:val="1"/>
      <w:marLeft w:val="0"/>
      <w:marRight w:val="0"/>
      <w:marTop w:val="0"/>
      <w:marBottom w:val="0"/>
      <w:divBdr>
        <w:top w:val="none" w:sz="0" w:space="0" w:color="auto"/>
        <w:left w:val="none" w:sz="0" w:space="0" w:color="auto"/>
        <w:bottom w:val="none" w:sz="0" w:space="0" w:color="auto"/>
        <w:right w:val="none" w:sz="0" w:space="0" w:color="auto"/>
      </w:divBdr>
    </w:div>
    <w:div w:id="1204748629">
      <w:bodyDiv w:val="1"/>
      <w:marLeft w:val="0"/>
      <w:marRight w:val="0"/>
      <w:marTop w:val="0"/>
      <w:marBottom w:val="0"/>
      <w:divBdr>
        <w:top w:val="none" w:sz="0" w:space="0" w:color="auto"/>
        <w:left w:val="none" w:sz="0" w:space="0" w:color="auto"/>
        <w:bottom w:val="none" w:sz="0" w:space="0" w:color="auto"/>
        <w:right w:val="none" w:sz="0" w:space="0" w:color="auto"/>
      </w:divBdr>
    </w:div>
    <w:div w:id="1204902516">
      <w:bodyDiv w:val="1"/>
      <w:marLeft w:val="0"/>
      <w:marRight w:val="0"/>
      <w:marTop w:val="0"/>
      <w:marBottom w:val="0"/>
      <w:divBdr>
        <w:top w:val="none" w:sz="0" w:space="0" w:color="auto"/>
        <w:left w:val="none" w:sz="0" w:space="0" w:color="auto"/>
        <w:bottom w:val="none" w:sz="0" w:space="0" w:color="auto"/>
        <w:right w:val="none" w:sz="0" w:space="0" w:color="auto"/>
      </w:divBdr>
    </w:div>
    <w:div w:id="1205094739">
      <w:bodyDiv w:val="1"/>
      <w:marLeft w:val="0"/>
      <w:marRight w:val="0"/>
      <w:marTop w:val="0"/>
      <w:marBottom w:val="0"/>
      <w:divBdr>
        <w:top w:val="none" w:sz="0" w:space="0" w:color="auto"/>
        <w:left w:val="none" w:sz="0" w:space="0" w:color="auto"/>
        <w:bottom w:val="none" w:sz="0" w:space="0" w:color="auto"/>
        <w:right w:val="none" w:sz="0" w:space="0" w:color="auto"/>
      </w:divBdr>
    </w:div>
    <w:div w:id="1205143737">
      <w:bodyDiv w:val="1"/>
      <w:marLeft w:val="0"/>
      <w:marRight w:val="0"/>
      <w:marTop w:val="0"/>
      <w:marBottom w:val="0"/>
      <w:divBdr>
        <w:top w:val="none" w:sz="0" w:space="0" w:color="auto"/>
        <w:left w:val="none" w:sz="0" w:space="0" w:color="auto"/>
        <w:bottom w:val="none" w:sz="0" w:space="0" w:color="auto"/>
        <w:right w:val="none" w:sz="0" w:space="0" w:color="auto"/>
      </w:divBdr>
    </w:div>
    <w:div w:id="1205827532">
      <w:bodyDiv w:val="1"/>
      <w:marLeft w:val="0"/>
      <w:marRight w:val="0"/>
      <w:marTop w:val="0"/>
      <w:marBottom w:val="0"/>
      <w:divBdr>
        <w:top w:val="none" w:sz="0" w:space="0" w:color="auto"/>
        <w:left w:val="none" w:sz="0" w:space="0" w:color="auto"/>
        <w:bottom w:val="none" w:sz="0" w:space="0" w:color="auto"/>
        <w:right w:val="none" w:sz="0" w:space="0" w:color="auto"/>
      </w:divBdr>
    </w:div>
    <w:div w:id="1205875424">
      <w:bodyDiv w:val="1"/>
      <w:marLeft w:val="0"/>
      <w:marRight w:val="0"/>
      <w:marTop w:val="0"/>
      <w:marBottom w:val="0"/>
      <w:divBdr>
        <w:top w:val="none" w:sz="0" w:space="0" w:color="auto"/>
        <w:left w:val="none" w:sz="0" w:space="0" w:color="auto"/>
        <w:bottom w:val="none" w:sz="0" w:space="0" w:color="auto"/>
        <w:right w:val="none" w:sz="0" w:space="0" w:color="auto"/>
      </w:divBdr>
    </w:div>
    <w:div w:id="1206019838">
      <w:bodyDiv w:val="1"/>
      <w:marLeft w:val="0"/>
      <w:marRight w:val="0"/>
      <w:marTop w:val="0"/>
      <w:marBottom w:val="0"/>
      <w:divBdr>
        <w:top w:val="none" w:sz="0" w:space="0" w:color="auto"/>
        <w:left w:val="none" w:sz="0" w:space="0" w:color="auto"/>
        <w:bottom w:val="none" w:sz="0" w:space="0" w:color="auto"/>
        <w:right w:val="none" w:sz="0" w:space="0" w:color="auto"/>
      </w:divBdr>
    </w:div>
    <w:div w:id="1206025359">
      <w:bodyDiv w:val="1"/>
      <w:marLeft w:val="0"/>
      <w:marRight w:val="0"/>
      <w:marTop w:val="0"/>
      <w:marBottom w:val="0"/>
      <w:divBdr>
        <w:top w:val="none" w:sz="0" w:space="0" w:color="auto"/>
        <w:left w:val="none" w:sz="0" w:space="0" w:color="auto"/>
        <w:bottom w:val="none" w:sz="0" w:space="0" w:color="auto"/>
        <w:right w:val="none" w:sz="0" w:space="0" w:color="auto"/>
      </w:divBdr>
    </w:div>
    <w:div w:id="1206141571">
      <w:bodyDiv w:val="1"/>
      <w:marLeft w:val="0"/>
      <w:marRight w:val="0"/>
      <w:marTop w:val="0"/>
      <w:marBottom w:val="0"/>
      <w:divBdr>
        <w:top w:val="none" w:sz="0" w:space="0" w:color="auto"/>
        <w:left w:val="none" w:sz="0" w:space="0" w:color="auto"/>
        <w:bottom w:val="none" w:sz="0" w:space="0" w:color="auto"/>
        <w:right w:val="none" w:sz="0" w:space="0" w:color="auto"/>
      </w:divBdr>
    </w:div>
    <w:div w:id="1206260194">
      <w:bodyDiv w:val="1"/>
      <w:marLeft w:val="0"/>
      <w:marRight w:val="0"/>
      <w:marTop w:val="0"/>
      <w:marBottom w:val="0"/>
      <w:divBdr>
        <w:top w:val="none" w:sz="0" w:space="0" w:color="auto"/>
        <w:left w:val="none" w:sz="0" w:space="0" w:color="auto"/>
        <w:bottom w:val="none" w:sz="0" w:space="0" w:color="auto"/>
        <w:right w:val="none" w:sz="0" w:space="0" w:color="auto"/>
      </w:divBdr>
    </w:div>
    <w:div w:id="1206600281">
      <w:bodyDiv w:val="1"/>
      <w:marLeft w:val="0"/>
      <w:marRight w:val="0"/>
      <w:marTop w:val="0"/>
      <w:marBottom w:val="0"/>
      <w:divBdr>
        <w:top w:val="none" w:sz="0" w:space="0" w:color="auto"/>
        <w:left w:val="none" w:sz="0" w:space="0" w:color="auto"/>
        <w:bottom w:val="none" w:sz="0" w:space="0" w:color="auto"/>
        <w:right w:val="none" w:sz="0" w:space="0" w:color="auto"/>
      </w:divBdr>
    </w:div>
    <w:div w:id="1206674473">
      <w:bodyDiv w:val="1"/>
      <w:marLeft w:val="0"/>
      <w:marRight w:val="0"/>
      <w:marTop w:val="0"/>
      <w:marBottom w:val="0"/>
      <w:divBdr>
        <w:top w:val="none" w:sz="0" w:space="0" w:color="auto"/>
        <w:left w:val="none" w:sz="0" w:space="0" w:color="auto"/>
        <w:bottom w:val="none" w:sz="0" w:space="0" w:color="auto"/>
        <w:right w:val="none" w:sz="0" w:space="0" w:color="auto"/>
      </w:divBdr>
    </w:div>
    <w:div w:id="1206914846">
      <w:bodyDiv w:val="1"/>
      <w:marLeft w:val="0"/>
      <w:marRight w:val="0"/>
      <w:marTop w:val="0"/>
      <w:marBottom w:val="0"/>
      <w:divBdr>
        <w:top w:val="none" w:sz="0" w:space="0" w:color="auto"/>
        <w:left w:val="none" w:sz="0" w:space="0" w:color="auto"/>
        <w:bottom w:val="none" w:sz="0" w:space="0" w:color="auto"/>
        <w:right w:val="none" w:sz="0" w:space="0" w:color="auto"/>
      </w:divBdr>
    </w:div>
    <w:div w:id="1206985773">
      <w:bodyDiv w:val="1"/>
      <w:marLeft w:val="0"/>
      <w:marRight w:val="0"/>
      <w:marTop w:val="0"/>
      <w:marBottom w:val="0"/>
      <w:divBdr>
        <w:top w:val="none" w:sz="0" w:space="0" w:color="auto"/>
        <w:left w:val="none" w:sz="0" w:space="0" w:color="auto"/>
        <w:bottom w:val="none" w:sz="0" w:space="0" w:color="auto"/>
        <w:right w:val="none" w:sz="0" w:space="0" w:color="auto"/>
      </w:divBdr>
    </w:div>
    <w:div w:id="1207336781">
      <w:bodyDiv w:val="1"/>
      <w:marLeft w:val="0"/>
      <w:marRight w:val="0"/>
      <w:marTop w:val="0"/>
      <w:marBottom w:val="0"/>
      <w:divBdr>
        <w:top w:val="none" w:sz="0" w:space="0" w:color="auto"/>
        <w:left w:val="none" w:sz="0" w:space="0" w:color="auto"/>
        <w:bottom w:val="none" w:sz="0" w:space="0" w:color="auto"/>
        <w:right w:val="none" w:sz="0" w:space="0" w:color="auto"/>
      </w:divBdr>
    </w:div>
    <w:div w:id="1207569042">
      <w:bodyDiv w:val="1"/>
      <w:marLeft w:val="0"/>
      <w:marRight w:val="0"/>
      <w:marTop w:val="0"/>
      <w:marBottom w:val="0"/>
      <w:divBdr>
        <w:top w:val="none" w:sz="0" w:space="0" w:color="auto"/>
        <w:left w:val="none" w:sz="0" w:space="0" w:color="auto"/>
        <w:bottom w:val="none" w:sz="0" w:space="0" w:color="auto"/>
        <w:right w:val="none" w:sz="0" w:space="0" w:color="auto"/>
      </w:divBdr>
    </w:div>
    <w:div w:id="1207722657">
      <w:bodyDiv w:val="1"/>
      <w:marLeft w:val="0"/>
      <w:marRight w:val="0"/>
      <w:marTop w:val="0"/>
      <w:marBottom w:val="0"/>
      <w:divBdr>
        <w:top w:val="none" w:sz="0" w:space="0" w:color="auto"/>
        <w:left w:val="none" w:sz="0" w:space="0" w:color="auto"/>
        <w:bottom w:val="none" w:sz="0" w:space="0" w:color="auto"/>
        <w:right w:val="none" w:sz="0" w:space="0" w:color="auto"/>
      </w:divBdr>
    </w:div>
    <w:div w:id="1207723148">
      <w:bodyDiv w:val="1"/>
      <w:marLeft w:val="0"/>
      <w:marRight w:val="0"/>
      <w:marTop w:val="0"/>
      <w:marBottom w:val="0"/>
      <w:divBdr>
        <w:top w:val="none" w:sz="0" w:space="0" w:color="auto"/>
        <w:left w:val="none" w:sz="0" w:space="0" w:color="auto"/>
        <w:bottom w:val="none" w:sz="0" w:space="0" w:color="auto"/>
        <w:right w:val="none" w:sz="0" w:space="0" w:color="auto"/>
      </w:divBdr>
    </w:div>
    <w:div w:id="1207839397">
      <w:bodyDiv w:val="1"/>
      <w:marLeft w:val="0"/>
      <w:marRight w:val="0"/>
      <w:marTop w:val="0"/>
      <w:marBottom w:val="0"/>
      <w:divBdr>
        <w:top w:val="none" w:sz="0" w:space="0" w:color="auto"/>
        <w:left w:val="none" w:sz="0" w:space="0" w:color="auto"/>
        <w:bottom w:val="none" w:sz="0" w:space="0" w:color="auto"/>
        <w:right w:val="none" w:sz="0" w:space="0" w:color="auto"/>
      </w:divBdr>
    </w:div>
    <w:div w:id="1208295519">
      <w:bodyDiv w:val="1"/>
      <w:marLeft w:val="0"/>
      <w:marRight w:val="0"/>
      <w:marTop w:val="0"/>
      <w:marBottom w:val="0"/>
      <w:divBdr>
        <w:top w:val="none" w:sz="0" w:space="0" w:color="auto"/>
        <w:left w:val="none" w:sz="0" w:space="0" w:color="auto"/>
        <w:bottom w:val="none" w:sz="0" w:space="0" w:color="auto"/>
        <w:right w:val="none" w:sz="0" w:space="0" w:color="auto"/>
      </w:divBdr>
    </w:div>
    <w:div w:id="1209075191">
      <w:bodyDiv w:val="1"/>
      <w:marLeft w:val="0"/>
      <w:marRight w:val="0"/>
      <w:marTop w:val="0"/>
      <w:marBottom w:val="0"/>
      <w:divBdr>
        <w:top w:val="none" w:sz="0" w:space="0" w:color="auto"/>
        <w:left w:val="none" w:sz="0" w:space="0" w:color="auto"/>
        <w:bottom w:val="none" w:sz="0" w:space="0" w:color="auto"/>
        <w:right w:val="none" w:sz="0" w:space="0" w:color="auto"/>
      </w:divBdr>
    </w:div>
    <w:div w:id="1209226565">
      <w:bodyDiv w:val="1"/>
      <w:marLeft w:val="0"/>
      <w:marRight w:val="0"/>
      <w:marTop w:val="0"/>
      <w:marBottom w:val="0"/>
      <w:divBdr>
        <w:top w:val="none" w:sz="0" w:space="0" w:color="auto"/>
        <w:left w:val="none" w:sz="0" w:space="0" w:color="auto"/>
        <w:bottom w:val="none" w:sz="0" w:space="0" w:color="auto"/>
        <w:right w:val="none" w:sz="0" w:space="0" w:color="auto"/>
      </w:divBdr>
    </w:div>
    <w:div w:id="1209493480">
      <w:bodyDiv w:val="1"/>
      <w:marLeft w:val="0"/>
      <w:marRight w:val="0"/>
      <w:marTop w:val="0"/>
      <w:marBottom w:val="0"/>
      <w:divBdr>
        <w:top w:val="none" w:sz="0" w:space="0" w:color="auto"/>
        <w:left w:val="none" w:sz="0" w:space="0" w:color="auto"/>
        <w:bottom w:val="none" w:sz="0" w:space="0" w:color="auto"/>
        <w:right w:val="none" w:sz="0" w:space="0" w:color="auto"/>
      </w:divBdr>
    </w:div>
    <w:div w:id="1209532751">
      <w:bodyDiv w:val="1"/>
      <w:marLeft w:val="0"/>
      <w:marRight w:val="0"/>
      <w:marTop w:val="0"/>
      <w:marBottom w:val="0"/>
      <w:divBdr>
        <w:top w:val="none" w:sz="0" w:space="0" w:color="auto"/>
        <w:left w:val="none" w:sz="0" w:space="0" w:color="auto"/>
        <w:bottom w:val="none" w:sz="0" w:space="0" w:color="auto"/>
        <w:right w:val="none" w:sz="0" w:space="0" w:color="auto"/>
      </w:divBdr>
    </w:div>
    <w:div w:id="1209952666">
      <w:bodyDiv w:val="1"/>
      <w:marLeft w:val="0"/>
      <w:marRight w:val="0"/>
      <w:marTop w:val="0"/>
      <w:marBottom w:val="0"/>
      <w:divBdr>
        <w:top w:val="none" w:sz="0" w:space="0" w:color="auto"/>
        <w:left w:val="none" w:sz="0" w:space="0" w:color="auto"/>
        <w:bottom w:val="none" w:sz="0" w:space="0" w:color="auto"/>
        <w:right w:val="none" w:sz="0" w:space="0" w:color="auto"/>
      </w:divBdr>
    </w:div>
    <w:div w:id="1210264702">
      <w:bodyDiv w:val="1"/>
      <w:marLeft w:val="0"/>
      <w:marRight w:val="0"/>
      <w:marTop w:val="0"/>
      <w:marBottom w:val="0"/>
      <w:divBdr>
        <w:top w:val="none" w:sz="0" w:space="0" w:color="auto"/>
        <w:left w:val="none" w:sz="0" w:space="0" w:color="auto"/>
        <w:bottom w:val="none" w:sz="0" w:space="0" w:color="auto"/>
        <w:right w:val="none" w:sz="0" w:space="0" w:color="auto"/>
      </w:divBdr>
    </w:div>
    <w:div w:id="1210265552">
      <w:bodyDiv w:val="1"/>
      <w:marLeft w:val="0"/>
      <w:marRight w:val="0"/>
      <w:marTop w:val="0"/>
      <w:marBottom w:val="0"/>
      <w:divBdr>
        <w:top w:val="none" w:sz="0" w:space="0" w:color="auto"/>
        <w:left w:val="none" w:sz="0" w:space="0" w:color="auto"/>
        <w:bottom w:val="none" w:sz="0" w:space="0" w:color="auto"/>
        <w:right w:val="none" w:sz="0" w:space="0" w:color="auto"/>
      </w:divBdr>
    </w:div>
    <w:div w:id="1210344084">
      <w:bodyDiv w:val="1"/>
      <w:marLeft w:val="0"/>
      <w:marRight w:val="0"/>
      <w:marTop w:val="0"/>
      <w:marBottom w:val="0"/>
      <w:divBdr>
        <w:top w:val="none" w:sz="0" w:space="0" w:color="auto"/>
        <w:left w:val="none" w:sz="0" w:space="0" w:color="auto"/>
        <w:bottom w:val="none" w:sz="0" w:space="0" w:color="auto"/>
        <w:right w:val="none" w:sz="0" w:space="0" w:color="auto"/>
      </w:divBdr>
    </w:div>
    <w:div w:id="1210533174">
      <w:bodyDiv w:val="1"/>
      <w:marLeft w:val="0"/>
      <w:marRight w:val="0"/>
      <w:marTop w:val="0"/>
      <w:marBottom w:val="0"/>
      <w:divBdr>
        <w:top w:val="none" w:sz="0" w:space="0" w:color="auto"/>
        <w:left w:val="none" w:sz="0" w:space="0" w:color="auto"/>
        <w:bottom w:val="none" w:sz="0" w:space="0" w:color="auto"/>
        <w:right w:val="none" w:sz="0" w:space="0" w:color="auto"/>
      </w:divBdr>
    </w:div>
    <w:div w:id="1210797519">
      <w:bodyDiv w:val="1"/>
      <w:marLeft w:val="0"/>
      <w:marRight w:val="0"/>
      <w:marTop w:val="0"/>
      <w:marBottom w:val="0"/>
      <w:divBdr>
        <w:top w:val="none" w:sz="0" w:space="0" w:color="auto"/>
        <w:left w:val="none" w:sz="0" w:space="0" w:color="auto"/>
        <w:bottom w:val="none" w:sz="0" w:space="0" w:color="auto"/>
        <w:right w:val="none" w:sz="0" w:space="0" w:color="auto"/>
      </w:divBdr>
    </w:div>
    <w:div w:id="1210845951">
      <w:bodyDiv w:val="1"/>
      <w:marLeft w:val="0"/>
      <w:marRight w:val="0"/>
      <w:marTop w:val="0"/>
      <w:marBottom w:val="0"/>
      <w:divBdr>
        <w:top w:val="none" w:sz="0" w:space="0" w:color="auto"/>
        <w:left w:val="none" w:sz="0" w:space="0" w:color="auto"/>
        <w:bottom w:val="none" w:sz="0" w:space="0" w:color="auto"/>
        <w:right w:val="none" w:sz="0" w:space="0" w:color="auto"/>
      </w:divBdr>
    </w:div>
    <w:div w:id="1211069810">
      <w:bodyDiv w:val="1"/>
      <w:marLeft w:val="0"/>
      <w:marRight w:val="0"/>
      <w:marTop w:val="0"/>
      <w:marBottom w:val="0"/>
      <w:divBdr>
        <w:top w:val="none" w:sz="0" w:space="0" w:color="auto"/>
        <w:left w:val="none" w:sz="0" w:space="0" w:color="auto"/>
        <w:bottom w:val="none" w:sz="0" w:space="0" w:color="auto"/>
        <w:right w:val="none" w:sz="0" w:space="0" w:color="auto"/>
      </w:divBdr>
    </w:div>
    <w:div w:id="1211071977">
      <w:bodyDiv w:val="1"/>
      <w:marLeft w:val="0"/>
      <w:marRight w:val="0"/>
      <w:marTop w:val="0"/>
      <w:marBottom w:val="0"/>
      <w:divBdr>
        <w:top w:val="none" w:sz="0" w:space="0" w:color="auto"/>
        <w:left w:val="none" w:sz="0" w:space="0" w:color="auto"/>
        <w:bottom w:val="none" w:sz="0" w:space="0" w:color="auto"/>
        <w:right w:val="none" w:sz="0" w:space="0" w:color="auto"/>
      </w:divBdr>
    </w:div>
    <w:div w:id="1211190186">
      <w:bodyDiv w:val="1"/>
      <w:marLeft w:val="0"/>
      <w:marRight w:val="0"/>
      <w:marTop w:val="0"/>
      <w:marBottom w:val="0"/>
      <w:divBdr>
        <w:top w:val="none" w:sz="0" w:space="0" w:color="auto"/>
        <w:left w:val="none" w:sz="0" w:space="0" w:color="auto"/>
        <w:bottom w:val="none" w:sz="0" w:space="0" w:color="auto"/>
        <w:right w:val="none" w:sz="0" w:space="0" w:color="auto"/>
      </w:divBdr>
    </w:div>
    <w:div w:id="1211268162">
      <w:bodyDiv w:val="1"/>
      <w:marLeft w:val="0"/>
      <w:marRight w:val="0"/>
      <w:marTop w:val="0"/>
      <w:marBottom w:val="0"/>
      <w:divBdr>
        <w:top w:val="none" w:sz="0" w:space="0" w:color="auto"/>
        <w:left w:val="none" w:sz="0" w:space="0" w:color="auto"/>
        <w:bottom w:val="none" w:sz="0" w:space="0" w:color="auto"/>
        <w:right w:val="none" w:sz="0" w:space="0" w:color="auto"/>
      </w:divBdr>
    </w:div>
    <w:div w:id="1211502931">
      <w:bodyDiv w:val="1"/>
      <w:marLeft w:val="0"/>
      <w:marRight w:val="0"/>
      <w:marTop w:val="0"/>
      <w:marBottom w:val="0"/>
      <w:divBdr>
        <w:top w:val="none" w:sz="0" w:space="0" w:color="auto"/>
        <w:left w:val="none" w:sz="0" w:space="0" w:color="auto"/>
        <w:bottom w:val="none" w:sz="0" w:space="0" w:color="auto"/>
        <w:right w:val="none" w:sz="0" w:space="0" w:color="auto"/>
      </w:divBdr>
    </w:div>
    <w:div w:id="1211576938">
      <w:bodyDiv w:val="1"/>
      <w:marLeft w:val="0"/>
      <w:marRight w:val="0"/>
      <w:marTop w:val="0"/>
      <w:marBottom w:val="0"/>
      <w:divBdr>
        <w:top w:val="none" w:sz="0" w:space="0" w:color="auto"/>
        <w:left w:val="none" w:sz="0" w:space="0" w:color="auto"/>
        <w:bottom w:val="none" w:sz="0" w:space="0" w:color="auto"/>
        <w:right w:val="none" w:sz="0" w:space="0" w:color="auto"/>
      </w:divBdr>
    </w:div>
    <w:div w:id="1211697360">
      <w:bodyDiv w:val="1"/>
      <w:marLeft w:val="0"/>
      <w:marRight w:val="0"/>
      <w:marTop w:val="0"/>
      <w:marBottom w:val="0"/>
      <w:divBdr>
        <w:top w:val="none" w:sz="0" w:space="0" w:color="auto"/>
        <w:left w:val="none" w:sz="0" w:space="0" w:color="auto"/>
        <w:bottom w:val="none" w:sz="0" w:space="0" w:color="auto"/>
        <w:right w:val="none" w:sz="0" w:space="0" w:color="auto"/>
      </w:divBdr>
    </w:div>
    <w:div w:id="1211964524">
      <w:bodyDiv w:val="1"/>
      <w:marLeft w:val="0"/>
      <w:marRight w:val="0"/>
      <w:marTop w:val="0"/>
      <w:marBottom w:val="0"/>
      <w:divBdr>
        <w:top w:val="none" w:sz="0" w:space="0" w:color="auto"/>
        <w:left w:val="none" w:sz="0" w:space="0" w:color="auto"/>
        <w:bottom w:val="none" w:sz="0" w:space="0" w:color="auto"/>
        <w:right w:val="none" w:sz="0" w:space="0" w:color="auto"/>
      </w:divBdr>
    </w:div>
    <w:div w:id="1212039818">
      <w:bodyDiv w:val="1"/>
      <w:marLeft w:val="0"/>
      <w:marRight w:val="0"/>
      <w:marTop w:val="0"/>
      <w:marBottom w:val="0"/>
      <w:divBdr>
        <w:top w:val="none" w:sz="0" w:space="0" w:color="auto"/>
        <w:left w:val="none" w:sz="0" w:space="0" w:color="auto"/>
        <w:bottom w:val="none" w:sz="0" w:space="0" w:color="auto"/>
        <w:right w:val="none" w:sz="0" w:space="0" w:color="auto"/>
      </w:divBdr>
    </w:div>
    <w:div w:id="1212228269">
      <w:bodyDiv w:val="1"/>
      <w:marLeft w:val="0"/>
      <w:marRight w:val="0"/>
      <w:marTop w:val="0"/>
      <w:marBottom w:val="0"/>
      <w:divBdr>
        <w:top w:val="none" w:sz="0" w:space="0" w:color="auto"/>
        <w:left w:val="none" w:sz="0" w:space="0" w:color="auto"/>
        <w:bottom w:val="none" w:sz="0" w:space="0" w:color="auto"/>
        <w:right w:val="none" w:sz="0" w:space="0" w:color="auto"/>
      </w:divBdr>
    </w:div>
    <w:div w:id="1212497491">
      <w:bodyDiv w:val="1"/>
      <w:marLeft w:val="0"/>
      <w:marRight w:val="0"/>
      <w:marTop w:val="0"/>
      <w:marBottom w:val="0"/>
      <w:divBdr>
        <w:top w:val="none" w:sz="0" w:space="0" w:color="auto"/>
        <w:left w:val="none" w:sz="0" w:space="0" w:color="auto"/>
        <w:bottom w:val="none" w:sz="0" w:space="0" w:color="auto"/>
        <w:right w:val="none" w:sz="0" w:space="0" w:color="auto"/>
      </w:divBdr>
    </w:div>
    <w:div w:id="1212770126">
      <w:bodyDiv w:val="1"/>
      <w:marLeft w:val="0"/>
      <w:marRight w:val="0"/>
      <w:marTop w:val="0"/>
      <w:marBottom w:val="0"/>
      <w:divBdr>
        <w:top w:val="none" w:sz="0" w:space="0" w:color="auto"/>
        <w:left w:val="none" w:sz="0" w:space="0" w:color="auto"/>
        <w:bottom w:val="none" w:sz="0" w:space="0" w:color="auto"/>
        <w:right w:val="none" w:sz="0" w:space="0" w:color="auto"/>
      </w:divBdr>
    </w:div>
    <w:div w:id="1212888061">
      <w:bodyDiv w:val="1"/>
      <w:marLeft w:val="0"/>
      <w:marRight w:val="0"/>
      <w:marTop w:val="0"/>
      <w:marBottom w:val="0"/>
      <w:divBdr>
        <w:top w:val="none" w:sz="0" w:space="0" w:color="auto"/>
        <w:left w:val="none" w:sz="0" w:space="0" w:color="auto"/>
        <w:bottom w:val="none" w:sz="0" w:space="0" w:color="auto"/>
        <w:right w:val="none" w:sz="0" w:space="0" w:color="auto"/>
      </w:divBdr>
    </w:div>
    <w:div w:id="1213036893">
      <w:bodyDiv w:val="1"/>
      <w:marLeft w:val="0"/>
      <w:marRight w:val="0"/>
      <w:marTop w:val="0"/>
      <w:marBottom w:val="0"/>
      <w:divBdr>
        <w:top w:val="none" w:sz="0" w:space="0" w:color="auto"/>
        <w:left w:val="none" w:sz="0" w:space="0" w:color="auto"/>
        <w:bottom w:val="none" w:sz="0" w:space="0" w:color="auto"/>
        <w:right w:val="none" w:sz="0" w:space="0" w:color="auto"/>
      </w:divBdr>
    </w:div>
    <w:div w:id="1213081325">
      <w:bodyDiv w:val="1"/>
      <w:marLeft w:val="0"/>
      <w:marRight w:val="0"/>
      <w:marTop w:val="0"/>
      <w:marBottom w:val="0"/>
      <w:divBdr>
        <w:top w:val="none" w:sz="0" w:space="0" w:color="auto"/>
        <w:left w:val="none" w:sz="0" w:space="0" w:color="auto"/>
        <w:bottom w:val="none" w:sz="0" w:space="0" w:color="auto"/>
        <w:right w:val="none" w:sz="0" w:space="0" w:color="auto"/>
      </w:divBdr>
    </w:div>
    <w:div w:id="1213350927">
      <w:bodyDiv w:val="1"/>
      <w:marLeft w:val="0"/>
      <w:marRight w:val="0"/>
      <w:marTop w:val="0"/>
      <w:marBottom w:val="0"/>
      <w:divBdr>
        <w:top w:val="none" w:sz="0" w:space="0" w:color="auto"/>
        <w:left w:val="none" w:sz="0" w:space="0" w:color="auto"/>
        <w:bottom w:val="none" w:sz="0" w:space="0" w:color="auto"/>
        <w:right w:val="none" w:sz="0" w:space="0" w:color="auto"/>
      </w:divBdr>
    </w:div>
    <w:div w:id="1213422619">
      <w:bodyDiv w:val="1"/>
      <w:marLeft w:val="0"/>
      <w:marRight w:val="0"/>
      <w:marTop w:val="0"/>
      <w:marBottom w:val="0"/>
      <w:divBdr>
        <w:top w:val="none" w:sz="0" w:space="0" w:color="auto"/>
        <w:left w:val="none" w:sz="0" w:space="0" w:color="auto"/>
        <w:bottom w:val="none" w:sz="0" w:space="0" w:color="auto"/>
        <w:right w:val="none" w:sz="0" w:space="0" w:color="auto"/>
      </w:divBdr>
    </w:div>
    <w:div w:id="1213426579">
      <w:bodyDiv w:val="1"/>
      <w:marLeft w:val="0"/>
      <w:marRight w:val="0"/>
      <w:marTop w:val="0"/>
      <w:marBottom w:val="0"/>
      <w:divBdr>
        <w:top w:val="none" w:sz="0" w:space="0" w:color="auto"/>
        <w:left w:val="none" w:sz="0" w:space="0" w:color="auto"/>
        <w:bottom w:val="none" w:sz="0" w:space="0" w:color="auto"/>
        <w:right w:val="none" w:sz="0" w:space="0" w:color="auto"/>
      </w:divBdr>
    </w:div>
    <w:div w:id="1213493909">
      <w:bodyDiv w:val="1"/>
      <w:marLeft w:val="0"/>
      <w:marRight w:val="0"/>
      <w:marTop w:val="0"/>
      <w:marBottom w:val="0"/>
      <w:divBdr>
        <w:top w:val="none" w:sz="0" w:space="0" w:color="auto"/>
        <w:left w:val="none" w:sz="0" w:space="0" w:color="auto"/>
        <w:bottom w:val="none" w:sz="0" w:space="0" w:color="auto"/>
        <w:right w:val="none" w:sz="0" w:space="0" w:color="auto"/>
      </w:divBdr>
    </w:div>
    <w:div w:id="1213615784">
      <w:bodyDiv w:val="1"/>
      <w:marLeft w:val="0"/>
      <w:marRight w:val="0"/>
      <w:marTop w:val="0"/>
      <w:marBottom w:val="0"/>
      <w:divBdr>
        <w:top w:val="none" w:sz="0" w:space="0" w:color="auto"/>
        <w:left w:val="none" w:sz="0" w:space="0" w:color="auto"/>
        <w:bottom w:val="none" w:sz="0" w:space="0" w:color="auto"/>
        <w:right w:val="none" w:sz="0" w:space="0" w:color="auto"/>
      </w:divBdr>
    </w:div>
    <w:div w:id="1214082662">
      <w:bodyDiv w:val="1"/>
      <w:marLeft w:val="0"/>
      <w:marRight w:val="0"/>
      <w:marTop w:val="0"/>
      <w:marBottom w:val="0"/>
      <w:divBdr>
        <w:top w:val="none" w:sz="0" w:space="0" w:color="auto"/>
        <w:left w:val="none" w:sz="0" w:space="0" w:color="auto"/>
        <w:bottom w:val="none" w:sz="0" w:space="0" w:color="auto"/>
        <w:right w:val="none" w:sz="0" w:space="0" w:color="auto"/>
      </w:divBdr>
    </w:div>
    <w:div w:id="1214270277">
      <w:bodyDiv w:val="1"/>
      <w:marLeft w:val="0"/>
      <w:marRight w:val="0"/>
      <w:marTop w:val="0"/>
      <w:marBottom w:val="0"/>
      <w:divBdr>
        <w:top w:val="none" w:sz="0" w:space="0" w:color="auto"/>
        <w:left w:val="none" w:sz="0" w:space="0" w:color="auto"/>
        <w:bottom w:val="none" w:sz="0" w:space="0" w:color="auto"/>
        <w:right w:val="none" w:sz="0" w:space="0" w:color="auto"/>
      </w:divBdr>
    </w:div>
    <w:div w:id="1214272815">
      <w:bodyDiv w:val="1"/>
      <w:marLeft w:val="0"/>
      <w:marRight w:val="0"/>
      <w:marTop w:val="0"/>
      <w:marBottom w:val="0"/>
      <w:divBdr>
        <w:top w:val="none" w:sz="0" w:space="0" w:color="auto"/>
        <w:left w:val="none" w:sz="0" w:space="0" w:color="auto"/>
        <w:bottom w:val="none" w:sz="0" w:space="0" w:color="auto"/>
        <w:right w:val="none" w:sz="0" w:space="0" w:color="auto"/>
      </w:divBdr>
    </w:div>
    <w:div w:id="1214274577">
      <w:bodyDiv w:val="1"/>
      <w:marLeft w:val="0"/>
      <w:marRight w:val="0"/>
      <w:marTop w:val="0"/>
      <w:marBottom w:val="0"/>
      <w:divBdr>
        <w:top w:val="none" w:sz="0" w:space="0" w:color="auto"/>
        <w:left w:val="none" w:sz="0" w:space="0" w:color="auto"/>
        <w:bottom w:val="none" w:sz="0" w:space="0" w:color="auto"/>
        <w:right w:val="none" w:sz="0" w:space="0" w:color="auto"/>
      </w:divBdr>
    </w:div>
    <w:div w:id="1214581937">
      <w:bodyDiv w:val="1"/>
      <w:marLeft w:val="0"/>
      <w:marRight w:val="0"/>
      <w:marTop w:val="0"/>
      <w:marBottom w:val="0"/>
      <w:divBdr>
        <w:top w:val="none" w:sz="0" w:space="0" w:color="auto"/>
        <w:left w:val="none" w:sz="0" w:space="0" w:color="auto"/>
        <w:bottom w:val="none" w:sz="0" w:space="0" w:color="auto"/>
        <w:right w:val="none" w:sz="0" w:space="0" w:color="auto"/>
      </w:divBdr>
    </w:div>
    <w:div w:id="1214929196">
      <w:bodyDiv w:val="1"/>
      <w:marLeft w:val="0"/>
      <w:marRight w:val="0"/>
      <w:marTop w:val="0"/>
      <w:marBottom w:val="0"/>
      <w:divBdr>
        <w:top w:val="none" w:sz="0" w:space="0" w:color="auto"/>
        <w:left w:val="none" w:sz="0" w:space="0" w:color="auto"/>
        <w:bottom w:val="none" w:sz="0" w:space="0" w:color="auto"/>
        <w:right w:val="none" w:sz="0" w:space="0" w:color="auto"/>
      </w:divBdr>
    </w:div>
    <w:div w:id="1215048385">
      <w:bodyDiv w:val="1"/>
      <w:marLeft w:val="0"/>
      <w:marRight w:val="0"/>
      <w:marTop w:val="0"/>
      <w:marBottom w:val="0"/>
      <w:divBdr>
        <w:top w:val="none" w:sz="0" w:space="0" w:color="auto"/>
        <w:left w:val="none" w:sz="0" w:space="0" w:color="auto"/>
        <w:bottom w:val="none" w:sz="0" w:space="0" w:color="auto"/>
        <w:right w:val="none" w:sz="0" w:space="0" w:color="auto"/>
      </w:divBdr>
    </w:div>
    <w:div w:id="1215309818">
      <w:bodyDiv w:val="1"/>
      <w:marLeft w:val="0"/>
      <w:marRight w:val="0"/>
      <w:marTop w:val="0"/>
      <w:marBottom w:val="0"/>
      <w:divBdr>
        <w:top w:val="none" w:sz="0" w:space="0" w:color="auto"/>
        <w:left w:val="none" w:sz="0" w:space="0" w:color="auto"/>
        <w:bottom w:val="none" w:sz="0" w:space="0" w:color="auto"/>
        <w:right w:val="none" w:sz="0" w:space="0" w:color="auto"/>
      </w:divBdr>
    </w:div>
    <w:div w:id="1215391581">
      <w:bodyDiv w:val="1"/>
      <w:marLeft w:val="0"/>
      <w:marRight w:val="0"/>
      <w:marTop w:val="0"/>
      <w:marBottom w:val="0"/>
      <w:divBdr>
        <w:top w:val="none" w:sz="0" w:space="0" w:color="auto"/>
        <w:left w:val="none" w:sz="0" w:space="0" w:color="auto"/>
        <w:bottom w:val="none" w:sz="0" w:space="0" w:color="auto"/>
        <w:right w:val="none" w:sz="0" w:space="0" w:color="auto"/>
      </w:divBdr>
    </w:div>
    <w:div w:id="1215507934">
      <w:bodyDiv w:val="1"/>
      <w:marLeft w:val="0"/>
      <w:marRight w:val="0"/>
      <w:marTop w:val="0"/>
      <w:marBottom w:val="0"/>
      <w:divBdr>
        <w:top w:val="none" w:sz="0" w:space="0" w:color="auto"/>
        <w:left w:val="none" w:sz="0" w:space="0" w:color="auto"/>
        <w:bottom w:val="none" w:sz="0" w:space="0" w:color="auto"/>
        <w:right w:val="none" w:sz="0" w:space="0" w:color="auto"/>
      </w:divBdr>
    </w:div>
    <w:div w:id="1216308437">
      <w:bodyDiv w:val="1"/>
      <w:marLeft w:val="0"/>
      <w:marRight w:val="0"/>
      <w:marTop w:val="0"/>
      <w:marBottom w:val="0"/>
      <w:divBdr>
        <w:top w:val="none" w:sz="0" w:space="0" w:color="auto"/>
        <w:left w:val="none" w:sz="0" w:space="0" w:color="auto"/>
        <w:bottom w:val="none" w:sz="0" w:space="0" w:color="auto"/>
        <w:right w:val="none" w:sz="0" w:space="0" w:color="auto"/>
      </w:divBdr>
    </w:div>
    <w:div w:id="1216310119">
      <w:bodyDiv w:val="1"/>
      <w:marLeft w:val="0"/>
      <w:marRight w:val="0"/>
      <w:marTop w:val="0"/>
      <w:marBottom w:val="0"/>
      <w:divBdr>
        <w:top w:val="none" w:sz="0" w:space="0" w:color="auto"/>
        <w:left w:val="none" w:sz="0" w:space="0" w:color="auto"/>
        <w:bottom w:val="none" w:sz="0" w:space="0" w:color="auto"/>
        <w:right w:val="none" w:sz="0" w:space="0" w:color="auto"/>
      </w:divBdr>
    </w:div>
    <w:div w:id="1216358582">
      <w:bodyDiv w:val="1"/>
      <w:marLeft w:val="0"/>
      <w:marRight w:val="0"/>
      <w:marTop w:val="0"/>
      <w:marBottom w:val="0"/>
      <w:divBdr>
        <w:top w:val="none" w:sz="0" w:space="0" w:color="auto"/>
        <w:left w:val="none" w:sz="0" w:space="0" w:color="auto"/>
        <w:bottom w:val="none" w:sz="0" w:space="0" w:color="auto"/>
        <w:right w:val="none" w:sz="0" w:space="0" w:color="auto"/>
      </w:divBdr>
    </w:div>
    <w:div w:id="1216545847">
      <w:bodyDiv w:val="1"/>
      <w:marLeft w:val="0"/>
      <w:marRight w:val="0"/>
      <w:marTop w:val="0"/>
      <w:marBottom w:val="0"/>
      <w:divBdr>
        <w:top w:val="none" w:sz="0" w:space="0" w:color="auto"/>
        <w:left w:val="none" w:sz="0" w:space="0" w:color="auto"/>
        <w:bottom w:val="none" w:sz="0" w:space="0" w:color="auto"/>
        <w:right w:val="none" w:sz="0" w:space="0" w:color="auto"/>
      </w:divBdr>
    </w:div>
    <w:div w:id="1216695987">
      <w:bodyDiv w:val="1"/>
      <w:marLeft w:val="0"/>
      <w:marRight w:val="0"/>
      <w:marTop w:val="0"/>
      <w:marBottom w:val="0"/>
      <w:divBdr>
        <w:top w:val="none" w:sz="0" w:space="0" w:color="auto"/>
        <w:left w:val="none" w:sz="0" w:space="0" w:color="auto"/>
        <w:bottom w:val="none" w:sz="0" w:space="0" w:color="auto"/>
        <w:right w:val="none" w:sz="0" w:space="0" w:color="auto"/>
      </w:divBdr>
    </w:div>
    <w:div w:id="1216894603">
      <w:bodyDiv w:val="1"/>
      <w:marLeft w:val="0"/>
      <w:marRight w:val="0"/>
      <w:marTop w:val="0"/>
      <w:marBottom w:val="0"/>
      <w:divBdr>
        <w:top w:val="none" w:sz="0" w:space="0" w:color="auto"/>
        <w:left w:val="none" w:sz="0" w:space="0" w:color="auto"/>
        <w:bottom w:val="none" w:sz="0" w:space="0" w:color="auto"/>
        <w:right w:val="none" w:sz="0" w:space="0" w:color="auto"/>
      </w:divBdr>
    </w:div>
    <w:div w:id="1216962733">
      <w:bodyDiv w:val="1"/>
      <w:marLeft w:val="0"/>
      <w:marRight w:val="0"/>
      <w:marTop w:val="0"/>
      <w:marBottom w:val="0"/>
      <w:divBdr>
        <w:top w:val="none" w:sz="0" w:space="0" w:color="auto"/>
        <w:left w:val="none" w:sz="0" w:space="0" w:color="auto"/>
        <w:bottom w:val="none" w:sz="0" w:space="0" w:color="auto"/>
        <w:right w:val="none" w:sz="0" w:space="0" w:color="auto"/>
      </w:divBdr>
    </w:div>
    <w:div w:id="1217006824">
      <w:bodyDiv w:val="1"/>
      <w:marLeft w:val="0"/>
      <w:marRight w:val="0"/>
      <w:marTop w:val="0"/>
      <w:marBottom w:val="0"/>
      <w:divBdr>
        <w:top w:val="none" w:sz="0" w:space="0" w:color="auto"/>
        <w:left w:val="none" w:sz="0" w:space="0" w:color="auto"/>
        <w:bottom w:val="none" w:sz="0" w:space="0" w:color="auto"/>
        <w:right w:val="none" w:sz="0" w:space="0" w:color="auto"/>
      </w:divBdr>
    </w:div>
    <w:div w:id="1217161447">
      <w:bodyDiv w:val="1"/>
      <w:marLeft w:val="0"/>
      <w:marRight w:val="0"/>
      <w:marTop w:val="0"/>
      <w:marBottom w:val="0"/>
      <w:divBdr>
        <w:top w:val="none" w:sz="0" w:space="0" w:color="auto"/>
        <w:left w:val="none" w:sz="0" w:space="0" w:color="auto"/>
        <w:bottom w:val="none" w:sz="0" w:space="0" w:color="auto"/>
        <w:right w:val="none" w:sz="0" w:space="0" w:color="auto"/>
      </w:divBdr>
    </w:div>
    <w:div w:id="1217207717">
      <w:bodyDiv w:val="1"/>
      <w:marLeft w:val="0"/>
      <w:marRight w:val="0"/>
      <w:marTop w:val="0"/>
      <w:marBottom w:val="0"/>
      <w:divBdr>
        <w:top w:val="none" w:sz="0" w:space="0" w:color="auto"/>
        <w:left w:val="none" w:sz="0" w:space="0" w:color="auto"/>
        <w:bottom w:val="none" w:sz="0" w:space="0" w:color="auto"/>
        <w:right w:val="none" w:sz="0" w:space="0" w:color="auto"/>
      </w:divBdr>
    </w:div>
    <w:div w:id="1217352263">
      <w:bodyDiv w:val="1"/>
      <w:marLeft w:val="0"/>
      <w:marRight w:val="0"/>
      <w:marTop w:val="0"/>
      <w:marBottom w:val="0"/>
      <w:divBdr>
        <w:top w:val="none" w:sz="0" w:space="0" w:color="auto"/>
        <w:left w:val="none" w:sz="0" w:space="0" w:color="auto"/>
        <w:bottom w:val="none" w:sz="0" w:space="0" w:color="auto"/>
        <w:right w:val="none" w:sz="0" w:space="0" w:color="auto"/>
      </w:divBdr>
    </w:div>
    <w:div w:id="1217549470">
      <w:bodyDiv w:val="1"/>
      <w:marLeft w:val="0"/>
      <w:marRight w:val="0"/>
      <w:marTop w:val="0"/>
      <w:marBottom w:val="0"/>
      <w:divBdr>
        <w:top w:val="none" w:sz="0" w:space="0" w:color="auto"/>
        <w:left w:val="none" w:sz="0" w:space="0" w:color="auto"/>
        <w:bottom w:val="none" w:sz="0" w:space="0" w:color="auto"/>
        <w:right w:val="none" w:sz="0" w:space="0" w:color="auto"/>
      </w:divBdr>
    </w:div>
    <w:div w:id="1217666990">
      <w:bodyDiv w:val="1"/>
      <w:marLeft w:val="0"/>
      <w:marRight w:val="0"/>
      <w:marTop w:val="0"/>
      <w:marBottom w:val="0"/>
      <w:divBdr>
        <w:top w:val="none" w:sz="0" w:space="0" w:color="auto"/>
        <w:left w:val="none" w:sz="0" w:space="0" w:color="auto"/>
        <w:bottom w:val="none" w:sz="0" w:space="0" w:color="auto"/>
        <w:right w:val="none" w:sz="0" w:space="0" w:color="auto"/>
      </w:divBdr>
    </w:div>
    <w:div w:id="1217938404">
      <w:bodyDiv w:val="1"/>
      <w:marLeft w:val="0"/>
      <w:marRight w:val="0"/>
      <w:marTop w:val="0"/>
      <w:marBottom w:val="0"/>
      <w:divBdr>
        <w:top w:val="none" w:sz="0" w:space="0" w:color="auto"/>
        <w:left w:val="none" w:sz="0" w:space="0" w:color="auto"/>
        <w:bottom w:val="none" w:sz="0" w:space="0" w:color="auto"/>
        <w:right w:val="none" w:sz="0" w:space="0" w:color="auto"/>
      </w:divBdr>
    </w:div>
    <w:div w:id="1218011937">
      <w:bodyDiv w:val="1"/>
      <w:marLeft w:val="0"/>
      <w:marRight w:val="0"/>
      <w:marTop w:val="0"/>
      <w:marBottom w:val="0"/>
      <w:divBdr>
        <w:top w:val="none" w:sz="0" w:space="0" w:color="auto"/>
        <w:left w:val="none" w:sz="0" w:space="0" w:color="auto"/>
        <w:bottom w:val="none" w:sz="0" w:space="0" w:color="auto"/>
        <w:right w:val="none" w:sz="0" w:space="0" w:color="auto"/>
      </w:divBdr>
    </w:div>
    <w:div w:id="1218082925">
      <w:bodyDiv w:val="1"/>
      <w:marLeft w:val="0"/>
      <w:marRight w:val="0"/>
      <w:marTop w:val="0"/>
      <w:marBottom w:val="0"/>
      <w:divBdr>
        <w:top w:val="none" w:sz="0" w:space="0" w:color="auto"/>
        <w:left w:val="none" w:sz="0" w:space="0" w:color="auto"/>
        <w:bottom w:val="none" w:sz="0" w:space="0" w:color="auto"/>
        <w:right w:val="none" w:sz="0" w:space="0" w:color="auto"/>
      </w:divBdr>
    </w:div>
    <w:div w:id="1218125184">
      <w:bodyDiv w:val="1"/>
      <w:marLeft w:val="0"/>
      <w:marRight w:val="0"/>
      <w:marTop w:val="0"/>
      <w:marBottom w:val="0"/>
      <w:divBdr>
        <w:top w:val="none" w:sz="0" w:space="0" w:color="auto"/>
        <w:left w:val="none" w:sz="0" w:space="0" w:color="auto"/>
        <w:bottom w:val="none" w:sz="0" w:space="0" w:color="auto"/>
        <w:right w:val="none" w:sz="0" w:space="0" w:color="auto"/>
      </w:divBdr>
    </w:div>
    <w:div w:id="1218128521">
      <w:bodyDiv w:val="1"/>
      <w:marLeft w:val="0"/>
      <w:marRight w:val="0"/>
      <w:marTop w:val="0"/>
      <w:marBottom w:val="0"/>
      <w:divBdr>
        <w:top w:val="none" w:sz="0" w:space="0" w:color="auto"/>
        <w:left w:val="none" w:sz="0" w:space="0" w:color="auto"/>
        <w:bottom w:val="none" w:sz="0" w:space="0" w:color="auto"/>
        <w:right w:val="none" w:sz="0" w:space="0" w:color="auto"/>
      </w:divBdr>
    </w:div>
    <w:div w:id="1218130826">
      <w:bodyDiv w:val="1"/>
      <w:marLeft w:val="0"/>
      <w:marRight w:val="0"/>
      <w:marTop w:val="0"/>
      <w:marBottom w:val="0"/>
      <w:divBdr>
        <w:top w:val="none" w:sz="0" w:space="0" w:color="auto"/>
        <w:left w:val="none" w:sz="0" w:space="0" w:color="auto"/>
        <w:bottom w:val="none" w:sz="0" w:space="0" w:color="auto"/>
        <w:right w:val="none" w:sz="0" w:space="0" w:color="auto"/>
      </w:divBdr>
    </w:div>
    <w:div w:id="1218198662">
      <w:bodyDiv w:val="1"/>
      <w:marLeft w:val="0"/>
      <w:marRight w:val="0"/>
      <w:marTop w:val="0"/>
      <w:marBottom w:val="0"/>
      <w:divBdr>
        <w:top w:val="none" w:sz="0" w:space="0" w:color="auto"/>
        <w:left w:val="none" w:sz="0" w:space="0" w:color="auto"/>
        <w:bottom w:val="none" w:sz="0" w:space="0" w:color="auto"/>
        <w:right w:val="none" w:sz="0" w:space="0" w:color="auto"/>
      </w:divBdr>
    </w:div>
    <w:div w:id="1218273296">
      <w:bodyDiv w:val="1"/>
      <w:marLeft w:val="0"/>
      <w:marRight w:val="0"/>
      <w:marTop w:val="0"/>
      <w:marBottom w:val="0"/>
      <w:divBdr>
        <w:top w:val="none" w:sz="0" w:space="0" w:color="auto"/>
        <w:left w:val="none" w:sz="0" w:space="0" w:color="auto"/>
        <w:bottom w:val="none" w:sz="0" w:space="0" w:color="auto"/>
        <w:right w:val="none" w:sz="0" w:space="0" w:color="auto"/>
      </w:divBdr>
    </w:div>
    <w:div w:id="1218709723">
      <w:bodyDiv w:val="1"/>
      <w:marLeft w:val="0"/>
      <w:marRight w:val="0"/>
      <w:marTop w:val="0"/>
      <w:marBottom w:val="0"/>
      <w:divBdr>
        <w:top w:val="none" w:sz="0" w:space="0" w:color="auto"/>
        <w:left w:val="none" w:sz="0" w:space="0" w:color="auto"/>
        <w:bottom w:val="none" w:sz="0" w:space="0" w:color="auto"/>
        <w:right w:val="none" w:sz="0" w:space="0" w:color="auto"/>
      </w:divBdr>
    </w:div>
    <w:div w:id="1218904490">
      <w:bodyDiv w:val="1"/>
      <w:marLeft w:val="0"/>
      <w:marRight w:val="0"/>
      <w:marTop w:val="0"/>
      <w:marBottom w:val="0"/>
      <w:divBdr>
        <w:top w:val="none" w:sz="0" w:space="0" w:color="auto"/>
        <w:left w:val="none" w:sz="0" w:space="0" w:color="auto"/>
        <w:bottom w:val="none" w:sz="0" w:space="0" w:color="auto"/>
        <w:right w:val="none" w:sz="0" w:space="0" w:color="auto"/>
      </w:divBdr>
    </w:div>
    <w:div w:id="1219169262">
      <w:bodyDiv w:val="1"/>
      <w:marLeft w:val="0"/>
      <w:marRight w:val="0"/>
      <w:marTop w:val="0"/>
      <w:marBottom w:val="0"/>
      <w:divBdr>
        <w:top w:val="none" w:sz="0" w:space="0" w:color="auto"/>
        <w:left w:val="none" w:sz="0" w:space="0" w:color="auto"/>
        <w:bottom w:val="none" w:sz="0" w:space="0" w:color="auto"/>
        <w:right w:val="none" w:sz="0" w:space="0" w:color="auto"/>
      </w:divBdr>
    </w:div>
    <w:div w:id="1219362998">
      <w:bodyDiv w:val="1"/>
      <w:marLeft w:val="0"/>
      <w:marRight w:val="0"/>
      <w:marTop w:val="0"/>
      <w:marBottom w:val="0"/>
      <w:divBdr>
        <w:top w:val="none" w:sz="0" w:space="0" w:color="auto"/>
        <w:left w:val="none" w:sz="0" w:space="0" w:color="auto"/>
        <w:bottom w:val="none" w:sz="0" w:space="0" w:color="auto"/>
        <w:right w:val="none" w:sz="0" w:space="0" w:color="auto"/>
      </w:divBdr>
    </w:div>
    <w:div w:id="1219394226">
      <w:bodyDiv w:val="1"/>
      <w:marLeft w:val="0"/>
      <w:marRight w:val="0"/>
      <w:marTop w:val="0"/>
      <w:marBottom w:val="0"/>
      <w:divBdr>
        <w:top w:val="none" w:sz="0" w:space="0" w:color="auto"/>
        <w:left w:val="none" w:sz="0" w:space="0" w:color="auto"/>
        <w:bottom w:val="none" w:sz="0" w:space="0" w:color="auto"/>
        <w:right w:val="none" w:sz="0" w:space="0" w:color="auto"/>
      </w:divBdr>
    </w:div>
    <w:div w:id="1219902768">
      <w:bodyDiv w:val="1"/>
      <w:marLeft w:val="0"/>
      <w:marRight w:val="0"/>
      <w:marTop w:val="0"/>
      <w:marBottom w:val="0"/>
      <w:divBdr>
        <w:top w:val="none" w:sz="0" w:space="0" w:color="auto"/>
        <w:left w:val="none" w:sz="0" w:space="0" w:color="auto"/>
        <w:bottom w:val="none" w:sz="0" w:space="0" w:color="auto"/>
        <w:right w:val="none" w:sz="0" w:space="0" w:color="auto"/>
      </w:divBdr>
    </w:div>
    <w:div w:id="1220021794">
      <w:bodyDiv w:val="1"/>
      <w:marLeft w:val="0"/>
      <w:marRight w:val="0"/>
      <w:marTop w:val="0"/>
      <w:marBottom w:val="0"/>
      <w:divBdr>
        <w:top w:val="none" w:sz="0" w:space="0" w:color="auto"/>
        <w:left w:val="none" w:sz="0" w:space="0" w:color="auto"/>
        <w:bottom w:val="none" w:sz="0" w:space="0" w:color="auto"/>
        <w:right w:val="none" w:sz="0" w:space="0" w:color="auto"/>
      </w:divBdr>
    </w:div>
    <w:div w:id="1220242601">
      <w:bodyDiv w:val="1"/>
      <w:marLeft w:val="0"/>
      <w:marRight w:val="0"/>
      <w:marTop w:val="0"/>
      <w:marBottom w:val="0"/>
      <w:divBdr>
        <w:top w:val="none" w:sz="0" w:space="0" w:color="auto"/>
        <w:left w:val="none" w:sz="0" w:space="0" w:color="auto"/>
        <w:bottom w:val="none" w:sz="0" w:space="0" w:color="auto"/>
        <w:right w:val="none" w:sz="0" w:space="0" w:color="auto"/>
      </w:divBdr>
    </w:div>
    <w:div w:id="1220550318">
      <w:bodyDiv w:val="1"/>
      <w:marLeft w:val="0"/>
      <w:marRight w:val="0"/>
      <w:marTop w:val="0"/>
      <w:marBottom w:val="0"/>
      <w:divBdr>
        <w:top w:val="none" w:sz="0" w:space="0" w:color="auto"/>
        <w:left w:val="none" w:sz="0" w:space="0" w:color="auto"/>
        <w:bottom w:val="none" w:sz="0" w:space="0" w:color="auto"/>
        <w:right w:val="none" w:sz="0" w:space="0" w:color="auto"/>
      </w:divBdr>
    </w:div>
    <w:div w:id="1220704647">
      <w:bodyDiv w:val="1"/>
      <w:marLeft w:val="0"/>
      <w:marRight w:val="0"/>
      <w:marTop w:val="0"/>
      <w:marBottom w:val="0"/>
      <w:divBdr>
        <w:top w:val="none" w:sz="0" w:space="0" w:color="auto"/>
        <w:left w:val="none" w:sz="0" w:space="0" w:color="auto"/>
        <w:bottom w:val="none" w:sz="0" w:space="0" w:color="auto"/>
        <w:right w:val="none" w:sz="0" w:space="0" w:color="auto"/>
      </w:divBdr>
    </w:div>
    <w:div w:id="1221018587">
      <w:bodyDiv w:val="1"/>
      <w:marLeft w:val="0"/>
      <w:marRight w:val="0"/>
      <w:marTop w:val="0"/>
      <w:marBottom w:val="0"/>
      <w:divBdr>
        <w:top w:val="none" w:sz="0" w:space="0" w:color="auto"/>
        <w:left w:val="none" w:sz="0" w:space="0" w:color="auto"/>
        <w:bottom w:val="none" w:sz="0" w:space="0" w:color="auto"/>
        <w:right w:val="none" w:sz="0" w:space="0" w:color="auto"/>
      </w:divBdr>
    </w:div>
    <w:div w:id="1221331630">
      <w:bodyDiv w:val="1"/>
      <w:marLeft w:val="0"/>
      <w:marRight w:val="0"/>
      <w:marTop w:val="0"/>
      <w:marBottom w:val="0"/>
      <w:divBdr>
        <w:top w:val="none" w:sz="0" w:space="0" w:color="auto"/>
        <w:left w:val="none" w:sz="0" w:space="0" w:color="auto"/>
        <w:bottom w:val="none" w:sz="0" w:space="0" w:color="auto"/>
        <w:right w:val="none" w:sz="0" w:space="0" w:color="auto"/>
      </w:divBdr>
    </w:div>
    <w:div w:id="1221332547">
      <w:bodyDiv w:val="1"/>
      <w:marLeft w:val="0"/>
      <w:marRight w:val="0"/>
      <w:marTop w:val="0"/>
      <w:marBottom w:val="0"/>
      <w:divBdr>
        <w:top w:val="none" w:sz="0" w:space="0" w:color="auto"/>
        <w:left w:val="none" w:sz="0" w:space="0" w:color="auto"/>
        <w:bottom w:val="none" w:sz="0" w:space="0" w:color="auto"/>
        <w:right w:val="none" w:sz="0" w:space="0" w:color="auto"/>
      </w:divBdr>
    </w:div>
    <w:div w:id="1221399891">
      <w:bodyDiv w:val="1"/>
      <w:marLeft w:val="0"/>
      <w:marRight w:val="0"/>
      <w:marTop w:val="0"/>
      <w:marBottom w:val="0"/>
      <w:divBdr>
        <w:top w:val="none" w:sz="0" w:space="0" w:color="auto"/>
        <w:left w:val="none" w:sz="0" w:space="0" w:color="auto"/>
        <w:bottom w:val="none" w:sz="0" w:space="0" w:color="auto"/>
        <w:right w:val="none" w:sz="0" w:space="0" w:color="auto"/>
      </w:divBdr>
    </w:div>
    <w:div w:id="1221598539">
      <w:bodyDiv w:val="1"/>
      <w:marLeft w:val="0"/>
      <w:marRight w:val="0"/>
      <w:marTop w:val="0"/>
      <w:marBottom w:val="0"/>
      <w:divBdr>
        <w:top w:val="none" w:sz="0" w:space="0" w:color="auto"/>
        <w:left w:val="none" w:sz="0" w:space="0" w:color="auto"/>
        <w:bottom w:val="none" w:sz="0" w:space="0" w:color="auto"/>
        <w:right w:val="none" w:sz="0" w:space="0" w:color="auto"/>
      </w:divBdr>
    </w:div>
    <w:div w:id="1221746077">
      <w:bodyDiv w:val="1"/>
      <w:marLeft w:val="0"/>
      <w:marRight w:val="0"/>
      <w:marTop w:val="0"/>
      <w:marBottom w:val="0"/>
      <w:divBdr>
        <w:top w:val="none" w:sz="0" w:space="0" w:color="auto"/>
        <w:left w:val="none" w:sz="0" w:space="0" w:color="auto"/>
        <w:bottom w:val="none" w:sz="0" w:space="0" w:color="auto"/>
        <w:right w:val="none" w:sz="0" w:space="0" w:color="auto"/>
      </w:divBdr>
    </w:div>
    <w:div w:id="1221788626">
      <w:bodyDiv w:val="1"/>
      <w:marLeft w:val="0"/>
      <w:marRight w:val="0"/>
      <w:marTop w:val="0"/>
      <w:marBottom w:val="0"/>
      <w:divBdr>
        <w:top w:val="none" w:sz="0" w:space="0" w:color="auto"/>
        <w:left w:val="none" w:sz="0" w:space="0" w:color="auto"/>
        <w:bottom w:val="none" w:sz="0" w:space="0" w:color="auto"/>
        <w:right w:val="none" w:sz="0" w:space="0" w:color="auto"/>
      </w:divBdr>
    </w:div>
    <w:div w:id="1221937435">
      <w:bodyDiv w:val="1"/>
      <w:marLeft w:val="0"/>
      <w:marRight w:val="0"/>
      <w:marTop w:val="0"/>
      <w:marBottom w:val="0"/>
      <w:divBdr>
        <w:top w:val="none" w:sz="0" w:space="0" w:color="auto"/>
        <w:left w:val="none" w:sz="0" w:space="0" w:color="auto"/>
        <w:bottom w:val="none" w:sz="0" w:space="0" w:color="auto"/>
        <w:right w:val="none" w:sz="0" w:space="0" w:color="auto"/>
      </w:divBdr>
    </w:div>
    <w:div w:id="1222133307">
      <w:bodyDiv w:val="1"/>
      <w:marLeft w:val="0"/>
      <w:marRight w:val="0"/>
      <w:marTop w:val="0"/>
      <w:marBottom w:val="0"/>
      <w:divBdr>
        <w:top w:val="none" w:sz="0" w:space="0" w:color="auto"/>
        <w:left w:val="none" w:sz="0" w:space="0" w:color="auto"/>
        <w:bottom w:val="none" w:sz="0" w:space="0" w:color="auto"/>
        <w:right w:val="none" w:sz="0" w:space="0" w:color="auto"/>
      </w:divBdr>
    </w:div>
    <w:div w:id="1222449797">
      <w:bodyDiv w:val="1"/>
      <w:marLeft w:val="0"/>
      <w:marRight w:val="0"/>
      <w:marTop w:val="0"/>
      <w:marBottom w:val="0"/>
      <w:divBdr>
        <w:top w:val="none" w:sz="0" w:space="0" w:color="auto"/>
        <w:left w:val="none" w:sz="0" w:space="0" w:color="auto"/>
        <w:bottom w:val="none" w:sz="0" w:space="0" w:color="auto"/>
        <w:right w:val="none" w:sz="0" w:space="0" w:color="auto"/>
      </w:divBdr>
    </w:div>
    <w:div w:id="1222669442">
      <w:bodyDiv w:val="1"/>
      <w:marLeft w:val="0"/>
      <w:marRight w:val="0"/>
      <w:marTop w:val="0"/>
      <w:marBottom w:val="0"/>
      <w:divBdr>
        <w:top w:val="none" w:sz="0" w:space="0" w:color="auto"/>
        <w:left w:val="none" w:sz="0" w:space="0" w:color="auto"/>
        <w:bottom w:val="none" w:sz="0" w:space="0" w:color="auto"/>
        <w:right w:val="none" w:sz="0" w:space="0" w:color="auto"/>
      </w:divBdr>
    </w:div>
    <w:div w:id="1222862299">
      <w:bodyDiv w:val="1"/>
      <w:marLeft w:val="0"/>
      <w:marRight w:val="0"/>
      <w:marTop w:val="0"/>
      <w:marBottom w:val="0"/>
      <w:divBdr>
        <w:top w:val="none" w:sz="0" w:space="0" w:color="auto"/>
        <w:left w:val="none" w:sz="0" w:space="0" w:color="auto"/>
        <w:bottom w:val="none" w:sz="0" w:space="0" w:color="auto"/>
        <w:right w:val="none" w:sz="0" w:space="0" w:color="auto"/>
      </w:divBdr>
      <w:divsChild>
        <w:div w:id="53740497">
          <w:marLeft w:val="0"/>
          <w:marRight w:val="0"/>
          <w:marTop w:val="0"/>
          <w:marBottom w:val="0"/>
          <w:divBdr>
            <w:top w:val="none" w:sz="0" w:space="0" w:color="auto"/>
            <w:left w:val="none" w:sz="0" w:space="0" w:color="auto"/>
            <w:bottom w:val="none" w:sz="0" w:space="0" w:color="auto"/>
            <w:right w:val="none" w:sz="0" w:space="0" w:color="auto"/>
          </w:divBdr>
          <w:divsChild>
            <w:div w:id="925765284">
              <w:marLeft w:val="0"/>
              <w:marRight w:val="0"/>
              <w:marTop w:val="0"/>
              <w:marBottom w:val="0"/>
              <w:divBdr>
                <w:top w:val="none" w:sz="0" w:space="0" w:color="auto"/>
                <w:left w:val="none" w:sz="0" w:space="0" w:color="auto"/>
                <w:bottom w:val="none" w:sz="0" w:space="0" w:color="auto"/>
                <w:right w:val="none" w:sz="0" w:space="0" w:color="auto"/>
              </w:divBdr>
            </w:div>
            <w:div w:id="1131510782">
              <w:marLeft w:val="0"/>
              <w:marRight w:val="0"/>
              <w:marTop w:val="0"/>
              <w:marBottom w:val="0"/>
              <w:divBdr>
                <w:top w:val="none" w:sz="0" w:space="0" w:color="auto"/>
                <w:left w:val="none" w:sz="0" w:space="0" w:color="auto"/>
                <w:bottom w:val="none" w:sz="0" w:space="0" w:color="auto"/>
                <w:right w:val="none" w:sz="0" w:space="0" w:color="auto"/>
              </w:divBdr>
            </w:div>
            <w:div w:id="1411728684">
              <w:marLeft w:val="0"/>
              <w:marRight w:val="0"/>
              <w:marTop w:val="0"/>
              <w:marBottom w:val="0"/>
              <w:divBdr>
                <w:top w:val="none" w:sz="0" w:space="0" w:color="auto"/>
                <w:left w:val="none" w:sz="0" w:space="0" w:color="auto"/>
                <w:bottom w:val="none" w:sz="0" w:space="0" w:color="auto"/>
                <w:right w:val="none" w:sz="0" w:space="0" w:color="auto"/>
              </w:divBdr>
            </w:div>
            <w:div w:id="2065910853">
              <w:marLeft w:val="0"/>
              <w:marRight w:val="0"/>
              <w:marTop w:val="0"/>
              <w:marBottom w:val="0"/>
              <w:divBdr>
                <w:top w:val="none" w:sz="0" w:space="0" w:color="auto"/>
                <w:left w:val="none" w:sz="0" w:space="0" w:color="auto"/>
                <w:bottom w:val="none" w:sz="0" w:space="0" w:color="auto"/>
                <w:right w:val="none" w:sz="0" w:space="0" w:color="auto"/>
              </w:divBdr>
            </w:div>
          </w:divsChild>
        </w:div>
        <w:div w:id="1734698763">
          <w:marLeft w:val="0"/>
          <w:marRight w:val="0"/>
          <w:marTop w:val="0"/>
          <w:marBottom w:val="0"/>
          <w:divBdr>
            <w:top w:val="none" w:sz="0" w:space="0" w:color="auto"/>
            <w:left w:val="none" w:sz="0" w:space="0" w:color="auto"/>
            <w:bottom w:val="none" w:sz="0" w:space="0" w:color="auto"/>
            <w:right w:val="none" w:sz="0" w:space="0" w:color="auto"/>
          </w:divBdr>
          <w:divsChild>
            <w:div w:id="633021362">
              <w:marLeft w:val="0"/>
              <w:marRight w:val="0"/>
              <w:marTop w:val="0"/>
              <w:marBottom w:val="0"/>
              <w:divBdr>
                <w:top w:val="none" w:sz="0" w:space="0" w:color="auto"/>
                <w:left w:val="none" w:sz="0" w:space="0" w:color="auto"/>
                <w:bottom w:val="none" w:sz="0" w:space="0" w:color="auto"/>
                <w:right w:val="none" w:sz="0" w:space="0" w:color="auto"/>
              </w:divBdr>
            </w:div>
            <w:div w:id="655063487">
              <w:marLeft w:val="0"/>
              <w:marRight w:val="0"/>
              <w:marTop w:val="0"/>
              <w:marBottom w:val="0"/>
              <w:divBdr>
                <w:top w:val="none" w:sz="0" w:space="0" w:color="auto"/>
                <w:left w:val="none" w:sz="0" w:space="0" w:color="auto"/>
                <w:bottom w:val="none" w:sz="0" w:space="0" w:color="auto"/>
                <w:right w:val="none" w:sz="0" w:space="0" w:color="auto"/>
              </w:divBdr>
            </w:div>
            <w:div w:id="1173569026">
              <w:marLeft w:val="0"/>
              <w:marRight w:val="0"/>
              <w:marTop w:val="0"/>
              <w:marBottom w:val="0"/>
              <w:divBdr>
                <w:top w:val="none" w:sz="0" w:space="0" w:color="auto"/>
                <w:left w:val="none" w:sz="0" w:space="0" w:color="auto"/>
                <w:bottom w:val="none" w:sz="0" w:space="0" w:color="auto"/>
                <w:right w:val="none" w:sz="0" w:space="0" w:color="auto"/>
              </w:divBdr>
            </w:div>
            <w:div w:id="1613048496">
              <w:marLeft w:val="0"/>
              <w:marRight w:val="0"/>
              <w:marTop w:val="0"/>
              <w:marBottom w:val="0"/>
              <w:divBdr>
                <w:top w:val="none" w:sz="0" w:space="0" w:color="auto"/>
                <w:left w:val="none" w:sz="0" w:space="0" w:color="auto"/>
                <w:bottom w:val="none" w:sz="0" w:space="0" w:color="auto"/>
                <w:right w:val="none" w:sz="0" w:space="0" w:color="auto"/>
              </w:divBdr>
            </w:div>
            <w:div w:id="1721514975">
              <w:marLeft w:val="0"/>
              <w:marRight w:val="0"/>
              <w:marTop w:val="0"/>
              <w:marBottom w:val="0"/>
              <w:divBdr>
                <w:top w:val="none" w:sz="0" w:space="0" w:color="auto"/>
                <w:left w:val="none" w:sz="0" w:space="0" w:color="auto"/>
                <w:bottom w:val="none" w:sz="0" w:space="0" w:color="auto"/>
                <w:right w:val="none" w:sz="0" w:space="0" w:color="auto"/>
              </w:divBdr>
            </w:div>
            <w:div w:id="1789733925">
              <w:marLeft w:val="0"/>
              <w:marRight w:val="0"/>
              <w:marTop w:val="0"/>
              <w:marBottom w:val="0"/>
              <w:divBdr>
                <w:top w:val="none" w:sz="0" w:space="0" w:color="auto"/>
                <w:left w:val="none" w:sz="0" w:space="0" w:color="auto"/>
                <w:bottom w:val="none" w:sz="0" w:space="0" w:color="auto"/>
                <w:right w:val="none" w:sz="0" w:space="0" w:color="auto"/>
              </w:divBdr>
            </w:div>
            <w:div w:id="18689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979717">
      <w:bodyDiv w:val="1"/>
      <w:marLeft w:val="0"/>
      <w:marRight w:val="0"/>
      <w:marTop w:val="0"/>
      <w:marBottom w:val="0"/>
      <w:divBdr>
        <w:top w:val="none" w:sz="0" w:space="0" w:color="auto"/>
        <w:left w:val="none" w:sz="0" w:space="0" w:color="auto"/>
        <w:bottom w:val="none" w:sz="0" w:space="0" w:color="auto"/>
        <w:right w:val="none" w:sz="0" w:space="0" w:color="auto"/>
      </w:divBdr>
    </w:div>
    <w:div w:id="1223176666">
      <w:bodyDiv w:val="1"/>
      <w:marLeft w:val="0"/>
      <w:marRight w:val="0"/>
      <w:marTop w:val="0"/>
      <w:marBottom w:val="0"/>
      <w:divBdr>
        <w:top w:val="none" w:sz="0" w:space="0" w:color="auto"/>
        <w:left w:val="none" w:sz="0" w:space="0" w:color="auto"/>
        <w:bottom w:val="none" w:sz="0" w:space="0" w:color="auto"/>
        <w:right w:val="none" w:sz="0" w:space="0" w:color="auto"/>
      </w:divBdr>
    </w:div>
    <w:div w:id="1223368828">
      <w:bodyDiv w:val="1"/>
      <w:marLeft w:val="0"/>
      <w:marRight w:val="0"/>
      <w:marTop w:val="0"/>
      <w:marBottom w:val="0"/>
      <w:divBdr>
        <w:top w:val="none" w:sz="0" w:space="0" w:color="auto"/>
        <w:left w:val="none" w:sz="0" w:space="0" w:color="auto"/>
        <w:bottom w:val="none" w:sz="0" w:space="0" w:color="auto"/>
        <w:right w:val="none" w:sz="0" w:space="0" w:color="auto"/>
      </w:divBdr>
    </w:div>
    <w:div w:id="1223443076">
      <w:bodyDiv w:val="1"/>
      <w:marLeft w:val="0"/>
      <w:marRight w:val="0"/>
      <w:marTop w:val="0"/>
      <w:marBottom w:val="0"/>
      <w:divBdr>
        <w:top w:val="none" w:sz="0" w:space="0" w:color="auto"/>
        <w:left w:val="none" w:sz="0" w:space="0" w:color="auto"/>
        <w:bottom w:val="none" w:sz="0" w:space="0" w:color="auto"/>
        <w:right w:val="none" w:sz="0" w:space="0" w:color="auto"/>
      </w:divBdr>
    </w:div>
    <w:div w:id="1223712840">
      <w:bodyDiv w:val="1"/>
      <w:marLeft w:val="0"/>
      <w:marRight w:val="0"/>
      <w:marTop w:val="0"/>
      <w:marBottom w:val="0"/>
      <w:divBdr>
        <w:top w:val="none" w:sz="0" w:space="0" w:color="auto"/>
        <w:left w:val="none" w:sz="0" w:space="0" w:color="auto"/>
        <w:bottom w:val="none" w:sz="0" w:space="0" w:color="auto"/>
        <w:right w:val="none" w:sz="0" w:space="0" w:color="auto"/>
      </w:divBdr>
    </w:div>
    <w:div w:id="1223718291">
      <w:bodyDiv w:val="1"/>
      <w:marLeft w:val="0"/>
      <w:marRight w:val="0"/>
      <w:marTop w:val="0"/>
      <w:marBottom w:val="0"/>
      <w:divBdr>
        <w:top w:val="none" w:sz="0" w:space="0" w:color="auto"/>
        <w:left w:val="none" w:sz="0" w:space="0" w:color="auto"/>
        <w:bottom w:val="none" w:sz="0" w:space="0" w:color="auto"/>
        <w:right w:val="none" w:sz="0" w:space="0" w:color="auto"/>
      </w:divBdr>
    </w:div>
    <w:div w:id="1223835098">
      <w:bodyDiv w:val="1"/>
      <w:marLeft w:val="0"/>
      <w:marRight w:val="0"/>
      <w:marTop w:val="0"/>
      <w:marBottom w:val="0"/>
      <w:divBdr>
        <w:top w:val="none" w:sz="0" w:space="0" w:color="auto"/>
        <w:left w:val="none" w:sz="0" w:space="0" w:color="auto"/>
        <w:bottom w:val="none" w:sz="0" w:space="0" w:color="auto"/>
        <w:right w:val="none" w:sz="0" w:space="0" w:color="auto"/>
      </w:divBdr>
    </w:div>
    <w:div w:id="1223903354">
      <w:bodyDiv w:val="1"/>
      <w:marLeft w:val="0"/>
      <w:marRight w:val="0"/>
      <w:marTop w:val="0"/>
      <w:marBottom w:val="0"/>
      <w:divBdr>
        <w:top w:val="none" w:sz="0" w:space="0" w:color="auto"/>
        <w:left w:val="none" w:sz="0" w:space="0" w:color="auto"/>
        <w:bottom w:val="none" w:sz="0" w:space="0" w:color="auto"/>
        <w:right w:val="none" w:sz="0" w:space="0" w:color="auto"/>
      </w:divBdr>
    </w:div>
    <w:div w:id="1223908679">
      <w:bodyDiv w:val="1"/>
      <w:marLeft w:val="0"/>
      <w:marRight w:val="0"/>
      <w:marTop w:val="0"/>
      <w:marBottom w:val="0"/>
      <w:divBdr>
        <w:top w:val="none" w:sz="0" w:space="0" w:color="auto"/>
        <w:left w:val="none" w:sz="0" w:space="0" w:color="auto"/>
        <w:bottom w:val="none" w:sz="0" w:space="0" w:color="auto"/>
        <w:right w:val="none" w:sz="0" w:space="0" w:color="auto"/>
      </w:divBdr>
    </w:div>
    <w:div w:id="1224023621">
      <w:bodyDiv w:val="1"/>
      <w:marLeft w:val="0"/>
      <w:marRight w:val="0"/>
      <w:marTop w:val="0"/>
      <w:marBottom w:val="0"/>
      <w:divBdr>
        <w:top w:val="none" w:sz="0" w:space="0" w:color="auto"/>
        <w:left w:val="none" w:sz="0" w:space="0" w:color="auto"/>
        <w:bottom w:val="none" w:sz="0" w:space="0" w:color="auto"/>
        <w:right w:val="none" w:sz="0" w:space="0" w:color="auto"/>
      </w:divBdr>
    </w:div>
    <w:div w:id="1224558906">
      <w:bodyDiv w:val="1"/>
      <w:marLeft w:val="0"/>
      <w:marRight w:val="0"/>
      <w:marTop w:val="0"/>
      <w:marBottom w:val="0"/>
      <w:divBdr>
        <w:top w:val="none" w:sz="0" w:space="0" w:color="auto"/>
        <w:left w:val="none" w:sz="0" w:space="0" w:color="auto"/>
        <w:bottom w:val="none" w:sz="0" w:space="0" w:color="auto"/>
        <w:right w:val="none" w:sz="0" w:space="0" w:color="auto"/>
      </w:divBdr>
    </w:div>
    <w:div w:id="1224564003">
      <w:bodyDiv w:val="1"/>
      <w:marLeft w:val="0"/>
      <w:marRight w:val="0"/>
      <w:marTop w:val="0"/>
      <w:marBottom w:val="0"/>
      <w:divBdr>
        <w:top w:val="none" w:sz="0" w:space="0" w:color="auto"/>
        <w:left w:val="none" w:sz="0" w:space="0" w:color="auto"/>
        <w:bottom w:val="none" w:sz="0" w:space="0" w:color="auto"/>
        <w:right w:val="none" w:sz="0" w:space="0" w:color="auto"/>
      </w:divBdr>
    </w:div>
    <w:div w:id="1224683186">
      <w:bodyDiv w:val="1"/>
      <w:marLeft w:val="0"/>
      <w:marRight w:val="0"/>
      <w:marTop w:val="0"/>
      <w:marBottom w:val="0"/>
      <w:divBdr>
        <w:top w:val="none" w:sz="0" w:space="0" w:color="auto"/>
        <w:left w:val="none" w:sz="0" w:space="0" w:color="auto"/>
        <w:bottom w:val="none" w:sz="0" w:space="0" w:color="auto"/>
        <w:right w:val="none" w:sz="0" w:space="0" w:color="auto"/>
      </w:divBdr>
    </w:div>
    <w:div w:id="1224753403">
      <w:bodyDiv w:val="1"/>
      <w:marLeft w:val="0"/>
      <w:marRight w:val="0"/>
      <w:marTop w:val="0"/>
      <w:marBottom w:val="0"/>
      <w:divBdr>
        <w:top w:val="none" w:sz="0" w:space="0" w:color="auto"/>
        <w:left w:val="none" w:sz="0" w:space="0" w:color="auto"/>
        <w:bottom w:val="none" w:sz="0" w:space="0" w:color="auto"/>
        <w:right w:val="none" w:sz="0" w:space="0" w:color="auto"/>
      </w:divBdr>
    </w:div>
    <w:div w:id="1225068708">
      <w:bodyDiv w:val="1"/>
      <w:marLeft w:val="0"/>
      <w:marRight w:val="0"/>
      <w:marTop w:val="0"/>
      <w:marBottom w:val="0"/>
      <w:divBdr>
        <w:top w:val="none" w:sz="0" w:space="0" w:color="auto"/>
        <w:left w:val="none" w:sz="0" w:space="0" w:color="auto"/>
        <w:bottom w:val="none" w:sz="0" w:space="0" w:color="auto"/>
        <w:right w:val="none" w:sz="0" w:space="0" w:color="auto"/>
      </w:divBdr>
    </w:div>
    <w:div w:id="1225331357">
      <w:bodyDiv w:val="1"/>
      <w:marLeft w:val="0"/>
      <w:marRight w:val="0"/>
      <w:marTop w:val="0"/>
      <w:marBottom w:val="0"/>
      <w:divBdr>
        <w:top w:val="none" w:sz="0" w:space="0" w:color="auto"/>
        <w:left w:val="none" w:sz="0" w:space="0" w:color="auto"/>
        <w:bottom w:val="none" w:sz="0" w:space="0" w:color="auto"/>
        <w:right w:val="none" w:sz="0" w:space="0" w:color="auto"/>
      </w:divBdr>
    </w:div>
    <w:div w:id="1225795243">
      <w:bodyDiv w:val="1"/>
      <w:marLeft w:val="0"/>
      <w:marRight w:val="0"/>
      <w:marTop w:val="0"/>
      <w:marBottom w:val="0"/>
      <w:divBdr>
        <w:top w:val="none" w:sz="0" w:space="0" w:color="auto"/>
        <w:left w:val="none" w:sz="0" w:space="0" w:color="auto"/>
        <w:bottom w:val="none" w:sz="0" w:space="0" w:color="auto"/>
        <w:right w:val="none" w:sz="0" w:space="0" w:color="auto"/>
      </w:divBdr>
    </w:div>
    <w:div w:id="1225868157">
      <w:bodyDiv w:val="1"/>
      <w:marLeft w:val="0"/>
      <w:marRight w:val="0"/>
      <w:marTop w:val="0"/>
      <w:marBottom w:val="0"/>
      <w:divBdr>
        <w:top w:val="none" w:sz="0" w:space="0" w:color="auto"/>
        <w:left w:val="none" w:sz="0" w:space="0" w:color="auto"/>
        <w:bottom w:val="none" w:sz="0" w:space="0" w:color="auto"/>
        <w:right w:val="none" w:sz="0" w:space="0" w:color="auto"/>
      </w:divBdr>
    </w:div>
    <w:div w:id="1226063554">
      <w:bodyDiv w:val="1"/>
      <w:marLeft w:val="0"/>
      <w:marRight w:val="0"/>
      <w:marTop w:val="0"/>
      <w:marBottom w:val="0"/>
      <w:divBdr>
        <w:top w:val="none" w:sz="0" w:space="0" w:color="auto"/>
        <w:left w:val="none" w:sz="0" w:space="0" w:color="auto"/>
        <w:bottom w:val="none" w:sz="0" w:space="0" w:color="auto"/>
        <w:right w:val="none" w:sz="0" w:space="0" w:color="auto"/>
      </w:divBdr>
    </w:div>
    <w:div w:id="1226336848">
      <w:bodyDiv w:val="1"/>
      <w:marLeft w:val="0"/>
      <w:marRight w:val="0"/>
      <w:marTop w:val="0"/>
      <w:marBottom w:val="0"/>
      <w:divBdr>
        <w:top w:val="none" w:sz="0" w:space="0" w:color="auto"/>
        <w:left w:val="none" w:sz="0" w:space="0" w:color="auto"/>
        <w:bottom w:val="none" w:sz="0" w:space="0" w:color="auto"/>
        <w:right w:val="none" w:sz="0" w:space="0" w:color="auto"/>
      </w:divBdr>
    </w:div>
    <w:div w:id="1226799665">
      <w:bodyDiv w:val="1"/>
      <w:marLeft w:val="0"/>
      <w:marRight w:val="0"/>
      <w:marTop w:val="0"/>
      <w:marBottom w:val="0"/>
      <w:divBdr>
        <w:top w:val="none" w:sz="0" w:space="0" w:color="auto"/>
        <w:left w:val="none" w:sz="0" w:space="0" w:color="auto"/>
        <w:bottom w:val="none" w:sz="0" w:space="0" w:color="auto"/>
        <w:right w:val="none" w:sz="0" w:space="0" w:color="auto"/>
      </w:divBdr>
    </w:div>
    <w:div w:id="1226800168">
      <w:bodyDiv w:val="1"/>
      <w:marLeft w:val="0"/>
      <w:marRight w:val="0"/>
      <w:marTop w:val="0"/>
      <w:marBottom w:val="0"/>
      <w:divBdr>
        <w:top w:val="none" w:sz="0" w:space="0" w:color="auto"/>
        <w:left w:val="none" w:sz="0" w:space="0" w:color="auto"/>
        <w:bottom w:val="none" w:sz="0" w:space="0" w:color="auto"/>
        <w:right w:val="none" w:sz="0" w:space="0" w:color="auto"/>
      </w:divBdr>
    </w:div>
    <w:div w:id="1226842570">
      <w:bodyDiv w:val="1"/>
      <w:marLeft w:val="0"/>
      <w:marRight w:val="0"/>
      <w:marTop w:val="0"/>
      <w:marBottom w:val="0"/>
      <w:divBdr>
        <w:top w:val="none" w:sz="0" w:space="0" w:color="auto"/>
        <w:left w:val="none" w:sz="0" w:space="0" w:color="auto"/>
        <w:bottom w:val="none" w:sz="0" w:space="0" w:color="auto"/>
        <w:right w:val="none" w:sz="0" w:space="0" w:color="auto"/>
      </w:divBdr>
    </w:div>
    <w:div w:id="1226912170">
      <w:bodyDiv w:val="1"/>
      <w:marLeft w:val="0"/>
      <w:marRight w:val="0"/>
      <w:marTop w:val="0"/>
      <w:marBottom w:val="0"/>
      <w:divBdr>
        <w:top w:val="none" w:sz="0" w:space="0" w:color="auto"/>
        <w:left w:val="none" w:sz="0" w:space="0" w:color="auto"/>
        <w:bottom w:val="none" w:sz="0" w:space="0" w:color="auto"/>
        <w:right w:val="none" w:sz="0" w:space="0" w:color="auto"/>
      </w:divBdr>
    </w:div>
    <w:div w:id="1227111112">
      <w:bodyDiv w:val="1"/>
      <w:marLeft w:val="0"/>
      <w:marRight w:val="0"/>
      <w:marTop w:val="0"/>
      <w:marBottom w:val="0"/>
      <w:divBdr>
        <w:top w:val="none" w:sz="0" w:space="0" w:color="auto"/>
        <w:left w:val="none" w:sz="0" w:space="0" w:color="auto"/>
        <w:bottom w:val="none" w:sz="0" w:space="0" w:color="auto"/>
        <w:right w:val="none" w:sz="0" w:space="0" w:color="auto"/>
      </w:divBdr>
    </w:div>
    <w:div w:id="1227186522">
      <w:bodyDiv w:val="1"/>
      <w:marLeft w:val="0"/>
      <w:marRight w:val="0"/>
      <w:marTop w:val="0"/>
      <w:marBottom w:val="0"/>
      <w:divBdr>
        <w:top w:val="none" w:sz="0" w:space="0" w:color="auto"/>
        <w:left w:val="none" w:sz="0" w:space="0" w:color="auto"/>
        <w:bottom w:val="none" w:sz="0" w:space="0" w:color="auto"/>
        <w:right w:val="none" w:sz="0" w:space="0" w:color="auto"/>
      </w:divBdr>
    </w:div>
    <w:div w:id="1227690837">
      <w:bodyDiv w:val="1"/>
      <w:marLeft w:val="0"/>
      <w:marRight w:val="0"/>
      <w:marTop w:val="0"/>
      <w:marBottom w:val="0"/>
      <w:divBdr>
        <w:top w:val="none" w:sz="0" w:space="0" w:color="auto"/>
        <w:left w:val="none" w:sz="0" w:space="0" w:color="auto"/>
        <w:bottom w:val="none" w:sz="0" w:space="0" w:color="auto"/>
        <w:right w:val="none" w:sz="0" w:space="0" w:color="auto"/>
      </w:divBdr>
    </w:div>
    <w:div w:id="1227885110">
      <w:bodyDiv w:val="1"/>
      <w:marLeft w:val="0"/>
      <w:marRight w:val="0"/>
      <w:marTop w:val="0"/>
      <w:marBottom w:val="0"/>
      <w:divBdr>
        <w:top w:val="none" w:sz="0" w:space="0" w:color="auto"/>
        <w:left w:val="none" w:sz="0" w:space="0" w:color="auto"/>
        <w:bottom w:val="none" w:sz="0" w:space="0" w:color="auto"/>
        <w:right w:val="none" w:sz="0" w:space="0" w:color="auto"/>
      </w:divBdr>
    </w:div>
    <w:div w:id="1227912576">
      <w:bodyDiv w:val="1"/>
      <w:marLeft w:val="0"/>
      <w:marRight w:val="0"/>
      <w:marTop w:val="0"/>
      <w:marBottom w:val="0"/>
      <w:divBdr>
        <w:top w:val="none" w:sz="0" w:space="0" w:color="auto"/>
        <w:left w:val="none" w:sz="0" w:space="0" w:color="auto"/>
        <w:bottom w:val="none" w:sz="0" w:space="0" w:color="auto"/>
        <w:right w:val="none" w:sz="0" w:space="0" w:color="auto"/>
      </w:divBdr>
    </w:div>
    <w:div w:id="1228221599">
      <w:bodyDiv w:val="1"/>
      <w:marLeft w:val="0"/>
      <w:marRight w:val="0"/>
      <w:marTop w:val="0"/>
      <w:marBottom w:val="0"/>
      <w:divBdr>
        <w:top w:val="none" w:sz="0" w:space="0" w:color="auto"/>
        <w:left w:val="none" w:sz="0" w:space="0" w:color="auto"/>
        <w:bottom w:val="none" w:sz="0" w:space="0" w:color="auto"/>
        <w:right w:val="none" w:sz="0" w:space="0" w:color="auto"/>
      </w:divBdr>
    </w:div>
    <w:div w:id="1228419394">
      <w:bodyDiv w:val="1"/>
      <w:marLeft w:val="0"/>
      <w:marRight w:val="0"/>
      <w:marTop w:val="0"/>
      <w:marBottom w:val="0"/>
      <w:divBdr>
        <w:top w:val="none" w:sz="0" w:space="0" w:color="auto"/>
        <w:left w:val="none" w:sz="0" w:space="0" w:color="auto"/>
        <w:bottom w:val="none" w:sz="0" w:space="0" w:color="auto"/>
        <w:right w:val="none" w:sz="0" w:space="0" w:color="auto"/>
      </w:divBdr>
    </w:div>
    <w:div w:id="1228804752">
      <w:bodyDiv w:val="1"/>
      <w:marLeft w:val="0"/>
      <w:marRight w:val="0"/>
      <w:marTop w:val="0"/>
      <w:marBottom w:val="0"/>
      <w:divBdr>
        <w:top w:val="none" w:sz="0" w:space="0" w:color="auto"/>
        <w:left w:val="none" w:sz="0" w:space="0" w:color="auto"/>
        <w:bottom w:val="none" w:sz="0" w:space="0" w:color="auto"/>
        <w:right w:val="none" w:sz="0" w:space="0" w:color="auto"/>
      </w:divBdr>
    </w:div>
    <w:div w:id="1229076325">
      <w:bodyDiv w:val="1"/>
      <w:marLeft w:val="0"/>
      <w:marRight w:val="0"/>
      <w:marTop w:val="0"/>
      <w:marBottom w:val="0"/>
      <w:divBdr>
        <w:top w:val="none" w:sz="0" w:space="0" w:color="auto"/>
        <w:left w:val="none" w:sz="0" w:space="0" w:color="auto"/>
        <w:bottom w:val="none" w:sz="0" w:space="0" w:color="auto"/>
        <w:right w:val="none" w:sz="0" w:space="0" w:color="auto"/>
      </w:divBdr>
    </w:div>
    <w:div w:id="1229338904">
      <w:bodyDiv w:val="1"/>
      <w:marLeft w:val="0"/>
      <w:marRight w:val="0"/>
      <w:marTop w:val="0"/>
      <w:marBottom w:val="0"/>
      <w:divBdr>
        <w:top w:val="none" w:sz="0" w:space="0" w:color="auto"/>
        <w:left w:val="none" w:sz="0" w:space="0" w:color="auto"/>
        <w:bottom w:val="none" w:sz="0" w:space="0" w:color="auto"/>
        <w:right w:val="none" w:sz="0" w:space="0" w:color="auto"/>
      </w:divBdr>
    </w:div>
    <w:div w:id="1229456649">
      <w:bodyDiv w:val="1"/>
      <w:marLeft w:val="0"/>
      <w:marRight w:val="0"/>
      <w:marTop w:val="0"/>
      <w:marBottom w:val="0"/>
      <w:divBdr>
        <w:top w:val="none" w:sz="0" w:space="0" w:color="auto"/>
        <w:left w:val="none" w:sz="0" w:space="0" w:color="auto"/>
        <w:bottom w:val="none" w:sz="0" w:space="0" w:color="auto"/>
        <w:right w:val="none" w:sz="0" w:space="0" w:color="auto"/>
      </w:divBdr>
    </w:div>
    <w:div w:id="1229538574">
      <w:bodyDiv w:val="1"/>
      <w:marLeft w:val="0"/>
      <w:marRight w:val="0"/>
      <w:marTop w:val="0"/>
      <w:marBottom w:val="0"/>
      <w:divBdr>
        <w:top w:val="none" w:sz="0" w:space="0" w:color="auto"/>
        <w:left w:val="none" w:sz="0" w:space="0" w:color="auto"/>
        <w:bottom w:val="none" w:sz="0" w:space="0" w:color="auto"/>
        <w:right w:val="none" w:sz="0" w:space="0" w:color="auto"/>
      </w:divBdr>
    </w:div>
    <w:div w:id="1229684170">
      <w:bodyDiv w:val="1"/>
      <w:marLeft w:val="0"/>
      <w:marRight w:val="0"/>
      <w:marTop w:val="0"/>
      <w:marBottom w:val="0"/>
      <w:divBdr>
        <w:top w:val="none" w:sz="0" w:space="0" w:color="auto"/>
        <w:left w:val="none" w:sz="0" w:space="0" w:color="auto"/>
        <w:bottom w:val="none" w:sz="0" w:space="0" w:color="auto"/>
        <w:right w:val="none" w:sz="0" w:space="0" w:color="auto"/>
      </w:divBdr>
    </w:div>
    <w:div w:id="1230383288">
      <w:bodyDiv w:val="1"/>
      <w:marLeft w:val="0"/>
      <w:marRight w:val="0"/>
      <w:marTop w:val="0"/>
      <w:marBottom w:val="0"/>
      <w:divBdr>
        <w:top w:val="none" w:sz="0" w:space="0" w:color="auto"/>
        <w:left w:val="none" w:sz="0" w:space="0" w:color="auto"/>
        <w:bottom w:val="none" w:sz="0" w:space="0" w:color="auto"/>
        <w:right w:val="none" w:sz="0" w:space="0" w:color="auto"/>
      </w:divBdr>
    </w:div>
    <w:div w:id="1230456728">
      <w:bodyDiv w:val="1"/>
      <w:marLeft w:val="0"/>
      <w:marRight w:val="0"/>
      <w:marTop w:val="0"/>
      <w:marBottom w:val="0"/>
      <w:divBdr>
        <w:top w:val="none" w:sz="0" w:space="0" w:color="auto"/>
        <w:left w:val="none" w:sz="0" w:space="0" w:color="auto"/>
        <w:bottom w:val="none" w:sz="0" w:space="0" w:color="auto"/>
        <w:right w:val="none" w:sz="0" w:space="0" w:color="auto"/>
      </w:divBdr>
    </w:div>
    <w:div w:id="1230923531">
      <w:bodyDiv w:val="1"/>
      <w:marLeft w:val="0"/>
      <w:marRight w:val="0"/>
      <w:marTop w:val="0"/>
      <w:marBottom w:val="0"/>
      <w:divBdr>
        <w:top w:val="none" w:sz="0" w:space="0" w:color="auto"/>
        <w:left w:val="none" w:sz="0" w:space="0" w:color="auto"/>
        <w:bottom w:val="none" w:sz="0" w:space="0" w:color="auto"/>
        <w:right w:val="none" w:sz="0" w:space="0" w:color="auto"/>
      </w:divBdr>
    </w:div>
    <w:div w:id="1230993282">
      <w:bodyDiv w:val="1"/>
      <w:marLeft w:val="0"/>
      <w:marRight w:val="0"/>
      <w:marTop w:val="0"/>
      <w:marBottom w:val="0"/>
      <w:divBdr>
        <w:top w:val="none" w:sz="0" w:space="0" w:color="auto"/>
        <w:left w:val="none" w:sz="0" w:space="0" w:color="auto"/>
        <w:bottom w:val="none" w:sz="0" w:space="0" w:color="auto"/>
        <w:right w:val="none" w:sz="0" w:space="0" w:color="auto"/>
      </w:divBdr>
    </w:div>
    <w:div w:id="1231034728">
      <w:bodyDiv w:val="1"/>
      <w:marLeft w:val="0"/>
      <w:marRight w:val="0"/>
      <w:marTop w:val="0"/>
      <w:marBottom w:val="0"/>
      <w:divBdr>
        <w:top w:val="none" w:sz="0" w:space="0" w:color="auto"/>
        <w:left w:val="none" w:sz="0" w:space="0" w:color="auto"/>
        <w:bottom w:val="none" w:sz="0" w:space="0" w:color="auto"/>
        <w:right w:val="none" w:sz="0" w:space="0" w:color="auto"/>
      </w:divBdr>
    </w:div>
    <w:div w:id="1231041071">
      <w:bodyDiv w:val="1"/>
      <w:marLeft w:val="0"/>
      <w:marRight w:val="0"/>
      <w:marTop w:val="0"/>
      <w:marBottom w:val="0"/>
      <w:divBdr>
        <w:top w:val="none" w:sz="0" w:space="0" w:color="auto"/>
        <w:left w:val="none" w:sz="0" w:space="0" w:color="auto"/>
        <w:bottom w:val="none" w:sz="0" w:space="0" w:color="auto"/>
        <w:right w:val="none" w:sz="0" w:space="0" w:color="auto"/>
      </w:divBdr>
    </w:div>
    <w:div w:id="1231041732">
      <w:bodyDiv w:val="1"/>
      <w:marLeft w:val="0"/>
      <w:marRight w:val="0"/>
      <w:marTop w:val="0"/>
      <w:marBottom w:val="0"/>
      <w:divBdr>
        <w:top w:val="none" w:sz="0" w:space="0" w:color="auto"/>
        <w:left w:val="none" w:sz="0" w:space="0" w:color="auto"/>
        <w:bottom w:val="none" w:sz="0" w:space="0" w:color="auto"/>
        <w:right w:val="none" w:sz="0" w:space="0" w:color="auto"/>
      </w:divBdr>
    </w:div>
    <w:div w:id="1231231060">
      <w:bodyDiv w:val="1"/>
      <w:marLeft w:val="0"/>
      <w:marRight w:val="0"/>
      <w:marTop w:val="0"/>
      <w:marBottom w:val="0"/>
      <w:divBdr>
        <w:top w:val="none" w:sz="0" w:space="0" w:color="auto"/>
        <w:left w:val="none" w:sz="0" w:space="0" w:color="auto"/>
        <w:bottom w:val="none" w:sz="0" w:space="0" w:color="auto"/>
        <w:right w:val="none" w:sz="0" w:space="0" w:color="auto"/>
      </w:divBdr>
    </w:div>
    <w:div w:id="1231648745">
      <w:bodyDiv w:val="1"/>
      <w:marLeft w:val="0"/>
      <w:marRight w:val="0"/>
      <w:marTop w:val="0"/>
      <w:marBottom w:val="0"/>
      <w:divBdr>
        <w:top w:val="none" w:sz="0" w:space="0" w:color="auto"/>
        <w:left w:val="none" w:sz="0" w:space="0" w:color="auto"/>
        <w:bottom w:val="none" w:sz="0" w:space="0" w:color="auto"/>
        <w:right w:val="none" w:sz="0" w:space="0" w:color="auto"/>
      </w:divBdr>
    </w:div>
    <w:div w:id="1231691228">
      <w:bodyDiv w:val="1"/>
      <w:marLeft w:val="0"/>
      <w:marRight w:val="0"/>
      <w:marTop w:val="0"/>
      <w:marBottom w:val="0"/>
      <w:divBdr>
        <w:top w:val="none" w:sz="0" w:space="0" w:color="auto"/>
        <w:left w:val="none" w:sz="0" w:space="0" w:color="auto"/>
        <w:bottom w:val="none" w:sz="0" w:space="0" w:color="auto"/>
        <w:right w:val="none" w:sz="0" w:space="0" w:color="auto"/>
      </w:divBdr>
    </w:div>
    <w:div w:id="1231845268">
      <w:bodyDiv w:val="1"/>
      <w:marLeft w:val="0"/>
      <w:marRight w:val="0"/>
      <w:marTop w:val="0"/>
      <w:marBottom w:val="0"/>
      <w:divBdr>
        <w:top w:val="none" w:sz="0" w:space="0" w:color="auto"/>
        <w:left w:val="none" w:sz="0" w:space="0" w:color="auto"/>
        <w:bottom w:val="none" w:sz="0" w:space="0" w:color="auto"/>
        <w:right w:val="none" w:sz="0" w:space="0" w:color="auto"/>
      </w:divBdr>
    </w:div>
    <w:div w:id="1232153191">
      <w:bodyDiv w:val="1"/>
      <w:marLeft w:val="0"/>
      <w:marRight w:val="0"/>
      <w:marTop w:val="0"/>
      <w:marBottom w:val="0"/>
      <w:divBdr>
        <w:top w:val="none" w:sz="0" w:space="0" w:color="auto"/>
        <w:left w:val="none" w:sz="0" w:space="0" w:color="auto"/>
        <w:bottom w:val="none" w:sz="0" w:space="0" w:color="auto"/>
        <w:right w:val="none" w:sz="0" w:space="0" w:color="auto"/>
      </w:divBdr>
    </w:div>
    <w:div w:id="1232500196">
      <w:bodyDiv w:val="1"/>
      <w:marLeft w:val="0"/>
      <w:marRight w:val="0"/>
      <w:marTop w:val="0"/>
      <w:marBottom w:val="0"/>
      <w:divBdr>
        <w:top w:val="none" w:sz="0" w:space="0" w:color="auto"/>
        <w:left w:val="none" w:sz="0" w:space="0" w:color="auto"/>
        <w:bottom w:val="none" w:sz="0" w:space="0" w:color="auto"/>
        <w:right w:val="none" w:sz="0" w:space="0" w:color="auto"/>
      </w:divBdr>
    </w:div>
    <w:div w:id="1232541805">
      <w:bodyDiv w:val="1"/>
      <w:marLeft w:val="0"/>
      <w:marRight w:val="0"/>
      <w:marTop w:val="0"/>
      <w:marBottom w:val="0"/>
      <w:divBdr>
        <w:top w:val="none" w:sz="0" w:space="0" w:color="auto"/>
        <w:left w:val="none" w:sz="0" w:space="0" w:color="auto"/>
        <w:bottom w:val="none" w:sz="0" w:space="0" w:color="auto"/>
        <w:right w:val="none" w:sz="0" w:space="0" w:color="auto"/>
      </w:divBdr>
    </w:div>
    <w:div w:id="1233269313">
      <w:bodyDiv w:val="1"/>
      <w:marLeft w:val="0"/>
      <w:marRight w:val="0"/>
      <w:marTop w:val="0"/>
      <w:marBottom w:val="0"/>
      <w:divBdr>
        <w:top w:val="none" w:sz="0" w:space="0" w:color="auto"/>
        <w:left w:val="none" w:sz="0" w:space="0" w:color="auto"/>
        <w:bottom w:val="none" w:sz="0" w:space="0" w:color="auto"/>
        <w:right w:val="none" w:sz="0" w:space="0" w:color="auto"/>
      </w:divBdr>
    </w:div>
    <w:div w:id="1233464974">
      <w:bodyDiv w:val="1"/>
      <w:marLeft w:val="0"/>
      <w:marRight w:val="0"/>
      <w:marTop w:val="0"/>
      <w:marBottom w:val="0"/>
      <w:divBdr>
        <w:top w:val="none" w:sz="0" w:space="0" w:color="auto"/>
        <w:left w:val="none" w:sz="0" w:space="0" w:color="auto"/>
        <w:bottom w:val="none" w:sz="0" w:space="0" w:color="auto"/>
        <w:right w:val="none" w:sz="0" w:space="0" w:color="auto"/>
      </w:divBdr>
    </w:div>
    <w:div w:id="1233657576">
      <w:bodyDiv w:val="1"/>
      <w:marLeft w:val="0"/>
      <w:marRight w:val="0"/>
      <w:marTop w:val="0"/>
      <w:marBottom w:val="0"/>
      <w:divBdr>
        <w:top w:val="none" w:sz="0" w:space="0" w:color="auto"/>
        <w:left w:val="none" w:sz="0" w:space="0" w:color="auto"/>
        <w:bottom w:val="none" w:sz="0" w:space="0" w:color="auto"/>
        <w:right w:val="none" w:sz="0" w:space="0" w:color="auto"/>
      </w:divBdr>
    </w:div>
    <w:div w:id="1233662590">
      <w:bodyDiv w:val="1"/>
      <w:marLeft w:val="0"/>
      <w:marRight w:val="0"/>
      <w:marTop w:val="0"/>
      <w:marBottom w:val="0"/>
      <w:divBdr>
        <w:top w:val="none" w:sz="0" w:space="0" w:color="auto"/>
        <w:left w:val="none" w:sz="0" w:space="0" w:color="auto"/>
        <w:bottom w:val="none" w:sz="0" w:space="0" w:color="auto"/>
        <w:right w:val="none" w:sz="0" w:space="0" w:color="auto"/>
      </w:divBdr>
    </w:div>
    <w:div w:id="1233782671">
      <w:bodyDiv w:val="1"/>
      <w:marLeft w:val="0"/>
      <w:marRight w:val="0"/>
      <w:marTop w:val="0"/>
      <w:marBottom w:val="0"/>
      <w:divBdr>
        <w:top w:val="none" w:sz="0" w:space="0" w:color="auto"/>
        <w:left w:val="none" w:sz="0" w:space="0" w:color="auto"/>
        <w:bottom w:val="none" w:sz="0" w:space="0" w:color="auto"/>
        <w:right w:val="none" w:sz="0" w:space="0" w:color="auto"/>
      </w:divBdr>
    </w:div>
    <w:div w:id="1233855437">
      <w:bodyDiv w:val="1"/>
      <w:marLeft w:val="0"/>
      <w:marRight w:val="0"/>
      <w:marTop w:val="0"/>
      <w:marBottom w:val="0"/>
      <w:divBdr>
        <w:top w:val="none" w:sz="0" w:space="0" w:color="auto"/>
        <w:left w:val="none" w:sz="0" w:space="0" w:color="auto"/>
        <w:bottom w:val="none" w:sz="0" w:space="0" w:color="auto"/>
        <w:right w:val="none" w:sz="0" w:space="0" w:color="auto"/>
      </w:divBdr>
    </w:div>
    <w:div w:id="1234242792">
      <w:bodyDiv w:val="1"/>
      <w:marLeft w:val="0"/>
      <w:marRight w:val="0"/>
      <w:marTop w:val="0"/>
      <w:marBottom w:val="0"/>
      <w:divBdr>
        <w:top w:val="none" w:sz="0" w:space="0" w:color="auto"/>
        <w:left w:val="none" w:sz="0" w:space="0" w:color="auto"/>
        <w:bottom w:val="none" w:sz="0" w:space="0" w:color="auto"/>
        <w:right w:val="none" w:sz="0" w:space="0" w:color="auto"/>
      </w:divBdr>
    </w:div>
    <w:div w:id="1234387339">
      <w:bodyDiv w:val="1"/>
      <w:marLeft w:val="0"/>
      <w:marRight w:val="0"/>
      <w:marTop w:val="0"/>
      <w:marBottom w:val="0"/>
      <w:divBdr>
        <w:top w:val="none" w:sz="0" w:space="0" w:color="auto"/>
        <w:left w:val="none" w:sz="0" w:space="0" w:color="auto"/>
        <w:bottom w:val="none" w:sz="0" w:space="0" w:color="auto"/>
        <w:right w:val="none" w:sz="0" w:space="0" w:color="auto"/>
      </w:divBdr>
    </w:div>
    <w:div w:id="1234506648">
      <w:bodyDiv w:val="1"/>
      <w:marLeft w:val="0"/>
      <w:marRight w:val="0"/>
      <w:marTop w:val="0"/>
      <w:marBottom w:val="0"/>
      <w:divBdr>
        <w:top w:val="none" w:sz="0" w:space="0" w:color="auto"/>
        <w:left w:val="none" w:sz="0" w:space="0" w:color="auto"/>
        <w:bottom w:val="none" w:sz="0" w:space="0" w:color="auto"/>
        <w:right w:val="none" w:sz="0" w:space="0" w:color="auto"/>
      </w:divBdr>
    </w:div>
    <w:div w:id="1235093620">
      <w:bodyDiv w:val="1"/>
      <w:marLeft w:val="0"/>
      <w:marRight w:val="0"/>
      <w:marTop w:val="0"/>
      <w:marBottom w:val="0"/>
      <w:divBdr>
        <w:top w:val="none" w:sz="0" w:space="0" w:color="auto"/>
        <w:left w:val="none" w:sz="0" w:space="0" w:color="auto"/>
        <w:bottom w:val="none" w:sz="0" w:space="0" w:color="auto"/>
        <w:right w:val="none" w:sz="0" w:space="0" w:color="auto"/>
      </w:divBdr>
    </w:div>
    <w:div w:id="1235117157">
      <w:bodyDiv w:val="1"/>
      <w:marLeft w:val="0"/>
      <w:marRight w:val="0"/>
      <w:marTop w:val="0"/>
      <w:marBottom w:val="0"/>
      <w:divBdr>
        <w:top w:val="none" w:sz="0" w:space="0" w:color="auto"/>
        <w:left w:val="none" w:sz="0" w:space="0" w:color="auto"/>
        <w:bottom w:val="none" w:sz="0" w:space="0" w:color="auto"/>
        <w:right w:val="none" w:sz="0" w:space="0" w:color="auto"/>
      </w:divBdr>
    </w:div>
    <w:div w:id="1235161091">
      <w:bodyDiv w:val="1"/>
      <w:marLeft w:val="0"/>
      <w:marRight w:val="0"/>
      <w:marTop w:val="0"/>
      <w:marBottom w:val="0"/>
      <w:divBdr>
        <w:top w:val="none" w:sz="0" w:space="0" w:color="auto"/>
        <w:left w:val="none" w:sz="0" w:space="0" w:color="auto"/>
        <w:bottom w:val="none" w:sz="0" w:space="0" w:color="auto"/>
        <w:right w:val="none" w:sz="0" w:space="0" w:color="auto"/>
      </w:divBdr>
    </w:div>
    <w:div w:id="1235243603">
      <w:bodyDiv w:val="1"/>
      <w:marLeft w:val="0"/>
      <w:marRight w:val="0"/>
      <w:marTop w:val="0"/>
      <w:marBottom w:val="0"/>
      <w:divBdr>
        <w:top w:val="none" w:sz="0" w:space="0" w:color="auto"/>
        <w:left w:val="none" w:sz="0" w:space="0" w:color="auto"/>
        <w:bottom w:val="none" w:sz="0" w:space="0" w:color="auto"/>
        <w:right w:val="none" w:sz="0" w:space="0" w:color="auto"/>
      </w:divBdr>
    </w:div>
    <w:div w:id="1235319376">
      <w:bodyDiv w:val="1"/>
      <w:marLeft w:val="0"/>
      <w:marRight w:val="0"/>
      <w:marTop w:val="0"/>
      <w:marBottom w:val="0"/>
      <w:divBdr>
        <w:top w:val="none" w:sz="0" w:space="0" w:color="auto"/>
        <w:left w:val="none" w:sz="0" w:space="0" w:color="auto"/>
        <w:bottom w:val="none" w:sz="0" w:space="0" w:color="auto"/>
        <w:right w:val="none" w:sz="0" w:space="0" w:color="auto"/>
      </w:divBdr>
    </w:div>
    <w:div w:id="1235356590">
      <w:bodyDiv w:val="1"/>
      <w:marLeft w:val="0"/>
      <w:marRight w:val="0"/>
      <w:marTop w:val="0"/>
      <w:marBottom w:val="0"/>
      <w:divBdr>
        <w:top w:val="none" w:sz="0" w:space="0" w:color="auto"/>
        <w:left w:val="none" w:sz="0" w:space="0" w:color="auto"/>
        <w:bottom w:val="none" w:sz="0" w:space="0" w:color="auto"/>
        <w:right w:val="none" w:sz="0" w:space="0" w:color="auto"/>
      </w:divBdr>
    </w:div>
    <w:div w:id="1235435750">
      <w:bodyDiv w:val="1"/>
      <w:marLeft w:val="0"/>
      <w:marRight w:val="0"/>
      <w:marTop w:val="0"/>
      <w:marBottom w:val="0"/>
      <w:divBdr>
        <w:top w:val="none" w:sz="0" w:space="0" w:color="auto"/>
        <w:left w:val="none" w:sz="0" w:space="0" w:color="auto"/>
        <w:bottom w:val="none" w:sz="0" w:space="0" w:color="auto"/>
        <w:right w:val="none" w:sz="0" w:space="0" w:color="auto"/>
      </w:divBdr>
    </w:div>
    <w:div w:id="1235554633">
      <w:bodyDiv w:val="1"/>
      <w:marLeft w:val="0"/>
      <w:marRight w:val="0"/>
      <w:marTop w:val="0"/>
      <w:marBottom w:val="0"/>
      <w:divBdr>
        <w:top w:val="none" w:sz="0" w:space="0" w:color="auto"/>
        <w:left w:val="none" w:sz="0" w:space="0" w:color="auto"/>
        <w:bottom w:val="none" w:sz="0" w:space="0" w:color="auto"/>
        <w:right w:val="none" w:sz="0" w:space="0" w:color="auto"/>
      </w:divBdr>
    </w:div>
    <w:div w:id="1235700639">
      <w:bodyDiv w:val="1"/>
      <w:marLeft w:val="0"/>
      <w:marRight w:val="0"/>
      <w:marTop w:val="0"/>
      <w:marBottom w:val="0"/>
      <w:divBdr>
        <w:top w:val="none" w:sz="0" w:space="0" w:color="auto"/>
        <w:left w:val="none" w:sz="0" w:space="0" w:color="auto"/>
        <w:bottom w:val="none" w:sz="0" w:space="0" w:color="auto"/>
        <w:right w:val="none" w:sz="0" w:space="0" w:color="auto"/>
      </w:divBdr>
    </w:div>
    <w:div w:id="1235700839">
      <w:bodyDiv w:val="1"/>
      <w:marLeft w:val="0"/>
      <w:marRight w:val="0"/>
      <w:marTop w:val="0"/>
      <w:marBottom w:val="0"/>
      <w:divBdr>
        <w:top w:val="none" w:sz="0" w:space="0" w:color="auto"/>
        <w:left w:val="none" w:sz="0" w:space="0" w:color="auto"/>
        <w:bottom w:val="none" w:sz="0" w:space="0" w:color="auto"/>
        <w:right w:val="none" w:sz="0" w:space="0" w:color="auto"/>
      </w:divBdr>
    </w:div>
    <w:div w:id="1235705896">
      <w:bodyDiv w:val="1"/>
      <w:marLeft w:val="0"/>
      <w:marRight w:val="0"/>
      <w:marTop w:val="0"/>
      <w:marBottom w:val="0"/>
      <w:divBdr>
        <w:top w:val="none" w:sz="0" w:space="0" w:color="auto"/>
        <w:left w:val="none" w:sz="0" w:space="0" w:color="auto"/>
        <w:bottom w:val="none" w:sz="0" w:space="0" w:color="auto"/>
        <w:right w:val="none" w:sz="0" w:space="0" w:color="auto"/>
      </w:divBdr>
    </w:div>
    <w:div w:id="1235820037">
      <w:bodyDiv w:val="1"/>
      <w:marLeft w:val="0"/>
      <w:marRight w:val="0"/>
      <w:marTop w:val="0"/>
      <w:marBottom w:val="0"/>
      <w:divBdr>
        <w:top w:val="none" w:sz="0" w:space="0" w:color="auto"/>
        <w:left w:val="none" w:sz="0" w:space="0" w:color="auto"/>
        <w:bottom w:val="none" w:sz="0" w:space="0" w:color="auto"/>
        <w:right w:val="none" w:sz="0" w:space="0" w:color="auto"/>
      </w:divBdr>
    </w:div>
    <w:div w:id="1235897030">
      <w:bodyDiv w:val="1"/>
      <w:marLeft w:val="0"/>
      <w:marRight w:val="0"/>
      <w:marTop w:val="0"/>
      <w:marBottom w:val="0"/>
      <w:divBdr>
        <w:top w:val="none" w:sz="0" w:space="0" w:color="auto"/>
        <w:left w:val="none" w:sz="0" w:space="0" w:color="auto"/>
        <w:bottom w:val="none" w:sz="0" w:space="0" w:color="auto"/>
        <w:right w:val="none" w:sz="0" w:space="0" w:color="auto"/>
      </w:divBdr>
    </w:div>
    <w:div w:id="1236088264">
      <w:bodyDiv w:val="1"/>
      <w:marLeft w:val="0"/>
      <w:marRight w:val="0"/>
      <w:marTop w:val="0"/>
      <w:marBottom w:val="0"/>
      <w:divBdr>
        <w:top w:val="none" w:sz="0" w:space="0" w:color="auto"/>
        <w:left w:val="none" w:sz="0" w:space="0" w:color="auto"/>
        <w:bottom w:val="none" w:sz="0" w:space="0" w:color="auto"/>
        <w:right w:val="none" w:sz="0" w:space="0" w:color="auto"/>
      </w:divBdr>
    </w:div>
    <w:div w:id="1236166291">
      <w:bodyDiv w:val="1"/>
      <w:marLeft w:val="0"/>
      <w:marRight w:val="0"/>
      <w:marTop w:val="0"/>
      <w:marBottom w:val="0"/>
      <w:divBdr>
        <w:top w:val="none" w:sz="0" w:space="0" w:color="auto"/>
        <w:left w:val="none" w:sz="0" w:space="0" w:color="auto"/>
        <w:bottom w:val="none" w:sz="0" w:space="0" w:color="auto"/>
        <w:right w:val="none" w:sz="0" w:space="0" w:color="auto"/>
      </w:divBdr>
    </w:div>
    <w:div w:id="1236276802">
      <w:bodyDiv w:val="1"/>
      <w:marLeft w:val="0"/>
      <w:marRight w:val="0"/>
      <w:marTop w:val="0"/>
      <w:marBottom w:val="0"/>
      <w:divBdr>
        <w:top w:val="none" w:sz="0" w:space="0" w:color="auto"/>
        <w:left w:val="none" w:sz="0" w:space="0" w:color="auto"/>
        <w:bottom w:val="none" w:sz="0" w:space="0" w:color="auto"/>
        <w:right w:val="none" w:sz="0" w:space="0" w:color="auto"/>
      </w:divBdr>
    </w:div>
    <w:div w:id="1236281281">
      <w:bodyDiv w:val="1"/>
      <w:marLeft w:val="0"/>
      <w:marRight w:val="0"/>
      <w:marTop w:val="0"/>
      <w:marBottom w:val="0"/>
      <w:divBdr>
        <w:top w:val="none" w:sz="0" w:space="0" w:color="auto"/>
        <w:left w:val="none" w:sz="0" w:space="0" w:color="auto"/>
        <w:bottom w:val="none" w:sz="0" w:space="0" w:color="auto"/>
        <w:right w:val="none" w:sz="0" w:space="0" w:color="auto"/>
      </w:divBdr>
    </w:div>
    <w:div w:id="1236355454">
      <w:bodyDiv w:val="1"/>
      <w:marLeft w:val="0"/>
      <w:marRight w:val="0"/>
      <w:marTop w:val="0"/>
      <w:marBottom w:val="0"/>
      <w:divBdr>
        <w:top w:val="none" w:sz="0" w:space="0" w:color="auto"/>
        <w:left w:val="none" w:sz="0" w:space="0" w:color="auto"/>
        <w:bottom w:val="none" w:sz="0" w:space="0" w:color="auto"/>
        <w:right w:val="none" w:sz="0" w:space="0" w:color="auto"/>
      </w:divBdr>
    </w:div>
    <w:div w:id="1236474236">
      <w:bodyDiv w:val="1"/>
      <w:marLeft w:val="0"/>
      <w:marRight w:val="0"/>
      <w:marTop w:val="0"/>
      <w:marBottom w:val="0"/>
      <w:divBdr>
        <w:top w:val="none" w:sz="0" w:space="0" w:color="auto"/>
        <w:left w:val="none" w:sz="0" w:space="0" w:color="auto"/>
        <w:bottom w:val="none" w:sz="0" w:space="0" w:color="auto"/>
        <w:right w:val="none" w:sz="0" w:space="0" w:color="auto"/>
      </w:divBdr>
    </w:div>
    <w:div w:id="1236552222">
      <w:bodyDiv w:val="1"/>
      <w:marLeft w:val="0"/>
      <w:marRight w:val="0"/>
      <w:marTop w:val="0"/>
      <w:marBottom w:val="0"/>
      <w:divBdr>
        <w:top w:val="none" w:sz="0" w:space="0" w:color="auto"/>
        <w:left w:val="none" w:sz="0" w:space="0" w:color="auto"/>
        <w:bottom w:val="none" w:sz="0" w:space="0" w:color="auto"/>
        <w:right w:val="none" w:sz="0" w:space="0" w:color="auto"/>
      </w:divBdr>
    </w:div>
    <w:div w:id="1236819742">
      <w:bodyDiv w:val="1"/>
      <w:marLeft w:val="0"/>
      <w:marRight w:val="0"/>
      <w:marTop w:val="0"/>
      <w:marBottom w:val="0"/>
      <w:divBdr>
        <w:top w:val="none" w:sz="0" w:space="0" w:color="auto"/>
        <w:left w:val="none" w:sz="0" w:space="0" w:color="auto"/>
        <w:bottom w:val="none" w:sz="0" w:space="0" w:color="auto"/>
        <w:right w:val="none" w:sz="0" w:space="0" w:color="auto"/>
      </w:divBdr>
    </w:div>
    <w:div w:id="1236861867">
      <w:bodyDiv w:val="1"/>
      <w:marLeft w:val="0"/>
      <w:marRight w:val="0"/>
      <w:marTop w:val="0"/>
      <w:marBottom w:val="0"/>
      <w:divBdr>
        <w:top w:val="none" w:sz="0" w:space="0" w:color="auto"/>
        <w:left w:val="none" w:sz="0" w:space="0" w:color="auto"/>
        <w:bottom w:val="none" w:sz="0" w:space="0" w:color="auto"/>
        <w:right w:val="none" w:sz="0" w:space="0" w:color="auto"/>
      </w:divBdr>
    </w:div>
    <w:div w:id="1236939459">
      <w:bodyDiv w:val="1"/>
      <w:marLeft w:val="0"/>
      <w:marRight w:val="0"/>
      <w:marTop w:val="0"/>
      <w:marBottom w:val="0"/>
      <w:divBdr>
        <w:top w:val="none" w:sz="0" w:space="0" w:color="auto"/>
        <w:left w:val="none" w:sz="0" w:space="0" w:color="auto"/>
        <w:bottom w:val="none" w:sz="0" w:space="0" w:color="auto"/>
        <w:right w:val="none" w:sz="0" w:space="0" w:color="auto"/>
      </w:divBdr>
    </w:div>
    <w:div w:id="1237008600">
      <w:bodyDiv w:val="1"/>
      <w:marLeft w:val="0"/>
      <w:marRight w:val="0"/>
      <w:marTop w:val="0"/>
      <w:marBottom w:val="0"/>
      <w:divBdr>
        <w:top w:val="none" w:sz="0" w:space="0" w:color="auto"/>
        <w:left w:val="none" w:sz="0" w:space="0" w:color="auto"/>
        <w:bottom w:val="none" w:sz="0" w:space="0" w:color="auto"/>
        <w:right w:val="none" w:sz="0" w:space="0" w:color="auto"/>
      </w:divBdr>
    </w:div>
    <w:div w:id="1237209279">
      <w:bodyDiv w:val="1"/>
      <w:marLeft w:val="0"/>
      <w:marRight w:val="0"/>
      <w:marTop w:val="0"/>
      <w:marBottom w:val="0"/>
      <w:divBdr>
        <w:top w:val="none" w:sz="0" w:space="0" w:color="auto"/>
        <w:left w:val="none" w:sz="0" w:space="0" w:color="auto"/>
        <w:bottom w:val="none" w:sz="0" w:space="0" w:color="auto"/>
        <w:right w:val="none" w:sz="0" w:space="0" w:color="auto"/>
      </w:divBdr>
    </w:div>
    <w:div w:id="1237590580">
      <w:bodyDiv w:val="1"/>
      <w:marLeft w:val="0"/>
      <w:marRight w:val="0"/>
      <w:marTop w:val="0"/>
      <w:marBottom w:val="0"/>
      <w:divBdr>
        <w:top w:val="none" w:sz="0" w:space="0" w:color="auto"/>
        <w:left w:val="none" w:sz="0" w:space="0" w:color="auto"/>
        <w:bottom w:val="none" w:sz="0" w:space="0" w:color="auto"/>
        <w:right w:val="none" w:sz="0" w:space="0" w:color="auto"/>
      </w:divBdr>
    </w:div>
    <w:div w:id="1237931346">
      <w:bodyDiv w:val="1"/>
      <w:marLeft w:val="0"/>
      <w:marRight w:val="0"/>
      <w:marTop w:val="0"/>
      <w:marBottom w:val="0"/>
      <w:divBdr>
        <w:top w:val="none" w:sz="0" w:space="0" w:color="auto"/>
        <w:left w:val="none" w:sz="0" w:space="0" w:color="auto"/>
        <w:bottom w:val="none" w:sz="0" w:space="0" w:color="auto"/>
        <w:right w:val="none" w:sz="0" w:space="0" w:color="auto"/>
      </w:divBdr>
    </w:div>
    <w:div w:id="1237936011">
      <w:bodyDiv w:val="1"/>
      <w:marLeft w:val="0"/>
      <w:marRight w:val="0"/>
      <w:marTop w:val="0"/>
      <w:marBottom w:val="0"/>
      <w:divBdr>
        <w:top w:val="none" w:sz="0" w:space="0" w:color="auto"/>
        <w:left w:val="none" w:sz="0" w:space="0" w:color="auto"/>
        <w:bottom w:val="none" w:sz="0" w:space="0" w:color="auto"/>
        <w:right w:val="none" w:sz="0" w:space="0" w:color="auto"/>
      </w:divBdr>
    </w:div>
    <w:div w:id="1237978977">
      <w:bodyDiv w:val="1"/>
      <w:marLeft w:val="0"/>
      <w:marRight w:val="0"/>
      <w:marTop w:val="0"/>
      <w:marBottom w:val="0"/>
      <w:divBdr>
        <w:top w:val="none" w:sz="0" w:space="0" w:color="auto"/>
        <w:left w:val="none" w:sz="0" w:space="0" w:color="auto"/>
        <w:bottom w:val="none" w:sz="0" w:space="0" w:color="auto"/>
        <w:right w:val="none" w:sz="0" w:space="0" w:color="auto"/>
      </w:divBdr>
    </w:div>
    <w:div w:id="1238057298">
      <w:bodyDiv w:val="1"/>
      <w:marLeft w:val="0"/>
      <w:marRight w:val="0"/>
      <w:marTop w:val="0"/>
      <w:marBottom w:val="0"/>
      <w:divBdr>
        <w:top w:val="none" w:sz="0" w:space="0" w:color="auto"/>
        <w:left w:val="none" w:sz="0" w:space="0" w:color="auto"/>
        <w:bottom w:val="none" w:sz="0" w:space="0" w:color="auto"/>
        <w:right w:val="none" w:sz="0" w:space="0" w:color="auto"/>
      </w:divBdr>
    </w:div>
    <w:div w:id="1238127305">
      <w:bodyDiv w:val="1"/>
      <w:marLeft w:val="0"/>
      <w:marRight w:val="0"/>
      <w:marTop w:val="0"/>
      <w:marBottom w:val="0"/>
      <w:divBdr>
        <w:top w:val="none" w:sz="0" w:space="0" w:color="auto"/>
        <w:left w:val="none" w:sz="0" w:space="0" w:color="auto"/>
        <w:bottom w:val="none" w:sz="0" w:space="0" w:color="auto"/>
        <w:right w:val="none" w:sz="0" w:space="0" w:color="auto"/>
      </w:divBdr>
    </w:div>
    <w:div w:id="1238981477">
      <w:bodyDiv w:val="1"/>
      <w:marLeft w:val="0"/>
      <w:marRight w:val="0"/>
      <w:marTop w:val="0"/>
      <w:marBottom w:val="0"/>
      <w:divBdr>
        <w:top w:val="none" w:sz="0" w:space="0" w:color="auto"/>
        <w:left w:val="none" w:sz="0" w:space="0" w:color="auto"/>
        <w:bottom w:val="none" w:sz="0" w:space="0" w:color="auto"/>
        <w:right w:val="none" w:sz="0" w:space="0" w:color="auto"/>
      </w:divBdr>
    </w:div>
    <w:div w:id="1239056100">
      <w:bodyDiv w:val="1"/>
      <w:marLeft w:val="0"/>
      <w:marRight w:val="0"/>
      <w:marTop w:val="0"/>
      <w:marBottom w:val="0"/>
      <w:divBdr>
        <w:top w:val="none" w:sz="0" w:space="0" w:color="auto"/>
        <w:left w:val="none" w:sz="0" w:space="0" w:color="auto"/>
        <w:bottom w:val="none" w:sz="0" w:space="0" w:color="auto"/>
        <w:right w:val="none" w:sz="0" w:space="0" w:color="auto"/>
      </w:divBdr>
    </w:div>
    <w:div w:id="1239243436">
      <w:bodyDiv w:val="1"/>
      <w:marLeft w:val="0"/>
      <w:marRight w:val="0"/>
      <w:marTop w:val="0"/>
      <w:marBottom w:val="0"/>
      <w:divBdr>
        <w:top w:val="none" w:sz="0" w:space="0" w:color="auto"/>
        <w:left w:val="none" w:sz="0" w:space="0" w:color="auto"/>
        <w:bottom w:val="none" w:sz="0" w:space="0" w:color="auto"/>
        <w:right w:val="none" w:sz="0" w:space="0" w:color="auto"/>
      </w:divBdr>
    </w:div>
    <w:div w:id="1239441629">
      <w:bodyDiv w:val="1"/>
      <w:marLeft w:val="0"/>
      <w:marRight w:val="0"/>
      <w:marTop w:val="0"/>
      <w:marBottom w:val="0"/>
      <w:divBdr>
        <w:top w:val="none" w:sz="0" w:space="0" w:color="auto"/>
        <w:left w:val="none" w:sz="0" w:space="0" w:color="auto"/>
        <w:bottom w:val="none" w:sz="0" w:space="0" w:color="auto"/>
        <w:right w:val="none" w:sz="0" w:space="0" w:color="auto"/>
      </w:divBdr>
    </w:div>
    <w:div w:id="1239484585">
      <w:bodyDiv w:val="1"/>
      <w:marLeft w:val="0"/>
      <w:marRight w:val="0"/>
      <w:marTop w:val="0"/>
      <w:marBottom w:val="0"/>
      <w:divBdr>
        <w:top w:val="none" w:sz="0" w:space="0" w:color="auto"/>
        <w:left w:val="none" w:sz="0" w:space="0" w:color="auto"/>
        <w:bottom w:val="none" w:sz="0" w:space="0" w:color="auto"/>
        <w:right w:val="none" w:sz="0" w:space="0" w:color="auto"/>
      </w:divBdr>
    </w:div>
    <w:div w:id="1239559313">
      <w:bodyDiv w:val="1"/>
      <w:marLeft w:val="0"/>
      <w:marRight w:val="0"/>
      <w:marTop w:val="0"/>
      <w:marBottom w:val="0"/>
      <w:divBdr>
        <w:top w:val="none" w:sz="0" w:space="0" w:color="auto"/>
        <w:left w:val="none" w:sz="0" w:space="0" w:color="auto"/>
        <w:bottom w:val="none" w:sz="0" w:space="0" w:color="auto"/>
        <w:right w:val="none" w:sz="0" w:space="0" w:color="auto"/>
      </w:divBdr>
    </w:div>
    <w:div w:id="1239749807">
      <w:bodyDiv w:val="1"/>
      <w:marLeft w:val="0"/>
      <w:marRight w:val="0"/>
      <w:marTop w:val="0"/>
      <w:marBottom w:val="0"/>
      <w:divBdr>
        <w:top w:val="none" w:sz="0" w:space="0" w:color="auto"/>
        <w:left w:val="none" w:sz="0" w:space="0" w:color="auto"/>
        <w:bottom w:val="none" w:sz="0" w:space="0" w:color="auto"/>
        <w:right w:val="none" w:sz="0" w:space="0" w:color="auto"/>
      </w:divBdr>
    </w:div>
    <w:div w:id="1239830589">
      <w:bodyDiv w:val="1"/>
      <w:marLeft w:val="0"/>
      <w:marRight w:val="0"/>
      <w:marTop w:val="0"/>
      <w:marBottom w:val="0"/>
      <w:divBdr>
        <w:top w:val="none" w:sz="0" w:space="0" w:color="auto"/>
        <w:left w:val="none" w:sz="0" w:space="0" w:color="auto"/>
        <w:bottom w:val="none" w:sz="0" w:space="0" w:color="auto"/>
        <w:right w:val="none" w:sz="0" w:space="0" w:color="auto"/>
      </w:divBdr>
    </w:div>
    <w:div w:id="1239831477">
      <w:bodyDiv w:val="1"/>
      <w:marLeft w:val="0"/>
      <w:marRight w:val="0"/>
      <w:marTop w:val="0"/>
      <w:marBottom w:val="0"/>
      <w:divBdr>
        <w:top w:val="none" w:sz="0" w:space="0" w:color="auto"/>
        <w:left w:val="none" w:sz="0" w:space="0" w:color="auto"/>
        <w:bottom w:val="none" w:sz="0" w:space="0" w:color="auto"/>
        <w:right w:val="none" w:sz="0" w:space="0" w:color="auto"/>
      </w:divBdr>
    </w:div>
    <w:div w:id="1239897890">
      <w:bodyDiv w:val="1"/>
      <w:marLeft w:val="0"/>
      <w:marRight w:val="0"/>
      <w:marTop w:val="0"/>
      <w:marBottom w:val="0"/>
      <w:divBdr>
        <w:top w:val="none" w:sz="0" w:space="0" w:color="auto"/>
        <w:left w:val="none" w:sz="0" w:space="0" w:color="auto"/>
        <w:bottom w:val="none" w:sz="0" w:space="0" w:color="auto"/>
        <w:right w:val="none" w:sz="0" w:space="0" w:color="auto"/>
      </w:divBdr>
    </w:div>
    <w:div w:id="1239904685">
      <w:bodyDiv w:val="1"/>
      <w:marLeft w:val="0"/>
      <w:marRight w:val="0"/>
      <w:marTop w:val="0"/>
      <w:marBottom w:val="0"/>
      <w:divBdr>
        <w:top w:val="none" w:sz="0" w:space="0" w:color="auto"/>
        <w:left w:val="none" w:sz="0" w:space="0" w:color="auto"/>
        <w:bottom w:val="none" w:sz="0" w:space="0" w:color="auto"/>
        <w:right w:val="none" w:sz="0" w:space="0" w:color="auto"/>
      </w:divBdr>
    </w:div>
    <w:div w:id="1239944338">
      <w:bodyDiv w:val="1"/>
      <w:marLeft w:val="0"/>
      <w:marRight w:val="0"/>
      <w:marTop w:val="0"/>
      <w:marBottom w:val="0"/>
      <w:divBdr>
        <w:top w:val="none" w:sz="0" w:space="0" w:color="auto"/>
        <w:left w:val="none" w:sz="0" w:space="0" w:color="auto"/>
        <w:bottom w:val="none" w:sz="0" w:space="0" w:color="auto"/>
        <w:right w:val="none" w:sz="0" w:space="0" w:color="auto"/>
      </w:divBdr>
    </w:div>
    <w:div w:id="1239946455">
      <w:bodyDiv w:val="1"/>
      <w:marLeft w:val="0"/>
      <w:marRight w:val="0"/>
      <w:marTop w:val="0"/>
      <w:marBottom w:val="0"/>
      <w:divBdr>
        <w:top w:val="none" w:sz="0" w:space="0" w:color="auto"/>
        <w:left w:val="none" w:sz="0" w:space="0" w:color="auto"/>
        <w:bottom w:val="none" w:sz="0" w:space="0" w:color="auto"/>
        <w:right w:val="none" w:sz="0" w:space="0" w:color="auto"/>
      </w:divBdr>
    </w:div>
    <w:div w:id="1240021447">
      <w:bodyDiv w:val="1"/>
      <w:marLeft w:val="0"/>
      <w:marRight w:val="0"/>
      <w:marTop w:val="0"/>
      <w:marBottom w:val="0"/>
      <w:divBdr>
        <w:top w:val="none" w:sz="0" w:space="0" w:color="auto"/>
        <w:left w:val="none" w:sz="0" w:space="0" w:color="auto"/>
        <w:bottom w:val="none" w:sz="0" w:space="0" w:color="auto"/>
        <w:right w:val="none" w:sz="0" w:space="0" w:color="auto"/>
      </w:divBdr>
    </w:div>
    <w:div w:id="1240139355">
      <w:bodyDiv w:val="1"/>
      <w:marLeft w:val="0"/>
      <w:marRight w:val="0"/>
      <w:marTop w:val="0"/>
      <w:marBottom w:val="0"/>
      <w:divBdr>
        <w:top w:val="none" w:sz="0" w:space="0" w:color="auto"/>
        <w:left w:val="none" w:sz="0" w:space="0" w:color="auto"/>
        <w:bottom w:val="none" w:sz="0" w:space="0" w:color="auto"/>
        <w:right w:val="none" w:sz="0" w:space="0" w:color="auto"/>
      </w:divBdr>
    </w:div>
    <w:div w:id="1240141762">
      <w:bodyDiv w:val="1"/>
      <w:marLeft w:val="0"/>
      <w:marRight w:val="0"/>
      <w:marTop w:val="0"/>
      <w:marBottom w:val="0"/>
      <w:divBdr>
        <w:top w:val="none" w:sz="0" w:space="0" w:color="auto"/>
        <w:left w:val="none" w:sz="0" w:space="0" w:color="auto"/>
        <w:bottom w:val="none" w:sz="0" w:space="0" w:color="auto"/>
        <w:right w:val="none" w:sz="0" w:space="0" w:color="auto"/>
      </w:divBdr>
    </w:div>
    <w:div w:id="1240410063">
      <w:bodyDiv w:val="1"/>
      <w:marLeft w:val="0"/>
      <w:marRight w:val="0"/>
      <w:marTop w:val="0"/>
      <w:marBottom w:val="0"/>
      <w:divBdr>
        <w:top w:val="none" w:sz="0" w:space="0" w:color="auto"/>
        <w:left w:val="none" w:sz="0" w:space="0" w:color="auto"/>
        <w:bottom w:val="none" w:sz="0" w:space="0" w:color="auto"/>
        <w:right w:val="none" w:sz="0" w:space="0" w:color="auto"/>
      </w:divBdr>
    </w:div>
    <w:div w:id="1240599004">
      <w:bodyDiv w:val="1"/>
      <w:marLeft w:val="0"/>
      <w:marRight w:val="0"/>
      <w:marTop w:val="0"/>
      <w:marBottom w:val="0"/>
      <w:divBdr>
        <w:top w:val="none" w:sz="0" w:space="0" w:color="auto"/>
        <w:left w:val="none" w:sz="0" w:space="0" w:color="auto"/>
        <w:bottom w:val="none" w:sz="0" w:space="0" w:color="auto"/>
        <w:right w:val="none" w:sz="0" w:space="0" w:color="auto"/>
      </w:divBdr>
    </w:div>
    <w:div w:id="1240946216">
      <w:bodyDiv w:val="1"/>
      <w:marLeft w:val="0"/>
      <w:marRight w:val="0"/>
      <w:marTop w:val="0"/>
      <w:marBottom w:val="0"/>
      <w:divBdr>
        <w:top w:val="none" w:sz="0" w:space="0" w:color="auto"/>
        <w:left w:val="none" w:sz="0" w:space="0" w:color="auto"/>
        <w:bottom w:val="none" w:sz="0" w:space="0" w:color="auto"/>
        <w:right w:val="none" w:sz="0" w:space="0" w:color="auto"/>
      </w:divBdr>
    </w:div>
    <w:div w:id="1241217220">
      <w:bodyDiv w:val="1"/>
      <w:marLeft w:val="0"/>
      <w:marRight w:val="0"/>
      <w:marTop w:val="0"/>
      <w:marBottom w:val="0"/>
      <w:divBdr>
        <w:top w:val="none" w:sz="0" w:space="0" w:color="auto"/>
        <w:left w:val="none" w:sz="0" w:space="0" w:color="auto"/>
        <w:bottom w:val="none" w:sz="0" w:space="0" w:color="auto"/>
        <w:right w:val="none" w:sz="0" w:space="0" w:color="auto"/>
      </w:divBdr>
    </w:div>
    <w:div w:id="1241252918">
      <w:bodyDiv w:val="1"/>
      <w:marLeft w:val="0"/>
      <w:marRight w:val="0"/>
      <w:marTop w:val="0"/>
      <w:marBottom w:val="0"/>
      <w:divBdr>
        <w:top w:val="none" w:sz="0" w:space="0" w:color="auto"/>
        <w:left w:val="none" w:sz="0" w:space="0" w:color="auto"/>
        <w:bottom w:val="none" w:sz="0" w:space="0" w:color="auto"/>
        <w:right w:val="none" w:sz="0" w:space="0" w:color="auto"/>
      </w:divBdr>
    </w:div>
    <w:div w:id="1241253105">
      <w:bodyDiv w:val="1"/>
      <w:marLeft w:val="0"/>
      <w:marRight w:val="0"/>
      <w:marTop w:val="0"/>
      <w:marBottom w:val="0"/>
      <w:divBdr>
        <w:top w:val="none" w:sz="0" w:space="0" w:color="auto"/>
        <w:left w:val="none" w:sz="0" w:space="0" w:color="auto"/>
        <w:bottom w:val="none" w:sz="0" w:space="0" w:color="auto"/>
        <w:right w:val="none" w:sz="0" w:space="0" w:color="auto"/>
      </w:divBdr>
    </w:div>
    <w:div w:id="1241407730">
      <w:bodyDiv w:val="1"/>
      <w:marLeft w:val="0"/>
      <w:marRight w:val="0"/>
      <w:marTop w:val="0"/>
      <w:marBottom w:val="0"/>
      <w:divBdr>
        <w:top w:val="none" w:sz="0" w:space="0" w:color="auto"/>
        <w:left w:val="none" w:sz="0" w:space="0" w:color="auto"/>
        <w:bottom w:val="none" w:sz="0" w:space="0" w:color="auto"/>
        <w:right w:val="none" w:sz="0" w:space="0" w:color="auto"/>
      </w:divBdr>
    </w:div>
    <w:div w:id="1241985634">
      <w:bodyDiv w:val="1"/>
      <w:marLeft w:val="0"/>
      <w:marRight w:val="0"/>
      <w:marTop w:val="0"/>
      <w:marBottom w:val="0"/>
      <w:divBdr>
        <w:top w:val="none" w:sz="0" w:space="0" w:color="auto"/>
        <w:left w:val="none" w:sz="0" w:space="0" w:color="auto"/>
        <w:bottom w:val="none" w:sz="0" w:space="0" w:color="auto"/>
        <w:right w:val="none" w:sz="0" w:space="0" w:color="auto"/>
      </w:divBdr>
    </w:div>
    <w:div w:id="1242061227">
      <w:bodyDiv w:val="1"/>
      <w:marLeft w:val="0"/>
      <w:marRight w:val="0"/>
      <w:marTop w:val="0"/>
      <w:marBottom w:val="0"/>
      <w:divBdr>
        <w:top w:val="none" w:sz="0" w:space="0" w:color="auto"/>
        <w:left w:val="none" w:sz="0" w:space="0" w:color="auto"/>
        <w:bottom w:val="none" w:sz="0" w:space="0" w:color="auto"/>
        <w:right w:val="none" w:sz="0" w:space="0" w:color="auto"/>
      </w:divBdr>
    </w:div>
    <w:div w:id="1242106735">
      <w:bodyDiv w:val="1"/>
      <w:marLeft w:val="0"/>
      <w:marRight w:val="0"/>
      <w:marTop w:val="0"/>
      <w:marBottom w:val="0"/>
      <w:divBdr>
        <w:top w:val="none" w:sz="0" w:space="0" w:color="auto"/>
        <w:left w:val="none" w:sz="0" w:space="0" w:color="auto"/>
        <w:bottom w:val="none" w:sz="0" w:space="0" w:color="auto"/>
        <w:right w:val="none" w:sz="0" w:space="0" w:color="auto"/>
      </w:divBdr>
    </w:div>
    <w:div w:id="1242135546">
      <w:bodyDiv w:val="1"/>
      <w:marLeft w:val="0"/>
      <w:marRight w:val="0"/>
      <w:marTop w:val="0"/>
      <w:marBottom w:val="0"/>
      <w:divBdr>
        <w:top w:val="none" w:sz="0" w:space="0" w:color="auto"/>
        <w:left w:val="none" w:sz="0" w:space="0" w:color="auto"/>
        <w:bottom w:val="none" w:sz="0" w:space="0" w:color="auto"/>
        <w:right w:val="none" w:sz="0" w:space="0" w:color="auto"/>
      </w:divBdr>
    </w:div>
    <w:div w:id="1242175493">
      <w:bodyDiv w:val="1"/>
      <w:marLeft w:val="0"/>
      <w:marRight w:val="0"/>
      <w:marTop w:val="0"/>
      <w:marBottom w:val="0"/>
      <w:divBdr>
        <w:top w:val="none" w:sz="0" w:space="0" w:color="auto"/>
        <w:left w:val="none" w:sz="0" w:space="0" w:color="auto"/>
        <w:bottom w:val="none" w:sz="0" w:space="0" w:color="auto"/>
        <w:right w:val="none" w:sz="0" w:space="0" w:color="auto"/>
      </w:divBdr>
    </w:div>
    <w:div w:id="1242372463">
      <w:bodyDiv w:val="1"/>
      <w:marLeft w:val="0"/>
      <w:marRight w:val="0"/>
      <w:marTop w:val="0"/>
      <w:marBottom w:val="0"/>
      <w:divBdr>
        <w:top w:val="none" w:sz="0" w:space="0" w:color="auto"/>
        <w:left w:val="none" w:sz="0" w:space="0" w:color="auto"/>
        <w:bottom w:val="none" w:sz="0" w:space="0" w:color="auto"/>
        <w:right w:val="none" w:sz="0" w:space="0" w:color="auto"/>
      </w:divBdr>
    </w:div>
    <w:div w:id="1242907861">
      <w:bodyDiv w:val="1"/>
      <w:marLeft w:val="0"/>
      <w:marRight w:val="0"/>
      <w:marTop w:val="0"/>
      <w:marBottom w:val="0"/>
      <w:divBdr>
        <w:top w:val="none" w:sz="0" w:space="0" w:color="auto"/>
        <w:left w:val="none" w:sz="0" w:space="0" w:color="auto"/>
        <w:bottom w:val="none" w:sz="0" w:space="0" w:color="auto"/>
        <w:right w:val="none" w:sz="0" w:space="0" w:color="auto"/>
      </w:divBdr>
    </w:div>
    <w:div w:id="1242911944">
      <w:bodyDiv w:val="1"/>
      <w:marLeft w:val="0"/>
      <w:marRight w:val="0"/>
      <w:marTop w:val="0"/>
      <w:marBottom w:val="0"/>
      <w:divBdr>
        <w:top w:val="none" w:sz="0" w:space="0" w:color="auto"/>
        <w:left w:val="none" w:sz="0" w:space="0" w:color="auto"/>
        <w:bottom w:val="none" w:sz="0" w:space="0" w:color="auto"/>
        <w:right w:val="none" w:sz="0" w:space="0" w:color="auto"/>
      </w:divBdr>
    </w:div>
    <w:div w:id="1243250210">
      <w:bodyDiv w:val="1"/>
      <w:marLeft w:val="0"/>
      <w:marRight w:val="0"/>
      <w:marTop w:val="0"/>
      <w:marBottom w:val="0"/>
      <w:divBdr>
        <w:top w:val="none" w:sz="0" w:space="0" w:color="auto"/>
        <w:left w:val="none" w:sz="0" w:space="0" w:color="auto"/>
        <w:bottom w:val="none" w:sz="0" w:space="0" w:color="auto"/>
        <w:right w:val="none" w:sz="0" w:space="0" w:color="auto"/>
      </w:divBdr>
    </w:div>
    <w:div w:id="1243759890">
      <w:bodyDiv w:val="1"/>
      <w:marLeft w:val="0"/>
      <w:marRight w:val="0"/>
      <w:marTop w:val="0"/>
      <w:marBottom w:val="0"/>
      <w:divBdr>
        <w:top w:val="none" w:sz="0" w:space="0" w:color="auto"/>
        <w:left w:val="none" w:sz="0" w:space="0" w:color="auto"/>
        <w:bottom w:val="none" w:sz="0" w:space="0" w:color="auto"/>
        <w:right w:val="none" w:sz="0" w:space="0" w:color="auto"/>
      </w:divBdr>
    </w:div>
    <w:div w:id="1243760507">
      <w:bodyDiv w:val="1"/>
      <w:marLeft w:val="0"/>
      <w:marRight w:val="0"/>
      <w:marTop w:val="0"/>
      <w:marBottom w:val="0"/>
      <w:divBdr>
        <w:top w:val="none" w:sz="0" w:space="0" w:color="auto"/>
        <w:left w:val="none" w:sz="0" w:space="0" w:color="auto"/>
        <w:bottom w:val="none" w:sz="0" w:space="0" w:color="auto"/>
        <w:right w:val="none" w:sz="0" w:space="0" w:color="auto"/>
      </w:divBdr>
    </w:div>
    <w:div w:id="1243761387">
      <w:bodyDiv w:val="1"/>
      <w:marLeft w:val="0"/>
      <w:marRight w:val="0"/>
      <w:marTop w:val="0"/>
      <w:marBottom w:val="0"/>
      <w:divBdr>
        <w:top w:val="none" w:sz="0" w:space="0" w:color="auto"/>
        <w:left w:val="none" w:sz="0" w:space="0" w:color="auto"/>
        <w:bottom w:val="none" w:sz="0" w:space="0" w:color="auto"/>
        <w:right w:val="none" w:sz="0" w:space="0" w:color="auto"/>
      </w:divBdr>
    </w:div>
    <w:div w:id="1243836812">
      <w:bodyDiv w:val="1"/>
      <w:marLeft w:val="0"/>
      <w:marRight w:val="0"/>
      <w:marTop w:val="0"/>
      <w:marBottom w:val="0"/>
      <w:divBdr>
        <w:top w:val="none" w:sz="0" w:space="0" w:color="auto"/>
        <w:left w:val="none" w:sz="0" w:space="0" w:color="auto"/>
        <w:bottom w:val="none" w:sz="0" w:space="0" w:color="auto"/>
        <w:right w:val="none" w:sz="0" w:space="0" w:color="auto"/>
      </w:divBdr>
    </w:div>
    <w:div w:id="1244216634">
      <w:bodyDiv w:val="1"/>
      <w:marLeft w:val="0"/>
      <w:marRight w:val="0"/>
      <w:marTop w:val="0"/>
      <w:marBottom w:val="0"/>
      <w:divBdr>
        <w:top w:val="none" w:sz="0" w:space="0" w:color="auto"/>
        <w:left w:val="none" w:sz="0" w:space="0" w:color="auto"/>
        <w:bottom w:val="none" w:sz="0" w:space="0" w:color="auto"/>
        <w:right w:val="none" w:sz="0" w:space="0" w:color="auto"/>
      </w:divBdr>
    </w:div>
    <w:div w:id="1244335782">
      <w:bodyDiv w:val="1"/>
      <w:marLeft w:val="0"/>
      <w:marRight w:val="0"/>
      <w:marTop w:val="0"/>
      <w:marBottom w:val="0"/>
      <w:divBdr>
        <w:top w:val="none" w:sz="0" w:space="0" w:color="auto"/>
        <w:left w:val="none" w:sz="0" w:space="0" w:color="auto"/>
        <w:bottom w:val="none" w:sz="0" w:space="0" w:color="auto"/>
        <w:right w:val="none" w:sz="0" w:space="0" w:color="auto"/>
      </w:divBdr>
    </w:div>
    <w:div w:id="1244340688">
      <w:bodyDiv w:val="1"/>
      <w:marLeft w:val="0"/>
      <w:marRight w:val="0"/>
      <w:marTop w:val="0"/>
      <w:marBottom w:val="0"/>
      <w:divBdr>
        <w:top w:val="none" w:sz="0" w:space="0" w:color="auto"/>
        <w:left w:val="none" w:sz="0" w:space="0" w:color="auto"/>
        <w:bottom w:val="none" w:sz="0" w:space="0" w:color="auto"/>
        <w:right w:val="none" w:sz="0" w:space="0" w:color="auto"/>
      </w:divBdr>
    </w:div>
    <w:div w:id="1244683871">
      <w:bodyDiv w:val="1"/>
      <w:marLeft w:val="0"/>
      <w:marRight w:val="0"/>
      <w:marTop w:val="0"/>
      <w:marBottom w:val="0"/>
      <w:divBdr>
        <w:top w:val="none" w:sz="0" w:space="0" w:color="auto"/>
        <w:left w:val="none" w:sz="0" w:space="0" w:color="auto"/>
        <w:bottom w:val="none" w:sz="0" w:space="0" w:color="auto"/>
        <w:right w:val="none" w:sz="0" w:space="0" w:color="auto"/>
      </w:divBdr>
    </w:div>
    <w:div w:id="1244922433">
      <w:bodyDiv w:val="1"/>
      <w:marLeft w:val="0"/>
      <w:marRight w:val="0"/>
      <w:marTop w:val="0"/>
      <w:marBottom w:val="0"/>
      <w:divBdr>
        <w:top w:val="none" w:sz="0" w:space="0" w:color="auto"/>
        <w:left w:val="none" w:sz="0" w:space="0" w:color="auto"/>
        <w:bottom w:val="none" w:sz="0" w:space="0" w:color="auto"/>
        <w:right w:val="none" w:sz="0" w:space="0" w:color="auto"/>
      </w:divBdr>
    </w:div>
    <w:div w:id="1245064390">
      <w:bodyDiv w:val="1"/>
      <w:marLeft w:val="0"/>
      <w:marRight w:val="0"/>
      <w:marTop w:val="0"/>
      <w:marBottom w:val="0"/>
      <w:divBdr>
        <w:top w:val="none" w:sz="0" w:space="0" w:color="auto"/>
        <w:left w:val="none" w:sz="0" w:space="0" w:color="auto"/>
        <w:bottom w:val="none" w:sz="0" w:space="0" w:color="auto"/>
        <w:right w:val="none" w:sz="0" w:space="0" w:color="auto"/>
      </w:divBdr>
    </w:div>
    <w:div w:id="1246380122">
      <w:bodyDiv w:val="1"/>
      <w:marLeft w:val="0"/>
      <w:marRight w:val="0"/>
      <w:marTop w:val="0"/>
      <w:marBottom w:val="0"/>
      <w:divBdr>
        <w:top w:val="none" w:sz="0" w:space="0" w:color="auto"/>
        <w:left w:val="none" w:sz="0" w:space="0" w:color="auto"/>
        <w:bottom w:val="none" w:sz="0" w:space="0" w:color="auto"/>
        <w:right w:val="none" w:sz="0" w:space="0" w:color="auto"/>
      </w:divBdr>
    </w:div>
    <w:div w:id="1246381276">
      <w:bodyDiv w:val="1"/>
      <w:marLeft w:val="0"/>
      <w:marRight w:val="0"/>
      <w:marTop w:val="0"/>
      <w:marBottom w:val="0"/>
      <w:divBdr>
        <w:top w:val="none" w:sz="0" w:space="0" w:color="auto"/>
        <w:left w:val="none" w:sz="0" w:space="0" w:color="auto"/>
        <w:bottom w:val="none" w:sz="0" w:space="0" w:color="auto"/>
        <w:right w:val="none" w:sz="0" w:space="0" w:color="auto"/>
      </w:divBdr>
    </w:div>
    <w:div w:id="1246453777">
      <w:bodyDiv w:val="1"/>
      <w:marLeft w:val="0"/>
      <w:marRight w:val="0"/>
      <w:marTop w:val="0"/>
      <w:marBottom w:val="0"/>
      <w:divBdr>
        <w:top w:val="none" w:sz="0" w:space="0" w:color="auto"/>
        <w:left w:val="none" w:sz="0" w:space="0" w:color="auto"/>
        <w:bottom w:val="none" w:sz="0" w:space="0" w:color="auto"/>
        <w:right w:val="none" w:sz="0" w:space="0" w:color="auto"/>
      </w:divBdr>
    </w:div>
    <w:div w:id="1246499574">
      <w:bodyDiv w:val="1"/>
      <w:marLeft w:val="0"/>
      <w:marRight w:val="0"/>
      <w:marTop w:val="0"/>
      <w:marBottom w:val="0"/>
      <w:divBdr>
        <w:top w:val="none" w:sz="0" w:space="0" w:color="auto"/>
        <w:left w:val="none" w:sz="0" w:space="0" w:color="auto"/>
        <w:bottom w:val="none" w:sz="0" w:space="0" w:color="auto"/>
        <w:right w:val="none" w:sz="0" w:space="0" w:color="auto"/>
      </w:divBdr>
    </w:div>
    <w:div w:id="1246645999">
      <w:bodyDiv w:val="1"/>
      <w:marLeft w:val="0"/>
      <w:marRight w:val="0"/>
      <w:marTop w:val="0"/>
      <w:marBottom w:val="0"/>
      <w:divBdr>
        <w:top w:val="none" w:sz="0" w:space="0" w:color="auto"/>
        <w:left w:val="none" w:sz="0" w:space="0" w:color="auto"/>
        <w:bottom w:val="none" w:sz="0" w:space="0" w:color="auto"/>
        <w:right w:val="none" w:sz="0" w:space="0" w:color="auto"/>
      </w:divBdr>
    </w:div>
    <w:div w:id="1246843762">
      <w:bodyDiv w:val="1"/>
      <w:marLeft w:val="0"/>
      <w:marRight w:val="0"/>
      <w:marTop w:val="0"/>
      <w:marBottom w:val="0"/>
      <w:divBdr>
        <w:top w:val="none" w:sz="0" w:space="0" w:color="auto"/>
        <w:left w:val="none" w:sz="0" w:space="0" w:color="auto"/>
        <w:bottom w:val="none" w:sz="0" w:space="0" w:color="auto"/>
        <w:right w:val="none" w:sz="0" w:space="0" w:color="auto"/>
      </w:divBdr>
    </w:div>
    <w:div w:id="1246959127">
      <w:bodyDiv w:val="1"/>
      <w:marLeft w:val="0"/>
      <w:marRight w:val="0"/>
      <w:marTop w:val="0"/>
      <w:marBottom w:val="0"/>
      <w:divBdr>
        <w:top w:val="none" w:sz="0" w:space="0" w:color="auto"/>
        <w:left w:val="none" w:sz="0" w:space="0" w:color="auto"/>
        <w:bottom w:val="none" w:sz="0" w:space="0" w:color="auto"/>
        <w:right w:val="none" w:sz="0" w:space="0" w:color="auto"/>
      </w:divBdr>
    </w:div>
    <w:div w:id="1247035028">
      <w:bodyDiv w:val="1"/>
      <w:marLeft w:val="0"/>
      <w:marRight w:val="0"/>
      <w:marTop w:val="0"/>
      <w:marBottom w:val="0"/>
      <w:divBdr>
        <w:top w:val="none" w:sz="0" w:space="0" w:color="auto"/>
        <w:left w:val="none" w:sz="0" w:space="0" w:color="auto"/>
        <w:bottom w:val="none" w:sz="0" w:space="0" w:color="auto"/>
        <w:right w:val="none" w:sz="0" w:space="0" w:color="auto"/>
      </w:divBdr>
    </w:div>
    <w:div w:id="1247038805">
      <w:bodyDiv w:val="1"/>
      <w:marLeft w:val="0"/>
      <w:marRight w:val="0"/>
      <w:marTop w:val="0"/>
      <w:marBottom w:val="0"/>
      <w:divBdr>
        <w:top w:val="none" w:sz="0" w:space="0" w:color="auto"/>
        <w:left w:val="none" w:sz="0" w:space="0" w:color="auto"/>
        <w:bottom w:val="none" w:sz="0" w:space="0" w:color="auto"/>
        <w:right w:val="none" w:sz="0" w:space="0" w:color="auto"/>
      </w:divBdr>
    </w:div>
    <w:div w:id="1247230942">
      <w:bodyDiv w:val="1"/>
      <w:marLeft w:val="0"/>
      <w:marRight w:val="0"/>
      <w:marTop w:val="0"/>
      <w:marBottom w:val="0"/>
      <w:divBdr>
        <w:top w:val="none" w:sz="0" w:space="0" w:color="auto"/>
        <w:left w:val="none" w:sz="0" w:space="0" w:color="auto"/>
        <w:bottom w:val="none" w:sz="0" w:space="0" w:color="auto"/>
        <w:right w:val="none" w:sz="0" w:space="0" w:color="auto"/>
      </w:divBdr>
    </w:div>
    <w:div w:id="1247497553">
      <w:bodyDiv w:val="1"/>
      <w:marLeft w:val="0"/>
      <w:marRight w:val="0"/>
      <w:marTop w:val="0"/>
      <w:marBottom w:val="0"/>
      <w:divBdr>
        <w:top w:val="none" w:sz="0" w:space="0" w:color="auto"/>
        <w:left w:val="none" w:sz="0" w:space="0" w:color="auto"/>
        <w:bottom w:val="none" w:sz="0" w:space="0" w:color="auto"/>
        <w:right w:val="none" w:sz="0" w:space="0" w:color="auto"/>
      </w:divBdr>
    </w:div>
    <w:div w:id="1247769126">
      <w:bodyDiv w:val="1"/>
      <w:marLeft w:val="0"/>
      <w:marRight w:val="0"/>
      <w:marTop w:val="0"/>
      <w:marBottom w:val="0"/>
      <w:divBdr>
        <w:top w:val="none" w:sz="0" w:space="0" w:color="auto"/>
        <w:left w:val="none" w:sz="0" w:space="0" w:color="auto"/>
        <w:bottom w:val="none" w:sz="0" w:space="0" w:color="auto"/>
        <w:right w:val="none" w:sz="0" w:space="0" w:color="auto"/>
      </w:divBdr>
    </w:div>
    <w:div w:id="1247836918">
      <w:bodyDiv w:val="1"/>
      <w:marLeft w:val="0"/>
      <w:marRight w:val="0"/>
      <w:marTop w:val="0"/>
      <w:marBottom w:val="0"/>
      <w:divBdr>
        <w:top w:val="none" w:sz="0" w:space="0" w:color="auto"/>
        <w:left w:val="none" w:sz="0" w:space="0" w:color="auto"/>
        <w:bottom w:val="none" w:sz="0" w:space="0" w:color="auto"/>
        <w:right w:val="none" w:sz="0" w:space="0" w:color="auto"/>
      </w:divBdr>
    </w:div>
    <w:div w:id="1247880586">
      <w:bodyDiv w:val="1"/>
      <w:marLeft w:val="0"/>
      <w:marRight w:val="0"/>
      <w:marTop w:val="0"/>
      <w:marBottom w:val="0"/>
      <w:divBdr>
        <w:top w:val="none" w:sz="0" w:space="0" w:color="auto"/>
        <w:left w:val="none" w:sz="0" w:space="0" w:color="auto"/>
        <w:bottom w:val="none" w:sz="0" w:space="0" w:color="auto"/>
        <w:right w:val="none" w:sz="0" w:space="0" w:color="auto"/>
      </w:divBdr>
    </w:div>
    <w:div w:id="1247956869">
      <w:bodyDiv w:val="1"/>
      <w:marLeft w:val="0"/>
      <w:marRight w:val="0"/>
      <w:marTop w:val="0"/>
      <w:marBottom w:val="0"/>
      <w:divBdr>
        <w:top w:val="none" w:sz="0" w:space="0" w:color="auto"/>
        <w:left w:val="none" w:sz="0" w:space="0" w:color="auto"/>
        <w:bottom w:val="none" w:sz="0" w:space="0" w:color="auto"/>
        <w:right w:val="none" w:sz="0" w:space="0" w:color="auto"/>
      </w:divBdr>
    </w:div>
    <w:div w:id="1248148092">
      <w:bodyDiv w:val="1"/>
      <w:marLeft w:val="0"/>
      <w:marRight w:val="0"/>
      <w:marTop w:val="0"/>
      <w:marBottom w:val="0"/>
      <w:divBdr>
        <w:top w:val="none" w:sz="0" w:space="0" w:color="auto"/>
        <w:left w:val="none" w:sz="0" w:space="0" w:color="auto"/>
        <w:bottom w:val="none" w:sz="0" w:space="0" w:color="auto"/>
        <w:right w:val="none" w:sz="0" w:space="0" w:color="auto"/>
      </w:divBdr>
    </w:div>
    <w:div w:id="1248541672">
      <w:bodyDiv w:val="1"/>
      <w:marLeft w:val="0"/>
      <w:marRight w:val="0"/>
      <w:marTop w:val="0"/>
      <w:marBottom w:val="0"/>
      <w:divBdr>
        <w:top w:val="none" w:sz="0" w:space="0" w:color="auto"/>
        <w:left w:val="none" w:sz="0" w:space="0" w:color="auto"/>
        <w:bottom w:val="none" w:sz="0" w:space="0" w:color="auto"/>
        <w:right w:val="none" w:sz="0" w:space="0" w:color="auto"/>
      </w:divBdr>
    </w:div>
    <w:div w:id="1248881179">
      <w:bodyDiv w:val="1"/>
      <w:marLeft w:val="0"/>
      <w:marRight w:val="0"/>
      <w:marTop w:val="0"/>
      <w:marBottom w:val="0"/>
      <w:divBdr>
        <w:top w:val="none" w:sz="0" w:space="0" w:color="auto"/>
        <w:left w:val="none" w:sz="0" w:space="0" w:color="auto"/>
        <w:bottom w:val="none" w:sz="0" w:space="0" w:color="auto"/>
        <w:right w:val="none" w:sz="0" w:space="0" w:color="auto"/>
      </w:divBdr>
    </w:div>
    <w:div w:id="1248922133">
      <w:bodyDiv w:val="1"/>
      <w:marLeft w:val="0"/>
      <w:marRight w:val="0"/>
      <w:marTop w:val="0"/>
      <w:marBottom w:val="0"/>
      <w:divBdr>
        <w:top w:val="none" w:sz="0" w:space="0" w:color="auto"/>
        <w:left w:val="none" w:sz="0" w:space="0" w:color="auto"/>
        <w:bottom w:val="none" w:sz="0" w:space="0" w:color="auto"/>
        <w:right w:val="none" w:sz="0" w:space="0" w:color="auto"/>
      </w:divBdr>
    </w:div>
    <w:div w:id="1249196326">
      <w:bodyDiv w:val="1"/>
      <w:marLeft w:val="0"/>
      <w:marRight w:val="0"/>
      <w:marTop w:val="0"/>
      <w:marBottom w:val="0"/>
      <w:divBdr>
        <w:top w:val="none" w:sz="0" w:space="0" w:color="auto"/>
        <w:left w:val="none" w:sz="0" w:space="0" w:color="auto"/>
        <w:bottom w:val="none" w:sz="0" w:space="0" w:color="auto"/>
        <w:right w:val="none" w:sz="0" w:space="0" w:color="auto"/>
      </w:divBdr>
    </w:div>
    <w:div w:id="1250045551">
      <w:bodyDiv w:val="1"/>
      <w:marLeft w:val="0"/>
      <w:marRight w:val="0"/>
      <w:marTop w:val="0"/>
      <w:marBottom w:val="0"/>
      <w:divBdr>
        <w:top w:val="none" w:sz="0" w:space="0" w:color="auto"/>
        <w:left w:val="none" w:sz="0" w:space="0" w:color="auto"/>
        <w:bottom w:val="none" w:sz="0" w:space="0" w:color="auto"/>
        <w:right w:val="none" w:sz="0" w:space="0" w:color="auto"/>
      </w:divBdr>
    </w:div>
    <w:div w:id="1250382791">
      <w:bodyDiv w:val="1"/>
      <w:marLeft w:val="0"/>
      <w:marRight w:val="0"/>
      <w:marTop w:val="0"/>
      <w:marBottom w:val="0"/>
      <w:divBdr>
        <w:top w:val="none" w:sz="0" w:space="0" w:color="auto"/>
        <w:left w:val="none" w:sz="0" w:space="0" w:color="auto"/>
        <w:bottom w:val="none" w:sz="0" w:space="0" w:color="auto"/>
        <w:right w:val="none" w:sz="0" w:space="0" w:color="auto"/>
      </w:divBdr>
    </w:div>
    <w:div w:id="1250776994">
      <w:bodyDiv w:val="1"/>
      <w:marLeft w:val="0"/>
      <w:marRight w:val="0"/>
      <w:marTop w:val="0"/>
      <w:marBottom w:val="0"/>
      <w:divBdr>
        <w:top w:val="none" w:sz="0" w:space="0" w:color="auto"/>
        <w:left w:val="none" w:sz="0" w:space="0" w:color="auto"/>
        <w:bottom w:val="none" w:sz="0" w:space="0" w:color="auto"/>
        <w:right w:val="none" w:sz="0" w:space="0" w:color="auto"/>
      </w:divBdr>
    </w:div>
    <w:div w:id="1250890399">
      <w:bodyDiv w:val="1"/>
      <w:marLeft w:val="0"/>
      <w:marRight w:val="0"/>
      <w:marTop w:val="0"/>
      <w:marBottom w:val="0"/>
      <w:divBdr>
        <w:top w:val="none" w:sz="0" w:space="0" w:color="auto"/>
        <w:left w:val="none" w:sz="0" w:space="0" w:color="auto"/>
        <w:bottom w:val="none" w:sz="0" w:space="0" w:color="auto"/>
        <w:right w:val="none" w:sz="0" w:space="0" w:color="auto"/>
      </w:divBdr>
    </w:div>
    <w:div w:id="1250962137">
      <w:bodyDiv w:val="1"/>
      <w:marLeft w:val="0"/>
      <w:marRight w:val="0"/>
      <w:marTop w:val="0"/>
      <w:marBottom w:val="0"/>
      <w:divBdr>
        <w:top w:val="none" w:sz="0" w:space="0" w:color="auto"/>
        <w:left w:val="none" w:sz="0" w:space="0" w:color="auto"/>
        <w:bottom w:val="none" w:sz="0" w:space="0" w:color="auto"/>
        <w:right w:val="none" w:sz="0" w:space="0" w:color="auto"/>
      </w:divBdr>
    </w:div>
    <w:div w:id="1251163128">
      <w:bodyDiv w:val="1"/>
      <w:marLeft w:val="0"/>
      <w:marRight w:val="0"/>
      <w:marTop w:val="0"/>
      <w:marBottom w:val="0"/>
      <w:divBdr>
        <w:top w:val="none" w:sz="0" w:space="0" w:color="auto"/>
        <w:left w:val="none" w:sz="0" w:space="0" w:color="auto"/>
        <w:bottom w:val="none" w:sz="0" w:space="0" w:color="auto"/>
        <w:right w:val="none" w:sz="0" w:space="0" w:color="auto"/>
      </w:divBdr>
    </w:div>
    <w:div w:id="1251279761">
      <w:bodyDiv w:val="1"/>
      <w:marLeft w:val="0"/>
      <w:marRight w:val="0"/>
      <w:marTop w:val="0"/>
      <w:marBottom w:val="0"/>
      <w:divBdr>
        <w:top w:val="none" w:sz="0" w:space="0" w:color="auto"/>
        <w:left w:val="none" w:sz="0" w:space="0" w:color="auto"/>
        <w:bottom w:val="none" w:sz="0" w:space="0" w:color="auto"/>
        <w:right w:val="none" w:sz="0" w:space="0" w:color="auto"/>
      </w:divBdr>
    </w:div>
    <w:div w:id="1251498689">
      <w:bodyDiv w:val="1"/>
      <w:marLeft w:val="0"/>
      <w:marRight w:val="0"/>
      <w:marTop w:val="0"/>
      <w:marBottom w:val="0"/>
      <w:divBdr>
        <w:top w:val="none" w:sz="0" w:space="0" w:color="auto"/>
        <w:left w:val="none" w:sz="0" w:space="0" w:color="auto"/>
        <w:bottom w:val="none" w:sz="0" w:space="0" w:color="auto"/>
        <w:right w:val="none" w:sz="0" w:space="0" w:color="auto"/>
      </w:divBdr>
    </w:div>
    <w:div w:id="1251507008">
      <w:bodyDiv w:val="1"/>
      <w:marLeft w:val="0"/>
      <w:marRight w:val="0"/>
      <w:marTop w:val="0"/>
      <w:marBottom w:val="0"/>
      <w:divBdr>
        <w:top w:val="none" w:sz="0" w:space="0" w:color="auto"/>
        <w:left w:val="none" w:sz="0" w:space="0" w:color="auto"/>
        <w:bottom w:val="none" w:sz="0" w:space="0" w:color="auto"/>
        <w:right w:val="none" w:sz="0" w:space="0" w:color="auto"/>
      </w:divBdr>
    </w:div>
    <w:div w:id="1251548965">
      <w:bodyDiv w:val="1"/>
      <w:marLeft w:val="0"/>
      <w:marRight w:val="0"/>
      <w:marTop w:val="0"/>
      <w:marBottom w:val="0"/>
      <w:divBdr>
        <w:top w:val="none" w:sz="0" w:space="0" w:color="auto"/>
        <w:left w:val="none" w:sz="0" w:space="0" w:color="auto"/>
        <w:bottom w:val="none" w:sz="0" w:space="0" w:color="auto"/>
        <w:right w:val="none" w:sz="0" w:space="0" w:color="auto"/>
      </w:divBdr>
    </w:div>
    <w:div w:id="1251696087">
      <w:bodyDiv w:val="1"/>
      <w:marLeft w:val="0"/>
      <w:marRight w:val="0"/>
      <w:marTop w:val="0"/>
      <w:marBottom w:val="0"/>
      <w:divBdr>
        <w:top w:val="none" w:sz="0" w:space="0" w:color="auto"/>
        <w:left w:val="none" w:sz="0" w:space="0" w:color="auto"/>
        <w:bottom w:val="none" w:sz="0" w:space="0" w:color="auto"/>
        <w:right w:val="none" w:sz="0" w:space="0" w:color="auto"/>
      </w:divBdr>
    </w:div>
    <w:div w:id="1251816267">
      <w:bodyDiv w:val="1"/>
      <w:marLeft w:val="0"/>
      <w:marRight w:val="0"/>
      <w:marTop w:val="0"/>
      <w:marBottom w:val="0"/>
      <w:divBdr>
        <w:top w:val="none" w:sz="0" w:space="0" w:color="auto"/>
        <w:left w:val="none" w:sz="0" w:space="0" w:color="auto"/>
        <w:bottom w:val="none" w:sz="0" w:space="0" w:color="auto"/>
        <w:right w:val="none" w:sz="0" w:space="0" w:color="auto"/>
      </w:divBdr>
    </w:div>
    <w:div w:id="1252661353">
      <w:bodyDiv w:val="1"/>
      <w:marLeft w:val="0"/>
      <w:marRight w:val="0"/>
      <w:marTop w:val="0"/>
      <w:marBottom w:val="0"/>
      <w:divBdr>
        <w:top w:val="none" w:sz="0" w:space="0" w:color="auto"/>
        <w:left w:val="none" w:sz="0" w:space="0" w:color="auto"/>
        <w:bottom w:val="none" w:sz="0" w:space="0" w:color="auto"/>
        <w:right w:val="none" w:sz="0" w:space="0" w:color="auto"/>
      </w:divBdr>
    </w:div>
    <w:div w:id="1252809723">
      <w:bodyDiv w:val="1"/>
      <w:marLeft w:val="0"/>
      <w:marRight w:val="0"/>
      <w:marTop w:val="0"/>
      <w:marBottom w:val="0"/>
      <w:divBdr>
        <w:top w:val="none" w:sz="0" w:space="0" w:color="auto"/>
        <w:left w:val="none" w:sz="0" w:space="0" w:color="auto"/>
        <w:bottom w:val="none" w:sz="0" w:space="0" w:color="auto"/>
        <w:right w:val="none" w:sz="0" w:space="0" w:color="auto"/>
      </w:divBdr>
    </w:div>
    <w:div w:id="1252934450">
      <w:bodyDiv w:val="1"/>
      <w:marLeft w:val="0"/>
      <w:marRight w:val="0"/>
      <w:marTop w:val="0"/>
      <w:marBottom w:val="0"/>
      <w:divBdr>
        <w:top w:val="none" w:sz="0" w:space="0" w:color="auto"/>
        <w:left w:val="none" w:sz="0" w:space="0" w:color="auto"/>
        <w:bottom w:val="none" w:sz="0" w:space="0" w:color="auto"/>
        <w:right w:val="none" w:sz="0" w:space="0" w:color="auto"/>
      </w:divBdr>
    </w:div>
    <w:div w:id="1252934605">
      <w:bodyDiv w:val="1"/>
      <w:marLeft w:val="0"/>
      <w:marRight w:val="0"/>
      <w:marTop w:val="0"/>
      <w:marBottom w:val="0"/>
      <w:divBdr>
        <w:top w:val="none" w:sz="0" w:space="0" w:color="auto"/>
        <w:left w:val="none" w:sz="0" w:space="0" w:color="auto"/>
        <w:bottom w:val="none" w:sz="0" w:space="0" w:color="auto"/>
        <w:right w:val="none" w:sz="0" w:space="0" w:color="auto"/>
      </w:divBdr>
    </w:div>
    <w:div w:id="1253007375">
      <w:bodyDiv w:val="1"/>
      <w:marLeft w:val="0"/>
      <w:marRight w:val="0"/>
      <w:marTop w:val="0"/>
      <w:marBottom w:val="0"/>
      <w:divBdr>
        <w:top w:val="none" w:sz="0" w:space="0" w:color="auto"/>
        <w:left w:val="none" w:sz="0" w:space="0" w:color="auto"/>
        <w:bottom w:val="none" w:sz="0" w:space="0" w:color="auto"/>
        <w:right w:val="none" w:sz="0" w:space="0" w:color="auto"/>
      </w:divBdr>
    </w:div>
    <w:div w:id="1253124347">
      <w:bodyDiv w:val="1"/>
      <w:marLeft w:val="0"/>
      <w:marRight w:val="0"/>
      <w:marTop w:val="0"/>
      <w:marBottom w:val="0"/>
      <w:divBdr>
        <w:top w:val="none" w:sz="0" w:space="0" w:color="auto"/>
        <w:left w:val="none" w:sz="0" w:space="0" w:color="auto"/>
        <w:bottom w:val="none" w:sz="0" w:space="0" w:color="auto"/>
        <w:right w:val="none" w:sz="0" w:space="0" w:color="auto"/>
      </w:divBdr>
    </w:div>
    <w:div w:id="1253197297">
      <w:bodyDiv w:val="1"/>
      <w:marLeft w:val="0"/>
      <w:marRight w:val="0"/>
      <w:marTop w:val="0"/>
      <w:marBottom w:val="0"/>
      <w:divBdr>
        <w:top w:val="none" w:sz="0" w:space="0" w:color="auto"/>
        <w:left w:val="none" w:sz="0" w:space="0" w:color="auto"/>
        <w:bottom w:val="none" w:sz="0" w:space="0" w:color="auto"/>
        <w:right w:val="none" w:sz="0" w:space="0" w:color="auto"/>
      </w:divBdr>
    </w:div>
    <w:div w:id="1253513951">
      <w:bodyDiv w:val="1"/>
      <w:marLeft w:val="0"/>
      <w:marRight w:val="0"/>
      <w:marTop w:val="0"/>
      <w:marBottom w:val="0"/>
      <w:divBdr>
        <w:top w:val="none" w:sz="0" w:space="0" w:color="auto"/>
        <w:left w:val="none" w:sz="0" w:space="0" w:color="auto"/>
        <w:bottom w:val="none" w:sz="0" w:space="0" w:color="auto"/>
        <w:right w:val="none" w:sz="0" w:space="0" w:color="auto"/>
      </w:divBdr>
    </w:div>
    <w:div w:id="1253927861">
      <w:bodyDiv w:val="1"/>
      <w:marLeft w:val="0"/>
      <w:marRight w:val="0"/>
      <w:marTop w:val="0"/>
      <w:marBottom w:val="0"/>
      <w:divBdr>
        <w:top w:val="none" w:sz="0" w:space="0" w:color="auto"/>
        <w:left w:val="none" w:sz="0" w:space="0" w:color="auto"/>
        <w:bottom w:val="none" w:sz="0" w:space="0" w:color="auto"/>
        <w:right w:val="none" w:sz="0" w:space="0" w:color="auto"/>
      </w:divBdr>
    </w:div>
    <w:div w:id="1254126052">
      <w:bodyDiv w:val="1"/>
      <w:marLeft w:val="0"/>
      <w:marRight w:val="0"/>
      <w:marTop w:val="0"/>
      <w:marBottom w:val="0"/>
      <w:divBdr>
        <w:top w:val="none" w:sz="0" w:space="0" w:color="auto"/>
        <w:left w:val="none" w:sz="0" w:space="0" w:color="auto"/>
        <w:bottom w:val="none" w:sz="0" w:space="0" w:color="auto"/>
        <w:right w:val="none" w:sz="0" w:space="0" w:color="auto"/>
      </w:divBdr>
    </w:div>
    <w:div w:id="1254515879">
      <w:bodyDiv w:val="1"/>
      <w:marLeft w:val="0"/>
      <w:marRight w:val="0"/>
      <w:marTop w:val="0"/>
      <w:marBottom w:val="0"/>
      <w:divBdr>
        <w:top w:val="none" w:sz="0" w:space="0" w:color="auto"/>
        <w:left w:val="none" w:sz="0" w:space="0" w:color="auto"/>
        <w:bottom w:val="none" w:sz="0" w:space="0" w:color="auto"/>
        <w:right w:val="none" w:sz="0" w:space="0" w:color="auto"/>
      </w:divBdr>
    </w:div>
    <w:div w:id="1254629299">
      <w:bodyDiv w:val="1"/>
      <w:marLeft w:val="0"/>
      <w:marRight w:val="0"/>
      <w:marTop w:val="0"/>
      <w:marBottom w:val="0"/>
      <w:divBdr>
        <w:top w:val="none" w:sz="0" w:space="0" w:color="auto"/>
        <w:left w:val="none" w:sz="0" w:space="0" w:color="auto"/>
        <w:bottom w:val="none" w:sz="0" w:space="0" w:color="auto"/>
        <w:right w:val="none" w:sz="0" w:space="0" w:color="auto"/>
      </w:divBdr>
    </w:div>
    <w:div w:id="1254702214">
      <w:bodyDiv w:val="1"/>
      <w:marLeft w:val="0"/>
      <w:marRight w:val="0"/>
      <w:marTop w:val="0"/>
      <w:marBottom w:val="0"/>
      <w:divBdr>
        <w:top w:val="none" w:sz="0" w:space="0" w:color="auto"/>
        <w:left w:val="none" w:sz="0" w:space="0" w:color="auto"/>
        <w:bottom w:val="none" w:sz="0" w:space="0" w:color="auto"/>
        <w:right w:val="none" w:sz="0" w:space="0" w:color="auto"/>
      </w:divBdr>
    </w:div>
    <w:div w:id="1254708835">
      <w:bodyDiv w:val="1"/>
      <w:marLeft w:val="0"/>
      <w:marRight w:val="0"/>
      <w:marTop w:val="0"/>
      <w:marBottom w:val="0"/>
      <w:divBdr>
        <w:top w:val="none" w:sz="0" w:space="0" w:color="auto"/>
        <w:left w:val="none" w:sz="0" w:space="0" w:color="auto"/>
        <w:bottom w:val="none" w:sz="0" w:space="0" w:color="auto"/>
        <w:right w:val="none" w:sz="0" w:space="0" w:color="auto"/>
      </w:divBdr>
    </w:div>
    <w:div w:id="1254775426">
      <w:bodyDiv w:val="1"/>
      <w:marLeft w:val="0"/>
      <w:marRight w:val="0"/>
      <w:marTop w:val="0"/>
      <w:marBottom w:val="0"/>
      <w:divBdr>
        <w:top w:val="none" w:sz="0" w:space="0" w:color="auto"/>
        <w:left w:val="none" w:sz="0" w:space="0" w:color="auto"/>
        <w:bottom w:val="none" w:sz="0" w:space="0" w:color="auto"/>
        <w:right w:val="none" w:sz="0" w:space="0" w:color="auto"/>
      </w:divBdr>
    </w:div>
    <w:div w:id="1254898752">
      <w:bodyDiv w:val="1"/>
      <w:marLeft w:val="0"/>
      <w:marRight w:val="0"/>
      <w:marTop w:val="0"/>
      <w:marBottom w:val="0"/>
      <w:divBdr>
        <w:top w:val="none" w:sz="0" w:space="0" w:color="auto"/>
        <w:left w:val="none" w:sz="0" w:space="0" w:color="auto"/>
        <w:bottom w:val="none" w:sz="0" w:space="0" w:color="auto"/>
        <w:right w:val="none" w:sz="0" w:space="0" w:color="auto"/>
      </w:divBdr>
    </w:div>
    <w:div w:id="1254900966">
      <w:bodyDiv w:val="1"/>
      <w:marLeft w:val="0"/>
      <w:marRight w:val="0"/>
      <w:marTop w:val="0"/>
      <w:marBottom w:val="0"/>
      <w:divBdr>
        <w:top w:val="none" w:sz="0" w:space="0" w:color="auto"/>
        <w:left w:val="none" w:sz="0" w:space="0" w:color="auto"/>
        <w:bottom w:val="none" w:sz="0" w:space="0" w:color="auto"/>
        <w:right w:val="none" w:sz="0" w:space="0" w:color="auto"/>
      </w:divBdr>
    </w:div>
    <w:div w:id="1255238725">
      <w:bodyDiv w:val="1"/>
      <w:marLeft w:val="0"/>
      <w:marRight w:val="0"/>
      <w:marTop w:val="0"/>
      <w:marBottom w:val="0"/>
      <w:divBdr>
        <w:top w:val="none" w:sz="0" w:space="0" w:color="auto"/>
        <w:left w:val="none" w:sz="0" w:space="0" w:color="auto"/>
        <w:bottom w:val="none" w:sz="0" w:space="0" w:color="auto"/>
        <w:right w:val="none" w:sz="0" w:space="0" w:color="auto"/>
      </w:divBdr>
    </w:div>
    <w:div w:id="1255430587">
      <w:bodyDiv w:val="1"/>
      <w:marLeft w:val="0"/>
      <w:marRight w:val="0"/>
      <w:marTop w:val="0"/>
      <w:marBottom w:val="0"/>
      <w:divBdr>
        <w:top w:val="none" w:sz="0" w:space="0" w:color="auto"/>
        <w:left w:val="none" w:sz="0" w:space="0" w:color="auto"/>
        <w:bottom w:val="none" w:sz="0" w:space="0" w:color="auto"/>
        <w:right w:val="none" w:sz="0" w:space="0" w:color="auto"/>
      </w:divBdr>
    </w:div>
    <w:div w:id="1255481299">
      <w:bodyDiv w:val="1"/>
      <w:marLeft w:val="0"/>
      <w:marRight w:val="0"/>
      <w:marTop w:val="0"/>
      <w:marBottom w:val="0"/>
      <w:divBdr>
        <w:top w:val="none" w:sz="0" w:space="0" w:color="auto"/>
        <w:left w:val="none" w:sz="0" w:space="0" w:color="auto"/>
        <w:bottom w:val="none" w:sz="0" w:space="0" w:color="auto"/>
        <w:right w:val="none" w:sz="0" w:space="0" w:color="auto"/>
      </w:divBdr>
    </w:div>
    <w:div w:id="1255895098">
      <w:bodyDiv w:val="1"/>
      <w:marLeft w:val="0"/>
      <w:marRight w:val="0"/>
      <w:marTop w:val="0"/>
      <w:marBottom w:val="0"/>
      <w:divBdr>
        <w:top w:val="none" w:sz="0" w:space="0" w:color="auto"/>
        <w:left w:val="none" w:sz="0" w:space="0" w:color="auto"/>
        <w:bottom w:val="none" w:sz="0" w:space="0" w:color="auto"/>
        <w:right w:val="none" w:sz="0" w:space="0" w:color="auto"/>
      </w:divBdr>
    </w:div>
    <w:div w:id="1256133869">
      <w:bodyDiv w:val="1"/>
      <w:marLeft w:val="0"/>
      <w:marRight w:val="0"/>
      <w:marTop w:val="0"/>
      <w:marBottom w:val="0"/>
      <w:divBdr>
        <w:top w:val="none" w:sz="0" w:space="0" w:color="auto"/>
        <w:left w:val="none" w:sz="0" w:space="0" w:color="auto"/>
        <w:bottom w:val="none" w:sz="0" w:space="0" w:color="auto"/>
        <w:right w:val="none" w:sz="0" w:space="0" w:color="auto"/>
      </w:divBdr>
    </w:div>
    <w:div w:id="1256327355">
      <w:bodyDiv w:val="1"/>
      <w:marLeft w:val="0"/>
      <w:marRight w:val="0"/>
      <w:marTop w:val="0"/>
      <w:marBottom w:val="0"/>
      <w:divBdr>
        <w:top w:val="none" w:sz="0" w:space="0" w:color="auto"/>
        <w:left w:val="none" w:sz="0" w:space="0" w:color="auto"/>
        <w:bottom w:val="none" w:sz="0" w:space="0" w:color="auto"/>
        <w:right w:val="none" w:sz="0" w:space="0" w:color="auto"/>
      </w:divBdr>
    </w:div>
    <w:div w:id="1256327980">
      <w:bodyDiv w:val="1"/>
      <w:marLeft w:val="0"/>
      <w:marRight w:val="0"/>
      <w:marTop w:val="0"/>
      <w:marBottom w:val="0"/>
      <w:divBdr>
        <w:top w:val="none" w:sz="0" w:space="0" w:color="auto"/>
        <w:left w:val="none" w:sz="0" w:space="0" w:color="auto"/>
        <w:bottom w:val="none" w:sz="0" w:space="0" w:color="auto"/>
        <w:right w:val="none" w:sz="0" w:space="0" w:color="auto"/>
      </w:divBdr>
    </w:div>
    <w:div w:id="1256400523">
      <w:bodyDiv w:val="1"/>
      <w:marLeft w:val="0"/>
      <w:marRight w:val="0"/>
      <w:marTop w:val="0"/>
      <w:marBottom w:val="0"/>
      <w:divBdr>
        <w:top w:val="none" w:sz="0" w:space="0" w:color="auto"/>
        <w:left w:val="none" w:sz="0" w:space="0" w:color="auto"/>
        <w:bottom w:val="none" w:sz="0" w:space="0" w:color="auto"/>
        <w:right w:val="none" w:sz="0" w:space="0" w:color="auto"/>
      </w:divBdr>
    </w:div>
    <w:div w:id="1256597457">
      <w:bodyDiv w:val="1"/>
      <w:marLeft w:val="0"/>
      <w:marRight w:val="0"/>
      <w:marTop w:val="0"/>
      <w:marBottom w:val="0"/>
      <w:divBdr>
        <w:top w:val="none" w:sz="0" w:space="0" w:color="auto"/>
        <w:left w:val="none" w:sz="0" w:space="0" w:color="auto"/>
        <w:bottom w:val="none" w:sz="0" w:space="0" w:color="auto"/>
        <w:right w:val="none" w:sz="0" w:space="0" w:color="auto"/>
      </w:divBdr>
    </w:div>
    <w:div w:id="1257130577">
      <w:bodyDiv w:val="1"/>
      <w:marLeft w:val="0"/>
      <w:marRight w:val="0"/>
      <w:marTop w:val="0"/>
      <w:marBottom w:val="0"/>
      <w:divBdr>
        <w:top w:val="none" w:sz="0" w:space="0" w:color="auto"/>
        <w:left w:val="none" w:sz="0" w:space="0" w:color="auto"/>
        <w:bottom w:val="none" w:sz="0" w:space="0" w:color="auto"/>
        <w:right w:val="none" w:sz="0" w:space="0" w:color="auto"/>
      </w:divBdr>
    </w:div>
    <w:div w:id="1257208516">
      <w:bodyDiv w:val="1"/>
      <w:marLeft w:val="0"/>
      <w:marRight w:val="0"/>
      <w:marTop w:val="0"/>
      <w:marBottom w:val="0"/>
      <w:divBdr>
        <w:top w:val="none" w:sz="0" w:space="0" w:color="auto"/>
        <w:left w:val="none" w:sz="0" w:space="0" w:color="auto"/>
        <w:bottom w:val="none" w:sz="0" w:space="0" w:color="auto"/>
        <w:right w:val="none" w:sz="0" w:space="0" w:color="auto"/>
      </w:divBdr>
    </w:div>
    <w:div w:id="1257246429">
      <w:bodyDiv w:val="1"/>
      <w:marLeft w:val="0"/>
      <w:marRight w:val="0"/>
      <w:marTop w:val="0"/>
      <w:marBottom w:val="0"/>
      <w:divBdr>
        <w:top w:val="none" w:sz="0" w:space="0" w:color="auto"/>
        <w:left w:val="none" w:sz="0" w:space="0" w:color="auto"/>
        <w:bottom w:val="none" w:sz="0" w:space="0" w:color="auto"/>
        <w:right w:val="none" w:sz="0" w:space="0" w:color="auto"/>
      </w:divBdr>
    </w:div>
    <w:div w:id="1257320849">
      <w:bodyDiv w:val="1"/>
      <w:marLeft w:val="0"/>
      <w:marRight w:val="0"/>
      <w:marTop w:val="0"/>
      <w:marBottom w:val="0"/>
      <w:divBdr>
        <w:top w:val="none" w:sz="0" w:space="0" w:color="auto"/>
        <w:left w:val="none" w:sz="0" w:space="0" w:color="auto"/>
        <w:bottom w:val="none" w:sz="0" w:space="0" w:color="auto"/>
        <w:right w:val="none" w:sz="0" w:space="0" w:color="auto"/>
      </w:divBdr>
    </w:div>
    <w:div w:id="1257322807">
      <w:bodyDiv w:val="1"/>
      <w:marLeft w:val="0"/>
      <w:marRight w:val="0"/>
      <w:marTop w:val="0"/>
      <w:marBottom w:val="0"/>
      <w:divBdr>
        <w:top w:val="none" w:sz="0" w:space="0" w:color="auto"/>
        <w:left w:val="none" w:sz="0" w:space="0" w:color="auto"/>
        <w:bottom w:val="none" w:sz="0" w:space="0" w:color="auto"/>
        <w:right w:val="none" w:sz="0" w:space="0" w:color="auto"/>
      </w:divBdr>
    </w:div>
    <w:div w:id="1257714562">
      <w:bodyDiv w:val="1"/>
      <w:marLeft w:val="0"/>
      <w:marRight w:val="0"/>
      <w:marTop w:val="0"/>
      <w:marBottom w:val="0"/>
      <w:divBdr>
        <w:top w:val="none" w:sz="0" w:space="0" w:color="auto"/>
        <w:left w:val="none" w:sz="0" w:space="0" w:color="auto"/>
        <w:bottom w:val="none" w:sz="0" w:space="0" w:color="auto"/>
        <w:right w:val="none" w:sz="0" w:space="0" w:color="auto"/>
      </w:divBdr>
    </w:div>
    <w:div w:id="1257789580">
      <w:bodyDiv w:val="1"/>
      <w:marLeft w:val="0"/>
      <w:marRight w:val="0"/>
      <w:marTop w:val="0"/>
      <w:marBottom w:val="0"/>
      <w:divBdr>
        <w:top w:val="none" w:sz="0" w:space="0" w:color="auto"/>
        <w:left w:val="none" w:sz="0" w:space="0" w:color="auto"/>
        <w:bottom w:val="none" w:sz="0" w:space="0" w:color="auto"/>
        <w:right w:val="none" w:sz="0" w:space="0" w:color="auto"/>
      </w:divBdr>
    </w:div>
    <w:div w:id="1258175543">
      <w:bodyDiv w:val="1"/>
      <w:marLeft w:val="0"/>
      <w:marRight w:val="0"/>
      <w:marTop w:val="0"/>
      <w:marBottom w:val="0"/>
      <w:divBdr>
        <w:top w:val="none" w:sz="0" w:space="0" w:color="auto"/>
        <w:left w:val="none" w:sz="0" w:space="0" w:color="auto"/>
        <w:bottom w:val="none" w:sz="0" w:space="0" w:color="auto"/>
        <w:right w:val="none" w:sz="0" w:space="0" w:color="auto"/>
      </w:divBdr>
    </w:div>
    <w:div w:id="1258295215">
      <w:bodyDiv w:val="1"/>
      <w:marLeft w:val="0"/>
      <w:marRight w:val="0"/>
      <w:marTop w:val="0"/>
      <w:marBottom w:val="0"/>
      <w:divBdr>
        <w:top w:val="none" w:sz="0" w:space="0" w:color="auto"/>
        <w:left w:val="none" w:sz="0" w:space="0" w:color="auto"/>
        <w:bottom w:val="none" w:sz="0" w:space="0" w:color="auto"/>
        <w:right w:val="none" w:sz="0" w:space="0" w:color="auto"/>
      </w:divBdr>
    </w:div>
    <w:div w:id="1258364324">
      <w:bodyDiv w:val="1"/>
      <w:marLeft w:val="0"/>
      <w:marRight w:val="0"/>
      <w:marTop w:val="0"/>
      <w:marBottom w:val="0"/>
      <w:divBdr>
        <w:top w:val="none" w:sz="0" w:space="0" w:color="auto"/>
        <w:left w:val="none" w:sz="0" w:space="0" w:color="auto"/>
        <w:bottom w:val="none" w:sz="0" w:space="0" w:color="auto"/>
        <w:right w:val="none" w:sz="0" w:space="0" w:color="auto"/>
      </w:divBdr>
    </w:div>
    <w:div w:id="1258369625">
      <w:bodyDiv w:val="1"/>
      <w:marLeft w:val="0"/>
      <w:marRight w:val="0"/>
      <w:marTop w:val="0"/>
      <w:marBottom w:val="0"/>
      <w:divBdr>
        <w:top w:val="none" w:sz="0" w:space="0" w:color="auto"/>
        <w:left w:val="none" w:sz="0" w:space="0" w:color="auto"/>
        <w:bottom w:val="none" w:sz="0" w:space="0" w:color="auto"/>
        <w:right w:val="none" w:sz="0" w:space="0" w:color="auto"/>
      </w:divBdr>
    </w:div>
    <w:div w:id="1258520226">
      <w:bodyDiv w:val="1"/>
      <w:marLeft w:val="0"/>
      <w:marRight w:val="0"/>
      <w:marTop w:val="0"/>
      <w:marBottom w:val="0"/>
      <w:divBdr>
        <w:top w:val="none" w:sz="0" w:space="0" w:color="auto"/>
        <w:left w:val="none" w:sz="0" w:space="0" w:color="auto"/>
        <w:bottom w:val="none" w:sz="0" w:space="0" w:color="auto"/>
        <w:right w:val="none" w:sz="0" w:space="0" w:color="auto"/>
      </w:divBdr>
    </w:div>
    <w:div w:id="1258563678">
      <w:bodyDiv w:val="1"/>
      <w:marLeft w:val="0"/>
      <w:marRight w:val="0"/>
      <w:marTop w:val="0"/>
      <w:marBottom w:val="0"/>
      <w:divBdr>
        <w:top w:val="none" w:sz="0" w:space="0" w:color="auto"/>
        <w:left w:val="none" w:sz="0" w:space="0" w:color="auto"/>
        <w:bottom w:val="none" w:sz="0" w:space="0" w:color="auto"/>
        <w:right w:val="none" w:sz="0" w:space="0" w:color="auto"/>
      </w:divBdr>
    </w:div>
    <w:div w:id="1258715010">
      <w:bodyDiv w:val="1"/>
      <w:marLeft w:val="0"/>
      <w:marRight w:val="0"/>
      <w:marTop w:val="0"/>
      <w:marBottom w:val="0"/>
      <w:divBdr>
        <w:top w:val="none" w:sz="0" w:space="0" w:color="auto"/>
        <w:left w:val="none" w:sz="0" w:space="0" w:color="auto"/>
        <w:bottom w:val="none" w:sz="0" w:space="0" w:color="auto"/>
        <w:right w:val="none" w:sz="0" w:space="0" w:color="auto"/>
      </w:divBdr>
    </w:div>
    <w:div w:id="1258908738">
      <w:bodyDiv w:val="1"/>
      <w:marLeft w:val="0"/>
      <w:marRight w:val="0"/>
      <w:marTop w:val="0"/>
      <w:marBottom w:val="0"/>
      <w:divBdr>
        <w:top w:val="none" w:sz="0" w:space="0" w:color="auto"/>
        <w:left w:val="none" w:sz="0" w:space="0" w:color="auto"/>
        <w:bottom w:val="none" w:sz="0" w:space="0" w:color="auto"/>
        <w:right w:val="none" w:sz="0" w:space="0" w:color="auto"/>
      </w:divBdr>
    </w:div>
    <w:div w:id="1258978551">
      <w:bodyDiv w:val="1"/>
      <w:marLeft w:val="0"/>
      <w:marRight w:val="0"/>
      <w:marTop w:val="0"/>
      <w:marBottom w:val="0"/>
      <w:divBdr>
        <w:top w:val="none" w:sz="0" w:space="0" w:color="auto"/>
        <w:left w:val="none" w:sz="0" w:space="0" w:color="auto"/>
        <w:bottom w:val="none" w:sz="0" w:space="0" w:color="auto"/>
        <w:right w:val="none" w:sz="0" w:space="0" w:color="auto"/>
      </w:divBdr>
    </w:div>
    <w:div w:id="1258979126">
      <w:bodyDiv w:val="1"/>
      <w:marLeft w:val="0"/>
      <w:marRight w:val="0"/>
      <w:marTop w:val="0"/>
      <w:marBottom w:val="0"/>
      <w:divBdr>
        <w:top w:val="none" w:sz="0" w:space="0" w:color="auto"/>
        <w:left w:val="none" w:sz="0" w:space="0" w:color="auto"/>
        <w:bottom w:val="none" w:sz="0" w:space="0" w:color="auto"/>
        <w:right w:val="none" w:sz="0" w:space="0" w:color="auto"/>
      </w:divBdr>
    </w:div>
    <w:div w:id="1259096725">
      <w:bodyDiv w:val="1"/>
      <w:marLeft w:val="0"/>
      <w:marRight w:val="0"/>
      <w:marTop w:val="0"/>
      <w:marBottom w:val="0"/>
      <w:divBdr>
        <w:top w:val="none" w:sz="0" w:space="0" w:color="auto"/>
        <w:left w:val="none" w:sz="0" w:space="0" w:color="auto"/>
        <w:bottom w:val="none" w:sz="0" w:space="0" w:color="auto"/>
        <w:right w:val="none" w:sz="0" w:space="0" w:color="auto"/>
      </w:divBdr>
    </w:div>
    <w:div w:id="1259673503">
      <w:bodyDiv w:val="1"/>
      <w:marLeft w:val="0"/>
      <w:marRight w:val="0"/>
      <w:marTop w:val="0"/>
      <w:marBottom w:val="0"/>
      <w:divBdr>
        <w:top w:val="none" w:sz="0" w:space="0" w:color="auto"/>
        <w:left w:val="none" w:sz="0" w:space="0" w:color="auto"/>
        <w:bottom w:val="none" w:sz="0" w:space="0" w:color="auto"/>
        <w:right w:val="none" w:sz="0" w:space="0" w:color="auto"/>
      </w:divBdr>
    </w:div>
    <w:div w:id="1259755250">
      <w:bodyDiv w:val="1"/>
      <w:marLeft w:val="0"/>
      <w:marRight w:val="0"/>
      <w:marTop w:val="0"/>
      <w:marBottom w:val="0"/>
      <w:divBdr>
        <w:top w:val="none" w:sz="0" w:space="0" w:color="auto"/>
        <w:left w:val="none" w:sz="0" w:space="0" w:color="auto"/>
        <w:bottom w:val="none" w:sz="0" w:space="0" w:color="auto"/>
        <w:right w:val="none" w:sz="0" w:space="0" w:color="auto"/>
      </w:divBdr>
    </w:div>
    <w:div w:id="1259869535">
      <w:bodyDiv w:val="1"/>
      <w:marLeft w:val="0"/>
      <w:marRight w:val="0"/>
      <w:marTop w:val="0"/>
      <w:marBottom w:val="0"/>
      <w:divBdr>
        <w:top w:val="none" w:sz="0" w:space="0" w:color="auto"/>
        <w:left w:val="none" w:sz="0" w:space="0" w:color="auto"/>
        <w:bottom w:val="none" w:sz="0" w:space="0" w:color="auto"/>
        <w:right w:val="none" w:sz="0" w:space="0" w:color="auto"/>
      </w:divBdr>
    </w:div>
    <w:div w:id="1259875431">
      <w:bodyDiv w:val="1"/>
      <w:marLeft w:val="0"/>
      <w:marRight w:val="0"/>
      <w:marTop w:val="0"/>
      <w:marBottom w:val="0"/>
      <w:divBdr>
        <w:top w:val="none" w:sz="0" w:space="0" w:color="auto"/>
        <w:left w:val="none" w:sz="0" w:space="0" w:color="auto"/>
        <w:bottom w:val="none" w:sz="0" w:space="0" w:color="auto"/>
        <w:right w:val="none" w:sz="0" w:space="0" w:color="auto"/>
      </w:divBdr>
    </w:div>
    <w:div w:id="1260021558">
      <w:bodyDiv w:val="1"/>
      <w:marLeft w:val="0"/>
      <w:marRight w:val="0"/>
      <w:marTop w:val="0"/>
      <w:marBottom w:val="0"/>
      <w:divBdr>
        <w:top w:val="none" w:sz="0" w:space="0" w:color="auto"/>
        <w:left w:val="none" w:sz="0" w:space="0" w:color="auto"/>
        <w:bottom w:val="none" w:sz="0" w:space="0" w:color="auto"/>
        <w:right w:val="none" w:sz="0" w:space="0" w:color="auto"/>
      </w:divBdr>
    </w:div>
    <w:div w:id="1260137922">
      <w:bodyDiv w:val="1"/>
      <w:marLeft w:val="0"/>
      <w:marRight w:val="0"/>
      <w:marTop w:val="0"/>
      <w:marBottom w:val="0"/>
      <w:divBdr>
        <w:top w:val="none" w:sz="0" w:space="0" w:color="auto"/>
        <w:left w:val="none" w:sz="0" w:space="0" w:color="auto"/>
        <w:bottom w:val="none" w:sz="0" w:space="0" w:color="auto"/>
        <w:right w:val="none" w:sz="0" w:space="0" w:color="auto"/>
      </w:divBdr>
    </w:div>
    <w:div w:id="1260330355">
      <w:bodyDiv w:val="1"/>
      <w:marLeft w:val="0"/>
      <w:marRight w:val="0"/>
      <w:marTop w:val="0"/>
      <w:marBottom w:val="0"/>
      <w:divBdr>
        <w:top w:val="none" w:sz="0" w:space="0" w:color="auto"/>
        <w:left w:val="none" w:sz="0" w:space="0" w:color="auto"/>
        <w:bottom w:val="none" w:sz="0" w:space="0" w:color="auto"/>
        <w:right w:val="none" w:sz="0" w:space="0" w:color="auto"/>
      </w:divBdr>
    </w:div>
    <w:div w:id="1260411076">
      <w:bodyDiv w:val="1"/>
      <w:marLeft w:val="0"/>
      <w:marRight w:val="0"/>
      <w:marTop w:val="0"/>
      <w:marBottom w:val="0"/>
      <w:divBdr>
        <w:top w:val="none" w:sz="0" w:space="0" w:color="auto"/>
        <w:left w:val="none" w:sz="0" w:space="0" w:color="auto"/>
        <w:bottom w:val="none" w:sz="0" w:space="0" w:color="auto"/>
        <w:right w:val="none" w:sz="0" w:space="0" w:color="auto"/>
      </w:divBdr>
    </w:div>
    <w:div w:id="1260484133">
      <w:bodyDiv w:val="1"/>
      <w:marLeft w:val="0"/>
      <w:marRight w:val="0"/>
      <w:marTop w:val="0"/>
      <w:marBottom w:val="0"/>
      <w:divBdr>
        <w:top w:val="none" w:sz="0" w:space="0" w:color="auto"/>
        <w:left w:val="none" w:sz="0" w:space="0" w:color="auto"/>
        <w:bottom w:val="none" w:sz="0" w:space="0" w:color="auto"/>
        <w:right w:val="none" w:sz="0" w:space="0" w:color="auto"/>
      </w:divBdr>
    </w:div>
    <w:div w:id="1260521890">
      <w:bodyDiv w:val="1"/>
      <w:marLeft w:val="0"/>
      <w:marRight w:val="0"/>
      <w:marTop w:val="0"/>
      <w:marBottom w:val="0"/>
      <w:divBdr>
        <w:top w:val="none" w:sz="0" w:space="0" w:color="auto"/>
        <w:left w:val="none" w:sz="0" w:space="0" w:color="auto"/>
        <w:bottom w:val="none" w:sz="0" w:space="0" w:color="auto"/>
        <w:right w:val="none" w:sz="0" w:space="0" w:color="auto"/>
      </w:divBdr>
    </w:div>
    <w:div w:id="1260597830">
      <w:bodyDiv w:val="1"/>
      <w:marLeft w:val="0"/>
      <w:marRight w:val="0"/>
      <w:marTop w:val="0"/>
      <w:marBottom w:val="0"/>
      <w:divBdr>
        <w:top w:val="none" w:sz="0" w:space="0" w:color="auto"/>
        <w:left w:val="none" w:sz="0" w:space="0" w:color="auto"/>
        <w:bottom w:val="none" w:sz="0" w:space="0" w:color="auto"/>
        <w:right w:val="none" w:sz="0" w:space="0" w:color="auto"/>
      </w:divBdr>
    </w:div>
    <w:div w:id="1261141384">
      <w:bodyDiv w:val="1"/>
      <w:marLeft w:val="0"/>
      <w:marRight w:val="0"/>
      <w:marTop w:val="0"/>
      <w:marBottom w:val="0"/>
      <w:divBdr>
        <w:top w:val="none" w:sz="0" w:space="0" w:color="auto"/>
        <w:left w:val="none" w:sz="0" w:space="0" w:color="auto"/>
        <w:bottom w:val="none" w:sz="0" w:space="0" w:color="auto"/>
        <w:right w:val="none" w:sz="0" w:space="0" w:color="auto"/>
      </w:divBdr>
    </w:div>
    <w:div w:id="1261261505">
      <w:bodyDiv w:val="1"/>
      <w:marLeft w:val="0"/>
      <w:marRight w:val="0"/>
      <w:marTop w:val="0"/>
      <w:marBottom w:val="0"/>
      <w:divBdr>
        <w:top w:val="none" w:sz="0" w:space="0" w:color="auto"/>
        <w:left w:val="none" w:sz="0" w:space="0" w:color="auto"/>
        <w:bottom w:val="none" w:sz="0" w:space="0" w:color="auto"/>
        <w:right w:val="none" w:sz="0" w:space="0" w:color="auto"/>
      </w:divBdr>
    </w:div>
    <w:div w:id="1261640558">
      <w:bodyDiv w:val="1"/>
      <w:marLeft w:val="0"/>
      <w:marRight w:val="0"/>
      <w:marTop w:val="0"/>
      <w:marBottom w:val="0"/>
      <w:divBdr>
        <w:top w:val="none" w:sz="0" w:space="0" w:color="auto"/>
        <w:left w:val="none" w:sz="0" w:space="0" w:color="auto"/>
        <w:bottom w:val="none" w:sz="0" w:space="0" w:color="auto"/>
        <w:right w:val="none" w:sz="0" w:space="0" w:color="auto"/>
      </w:divBdr>
    </w:div>
    <w:div w:id="1261721701">
      <w:bodyDiv w:val="1"/>
      <w:marLeft w:val="0"/>
      <w:marRight w:val="0"/>
      <w:marTop w:val="0"/>
      <w:marBottom w:val="0"/>
      <w:divBdr>
        <w:top w:val="none" w:sz="0" w:space="0" w:color="auto"/>
        <w:left w:val="none" w:sz="0" w:space="0" w:color="auto"/>
        <w:bottom w:val="none" w:sz="0" w:space="0" w:color="auto"/>
        <w:right w:val="none" w:sz="0" w:space="0" w:color="auto"/>
      </w:divBdr>
    </w:div>
    <w:div w:id="1262102229">
      <w:bodyDiv w:val="1"/>
      <w:marLeft w:val="0"/>
      <w:marRight w:val="0"/>
      <w:marTop w:val="0"/>
      <w:marBottom w:val="0"/>
      <w:divBdr>
        <w:top w:val="none" w:sz="0" w:space="0" w:color="auto"/>
        <w:left w:val="none" w:sz="0" w:space="0" w:color="auto"/>
        <w:bottom w:val="none" w:sz="0" w:space="0" w:color="auto"/>
        <w:right w:val="none" w:sz="0" w:space="0" w:color="auto"/>
      </w:divBdr>
    </w:div>
    <w:div w:id="1262377305">
      <w:bodyDiv w:val="1"/>
      <w:marLeft w:val="0"/>
      <w:marRight w:val="0"/>
      <w:marTop w:val="0"/>
      <w:marBottom w:val="0"/>
      <w:divBdr>
        <w:top w:val="none" w:sz="0" w:space="0" w:color="auto"/>
        <w:left w:val="none" w:sz="0" w:space="0" w:color="auto"/>
        <w:bottom w:val="none" w:sz="0" w:space="0" w:color="auto"/>
        <w:right w:val="none" w:sz="0" w:space="0" w:color="auto"/>
      </w:divBdr>
    </w:div>
    <w:div w:id="1263224308">
      <w:bodyDiv w:val="1"/>
      <w:marLeft w:val="0"/>
      <w:marRight w:val="0"/>
      <w:marTop w:val="0"/>
      <w:marBottom w:val="0"/>
      <w:divBdr>
        <w:top w:val="none" w:sz="0" w:space="0" w:color="auto"/>
        <w:left w:val="none" w:sz="0" w:space="0" w:color="auto"/>
        <w:bottom w:val="none" w:sz="0" w:space="0" w:color="auto"/>
        <w:right w:val="none" w:sz="0" w:space="0" w:color="auto"/>
      </w:divBdr>
    </w:div>
    <w:div w:id="1263339982">
      <w:bodyDiv w:val="1"/>
      <w:marLeft w:val="0"/>
      <w:marRight w:val="0"/>
      <w:marTop w:val="0"/>
      <w:marBottom w:val="0"/>
      <w:divBdr>
        <w:top w:val="none" w:sz="0" w:space="0" w:color="auto"/>
        <w:left w:val="none" w:sz="0" w:space="0" w:color="auto"/>
        <w:bottom w:val="none" w:sz="0" w:space="0" w:color="auto"/>
        <w:right w:val="none" w:sz="0" w:space="0" w:color="auto"/>
      </w:divBdr>
    </w:div>
    <w:div w:id="1263343705">
      <w:bodyDiv w:val="1"/>
      <w:marLeft w:val="0"/>
      <w:marRight w:val="0"/>
      <w:marTop w:val="0"/>
      <w:marBottom w:val="0"/>
      <w:divBdr>
        <w:top w:val="none" w:sz="0" w:space="0" w:color="auto"/>
        <w:left w:val="none" w:sz="0" w:space="0" w:color="auto"/>
        <w:bottom w:val="none" w:sz="0" w:space="0" w:color="auto"/>
        <w:right w:val="none" w:sz="0" w:space="0" w:color="auto"/>
      </w:divBdr>
    </w:div>
    <w:div w:id="1263411535">
      <w:bodyDiv w:val="1"/>
      <w:marLeft w:val="0"/>
      <w:marRight w:val="0"/>
      <w:marTop w:val="0"/>
      <w:marBottom w:val="0"/>
      <w:divBdr>
        <w:top w:val="none" w:sz="0" w:space="0" w:color="auto"/>
        <w:left w:val="none" w:sz="0" w:space="0" w:color="auto"/>
        <w:bottom w:val="none" w:sz="0" w:space="0" w:color="auto"/>
        <w:right w:val="none" w:sz="0" w:space="0" w:color="auto"/>
      </w:divBdr>
    </w:div>
    <w:div w:id="1263875966">
      <w:bodyDiv w:val="1"/>
      <w:marLeft w:val="0"/>
      <w:marRight w:val="0"/>
      <w:marTop w:val="0"/>
      <w:marBottom w:val="0"/>
      <w:divBdr>
        <w:top w:val="none" w:sz="0" w:space="0" w:color="auto"/>
        <w:left w:val="none" w:sz="0" w:space="0" w:color="auto"/>
        <w:bottom w:val="none" w:sz="0" w:space="0" w:color="auto"/>
        <w:right w:val="none" w:sz="0" w:space="0" w:color="auto"/>
      </w:divBdr>
    </w:div>
    <w:div w:id="1264067392">
      <w:bodyDiv w:val="1"/>
      <w:marLeft w:val="0"/>
      <w:marRight w:val="0"/>
      <w:marTop w:val="0"/>
      <w:marBottom w:val="0"/>
      <w:divBdr>
        <w:top w:val="none" w:sz="0" w:space="0" w:color="auto"/>
        <w:left w:val="none" w:sz="0" w:space="0" w:color="auto"/>
        <w:bottom w:val="none" w:sz="0" w:space="0" w:color="auto"/>
        <w:right w:val="none" w:sz="0" w:space="0" w:color="auto"/>
      </w:divBdr>
    </w:div>
    <w:div w:id="1264462136">
      <w:bodyDiv w:val="1"/>
      <w:marLeft w:val="0"/>
      <w:marRight w:val="0"/>
      <w:marTop w:val="0"/>
      <w:marBottom w:val="0"/>
      <w:divBdr>
        <w:top w:val="none" w:sz="0" w:space="0" w:color="auto"/>
        <w:left w:val="none" w:sz="0" w:space="0" w:color="auto"/>
        <w:bottom w:val="none" w:sz="0" w:space="0" w:color="auto"/>
        <w:right w:val="none" w:sz="0" w:space="0" w:color="auto"/>
      </w:divBdr>
    </w:div>
    <w:div w:id="1264916531">
      <w:bodyDiv w:val="1"/>
      <w:marLeft w:val="0"/>
      <w:marRight w:val="0"/>
      <w:marTop w:val="0"/>
      <w:marBottom w:val="0"/>
      <w:divBdr>
        <w:top w:val="none" w:sz="0" w:space="0" w:color="auto"/>
        <w:left w:val="none" w:sz="0" w:space="0" w:color="auto"/>
        <w:bottom w:val="none" w:sz="0" w:space="0" w:color="auto"/>
        <w:right w:val="none" w:sz="0" w:space="0" w:color="auto"/>
      </w:divBdr>
    </w:div>
    <w:div w:id="1264918930">
      <w:bodyDiv w:val="1"/>
      <w:marLeft w:val="0"/>
      <w:marRight w:val="0"/>
      <w:marTop w:val="0"/>
      <w:marBottom w:val="0"/>
      <w:divBdr>
        <w:top w:val="none" w:sz="0" w:space="0" w:color="auto"/>
        <w:left w:val="none" w:sz="0" w:space="0" w:color="auto"/>
        <w:bottom w:val="none" w:sz="0" w:space="0" w:color="auto"/>
        <w:right w:val="none" w:sz="0" w:space="0" w:color="auto"/>
      </w:divBdr>
    </w:div>
    <w:div w:id="1264993939">
      <w:bodyDiv w:val="1"/>
      <w:marLeft w:val="0"/>
      <w:marRight w:val="0"/>
      <w:marTop w:val="0"/>
      <w:marBottom w:val="0"/>
      <w:divBdr>
        <w:top w:val="none" w:sz="0" w:space="0" w:color="auto"/>
        <w:left w:val="none" w:sz="0" w:space="0" w:color="auto"/>
        <w:bottom w:val="none" w:sz="0" w:space="0" w:color="auto"/>
        <w:right w:val="none" w:sz="0" w:space="0" w:color="auto"/>
      </w:divBdr>
    </w:div>
    <w:div w:id="1265070411">
      <w:bodyDiv w:val="1"/>
      <w:marLeft w:val="0"/>
      <w:marRight w:val="0"/>
      <w:marTop w:val="0"/>
      <w:marBottom w:val="0"/>
      <w:divBdr>
        <w:top w:val="none" w:sz="0" w:space="0" w:color="auto"/>
        <w:left w:val="none" w:sz="0" w:space="0" w:color="auto"/>
        <w:bottom w:val="none" w:sz="0" w:space="0" w:color="auto"/>
        <w:right w:val="none" w:sz="0" w:space="0" w:color="auto"/>
      </w:divBdr>
    </w:div>
    <w:div w:id="1265311286">
      <w:bodyDiv w:val="1"/>
      <w:marLeft w:val="0"/>
      <w:marRight w:val="0"/>
      <w:marTop w:val="0"/>
      <w:marBottom w:val="0"/>
      <w:divBdr>
        <w:top w:val="none" w:sz="0" w:space="0" w:color="auto"/>
        <w:left w:val="none" w:sz="0" w:space="0" w:color="auto"/>
        <w:bottom w:val="none" w:sz="0" w:space="0" w:color="auto"/>
        <w:right w:val="none" w:sz="0" w:space="0" w:color="auto"/>
      </w:divBdr>
    </w:div>
    <w:div w:id="1265385563">
      <w:bodyDiv w:val="1"/>
      <w:marLeft w:val="0"/>
      <w:marRight w:val="0"/>
      <w:marTop w:val="0"/>
      <w:marBottom w:val="0"/>
      <w:divBdr>
        <w:top w:val="none" w:sz="0" w:space="0" w:color="auto"/>
        <w:left w:val="none" w:sz="0" w:space="0" w:color="auto"/>
        <w:bottom w:val="none" w:sz="0" w:space="0" w:color="auto"/>
        <w:right w:val="none" w:sz="0" w:space="0" w:color="auto"/>
      </w:divBdr>
    </w:div>
    <w:div w:id="1265654038">
      <w:bodyDiv w:val="1"/>
      <w:marLeft w:val="0"/>
      <w:marRight w:val="0"/>
      <w:marTop w:val="0"/>
      <w:marBottom w:val="0"/>
      <w:divBdr>
        <w:top w:val="none" w:sz="0" w:space="0" w:color="auto"/>
        <w:left w:val="none" w:sz="0" w:space="0" w:color="auto"/>
        <w:bottom w:val="none" w:sz="0" w:space="0" w:color="auto"/>
        <w:right w:val="none" w:sz="0" w:space="0" w:color="auto"/>
      </w:divBdr>
    </w:div>
    <w:div w:id="1265773577">
      <w:bodyDiv w:val="1"/>
      <w:marLeft w:val="0"/>
      <w:marRight w:val="0"/>
      <w:marTop w:val="0"/>
      <w:marBottom w:val="0"/>
      <w:divBdr>
        <w:top w:val="none" w:sz="0" w:space="0" w:color="auto"/>
        <w:left w:val="none" w:sz="0" w:space="0" w:color="auto"/>
        <w:bottom w:val="none" w:sz="0" w:space="0" w:color="auto"/>
        <w:right w:val="none" w:sz="0" w:space="0" w:color="auto"/>
      </w:divBdr>
    </w:div>
    <w:div w:id="1265917522">
      <w:bodyDiv w:val="1"/>
      <w:marLeft w:val="0"/>
      <w:marRight w:val="0"/>
      <w:marTop w:val="0"/>
      <w:marBottom w:val="0"/>
      <w:divBdr>
        <w:top w:val="none" w:sz="0" w:space="0" w:color="auto"/>
        <w:left w:val="none" w:sz="0" w:space="0" w:color="auto"/>
        <w:bottom w:val="none" w:sz="0" w:space="0" w:color="auto"/>
        <w:right w:val="none" w:sz="0" w:space="0" w:color="auto"/>
      </w:divBdr>
    </w:div>
    <w:div w:id="1266228973">
      <w:bodyDiv w:val="1"/>
      <w:marLeft w:val="0"/>
      <w:marRight w:val="0"/>
      <w:marTop w:val="0"/>
      <w:marBottom w:val="0"/>
      <w:divBdr>
        <w:top w:val="none" w:sz="0" w:space="0" w:color="auto"/>
        <w:left w:val="none" w:sz="0" w:space="0" w:color="auto"/>
        <w:bottom w:val="none" w:sz="0" w:space="0" w:color="auto"/>
        <w:right w:val="none" w:sz="0" w:space="0" w:color="auto"/>
      </w:divBdr>
    </w:div>
    <w:div w:id="1266766456">
      <w:bodyDiv w:val="1"/>
      <w:marLeft w:val="0"/>
      <w:marRight w:val="0"/>
      <w:marTop w:val="0"/>
      <w:marBottom w:val="0"/>
      <w:divBdr>
        <w:top w:val="none" w:sz="0" w:space="0" w:color="auto"/>
        <w:left w:val="none" w:sz="0" w:space="0" w:color="auto"/>
        <w:bottom w:val="none" w:sz="0" w:space="0" w:color="auto"/>
        <w:right w:val="none" w:sz="0" w:space="0" w:color="auto"/>
      </w:divBdr>
    </w:div>
    <w:div w:id="1266815345">
      <w:bodyDiv w:val="1"/>
      <w:marLeft w:val="0"/>
      <w:marRight w:val="0"/>
      <w:marTop w:val="0"/>
      <w:marBottom w:val="0"/>
      <w:divBdr>
        <w:top w:val="none" w:sz="0" w:space="0" w:color="auto"/>
        <w:left w:val="none" w:sz="0" w:space="0" w:color="auto"/>
        <w:bottom w:val="none" w:sz="0" w:space="0" w:color="auto"/>
        <w:right w:val="none" w:sz="0" w:space="0" w:color="auto"/>
      </w:divBdr>
    </w:div>
    <w:div w:id="1266959192">
      <w:bodyDiv w:val="1"/>
      <w:marLeft w:val="0"/>
      <w:marRight w:val="0"/>
      <w:marTop w:val="0"/>
      <w:marBottom w:val="0"/>
      <w:divBdr>
        <w:top w:val="none" w:sz="0" w:space="0" w:color="auto"/>
        <w:left w:val="none" w:sz="0" w:space="0" w:color="auto"/>
        <w:bottom w:val="none" w:sz="0" w:space="0" w:color="auto"/>
        <w:right w:val="none" w:sz="0" w:space="0" w:color="auto"/>
      </w:divBdr>
    </w:div>
    <w:div w:id="1267081464">
      <w:bodyDiv w:val="1"/>
      <w:marLeft w:val="0"/>
      <w:marRight w:val="0"/>
      <w:marTop w:val="0"/>
      <w:marBottom w:val="0"/>
      <w:divBdr>
        <w:top w:val="none" w:sz="0" w:space="0" w:color="auto"/>
        <w:left w:val="none" w:sz="0" w:space="0" w:color="auto"/>
        <w:bottom w:val="none" w:sz="0" w:space="0" w:color="auto"/>
        <w:right w:val="none" w:sz="0" w:space="0" w:color="auto"/>
      </w:divBdr>
    </w:div>
    <w:div w:id="1267228685">
      <w:bodyDiv w:val="1"/>
      <w:marLeft w:val="0"/>
      <w:marRight w:val="0"/>
      <w:marTop w:val="0"/>
      <w:marBottom w:val="0"/>
      <w:divBdr>
        <w:top w:val="none" w:sz="0" w:space="0" w:color="auto"/>
        <w:left w:val="none" w:sz="0" w:space="0" w:color="auto"/>
        <w:bottom w:val="none" w:sz="0" w:space="0" w:color="auto"/>
        <w:right w:val="none" w:sz="0" w:space="0" w:color="auto"/>
      </w:divBdr>
    </w:div>
    <w:div w:id="1267343784">
      <w:bodyDiv w:val="1"/>
      <w:marLeft w:val="0"/>
      <w:marRight w:val="0"/>
      <w:marTop w:val="0"/>
      <w:marBottom w:val="0"/>
      <w:divBdr>
        <w:top w:val="none" w:sz="0" w:space="0" w:color="auto"/>
        <w:left w:val="none" w:sz="0" w:space="0" w:color="auto"/>
        <w:bottom w:val="none" w:sz="0" w:space="0" w:color="auto"/>
        <w:right w:val="none" w:sz="0" w:space="0" w:color="auto"/>
      </w:divBdr>
    </w:div>
    <w:div w:id="1267496047">
      <w:bodyDiv w:val="1"/>
      <w:marLeft w:val="0"/>
      <w:marRight w:val="0"/>
      <w:marTop w:val="0"/>
      <w:marBottom w:val="0"/>
      <w:divBdr>
        <w:top w:val="none" w:sz="0" w:space="0" w:color="auto"/>
        <w:left w:val="none" w:sz="0" w:space="0" w:color="auto"/>
        <w:bottom w:val="none" w:sz="0" w:space="0" w:color="auto"/>
        <w:right w:val="none" w:sz="0" w:space="0" w:color="auto"/>
      </w:divBdr>
    </w:div>
    <w:div w:id="1268001602">
      <w:bodyDiv w:val="1"/>
      <w:marLeft w:val="0"/>
      <w:marRight w:val="0"/>
      <w:marTop w:val="0"/>
      <w:marBottom w:val="0"/>
      <w:divBdr>
        <w:top w:val="none" w:sz="0" w:space="0" w:color="auto"/>
        <w:left w:val="none" w:sz="0" w:space="0" w:color="auto"/>
        <w:bottom w:val="none" w:sz="0" w:space="0" w:color="auto"/>
        <w:right w:val="none" w:sz="0" w:space="0" w:color="auto"/>
      </w:divBdr>
    </w:div>
    <w:div w:id="1268150596">
      <w:bodyDiv w:val="1"/>
      <w:marLeft w:val="0"/>
      <w:marRight w:val="0"/>
      <w:marTop w:val="0"/>
      <w:marBottom w:val="0"/>
      <w:divBdr>
        <w:top w:val="none" w:sz="0" w:space="0" w:color="auto"/>
        <w:left w:val="none" w:sz="0" w:space="0" w:color="auto"/>
        <w:bottom w:val="none" w:sz="0" w:space="0" w:color="auto"/>
        <w:right w:val="none" w:sz="0" w:space="0" w:color="auto"/>
      </w:divBdr>
    </w:div>
    <w:div w:id="1268193414">
      <w:bodyDiv w:val="1"/>
      <w:marLeft w:val="0"/>
      <w:marRight w:val="0"/>
      <w:marTop w:val="0"/>
      <w:marBottom w:val="0"/>
      <w:divBdr>
        <w:top w:val="none" w:sz="0" w:space="0" w:color="auto"/>
        <w:left w:val="none" w:sz="0" w:space="0" w:color="auto"/>
        <w:bottom w:val="none" w:sz="0" w:space="0" w:color="auto"/>
        <w:right w:val="none" w:sz="0" w:space="0" w:color="auto"/>
      </w:divBdr>
    </w:div>
    <w:div w:id="1268196165">
      <w:bodyDiv w:val="1"/>
      <w:marLeft w:val="0"/>
      <w:marRight w:val="0"/>
      <w:marTop w:val="0"/>
      <w:marBottom w:val="0"/>
      <w:divBdr>
        <w:top w:val="none" w:sz="0" w:space="0" w:color="auto"/>
        <w:left w:val="none" w:sz="0" w:space="0" w:color="auto"/>
        <w:bottom w:val="none" w:sz="0" w:space="0" w:color="auto"/>
        <w:right w:val="none" w:sz="0" w:space="0" w:color="auto"/>
      </w:divBdr>
    </w:div>
    <w:div w:id="1268544651">
      <w:bodyDiv w:val="1"/>
      <w:marLeft w:val="0"/>
      <w:marRight w:val="0"/>
      <w:marTop w:val="0"/>
      <w:marBottom w:val="0"/>
      <w:divBdr>
        <w:top w:val="none" w:sz="0" w:space="0" w:color="auto"/>
        <w:left w:val="none" w:sz="0" w:space="0" w:color="auto"/>
        <w:bottom w:val="none" w:sz="0" w:space="0" w:color="auto"/>
        <w:right w:val="none" w:sz="0" w:space="0" w:color="auto"/>
      </w:divBdr>
    </w:div>
    <w:div w:id="1268580837">
      <w:bodyDiv w:val="1"/>
      <w:marLeft w:val="0"/>
      <w:marRight w:val="0"/>
      <w:marTop w:val="0"/>
      <w:marBottom w:val="0"/>
      <w:divBdr>
        <w:top w:val="none" w:sz="0" w:space="0" w:color="auto"/>
        <w:left w:val="none" w:sz="0" w:space="0" w:color="auto"/>
        <w:bottom w:val="none" w:sz="0" w:space="0" w:color="auto"/>
        <w:right w:val="none" w:sz="0" w:space="0" w:color="auto"/>
      </w:divBdr>
    </w:div>
    <w:div w:id="1268926173">
      <w:bodyDiv w:val="1"/>
      <w:marLeft w:val="0"/>
      <w:marRight w:val="0"/>
      <w:marTop w:val="0"/>
      <w:marBottom w:val="0"/>
      <w:divBdr>
        <w:top w:val="none" w:sz="0" w:space="0" w:color="auto"/>
        <w:left w:val="none" w:sz="0" w:space="0" w:color="auto"/>
        <w:bottom w:val="none" w:sz="0" w:space="0" w:color="auto"/>
        <w:right w:val="none" w:sz="0" w:space="0" w:color="auto"/>
      </w:divBdr>
    </w:div>
    <w:div w:id="1268973652">
      <w:bodyDiv w:val="1"/>
      <w:marLeft w:val="0"/>
      <w:marRight w:val="0"/>
      <w:marTop w:val="0"/>
      <w:marBottom w:val="0"/>
      <w:divBdr>
        <w:top w:val="none" w:sz="0" w:space="0" w:color="auto"/>
        <w:left w:val="none" w:sz="0" w:space="0" w:color="auto"/>
        <w:bottom w:val="none" w:sz="0" w:space="0" w:color="auto"/>
        <w:right w:val="none" w:sz="0" w:space="0" w:color="auto"/>
      </w:divBdr>
    </w:div>
    <w:div w:id="1269119620">
      <w:bodyDiv w:val="1"/>
      <w:marLeft w:val="0"/>
      <w:marRight w:val="0"/>
      <w:marTop w:val="0"/>
      <w:marBottom w:val="0"/>
      <w:divBdr>
        <w:top w:val="none" w:sz="0" w:space="0" w:color="auto"/>
        <w:left w:val="none" w:sz="0" w:space="0" w:color="auto"/>
        <w:bottom w:val="none" w:sz="0" w:space="0" w:color="auto"/>
        <w:right w:val="none" w:sz="0" w:space="0" w:color="auto"/>
      </w:divBdr>
    </w:div>
    <w:div w:id="1269236715">
      <w:bodyDiv w:val="1"/>
      <w:marLeft w:val="0"/>
      <w:marRight w:val="0"/>
      <w:marTop w:val="0"/>
      <w:marBottom w:val="0"/>
      <w:divBdr>
        <w:top w:val="none" w:sz="0" w:space="0" w:color="auto"/>
        <w:left w:val="none" w:sz="0" w:space="0" w:color="auto"/>
        <w:bottom w:val="none" w:sz="0" w:space="0" w:color="auto"/>
        <w:right w:val="none" w:sz="0" w:space="0" w:color="auto"/>
      </w:divBdr>
    </w:div>
    <w:div w:id="1269386231">
      <w:bodyDiv w:val="1"/>
      <w:marLeft w:val="0"/>
      <w:marRight w:val="0"/>
      <w:marTop w:val="0"/>
      <w:marBottom w:val="0"/>
      <w:divBdr>
        <w:top w:val="none" w:sz="0" w:space="0" w:color="auto"/>
        <w:left w:val="none" w:sz="0" w:space="0" w:color="auto"/>
        <w:bottom w:val="none" w:sz="0" w:space="0" w:color="auto"/>
        <w:right w:val="none" w:sz="0" w:space="0" w:color="auto"/>
      </w:divBdr>
    </w:div>
    <w:div w:id="1269653333">
      <w:bodyDiv w:val="1"/>
      <w:marLeft w:val="0"/>
      <w:marRight w:val="0"/>
      <w:marTop w:val="0"/>
      <w:marBottom w:val="0"/>
      <w:divBdr>
        <w:top w:val="none" w:sz="0" w:space="0" w:color="auto"/>
        <w:left w:val="none" w:sz="0" w:space="0" w:color="auto"/>
        <w:bottom w:val="none" w:sz="0" w:space="0" w:color="auto"/>
        <w:right w:val="none" w:sz="0" w:space="0" w:color="auto"/>
      </w:divBdr>
    </w:div>
    <w:div w:id="1269654443">
      <w:bodyDiv w:val="1"/>
      <w:marLeft w:val="0"/>
      <w:marRight w:val="0"/>
      <w:marTop w:val="0"/>
      <w:marBottom w:val="0"/>
      <w:divBdr>
        <w:top w:val="none" w:sz="0" w:space="0" w:color="auto"/>
        <w:left w:val="none" w:sz="0" w:space="0" w:color="auto"/>
        <w:bottom w:val="none" w:sz="0" w:space="0" w:color="auto"/>
        <w:right w:val="none" w:sz="0" w:space="0" w:color="auto"/>
      </w:divBdr>
    </w:div>
    <w:div w:id="1269700164">
      <w:bodyDiv w:val="1"/>
      <w:marLeft w:val="0"/>
      <w:marRight w:val="0"/>
      <w:marTop w:val="0"/>
      <w:marBottom w:val="0"/>
      <w:divBdr>
        <w:top w:val="none" w:sz="0" w:space="0" w:color="auto"/>
        <w:left w:val="none" w:sz="0" w:space="0" w:color="auto"/>
        <w:bottom w:val="none" w:sz="0" w:space="0" w:color="auto"/>
        <w:right w:val="none" w:sz="0" w:space="0" w:color="auto"/>
      </w:divBdr>
    </w:div>
    <w:div w:id="1269922625">
      <w:bodyDiv w:val="1"/>
      <w:marLeft w:val="0"/>
      <w:marRight w:val="0"/>
      <w:marTop w:val="0"/>
      <w:marBottom w:val="0"/>
      <w:divBdr>
        <w:top w:val="none" w:sz="0" w:space="0" w:color="auto"/>
        <w:left w:val="none" w:sz="0" w:space="0" w:color="auto"/>
        <w:bottom w:val="none" w:sz="0" w:space="0" w:color="auto"/>
        <w:right w:val="none" w:sz="0" w:space="0" w:color="auto"/>
      </w:divBdr>
    </w:div>
    <w:div w:id="1270045010">
      <w:bodyDiv w:val="1"/>
      <w:marLeft w:val="0"/>
      <w:marRight w:val="0"/>
      <w:marTop w:val="0"/>
      <w:marBottom w:val="0"/>
      <w:divBdr>
        <w:top w:val="none" w:sz="0" w:space="0" w:color="auto"/>
        <w:left w:val="none" w:sz="0" w:space="0" w:color="auto"/>
        <w:bottom w:val="none" w:sz="0" w:space="0" w:color="auto"/>
        <w:right w:val="none" w:sz="0" w:space="0" w:color="auto"/>
      </w:divBdr>
    </w:div>
    <w:div w:id="1270118531">
      <w:bodyDiv w:val="1"/>
      <w:marLeft w:val="0"/>
      <w:marRight w:val="0"/>
      <w:marTop w:val="0"/>
      <w:marBottom w:val="0"/>
      <w:divBdr>
        <w:top w:val="none" w:sz="0" w:space="0" w:color="auto"/>
        <w:left w:val="none" w:sz="0" w:space="0" w:color="auto"/>
        <w:bottom w:val="none" w:sz="0" w:space="0" w:color="auto"/>
        <w:right w:val="none" w:sz="0" w:space="0" w:color="auto"/>
      </w:divBdr>
    </w:div>
    <w:div w:id="1270162075">
      <w:bodyDiv w:val="1"/>
      <w:marLeft w:val="0"/>
      <w:marRight w:val="0"/>
      <w:marTop w:val="0"/>
      <w:marBottom w:val="0"/>
      <w:divBdr>
        <w:top w:val="none" w:sz="0" w:space="0" w:color="auto"/>
        <w:left w:val="none" w:sz="0" w:space="0" w:color="auto"/>
        <w:bottom w:val="none" w:sz="0" w:space="0" w:color="auto"/>
        <w:right w:val="none" w:sz="0" w:space="0" w:color="auto"/>
      </w:divBdr>
    </w:div>
    <w:div w:id="1270309815">
      <w:bodyDiv w:val="1"/>
      <w:marLeft w:val="0"/>
      <w:marRight w:val="0"/>
      <w:marTop w:val="0"/>
      <w:marBottom w:val="0"/>
      <w:divBdr>
        <w:top w:val="none" w:sz="0" w:space="0" w:color="auto"/>
        <w:left w:val="none" w:sz="0" w:space="0" w:color="auto"/>
        <w:bottom w:val="none" w:sz="0" w:space="0" w:color="auto"/>
        <w:right w:val="none" w:sz="0" w:space="0" w:color="auto"/>
      </w:divBdr>
    </w:div>
    <w:div w:id="1270358435">
      <w:bodyDiv w:val="1"/>
      <w:marLeft w:val="0"/>
      <w:marRight w:val="0"/>
      <w:marTop w:val="0"/>
      <w:marBottom w:val="0"/>
      <w:divBdr>
        <w:top w:val="none" w:sz="0" w:space="0" w:color="auto"/>
        <w:left w:val="none" w:sz="0" w:space="0" w:color="auto"/>
        <w:bottom w:val="none" w:sz="0" w:space="0" w:color="auto"/>
        <w:right w:val="none" w:sz="0" w:space="0" w:color="auto"/>
      </w:divBdr>
    </w:div>
    <w:div w:id="1270434751">
      <w:bodyDiv w:val="1"/>
      <w:marLeft w:val="0"/>
      <w:marRight w:val="0"/>
      <w:marTop w:val="0"/>
      <w:marBottom w:val="0"/>
      <w:divBdr>
        <w:top w:val="none" w:sz="0" w:space="0" w:color="auto"/>
        <w:left w:val="none" w:sz="0" w:space="0" w:color="auto"/>
        <w:bottom w:val="none" w:sz="0" w:space="0" w:color="auto"/>
        <w:right w:val="none" w:sz="0" w:space="0" w:color="auto"/>
      </w:divBdr>
    </w:div>
    <w:div w:id="1270627283">
      <w:bodyDiv w:val="1"/>
      <w:marLeft w:val="0"/>
      <w:marRight w:val="0"/>
      <w:marTop w:val="0"/>
      <w:marBottom w:val="0"/>
      <w:divBdr>
        <w:top w:val="none" w:sz="0" w:space="0" w:color="auto"/>
        <w:left w:val="none" w:sz="0" w:space="0" w:color="auto"/>
        <w:bottom w:val="none" w:sz="0" w:space="0" w:color="auto"/>
        <w:right w:val="none" w:sz="0" w:space="0" w:color="auto"/>
      </w:divBdr>
    </w:div>
    <w:div w:id="1270701623">
      <w:bodyDiv w:val="1"/>
      <w:marLeft w:val="0"/>
      <w:marRight w:val="0"/>
      <w:marTop w:val="0"/>
      <w:marBottom w:val="0"/>
      <w:divBdr>
        <w:top w:val="none" w:sz="0" w:space="0" w:color="auto"/>
        <w:left w:val="none" w:sz="0" w:space="0" w:color="auto"/>
        <w:bottom w:val="none" w:sz="0" w:space="0" w:color="auto"/>
        <w:right w:val="none" w:sz="0" w:space="0" w:color="auto"/>
      </w:divBdr>
    </w:div>
    <w:div w:id="1270704065">
      <w:bodyDiv w:val="1"/>
      <w:marLeft w:val="0"/>
      <w:marRight w:val="0"/>
      <w:marTop w:val="0"/>
      <w:marBottom w:val="0"/>
      <w:divBdr>
        <w:top w:val="none" w:sz="0" w:space="0" w:color="auto"/>
        <w:left w:val="none" w:sz="0" w:space="0" w:color="auto"/>
        <w:bottom w:val="none" w:sz="0" w:space="0" w:color="auto"/>
        <w:right w:val="none" w:sz="0" w:space="0" w:color="auto"/>
      </w:divBdr>
    </w:div>
    <w:div w:id="1270743377">
      <w:bodyDiv w:val="1"/>
      <w:marLeft w:val="0"/>
      <w:marRight w:val="0"/>
      <w:marTop w:val="0"/>
      <w:marBottom w:val="0"/>
      <w:divBdr>
        <w:top w:val="none" w:sz="0" w:space="0" w:color="auto"/>
        <w:left w:val="none" w:sz="0" w:space="0" w:color="auto"/>
        <w:bottom w:val="none" w:sz="0" w:space="0" w:color="auto"/>
        <w:right w:val="none" w:sz="0" w:space="0" w:color="auto"/>
      </w:divBdr>
    </w:div>
    <w:div w:id="1270939882">
      <w:bodyDiv w:val="1"/>
      <w:marLeft w:val="0"/>
      <w:marRight w:val="0"/>
      <w:marTop w:val="0"/>
      <w:marBottom w:val="0"/>
      <w:divBdr>
        <w:top w:val="none" w:sz="0" w:space="0" w:color="auto"/>
        <w:left w:val="none" w:sz="0" w:space="0" w:color="auto"/>
        <w:bottom w:val="none" w:sz="0" w:space="0" w:color="auto"/>
        <w:right w:val="none" w:sz="0" w:space="0" w:color="auto"/>
      </w:divBdr>
    </w:div>
    <w:div w:id="1271007715">
      <w:bodyDiv w:val="1"/>
      <w:marLeft w:val="0"/>
      <w:marRight w:val="0"/>
      <w:marTop w:val="0"/>
      <w:marBottom w:val="0"/>
      <w:divBdr>
        <w:top w:val="none" w:sz="0" w:space="0" w:color="auto"/>
        <w:left w:val="none" w:sz="0" w:space="0" w:color="auto"/>
        <w:bottom w:val="none" w:sz="0" w:space="0" w:color="auto"/>
        <w:right w:val="none" w:sz="0" w:space="0" w:color="auto"/>
      </w:divBdr>
    </w:div>
    <w:div w:id="1271157623">
      <w:bodyDiv w:val="1"/>
      <w:marLeft w:val="0"/>
      <w:marRight w:val="0"/>
      <w:marTop w:val="0"/>
      <w:marBottom w:val="0"/>
      <w:divBdr>
        <w:top w:val="none" w:sz="0" w:space="0" w:color="auto"/>
        <w:left w:val="none" w:sz="0" w:space="0" w:color="auto"/>
        <w:bottom w:val="none" w:sz="0" w:space="0" w:color="auto"/>
        <w:right w:val="none" w:sz="0" w:space="0" w:color="auto"/>
      </w:divBdr>
    </w:div>
    <w:div w:id="1271164213">
      <w:bodyDiv w:val="1"/>
      <w:marLeft w:val="0"/>
      <w:marRight w:val="0"/>
      <w:marTop w:val="0"/>
      <w:marBottom w:val="0"/>
      <w:divBdr>
        <w:top w:val="none" w:sz="0" w:space="0" w:color="auto"/>
        <w:left w:val="none" w:sz="0" w:space="0" w:color="auto"/>
        <w:bottom w:val="none" w:sz="0" w:space="0" w:color="auto"/>
        <w:right w:val="none" w:sz="0" w:space="0" w:color="auto"/>
      </w:divBdr>
    </w:div>
    <w:div w:id="1271473241">
      <w:bodyDiv w:val="1"/>
      <w:marLeft w:val="0"/>
      <w:marRight w:val="0"/>
      <w:marTop w:val="0"/>
      <w:marBottom w:val="0"/>
      <w:divBdr>
        <w:top w:val="none" w:sz="0" w:space="0" w:color="auto"/>
        <w:left w:val="none" w:sz="0" w:space="0" w:color="auto"/>
        <w:bottom w:val="none" w:sz="0" w:space="0" w:color="auto"/>
        <w:right w:val="none" w:sz="0" w:space="0" w:color="auto"/>
      </w:divBdr>
    </w:div>
    <w:div w:id="1271821187">
      <w:bodyDiv w:val="1"/>
      <w:marLeft w:val="0"/>
      <w:marRight w:val="0"/>
      <w:marTop w:val="0"/>
      <w:marBottom w:val="0"/>
      <w:divBdr>
        <w:top w:val="none" w:sz="0" w:space="0" w:color="auto"/>
        <w:left w:val="none" w:sz="0" w:space="0" w:color="auto"/>
        <w:bottom w:val="none" w:sz="0" w:space="0" w:color="auto"/>
        <w:right w:val="none" w:sz="0" w:space="0" w:color="auto"/>
      </w:divBdr>
    </w:div>
    <w:div w:id="1272011421">
      <w:bodyDiv w:val="1"/>
      <w:marLeft w:val="0"/>
      <w:marRight w:val="0"/>
      <w:marTop w:val="0"/>
      <w:marBottom w:val="0"/>
      <w:divBdr>
        <w:top w:val="none" w:sz="0" w:space="0" w:color="auto"/>
        <w:left w:val="none" w:sz="0" w:space="0" w:color="auto"/>
        <w:bottom w:val="none" w:sz="0" w:space="0" w:color="auto"/>
        <w:right w:val="none" w:sz="0" w:space="0" w:color="auto"/>
      </w:divBdr>
    </w:div>
    <w:div w:id="1272129510">
      <w:bodyDiv w:val="1"/>
      <w:marLeft w:val="0"/>
      <w:marRight w:val="0"/>
      <w:marTop w:val="0"/>
      <w:marBottom w:val="0"/>
      <w:divBdr>
        <w:top w:val="none" w:sz="0" w:space="0" w:color="auto"/>
        <w:left w:val="none" w:sz="0" w:space="0" w:color="auto"/>
        <w:bottom w:val="none" w:sz="0" w:space="0" w:color="auto"/>
        <w:right w:val="none" w:sz="0" w:space="0" w:color="auto"/>
      </w:divBdr>
    </w:div>
    <w:div w:id="1272473063">
      <w:bodyDiv w:val="1"/>
      <w:marLeft w:val="0"/>
      <w:marRight w:val="0"/>
      <w:marTop w:val="0"/>
      <w:marBottom w:val="0"/>
      <w:divBdr>
        <w:top w:val="none" w:sz="0" w:space="0" w:color="auto"/>
        <w:left w:val="none" w:sz="0" w:space="0" w:color="auto"/>
        <w:bottom w:val="none" w:sz="0" w:space="0" w:color="auto"/>
        <w:right w:val="none" w:sz="0" w:space="0" w:color="auto"/>
      </w:divBdr>
    </w:div>
    <w:div w:id="1272594055">
      <w:bodyDiv w:val="1"/>
      <w:marLeft w:val="0"/>
      <w:marRight w:val="0"/>
      <w:marTop w:val="0"/>
      <w:marBottom w:val="0"/>
      <w:divBdr>
        <w:top w:val="none" w:sz="0" w:space="0" w:color="auto"/>
        <w:left w:val="none" w:sz="0" w:space="0" w:color="auto"/>
        <w:bottom w:val="none" w:sz="0" w:space="0" w:color="auto"/>
        <w:right w:val="none" w:sz="0" w:space="0" w:color="auto"/>
      </w:divBdr>
    </w:div>
    <w:div w:id="1272736818">
      <w:bodyDiv w:val="1"/>
      <w:marLeft w:val="0"/>
      <w:marRight w:val="0"/>
      <w:marTop w:val="0"/>
      <w:marBottom w:val="0"/>
      <w:divBdr>
        <w:top w:val="none" w:sz="0" w:space="0" w:color="auto"/>
        <w:left w:val="none" w:sz="0" w:space="0" w:color="auto"/>
        <w:bottom w:val="none" w:sz="0" w:space="0" w:color="auto"/>
        <w:right w:val="none" w:sz="0" w:space="0" w:color="auto"/>
      </w:divBdr>
    </w:div>
    <w:div w:id="1272783838">
      <w:bodyDiv w:val="1"/>
      <w:marLeft w:val="0"/>
      <w:marRight w:val="0"/>
      <w:marTop w:val="0"/>
      <w:marBottom w:val="0"/>
      <w:divBdr>
        <w:top w:val="none" w:sz="0" w:space="0" w:color="auto"/>
        <w:left w:val="none" w:sz="0" w:space="0" w:color="auto"/>
        <w:bottom w:val="none" w:sz="0" w:space="0" w:color="auto"/>
        <w:right w:val="none" w:sz="0" w:space="0" w:color="auto"/>
      </w:divBdr>
    </w:div>
    <w:div w:id="1272929910">
      <w:bodyDiv w:val="1"/>
      <w:marLeft w:val="0"/>
      <w:marRight w:val="0"/>
      <w:marTop w:val="0"/>
      <w:marBottom w:val="0"/>
      <w:divBdr>
        <w:top w:val="none" w:sz="0" w:space="0" w:color="auto"/>
        <w:left w:val="none" w:sz="0" w:space="0" w:color="auto"/>
        <w:bottom w:val="none" w:sz="0" w:space="0" w:color="auto"/>
        <w:right w:val="none" w:sz="0" w:space="0" w:color="auto"/>
      </w:divBdr>
    </w:div>
    <w:div w:id="1273049903">
      <w:bodyDiv w:val="1"/>
      <w:marLeft w:val="0"/>
      <w:marRight w:val="0"/>
      <w:marTop w:val="0"/>
      <w:marBottom w:val="0"/>
      <w:divBdr>
        <w:top w:val="none" w:sz="0" w:space="0" w:color="auto"/>
        <w:left w:val="none" w:sz="0" w:space="0" w:color="auto"/>
        <w:bottom w:val="none" w:sz="0" w:space="0" w:color="auto"/>
        <w:right w:val="none" w:sz="0" w:space="0" w:color="auto"/>
      </w:divBdr>
    </w:div>
    <w:div w:id="1273054115">
      <w:bodyDiv w:val="1"/>
      <w:marLeft w:val="0"/>
      <w:marRight w:val="0"/>
      <w:marTop w:val="0"/>
      <w:marBottom w:val="0"/>
      <w:divBdr>
        <w:top w:val="none" w:sz="0" w:space="0" w:color="auto"/>
        <w:left w:val="none" w:sz="0" w:space="0" w:color="auto"/>
        <w:bottom w:val="none" w:sz="0" w:space="0" w:color="auto"/>
        <w:right w:val="none" w:sz="0" w:space="0" w:color="auto"/>
      </w:divBdr>
    </w:div>
    <w:div w:id="1273056966">
      <w:bodyDiv w:val="1"/>
      <w:marLeft w:val="0"/>
      <w:marRight w:val="0"/>
      <w:marTop w:val="0"/>
      <w:marBottom w:val="0"/>
      <w:divBdr>
        <w:top w:val="none" w:sz="0" w:space="0" w:color="auto"/>
        <w:left w:val="none" w:sz="0" w:space="0" w:color="auto"/>
        <w:bottom w:val="none" w:sz="0" w:space="0" w:color="auto"/>
        <w:right w:val="none" w:sz="0" w:space="0" w:color="auto"/>
      </w:divBdr>
    </w:div>
    <w:div w:id="1273124861">
      <w:bodyDiv w:val="1"/>
      <w:marLeft w:val="0"/>
      <w:marRight w:val="0"/>
      <w:marTop w:val="0"/>
      <w:marBottom w:val="0"/>
      <w:divBdr>
        <w:top w:val="none" w:sz="0" w:space="0" w:color="auto"/>
        <w:left w:val="none" w:sz="0" w:space="0" w:color="auto"/>
        <w:bottom w:val="none" w:sz="0" w:space="0" w:color="auto"/>
        <w:right w:val="none" w:sz="0" w:space="0" w:color="auto"/>
      </w:divBdr>
    </w:div>
    <w:div w:id="1273711532">
      <w:bodyDiv w:val="1"/>
      <w:marLeft w:val="0"/>
      <w:marRight w:val="0"/>
      <w:marTop w:val="0"/>
      <w:marBottom w:val="0"/>
      <w:divBdr>
        <w:top w:val="none" w:sz="0" w:space="0" w:color="auto"/>
        <w:left w:val="none" w:sz="0" w:space="0" w:color="auto"/>
        <w:bottom w:val="none" w:sz="0" w:space="0" w:color="auto"/>
        <w:right w:val="none" w:sz="0" w:space="0" w:color="auto"/>
      </w:divBdr>
    </w:div>
    <w:div w:id="1273829269">
      <w:bodyDiv w:val="1"/>
      <w:marLeft w:val="0"/>
      <w:marRight w:val="0"/>
      <w:marTop w:val="0"/>
      <w:marBottom w:val="0"/>
      <w:divBdr>
        <w:top w:val="none" w:sz="0" w:space="0" w:color="auto"/>
        <w:left w:val="none" w:sz="0" w:space="0" w:color="auto"/>
        <w:bottom w:val="none" w:sz="0" w:space="0" w:color="auto"/>
        <w:right w:val="none" w:sz="0" w:space="0" w:color="auto"/>
      </w:divBdr>
    </w:div>
    <w:div w:id="1274047261">
      <w:bodyDiv w:val="1"/>
      <w:marLeft w:val="0"/>
      <w:marRight w:val="0"/>
      <w:marTop w:val="0"/>
      <w:marBottom w:val="0"/>
      <w:divBdr>
        <w:top w:val="none" w:sz="0" w:space="0" w:color="auto"/>
        <w:left w:val="none" w:sz="0" w:space="0" w:color="auto"/>
        <w:bottom w:val="none" w:sz="0" w:space="0" w:color="auto"/>
        <w:right w:val="none" w:sz="0" w:space="0" w:color="auto"/>
      </w:divBdr>
    </w:div>
    <w:div w:id="1274094762">
      <w:bodyDiv w:val="1"/>
      <w:marLeft w:val="0"/>
      <w:marRight w:val="0"/>
      <w:marTop w:val="0"/>
      <w:marBottom w:val="0"/>
      <w:divBdr>
        <w:top w:val="none" w:sz="0" w:space="0" w:color="auto"/>
        <w:left w:val="none" w:sz="0" w:space="0" w:color="auto"/>
        <w:bottom w:val="none" w:sz="0" w:space="0" w:color="auto"/>
        <w:right w:val="none" w:sz="0" w:space="0" w:color="auto"/>
      </w:divBdr>
    </w:div>
    <w:div w:id="1274286575">
      <w:bodyDiv w:val="1"/>
      <w:marLeft w:val="0"/>
      <w:marRight w:val="0"/>
      <w:marTop w:val="0"/>
      <w:marBottom w:val="0"/>
      <w:divBdr>
        <w:top w:val="none" w:sz="0" w:space="0" w:color="auto"/>
        <w:left w:val="none" w:sz="0" w:space="0" w:color="auto"/>
        <w:bottom w:val="none" w:sz="0" w:space="0" w:color="auto"/>
        <w:right w:val="none" w:sz="0" w:space="0" w:color="auto"/>
      </w:divBdr>
    </w:div>
    <w:div w:id="1274440465">
      <w:bodyDiv w:val="1"/>
      <w:marLeft w:val="0"/>
      <w:marRight w:val="0"/>
      <w:marTop w:val="0"/>
      <w:marBottom w:val="0"/>
      <w:divBdr>
        <w:top w:val="none" w:sz="0" w:space="0" w:color="auto"/>
        <w:left w:val="none" w:sz="0" w:space="0" w:color="auto"/>
        <w:bottom w:val="none" w:sz="0" w:space="0" w:color="auto"/>
        <w:right w:val="none" w:sz="0" w:space="0" w:color="auto"/>
      </w:divBdr>
    </w:div>
    <w:div w:id="1274479357">
      <w:bodyDiv w:val="1"/>
      <w:marLeft w:val="0"/>
      <w:marRight w:val="0"/>
      <w:marTop w:val="0"/>
      <w:marBottom w:val="0"/>
      <w:divBdr>
        <w:top w:val="none" w:sz="0" w:space="0" w:color="auto"/>
        <w:left w:val="none" w:sz="0" w:space="0" w:color="auto"/>
        <w:bottom w:val="none" w:sz="0" w:space="0" w:color="auto"/>
        <w:right w:val="none" w:sz="0" w:space="0" w:color="auto"/>
      </w:divBdr>
    </w:div>
    <w:div w:id="1274630977">
      <w:bodyDiv w:val="1"/>
      <w:marLeft w:val="0"/>
      <w:marRight w:val="0"/>
      <w:marTop w:val="0"/>
      <w:marBottom w:val="0"/>
      <w:divBdr>
        <w:top w:val="none" w:sz="0" w:space="0" w:color="auto"/>
        <w:left w:val="none" w:sz="0" w:space="0" w:color="auto"/>
        <w:bottom w:val="none" w:sz="0" w:space="0" w:color="auto"/>
        <w:right w:val="none" w:sz="0" w:space="0" w:color="auto"/>
      </w:divBdr>
    </w:div>
    <w:div w:id="1274747389">
      <w:bodyDiv w:val="1"/>
      <w:marLeft w:val="0"/>
      <w:marRight w:val="0"/>
      <w:marTop w:val="0"/>
      <w:marBottom w:val="0"/>
      <w:divBdr>
        <w:top w:val="none" w:sz="0" w:space="0" w:color="auto"/>
        <w:left w:val="none" w:sz="0" w:space="0" w:color="auto"/>
        <w:bottom w:val="none" w:sz="0" w:space="0" w:color="auto"/>
        <w:right w:val="none" w:sz="0" w:space="0" w:color="auto"/>
      </w:divBdr>
    </w:div>
    <w:div w:id="1275283484">
      <w:bodyDiv w:val="1"/>
      <w:marLeft w:val="0"/>
      <w:marRight w:val="0"/>
      <w:marTop w:val="0"/>
      <w:marBottom w:val="0"/>
      <w:divBdr>
        <w:top w:val="none" w:sz="0" w:space="0" w:color="auto"/>
        <w:left w:val="none" w:sz="0" w:space="0" w:color="auto"/>
        <w:bottom w:val="none" w:sz="0" w:space="0" w:color="auto"/>
        <w:right w:val="none" w:sz="0" w:space="0" w:color="auto"/>
      </w:divBdr>
    </w:div>
    <w:div w:id="1275554736">
      <w:bodyDiv w:val="1"/>
      <w:marLeft w:val="0"/>
      <w:marRight w:val="0"/>
      <w:marTop w:val="0"/>
      <w:marBottom w:val="0"/>
      <w:divBdr>
        <w:top w:val="none" w:sz="0" w:space="0" w:color="auto"/>
        <w:left w:val="none" w:sz="0" w:space="0" w:color="auto"/>
        <w:bottom w:val="none" w:sz="0" w:space="0" w:color="auto"/>
        <w:right w:val="none" w:sz="0" w:space="0" w:color="auto"/>
      </w:divBdr>
    </w:div>
    <w:div w:id="1275556630">
      <w:bodyDiv w:val="1"/>
      <w:marLeft w:val="0"/>
      <w:marRight w:val="0"/>
      <w:marTop w:val="0"/>
      <w:marBottom w:val="0"/>
      <w:divBdr>
        <w:top w:val="none" w:sz="0" w:space="0" w:color="auto"/>
        <w:left w:val="none" w:sz="0" w:space="0" w:color="auto"/>
        <w:bottom w:val="none" w:sz="0" w:space="0" w:color="auto"/>
        <w:right w:val="none" w:sz="0" w:space="0" w:color="auto"/>
      </w:divBdr>
    </w:div>
    <w:div w:id="1275942085">
      <w:bodyDiv w:val="1"/>
      <w:marLeft w:val="0"/>
      <w:marRight w:val="0"/>
      <w:marTop w:val="0"/>
      <w:marBottom w:val="0"/>
      <w:divBdr>
        <w:top w:val="none" w:sz="0" w:space="0" w:color="auto"/>
        <w:left w:val="none" w:sz="0" w:space="0" w:color="auto"/>
        <w:bottom w:val="none" w:sz="0" w:space="0" w:color="auto"/>
        <w:right w:val="none" w:sz="0" w:space="0" w:color="auto"/>
      </w:divBdr>
    </w:div>
    <w:div w:id="1275945981">
      <w:bodyDiv w:val="1"/>
      <w:marLeft w:val="0"/>
      <w:marRight w:val="0"/>
      <w:marTop w:val="0"/>
      <w:marBottom w:val="0"/>
      <w:divBdr>
        <w:top w:val="none" w:sz="0" w:space="0" w:color="auto"/>
        <w:left w:val="none" w:sz="0" w:space="0" w:color="auto"/>
        <w:bottom w:val="none" w:sz="0" w:space="0" w:color="auto"/>
        <w:right w:val="none" w:sz="0" w:space="0" w:color="auto"/>
      </w:divBdr>
    </w:div>
    <w:div w:id="1276214525">
      <w:bodyDiv w:val="1"/>
      <w:marLeft w:val="0"/>
      <w:marRight w:val="0"/>
      <w:marTop w:val="0"/>
      <w:marBottom w:val="0"/>
      <w:divBdr>
        <w:top w:val="none" w:sz="0" w:space="0" w:color="auto"/>
        <w:left w:val="none" w:sz="0" w:space="0" w:color="auto"/>
        <w:bottom w:val="none" w:sz="0" w:space="0" w:color="auto"/>
        <w:right w:val="none" w:sz="0" w:space="0" w:color="auto"/>
      </w:divBdr>
    </w:div>
    <w:div w:id="1276254957">
      <w:bodyDiv w:val="1"/>
      <w:marLeft w:val="0"/>
      <w:marRight w:val="0"/>
      <w:marTop w:val="0"/>
      <w:marBottom w:val="0"/>
      <w:divBdr>
        <w:top w:val="none" w:sz="0" w:space="0" w:color="auto"/>
        <w:left w:val="none" w:sz="0" w:space="0" w:color="auto"/>
        <w:bottom w:val="none" w:sz="0" w:space="0" w:color="auto"/>
        <w:right w:val="none" w:sz="0" w:space="0" w:color="auto"/>
      </w:divBdr>
    </w:div>
    <w:div w:id="1276333127">
      <w:bodyDiv w:val="1"/>
      <w:marLeft w:val="0"/>
      <w:marRight w:val="0"/>
      <w:marTop w:val="0"/>
      <w:marBottom w:val="0"/>
      <w:divBdr>
        <w:top w:val="none" w:sz="0" w:space="0" w:color="auto"/>
        <w:left w:val="none" w:sz="0" w:space="0" w:color="auto"/>
        <w:bottom w:val="none" w:sz="0" w:space="0" w:color="auto"/>
        <w:right w:val="none" w:sz="0" w:space="0" w:color="auto"/>
      </w:divBdr>
    </w:div>
    <w:div w:id="1276402923">
      <w:bodyDiv w:val="1"/>
      <w:marLeft w:val="0"/>
      <w:marRight w:val="0"/>
      <w:marTop w:val="0"/>
      <w:marBottom w:val="0"/>
      <w:divBdr>
        <w:top w:val="none" w:sz="0" w:space="0" w:color="auto"/>
        <w:left w:val="none" w:sz="0" w:space="0" w:color="auto"/>
        <w:bottom w:val="none" w:sz="0" w:space="0" w:color="auto"/>
        <w:right w:val="none" w:sz="0" w:space="0" w:color="auto"/>
      </w:divBdr>
    </w:div>
    <w:div w:id="1276643389">
      <w:bodyDiv w:val="1"/>
      <w:marLeft w:val="0"/>
      <w:marRight w:val="0"/>
      <w:marTop w:val="0"/>
      <w:marBottom w:val="0"/>
      <w:divBdr>
        <w:top w:val="none" w:sz="0" w:space="0" w:color="auto"/>
        <w:left w:val="none" w:sz="0" w:space="0" w:color="auto"/>
        <w:bottom w:val="none" w:sz="0" w:space="0" w:color="auto"/>
        <w:right w:val="none" w:sz="0" w:space="0" w:color="auto"/>
      </w:divBdr>
    </w:div>
    <w:div w:id="1276908426">
      <w:bodyDiv w:val="1"/>
      <w:marLeft w:val="0"/>
      <w:marRight w:val="0"/>
      <w:marTop w:val="0"/>
      <w:marBottom w:val="0"/>
      <w:divBdr>
        <w:top w:val="none" w:sz="0" w:space="0" w:color="auto"/>
        <w:left w:val="none" w:sz="0" w:space="0" w:color="auto"/>
        <w:bottom w:val="none" w:sz="0" w:space="0" w:color="auto"/>
        <w:right w:val="none" w:sz="0" w:space="0" w:color="auto"/>
      </w:divBdr>
    </w:div>
    <w:div w:id="1277103002">
      <w:bodyDiv w:val="1"/>
      <w:marLeft w:val="0"/>
      <w:marRight w:val="0"/>
      <w:marTop w:val="0"/>
      <w:marBottom w:val="0"/>
      <w:divBdr>
        <w:top w:val="none" w:sz="0" w:space="0" w:color="auto"/>
        <w:left w:val="none" w:sz="0" w:space="0" w:color="auto"/>
        <w:bottom w:val="none" w:sz="0" w:space="0" w:color="auto"/>
        <w:right w:val="none" w:sz="0" w:space="0" w:color="auto"/>
      </w:divBdr>
    </w:div>
    <w:div w:id="1277298764">
      <w:bodyDiv w:val="1"/>
      <w:marLeft w:val="0"/>
      <w:marRight w:val="0"/>
      <w:marTop w:val="0"/>
      <w:marBottom w:val="0"/>
      <w:divBdr>
        <w:top w:val="none" w:sz="0" w:space="0" w:color="auto"/>
        <w:left w:val="none" w:sz="0" w:space="0" w:color="auto"/>
        <w:bottom w:val="none" w:sz="0" w:space="0" w:color="auto"/>
        <w:right w:val="none" w:sz="0" w:space="0" w:color="auto"/>
      </w:divBdr>
    </w:div>
    <w:div w:id="1277442282">
      <w:bodyDiv w:val="1"/>
      <w:marLeft w:val="0"/>
      <w:marRight w:val="0"/>
      <w:marTop w:val="0"/>
      <w:marBottom w:val="0"/>
      <w:divBdr>
        <w:top w:val="none" w:sz="0" w:space="0" w:color="auto"/>
        <w:left w:val="none" w:sz="0" w:space="0" w:color="auto"/>
        <w:bottom w:val="none" w:sz="0" w:space="0" w:color="auto"/>
        <w:right w:val="none" w:sz="0" w:space="0" w:color="auto"/>
      </w:divBdr>
    </w:div>
    <w:div w:id="1277561783">
      <w:bodyDiv w:val="1"/>
      <w:marLeft w:val="0"/>
      <w:marRight w:val="0"/>
      <w:marTop w:val="0"/>
      <w:marBottom w:val="0"/>
      <w:divBdr>
        <w:top w:val="none" w:sz="0" w:space="0" w:color="auto"/>
        <w:left w:val="none" w:sz="0" w:space="0" w:color="auto"/>
        <w:bottom w:val="none" w:sz="0" w:space="0" w:color="auto"/>
        <w:right w:val="none" w:sz="0" w:space="0" w:color="auto"/>
      </w:divBdr>
    </w:div>
    <w:div w:id="1278289515">
      <w:bodyDiv w:val="1"/>
      <w:marLeft w:val="0"/>
      <w:marRight w:val="0"/>
      <w:marTop w:val="0"/>
      <w:marBottom w:val="0"/>
      <w:divBdr>
        <w:top w:val="none" w:sz="0" w:space="0" w:color="auto"/>
        <w:left w:val="none" w:sz="0" w:space="0" w:color="auto"/>
        <w:bottom w:val="none" w:sz="0" w:space="0" w:color="auto"/>
        <w:right w:val="none" w:sz="0" w:space="0" w:color="auto"/>
      </w:divBdr>
    </w:div>
    <w:div w:id="1278294777">
      <w:bodyDiv w:val="1"/>
      <w:marLeft w:val="0"/>
      <w:marRight w:val="0"/>
      <w:marTop w:val="0"/>
      <w:marBottom w:val="0"/>
      <w:divBdr>
        <w:top w:val="none" w:sz="0" w:space="0" w:color="auto"/>
        <w:left w:val="none" w:sz="0" w:space="0" w:color="auto"/>
        <w:bottom w:val="none" w:sz="0" w:space="0" w:color="auto"/>
        <w:right w:val="none" w:sz="0" w:space="0" w:color="auto"/>
      </w:divBdr>
    </w:div>
    <w:div w:id="1278414039">
      <w:bodyDiv w:val="1"/>
      <w:marLeft w:val="0"/>
      <w:marRight w:val="0"/>
      <w:marTop w:val="0"/>
      <w:marBottom w:val="0"/>
      <w:divBdr>
        <w:top w:val="none" w:sz="0" w:space="0" w:color="auto"/>
        <w:left w:val="none" w:sz="0" w:space="0" w:color="auto"/>
        <w:bottom w:val="none" w:sz="0" w:space="0" w:color="auto"/>
        <w:right w:val="none" w:sz="0" w:space="0" w:color="auto"/>
      </w:divBdr>
    </w:div>
    <w:div w:id="1278682887">
      <w:bodyDiv w:val="1"/>
      <w:marLeft w:val="0"/>
      <w:marRight w:val="0"/>
      <w:marTop w:val="0"/>
      <w:marBottom w:val="0"/>
      <w:divBdr>
        <w:top w:val="none" w:sz="0" w:space="0" w:color="auto"/>
        <w:left w:val="none" w:sz="0" w:space="0" w:color="auto"/>
        <w:bottom w:val="none" w:sz="0" w:space="0" w:color="auto"/>
        <w:right w:val="none" w:sz="0" w:space="0" w:color="auto"/>
      </w:divBdr>
    </w:div>
    <w:div w:id="1278835626">
      <w:bodyDiv w:val="1"/>
      <w:marLeft w:val="0"/>
      <w:marRight w:val="0"/>
      <w:marTop w:val="0"/>
      <w:marBottom w:val="0"/>
      <w:divBdr>
        <w:top w:val="none" w:sz="0" w:space="0" w:color="auto"/>
        <w:left w:val="none" w:sz="0" w:space="0" w:color="auto"/>
        <w:bottom w:val="none" w:sz="0" w:space="0" w:color="auto"/>
        <w:right w:val="none" w:sz="0" w:space="0" w:color="auto"/>
      </w:divBdr>
    </w:div>
    <w:div w:id="1278951665">
      <w:bodyDiv w:val="1"/>
      <w:marLeft w:val="0"/>
      <w:marRight w:val="0"/>
      <w:marTop w:val="0"/>
      <w:marBottom w:val="0"/>
      <w:divBdr>
        <w:top w:val="none" w:sz="0" w:space="0" w:color="auto"/>
        <w:left w:val="none" w:sz="0" w:space="0" w:color="auto"/>
        <w:bottom w:val="none" w:sz="0" w:space="0" w:color="auto"/>
        <w:right w:val="none" w:sz="0" w:space="0" w:color="auto"/>
      </w:divBdr>
    </w:div>
    <w:div w:id="1279068554">
      <w:bodyDiv w:val="1"/>
      <w:marLeft w:val="0"/>
      <w:marRight w:val="0"/>
      <w:marTop w:val="0"/>
      <w:marBottom w:val="0"/>
      <w:divBdr>
        <w:top w:val="none" w:sz="0" w:space="0" w:color="auto"/>
        <w:left w:val="none" w:sz="0" w:space="0" w:color="auto"/>
        <w:bottom w:val="none" w:sz="0" w:space="0" w:color="auto"/>
        <w:right w:val="none" w:sz="0" w:space="0" w:color="auto"/>
      </w:divBdr>
    </w:div>
    <w:div w:id="1279146689">
      <w:bodyDiv w:val="1"/>
      <w:marLeft w:val="0"/>
      <w:marRight w:val="0"/>
      <w:marTop w:val="0"/>
      <w:marBottom w:val="0"/>
      <w:divBdr>
        <w:top w:val="none" w:sz="0" w:space="0" w:color="auto"/>
        <w:left w:val="none" w:sz="0" w:space="0" w:color="auto"/>
        <w:bottom w:val="none" w:sz="0" w:space="0" w:color="auto"/>
        <w:right w:val="none" w:sz="0" w:space="0" w:color="auto"/>
      </w:divBdr>
    </w:div>
    <w:div w:id="1279336694">
      <w:bodyDiv w:val="1"/>
      <w:marLeft w:val="0"/>
      <w:marRight w:val="0"/>
      <w:marTop w:val="0"/>
      <w:marBottom w:val="0"/>
      <w:divBdr>
        <w:top w:val="none" w:sz="0" w:space="0" w:color="auto"/>
        <w:left w:val="none" w:sz="0" w:space="0" w:color="auto"/>
        <w:bottom w:val="none" w:sz="0" w:space="0" w:color="auto"/>
        <w:right w:val="none" w:sz="0" w:space="0" w:color="auto"/>
      </w:divBdr>
    </w:div>
    <w:div w:id="1279487245">
      <w:bodyDiv w:val="1"/>
      <w:marLeft w:val="0"/>
      <w:marRight w:val="0"/>
      <w:marTop w:val="0"/>
      <w:marBottom w:val="0"/>
      <w:divBdr>
        <w:top w:val="none" w:sz="0" w:space="0" w:color="auto"/>
        <w:left w:val="none" w:sz="0" w:space="0" w:color="auto"/>
        <w:bottom w:val="none" w:sz="0" w:space="0" w:color="auto"/>
        <w:right w:val="none" w:sz="0" w:space="0" w:color="auto"/>
      </w:divBdr>
    </w:div>
    <w:div w:id="1279532658">
      <w:bodyDiv w:val="1"/>
      <w:marLeft w:val="0"/>
      <w:marRight w:val="0"/>
      <w:marTop w:val="0"/>
      <w:marBottom w:val="0"/>
      <w:divBdr>
        <w:top w:val="none" w:sz="0" w:space="0" w:color="auto"/>
        <w:left w:val="none" w:sz="0" w:space="0" w:color="auto"/>
        <w:bottom w:val="none" w:sz="0" w:space="0" w:color="auto"/>
        <w:right w:val="none" w:sz="0" w:space="0" w:color="auto"/>
      </w:divBdr>
    </w:div>
    <w:div w:id="1279605645">
      <w:bodyDiv w:val="1"/>
      <w:marLeft w:val="0"/>
      <w:marRight w:val="0"/>
      <w:marTop w:val="0"/>
      <w:marBottom w:val="0"/>
      <w:divBdr>
        <w:top w:val="none" w:sz="0" w:space="0" w:color="auto"/>
        <w:left w:val="none" w:sz="0" w:space="0" w:color="auto"/>
        <w:bottom w:val="none" w:sz="0" w:space="0" w:color="auto"/>
        <w:right w:val="none" w:sz="0" w:space="0" w:color="auto"/>
      </w:divBdr>
    </w:div>
    <w:div w:id="1279724942">
      <w:bodyDiv w:val="1"/>
      <w:marLeft w:val="0"/>
      <w:marRight w:val="0"/>
      <w:marTop w:val="0"/>
      <w:marBottom w:val="0"/>
      <w:divBdr>
        <w:top w:val="none" w:sz="0" w:space="0" w:color="auto"/>
        <w:left w:val="none" w:sz="0" w:space="0" w:color="auto"/>
        <w:bottom w:val="none" w:sz="0" w:space="0" w:color="auto"/>
        <w:right w:val="none" w:sz="0" w:space="0" w:color="auto"/>
      </w:divBdr>
    </w:div>
    <w:div w:id="1279797827">
      <w:bodyDiv w:val="1"/>
      <w:marLeft w:val="0"/>
      <w:marRight w:val="0"/>
      <w:marTop w:val="0"/>
      <w:marBottom w:val="0"/>
      <w:divBdr>
        <w:top w:val="none" w:sz="0" w:space="0" w:color="auto"/>
        <w:left w:val="none" w:sz="0" w:space="0" w:color="auto"/>
        <w:bottom w:val="none" w:sz="0" w:space="0" w:color="auto"/>
        <w:right w:val="none" w:sz="0" w:space="0" w:color="auto"/>
      </w:divBdr>
    </w:div>
    <w:div w:id="1279918239">
      <w:bodyDiv w:val="1"/>
      <w:marLeft w:val="0"/>
      <w:marRight w:val="0"/>
      <w:marTop w:val="0"/>
      <w:marBottom w:val="0"/>
      <w:divBdr>
        <w:top w:val="none" w:sz="0" w:space="0" w:color="auto"/>
        <w:left w:val="none" w:sz="0" w:space="0" w:color="auto"/>
        <w:bottom w:val="none" w:sz="0" w:space="0" w:color="auto"/>
        <w:right w:val="none" w:sz="0" w:space="0" w:color="auto"/>
      </w:divBdr>
    </w:div>
    <w:div w:id="1279991358">
      <w:bodyDiv w:val="1"/>
      <w:marLeft w:val="0"/>
      <w:marRight w:val="0"/>
      <w:marTop w:val="0"/>
      <w:marBottom w:val="0"/>
      <w:divBdr>
        <w:top w:val="none" w:sz="0" w:space="0" w:color="auto"/>
        <w:left w:val="none" w:sz="0" w:space="0" w:color="auto"/>
        <w:bottom w:val="none" w:sz="0" w:space="0" w:color="auto"/>
        <w:right w:val="none" w:sz="0" w:space="0" w:color="auto"/>
      </w:divBdr>
    </w:div>
    <w:div w:id="1280069048">
      <w:bodyDiv w:val="1"/>
      <w:marLeft w:val="0"/>
      <w:marRight w:val="0"/>
      <w:marTop w:val="0"/>
      <w:marBottom w:val="0"/>
      <w:divBdr>
        <w:top w:val="none" w:sz="0" w:space="0" w:color="auto"/>
        <w:left w:val="none" w:sz="0" w:space="0" w:color="auto"/>
        <w:bottom w:val="none" w:sz="0" w:space="0" w:color="auto"/>
        <w:right w:val="none" w:sz="0" w:space="0" w:color="auto"/>
      </w:divBdr>
    </w:div>
    <w:div w:id="1280188263">
      <w:bodyDiv w:val="1"/>
      <w:marLeft w:val="0"/>
      <w:marRight w:val="0"/>
      <w:marTop w:val="0"/>
      <w:marBottom w:val="0"/>
      <w:divBdr>
        <w:top w:val="none" w:sz="0" w:space="0" w:color="auto"/>
        <w:left w:val="none" w:sz="0" w:space="0" w:color="auto"/>
        <w:bottom w:val="none" w:sz="0" w:space="0" w:color="auto"/>
        <w:right w:val="none" w:sz="0" w:space="0" w:color="auto"/>
      </w:divBdr>
    </w:div>
    <w:div w:id="1280911736">
      <w:bodyDiv w:val="1"/>
      <w:marLeft w:val="0"/>
      <w:marRight w:val="0"/>
      <w:marTop w:val="0"/>
      <w:marBottom w:val="0"/>
      <w:divBdr>
        <w:top w:val="none" w:sz="0" w:space="0" w:color="auto"/>
        <w:left w:val="none" w:sz="0" w:space="0" w:color="auto"/>
        <w:bottom w:val="none" w:sz="0" w:space="0" w:color="auto"/>
        <w:right w:val="none" w:sz="0" w:space="0" w:color="auto"/>
      </w:divBdr>
    </w:div>
    <w:div w:id="1280990048">
      <w:bodyDiv w:val="1"/>
      <w:marLeft w:val="0"/>
      <w:marRight w:val="0"/>
      <w:marTop w:val="0"/>
      <w:marBottom w:val="0"/>
      <w:divBdr>
        <w:top w:val="none" w:sz="0" w:space="0" w:color="auto"/>
        <w:left w:val="none" w:sz="0" w:space="0" w:color="auto"/>
        <w:bottom w:val="none" w:sz="0" w:space="0" w:color="auto"/>
        <w:right w:val="none" w:sz="0" w:space="0" w:color="auto"/>
      </w:divBdr>
    </w:div>
    <w:div w:id="1281259298">
      <w:bodyDiv w:val="1"/>
      <w:marLeft w:val="0"/>
      <w:marRight w:val="0"/>
      <w:marTop w:val="0"/>
      <w:marBottom w:val="0"/>
      <w:divBdr>
        <w:top w:val="none" w:sz="0" w:space="0" w:color="auto"/>
        <w:left w:val="none" w:sz="0" w:space="0" w:color="auto"/>
        <w:bottom w:val="none" w:sz="0" w:space="0" w:color="auto"/>
        <w:right w:val="none" w:sz="0" w:space="0" w:color="auto"/>
      </w:divBdr>
    </w:div>
    <w:div w:id="1281642706">
      <w:bodyDiv w:val="1"/>
      <w:marLeft w:val="0"/>
      <w:marRight w:val="0"/>
      <w:marTop w:val="0"/>
      <w:marBottom w:val="0"/>
      <w:divBdr>
        <w:top w:val="none" w:sz="0" w:space="0" w:color="auto"/>
        <w:left w:val="none" w:sz="0" w:space="0" w:color="auto"/>
        <w:bottom w:val="none" w:sz="0" w:space="0" w:color="auto"/>
        <w:right w:val="none" w:sz="0" w:space="0" w:color="auto"/>
      </w:divBdr>
    </w:div>
    <w:div w:id="1281691731">
      <w:bodyDiv w:val="1"/>
      <w:marLeft w:val="0"/>
      <w:marRight w:val="0"/>
      <w:marTop w:val="0"/>
      <w:marBottom w:val="0"/>
      <w:divBdr>
        <w:top w:val="none" w:sz="0" w:space="0" w:color="auto"/>
        <w:left w:val="none" w:sz="0" w:space="0" w:color="auto"/>
        <w:bottom w:val="none" w:sz="0" w:space="0" w:color="auto"/>
        <w:right w:val="none" w:sz="0" w:space="0" w:color="auto"/>
      </w:divBdr>
    </w:div>
    <w:div w:id="1281765958">
      <w:bodyDiv w:val="1"/>
      <w:marLeft w:val="0"/>
      <w:marRight w:val="0"/>
      <w:marTop w:val="0"/>
      <w:marBottom w:val="0"/>
      <w:divBdr>
        <w:top w:val="none" w:sz="0" w:space="0" w:color="auto"/>
        <w:left w:val="none" w:sz="0" w:space="0" w:color="auto"/>
        <w:bottom w:val="none" w:sz="0" w:space="0" w:color="auto"/>
        <w:right w:val="none" w:sz="0" w:space="0" w:color="auto"/>
      </w:divBdr>
    </w:div>
    <w:div w:id="1281837371">
      <w:bodyDiv w:val="1"/>
      <w:marLeft w:val="0"/>
      <w:marRight w:val="0"/>
      <w:marTop w:val="0"/>
      <w:marBottom w:val="0"/>
      <w:divBdr>
        <w:top w:val="none" w:sz="0" w:space="0" w:color="auto"/>
        <w:left w:val="none" w:sz="0" w:space="0" w:color="auto"/>
        <w:bottom w:val="none" w:sz="0" w:space="0" w:color="auto"/>
        <w:right w:val="none" w:sz="0" w:space="0" w:color="auto"/>
      </w:divBdr>
    </w:div>
    <w:div w:id="1281885055">
      <w:bodyDiv w:val="1"/>
      <w:marLeft w:val="0"/>
      <w:marRight w:val="0"/>
      <w:marTop w:val="0"/>
      <w:marBottom w:val="0"/>
      <w:divBdr>
        <w:top w:val="none" w:sz="0" w:space="0" w:color="auto"/>
        <w:left w:val="none" w:sz="0" w:space="0" w:color="auto"/>
        <w:bottom w:val="none" w:sz="0" w:space="0" w:color="auto"/>
        <w:right w:val="none" w:sz="0" w:space="0" w:color="auto"/>
      </w:divBdr>
    </w:div>
    <w:div w:id="1281885923">
      <w:bodyDiv w:val="1"/>
      <w:marLeft w:val="0"/>
      <w:marRight w:val="0"/>
      <w:marTop w:val="0"/>
      <w:marBottom w:val="0"/>
      <w:divBdr>
        <w:top w:val="none" w:sz="0" w:space="0" w:color="auto"/>
        <w:left w:val="none" w:sz="0" w:space="0" w:color="auto"/>
        <w:bottom w:val="none" w:sz="0" w:space="0" w:color="auto"/>
        <w:right w:val="none" w:sz="0" w:space="0" w:color="auto"/>
      </w:divBdr>
    </w:div>
    <w:div w:id="1281886488">
      <w:bodyDiv w:val="1"/>
      <w:marLeft w:val="0"/>
      <w:marRight w:val="0"/>
      <w:marTop w:val="0"/>
      <w:marBottom w:val="0"/>
      <w:divBdr>
        <w:top w:val="none" w:sz="0" w:space="0" w:color="auto"/>
        <w:left w:val="none" w:sz="0" w:space="0" w:color="auto"/>
        <w:bottom w:val="none" w:sz="0" w:space="0" w:color="auto"/>
        <w:right w:val="none" w:sz="0" w:space="0" w:color="auto"/>
      </w:divBdr>
    </w:div>
    <w:div w:id="1282034754">
      <w:bodyDiv w:val="1"/>
      <w:marLeft w:val="0"/>
      <w:marRight w:val="0"/>
      <w:marTop w:val="0"/>
      <w:marBottom w:val="0"/>
      <w:divBdr>
        <w:top w:val="none" w:sz="0" w:space="0" w:color="auto"/>
        <w:left w:val="none" w:sz="0" w:space="0" w:color="auto"/>
        <w:bottom w:val="none" w:sz="0" w:space="0" w:color="auto"/>
        <w:right w:val="none" w:sz="0" w:space="0" w:color="auto"/>
      </w:divBdr>
    </w:div>
    <w:div w:id="1282112760">
      <w:bodyDiv w:val="1"/>
      <w:marLeft w:val="0"/>
      <w:marRight w:val="0"/>
      <w:marTop w:val="0"/>
      <w:marBottom w:val="0"/>
      <w:divBdr>
        <w:top w:val="none" w:sz="0" w:space="0" w:color="auto"/>
        <w:left w:val="none" w:sz="0" w:space="0" w:color="auto"/>
        <w:bottom w:val="none" w:sz="0" w:space="0" w:color="auto"/>
        <w:right w:val="none" w:sz="0" w:space="0" w:color="auto"/>
      </w:divBdr>
    </w:div>
    <w:div w:id="1282299626">
      <w:bodyDiv w:val="1"/>
      <w:marLeft w:val="0"/>
      <w:marRight w:val="0"/>
      <w:marTop w:val="0"/>
      <w:marBottom w:val="0"/>
      <w:divBdr>
        <w:top w:val="none" w:sz="0" w:space="0" w:color="auto"/>
        <w:left w:val="none" w:sz="0" w:space="0" w:color="auto"/>
        <w:bottom w:val="none" w:sz="0" w:space="0" w:color="auto"/>
        <w:right w:val="none" w:sz="0" w:space="0" w:color="auto"/>
      </w:divBdr>
    </w:div>
    <w:div w:id="1282344632">
      <w:bodyDiv w:val="1"/>
      <w:marLeft w:val="0"/>
      <w:marRight w:val="0"/>
      <w:marTop w:val="0"/>
      <w:marBottom w:val="0"/>
      <w:divBdr>
        <w:top w:val="none" w:sz="0" w:space="0" w:color="auto"/>
        <w:left w:val="none" w:sz="0" w:space="0" w:color="auto"/>
        <w:bottom w:val="none" w:sz="0" w:space="0" w:color="auto"/>
        <w:right w:val="none" w:sz="0" w:space="0" w:color="auto"/>
      </w:divBdr>
    </w:div>
    <w:div w:id="1282373793">
      <w:bodyDiv w:val="1"/>
      <w:marLeft w:val="0"/>
      <w:marRight w:val="0"/>
      <w:marTop w:val="0"/>
      <w:marBottom w:val="0"/>
      <w:divBdr>
        <w:top w:val="none" w:sz="0" w:space="0" w:color="auto"/>
        <w:left w:val="none" w:sz="0" w:space="0" w:color="auto"/>
        <w:bottom w:val="none" w:sz="0" w:space="0" w:color="auto"/>
        <w:right w:val="none" w:sz="0" w:space="0" w:color="auto"/>
      </w:divBdr>
    </w:div>
    <w:div w:id="1282607889">
      <w:bodyDiv w:val="1"/>
      <w:marLeft w:val="0"/>
      <w:marRight w:val="0"/>
      <w:marTop w:val="0"/>
      <w:marBottom w:val="0"/>
      <w:divBdr>
        <w:top w:val="none" w:sz="0" w:space="0" w:color="auto"/>
        <w:left w:val="none" w:sz="0" w:space="0" w:color="auto"/>
        <w:bottom w:val="none" w:sz="0" w:space="0" w:color="auto"/>
        <w:right w:val="none" w:sz="0" w:space="0" w:color="auto"/>
      </w:divBdr>
    </w:div>
    <w:div w:id="1282688604">
      <w:bodyDiv w:val="1"/>
      <w:marLeft w:val="0"/>
      <w:marRight w:val="0"/>
      <w:marTop w:val="0"/>
      <w:marBottom w:val="0"/>
      <w:divBdr>
        <w:top w:val="none" w:sz="0" w:space="0" w:color="auto"/>
        <w:left w:val="none" w:sz="0" w:space="0" w:color="auto"/>
        <w:bottom w:val="none" w:sz="0" w:space="0" w:color="auto"/>
        <w:right w:val="none" w:sz="0" w:space="0" w:color="auto"/>
      </w:divBdr>
    </w:div>
    <w:div w:id="1283071966">
      <w:bodyDiv w:val="1"/>
      <w:marLeft w:val="0"/>
      <w:marRight w:val="0"/>
      <w:marTop w:val="0"/>
      <w:marBottom w:val="0"/>
      <w:divBdr>
        <w:top w:val="none" w:sz="0" w:space="0" w:color="auto"/>
        <w:left w:val="none" w:sz="0" w:space="0" w:color="auto"/>
        <w:bottom w:val="none" w:sz="0" w:space="0" w:color="auto"/>
        <w:right w:val="none" w:sz="0" w:space="0" w:color="auto"/>
      </w:divBdr>
    </w:div>
    <w:div w:id="1283195568">
      <w:bodyDiv w:val="1"/>
      <w:marLeft w:val="0"/>
      <w:marRight w:val="0"/>
      <w:marTop w:val="0"/>
      <w:marBottom w:val="0"/>
      <w:divBdr>
        <w:top w:val="none" w:sz="0" w:space="0" w:color="auto"/>
        <w:left w:val="none" w:sz="0" w:space="0" w:color="auto"/>
        <w:bottom w:val="none" w:sz="0" w:space="0" w:color="auto"/>
        <w:right w:val="none" w:sz="0" w:space="0" w:color="auto"/>
      </w:divBdr>
    </w:div>
    <w:div w:id="1283195923">
      <w:bodyDiv w:val="1"/>
      <w:marLeft w:val="0"/>
      <w:marRight w:val="0"/>
      <w:marTop w:val="0"/>
      <w:marBottom w:val="0"/>
      <w:divBdr>
        <w:top w:val="none" w:sz="0" w:space="0" w:color="auto"/>
        <w:left w:val="none" w:sz="0" w:space="0" w:color="auto"/>
        <w:bottom w:val="none" w:sz="0" w:space="0" w:color="auto"/>
        <w:right w:val="none" w:sz="0" w:space="0" w:color="auto"/>
      </w:divBdr>
    </w:div>
    <w:div w:id="1283732832">
      <w:bodyDiv w:val="1"/>
      <w:marLeft w:val="0"/>
      <w:marRight w:val="0"/>
      <w:marTop w:val="0"/>
      <w:marBottom w:val="0"/>
      <w:divBdr>
        <w:top w:val="none" w:sz="0" w:space="0" w:color="auto"/>
        <w:left w:val="none" w:sz="0" w:space="0" w:color="auto"/>
        <w:bottom w:val="none" w:sz="0" w:space="0" w:color="auto"/>
        <w:right w:val="none" w:sz="0" w:space="0" w:color="auto"/>
      </w:divBdr>
    </w:div>
    <w:div w:id="1283881172">
      <w:bodyDiv w:val="1"/>
      <w:marLeft w:val="0"/>
      <w:marRight w:val="0"/>
      <w:marTop w:val="0"/>
      <w:marBottom w:val="0"/>
      <w:divBdr>
        <w:top w:val="none" w:sz="0" w:space="0" w:color="auto"/>
        <w:left w:val="none" w:sz="0" w:space="0" w:color="auto"/>
        <w:bottom w:val="none" w:sz="0" w:space="0" w:color="auto"/>
        <w:right w:val="none" w:sz="0" w:space="0" w:color="auto"/>
      </w:divBdr>
    </w:div>
    <w:div w:id="1284069857">
      <w:bodyDiv w:val="1"/>
      <w:marLeft w:val="0"/>
      <w:marRight w:val="0"/>
      <w:marTop w:val="0"/>
      <w:marBottom w:val="0"/>
      <w:divBdr>
        <w:top w:val="none" w:sz="0" w:space="0" w:color="auto"/>
        <w:left w:val="none" w:sz="0" w:space="0" w:color="auto"/>
        <w:bottom w:val="none" w:sz="0" w:space="0" w:color="auto"/>
        <w:right w:val="none" w:sz="0" w:space="0" w:color="auto"/>
      </w:divBdr>
    </w:div>
    <w:div w:id="1284071492">
      <w:bodyDiv w:val="1"/>
      <w:marLeft w:val="0"/>
      <w:marRight w:val="0"/>
      <w:marTop w:val="0"/>
      <w:marBottom w:val="0"/>
      <w:divBdr>
        <w:top w:val="none" w:sz="0" w:space="0" w:color="auto"/>
        <w:left w:val="none" w:sz="0" w:space="0" w:color="auto"/>
        <w:bottom w:val="none" w:sz="0" w:space="0" w:color="auto"/>
        <w:right w:val="none" w:sz="0" w:space="0" w:color="auto"/>
      </w:divBdr>
    </w:div>
    <w:div w:id="1284266133">
      <w:bodyDiv w:val="1"/>
      <w:marLeft w:val="0"/>
      <w:marRight w:val="0"/>
      <w:marTop w:val="0"/>
      <w:marBottom w:val="0"/>
      <w:divBdr>
        <w:top w:val="none" w:sz="0" w:space="0" w:color="auto"/>
        <w:left w:val="none" w:sz="0" w:space="0" w:color="auto"/>
        <w:bottom w:val="none" w:sz="0" w:space="0" w:color="auto"/>
        <w:right w:val="none" w:sz="0" w:space="0" w:color="auto"/>
      </w:divBdr>
    </w:div>
    <w:div w:id="1284311703">
      <w:bodyDiv w:val="1"/>
      <w:marLeft w:val="0"/>
      <w:marRight w:val="0"/>
      <w:marTop w:val="0"/>
      <w:marBottom w:val="0"/>
      <w:divBdr>
        <w:top w:val="none" w:sz="0" w:space="0" w:color="auto"/>
        <w:left w:val="none" w:sz="0" w:space="0" w:color="auto"/>
        <w:bottom w:val="none" w:sz="0" w:space="0" w:color="auto"/>
        <w:right w:val="none" w:sz="0" w:space="0" w:color="auto"/>
      </w:divBdr>
    </w:div>
    <w:div w:id="1284457448">
      <w:bodyDiv w:val="1"/>
      <w:marLeft w:val="0"/>
      <w:marRight w:val="0"/>
      <w:marTop w:val="0"/>
      <w:marBottom w:val="0"/>
      <w:divBdr>
        <w:top w:val="none" w:sz="0" w:space="0" w:color="auto"/>
        <w:left w:val="none" w:sz="0" w:space="0" w:color="auto"/>
        <w:bottom w:val="none" w:sz="0" w:space="0" w:color="auto"/>
        <w:right w:val="none" w:sz="0" w:space="0" w:color="auto"/>
      </w:divBdr>
    </w:div>
    <w:div w:id="1284847316">
      <w:bodyDiv w:val="1"/>
      <w:marLeft w:val="0"/>
      <w:marRight w:val="0"/>
      <w:marTop w:val="0"/>
      <w:marBottom w:val="0"/>
      <w:divBdr>
        <w:top w:val="none" w:sz="0" w:space="0" w:color="auto"/>
        <w:left w:val="none" w:sz="0" w:space="0" w:color="auto"/>
        <w:bottom w:val="none" w:sz="0" w:space="0" w:color="auto"/>
        <w:right w:val="none" w:sz="0" w:space="0" w:color="auto"/>
      </w:divBdr>
    </w:div>
    <w:div w:id="1284994895">
      <w:bodyDiv w:val="1"/>
      <w:marLeft w:val="0"/>
      <w:marRight w:val="0"/>
      <w:marTop w:val="0"/>
      <w:marBottom w:val="0"/>
      <w:divBdr>
        <w:top w:val="none" w:sz="0" w:space="0" w:color="auto"/>
        <w:left w:val="none" w:sz="0" w:space="0" w:color="auto"/>
        <w:bottom w:val="none" w:sz="0" w:space="0" w:color="auto"/>
        <w:right w:val="none" w:sz="0" w:space="0" w:color="auto"/>
      </w:divBdr>
    </w:div>
    <w:div w:id="1285041238">
      <w:bodyDiv w:val="1"/>
      <w:marLeft w:val="0"/>
      <w:marRight w:val="0"/>
      <w:marTop w:val="0"/>
      <w:marBottom w:val="0"/>
      <w:divBdr>
        <w:top w:val="none" w:sz="0" w:space="0" w:color="auto"/>
        <w:left w:val="none" w:sz="0" w:space="0" w:color="auto"/>
        <w:bottom w:val="none" w:sz="0" w:space="0" w:color="auto"/>
        <w:right w:val="none" w:sz="0" w:space="0" w:color="auto"/>
      </w:divBdr>
    </w:div>
    <w:div w:id="1285043071">
      <w:bodyDiv w:val="1"/>
      <w:marLeft w:val="0"/>
      <w:marRight w:val="0"/>
      <w:marTop w:val="0"/>
      <w:marBottom w:val="0"/>
      <w:divBdr>
        <w:top w:val="none" w:sz="0" w:space="0" w:color="auto"/>
        <w:left w:val="none" w:sz="0" w:space="0" w:color="auto"/>
        <w:bottom w:val="none" w:sz="0" w:space="0" w:color="auto"/>
        <w:right w:val="none" w:sz="0" w:space="0" w:color="auto"/>
      </w:divBdr>
    </w:div>
    <w:div w:id="1285622431">
      <w:bodyDiv w:val="1"/>
      <w:marLeft w:val="0"/>
      <w:marRight w:val="0"/>
      <w:marTop w:val="0"/>
      <w:marBottom w:val="0"/>
      <w:divBdr>
        <w:top w:val="none" w:sz="0" w:space="0" w:color="auto"/>
        <w:left w:val="none" w:sz="0" w:space="0" w:color="auto"/>
        <w:bottom w:val="none" w:sz="0" w:space="0" w:color="auto"/>
        <w:right w:val="none" w:sz="0" w:space="0" w:color="auto"/>
      </w:divBdr>
    </w:div>
    <w:div w:id="1286232461">
      <w:bodyDiv w:val="1"/>
      <w:marLeft w:val="0"/>
      <w:marRight w:val="0"/>
      <w:marTop w:val="0"/>
      <w:marBottom w:val="0"/>
      <w:divBdr>
        <w:top w:val="none" w:sz="0" w:space="0" w:color="auto"/>
        <w:left w:val="none" w:sz="0" w:space="0" w:color="auto"/>
        <w:bottom w:val="none" w:sz="0" w:space="0" w:color="auto"/>
        <w:right w:val="none" w:sz="0" w:space="0" w:color="auto"/>
      </w:divBdr>
    </w:div>
    <w:div w:id="1286236727">
      <w:bodyDiv w:val="1"/>
      <w:marLeft w:val="0"/>
      <w:marRight w:val="0"/>
      <w:marTop w:val="0"/>
      <w:marBottom w:val="0"/>
      <w:divBdr>
        <w:top w:val="none" w:sz="0" w:space="0" w:color="auto"/>
        <w:left w:val="none" w:sz="0" w:space="0" w:color="auto"/>
        <w:bottom w:val="none" w:sz="0" w:space="0" w:color="auto"/>
        <w:right w:val="none" w:sz="0" w:space="0" w:color="auto"/>
      </w:divBdr>
    </w:div>
    <w:div w:id="1286734464">
      <w:bodyDiv w:val="1"/>
      <w:marLeft w:val="0"/>
      <w:marRight w:val="0"/>
      <w:marTop w:val="0"/>
      <w:marBottom w:val="0"/>
      <w:divBdr>
        <w:top w:val="none" w:sz="0" w:space="0" w:color="auto"/>
        <w:left w:val="none" w:sz="0" w:space="0" w:color="auto"/>
        <w:bottom w:val="none" w:sz="0" w:space="0" w:color="auto"/>
        <w:right w:val="none" w:sz="0" w:space="0" w:color="auto"/>
      </w:divBdr>
    </w:div>
    <w:div w:id="1286959481">
      <w:bodyDiv w:val="1"/>
      <w:marLeft w:val="0"/>
      <w:marRight w:val="0"/>
      <w:marTop w:val="0"/>
      <w:marBottom w:val="0"/>
      <w:divBdr>
        <w:top w:val="none" w:sz="0" w:space="0" w:color="auto"/>
        <w:left w:val="none" w:sz="0" w:space="0" w:color="auto"/>
        <w:bottom w:val="none" w:sz="0" w:space="0" w:color="auto"/>
        <w:right w:val="none" w:sz="0" w:space="0" w:color="auto"/>
      </w:divBdr>
    </w:div>
    <w:div w:id="1287201745">
      <w:bodyDiv w:val="1"/>
      <w:marLeft w:val="0"/>
      <w:marRight w:val="0"/>
      <w:marTop w:val="0"/>
      <w:marBottom w:val="0"/>
      <w:divBdr>
        <w:top w:val="none" w:sz="0" w:space="0" w:color="auto"/>
        <w:left w:val="none" w:sz="0" w:space="0" w:color="auto"/>
        <w:bottom w:val="none" w:sz="0" w:space="0" w:color="auto"/>
        <w:right w:val="none" w:sz="0" w:space="0" w:color="auto"/>
      </w:divBdr>
    </w:div>
    <w:div w:id="1287350642">
      <w:bodyDiv w:val="1"/>
      <w:marLeft w:val="0"/>
      <w:marRight w:val="0"/>
      <w:marTop w:val="0"/>
      <w:marBottom w:val="0"/>
      <w:divBdr>
        <w:top w:val="none" w:sz="0" w:space="0" w:color="auto"/>
        <w:left w:val="none" w:sz="0" w:space="0" w:color="auto"/>
        <w:bottom w:val="none" w:sz="0" w:space="0" w:color="auto"/>
        <w:right w:val="none" w:sz="0" w:space="0" w:color="auto"/>
      </w:divBdr>
    </w:div>
    <w:div w:id="1287391366">
      <w:bodyDiv w:val="1"/>
      <w:marLeft w:val="0"/>
      <w:marRight w:val="0"/>
      <w:marTop w:val="0"/>
      <w:marBottom w:val="0"/>
      <w:divBdr>
        <w:top w:val="none" w:sz="0" w:space="0" w:color="auto"/>
        <w:left w:val="none" w:sz="0" w:space="0" w:color="auto"/>
        <w:bottom w:val="none" w:sz="0" w:space="0" w:color="auto"/>
        <w:right w:val="none" w:sz="0" w:space="0" w:color="auto"/>
      </w:divBdr>
    </w:div>
    <w:div w:id="1287421681">
      <w:bodyDiv w:val="1"/>
      <w:marLeft w:val="0"/>
      <w:marRight w:val="0"/>
      <w:marTop w:val="0"/>
      <w:marBottom w:val="0"/>
      <w:divBdr>
        <w:top w:val="none" w:sz="0" w:space="0" w:color="auto"/>
        <w:left w:val="none" w:sz="0" w:space="0" w:color="auto"/>
        <w:bottom w:val="none" w:sz="0" w:space="0" w:color="auto"/>
        <w:right w:val="none" w:sz="0" w:space="0" w:color="auto"/>
      </w:divBdr>
    </w:div>
    <w:div w:id="1287465532">
      <w:bodyDiv w:val="1"/>
      <w:marLeft w:val="0"/>
      <w:marRight w:val="0"/>
      <w:marTop w:val="0"/>
      <w:marBottom w:val="0"/>
      <w:divBdr>
        <w:top w:val="none" w:sz="0" w:space="0" w:color="auto"/>
        <w:left w:val="none" w:sz="0" w:space="0" w:color="auto"/>
        <w:bottom w:val="none" w:sz="0" w:space="0" w:color="auto"/>
        <w:right w:val="none" w:sz="0" w:space="0" w:color="auto"/>
      </w:divBdr>
    </w:div>
    <w:div w:id="1287539046">
      <w:bodyDiv w:val="1"/>
      <w:marLeft w:val="0"/>
      <w:marRight w:val="0"/>
      <w:marTop w:val="0"/>
      <w:marBottom w:val="0"/>
      <w:divBdr>
        <w:top w:val="none" w:sz="0" w:space="0" w:color="auto"/>
        <w:left w:val="none" w:sz="0" w:space="0" w:color="auto"/>
        <w:bottom w:val="none" w:sz="0" w:space="0" w:color="auto"/>
        <w:right w:val="none" w:sz="0" w:space="0" w:color="auto"/>
      </w:divBdr>
    </w:div>
    <w:div w:id="1287614932">
      <w:bodyDiv w:val="1"/>
      <w:marLeft w:val="0"/>
      <w:marRight w:val="0"/>
      <w:marTop w:val="0"/>
      <w:marBottom w:val="0"/>
      <w:divBdr>
        <w:top w:val="none" w:sz="0" w:space="0" w:color="auto"/>
        <w:left w:val="none" w:sz="0" w:space="0" w:color="auto"/>
        <w:bottom w:val="none" w:sz="0" w:space="0" w:color="auto"/>
        <w:right w:val="none" w:sz="0" w:space="0" w:color="auto"/>
      </w:divBdr>
    </w:div>
    <w:div w:id="1287659208">
      <w:bodyDiv w:val="1"/>
      <w:marLeft w:val="0"/>
      <w:marRight w:val="0"/>
      <w:marTop w:val="0"/>
      <w:marBottom w:val="0"/>
      <w:divBdr>
        <w:top w:val="none" w:sz="0" w:space="0" w:color="auto"/>
        <w:left w:val="none" w:sz="0" w:space="0" w:color="auto"/>
        <w:bottom w:val="none" w:sz="0" w:space="0" w:color="auto"/>
        <w:right w:val="none" w:sz="0" w:space="0" w:color="auto"/>
      </w:divBdr>
    </w:div>
    <w:div w:id="1287783322">
      <w:bodyDiv w:val="1"/>
      <w:marLeft w:val="0"/>
      <w:marRight w:val="0"/>
      <w:marTop w:val="0"/>
      <w:marBottom w:val="0"/>
      <w:divBdr>
        <w:top w:val="none" w:sz="0" w:space="0" w:color="auto"/>
        <w:left w:val="none" w:sz="0" w:space="0" w:color="auto"/>
        <w:bottom w:val="none" w:sz="0" w:space="0" w:color="auto"/>
        <w:right w:val="none" w:sz="0" w:space="0" w:color="auto"/>
      </w:divBdr>
    </w:div>
    <w:div w:id="1287853106">
      <w:bodyDiv w:val="1"/>
      <w:marLeft w:val="0"/>
      <w:marRight w:val="0"/>
      <w:marTop w:val="0"/>
      <w:marBottom w:val="0"/>
      <w:divBdr>
        <w:top w:val="none" w:sz="0" w:space="0" w:color="auto"/>
        <w:left w:val="none" w:sz="0" w:space="0" w:color="auto"/>
        <w:bottom w:val="none" w:sz="0" w:space="0" w:color="auto"/>
        <w:right w:val="none" w:sz="0" w:space="0" w:color="auto"/>
      </w:divBdr>
    </w:div>
    <w:div w:id="1288127075">
      <w:bodyDiv w:val="1"/>
      <w:marLeft w:val="0"/>
      <w:marRight w:val="0"/>
      <w:marTop w:val="0"/>
      <w:marBottom w:val="0"/>
      <w:divBdr>
        <w:top w:val="none" w:sz="0" w:space="0" w:color="auto"/>
        <w:left w:val="none" w:sz="0" w:space="0" w:color="auto"/>
        <w:bottom w:val="none" w:sz="0" w:space="0" w:color="auto"/>
        <w:right w:val="none" w:sz="0" w:space="0" w:color="auto"/>
      </w:divBdr>
    </w:div>
    <w:div w:id="1288438841">
      <w:bodyDiv w:val="1"/>
      <w:marLeft w:val="0"/>
      <w:marRight w:val="0"/>
      <w:marTop w:val="0"/>
      <w:marBottom w:val="0"/>
      <w:divBdr>
        <w:top w:val="none" w:sz="0" w:space="0" w:color="auto"/>
        <w:left w:val="none" w:sz="0" w:space="0" w:color="auto"/>
        <w:bottom w:val="none" w:sz="0" w:space="0" w:color="auto"/>
        <w:right w:val="none" w:sz="0" w:space="0" w:color="auto"/>
      </w:divBdr>
    </w:div>
    <w:div w:id="1288701418">
      <w:bodyDiv w:val="1"/>
      <w:marLeft w:val="0"/>
      <w:marRight w:val="0"/>
      <w:marTop w:val="0"/>
      <w:marBottom w:val="0"/>
      <w:divBdr>
        <w:top w:val="none" w:sz="0" w:space="0" w:color="auto"/>
        <w:left w:val="none" w:sz="0" w:space="0" w:color="auto"/>
        <w:bottom w:val="none" w:sz="0" w:space="0" w:color="auto"/>
        <w:right w:val="none" w:sz="0" w:space="0" w:color="auto"/>
      </w:divBdr>
    </w:div>
    <w:div w:id="1288706922">
      <w:bodyDiv w:val="1"/>
      <w:marLeft w:val="0"/>
      <w:marRight w:val="0"/>
      <w:marTop w:val="0"/>
      <w:marBottom w:val="0"/>
      <w:divBdr>
        <w:top w:val="none" w:sz="0" w:space="0" w:color="auto"/>
        <w:left w:val="none" w:sz="0" w:space="0" w:color="auto"/>
        <w:bottom w:val="none" w:sz="0" w:space="0" w:color="auto"/>
        <w:right w:val="none" w:sz="0" w:space="0" w:color="auto"/>
      </w:divBdr>
    </w:div>
    <w:div w:id="1288774648">
      <w:bodyDiv w:val="1"/>
      <w:marLeft w:val="0"/>
      <w:marRight w:val="0"/>
      <w:marTop w:val="0"/>
      <w:marBottom w:val="0"/>
      <w:divBdr>
        <w:top w:val="none" w:sz="0" w:space="0" w:color="auto"/>
        <w:left w:val="none" w:sz="0" w:space="0" w:color="auto"/>
        <w:bottom w:val="none" w:sz="0" w:space="0" w:color="auto"/>
        <w:right w:val="none" w:sz="0" w:space="0" w:color="auto"/>
      </w:divBdr>
    </w:div>
    <w:div w:id="1288976649">
      <w:bodyDiv w:val="1"/>
      <w:marLeft w:val="0"/>
      <w:marRight w:val="0"/>
      <w:marTop w:val="0"/>
      <w:marBottom w:val="0"/>
      <w:divBdr>
        <w:top w:val="none" w:sz="0" w:space="0" w:color="auto"/>
        <w:left w:val="none" w:sz="0" w:space="0" w:color="auto"/>
        <w:bottom w:val="none" w:sz="0" w:space="0" w:color="auto"/>
        <w:right w:val="none" w:sz="0" w:space="0" w:color="auto"/>
      </w:divBdr>
    </w:div>
    <w:div w:id="1289042860">
      <w:bodyDiv w:val="1"/>
      <w:marLeft w:val="0"/>
      <w:marRight w:val="0"/>
      <w:marTop w:val="0"/>
      <w:marBottom w:val="0"/>
      <w:divBdr>
        <w:top w:val="none" w:sz="0" w:space="0" w:color="auto"/>
        <w:left w:val="none" w:sz="0" w:space="0" w:color="auto"/>
        <w:bottom w:val="none" w:sz="0" w:space="0" w:color="auto"/>
        <w:right w:val="none" w:sz="0" w:space="0" w:color="auto"/>
      </w:divBdr>
    </w:div>
    <w:div w:id="1289241722">
      <w:bodyDiv w:val="1"/>
      <w:marLeft w:val="0"/>
      <w:marRight w:val="0"/>
      <w:marTop w:val="0"/>
      <w:marBottom w:val="0"/>
      <w:divBdr>
        <w:top w:val="none" w:sz="0" w:space="0" w:color="auto"/>
        <w:left w:val="none" w:sz="0" w:space="0" w:color="auto"/>
        <w:bottom w:val="none" w:sz="0" w:space="0" w:color="auto"/>
        <w:right w:val="none" w:sz="0" w:space="0" w:color="auto"/>
      </w:divBdr>
    </w:div>
    <w:div w:id="1289749712">
      <w:bodyDiv w:val="1"/>
      <w:marLeft w:val="0"/>
      <w:marRight w:val="0"/>
      <w:marTop w:val="0"/>
      <w:marBottom w:val="0"/>
      <w:divBdr>
        <w:top w:val="none" w:sz="0" w:space="0" w:color="auto"/>
        <w:left w:val="none" w:sz="0" w:space="0" w:color="auto"/>
        <w:bottom w:val="none" w:sz="0" w:space="0" w:color="auto"/>
        <w:right w:val="none" w:sz="0" w:space="0" w:color="auto"/>
      </w:divBdr>
    </w:div>
    <w:div w:id="1289779726">
      <w:bodyDiv w:val="1"/>
      <w:marLeft w:val="0"/>
      <w:marRight w:val="0"/>
      <w:marTop w:val="0"/>
      <w:marBottom w:val="0"/>
      <w:divBdr>
        <w:top w:val="none" w:sz="0" w:space="0" w:color="auto"/>
        <w:left w:val="none" w:sz="0" w:space="0" w:color="auto"/>
        <w:bottom w:val="none" w:sz="0" w:space="0" w:color="auto"/>
        <w:right w:val="none" w:sz="0" w:space="0" w:color="auto"/>
      </w:divBdr>
    </w:div>
    <w:div w:id="1290165914">
      <w:bodyDiv w:val="1"/>
      <w:marLeft w:val="0"/>
      <w:marRight w:val="0"/>
      <w:marTop w:val="0"/>
      <w:marBottom w:val="0"/>
      <w:divBdr>
        <w:top w:val="none" w:sz="0" w:space="0" w:color="auto"/>
        <w:left w:val="none" w:sz="0" w:space="0" w:color="auto"/>
        <w:bottom w:val="none" w:sz="0" w:space="0" w:color="auto"/>
        <w:right w:val="none" w:sz="0" w:space="0" w:color="auto"/>
      </w:divBdr>
    </w:div>
    <w:div w:id="1290432409">
      <w:bodyDiv w:val="1"/>
      <w:marLeft w:val="0"/>
      <w:marRight w:val="0"/>
      <w:marTop w:val="0"/>
      <w:marBottom w:val="0"/>
      <w:divBdr>
        <w:top w:val="none" w:sz="0" w:space="0" w:color="auto"/>
        <w:left w:val="none" w:sz="0" w:space="0" w:color="auto"/>
        <w:bottom w:val="none" w:sz="0" w:space="0" w:color="auto"/>
        <w:right w:val="none" w:sz="0" w:space="0" w:color="auto"/>
      </w:divBdr>
    </w:div>
    <w:div w:id="1290553728">
      <w:bodyDiv w:val="1"/>
      <w:marLeft w:val="0"/>
      <w:marRight w:val="0"/>
      <w:marTop w:val="0"/>
      <w:marBottom w:val="0"/>
      <w:divBdr>
        <w:top w:val="none" w:sz="0" w:space="0" w:color="auto"/>
        <w:left w:val="none" w:sz="0" w:space="0" w:color="auto"/>
        <w:bottom w:val="none" w:sz="0" w:space="0" w:color="auto"/>
        <w:right w:val="none" w:sz="0" w:space="0" w:color="auto"/>
      </w:divBdr>
    </w:div>
    <w:div w:id="1290628042">
      <w:bodyDiv w:val="1"/>
      <w:marLeft w:val="0"/>
      <w:marRight w:val="0"/>
      <w:marTop w:val="0"/>
      <w:marBottom w:val="0"/>
      <w:divBdr>
        <w:top w:val="none" w:sz="0" w:space="0" w:color="auto"/>
        <w:left w:val="none" w:sz="0" w:space="0" w:color="auto"/>
        <w:bottom w:val="none" w:sz="0" w:space="0" w:color="auto"/>
        <w:right w:val="none" w:sz="0" w:space="0" w:color="auto"/>
      </w:divBdr>
    </w:div>
    <w:div w:id="1290628465">
      <w:bodyDiv w:val="1"/>
      <w:marLeft w:val="0"/>
      <w:marRight w:val="0"/>
      <w:marTop w:val="0"/>
      <w:marBottom w:val="0"/>
      <w:divBdr>
        <w:top w:val="none" w:sz="0" w:space="0" w:color="auto"/>
        <w:left w:val="none" w:sz="0" w:space="0" w:color="auto"/>
        <w:bottom w:val="none" w:sz="0" w:space="0" w:color="auto"/>
        <w:right w:val="none" w:sz="0" w:space="0" w:color="auto"/>
      </w:divBdr>
    </w:div>
    <w:div w:id="1290748499">
      <w:bodyDiv w:val="1"/>
      <w:marLeft w:val="0"/>
      <w:marRight w:val="0"/>
      <w:marTop w:val="0"/>
      <w:marBottom w:val="0"/>
      <w:divBdr>
        <w:top w:val="none" w:sz="0" w:space="0" w:color="auto"/>
        <w:left w:val="none" w:sz="0" w:space="0" w:color="auto"/>
        <w:bottom w:val="none" w:sz="0" w:space="0" w:color="auto"/>
        <w:right w:val="none" w:sz="0" w:space="0" w:color="auto"/>
      </w:divBdr>
    </w:div>
    <w:div w:id="1291011140">
      <w:bodyDiv w:val="1"/>
      <w:marLeft w:val="0"/>
      <w:marRight w:val="0"/>
      <w:marTop w:val="0"/>
      <w:marBottom w:val="0"/>
      <w:divBdr>
        <w:top w:val="none" w:sz="0" w:space="0" w:color="auto"/>
        <w:left w:val="none" w:sz="0" w:space="0" w:color="auto"/>
        <w:bottom w:val="none" w:sz="0" w:space="0" w:color="auto"/>
        <w:right w:val="none" w:sz="0" w:space="0" w:color="auto"/>
      </w:divBdr>
    </w:div>
    <w:div w:id="1291015502">
      <w:bodyDiv w:val="1"/>
      <w:marLeft w:val="0"/>
      <w:marRight w:val="0"/>
      <w:marTop w:val="0"/>
      <w:marBottom w:val="0"/>
      <w:divBdr>
        <w:top w:val="none" w:sz="0" w:space="0" w:color="auto"/>
        <w:left w:val="none" w:sz="0" w:space="0" w:color="auto"/>
        <w:bottom w:val="none" w:sz="0" w:space="0" w:color="auto"/>
        <w:right w:val="none" w:sz="0" w:space="0" w:color="auto"/>
      </w:divBdr>
    </w:div>
    <w:div w:id="1291090516">
      <w:bodyDiv w:val="1"/>
      <w:marLeft w:val="0"/>
      <w:marRight w:val="0"/>
      <w:marTop w:val="0"/>
      <w:marBottom w:val="0"/>
      <w:divBdr>
        <w:top w:val="none" w:sz="0" w:space="0" w:color="auto"/>
        <w:left w:val="none" w:sz="0" w:space="0" w:color="auto"/>
        <w:bottom w:val="none" w:sz="0" w:space="0" w:color="auto"/>
        <w:right w:val="none" w:sz="0" w:space="0" w:color="auto"/>
      </w:divBdr>
    </w:div>
    <w:div w:id="1291132593">
      <w:bodyDiv w:val="1"/>
      <w:marLeft w:val="0"/>
      <w:marRight w:val="0"/>
      <w:marTop w:val="0"/>
      <w:marBottom w:val="0"/>
      <w:divBdr>
        <w:top w:val="none" w:sz="0" w:space="0" w:color="auto"/>
        <w:left w:val="none" w:sz="0" w:space="0" w:color="auto"/>
        <w:bottom w:val="none" w:sz="0" w:space="0" w:color="auto"/>
        <w:right w:val="none" w:sz="0" w:space="0" w:color="auto"/>
      </w:divBdr>
    </w:div>
    <w:div w:id="1291863838">
      <w:bodyDiv w:val="1"/>
      <w:marLeft w:val="0"/>
      <w:marRight w:val="0"/>
      <w:marTop w:val="0"/>
      <w:marBottom w:val="0"/>
      <w:divBdr>
        <w:top w:val="none" w:sz="0" w:space="0" w:color="auto"/>
        <w:left w:val="none" w:sz="0" w:space="0" w:color="auto"/>
        <w:bottom w:val="none" w:sz="0" w:space="0" w:color="auto"/>
        <w:right w:val="none" w:sz="0" w:space="0" w:color="auto"/>
      </w:divBdr>
    </w:div>
    <w:div w:id="1292318788">
      <w:bodyDiv w:val="1"/>
      <w:marLeft w:val="0"/>
      <w:marRight w:val="0"/>
      <w:marTop w:val="0"/>
      <w:marBottom w:val="0"/>
      <w:divBdr>
        <w:top w:val="none" w:sz="0" w:space="0" w:color="auto"/>
        <w:left w:val="none" w:sz="0" w:space="0" w:color="auto"/>
        <w:bottom w:val="none" w:sz="0" w:space="0" w:color="auto"/>
        <w:right w:val="none" w:sz="0" w:space="0" w:color="auto"/>
      </w:divBdr>
    </w:div>
    <w:div w:id="1292319915">
      <w:bodyDiv w:val="1"/>
      <w:marLeft w:val="0"/>
      <w:marRight w:val="0"/>
      <w:marTop w:val="0"/>
      <w:marBottom w:val="0"/>
      <w:divBdr>
        <w:top w:val="none" w:sz="0" w:space="0" w:color="auto"/>
        <w:left w:val="none" w:sz="0" w:space="0" w:color="auto"/>
        <w:bottom w:val="none" w:sz="0" w:space="0" w:color="auto"/>
        <w:right w:val="none" w:sz="0" w:space="0" w:color="auto"/>
      </w:divBdr>
    </w:div>
    <w:div w:id="1292398126">
      <w:bodyDiv w:val="1"/>
      <w:marLeft w:val="0"/>
      <w:marRight w:val="0"/>
      <w:marTop w:val="0"/>
      <w:marBottom w:val="0"/>
      <w:divBdr>
        <w:top w:val="none" w:sz="0" w:space="0" w:color="auto"/>
        <w:left w:val="none" w:sz="0" w:space="0" w:color="auto"/>
        <w:bottom w:val="none" w:sz="0" w:space="0" w:color="auto"/>
        <w:right w:val="none" w:sz="0" w:space="0" w:color="auto"/>
      </w:divBdr>
    </w:div>
    <w:div w:id="1292978713">
      <w:bodyDiv w:val="1"/>
      <w:marLeft w:val="0"/>
      <w:marRight w:val="0"/>
      <w:marTop w:val="0"/>
      <w:marBottom w:val="0"/>
      <w:divBdr>
        <w:top w:val="none" w:sz="0" w:space="0" w:color="auto"/>
        <w:left w:val="none" w:sz="0" w:space="0" w:color="auto"/>
        <w:bottom w:val="none" w:sz="0" w:space="0" w:color="auto"/>
        <w:right w:val="none" w:sz="0" w:space="0" w:color="auto"/>
      </w:divBdr>
    </w:div>
    <w:div w:id="1293054950">
      <w:bodyDiv w:val="1"/>
      <w:marLeft w:val="0"/>
      <w:marRight w:val="0"/>
      <w:marTop w:val="0"/>
      <w:marBottom w:val="0"/>
      <w:divBdr>
        <w:top w:val="none" w:sz="0" w:space="0" w:color="auto"/>
        <w:left w:val="none" w:sz="0" w:space="0" w:color="auto"/>
        <w:bottom w:val="none" w:sz="0" w:space="0" w:color="auto"/>
        <w:right w:val="none" w:sz="0" w:space="0" w:color="auto"/>
      </w:divBdr>
    </w:div>
    <w:div w:id="1293680711">
      <w:bodyDiv w:val="1"/>
      <w:marLeft w:val="0"/>
      <w:marRight w:val="0"/>
      <w:marTop w:val="0"/>
      <w:marBottom w:val="0"/>
      <w:divBdr>
        <w:top w:val="none" w:sz="0" w:space="0" w:color="auto"/>
        <w:left w:val="none" w:sz="0" w:space="0" w:color="auto"/>
        <w:bottom w:val="none" w:sz="0" w:space="0" w:color="auto"/>
        <w:right w:val="none" w:sz="0" w:space="0" w:color="auto"/>
      </w:divBdr>
    </w:div>
    <w:div w:id="1294024489">
      <w:bodyDiv w:val="1"/>
      <w:marLeft w:val="0"/>
      <w:marRight w:val="0"/>
      <w:marTop w:val="0"/>
      <w:marBottom w:val="0"/>
      <w:divBdr>
        <w:top w:val="none" w:sz="0" w:space="0" w:color="auto"/>
        <w:left w:val="none" w:sz="0" w:space="0" w:color="auto"/>
        <w:bottom w:val="none" w:sz="0" w:space="0" w:color="auto"/>
        <w:right w:val="none" w:sz="0" w:space="0" w:color="auto"/>
      </w:divBdr>
    </w:div>
    <w:div w:id="1294093307">
      <w:bodyDiv w:val="1"/>
      <w:marLeft w:val="0"/>
      <w:marRight w:val="0"/>
      <w:marTop w:val="0"/>
      <w:marBottom w:val="0"/>
      <w:divBdr>
        <w:top w:val="none" w:sz="0" w:space="0" w:color="auto"/>
        <w:left w:val="none" w:sz="0" w:space="0" w:color="auto"/>
        <w:bottom w:val="none" w:sz="0" w:space="0" w:color="auto"/>
        <w:right w:val="none" w:sz="0" w:space="0" w:color="auto"/>
      </w:divBdr>
    </w:div>
    <w:div w:id="1294098383">
      <w:bodyDiv w:val="1"/>
      <w:marLeft w:val="0"/>
      <w:marRight w:val="0"/>
      <w:marTop w:val="0"/>
      <w:marBottom w:val="0"/>
      <w:divBdr>
        <w:top w:val="none" w:sz="0" w:space="0" w:color="auto"/>
        <w:left w:val="none" w:sz="0" w:space="0" w:color="auto"/>
        <w:bottom w:val="none" w:sz="0" w:space="0" w:color="auto"/>
        <w:right w:val="none" w:sz="0" w:space="0" w:color="auto"/>
      </w:divBdr>
    </w:div>
    <w:div w:id="1294216139">
      <w:bodyDiv w:val="1"/>
      <w:marLeft w:val="0"/>
      <w:marRight w:val="0"/>
      <w:marTop w:val="0"/>
      <w:marBottom w:val="0"/>
      <w:divBdr>
        <w:top w:val="none" w:sz="0" w:space="0" w:color="auto"/>
        <w:left w:val="none" w:sz="0" w:space="0" w:color="auto"/>
        <w:bottom w:val="none" w:sz="0" w:space="0" w:color="auto"/>
        <w:right w:val="none" w:sz="0" w:space="0" w:color="auto"/>
      </w:divBdr>
    </w:div>
    <w:div w:id="1294408097">
      <w:bodyDiv w:val="1"/>
      <w:marLeft w:val="0"/>
      <w:marRight w:val="0"/>
      <w:marTop w:val="0"/>
      <w:marBottom w:val="0"/>
      <w:divBdr>
        <w:top w:val="none" w:sz="0" w:space="0" w:color="auto"/>
        <w:left w:val="none" w:sz="0" w:space="0" w:color="auto"/>
        <w:bottom w:val="none" w:sz="0" w:space="0" w:color="auto"/>
        <w:right w:val="none" w:sz="0" w:space="0" w:color="auto"/>
      </w:divBdr>
    </w:div>
    <w:div w:id="1294601527">
      <w:bodyDiv w:val="1"/>
      <w:marLeft w:val="0"/>
      <w:marRight w:val="0"/>
      <w:marTop w:val="0"/>
      <w:marBottom w:val="0"/>
      <w:divBdr>
        <w:top w:val="none" w:sz="0" w:space="0" w:color="auto"/>
        <w:left w:val="none" w:sz="0" w:space="0" w:color="auto"/>
        <w:bottom w:val="none" w:sz="0" w:space="0" w:color="auto"/>
        <w:right w:val="none" w:sz="0" w:space="0" w:color="auto"/>
      </w:divBdr>
    </w:div>
    <w:div w:id="1294868011">
      <w:bodyDiv w:val="1"/>
      <w:marLeft w:val="0"/>
      <w:marRight w:val="0"/>
      <w:marTop w:val="0"/>
      <w:marBottom w:val="0"/>
      <w:divBdr>
        <w:top w:val="none" w:sz="0" w:space="0" w:color="auto"/>
        <w:left w:val="none" w:sz="0" w:space="0" w:color="auto"/>
        <w:bottom w:val="none" w:sz="0" w:space="0" w:color="auto"/>
        <w:right w:val="none" w:sz="0" w:space="0" w:color="auto"/>
      </w:divBdr>
    </w:div>
    <w:div w:id="1294991702">
      <w:bodyDiv w:val="1"/>
      <w:marLeft w:val="0"/>
      <w:marRight w:val="0"/>
      <w:marTop w:val="0"/>
      <w:marBottom w:val="0"/>
      <w:divBdr>
        <w:top w:val="none" w:sz="0" w:space="0" w:color="auto"/>
        <w:left w:val="none" w:sz="0" w:space="0" w:color="auto"/>
        <w:bottom w:val="none" w:sz="0" w:space="0" w:color="auto"/>
        <w:right w:val="none" w:sz="0" w:space="0" w:color="auto"/>
      </w:divBdr>
    </w:div>
    <w:div w:id="1295066704">
      <w:bodyDiv w:val="1"/>
      <w:marLeft w:val="0"/>
      <w:marRight w:val="0"/>
      <w:marTop w:val="0"/>
      <w:marBottom w:val="0"/>
      <w:divBdr>
        <w:top w:val="none" w:sz="0" w:space="0" w:color="auto"/>
        <w:left w:val="none" w:sz="0" w:space="0" w:color="auto"/>
        <w:bottom w:val="none" w:sz="0" w:space="0" w:color="auto"/>
        <w:right w:val="none" w:sz="0" w:space="0" w:color="auto"/>
      </w:divBdr>
    </w:div>
    <w:div w:id="1295209208">
      <w:bodyDiv w:val="1"/>
      <w:marLeft w:val="0"/>
      <w:marRight w:val="0"/>
      <w:marTop w:val="0"/>
      <w:marBottom w:val="0"/>
      <w:divBdr>
        <w:top w:val="none" w:sz="0" w:space="0" w:color="auto"/>
        <w:left w:val="none" w:sz="0" w:space="0" w:color="auto"/>
        <w:bottom w:val="none" w:sz="0" w:space="0" w:color="auto"/>
        <w:right w:val="none" w:sz="0" w:space="0" w:color="auto"/>
      </w:divBdr>
    </w:div>
    <w:div w:id="1295256764">
      <w:bodyDiv w:val="1"/>
      <w:marLeft w:val="0"/>
      <w:marRight w:val="0"/>
      <w:marTop w:val="0"/>
      <w:marBottom w:val="0"/>
      <w:divBdr>
        <w:top w:val="none" w:sz="0" w:space="0" w:color="auto"/>
        <w:left w:val="none" w:sz="0" w:space="0" w:color="auto"/>
        <w:bottom w:val="none" w:sz="0" w:space="0" w:color="auto"/>
        <w:right w:val="none" w:sz="0" w:space="0" w:color="auto"/>
      </w:divBdr>
    </w:div>
    <w:div w:id="1295285214">
      <w:bodyDiv w:val="1"/>
      <w:marLeft w:val="0"/>
      <w:marRight w:val="0"/>
      <w:marTop w:val="0"/>
      <w:marBottom w:val="0"/>
      <w:divBdr>
        <w:top w:val="none" w:sz="0" w:space="0" w:color="auto"/>
        <w:left w:val="none" w:sz="0" w:space="0" w:color="auto"/>
        <w:bottom w:val="none" w:sz="0" w:space="0" w:color="auto"/>
        <w:right w:val="none" w:sz="0" w:space="0" w:color="auto"/>
      </w:divBdr>
    </w:div>
    <w:div w:id="1295451805">
      <w:bodyDiv w:val="1"/>
      <w:marLeft w:val="0"/>
      <w:marRight w:val="0"/>
      <w:marTop w:val="0"/>
      <w:marBottom w:val="0"/>
      <w:divBdr>
        <w:top w:val="none" w:sz="0" w:space="0" w:color="auto"/>
        <w:left w:val="none" w:sz="0" w:space="0" w:color="auto"/>
        <w:bottom w:val="none" w:sz="0" w:space="0" w:color="auto"/>
        <w:right w:val="none" w:sz="0" w:space="0" w:color="auto"/>
      </w:divBdr>
    </w:div>
    <w:div w:id="1295601756">
      <w:bodyDiv w:val="1"/>
      <w:marLeft w:val="0"/>
      <w:marRight w:val="0"/>
      <w:marTop w:val="0"/>
      <w:marBottom w:val="0"/>
      <w:divBdr>
        <w:top w:val="none" w:sz="0" w:space="0" w:color="auto"/>
        <w:left w:val="none" w:sz="0" w:space="0" w:color="auto"/>
        <w:bottom w:val="none" w:sz="0" w:space="0" w:color="auto"/>
        <w:right w:val="none" w:sz="0" w:space="0" w:color="auto"/>
      </w:divBdr>
    </w:div>
    <w:div w:id="1295676954">
      <w:bodyDiv w:val="1"/>
      <w:marLeft w:val="0"/>
      <w:marRight w:val="0"/>
      <w:marTop w:val="0"/>
      <w:marBottom w:val="0"/>
      <w:divBdr>
        <w:top w:val="none" w:sz="0" w:space="0" w:color="auto"/>
        <w:left w:val="none" w:sz="0" w:space="0" w:color="auto"/>
        <w:bottom w:val="none" w:sz="0" w:space="0" w:color="auto"/>
        <w:right w:val="none" w:sz="0" w:space="0" w:color="auto"/>
      </w:divBdr>
    </w:div>
    <w:div w:id="1295789073">
      <w:bodyDiv w:val="1"/>
      <w:marLeft w:val="0"/>
      <w:marRight w:val="0"/>
      <w:marTop w:val="0"/>
      <w:marBottom w:val="0"/>
      <w:divBdr>
        <w:top w:val="none" w:sz="0" w:space="0" w:color="auto"/>
        <w:left w:val="none" w:sz="0" w:space="0" w:color="auto"/>
        <w:bottom w:val="none" w:sz="0" w:space="0" w:color="auto"/>
        <w:right w:val="none" w:sz="0" w:space="0" w:color="auto"/>
      </w:divBdr>
    </w:div>
    <w:div w:id="1295915761">
      <w:bodyDiv w:val="1"/>
      <w:marLeft w:val="0"/>
      <w:marRight w:val="0"/>
      <w:marTop w:val="0"/>
      <w:marBottom w:val="0"/>
      <w:divBdr>
        <w:top w:val="none" w:sz="0" w:space="0" w:color="auto"/>
        <w:left w:val="none" w:sz="0" w:space="0" w:color="auto"/>
        <w:bottom w:val="none" w:sz="0" w:space="0" w:color="auto"/>
        <w:right w:val="none" w:sz="0" w:space="0" w:color="auto"/>
      </w:divBdr>
    </w:div>
    <w:div w:id="1296333735">
      <w:bodyDiv w:val="1"/>
      <w:marLeft w:val="0"/>
      <w:marRight w:val="0"/>
      <w:marTop w:val="0"/>
      <w:marBottom w:val="0"/>
      <w:divBdr>
        <w:top w:val="none" w:sz="0" w:space="0" w:color="auto"/>
        <w:left w:val="none" w:sz="0" w:space="0" w:color="auto"/>
        <w:bottom w:val="none" w:sz="0" w:space="0" w:color="auto"/>
        <w:right w:val="none" w:sz="0" w:space="0" w:color="auto"/>
      </w:divBdr>
    </w:div>
    <w:div w:id="1296376118">
      <w:bodyDiv w:val="1"/>
      <w:marLeft w:val="0"/>
      <w:marRight w:val="0"/>
      <w:marTop w:val="0"/>
      <w:marBottom w:val="0"/>
      <w:divBdr>
        <w:top w:val="none" w:sz="0" w:space="0" w:color="auto"/>
        <w:left w:val="none" w:sz="0" w:space="0" w:color="auto"/>
        <w:bottom w:val="none" w:sz="0" w:space="0" w:color="auto"/>
        <w:right w:val="none" w:sz="0" w:space="0" w:color="auto"/>
      </w:divBdr>
    </w:div>
    <w:div w:id="1296525119">
      <w:bodyDiv w:val="1"/>
      <w:marLeft w:val="0"/>
      <w:marRight w:val="0"/>
      <w:marTop w:val="0"/>
      <w:marBottom w:val="0"/>
      <w:divBdr>
        <w:top w:val="none" w:sz="0" w:space="0" w:color="auto"/>
        <w:left w:val="none" w:sz="0" w:space="0" w:color="auto"/>
        <w:bottom w:val="none" w:sz="0" w:space="0" w:color="auto"/>
        <w:right w:val="none" w:sz="0" w:space="0" w:color="auto"/>
      </w:divBdr>
    </w:div>
    <w:div w:id="1296717302">
      <w:bodyDiv w:val="1"/>
      <w:marLeft w:val="0"/>
      <w:marRight w:val="0"/>
      <w:marTop w:val="0"/>
      <w:marBottom w:val="0"/>
      <w:divBdr>
        <w:top w:val="none" w:sz="0" w:space="0" w:color="auto"/>
        <w:left w:val="none" w:sz="0" w:space="0" w:color="auto"/>
        <w:bottom w:val="none" w:sz="0" w:space="0" w:color="auto"/>
        <w:right w:val="none" w:sz="0" w:space="0" w:color="auto"/>
      </w:divBdr>
    </w:div>
    <w:div w:id="1296910179">
      <w:bodyDiv w:val="1"/>
      <w:marLeft w:val="0"/>
      <w:marRight w:val="0"/>
      <w:marTop w:val="0"/>
      <w:marBottom w:val="0"/>
      <w:divBdr>
        <w:top w:val="none" w:sz="0" w:space="0" w:color="auto"/>
        <w:left w:val="none" w:sz="0" w:space="0" w:color="auto"/>
        <w:bottom w:val="none" w:sz="0" w:space="0" w:color="auto"/>
        <w:right w:val="none" w:sz="0" w:space="0" w:color="auto"/>
      </w:divBdr>
    </w:div>
    <w:div w:id="1297444726">
      <w:bodyDiv w:val="1"/>
      <w:marLeft w:val="0"/>
      <w:marRight w:val="0"/>
      <w:marTop w:val="0"/>
      <w:marBottom w:val="0"/>
      <w:divBdr>
        <w:top w:val="none" w:sz="0" w:space="0" w:color="auto"/>
        <w:left w:val="none" w:sz="0" w:space="0" w:color="auto"/>
        <w:bottom w:val="none" w:sz="0" w:space="0" w:color="auto"/>
        <w:right w:val="none" w:sz="0" w:space="0" w:color="auto"/>
      </w:divBdr>
    </w:div>
    <w:div w:id="1297834998">
      <w:bodyDiv w:val="1"/>
      <w:marLeft w:val="0"/>
      <w:marRight w:val="0"/>
      <w:marTop w:val="0"/>
      <w:marBottom w:val="0"/>
      <w:divBdr>
        <w:top w:val="none" w:sz="0" w:space="0" w:color="auto"/>
        <w:left w:val="none" w:sz="0" w:space="0" w:color="auto"/>
        <w:bottom w:val="none" w:sz="0" w:space="0" w:color="auto"/>
        <w:right w:val="none" w:sz="0" w:space="0" w:color="auto"/>
      </w:divBdr>
    </w:div>
    <w:div w:id="1298030194">
      <w:bodyDiv w:val="1"/>
      <w:marLeft w:val="0"/>
      <w:marRight w:val="0"/>
      <w:marTop w:val="0"/>
      <w:marBottom w:val="0"/>
      <w:divBdr>
        <w:top w:val="none" w:sz="0" w:space="0" w:color="auto"/>
        <w:left w:val="none" w:sz="0" w:space="0" w:color="auto"/>
        <w:bottom w:val="none" w:sz="0" w:space="0" w:color="auto"/>
        <w:right w:val="none" w:sz="0" w:space="0" w:color="auto"/>
      </w:divBdr>
    </w:div>
    <w:div w:id="1298031332">
      <w:bodyDiv w:val="1"/>
      <w:marLeft w:val="0"/>
      <w:marRight w:val="0"/>
      <w:marTop w:val="0"/>
      <w:marBottom w:val="0"/>
      <w:divBdr>
        <w:top w:val="none" w:sz="0" w:space="0" w:color="auto"/>
        <w:left w:val="none" w:sz="0" w:space="0" w:color="auto"/>
        <w:bottom w:val="none" w:sz="0" w:space="0" w:color="auto"/>
        <w:right w:val="none" w:sz="0" w:space="0" w:color="auto"/>
      </w:divBdr>
    </w:div>
    <w:div w:id="1298032126">
      <w:bodyDiv w:val="1"/>
      <w:marLeft w:val="0"/>
      <w:marRight w:val="0"/>
      <w:marTop w:val="0"/>
      <w:marBottom w:val="0"/>
      <w:divBdr>
        <w:top w:val="none" w:sz="0" w:space="0" w:color="auto"/>
        <w:left w:val="none" w:sz="0" w:space="0" w:color="auto"/>
        <w:bottom w:val="none" w:sz="0" w:space="0" w:color="auto"/>
        <w:right w:val="none" w:sz="0" w:space="0" w:color="auto"/>
      </w:divBdr>
    </w:div>
    <w:div w:id="1298299081">
      <w:bodyDiv w:val="1"/>
      <w:marLeft w:val="0"/>
      <w:marRight w:val="0"/>
      <w:marTop w:val="0"/>
      <w:marBottom w:val="0"/>
      <w:divBdr>
        <w:top w:val="none" w:sz="0" w:space="0" w:color="auto"/>
        <w:left w:val="none" w:sz="0" w:space="0" w:color="auto"/>
        <w:bottom w:val="none" w:sz="0" w:space="0" w:color="auto"/>
        <w:right w:val="none" w:sz="0" w:space="0" w:color="auto"/>
      </w:divBdr>
    </w:div>
    <w:div w:id="1298335658">
      <w:bodyDiv w:val="1"/>
      <w:marLeft w:val="0"/>
      <w:marRight w:val="0"/>
      <w:marTop w:val="0"/>
      <w:marBottom w:val="0"/>
      <w:divBdr>
        <w:top w:val="none" w:sz="0" w:space="0" w:color="auto"/>
        <w:left w:val="none" w:sz="0" w:space="0" w:color="auto"/>
        <w:bottom w:val="none" w:sz="0" w:space="0" w:color="auto"/>
        <w:right w:val="none" w:sz="0" w:space="0" w:color="auto"/>
      </w:divBdr>
    </w:div>
    <w:div w:id="1298990581">
      <w:bodyDiv w:val="1"/>
      <w:marLeft w:val="0"/>
      <w:marRight w:val="0"/>
      <w:marTop w:val="0"/>
      <w:marBottom w:val="0"/>
      <w:divBdr>
        <w:top w:val="none" w:sz="0" w:space="0" w:color="auto"/>
        <w:left w:val="none" w:sz="0" w:space="0" w:color="auto"/>
        <w:bottom w:val="none" w:sz="0" w:space="0" w:color="auto"/>
        <w:right w:val="none" w:sz="0" w:space="0" w:color="auto"/>
      </w:divBdr>
    </w:div>
    <w:div w:id="1299066428">
      <w:bodyDiv w:val="1"/>
      <w:marLeft w:val="0"/>
      <w:marRight w:val="0"/>
      <w:marTop w:val="0"/>
      <w:marBottom w:val="0"/>
      <w:divBdr>
        <w:top w:val="none" w:sz="0" w:space="0" w:color="auto"/>
        <w:left w:val="none" w:sz="0" w:space="0" w:color="auto"/>
        <w:bottom w:val="none" w:sz="0" w:space="0" w:color="auto"/>
        <w:right w:val="none" w:sz="0" w:space="0" w:color="auto"/>
      </w:divBdr>
    </w:div>
    <w:div w:id="1299455639">
      <w:bodyDiv w:val="1"/>
      <w:marLeft w:val="0"/>
      <w:marRight w:val="0"/>
      <w:marTop w:val="0"/>
      <w:marBottom w:val="0"/>
      <w:divBdr>
        <w:top w:val="none" w:sz="0" w:space="0" w:color="auto"/>
        <w:left w:val="none" w:sz="0" w:space="0" w:color="auto"/>
        <w:bottom w:val="none" w:sz="0" w:space="0" w:color="auto"/>
        <w:right w:val="none" w:sz="0" w:space="0" w:color="auto"/>
      </w:divBdr>
    </w:div>
    <w:div w:id="1299456531">
      <w:bodyDiv w:val="1"/>
      <w:marLeft w:val="0"/>
      <w:marRight w:val="0"/>
      <w:marTop w:val="0"/>
      <w:marBottom w:val="0"/>
      <w:divBdr>
        <w:top w:val="none" w:sz="0" w:space="0" w:color="auto"/>
        <w:left w:val="none" w:sz="0" w:space="0" w:color="auto"/>
        <w:bottom w:val="none" w:sz="0" w:space="0" w:color="auto"/>
        <w:right w:val="none" w:sz="0" w:space="0" w:color="auto"/>
      </w:divBdr>
    </w:div>
    <w:div w:id="1299998267">
      <w:bodyDiv w:val="1"/>
      <w:marLeft w:val="0"/>
      <w:marRight w:val="0"/>
      <w:marTop w:val="0"/>
      <w:marBottom w:val="0"/>
      <w:divBdr>
        <w:top w:val="none" w:sz="0" w:space="0" w:color="auto"/>
        <w:left w:val="none" w:sz="0" w:space="0" w:color="auto"/>
        <w:bottom w:val="none" w:sz="0" w:space="0" w:color="auto"/>
        <w:right w:val="none" w:sz="0" w:space="0" w:color="auto"/>
      </w:divBdr>
    </w:div>
    <w:div w:id="1300380380">
      <w:bodyDiv w:val="1"/>
      <w:marLeft w:val="0"/>
      <w:marRight w:val="0"/>
      <w:marTop w:val="0"/>
      <w:marBottom w:val="0"/>
      <w:divBdr>
        <w:top w:val="none" w:sz="0" w:space="0" w:color="auto"/>
        <w:left w:val="none" w:sz="0" w:space="0" w:color="auto"/>
        <w:bottom w:val="none" w:sz="0" w:space="0" w:color="auto"/>
        <w:right w:val="none" w:sz="0" w:space="0" w:color="auto"/>
      </w:divBdr>
    </w:div>
    <w:div w:id="1300383618">
      <w:bodyDiv w:val="1"/>
      <w:marLeft w:val="0"/>
      <w:marRight w:val="0"/>
      <w:marTop w:val="0"/>
      <w:marBottom w:val="0"/>
      <w:divBdr>
        <w:top w:val="none" w:sz="0" w:space="0" w:color="auto"/>
        <w:left w:val="none" w:sz="0" w:space="0" w:color="auto"/>
        <w:bottom w:val="none" w:sz="0" w:space="0" w:color="auto"/>
        <w:right w:val="none" w:sz="0" w:space="0" w:color="auto"/>
      </w:divBdr>
    </w:div>
    <w:div w:id="1300837444">
      <w:bodyDiv w:val="1"/>
      <w:marLeft w:val="0"/>
      <w:marRight w:val="0"/>
      <w:marTop w:val="0"/>
      <w:marBottom w:val="0"/>
      <w:divBdr>
        <w:top w:val="none" w:sz="0" w:space="0" w:color="auto"/>
        <w:left w:val="none" w:sz="0" w:space="0" w:color="auto"/>
        <w:bottom w:val="none" w:sz="0" w:space="0" w:color="auto"/>
        <w:right w:val="none" w:sz="0" w:space="0" w:color="auto"/>
      </w:divBdr>
    </w:div>
    <w:div w:id="1300913519">
      <w:bodyDiv w:val="1"/>
      <w:marLeft w:val="0"/>
      <w:marRight w:val="0"/>
      <w:marTop w:val="0"/>
      <w:marBottom w:val="0"/>
      <w:divBdr>
        <w:top w:val="none" w:sz="0" w:space="0" w:color="auto"/>
        <w:left w:val="none" w:sz="0" w:space="0" w:color="auto"/>
        <w:bottom w:val="none" w:sz="0" w:space="0" w:color="auto"/>
        <w:right w:val="none" w:sz="0" w:space="0" w:color="auto"/>
      </w:divBdr>
    </w:div>
    <w:div w:id="1300918170">
      <w:bodyDiv w:val="1"/>
      <w:marLeft w:val="0"/>
      <w:marRight w:val="0"/>
      <w:marTop w:val="0"/>
      <w:marBottom w:val="0"/>
      <w:divBdr>
        <w:top w:val="none" w:sz="0" w:space="0" w:color="auto"/>
        <w:left w:val="none" w:sz="0" w:space="0" w:color="auto"/>
        <w:bottom w:val="none" w:sz="0" w:space="0" w:color="auto"/>
        <w:right w:val="none" w:sz="0" w:space="0" w:color="auto"/>
      </w:divBdr>
    </w:div>
    <w:div w:id="1300960472">
      <w:bodyDiv w:val="1"/>
      <w:marLeft w:val="0"/>
      <w:marRight w:val="0"/>
      <w:marTop w:val="0"/>
      <w:marBottom w:val="0"/>
      <w:divBdr>
        <w:top w:val="none" w:sz="0" w:space="0" w:color="auto"/>
        <w:left w:val="none" w:sz="0" w:space="0" w:color="auto"/>
        <w:bottom w:val="none" w:sz="0" w:space="0" w:color="auto"/>
        <w:right w:val="none" w:sz="0" w:space="0" w:color="auto"/>
      </w:divBdr>
    </w:div>
    <w:div w:id="1301302546">
      <w:bodyDiv w:val="1"/>
      <w:marLeft w:val="0"/>
      <w:marRight w:val="0"/>
      <w:marTop w:val="0"/>
      <w:marBottom w:val="0"/>
      <w:divBdr>
        <w:top w:val="none" w:sz="0" w:space="0" w:color="auto"/>
        <w:left w:val="none" w:sz="0" w:space="0" w:color="auto"/>
        <w:bottom w:val="none" w:sz="0" w:space="0" w:color="auto"/>
        <w:right w:val="none" w:sz="0" w:space="0" w:color="auto"/>
      </w:divBdr>
    </w:div>
    <w:div w:id="1301375476">
      <w:bodyDiv w:val="1"/>
      <w:marLeft w:val="0"/>
      <w:marRight w:val="0"/>
      <w:marTop w:val="0"/>
      <w:marBottom w:val="0"/>
      <w:divBdr>
        <w:top w:val="none" w:sz="0" w:space="0" w:color="auto"/>
        <w:left w:val="none" w:sz="0" w:space="0" w:color="auto"/>
        <w:bottom w:val="none" w:sz="0" w:space="0" w:color="auto"/>
        <w:right w:val="none" w:sz="0" w:space="0" w:color="auto"/>
      </w:divBdr>
    </w:div>
    <w:div w:id="1301494292">
      <w:bodyDiv w:val="1"/>
      <w:marLeft w:val="0"/>
      <w:marRight w:val="0"/>
      <w:marTop w:val="0"/>
      <w:marBottom w:val="0"/>
      <w:divBdr>
        <w:top w:val="none" w:sz="0" w:space="0" w:color="auto"/>
        <w:left w:val="none" w:sz="0" w:space="0" w:color="auto"/>
        <w:bottom w:val="none" w:sz="0" w:space="0" w:color="auto"/>
        <w:right w:val="none" w:sz="0" w:space="0" w:color="auto"/>
      </w:divBdr>
    </w:div>
    <w:div w:id="1301690292">
      <w:bodyDiv w:val="1"/>
      <w:marLeft w:val="0"/>
      <w:marRight w:val="0"/>
      <w:marTop w:val="0"/>
      <w:marBottom w:val="0"/>
      <w:divBdr>
        <w:top w:val="none" w:sz="0" w:space="0" w:color="auto"/>
        <w:left w:val="none" w:sz="0" w:space="0" w:color="auto"/>
        <w:bottom w:val="none" w:sz="0" w:space="0" w:color="auto"/>
        <w:right w:val="none" w:sz="0" w:space="0" w:color="auto"/>
      </w:divBdr>
    </w:div>
    <w:div w:id="1302347547">
      <w:bodyDiv w:val="1"/>
      <w:marLeft w:val="0"/>
      <w:marRight w:val="0"/>
      <w:marTop w:val="0"/>
      <w:marBottom w:val="0"/>
      <w:divBdr>
        <w:top w:val="none" w:sz="0" w:space="0" w:color="auto"/>
        <w:left w:val="none" w:sz="0" w:space="0" w:color="auto"/>
        <w:bottom w:val="none" w:sz="0" w:space="0" w:color="auto"/>
        <w:right w:val="none" w:sz="0" w:space="0" w:color="auto"/>
      </w:divBdr>
    </w:div>
    <w:div w:id="1302543200">
      <w:bodyDiv w:val="1"/>
      <w:marLeft w:val="0"/>
      <w:marRight w:val="0"/>
      <w:marTop w:val="0"/>
      <w:marBottom w:val="0"/>
      <w:divBdr>
        <w:top w:val="none" w:sz="0" w:space="0" w:color="auto"/>
        <w:left w:val="none" w:sz="0" w:space="0" w:color="auto"/>
        <w:bottom w:val="none" w:sz="0" w:space="0" w:color="auto"/>
        <w:right w:val="none" w:sz="0" w:space="0" w:color="auto"/>
      </w:divBdr>
    </w:div>
    <w:div w:id="1302925625">
      <w:bodyDiv w:val="1"/>
      <w:marLeft w:val="0"/>
      <w:marRight w:val="0"/>
      <w:marTop w:val="0"/>
      <w:marBottom w:val="0"/>
      <w:divBdr>
        <w:top w:val="none" w:sz="0" w:space="0" w:color="auto"/>
        <w:left w:val="none" w:sz="0" w:space="0" w:color="auto"/>
        <w:bottom w:val="none" w:sz="0" w:space="0" w:color="auto"/>
        <w:right w:val="none" w:sz="0" w:space="0" w:color="auto"/>
      </w:divBdr>
    </w:div>
    <w:div w:id="1303149935">
      <w:bodyDiv w:val="1"/>
      <w:marLeft w:val="0"/>
      <w:marRight w:val="0"/>
      <w:marTop w:val="0"/>
      <w:marBottom w:val="0"/>
      <w:divBdr>
        <w:top w:val="none" w:sz="0" w:space="0" w:color="auto"/>
        <w:left w:val="none" w:sz="0" w:space="0" w:color="auto"/>
        <w:bottom w:val="none" w:sz="0" w:space="0" w:color="auto"/>
        <w:right w:val="none" w:sz="0" w:space="0" w:color="auto"/>
      </w:divBdr>
    </w:div>
    <w:div w:id="1303461000">
      <w:bodyDiv w:val="1"/>
      <w:marLeft w:val="0"/>
      <w:marRight w:val="0"/>
      <w:marTop w:val="0"/>
      <w:marBottom w:val="0"/>
      <w:divBdr>
        <w:top w:val="none" w:sz="0" w:space="0" w:color="auto"/>
        <w:left w:val="none" w:sz="0" w:space="0" w:color="auto"/>
        <w:bottom w:val="none" w:sz="0" w:space="0" w:color="auto"/>
        <w:right w:val="none" w:sz="0" w:space="0" w:color="auto"/>
      </w:divBdr>
    </w:div>
    <w:div w:id="1303464367">
      <w:bodyDiv w:val="1"/>
      <w:marLeft w:val="0"/>
      <w:marRight w:val="0"/>
      <w:marTop w:val="0"/>
      <w:marBottom w:val="0"/>
      <w:divBdr>
        <w:top w:val="none" w:sz="0" w:space="0" w:color="auto"/>
        <w:left w:val="none" w:sz="0" w:space="0" w:color="auto"/>
        <w:bottom w:val="none" w:sz="0" w:space="0" w:color="auto"/>
        <w:right w:val="none" w:sz="0" w:space="0" w:color="auto"/>
      </w:divBdr>
    </w:div>
    <w:div w:id="1303583704">
      <w:bodyDiv w:val="1"/>
      <w:marLeft w:val="0"/>
      <w:marRight w:val="0"/>
      <w:marTop w:val="0"/>
      <w:marBottom w:val="0"/>
      <w:divBdr>
        <w:top w:val="none" w:sz="0" w:space="0" w:color="auto"/>
        <w:left w:val="none" w:sz="0" w:space="0" w:color="auto"/>
        <w:bottom w:val="none" w:sz="0" w:space="0" w:color="auto"/>
        <w:right w:val="none" w:sz="0" w:space="0" w:color="auto"/>
      </w:divBdr>
    </w:div>
    <w:div w:id="1303732132">
      <w:bodyDiv w:val="1"/>
      <w:marLeft w:val="0"/>
      <w:marRight w:val="0"/>
      <w:marTop w:val="0"/>
      <w:marBottom w:val="0"/>
      <w:divBdr>
        <w:top w:val="none" w:sz="0" w:space="0" w:color="auto"/>
        <w:left w:val="none" w:sz="0" w:space="0" w:color="auto"/>
        <w:bottom w:val="none" w:sz="0" w:space="0" w:color="auto"/>
        <w:right w:val="none" w:sz="0" w:space="0" w:color="auto"/>
      </w:divBdr>
    </w:div>
    <w:div w:id="1303776494">
      <w:bodyDiv w:val="1"/>
      <w:marLeft w:val="0"/>
      <w:marRight w:val="0"/>
      <w:marTop w:val="0"/>
      <w:marBottom w:val="0"/>
      <w:divBdr>
        <w:top w:val="none" w:sz="0" w:space="0" w:color="auto"/>
        <w:left w:val="none" w:sz="0" w:space="0" w:color="auto"/>
        <w:bottom w:val="none" w:sz="0" w:space="0" w:color="auto"/>
        <w:right w:val="none" w:sz="0" w:space="0" w:color="auto"/>
      </w:divBdr>
    </w:div>
    <w:div w:id="1303846398">
      <w:bodyDiv w:val="1"/>
      <w:marLeft w:val="0"/>
      <w:marRight w:val="0"/>
      <w:marTop w:val="0"/>
      <w:marBottom w:val="0"/>
      <w:divBdr>
        <w:top w:val="none" w:sz="0" w:space="0" w:color="auto"/>
        <w:left w:val="none" w:sz="0" w:space="0" w:color="auto"/>
        <w:bottom w:val="none" w:sz="0" w:space="0" w:color="auto"/>
        <w:right w:val="none" w:sz="0" w:space="0" w:color="auto"/>
      </w:divBdr>
    </w:div>
    <w:div w:id="1303852929">
      <w:bodyDiv w:val="1"/>
      <w:marLeft w:val="0"/>
      <w:marRight w:val="0"/>
      <w:marTop w:val="0"/>
      <w:marBottom w:val="0"/>
      <w:divBdr>
        <w:top w:val="none" w:sz="0" w:space="0" w:color="auto"/>
        <w:left w:val="none" w:sz="0" w:space="0" w:color="auto"/>
        <w:bottom w:val="none" w:sz="0" w:space="0" w:color="auto"/>
        <w:right w:val="none" w:sz="0" w:space="0" w:color="auto"/>
      </w:divBdr>
    </w:div>
    <w:div w:id="1303921575">
      <w:bodyDiv w:val="1"/>
      <w:marLeft w:val="0"/>
      <w:marRight w:val="0"/>
      <w:marTop w:val="0"/>
      <w:marBottom w:val="0"/>
      <w:divBdr>
        <w:top w:val="none" w:sz="0" w:space="0" w:color="auto"/>
        <w:left w:val="none" w:sz="0" w:space="0" w:color="auto"/>
        <w:bottom w:val="none" w:sz="0" w:space="0" w:color="auto"/>
        <w:right w:val="none" w:sz="0" w:space="0" w:color="auto"/>
      </w:divBdr>
    </w:div>
    <w:div w:id="1303922230">
      <w:bodyDiv w:val="1"/>
      <w:marLeft w:val="0"/>
      <w:marRight w:val="0"/>
      <w:marTop w:val="0"/>
      <w:marBottom w:val="0"/>
      <w:divBdr>
        <w:top w:val="none" w:sz="0" w:space="0" w:color="auto"/>
        <w:left w:val="none" w:sz="0" w:space="0" w:color="auto"/>
        <w:bottom w:val="none" w:sz="0" w:space="0" w:color="auto"/>
        <w:right w:val="none" w:sz="0" w:space="0" w:color="auto"/>
      </w:divBdr>
    </w:div>
    <w:div w:id="1303997345">
      <w:bodyDiv w:val="1"/>
      <w:marLeft w:val="0"/>
      <w:marRight w:val="0"/>
      <w:marTop w:val="0"/>
      <w:marBottom w:val="0"/>
      <w:divBdr>
        <w:top w:val="none" w:sz="0" w:space="0" w:color="auto"/>
        <w:left w:val="none" w:sz="0" w:space="0" w:color="auto"/>
        <w:bottom w:val="none" w:sz="0" w:space="0" w:color="auto"/>
        <w:right w:val="none" w:sz="0" w:space="0" w:color="auto"/>
      </w:divBdr>
    </w:div>
    <w:div w:id="1304001218">
      <w:bodyDiv w:val="1"/>
      <w:marLeft w:val="0"/>
      <w:marRight w:val="0"/>
      <w:marTop w:val="0"/>
      <w:marBottom w:val="0"/>
      <w:divBdr>
        <w:top w:val="none" w:sz="0" w:space="0" w:color="auto"/>
        <w:left w:val="none" w:sz="0" w:space="0" w:color="auto"/>
        <w:bottom w:val="none" w:sz="0" w:space="0" w:color="auto"/>
        <w:right w:val="none" w:sz="0" w:space="0" w:color="auto"/>
      </w:divBdr>
    </w:div>
    <w:div w:id="1304047072">
      <w:bodyDiv w:val="1"/>
      <w:marLeft w:val="0"/>
      <w:marRight w:val="0"/>
      <w:marTop w:val="0"/>
      <w:marBottom w:val="0"/>
      <w:divBdr>
        <w:top w:val="none" w:sz="0" w:space="0" w:color="auto"/>
        <w:left w:val="none" w:sz="0" w:space="0" w:color="auto"/>
        <w:bottom w:val="none" w:sz="0" w:space="0" w:color="auto"/>
        <w:right w:val="none" w:sz="0" w:space="0" w:color="auto"/>
      </w:divBdr>
    </w:div>
    <w:div w:id="1304115850">
      <w:bodyDiv w:val="1"/>
      <w:marLeft w:val="0"/>
      <w:marRight w:val="0"/>
      <w:marTop w:val="0"/>
      <w:marBottom w:val="0"/>
      <w:divBdr>
        <w:top w:val="none" w:sz="0" w:space="0" w:color="auto"/>
        <w:left w:val="none" w:sz="0" w:space="0" w:color="auto"/>
        <w:bottom w:val="none" w:sz="0" w:space="0" w:color="auto"/>
        <w:right w:val="none" w:sz="0" w:space="0" w:color="auto"/>
      </w:divBdr>
    </w:div>
    <w:div w:id="1304238078">
      <w:bodyDiv w:val="1"/>
      <w:marLeft w:val="0"/>
      <w:marRight w:val="0"/>
      <w:marTop w:val="0"/>
      <w:marBottom w:val="0"/>
      <w:divBdr>
        <w:top w:val="none" w:sz="0" w:space="0" w:color="auto"/>
        <w:left w:val="none" w:sz="0" w:space="0" w:color="auto"/>
        <w:bottom w:val="none" w:sz="0" w:space="0" w:color="auto"/>
        <w:right w:val="none" w:sz="0" w:space="0" w:color="auto"/>
      </w:divBdr>
    </w:div>
    <w:div w:id="1304388198">
      <w:bodyDiv w:val="1"/>
      <w:marLeft w:val="0"/>
      <w:marRight w:val="0"/>
      <w:marTop w:val="0"/>
      <w:marBottom w:val="0"/>
      <w:divBdr>
        <w:top w:val="none" w:sz="0" w:space="0" w:color="auto"/>
        <w:left w:val="none" w:sz="0" w:space="0" w:color="auto"/>
        <w:bottom w:val="none" w:sz="0" w:space="0" w:color="auto"/>
        <w:right w:val="none" w:sz="0" w:space="0" w:color="auto"/>
      </w:divBdr>
    </w:div>
    <w:div w:id="1304575922">
      <w:bodyDiv w:val="1"/>
      <w:marLeft w:val="0"/>
      <w:marRight w:val="0"/>
      <w:marTop w:val="0"/>
      <w:marBottom w:val="0"/>
      <w:divBdr>
        <w:top w:val="none" w:sz="0" w:space="0" w:color="auto"/>
        <w:left w:val="none" w:sz="0" w:space="0" w:color="auto"/>
        <w:bottom w:val="none" w:sz="0" w:space="0" w:color="auto"/>
        <w:right w:val="none" w:sz="0" w:space="0" w:color="auto"/>
      </w:divBdr>
    </w:div>
    <w:div w:id="1304700387">
      <w:bodyDiv w:val="1"/>
      <w:marLeft w:val="0"/>
      <w:marRight w:val="0"/>
      <w:marTop w:val="0"/>
      <w:marBottom w:val="0"/>
      <w:divBdr>
        <w:top w:val="none" w:sz="0" w:space="0" w:color="auto"/>
        <w:left w:val="none" w:sz="0" w:space="0" w:color="auto"/>
        <w:bottom w:val="none" w:sz="0" w:space="0" w:color="auto"/>
        <w:right w:val="none" w:sz="0" w:space="0" w:color="auto"/>
      </w:divBdr>
    </w:div>
    <w:div w:id="1304772704">
      <w:bodyDiv w:val="1"/>
      <w:marLeft w:val="0"/>
      <w:marRight w:val="0"/>
      <w:marTop w:val="0"/>
      <w:marBottom w:val="0"/>
      <w:divBdr>
        <w:top w:val="none" w:sz="0" w:space="0" w:color="auto"/>
        <w:left w:val="none" w:sz="0" w:space="0" w:color="auto"/>
        <w:bottom w:val="none" w:sz="0" w:space="0" w:color="auto"/>
        <w:right w:val="none" w:sz="0" w:space="0" w:color="auto"/>
      </w:divBdr>
    </w:div>
    <w:div w:id="1304971245">
      <w:bodyDiv w:val="1"/>
      <w:marLeft w:val="0"/>
      <w:marRight w:val="0"/>
      <w:marTop w:val="0"/>
      <w:marBottom w:val="0"/>
      <w:divBdr>
        <w:top w:val="none" w:sz="0" w:space="0" w:color="auto"/>
        <w:left w:val="none" w:sz="0" w:space="0" w:color="auto"/>
        <w:bottom w:val="none" w:sz="0" w:space="0" w:color="auto"/>
        <w:right w:val="none" w:sz="0" w:space="0" w:color="auto"/>
      </w:divBdr>
    </w:div>
    <w:div w:id="1305161302">
      <w:bodyDiv w:val="1"/>
      <w:marLeft w:val="0"/>
      <w:marRight w:val="0"/>
      <w:marTop w:val="0"/>
      <w:marBottom w:val="0"/>
      <w:divBdr>
        <w:top w:val="none" w:sz="0" w:space="0" w:color="auto"/>
        <w:left w:val="none" w:sz="0" w:space="0" w:color="auto"/>
        <w:bottom w:val="none" w:sz="0" w:space="0" w:color="auto"/>
        <w:right w:val="none" w:sz="0" w:space="0" w:color="auto"/>
      </w:divBdr>
    </w:div>
    <w:div w:id="1305312242">
      <w:bodyDiv w:val="1"/>
      <w:marLeft w:val="0"/>
      <w:marRight w:val="0"/>
      <w:marTop w:val="0"/>
      <w:marBottom w:val="0"/>
      <w:divBdr>
        <w:top w:val="none" w:sz="0" w:space="0" w:color="auto"/>
        <w:left w:val="none" w:sz="0" w:space="0" w:color="auto"/>
        <w:bottom w:val="none" w:sz="0" w:space="0" w:color="auto"/>
        <w:right w:val="none" w:sz="0" w:space="0" w:color="auto"/>
      </w:divBdr>
    </w:div>
    <w:div w:id="1305937351">
      <w:bodyDiv w:val="1"/>
      <w:marLeft w:val="0"/>
      <w:marRight w:val="0"/>
      <w:marTop w:val="0"/>
      <w:marBottom w:val="0"/>
      <w:divBdr>
        <w:top w:val="none" w:sz="0" w:space="0" w:color="auto"/>
        <w:left w:val="none" w:sz="0" w:space="0" w:color="auto"/>
        <w:bottom w:val="none" w:sz="0" w:space="0" w:color="auto"/>
        <w:right w:val="none" w:sz="0" w:space="0" w:color="auto"/>
      </w:divBdr>
    </w:div>
    <w:div w:id="1305967415">
      <w:bodyDiv w:val="1"/>
      <w:marLeft w:val="0"/>
      <w:marRight w:val="0"/>
      <w:marTop w:val="0"/>
      <w:marBottom w:val="0"/>
      <w:divBdr>
        <w:top w:val="none" w:sz="0" w:space="0" w:color="auto"/>
        <w:left w:val="none" w:sz="0" w:space="0" w:color="auto"/>
        <w:bottom w:val="none" w:sz="0" w:space="0" w:color="auto"/>
        <w:right w:val="none" w:sz="0" w:space="0" w:color="auto"/>
      </w:divBdr>
    </w:div>
    <w:div w:id="1306158649">
      <w:bodyDiv w:val="1"/>
      <w:marLeft w:val="0"/>
      <w:marRight w:val="0"/>
      <w:marTop w:val="0"/>
      <w:marBottom w:val="0"/>
      <w:divBdr>
        <w:top w:val="none" w:sz="0" w:space="0" w:color="auto"/>
        <w:left w:val="none" w:sz="0" w:space="0" w:color="auto"/>
        <w:bottom w:val="none" w:sz="0" w:space="0" w:color="auto"/>
        <w:right w:val="none" w:sz="0" w:space="0" w:color="auto"/>
      </w:divBdr>
    </w:div>
    <w:div w:id="1306163397">
      <w:bodyDiv w:val="1"/>
      <w:marLeft w:val="0"/>
      <w:marRight w:val="0"/>
      <w:marTop w:val="0"/>
      <w:marBottom w:val="0"/>
      <w:divBdr>
        <w:top w:val="none" w:sz="0" w:space="0" w:color="auto"/>
        <w:left w:val="none" w:sz="0" w:space="0" w:color="auto"/>
        <w:bottom w:val="none" w:sz="0" w:space="0" w:color="auto"/>
        <w:right w:val="none" w:sz="0" w:space="0" w:color="auto"/>
      </w:divBdr>
    </w:div>
    <w:div w:id="1306201270">
      <w:bodyDiv w:val="1"/>
      <w:marLeft w:val="0"/>
      <w:marRight w:val="0"/>
      <w:marTop w:val="0"/>
      <w:marBottom w:val="0"/>
      <w:divBdr>
        <w:top w:val="none" w:sz="0" w:space="0" w:color="auto"/>
        <w:left w:val="none" w:sz="0" w:space="0" w:color="auto"/>
        <w:bottom w:val="none" w:sz="0" w:space="0" w:color="auto"/>
        <w:right w:val="none" w:sz="0" w:space="0" w:color="auto"/>
      </w:divBdr>
    </w:div>
    <w:div w:id="1306426357">
      <w:bodyDiv w:val="1"/>
      <w:marLeft w:val="0"/>
      <w:marRight w:val="0"/>
      <w:marTop w:val="0"/>
      <w:marBottom w:val="0"/>
      <w:divBdr>
        <w:top w:val="none" w:sz="0" w:space="0" w:color="auto"/>
        <w:left w:val="none" w:sz="0" w:space="0" w:color="auto"/>
        <w:bottom w:val="none" w:sz="0" w:space="0" w:color="auto"/>
        <w:right w:val="none" w:sz="0" w:space="0" w:color="auto"/>
      </w:divBdr>
    </w:div>
    <w:div w:id="1306744133">
      <w:bodyDiv w:val="1"/>
      <w:marLeft w:val="0"/>
      <w:marRight w:val="0"/>
      <w:marTop w:val="0"/>
      <w:marBottom w:val="0"/>
      <w:divBdr>
        <w:top w:val="none" w:sz="0" w:space="0" w:color="auto"/>
        <w:left w:val="none" w:sz="0" w:space="0" w:color="auto"/>
        <w:bottom w:val="none" w:sz="0" w:space="0" w:color="auto"/>
        <w:right w:val="none" w:sz="0" w:space="0" w:color="auto"/>
      </w:divBdr>
    </w:div>
    <w:div w:id="1306857473">
      <w:bodyDiv w:val="1"/>
      <w:marLeft w:val="0"/>
      <w:marRight w:val="0"/>
      <w:marTop w:val="0"/>
      <w:marBottom w:val="0"/>
      <w:divBdr>
        <w:top w:val="none" w:sz="0" w:space="0" w:color="auto"/>
        <w:left w:val="none" w:sz="0" w:space="0" w:color="auto"/>
        <w:bottom w:val="none" w:sz="0" w:space="0" w:color="auto"/>
        <w:right w:val="none" w:sz="0" w:space="0" w:color="auto"/>
      </w:divBdr>
    </w:div>
    <w:div w:id="1306931682">
      <w:bodyDiv w:val="1"/>
      <w:marLeft w:val="0"/>
      <w:marRight w:val="0"/>
      <w:marTop w:val="0"/>
      <w:marBottom w:val="0"/>
      <w:divBdr>
        <w:top w:val="none" w:sz="0" w:space="0" w:color="auto"/>
        <w:left w:val="none" w:sz="0" w:space="0" w:color="auto"/>
        <w:bottom w:val="none" w:sz="0" w:space="0" w:color="auto"/>
        <w:right w:val="none" w:sz="0" w:space="0" w:color="auto"/>
      </w:divBdr>
    </w:div>
    <w:div w:id="1307081637">
      <w:bodyDiv w:val="1"/>
      <w:marLeft w:val="0"/>
      <w:marRight w:val="0"/>
      <w:marTop w:val="0"/>
      <w:marBottom w:val="0"/>
      <w:divBdr>
        <w:top w:val="none" w:sz="0" w:space="0" w:color="auto"/>
        <w:left w:val="none" w:sz="0" w:space="0" w:color="auto"/>
        <w:bottom w:val="none" w:sz="0" w:space="0" w:color="auto"/>
        <w:right w:val="none" w:sz="0" w:space="0" w:color="auto"/>
      </w:divBdr>
    </w:div>
    <w:div w:id="1307121448">
      <w:bodyDiv w:val="1"/>
      <w:marLeft w:val="0"/>
      <w:marRight w:val="0"/>
      <w:marTop w:val="0"/>
      <w:marBottom w:val="0"/>
      <w:divBdr>
        <w:top w:val="none" w:sz="0" w:space="0" w:color="auto"/>
        <w:left w:val="none" w:sz="0" w:space="0" w:color="auto"/>
        <w:bottom w:val="none" w:sz="0" w:space="0" w:color="auto"/>
        <w:right w:val="none" w:sz="0" w:space="0" w:color="auto"/>
      </w:divBdr>
    </w:div>
    <w:div w:id="1307274133">
      <w:bodyDiv w:val="1"/>
      <w:marLeft w:val="0"/>
      <w:marRight w:val="0"/>
      <w:marTop w:val="0"/>
      <w:marBottom w:val="0"/>
      <w:divBdr>
        <w:top w:val="none" w:sz="0" w:space="0" w:color="auto"/>
        <w:left w:val="none" w:sz="0" w:space="0" w:color="auto"/>
        <w:bottom w:val="none" w:sz="0" w:space="0" w:color="auto"/>
        <w:right w:val="none" w:sz="0" w:space="0" w:color="auto"/>
      </w:divBdr>
    </w:div>
    <w:div w:id="1307318949">
      <w:bodyDiv w:val="1"/>
      <w:marLeft w:val="0"/>
      <w:marRight w:val="0"/>
      <w:marTop w:val="0"/>
      <w:marBottom w:val="0"/>
      <w:divBdr>
        <w:top w:val="none" w:sz="0" w:space="0" w:color="auto"/>
        <w:left w:val="none" w:sz="0" w:space="0" w:color="auto"/>
        <w:bottom w:val="none" w:sz="0" w:space="0" w:color="auto"/>
        <w:right w:val="none" w:sz="0" w:space="0" w:color="auto"/>
      </w:divBdr>
    </w:div>
    <w:div w:id="1307395234">
      <w:bodyDiv w:val="1"/>
      <w:marLeft w:val="0"/>
      <w:marRight w:val="0"/>
      <w:marTop w:val="0"/>
      <w:marBottom w:val="0"/>
      <w:divBdr>
        <w:top w:val="none" w:sz="0" w:space="0" w:color="auto"/>
        <w:left w:val="none" w:sz="0" w:space="0" w:color="auto"/>
        <w:bottom w:val="none" w:sz="0" w:space="0" w:color="auto"/>
        <w:right w:val="none" w:sz="0" w:space="0" w:color="auto"/>
      </w:divBdr>
    </w:div>
    <w:div w:id="1308047442">
      <w:bodyDiv w:val="1"/>
      <w:marLeft w:val="0"/>
      <w:marRight w:val="0"/>
      <w:marTop w:val="0"/>
      <w:marBottom w:val="0"/>
      <w:divBdr>
        <w:top w:val="none" w:sz="0" w:space="0" w:color="auto"/>
        <w:left w:val="none" w:sz="0" w:space="0" w:color="auto"/>
        <w:bottom w:val="none" w:sz="0" w:space="0" w:color="auto"/>
        <w:right w:val="none" w:sz="0" w:space="0" w:color="auto"/>
      </w:divBdr>
    </w:div>
    <w:div w:id="1308238808">
      <w:bodyDiv w:val="1"/>
      <w:marLeft w:val="0"/>
      <w:marRight w:val="0"/>
      <w:marTop w:val="0"/>
      <w:marBottom w:val="0"/>
      <w:divBdr>
        <w:top w:val="none" w:sz="0" w:space="0" w:color="auto"/>
        <w:left w:val="none" w:sz="0" w:space="0" w:color="auto"/>
        <w:bottom w:val="none" w:sz="0" w:space="0" w:color="auto"/>
        <w:right w:val="none" w:sz="0" w:space="0" w:color="auto"/>
      </w:divBdr>
    </w:div>
    <w:div w:id="1308363473">
      <w:bodyDiv w:val="1"/>
      <w:marLeft w:val="0"/>
      <w:marRight w:val="0"/>
      <w:marTop w:val="0"/>
      <w:marBottom w:val="0"/>
      <w:divBdr>
        <w:top w:val="none" w:sz="0" w:space="0" w:color="auto"/>
        <w:left w:val="none" w:sz="0" w:space="0" w:color="auto"/>
        <w:bottom w:val="none" w:sz="0" w:space="0" w:color="auto"/>
        <w:right w:val="none" w:sz="0" w:space="0" w:color="auto"/>
      </w:divBdr>
    </w:div>
    <w:div w:id="1308432650">
      <w:bodyDiv w:val="1"/>
      <w:marLeft w:val="0"/>
      <w:marRight w:val="0"/>
      <w:marTop w:val="0"/>
      <w:marBottom w:val="0"/>
      <w:divBdr>
        <w:top w:val="none" w:sz="0" w:space="0" w:color="auto"/>
        <w:left w:val="none" w:sz="0" w:space="0" w:color="auto"/>
        <w:bottom w:val="none" w:sz="0" w:space="0" w:color="auto"/>
        <w:right w:val="none" w:sz="0" w:space="0" w:color="auto"/>
      </w:divBdr>
    </w:div>
    <w:div w:id="1308511783">
      <w:bodyDiv w:val="1"/>
      <w:marLeft w:val="0"/>
      <w:marRight w:val="0"/>
      <w:marTop w:val="0"/>
      <w:marBottom w:val="0"/>
      <w:divBdr>
        <w:top w:val="none" w:sz="0" w:space="0" w:color="auto"/>
        <w:left w:val="none" w:sz="0" w:space="0" w:color="auto"/>
        <w:bottom w:val="none" w:sz="0" w:space="0" w:color="auto"/>
        <w:right w:val="none" w:sz="0" w:space="0" w:color="auto"/>
      </w:divBdr>
    </w:div>
    <w:div w:id="1308778255">
      <w:bodyDiv w:val="1"/>
      <w:marLeft w:val="0"/>
      <w:marRight w:val="0"/>
      <w:marTop w:val="0"/>
      <w:marBottom w:val="0"/>
      <w:divBdr>
        <w:top w:val="none" w:sz="0" w:space="0" w:color="auto"/>
        <w:left w:val="none" w:sz="0" w:space="0" w:color="auto"/>
        <w:bottom w:val="none" w:sz="0" w:space="0" w:color="auto"/>
        <w:right w:val="none" w:sz="0" w:space="0" w:color="auto"/>
      </w:divBdr>
    </w:div>
    <w:div w:id="1308894601">
      <w:bodyDiv w:val="1"/>
      <w:marLeft w:val="0"/>
      <w:marRight w:val="0"/>
      <w:marTop w:val="0"/>
      <w:marBottom w:val="0"/>
      <w:divBdr>
        <w:top w:val="none" w:sz="0" w:space="0" w:color="auto"/>
        <w:left w:val="none" w:sz="0" w:space="0" w:color="auto"/>
        <w:bottom w:val="none" w:sz="0" w:space="0" w:color="auto"/>
        <w:right w:val="none" w:sz="0" w:space="0" w:color="auto"/>
      </w:divBdr>
    </w:div>
    <w:div w:id="1309090168">
      <w:bodyDiv w:val="1"/>
      <w:marLeft w:val="0"/>
      <w:marRight w:val="0"/>
      <w:marTop w:val="0"/>
      <w:marBottom w:val="0"/>
      <w:divBdr>
        <w:top w:val="none" w:sz="0" w:space="0" w:color="auto"/>
        <w:left w:val="none" w:sz="0" w:space="0" w:color="auto"/>
        <w:bottom w:val="none" w:sz="0" w:space="0" w:color="auto"/>
        <w:right w:val="none" w:sz="0" w:space="0" w:color="auto"/>
      </w:divBdr>
    </w:div>
    <w:div w:id="1309434020">
      <w:bodyDiv w:val="1"/>
      <w:marLeft w:val="0"/>
      <w:marRight w:val="0"/>
      <w:marTop w:val="0"/>
      <w:marBottom w:val="0"/>
      <w:divBdr>
        <w:top w:val="none" w:sz="0" w:space="0" w:color="auto"/>
        <w:left w:val="none" w:sz="0" w:space="0" w:color="auto"/>
        <w:bottom w:val="none" w:sz="0" w:space="0" w:color="auto"/>
        <w:right w:val="none" w:sz="0" w:space="0" w:color="auto"/>
      </w:divBdr>
    </w:div>
    <w:div w:id="1309438106">
      <w:bodyDiv w:val="1"/>
      <w:marLeft w:val="0"/>
      <w:marRight w:val="0"/>
      <w:marTop w:val="0"/>
      <w:marBottom w:val="0"/>
      <w:divBdr>
        <w:top w:val="none" w:sz="0" w:space="0" w:color="auto"/>
        <w:left w:val="none" w:sz="0" w:space="0" w:color="auto"/>
        <w:bottom w:val="none" w:sz="0" w:space="0" w:color="auto"/>
        <w:right w:val="none" w:sz="0" w:space="0" w:color="auto"/>
      </w:divBdr>
    </w:div>
    <w:div w:id="1309633903">
      <w:bodyDiv w:val="1"/>
      <w:marLeft w:val="0"/>
      <w:marRight w:val="0"/>
      <w:marTop w:val="0"/>
      <w:marBottom w:val="0"/>
      <w:divBdr>
        <w:top w:val="none" w:sz="0" w:space="0" w:color="auto"/>
        <w:left w:val="none" w:sz="0" w:space="0" w:color="auto"/>
        <w:bottom w:val="none" w:sz="0" w:space="0" w:color="auto"/>
        <w:right w:val="none" w:sz="0" w:space="0" w:color="auto"/>
      </w:divBdr>
    </w:div>
    <w:div w:id="1309899199">
      <w:bodyDiv w:val="1"/>
      <w:marLeft w:val="0"/>
      <w:marRight w:val="0"/>
      <w:marTop w:val="0"/>
      <w:marBottom w:val="0"/>
      <w:divBdr>
        <w:top w:val="none" w:sz="0" w:space="0" w:color="auto"/>
        <w:left w:val="none" w:sz="0" w:space="0" w:color="auto"/>
        <w:bottom w:val="none" w:sz="0" w:space="0" w:color="auto"/>
        <w:right w:val="none" w:sz="0" w:space="0" w:color="auto"/>
      </w:divBdr>
    </w:div>
    <w:div w:id="1309937272">
      <w:bodyDiv w:val="1"/>
      <w:marLeft w:val="0"/>
      <w:marRight w:val="0"/>
      <w:marTop w:val="0"/>
      <w:marBottom w:val="0"/>
      <w:divBdr>
        <w:top w:val="none" w:sz="0" w:space="0" w:color="auto"/>
        <w:left w:val="none" w:sz="0" w:space="0" w:color="auto"/>
        <w:bottom w:val="none" w:sz="0" w:space="0" w:color="auto"/>
        <w:right w:val="none" w:sz="0" w:space="0" w:color="auto"/>
      </w:divBdr>
    </w:div>
    <w:div w:id="1309943106">
      <w:bodyDiv w:val="1"/>
      <w:marLeft w:val="0"/>
      <w:marRight w:val="0"/>
      <w:marTop w:val="0"/>
      <w:marBottom w:val="0"/>
      <w:divBdr>
        <w:top w:val="none" w:sz="0" w:space="0" w:color="auto"/>
        <w:left w:val="none" w:sz="0" w:space="0" w:color="auto"/>
        <w:bottom w:val="none" w:sz="0" w:space="0" w:color="auto"/>
        <w:right w:val="none" w:sz="0" w:space="0" w:color="auto"/>
      </w:divBdr>
    </w:div>
    <w:div w:id="1310667063">
      <w:bodyDiv w:val="1"/>
      <w:marLeft w:val="0"/>
      <w:marRight w:val="0"/>
      <w:marTop w:val="0"/>
      <w:marBottom w:val="0"/>
      <w:divBdr>
        <w:top w:val="none" w:sz="0" w:space="0" w:color="auto"/>
        <w:left w:val="none" w:sz="0" w:space="0" w:color="auto"/>
        <w:bottom w:val="none" w:sz="0" w:space="0" w:color="auto"/>
        <w:right w:val="none" w:sz="0" w:space="0" w:color="auto"/>
      </w:divBdr>
    </w:div>
    <w:div w:id="1311254655">
      <w:bodyDiv w:val="1"/>
      <w:marLeft w:val="0"/>
      <w:marRight w:val="0"/>
      <w:marTop w:val="0"/>
      <w:marBottom w:val="0"/>
      <w:divBdr>
        <w:top w:val="none" w:sz="0" w:space="0" w:color="auto"/>
        <w:left w:val="none" w:sz="0" w:space="0" w:color="auto"/>
        <w:bottom w:val="none" w:sz="0" w:space="0" w:color="auto"/>
        <w:right w:val="none" w:sz="0" w:space="0" w:color="auto"/>
      </w:divBdr>
    </w:div>
    <w:div w:id="1311329360">
      <w:bodyDiv w:val="1"/>
      <w:marLeft w:val="0"/>
      <w:marRight w:val="0"/>
      <w:marTop w:val="0"/>
      <w:marBottom w:val="0"/>
      <w:divBdr>
        <w:top w:val="none" w:sz="0" w:space="0" w:color="auto"/>
        <w:left w:val="none" w:sz="0" w:space="0" w:color="auto"/>
        <w:bottom w:val="none" w:sz="0" w:space="0" w:color="auto"/>
        <w:right w:val="none" w:sz="0" w:space="0" w:color="auto"/>
      </w:divBdr>
    </w:div>
    <w:div w:id="1311517153">
      <w:bodyDiv w:val="1"/>
      <w:marLeft w:val="0"/>
      <w:marRight w:val="0"/>
      <w:marTop w:val="0"/>
      <w:marBottom w:val="0"/>
      <w:divBdr>
        <w:top w:val="none" w:sz="0" w:space="0" w:color="auto"/>
        <w:left w:val="none" w:sz="0" w:space="0" w:color="auto"/>
        <w:bottom w:val="none" w:sz="0" w:space="0" w:color="auto"/>
        <w:right w:val="none" w:sz="0" w:space="0" w:color="auto"/>
      </w:divBdr>
    </w:div>
    <w:div w:id="1311519809">
      <w:bodyDiv w:val="1"/>
      <w:marLeft w:val="0"/>
      <w:marRight w:val="0"/>
      <w:marTop w:val="0"/>
      <w:marBottom w:val="0"/>
      <w:divBdr>
        <w:top w:val="none" w:sz="0" w:space="0" w:color="auto"/>
        <w:left w:val="none" w:sz="0" w:space="0" w:color="auto"/>
        <w:bottom w:val="none" w:sz="0" w:space="0" w:color="auto"/>
        <w:right w:val="none" w:sz="0" w:space="0" w:color="auto"/>
      </w:divBdr>
    </w:div>
    <w:div w:id="1311907588">
      <w:bodyDiv w:val="1"/>
      <w:marLeft w:val="0"/>
      <w:marRight w:val="0"/>
      <w:marTop w:val="0"/>
      <w:marBottom w:val="0"/>
      <w:divBdr>
        <w:top w:val="none" w:sz="0" w:space="0" w:color="auto"/>
        <w:left w:val="none" w:sz="0" w:space="0" w:color="auto"/>
        <w:bottom w:val="none" w:sz="0" w:space="0" w:color="auto"/>
        <w:right w:val="none" w:sz="0" w:space="0" w:color="auto"/>
      </w:divBdr>
    </w:div>
    <w:div w:id="1311908016">
      <w:bodyDiv w:val="1"/>
      <w:marLeft w:val="0"/>
      <w:marRight w:val="0"/>
      <w:marTop w:val="0"/>
      <w:marBottom w:val="0"/>
      <w:divBdr>
        <w:top w:val="none" w:sz="0" w:space="0" w:color="auto"/>
        <w:left w:val="none" w:sz="0" w:space="0" w:color="auto"/>
        <w:bottom w:val="none" w:sz="0" w:space="0" w:color="auto"/>
        <w:right w:val="none" w:sz="0" w:space="0" w:color="auto"/>
      </w:divBdr>
    </w:div>
    <w:div w:id="1312127902">
      <w:bodyDiv w:val="1"/>
      <w:marLeft w:val="0"/>
      <w:marRight w:val="0"/>
      <w:marTop w:val="0"/>
      <w:marBottom w:val="0"/>
      <w:divBdr>
        <w:top w:val="none" w:sz="0" w:space="0" w:color="auto"/>
        <w:left w:val="none" w:sz="0" w:space="0" w:color="auto"/>
        <w:bottom w:val="none" w:sz="0" w:space="0" w:color="auto"/>
        <w:right w:val="none" w:sz="0" w:space="0" w:color="auto"/>
      </w:divBdr>
    </w:div>
    <w:div w:id="1312325050">
      <w:bodyDiv w:val="1"/>
      <w:marLeft w:val="0"/>
      <w:marRight w:val="0"/>
      <w:marTop w:val="0"/>
      <w:marBottom w:val="0"/>
      <w:divBdr>
        <w:top w:val="none" w:sz="0" w:space="0" w:color="auto"/>
        <w:left w:val="none" w:sz="0" w:space="0" w:color="auto"/>
        <w:bottom w:val="none" w:sz="0" w:space="0" w:color="auto"/>
        <w:right w:val="none" w:sz="0" w:space="0" w:color="auto"/>
      </w:divBdr>
    </w:div>
    <w:div w:id="1312708472">
      <w:bodyDiv w:val="1"/>
      <w:marLeft w:val="0"/>
      <w:marRight w:val="0"/>
      <w:marTop w:val="0"/>
      <w:marBottom w:val="0"/>
      <w:divBdr>
        <w:top w:val="none" w:sz="0" w:space="0" w:color="auto"/>
        <w:left w:val="none" w:sz="0" w:space="0" w:color="auto"/>
        <w:bottom w:val="none" w:sz="0" w:space="0" w:color="auto"/>
        <w:right w:val="none" w:sz="0" w:space="0" w:color="auto"/>
      </w:divBdr>
    </w:div>
    <w:div w:id="1313215943">
      <w:bodyDiv w:val="1"/>
      <w:marLeft w:val="0"/>
      <w:marRight w:val="0"/>
      <w:marTop w:val="0"/>
      <w:marBottom w:val="0"/>
      <w:divBdr>
        <w:top w:val="none" w:sz="0" w:space="0" w:color="auto"/>
        <w:left w:val="none" w:sz="0" w:space="0" w:color="auto"/>
        <w:bottom w:val="none" w:sz="0" w:space="0" w:color="auto"/>
        <w:right w:val="none" w:sz="0" w:space="0" w:color="auto"/>
      </w:divBdr>
    </w:div>
    <w:div w:id="1313293835">
      <w:bodyDiv w:val="1"/>
      <w:marLeft w:val="0"/>
      <w:marRight w:val="0"/>
      <w:marTop w:val="0"/>
      <w:marBottom w:val="0"/>
      <w:divBdr>
        <w:top w:val="none" w:sz="0" w:space="0" w:color="auto"/>
        <w:left w:val="none" w:sz="0" w:space="0" w:color="auto"/>
        <w:bottom w:val="none" w:sz="0" w:space="0" w:color="auto"/>
        <w:right w:val="none" w:sz="0" w:space="0" w:color="auto"/>
      </w:divBdr>
    </w:div>
    <w:div w:id="1313367673">
      <w:bodyDiv w:val="1"/>
      <w:marLeft w:val="0"/>
      <w:marRight w:val="0"/>
      <w:marTop w:val="0"/>
      <w:marBottom w:val="0"/>
      <w:divBdr>
        <w:top w:val="none" w:sz="0" w:space="0" w:color="auto"/>
        <w:left w:val="none" w:sz="0" w:space="0" w:color="auto"/>
        <w:bottom w:val="none" w:sz="0" w:space="0" w:color="auto"/>
        <w:right w:val="none" w:sz="0" w:space="0" w:color="auto"/>
      </w:divBdr>
    </w:div>
    <w:div w:id="1313486440">
      <w:bodyDiv w:val="1"/>
      <w:marLeft w:val="0"/>
      <w:marRight w:val="0"/>
      <w:marTop w:val="0"/>
      <w:marBottom w:val="0"/>
      <w:divBdr>
        <w:top w:val="none" w:sz="0" w:space="0" w:color="auto"/>
        <w:left w:val="none" w:sz="0" w:space="0" w:color="auto"/>
        <w:bottom w:val="none" w:sz="0" w:space="0" w:color="auto"/>
        <w:right w:val="none" w:sz="0" w:space="0" w:color="auto"/>
      </w:divBdr>
    </w:div>
    <w:div w:id="1313604695">
      <w:bodyDiv w:val="1"/>
      <w:marLeft w:val="0"/>
      <w:marRight w:val="0"/>
      <w:marTop w:val="0"/>
      <w:marBottom w:val="0"/>
      <w:divBdr>
        <w:top w:val="none" w:sz="0" w:space="0" w:color="auto"/>
        <w:left w:val="none" w:sz="0" w:space="0" w:color="auto"/>
        <w:bottom w:val="none" w:sz="0" w:space="0" w:color="auto"/>
        <w:right w:val="none" w:sz="0" w:space="0" w:color="auto"/>
      </w:divBdr>
    </w:div>
    <w:div w:id="1313754392">
      <w:bodyDiv w:val="1"/>
      <w:marLeft w:val="0"/>
      <w:marRight w:val="0"/>
      <w:marTop w:val="0"/>
      <w:marBottom w:val="0"/>
      <w:divBdr>
        <w:top w:val="none" w:sz="0" w:space="0" w:color="auto"/>
        <w:left w:val="none" w:sz="0" w:space="0" w:color="auto"/>
        <w:bottom w:val="none" w:sz="0" w:space="0" w:color="auto"/>
        <w:right w:val="none" w:sz="0" w:space="0" w:color="auto"/>
      </w:divBdr>
    </w:div>
    <w:div w:id="1313800317">
      <w:bodyDiv w:val="1"/>
      <w:marLeft w:val="0"/>
      <w:marRight w:val="0"/>
      <w:marTop w:val="0"/>
      <w:marBottom w:val="0"/>
      <w:divBdr>
        <w:top w:val="none" w:sz="0" w:space="0" w:color="auto"/>
        <w:left w:val="none" w:sz="0" w:space="0" w:color="auto"/>
        <w:bottom w:val="none" w:sz="0" w:space="0" w:color="auto"/>
        <w:right w:val="none" w:sz="0" w:space="0" w:color="auto"/>
      </w:divBdr>
    </w:div>
    <w:div w:id="1314062684">
      <w:bodyDiv w:val="1"/>
      <w:marLeft w:val="0"/>
      <w:marRight w:val="0"/>
      <w:marTop w:val="0"/>
      <w:marBottom w:val="0"/>
      <w:divBdr>
        <w:top w:val="none" w:sz="0" w:space="0" w:color="auto"/>
        <w:left w:val="none" w:sz="0" w:space="0" w:color="auto"/>
        <w:bottom w:val="none" w:sz="0" w:space="0" w:color="auto"/>
        <w:right w:val="none" w:sz="0" w:space="0" w:color="auto"/>
      </w:divBdr>
    </w:div>
    <w:div w:id="1314136021">
      <w:bodyDiv w:val="1"/>
      <w:marLeft w:val="0"/>
      <w:marRight w:val="0"/>
      <w:marTop w:val="0"/>
      <w:marBottom w:val="0"/>
      <w:divBdr>
        <w:top w:val="none" w:sz="0" w:space="0" w:color="auto"/>
        <w:left w:val="none" w:sz="0" w:space="0" w:color="auto"/>
        <w:bottom w:val="none" w:sz="0" w:space="0" w:color="auto"/>
        <w:right w:val="none" w:sz="0" w:space="0" w:color="auto"/>
      </w:divBdr>
    </w:div>
    <w:div w:id="1314333242">
      <w:bodyDiv w:val="1"/>
      <w:marLeft w:val="0"/>
      <w:marRight w:val="0"/>
      <w:marTop w:val="0"/>
      <w:marBottom w:val="0"/>
      <w:divBdr>
        <w:top w:val="none" w:sz="0" w:space="0" w:color="auto"/>
        <w:left w:val="none" w:sz="0" w:space="0" w:color="auto"/>
        <w:bottom w:val="none" w:sz="0" w:space="0" w:color="auto"/>
        <w:right w:val="none" w:sz="0" w:space="0" w:color="auto"/>
      </w:divBdr>
    </w:div>
    <w:div w:id="1314872729">
      <w:bodyDiv w:val="1"/>
      <w:marLeft w:val="0"/>
      <w:marRight w:val="0"/>
      <w:marTop w:val="0"/>
      <w:marBottom w:val="0"/>
      <w:divBdr>
        <w:top w:val="none" w:sz="0" w:space="0" w:color="auto"/>
        <w:left w:val="none" w:sz="0" w:space="0" w:color="auto"/>
        <w:bottom w:val="none" w:sz="0" w:space="0" w:color="auto"/>
        <w:right w:val="none" w:sz="0" w:space="0" w:color="auto"/>
      </w:divBdr>
    </w:div>
    <w:div w:id="1314915812">
      <w:bodyDiv w:val="1"/>
      <w:marLeft w:val="0"/>
      <w:marRight w:val="0"/>
      <w:marTop w:val="0"/>
      <w:marBottom w:val="0"/>
      <w:divBdr>
        <w:top w:val="none" w:sz="0" w:space="0" w:color="auto"/>
        <w:left w:val="none" w:sz="0" w:space="0" w:color="auto"/>
        <w:bottom w:val="none" w:sz="0" w:space="0" w:color="auto"/>
        <w:right w:val="none" w:sz="0" w:space="0" w:color="auto"/>
      </w:divBdr>
    </w:div>
    <w:div w:id="1314942922">
      <w:bodyDiv w:val="1"/>
      <w:marLeft w:val="0"/>
      <w:marRight w:val="0"/>
      <w:marTop w:val="0"/>
      <w:marBottom w:val="0"/>
      <w:divBdr>
        <w:top w:val="none" w:sz="0" w:space="0" w:color="auto"/>
        <w:left w:val="none" w:sz="0" w:space="0" w:color="auto"/>
        <w:bottom w:val="none" w:sz="0" w:space="0" w:color="auto"/>
        <w:right w:val="none" w:sz="0" w:space="0" w:color="auto"/>
      </w:divBdr>
    </w:div>
    <w:div w:id="1315060298">
      <w:bodyDiv w:val="1"/>
      <w:marLeft w:val="0"/>
      <w:marRight w:val="0"/>
      <w:marTop w:val="0"/>
      <w:marBottom w:val="0"/>
      <w:divBdr>
        <w:top w:val="none" w:sz="0" w:space="0" w:color="auto"/>
        <w:left w:val="none" w:sz="0" w:space="0" w:color="auto"/>
        <w:bottom w:val="none" w:sz="0" w:space="0" w:color="auto"/>
        <w:right w:val="none" w:sz="0" w:space="0" w:color="auto"/>
      </w:divBdr>
    </w:div>
    <w:div w:id="1315447200">
      <w:bodyDiv w:val="1"/>
      <w:marLeft w:val="0"/>
      <w:marRight w:val="0"/>
      <w:marTop w:val="0"/>
      <w:marBottom w:val="0"/>
      <w:divBdr>
        <w:top w:val="none" w:sz="0" w:space="0" w:color="auto"/>
        <w:left w:val="none" w:sz="0" w:space="0" w:color="auto"/>
        <w:bottom w:val="none" w:sz="0" w:space="0" w:color="auto"/>
        <w:right w:val="none" w:sz="0" w:space="0" w:color="auto"/>
      </w:divBdr>
    </w:div>
    <w:div w:id="1315833999">
      <w:bodyDiv w:val="1"/>
      <w:marLeft w:val="0"/>
      <w:marRight w:val="0"/>
      <w:marTop w:val="0"/>
      <w:marBottom w:val="0"/>
      <w:divBdr>
        <w:top w:val="none" w:sz="0" w:space="0" w:color="auto"/>
        <w:left w:val="none" w:sz="0" w:space="0" w:color="auto"/>
        <w:bottom w:val="none" w:sz="0" w:space="0" w:color="auto"/>
        <w:right w:val="none" w:sz="0" w:space="0" w:color="auto"/>
      </w:divBdr>
    </w:div>
    <w:div w:id="1315992674">
      <w:bodyDiv w:val="1"/>
      <w:marLeft w:val="0"/>
      <w:marRight w:val="0"/>
      <w:marTop w:val="0"/>
      <w:marBottom w:val="0"/>
      <w:divBdr>
        <w:top w:val="none" w:sz="0" w:space="0" w:color="auto"/>
        <w:left w:val="none" w:sz="0" w:space="0" w:color="auto"/>
        <w:bottom w:val="none" w:sz="0" w:space="0" w:color="auto"/>
        <w:right w:val="none" w:sz="0" w:space="0" w:color="auto"/>
      </w:divBdr>
    </w:div>
    <w:div w:id="1316059955">
      <w:bodyDiv w:val="1"/>
      <w:marLeft w:val="0"/>
      <w:marRight w:val="0"/>
      <w:marTop w:val="0"/>
      <w:marBottom w:val="0"/>
      <w:divBdr>
        <w:top w:val="none" w:sz="0" w:space="0" w:color="auto"/>
        <w:left w:val="none" w:sz="0" w:space="0" w:color="auto"/>
        <w:bottom w:val="none" w:sz="0" w:space="0" w:color="auto"/>
        <w:right w:val="none" w:sz="0" w:space="0" w:color="auto"/>
      </w:divBdr>
    </w:div>
    <w:div w:id="1316106824">
      <w:bodyDiv w:val="1"/>
      <w:marLeft w:val="0"/>
      <w:marRight w:val="0"/>
      <w:marTop w:val="0"/>
      <w:marBottom w:val="0"/>
      <w:divBdr>
        <w:top w:val="none" w:sz="0" w:space="0" w:color="auto"/>
        <w:left w:val="none" w:sz="0" w:space="0" w:color="auto"/>
        <w:bottom w:val="none" w:sz="0" w:space="0" w:color="auto"/>
        <w:right w:val="none" w:sz="0" w:space="0" w:color="auto"/>
      </w:divBdr>
    </w:div>
    <w:div w:id="1316300536">
      <w:bodyDiv w:val="1"/>
      <w:marLeft w:val="0"/>
      <w:marRight w:val="0"/>
      <w:marTop w:val="0"/>
      <w:marBottom w:val="0"/>
      <w:divBdr>
        <w:top w:val="none" w:sz="0" w:space="0" w:color="auto"/>
        <w:left w:val="none" w:sz="0" w:space="0" w:color="auto"/>
        <w:bottom w:val="none" w:sz="0" w:space="0" w:color="auto"/>
        <w:right w:val="none" w:sz="0" w:space="0" w:color="auto"/>
      </w:divBdr>
    </w:div>
    <w:div w:id="1316490328">
      <w:bodyDiv w:val="1"/>
      <w:marLeft w:val="0"/>
      <w:marRight w:val="0"/>
      <w:marTop w:val="0"/>
      <w:marBottom w:val="0"/>
      <w:divBdr>
        <w:top w:val="none" w:sz="0" w:space="0" w:color="auto"/>
        <w:left w:val="none" w:sz="0" w:space="0" w:color="auto"/>
        <w:bottom w:val="none" w:sz="0" w:space="0" w:color="auto"/>
        <w:right w:val="none" w:sz="0" w:space="0" w:color="auto"/>
      </w:divBdr>
    </w:div>
    <w:div w:id="1317077823">
      <w:bodyDiv w:val="1"/>
      <w:marLeft w:val="0"/>
      <w:marRight w:val="0"/>
      <w:marTop w:val="0"/>
      <w:marBottom w:val="0"/>
      <w:divBdr>
        <w:top w:val="none" w:sz="0" w:space="0" w:color="auto"/>
        <w:left w:val="none" w:sz="0" w:space="0" w:color="auto"/>
        <w:bottom w:val="none" w:sz="0" w:space="0" w:color="auto"/>
        <w:right w:val="none" w:sz="0" w:space="0" w:color="auto"/>
      </w:divBdr>
    </w:div>
    <w:div w:id="1317221499">
      <w:bodyDiv w:val="1"/>
      <w:marLeft w:val="0"/>
      <w:marRight w:val="0"/>
      <w:marTop w:val="0"/>
      <w:marBottom w:val="0"/>
      <w:divBdr>
        <w:top w:val="none" w:sz="0" w:space="0" w:color="auto"/>
        <w:left w:val="none" w:sz="0" w:space="0" w:color="auto"/>
        <w:bottom w:val="none" w:sz="0" w:space="0" w:color="auto"/>
        <w:right w:val="none" w:sz="0" w:space="0" w:color="auto"/>
      </w:divBdr>
    </w:div>
    <w:div w:id="1317225115">
      <w:bodyDiv w:val="1"/>
      <w:marLeft w:val="0"/>
      <w:marRight w:val="0"/>
      <w:marTop w:val="0"/>
      <w:marBottom w:val="0"/>
      <w:divBdr>
        <w:top w:val="none" w:sz="0" w:space="0" w:color="auto"/>
        <w:left w:val="none" w:sz="0" w:space="0" w:color="auto"/>
        <w:bottom w:val="none" w:sz="0" w:space="0" w:color="auto"/>
        <w:right w:val="none" w:sz="0" w:space="0" w:color="auto"/>
      </w:divBdr>
    </w:div>
    <w:div w:id="1317344167">
      <w:bodyDiv w:val="1"/>
      <w:marLeft w:val="0"/>
      <w:marRight w:val="0"/>
      <w:marTop w:val="0"/>
      <w:marBottom w:val="0"/>
      <w:divBdr>
        <w:top w:val="none" w:sz="0" w:space="0" w:color="auto"/>
        <w:left w:val="none" w:sz="0" w:space="0" w:color="auto"/>
        <w:bottom w:val="none" w:sz="0" w:space="0" w:color="auto"/>
        <w:right w:val="none" w:sz="0" w:space="0" w:color="auto"/>
      </w:divBdr>
    </w:div>
    <w:div w:id="1317421450">
      <w:bodyDiv w:val="1"/>
      <w:marLeft w:val="0"/>
      <w:marRight w:val="0"/>
      <w:marTop w:val="0"/>
      <w:marBottom w:val="0"/>
      <w:divBdr>
        <w:top w:val="none" w:sz="0" w:space="0" w:color="auto"/>
        <w:left w:val="none" w:sz="0" w:space="0" w:color="auto"/>
        <w:bottom w:val="none" w:sz="0" w:space="0" w:color="auto"/>
        <w:right w:val="none" w:sz="0" w:space="0" w:color="auto"/>
      </w:divBdr>
    </w:div>
    <w:div w:id="1317489265">
      <w:bodyDiv w:val="1"/>
      <w:marLeft w:val="0"/>
      <w:marRight w:val="0"/>
      <w:marTop w:val="0"/>
      <w:marBottom w:val="0"/>
      <w:divBdr>
        <w:top w:val="none" w:sz="0" w:space="0" w:color="auto"/>
        <w:left w:val="none" w:sz="0" w:space="0" w:color="auto"/>
        <w:bottom w:val="none" w:sz="0" w:space="0" w:color="auto"/>
        <w:right w:val="none" w:sz="0" w:space="0" w:color="auto"/>
      </w:divBdr>
    </w:div>
    <w:div w:id="1317759512">
      <w:bodyDiv w:val="1"/>
      <w:marLeft w:val="0"/>
      <w:marRight w:val="0"/>
      <w:marTop w:val="0"/>
      <w:marBottom w:val="0"/>
      <w:divBdr>
        <w:top w:val="none" w:sz="0" w:space="0" w:color="auto"/>
        <w:left w:val="none" w:sz="0" w:space="0" w:color="auto"/>
        <w:bottom w:val="none" w:sz="0" w:space="0" w:color="auto"/>
        <w:right w:val="none" w:sz="0" w:space="0" w:color="auto"/>
      </w:divBdr>
    </w:div>
    <w:div w:id="1317762732">
      <w:bodyDiv w:val="1"/>
      <w:marLeft w:val="0"/>
      <w:marRight w:val="0"/>
      <w:marTop w:val="0"/>
      <w:marBottom w:val="0"/>
      <w:divBdr>
        <w:top w:val="none" w:sz="0" w:space="0" w:color="auto"/>
        <w:left w:val="none" w:sz="0" w:space="0" w:color="auto"/>
        <w:bottom w:val="none" w:sz="0" w:space="0" w:color="auto"/>
        <w:right w:val="none" w:sz="0" w:space="0" w:color="auto"/>
      </w:divBdr>
    </w:div>
    <w:div w:id="1318026393">
      <w:bodyDiv w:val="1"/>
      <w:marLeft w:val="0"/>
      <w:marRight w:val="0"/>
      <w:marTop w:val="0"/>
      <w:marBottom w:val="0"/>
      <w:divBdr>
        <w:top w:val="none" w:sz="0" w:space="0" w:color="auto"/>
        <w:left w:val="none" w:sz="0" w:space="0" w:color="auto"/>
        <w:bottom w:val="none" w:sz="0" w:space="0" w:color="auto"/>
        <w:right w:val="none" w:sz="0" w:space="0" w:color="auto"/>
      </w:divBdr>
    </w:div>
    <w:div w:id="1318145959">
      <w:bodyDiv w:val="1"/>
      <w:marLeft w:val="0"/>
      <w:marRight w:val="0"/>
      <w:marTop w:val="0"/>
      <w:marBottom w:val="0"/>
      <w:divBdr>
        <w:top w:val="none" w:sz="0" w:space="0" w:color="auto"/>
        <w:left w:val="none" w:sz="0" w:space="0" w:color="auto"/>
        <w:bottom w:val="none" w:sz="0" w:space="0" w:color="auto"/>
        <w:right w:val="none" w:sz="0" w:space="0" w:color="auto"/>
      </w:divBdr>
    </w:div>
    <w:div w:id="1318192053">
      <w:bodyDiv w:val="1"/>
      <w:marLeft w:val="0"/>
      <w:marRight w:val="0"/>
      <w:marTop w:val="0"/>
      <w:marBottom w:val="0"/>
      <w:divBdr>
        <w:top w:val="none" w:sz="0" w:space="0" w:color="auto"/>
        <w:left w:val="none" w:sz="0" w:space="0" w:color="auto"/>
        <w:bottom w:val="none" w:sz="0" w:space="0" w:color="auto"/>
        <w:right w:val="none" w:sz="0" w:space="0" w:color="auto"/>
      </w:divBdr>
    </w:div>
    <w:div w:id="1318415602">
      <w:bodyDiv w:val="1"/>
      <w:marLeft w:val="0"/>
      <w:marRight w:val="0"/>
      <w:marTop w:val="0"/>
      <w:marBottom w:val="0"/>
      <w:divBdr>
        <w:top w:val="none" w:sz="0" w:space="0" w:color="auto"/>
        <w:left w:val="none" w:sz="0" w:space="0" w:color="auto"/>
        <w:bottom w:val="none" w:sz="0" w:space="0" w:color="auto"/>
        <w:right w:val="none" w:sz="0" w:space="0" w:color="auto"/>
      </w:divBdr>
    </w:div>
    <w:div w:id="1318918560">
      <w:bodyDiv w:val="1"/>
      <w:marLeft w:val="0"/>
      <w:marRight w:val="0"/>
      <w:marTop w:val="0"/>
      <w:marBottom w:val="0"/>
      <w:divBdr>
        <w:top w:val="none" w:sz="0" w:space="0" w:color="auto"/>
        <w:left w:val="none" w:sz="0" w:space="0" w:color="auto"/>
        <w:bottom w:val="none" w:sz="0" w:space="0" w:color="auto"/>
        <w:right w:val="none" w:sz="0" w:space="0" w:color="auto"/>
      </w:divBdr>
    </w:div>
    <w:div w:id="1318997358">
      <w:bodyDiv w:val="1"/>
      <w:marLeft w:val="0"/>
      <w:marRight w:val="0"/>
      <w:marTop w:val="0"/>
      <w:marBottom w:val="0"/>
      <w:divBdr>
        <w:top w:val="none" w:sz="0" w:space="0" w:color="auto"/>
        <w:left w:val="none" w:sz="0" w:space="0" w:color="auto"/>
        <w:bottom w:val="none" w:sz="0" w:space="0" w:color="auto"/>
        <w:right w:val="none" w:sz="0" w:space="0" w:color="auto"/>
      </w:divBdr>
    </w:div>
    <w:div w:id="1319116503">
      <w:bodyDiv w:val="1"/>
      <w:marLeft w:val="0"/>
      <w:marRight w:val="0"/>
      <w:marTop w:val="0"/>
      <w:marBottom w:val="0"/>
      <w:divBdr>
        <w:top w:val="none" w:sz="0" w:space="0" w:color="auto"/>
        <w:left w:val="none" w:sz="0" w:space="0" w:color="auto"/>
        <w:bottom w:val="none" w:sz="0" w:space="0" w:color="auto"/>
        <w:right w:val="none" w:sz="0" w:space="0" w:color="auto"/>
      </w:divBdr>
    </w:div>
    <w:div w:id="1319260400">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19308332">
      <w:bodyDiv w:val="1"/>
      <w:marLeft w:val="0"/>
      <w:marRight w:val="0"/>
      <w:marTop w:val="0"/>
      <w:marBottom w:val="0"/>
      <w:divBdr>
        <w:top w:val="none" w:sz="0" w:space="0" w:color="auto"/>
        <w:left w:val="none" w:sz="0" w:space="0" w:color="auto"/>
        <w:bottom w:val="none" w:sz="0" w:space="0" w:color="auto"/>
        <w:right w:val="none" w:sz="0" w:space="0" w:color="auto"/>
      </w:divBdr>
    </w:div>
    <w:div w:id="1319310503">
      <w:bodyDiv w:val="1"/>
      <w:marLeft w:val="0"/>
      <w:marRight w:val="0"/>
      <w:marTop w:val="0"/>
      <w:marBottom w:val="0"/>
      <w:divBdr>
        <w:top w:val="none" w:sz="0" w:space="0" w:color="auto"/>
        <w:left w:val="none" w:sz="0" w:space="0" w:color="auto"/>
        <w:bottom w:val="none" w:sz="0" w:space="0" w:color="auto"/>
        <w:right w:val="none" w:sz="0" w:space="0" w:color="auto"/>
      </w:divBdr>
    </w:div>
    <w:div w:id="1319769628">
      <w:bodyDiv w:val="1"/>
      <w:marLeft w:val="0"/>
      <w:marRight w:val="0"/>
      <w:marTop w:val="0"/>
      <w:marBottom w:val="0"/>
      <w:divBdr>
        <w:top w:val="none" w:sz="0" w:space="0" w:color="auto"/>
        <w:left w:val="none" w:sz="0" w:space="0" w:color="auto"/>
        <w:bottom w:val="none" w:sz="0" w:space="0" w:color="auto"/>
        <w:right w:val="none" w:sz="0" w:space="0" w:color="auto"/>
      </w:divBdr>
    </w:div>
    <w:div w:id="1319923919">
      <w:bodyDiv w:val="1"/>
      <w:marLeft w:val="0"/>
      <w:marRight w:val="0"/>
      <w:marTop w:val="0"/>
      <w:marBottom w:val="0"/>
      <w:divBdr>
        <w:top w:val="none" w:sz="0" w:space="0" w:color="auto"/>
        <w:left w:val="none" w:sz="0" w:space="0" w:color="auto"/>
        <w:bottom w:val="none" w:sz="0" w:space="0" w:color="auto"/>
        <w:right w:val="none" w:sz="0" w:space="0" w:color="auto"/>
      </w:divBdr>
    </w:div>
    <w:div w:id="1319992720">
      <w:bodyDiv w:val="1"/>
      <w:marLeft w:val="0"/>
      <w:marRight w:val="0"/>
      <w:marTop w:val="0"/>
      <w:marBottom w:val="0"/>
      <w:divBdr>
        <w:top w:val="none" w:sz="0" w:space="0" w:color="auto"/>
        <w:left w:val="none" w:sz="0" w:space="0" w:color="auto"/>
        <w:bottom w:val="none" w:sz="0" w:space="0" w:color="auto"/>
        <w:right w:val="none" w:sz="0" w:space="0" w:color="auto"/>
      </w:divBdr>
    </w:div>
    <w:div w:id="1320185777">
      <w:bodyDiv w:val="1"/>
      <w:marLeft w:val="0"/>
      <w:marRight w:val="0"/>
      <w:marTop w:val="0"/>
      <w:marBottom w:val="0"/>
      <w:divBdr>
        <w:top w:val="none" w:sz="0" w:space="0" w:color="auto"/>
        <w:left w:val="none" w:sz="0" w:space="0" w:color="auto"/>
        <w:bottom w:val="none" w:sz="0" w:space="0" w:color="auto"/>
        <w:right w:val="none" w:sz="0" w:space="0" w:color="auto"/>
      </w:divBdr>
    </w:div>
    <w:div w:id="1320233114">
      <w:bodyDiv w:val="1"/>
      <w:marLeft w:val="0"/>
      <w:marRight w:val="0"/>
      <w:marTop w:val="0"/>
      <w:marBottom w:val="0"/>
      <w:divBdr>
        <w:top w:val="none" w:sz="0" w:space="0" w:color="auto"/>
        <w:left w:val="none" w:sz="0" w:space="0" w:color="auto"/>
        <w:bottom w:val="none" w:sz="0" w:space="0" w:color="auto"/>
        <w:right w:val="none" w:sz="0" w:space="0" w:color="auto"/>
      </w:divBdr>
    </w:div>
    <w:div w:id="1320304672">
      <w:bodyDiv w:val="1"/>
      <w:marLeft w:val="0"/>
      <w:marRight w:val="0"/>
      <w:marTop w:val="0"/>
      <w:marBottom w:val="0"/>
      <w:divBdr>
        <w:top w:val="none" w:sz="0" w:space="0" w:color="auto"/>
        <w:left w:val="none" w:sz="0" w:space="0" w:color="auto"/>
        <w:bottom w:val="none" w:sz="0" w:space="0" w:color="auto"/>
        <w:right w:val="none" w:sz="0" w:space="0" w:color="auto"/>
      </w:divBdr>
    </w:div>
    <w:div w:id="1320308034">
      <w:bodyDiv w:val="1"/>
      <w:marLeft w:val="0"/>
      <w:marRight w:val="0"/>
      <w:marTop w:val="0"/>
      <w:marBottom w:val="0"/>
      <w:divBdr>
        <w:top w:val="none" w:sz="0" w:space="0" w:color="auto"/>
        <w:left w:val="none" w:sz="0" w:space="0" w:color="auto"/>
        <w:bottom w:val="none" w:sz="0" w:space="0" w:color="auto"/>
        <w:right w:val="none" w:sz="0" w:space="0" w:color="auto"/>
      </w:divBdr>
    </w:div>
    <w:div w:id="1320696693">
      <w:bodyDiv w:val="1"/>
      <w:marLeft w:val="0"/>
      <w:marRight w:val="0"/>
      <w:marTop w:val="0"/>
      <w:marBottom w:val="0"/>
      <w:divBdr>
        <w:top w:val="none" w:sz="0" w:space="0" w:color="auto"/>
        <w:left w:val="none" w:sz="0" w:space="0" w:color="auto"/>
        <w:bottom w:val="none" w:sz="0" w:space="0" w:color="auto"/>
        <w:right w:val="none" w:sz="0" w:space="0" w:color="auto"/>
      </w:divBdr>
    </w:div>
    <w:div w:id="1320698071">
      <w:bodyDiv w:val="1"/>
      <w:marLeft w:val="0"/>
      <w:marRight w:val="0"/>
      <w:marTop w:val="0"/>
      <w:marBottom w:val="0"/>
      <w:divBdr>
        <w:top w:val="none" w:sz="0" w:space="0" w:color="auto"/>
        <w:left w:val="none" w:sz="0" w:space="0" w:color="auto"/>
        <w:bottom w:val="none" w:sz="0" w:space="0" w:color="auto"/>
        <w:right w:val="none" w:sz="0" w:space="0" w:color="auto"/>
      </w:divBdr>
    </w:div>
    <w:div w:id="1320773122">
      <w:bodyDiv w:val="1"/>
      <w:marLeft w:val="0"/>
      <w:marRight w:val="0"/>
      <w:marTop w:val="0"/>
      <w:marBottom w:val="0"/>
      <w:divBdr>
        <w:top w:val="none" w:sz="0" w:space="0" w:color="auto"/>
        <w:left w:val="none" w:sz="0" w:space="0" w:color="auto"/>
        <w:bottom w:val="none" w:sz="0" w:space="0" w:color="auto"/>
        <w:right w:val="none" w:sz="0" w:space="0" w:color="auto"/>
      </w:divBdr>
    </w:div>
    <w:div w:id="1320965566">
      <w:bodyDiv w:val="1"/>
      <w:marLeft w:val="0"/>
      <w:marRight w:val="0"/>
      <w:marTop w:val="0"/>
      <w:marBottom w:val="0"/>
      <w:divBdr>
        <w:top w:val="none" w:sz="0" w:space="0" w:color="auto"/>
        <w:left w:val="none" w:sz="0" w:space="0" w:color="auto"/>
        <w:bottom w:val="none" w:sz="0" w:space="0" w:color="auto"/>
        <w:right w:val="none" w:sz="0" w:space="0" w:color="auto"/>
      </w:divBdr>
    </w:div>
    <w:div w:id="1321273398">
      <w:bodyDiv w:val="1"/>
      <w:marLeft w:val="0"/>
      <w:marRight w:val="0"/>
      <w:marTop w:val="0"/>
      <w:marBottom w:val="0"/>
      <w:divBdr>
        <w:top w:val="none" w:sz="0" w:space="0" w:color="auto"/>
        <w:left w:val="none" w:sz="0" w:space="0" w:color="auto"/>
        <w:bottom w:val="none" w:sz="0" w:space="0" w:color="auto"/>
        <w:right w:val="none" w:sz="0" w:space="0" w:color="auto"/>
      </w:divBdr>
    </w:div>
    <w:div w:id="1321423613">
      <w:bodyDiv w:val="1"/>
      <w:marLeft w:val="0"/>
      <w:marRight w:val="0"/>
      <w:marTop w:val="0"/>
      <w:marBottom w:val="0"/>
      <w:divBdr>
        <w:top w:val="none" w:sz="0" w:space="0" w:color="auto"/>
        <w:left w:val="none" w:sz="0" w:space="0" w:color="auto"/>
        <w:bottom w:val="none" w:sz="0" w:space="0" w:color="auto"/>
        <w:right w:val="none" w:sz="0" w:space="0" w:color="auto"/>
      </w:divBdr>
    </w:div>
    <w:div w:id="1321618670">
      <w:bodyDiv w:val="1"/>
      <w:marLeft w:val="0"/>
      <w:marRight w:val="0"/>
      <w:marTop w:val="0"/>
      <w:marBottom w:val="0"/>
      <w:divBdr>
        <w:top w:val="none" w:sz="0" w:space="0" w:color="auto"/>
        <w:left w:val="none" w:sz="0" w:space="0" w:color="auto"/>
        <w:bottom w:val="none" w:sz="0" w:space="0" w:color="auto"/>
        <w:right w:val="none" w:sz="0" w:space="0" w:color="auto"/>
      </w:divBdr>
    </w:div>
    <w:div w:id="1321883992">
      <w:bodyDiv w:val="1"/>
      <w:marLeft w:val="0"/>
      <w:marRight w:val="0"/>
      <w:marTop w:val="0"/>
      <w:marBottom w:val="0"/>
      <w:divBdr>
        <w:top w:val="none" w:sz="0" w:space="0" w:color="auto"/>
        <w:left w:val="none" w:sz="0" w:space="0" w:color="auto"/>
        <w:bottom w:val="none" w:sz="0" w:space="0" w:color="auto"/>
        <w:right w:val="none" w:sz="0" w:space="0" w:color="auto"/>
      </w:divBdr>
    </w:div>
    <w:div w:id="1322005578">
      <w:bodyDiv w:val="1"/>
      <w:marLeft w:val="0"/>
      <w:marRight w:val="0"/>
      <w:marTop w:val="0"/>
      <w:marBottom w:val="0"/>
      <w:divBdr>
        <w:top w:val="none" w:sz="0" w:space="0" w:color="auto"/>
        <w:left w:val="none" w:sz="0" w:space="0" w:color="auto"/>
        <w:bottom w:val="none" w:sz="0" w:space="0" w:color="auto"/>
        <w:right w:val="none" w:sz="0" w:space="0" w:color="auto"/>
      </w:divBdr>
    </w:div>
    <w:div w:id="1322344321">
      <w:bodyDiv w:val="1"/>
      <w:marLeft w:val="0"/>
      <w:marRight w:val="0"/>
      <w:marTop w:val="0"/>
      <w:marBottom w:val="0"/>
      <w:divBdr>
        <w:top w:val="none" w:sz="0" w:space="0" w:color="auto"/>
        <w:left w:val="none" w:sz="0" w:space="0" w:color="auto"/>
        <w:bottom w:val="none" w:sz="0" w:space="0" w:color="auto"/>
        <w:right w:val="none" w:sz="0" w:space="0" w:color="auto"/>
      </w:divBdr>
    </w:div>
    <w:div w:id="1322806462">
      <w:bodyDiv w:val="1"/>
      <w:marLeft w:val="0"/>
      <w:marRight w:val="0"/>
      <w:marTop w:val="0"/>
      <w:marBottom w:val="0"/>
      <w:divBdr>
        <w:top w:val="none" w:sz="0" w:space="0" w:color="auto"/>
        <w:left w:val="none" w:sz="0" w:space="0" w:color="auto"/>
        <w:bottom w:val="none" w:sz="0" w:space="0" w:color="auto"/>
        <w:right w:val="none" w:sz="0" w:space="0" w:color="auto"/>
      </w:divBdr>
    </w:div>
    <w:div w:id="1322924966">
      <w:bodyDiv w:val="1"/>
      <w:marLeft w:val="0"/>
      <w:marRight w:val="0"/>
      <w:marTop w:val="0"/>
      <w:marBottom w:val="0"/>
      <w:divBdr>
        <w:top w:val="none" w:sz="0" w:space="0" w:color="auto"/>
        <w:left w:val="none" w:sz="0" w:space="0" w:color="auto"/>
        <w:bottom w:val="none" w:sz="0" w:space="0" w:color="auto"/>
        <w:right w:val="none" w:sz="0" w:space="0" w:color="auto"/>
      </w:divBdr>
    </w:div>
    <w:div w:id="1322929766">
      <w:bodyDiv w:val="1"/>
      <w:marLeft w:val="0"/>
      <w:marRight w:val="0"/>
      <w:marTop w:val="0"/>
      <w:marBottom w:val="0"/>
      <w:divBdr>
        <w:top w:val="none" w:sz="0" w:space="0" w:color="auto"/>
        <w:left w:val="none" w:sz="0" w:space="0" w:color="auto"/>
        <w:bottom w:val="none" w:sz="0" w:space="0" w:color="auto"/>
        <w:right w:val="none" w:sz="0" w:space="0" w:color="auto"/>
      </w:divBdr>
    </w:div>
    <w:div w:id="1322932689">
      <w:bodyDiv w:val="1"/>
      <w:marLeft w:val="0"/>
      <w:marRight w:val="0"/>
      <w:marTop w:val="0"/>
      <w:marBottom w:val="0"/>
      <w:divBdr>
        <w:top w:val="none" w:sz="0" w:space="0" w:color="auto"/>
        <w:left w:val="none" w:sz="0" w:space="0" w:color="auto"/>
        <w:bottom w:val="none" w:sz="0" w:space="0" w:color="auto"/>
        <w:right w:val="none" w:sz="0" w:space="0" w:color="auto"/>
      </w:divBdr>
    </w:div>
    <w:div w:id="1324239320">
      <w:bodyDiv w:val="1"/>
      <w:marLeft w:val="0"/>
      <w:marRight w:val="0"/>
      <w:marTop w:val="0"/>
      <w:marBottom w:val="0"/>
      <w:divBdr>
        <w:top w:val="none" w:sz="0" w:space="0" w:color="auto"/>
        <w:left w:val="none" w:sz="0" w:space="0" w:color="auto"/>
        <w:bottom w:val="none" w:sz="0" w:space="0" w:color="auto"/>
        <w:right w:val="none" w:sz="0" w:space="0" w:color="auto"/>
      </w:divBdr>
    </w:div>
    <w:div w:id="1324818731">
      <w:bodyDiv w:val="1"/>
      <w:marLeft w:val="0"/>
      <w:marRight w:val="0"/>
      <w:marTop w:val="0"/>
      <w:marBottom w:val="0"/>
      <w:divBdr>
        <w:top w:val="none" w:sz="0" w:space="0" w:color="auto"/>
        <w:left w:val="none" w:sz="0" w:space="0" w:color="auto"/>
        <w:bottom w:val="none" w:sz="0" w:space="0" w:color="auto"/>
        <w:right w:val="none" w:sz="0" w:space="0" w:color="auto"/>
      </w:divBdr>
    </w:div>
    <w:div w:id="1324893087">
      <w:bodyDiv w:val="1"/>
      <w:marLeft w:val="0"/>
      <w:marRight w:val="0"/>
      <w:marTop w:val="0"/>
      <w:marBottom w:val="0"/>
      <w:divBdr>
        <w:top w:val="none" w:sz="0" w:space="0" w:color="auto"/>
        <w:left w:val="none" w:sz="0" w:space="0" w:color="auto"/>
        <w:bottom w:val="none" w:sz="0" w:space="0" w:color="auto"/>
        <w:right w:val="none" w:sz="0" w:space="0" w:color="auto"/>
      </w:divBdr>
    </w:div>
    <w:div w:id="1324893640">
      <w:bodyDiv w:val="1"/>
      <w:marLeft w:val="0"/>
      <w:marRight w:val="0"/>
      <w:marTop w:val="0"/>
      <w:marBottom w:val="0"/>
      <w:divBdr>
        <w:top w:val="none" w:sz="0" w:space="0" w:color="auto"/>
        <w:left w:val="none" w:sz="0" w:space="0" w:color="auto"/>
        <w:bottom w:val="none" w:sz="0" w:space="0" w:color="auto"/>
        <w:right w:val="none" w:sz="0" w:space="0" w:color="auto"/>
      </w:divBdr>
    </w:div>
    <w:div w:id="1324971155">
      <w:bodyDiv w:val="1"/>
      <w:marLeft w:val="0"/>
      <w:marRight w:val="0"/>
      <w:marTop w:val="0"/>
      <w:marBottom w:val="0"/>
      <w:divBdr>
        <w:top w:val="none" w:sz="0" w:space="0" w:color="auto"/>
        <w:left w:val="none" w:sz="0" w:space="0" w:color="auto"/>
        <w:bottom w:val="none" w:sz="0" w:space="0" w:color="auto"/>
        <w:right w:val="none" w:sz="0" w:space="0" w:color="auto"/>
      </w:divBdr>
    </w:div>
    <w:div w:id="1325012123">
      <w:bodyDiv w:val="1"/>
      <w:marLeft w:val="0"/>
      <w:marRight w:val="0"/>
      <w:marTop w:val="0"/>
      <w:marBottom w:val="0"/>
      <w:divBdr>
        <w:top w:val="none" w:sz="0" w:space="0" w:color="auto"/>
        <w:left w:val="none" w:sz="0" w:space="0" w:color="auto"/>
        <w:bottom w:val="none" w:sz="0" w:space="0" w:color="auto"/>
        <w:right w:val="none" w:sz="0" w:space="0" w:color="auto"/>
      </w:divBdr>
    </w:div>
    <w:div w:id="1325015229">
      <w:bodyDiv w:val="1"/>
      <w:marLeft w:val="0"/>
      <w:marRight w:val="0"/>
      <w:marTop w:val="0"/>
      <w:marBottom w:val="0"/>
      <w:divBdr>
        <w:top w:val="none" w:sz="0" w:space="0" w:color="auto"/>
        <w:left w:val="none" w:sz="0" w:space="0" w:color="auto"/>
        <w:bottom w:val="none" w:sz="0" w:space="0" w:color="auto"/>
        <w:right w:val="none" w:sz="0" w:space="0" w:color="auto"/>
      </w:divBdr>
    </w:div>
    <w:div w:id="1325360015">
      <w:bodyDiv w:val="1"/>
      <w:marLeft w:val="0"/>
      <w:marRight w:val="0"/>
      <w:marTop w:val="0"/>
      <w:marBottom w:val="0"/>
      <w:divBdr>
        <w:top w:val="none" w:sz="0" w:space="0" w:color="auto"/>
        <w:left w:val="none" w:sz="0" w:space="0" w:color="auto"/>
        <w:bottom w:val="none" w:sz="0" w:space="0" w:color="auto"/>
        <w:right w:val="none" w:sz="0" w:space="0" w:color="auto"/>
      </w:divBdr>
    </w:div>
    <w:div w:id="1325544541">
      <w:bodyDiv w:val="1"/>
      <w:marLeft w:val="0"/>
      <w:marRight w:val="0"/>
      <w:marTop w:val="0"/>
      <w:marBottom w:val="0"/>
      <w:divBdr>
        <w:top w:val="none" w:sz="0" w:space="0" w:color="auto"/>
        <w:left w:val="none" w:sz="0" w:space="0" w:color="auto"/>
        <w:bottom w:val="none" w:sz="0" w:space="0" w:color="auto"/>
        <w:right w:val="none" w:sz="0" w:space="0" w:color="auto"/>
      </w:divBdr>
    </w:div>
    <w:div w:id="1325627776">
      <w:bodyDiv w:val="1"/>
      <w:marLeft w:val="0"/>
      <w:marRight w:val="0"/>
      <w:marTop w:val="0"/>
      <w:marBottom w:val="0"/>
      <w:divBdr>
        <w:top w:val="none" w:sz="0" w:space="0" w:color="auto"/>
        <w:left w:val="none" w:sz="0" w:space="0" w:color="auto"/>
        <w:bottom w:val="none" w:sz="0" w:space="0" w:color="auto"/>
        <w:right w:val="none" w:sz="0" w:space="0" w:color="auto"/>
      </w:divBdr>
    </w:div>
    <w:div w:id="1325666214">
      <w:bodyDiv w:val="1"/>
      <w:marLeft w:val="0"/>
      <w:marRight w:val="0"/>
      <w:marTop w:val="0"/>
      <w:marBottom w:val="0"/>
      <w:divBdr>
        <w:top w:val="none" w:sz="0" w:space="0" w:color="auto"/>
        <w:left w:val="none" w:sz="0" w:space="0" w:color="auto"/>
        <w:bottom w:val="none" w:sz="0" w:space="0" w:color="auto"/>
        <w:right w:val="none" w:sz="0" w:space="0" w:color="auto"/>
      </w:divBdr>
    </w:div>
    <w:div w:id="1325821177">
      <w:bodyDiv w:val="1"/>
      <w:marLeft w:val="0"/>
      <w:marRight w:val="0"/>
      <w:marTop w:val="0"/>
      <w:marBottom w:val="0"/>
      <w:divBdr>
        <w:top w:val="none" w:sz="0" w:space="0" w:color="auto"/>
        <w:left w:val="none" w:sz="0" w:space="0" w:color="auto"/>
        <w:bottom w:val="none" w:sz="0" w:space="0" w:color="auto"/>
        <w:right w:val="none" w:sz="0" w:space="0" w:color="auto"/>
      </w:divBdr>
    </w:div>
    <w:div w:id="1326011309">
      <w:bodyDiv w:val="1"/>
      <w:marLeft w:val="0"/>
      <w:marRight w:val="0"/>
      <w:marTop w:val="0"/>
      <w:marBottom w:val="0"/>
      <w:divBdr>
        <w:top w:val="none" w:sz="0" w:space="0" w:color="auto"/>
        <w:left w:val="none" w:sz="0" w:space="0" w:color="auto"/>
        <w:bottom w:val="none" w:sz="0" w:space="0" w:color="auto"/>
        <w:right w:val="none" w:sz="0" w:space="0" w:color="auto"/>
      </w:divBdr>
    </w:div>
    <w:div w:id="1326083066">
      <w:bodyDiv w:val="1"/>
      <w:marLeft w:val="0"/>
      <w:marRight w:val="0"/>
      <w:marTop w:val="0"/>
      <w:marBottom w:val="0"/>
      <w:divBdr>
        <w:top w:val="none" w:sz="0" w:space="0" w:color="auto"/>
        <w:left w:val="none" w:sz="0" w:space="0" w:color="auto"/>
        <w:bottom w:val="none" w:sz="0" w:space="0" w:color="auto"/>
        <w:right w:val="none" w:sz="0" w:space="0" w:color="auto"/>
      </w:divBdr>
    </w:div>
    <w:div w:id="1326087088">
      <w:bodyDiv w:val="1"/>
      <w:marLeft w:val="0"/>
      <w:marRight w:val="0"/>
      <w:marTop w:val="0"/>
      <w:marBottom w:val="0"/>
      <w:divBdr>
        <w:top w:val="none" w:sz="0" w:space="0" w:color="auto"/>
        <w:left w:val="none" w:sz="0" w:space="0" w:color="auto"/>
        <w:bottom w:val="none" w:sz="0" w:space="0" w:color="auto"/>
        <w:right w:val="none" w:sz="0" w:space="0" w:color="auto"/>
      </w:divBdr>
    </w:div>
    <w:div w:id="1326201500">
      <w:bodyDiv w:val="1"/>
      <w:marLeft w:val="0"/>
      <w:marRight w:val="0"/>
      <w:marTop w:val="0"/>
      <w:marBottom w:val="0"/>
      <w:divBdr>
        <w:top w:val="none" w:sz="0" w:space="0" w:color="auto"/>
        <w:left w:val="none" w:sz="0" w:space="0" w:color="auto"/>
        <w:bottom w:val="none" w:sz="0" w:space="0" w:color="auto"/>
        <w:right w:val="none" w:sz="0" w:space="0" w:color="auto"/>
      </w:divBdr>
    </w:div>
    <w:div w:id="1326476415">
      <w:bodyDiv w:val="1"/>
      <w:marLeft w:val="0"/>
      <w:marRight w:val="0"/>
      <w:marTop w:val="0"/>
      <w:marBottom w:val="0"/>
      <w:divBdr>
        <w:top w:val="none" w:sz="0" w:space="0" w:color="auto"/>
        <w:left w:val="none" w:sz="0" w:space="0" w:color="auto"/>
        <w:bottom w:val="none" w:sz="0" w:space="0" w:color="auto"/>
        <w:right w:val="none" w:sz="0" w:space="0" w:color="auto"/>
      </w:divBdr>
    </w:div>
    <w:div w:id="1326670552">
      <w:bodyDiv w:val="1"/>
      <w:marLeft w:val="0"/>
      <w:marRight w:val="0"/>
      <w:marTop w:val="0"/>
      <w:marBottom w:val="0"/>
      <w:divBdr>
        <w:top w:val="none" w:sz="0" w:space="0" w:color="auto"/>
        <w:left w:val="none" w:sz="0" w:space="0" w:color="auto"/>
        <w:bottom w:val="none" w:sz="0" w:space="0" w:color="auto"/>
        <w:right w:val="none" w:sz="0" w:space="0" w:color="auto"/>
      </w:divBdr>
    </w:div>
    <w:div w:id="1326737705">
      <w:bodyDiv w:val="1"/>
      <w:marLeft w:val="0"/>
      <w:marRight w:val="0"/>
      <w:marTop w:val="0"/>
      <w:marBottom w:val="0"/>
      <w:divBdr>
        <w:top w:val="none" w:sz="0" w:space="0" w:color="auto"/>
        <w:left w:val="none" w:sz="0" w:space="0" w:color="auto"/>
        <w:bottom w:val="none" w:sz="0" w:space="0" w:color="auto"/>
        <w:right w:val="none" w:sz="0" w:space="0" w:color="auto"/>
      </w:divBdr>
    </w:div>
    <w:div w:id="1326782321">
      <w:bodyDiv w:val="1"/>
      <w:marLeft w:val="0"/>
      <w:marRight w:val="0"/>
      <w:marTop w:val="0"/>
      <w:marBottom w:val="0"/>
      <w:divBdr>
        <w:top w:val="none" w:sz="0" w:space="0" w:color="auto"/>
        <w:left w:val="none" w:sz="0" w:space="0" w:color="auto"/>
        <w:bottom w:val="none" w:sz="0" w:space="0" w:color="auto"/>
        <w:right w:val="none" w:sz="0" w:space="0" w:color="auto"/>
      </w:divBdr>
    </w:div>
    <w:div w:id="1327050048">
      <w:bodyDiv w:val="1"/>
      <w:marLeft w:val="0"/>
      <w:marRight w:val="0"/>
      <w:marTop w:val="0"/>
      <w:marBottom w:val="0"/>
      <w:divBdr>
        <w:top w:val="none" w:sz="0" w:space="0" w:color="auto"/>
        <w:left w:val="none" w:sz="0" w:space="0" w:color="auto"/>
        <w:bottom w:val="none" w:sz="0" w:space="0" w:color="auto"/>
        <w:right w:val="none" w:sz="0" w:space="0" w:color="auto"/>
      </w:divBdr>
    </w:div>
    <w:div w:id="1327171500">
      <w:bodyDiv w:val="1"/>
      <w:marLeft w:val="0"/>
      <w:marRight w:val="0"/>
      <w:marTop w:val="0"/>
      <w:marBottom w:val="0"/>
      <w:divBdr>
        <w:top w:val="none" w:sz="0" w:space="0" w:color="auto"/>
        <w:left w:val="none" w:sz="0" w:space="0" w:color="auto"/>
        <w:bottom w:val="none" w:sz="0" w:space="0" w:color="auto"/>
        <w:right w:val="none" w:sz="0" w:space="0" w:color="auto"/>
      </w:divBdr>
    </w:div>
    <w:div w:id="1327198728">
      <w:bodyDiv w:val="1"/>
      <w:marLeft w:val="0"/>
      <w:marRight w:val="0"/>
      <w:marTop w:val="0"/>
      <w:marBottom w:val="0"/>
      <w:divBdr>
        <w:top w:val="none" w:sz="0" w:space="0" w:color="auto"/>
        <w:left w:val="none" w:sz="0" w:space="0" w:color="auto"/>
        <w:bottom w:val="none" w:sz="0" w:space="0" w:color="auto"/>
        <w:right w:val="none" w:sz="0" w:space="0" w:color="auto"/>
      </w:divBdr>
    </w:div>
    <w:div w:id="1327198947">
      <w:bodyDiv w:val="1"/>
      <w:marLeft w:val="0"/>
      <w:marRight w:val="0"/>
      <w:marTop w:val="0"/>
      <w:marBottom w:val="0"/>
      <w:divBdr>
        <w:top w:val="none" w:sz="0" w:space="0" w:color="auto"/>
        <w:left w:val="none" w:sz="0" w:space="0" w:color="auto"/>
        <w:bottom w:val="none" w:sz="0" w:space="0" w:color="auto"/>
        <w:right w:val="none" w:sz="0" w:space="0" w:color="auto"/>
      </w:divBdr>
    </w:div>
    <w:div w:id="1327246718">
      <w:bodyDiv w:val="1"/>
      <w:marLeft w:val="0"/>
      <w:marRight w:val="0"/>
      <w:marTop w:val="0"/>
      <w:marBottom w:val="0"/>
      <w:divBdr>
        <w:top w:val="none" w:sz="0" w:space="0" w:color="auto"/>
        <w:left w:val="none" w:sz="0" w:space="0" w:color="auto"/>
        <w:bottom w:val="none" w:sz="0" w:space="0" w:color="auto"/>
        <w:right w:val="none" w:sz="0" w:space="0" w:color="auto"/>
      </w:divBdr>
    </w:div>
    <w:div w:id="1327589169">
      <w:bodyDiv w:val="1"/>
      <w:marLeft w:val="0"/>
      <w:marRight w:val="0"/>
      <w:marTop w:val="0"/>
      <w:marBottom w:val="0"/>
      <w:divBdr>
        <w:top w:val="none" w:sz="0" w:space="0" w:color="auto"/>
        <w:left w:val="none" w:sz="0" w:space="0" w:color="auto"/>
        <w:bottom w:val="none" w:sz="0" w:space="0" w:color="auto"/>
        <w:right w:val="none" w:sz="0" w:space="0" w:color="auto"/>
      </w:divBdr>
    </w:div>
    <w:div w:id="1327780331">
      <w:bodyDiv w:val="1"/>
      <w:marLeft w:val="0"/>
      <w:marRight w:val="0"/>
      <w:marTop w:val="0"/>
      <w:marBottom w:val="0"/>
      <w:divBdr>
        <w:top w:val="none" w:sz="0" w:space="0" w:color="auto"/>
        <w:left w:val="none" w:sz="0" w:space="0" w:color="auto"/>
        <w:bottom w:val="none" w:sz="0" w:space="0" w:color="auto"/>
        <w:right w:val="none" w:sz="0" w:space="0" w:color="auto"/>
      </w:divBdr>
    </w:div>
    <w:div w:id="1327784847">
      <w:bodyDiv w:val="1"/>
      <w:marLeft w:val="0"/>
      <w:marRight w:val="0"/>
      <w:marTop w:val="0"/>
      <w:marBottom w:val="0"/>
      <w:divBdr>
        <w:top w:val="none" w:sz="0" w:space="0" w:color="auto"/>
        <w:left w:val="none" w:sz="0" w:space="0" w:color="auto"/>
        <w:bottom w:val="none" w:sz="0" w:space="0" w:color="auto"/>
        <w:right w:val="none" w:sz="0" w:space="0" w:color="auto"/>
      </w:divBdr>
    </w:div>
    <w:div w:id="1327976832">
      <w:bodyDiv w:val="1"/>
      <w:marLeft w:val="0"/>
      <w:marRight w:val="0"/>
      <w:marTop w:val="0"/>
      <w:marBottom w:val="0"/>
      <w:divBdr>
        <w:top w:val="none" w:sz="0" w:space="0" w:color="auto"/>
        <w:left w:val="none" w:sz="0" w:space="0" w:color="auto"/>
        <w:bottom w:val="none" w:sz="0" w:space="0" w:color="auto"/>
        <w:right w:val="none" w:sz="0" w:space="0" w:color="auto"/>
      </w:divBdr>
    </w:div>
    <w:div w:id="1328050237">
      <w:bodyDiv w:val="1"/>
      <w:marLeft w:val="0"/>
      <w:marRight w:val="0"/>
      <w:marTop w:val="0"/>
      <w:marBottom w:val="0"/>
      <w:divBdr>
        <w:top w:val="none" w:sz="0" w:space="0" w:color="auto"/>
        <w:left w:val="none" w:sz="0" w:space="0" w:color="auto"/>
        <w:bottom w:val="none" w:sz="0" w:space="0" w:color="auto"/>
        <w:right w:val="none" w:sz="0" w:space="0" w:color="auto"/>
      </w:divBdr>
    </w:div>
    <w:div w:id="1328748300">
      <w:bodyDiv w:val="1"/>
      <w:marLeft w:val="0"/>
      <w:marRight w:val="0"/>
      <w:marTop w:val="0"/>
      <w:marBottom w:val="0"/>
      <w:divBdr>
        <w:top w:val="none" w:sz="0" w:space="0" w:color="auto"/>
        <w:left w:val="none" w:sz="0" w:space="0" w:color="auto"/>
        <w:bottom w:val="none" w:sz="0" w:space="0" w:color="auto"/>
        <w:right w:val="none" w:sz="0" w:space="0" w:color="auto"/>
      </w:divBdr>
    </w:div>
    <w:div w:id="1328827011">
      <w:bodyDiv w:val="1"/>
      <w:marLeft w:val="0"/>
      <w:marRight w:val="0"/>
      <w:marTop w:val="0"/>
      <w:marBottom w:val="0"/>
      <w:divBdr>
        <w:top w:val="none" w:sz="0" w:space="0" w:color="auto"/>
        <w:left w:val="none" w:sz="0" w:space="0" w:color="auto"/>
        <w:bottom w:val="none" w:sz="0" w:space="0" w:color="auto"/>
        <w:right w:val="none" w:sz="0" w:space="0" w:color="auto"/>
      </w:divBdr>
    </w:div>
    <w:div w:id="1328944786">
      <w:bodyDiv w:val="1"/>
      <w:marLeft w:val="0"/>
      <w:marRight w:val="0"/>
      <w:marTop w:val="0"/>
      <w:marBottom w:val="0"/>
      <w:divBdr>
        <w:top w:val="none" w:sz="0" w:space="0" w:color="auto"/>
        <w:left w:val="none" w:sz="0" w:space="0" w:color="auto"/>
        <w:bottom w:val="none" w:sz="0" w:space="0" w:color="auto"/>
        <w:right w:val="none" w:sz="0" w:space="0" w:color="auto"/>
      </w:divBdr>
    </w:div>
    <w:div w:id="1329014832">
      <w:bodyDiv w:val="1"/>
      <w:marLeft w:val="0"/>
      <w:marRight w:val="0"/>
      <w:marTop w:val="0"/>
      <w:marBottom w:val="0"/>
      <w:divBdr>
        <w:top w:val="none" w:sz="0" w:space="0" w:color="auto"/>
        <w:left w:val="none" w:sz="0" w:space="0" w:color="auto"/>
        <w:bottom w:val="none" w:sz="0" w:space="0" w:color="auto"/>
        <w:right w:val="none" w:sz="0" w:space="0" w:color="auto"/>
      </w:divBdr>
    </w:div>
    <w:div w:id="1329216058">
      <w:bodyDiv w:val="1"/>
      <w:marLeft w:val="0"/>
      <w:marRight w:val="0"/>
      <w:marTop w:val="0"/>
      <w:marBottom w:val="0"/>
      <w:divBdr>
        <w:top w:val="none" w:sz="0" w:space="0" w:color="auto"/>
        <w:left w:val="none" w:sz="0" w:space="0" w:color="auto"/>
        <w:bottom w:val="none" w:sz="0" w:space="0" w:color="auto"/>
        <w:right w:val="none" w:sz="0" w:space="0" w:color="auto"/>
      </w:divBdr>
    </w:div>
    <w:div w:id="1329481032">
      <w:bodyDiv w:val="1"/>
      <w:marLeft w:val="0"/>
      <w:marRight w:val="0"/>
      <w:marTop w:val="0"/>
      <w:marBottom w:val="0"/>
      <w:divBdr>
        <w:top w:val="none" w:sz="0" w:space="0" w:color="auto"/>
        <w:left w:val="none" w:sz="0" w:space="0" w:color="auto"/>
        <w:bottom w:val="none" w:sz="0" w:space="0" w:color="auto"/>
        <w:right w:val="none" w:sz="0" w:space="0" w:color="auto"/>
      </w:divBdr>
    </w:div>
    <w:div w:id="1329551584">
      <w:bodyDiv w:val="1"/>
      <w:marLeft w:val="0"/>
      <w:marRight w:val="0"/>
      <w:marTop w:val="0"/>
      <w:marBottom w:val="0"/>
      <w:divBdr>
        <w:top w:val="none" w:sz="0" w:space="0" w:color="auto"/>
        <w:left w:val="none" w:sz="0" w:space="0" w:color="auto"/>
        <w:bottom w:val="none" w:sz="0" w:space="0" w:color="auto"/>
        <w:right w:val="none" w:sz="0" w:space="0" w:color="auto"/>
      </w:divBdr>
    </w:div>
    <w:div w:id="1329747042">
      <w:bodyDiv w:val="1"/>
      <w:marLeft w:val="0"/>
      <w:marRight w:val="0"/>
      <w:marTop w:val="0"/>
      <w:marBottom w:val="0"/>
      <w:divBdr>
        <w:top w:val="none" w:sz="0" w:space="0" w:color="auto"/>
        <w:left w:val="none" w:sz="0" w:space="0" w:color="auto"/>
        <w:bottom w:val="none" w:sz="0" w:space="0" w:color="auto"/>
        <w:right w:val="none" w:sz="0" w:space="0" w:color="auto"/>
      </w:divBdr>
    </w:div>
    <w:div w:id="1329942223">
      <w:bodyDiv w:val="1"/>
      <w:marLeft w:val="0"/>
      <w:marRight w:val="0"/>
      <w:marTop w:val="0"/>
      <w:marBottom w:val="0"/>
      <w:divBdr>
        <w:top w:val="none" w:sz="0" w:space="0" w:color="auto"/>
        <w:left w:val="none" w:sz="0" w:space="0" w:color="auto"/>
        <w:bottom w:val="none" w:sz="0" w:space="0" w:color="auto"/>
        <w:right w:val="none" w:sz="0" w:space="0" w:color="auto"/>
      </w:divBdr>
    </w:div>
    <w:div w:id="1330215493">
      <w:bodyDiv w:val="1"/>
      <w:marLeft w:val="0"/>
      <w:marRight w:val="0"/>
      <w:marTop w:val="0"/>
      <w:marBottom w:val="0"/>
      <w:divBdr>
        <w:top w:val="none" w:sz="0" w:space="0" w:color="auto"/>
        <w:left w:val="none" w:sz="0" w:space="0" w:color="auto"/>
        <w:bottom w:val="none" w:sz="0" w:space="0" w:color="auto"/>
        <w:right w:val="none" w:sz="0" w:space="0" w:color="auto"/>
      </w:divBdr>
    </w:div>
    <w:div w:id="1330594638">
      <w:bodyDiv w:val="1"/>
      <w:marLeft w:val="0"/>
      <w:marRight w:val="0"/>
      <w:marTop w:val="0"/>
      <w:marBottom w:val="0"/>
      <w:divBdr>
        <w:top w:val="none" w:sz="0" w:space="0" w:color="auto"/>
        <w:left w:val="none" w:sz="0" w:space="0" w:color="auto"/>
        <w:bottom w:val="none" w:sz="0" w:space="0" w:color="auto"/>
        <w:right w:val="none" w:sz="0" w:space="0" w:color="auto"/>
      </w:divBdr>
    </w:div>
    <w:div w:id="1330669653">
      <w:bodyDiv w:val="1"/>
      <w:marLeft w:val="0"/>
      <w:marRight w:val="0"/>
      <w:marTop w:val="0"/>
      <w:marBottom w:val="0"/>
      <w:divBdr>
        <w:top w:val="none" w:sz="0" w:space="0" w:color="auto"/>
        <w:left w:val="none" w:sz="0" w:space="0" w:color="auto"/>
        <w:bottom w:val="none" w:sz="0" w:space="0" w:color="auto"/>
        <w:right w:val="none" w:sz="0" w:space="0" w:color="auto"/>
      </w:divBdr>
    </w:div>
    <w:div w:id="1330982825">
      <w:bodyDiv w:val="1"/>
      <w:marLeft w:val="0"/>
      <w:marRight w:val="0"/>
      <w:marTop w:val="0"/>
      <w:marBottom w:val="0"/>
      <w:divBdr>
        <w:top w:val="none" w:sz="0" w:space="0" w:color="auto"/>
        <w:left w:val="none" w:sz="0" w:space="0" w:color="auto"/>
        <w:bottom w:val="none" w:sz="0" w:space="0" w:color="auto"/>
        <w:right w:val="none" w:sz="0" w:space="0" w:color="auto"/>
      </w:divBdr>
    </w:div>
    <w:div w:id="1331178851">
      <w:bodyDiv w:val="1"/>
      <w:marLeft w:val="0"/>
      <w:marRight w:val="0"/>
      <w:marTop w:val="0"/>
      <w:marBottom w:val="0"/>
      <w:divBdr>
        <w:top w:val="none" w:sz="0" w:space="0" w:color="auto"/>
        <w:left w:val="none" w:sz="0" w:space="0" w:color="auto"/>
        <w:bottom w:val="none" w:sz="0" w:space="0" w:color="auto"/>
        <w:right w:val="none" w:sz="0" w:space="0" w:color="auto"/>
      </w:divBdr>
    </w:div>
    <w:div w:id="1331253340">
      <w:bodyDiv w:val="1"/>
      <w:marLeft w:val="0"/>
      <w:marRight w:val="0"/>
      <w:marTop w:val="0"/>
      <w:marBottom w:val="0"/>
      <w:divBdr>
        <w:top w:val="none" w:sz="0" w:space="0" w:color="auto"/>
        <w:left w:val="none" w:sz="0" w:space="0" w:color="auto"/>
        <w:bottom w:val="none" w:sz="0" w:space="0" w:color="auto"/>
        <w:right w:val="none" w:sz="0" w:space="0" w:color="auto"/>
      </w:divBdr>
    </w:div>
    <w:div w:id="1331563245">
      <w:bodyDiv w:val="1"/>
      <w:marLeft w:val="0"/>
      <w:marRight w:val="0"/>
      <w:marTop w:val="0"/>
      <w:marBottom w:val="0"/>
      <w:divBdr>
        <w:top w:val="none" w:sz="0" w:space="0" w:color="auto"/>
        <w:left w:val="none" w:sz="0" w:space="0" w:color="auto"/>
        <w:bottom w:val="none" w:sz="0" w:space="0" w:color="auto"/>
        <w:right w:val="none" w:sz="0" w:space="0" w:color="auto"/>
      </w:divBdr>
    </w:div>
    <w:div w:id="1331758660">
      <w:bodyDiv w:val="1"/>
      <w:marLeft w:val="0"/>
      <w:marRight w:val="0"/>
      <w:marTop w:val="0"/>
      <w:marBottom w:val="0"/>
      <w:divBdr>
        <w:top w:val="none" w:sz="0" w:space="0" w:color="auto"/>
        <w:left w:val="none" w:sz="0" w:space="0" w:color="auto"/>
        <w:bottom w:val="none" w:sz="0" w:space="0" w:color="auto"/>
        <w:right w:val="none" w:sz="0" w:space="0" w:color="auto"/>
      </w:divBdr>
    </w:div>
    <w:div w:id="1331789337">
      <w:bodyDiv w:val="1"/>
      <w:marLeft w:val="0"/>
      <w:marRight w:val="0"/>
      <w:marTop w:val="0"/>
      <w:marBottom w:val="0"/>
      <w:divBdr>
        <w:top w:val="none" w:sz="0" w:space="0" w:color="auto"/>
        <w:left w:val="none" w:sz="0" w:space="0" w:color="auto"/>
        <w:bottom w:val="none" w:sz="0" w:space="0" w:color="auto"/>
        <w:right w:val="none" w:sz="0" w:space="0" w:color="auto"/>
      </w:divBdr>
    </w:div>
    <w:div w:id="1331828329">
      <w:bodyDiv w:val="1"/>
      <w:marLeft w:val="0"/>
      <w:marRight w:val="0"/>
      <w:marTop w:val="0"/>
      <w:marBottom w:val="0"/>
      <w:divBdr>
        <w:top w:val="none" w:sz="0" w:space="0" w:color="auto"/>
        <w:left w:val="none" w:sz="0" w:space="0" w:color="auto"/>
        <w:bottom w:val="none" w:sz="0" w:space="0" w:color="auto"/>
        <w:right w:val="none" w:sz="0" w:space="0" w:color="auto"/>
      </w:divBdr>
    </w:div>
    <w:div w:id="1331955520">
      <w:bodyDiv w:val="1"/>
      <w:marLeft w:val="0"/>
      <w:marRight w:val="0"/>
      <w:marTop w:val="0"/>
      <w:marBottom w:val="0"/>
      <w:divBdr>
        <w:top w:val="none" w:sz="0" w:space="0" w:color="auto"/>
        <w:left w:val="none" w:sz="0" w:space="0" w:color="auto"/>
        <w:bottom w:val="none" w:sz="0" w:space="0" w:color="auto"/>
        <w:right w:val="none" w:sz="0" w:space="0" w:color="auto"/>
      </w:divBdr>
    </w:div>
    <w:div w:id="1332374779">
      <w:bodyDiv w:val="1"/>
      <w:marLeft w:val="0"/>
      <w:marRight w:val="0"/>
      <w:marTop w:val="0"/>
      <w:marBottom w:val="0"/>
      <w:divBdr>
        <w:top w:val="none" w:sz="0" w:space="0" w:color="auto"/>
        <w:left w:val="none" w:sz="0" w:space="0" w:color="auto"/>
        <w:bottom w:val="none" w:sz="0" w:space="0" w:color="auto"/>
        <w:right w:val="none" w:sz="0" w:space="0" w:color="auto"/>
      </w:divBdr>
    </w:div>
    <w:div w:id="1332442036">
      <w:bodyDiv w:val="1"/>
      <w:marLeft w:val="0"/>
      <w:marRight w:val="0"/>
      <w:marTop w:val="0"/>
      <w:marBottom w:val="0"/>
      <w:divBdr>
        <w:top w:val="none" w:sz="0" w:space="0" w:color="auto"/>
        <w:left w:val="none" w:sz="0" w:space="0" w:color="auto"/>
        <w:bottom w:val="none" w:sz="0" w:space="0" w:color="auto"/>
        <w:right w:val="none" w:sz="0" w:space="0" w:color="auto"/>
      </w:divBdr>
    </w:div>
    <w:div w:id="1332488950">
      <w:bodyDiv w:val="1"/>
      <w:marLeft w:val="0"/>
      <w:marRight w:val="0"/>
      <w:marTop w:val="0"/>
      <w:marBottom w:val="0"/>
      <w:divBdr>
        <w:top w:val="none" w:sz="0" w:space="0" w:color="auto"/>
        <w:left w:val="none" w:sz="0" w:space="0" w:color="auto"/>
        <w:bottom w:val="none" w:sz="0" w:space="0" w:color="auto"/>
        <w:right w:val="none" w:sz="0" w:space="0" w:color="auto"/>
      </w:divBdr>
    </w:div>
    <w:div w:id="1332641671">
      <w:bodyDiv w:val="1"/>
      <w:marLeft w:val="0"/>
      <w:marRight w:val="0"/>
      <w:marTop w:val="0"/>
      <w:marBottom w:val="0"/>
      <w:divBdr>
        <w:top w:val="none" w:sz="0" w:space="0" w:color="auto"/>
        <w:left w:val="none" w:sz="0" w:space="0" w:color="auto"/>
        <w:bottom w:val="none" w:sz="0" w:space="0" w:color="auto"/>
        <w:right w:val="none" w:sz="0" w:space="0" w:color="auto"/>
      </w:divBdr>
    </w:div>
    <w:div w:id="1332831410">
      <w:bodyDiv w:val="1"/>
      <w:marLeft w:val="0"/>
      <w:marRight w:val="0"/>
      <w:marTop w:val="0"/>
      <w:marBottom w:val="0"/>
      <w:divBdr>
        <w:top w:val="none" w:sz="0" w:space="0" w:color="auto"/>
        <w:left w:val="none" w:sz="0" w:space="0" w:color="auto"/>
        <w:bottom w:val="none" w:sz="0" w:space="0" w:color="auto"/>
        <w:right w:val="none" w:sz="0" w:space="0" w:color="auto"/>
      </w:divBdr>
    </w:div>
    <w:div w:id="1332872087">
      <w:bodyDiv w:val="1"/>
      <w:marLeft w:val="0"/>
      <w:marRight w:val="0"/>
      <w:marTop w:val="0"/>
      <w:marBottom w:val="0"/>
      <w:divBdr>
        <w:top w:val="none" w:sz="0" w:space="0" w:color="auto"/>
        <w:left w:val="none" w:sz="0" w:space="0" w:color="auto"/>
        <w:bottom w:val="none" w:sz="0" w:space="0" w:color="auto"/>
        <w:right w:val="none" w:sz="0" w:space="0" w:color="auto"/>
      </w:divBdr>
    </w:div>
    <w:div w:id="1332945796">
      <w:bodyDiv w:val="1"/>
      <w:marLeft w:val="0"/>
      <w:marRight w:val="0"/>
      <w:marTop w:val="0"/>
      <w:marBottom w:val="0"/>
      <w:divBdr>
        <w:top w:val="none" w:sz="0" w:space="0" w:color="auto"/>
        <w:left w:val="none" w:sz="0" w:space="0" w:color="auto"/>
        <w:bottom w:val="none" w:sz="0" w:space="0" w:color="auto"/>
        <w:right w:val="none" w:sz="0" w:space="0" w:color="auto"/>
      </w:divBdr>
    </w:div>
    <w:div w:id="1332948952">
      <w:bodyDiv w:val="1"/>
      <w:marLeft w:val="0"/>
      <w:marRight w:val="0"/>
      <w:marTop w:val="0"/>
      <w:marBottom w:val="0"/>
      <w:divBdr>
        <w:top w:val="none" w:sz="0" w:space="0" w:color="auto"/>
        <w:left w:val="none" w:sz="0" w:space="0" w:color="auto"/>
        <w:bottom w:val="none" w:sz="0" w:space="0" w:color="auto"/>
        <w:right w:val="none" w:sz="0" w:space="0" w:color="auto"/>
      </w:divBdr>
    </w:div>
    <w:div w:id="1333145273">
      <w:bodyDiv w:val="1"/>
      <w:marLeft w:val="0"/>
      <w:marRight w:val="0"/>
      <w:marTop w:val="0"/>
      <w:marBottom w:val="0"/>
      <w:divBdr>
        <w:top w:val="none" w:sz="0" w:space="0" w:color="auto"/>
        <w:left w:val="none" w:sz="0" w:space="0" w:color="auto"/>
        <w:bottom w:val="none" w:sz="0" w:space="0" w:color="auto"/>
        <w:right w:val="none" w:sz="0" w:space="0" w:color="auto"/>
      </w:divBdr>
    </w:div>
    <w:div w:id="1333337824">
      <w:bodyDiv w:val="1"/>
      <w:marLeft w:val="0"/>
      <w:marRight w:val="0"/>
      <w:marTop w:val="0"/>
      <w:marBottom w:val="0"/>
      <w:divBdr>
        <w:top w:val="none" w:sz="0" w:space="0" w:color="auto"/>
        <w:left w:val="none" w:sz="0" w:space="0" w:color="auto"/>
        <w:bottom w:val="none" w:sz="0" w:space="0" w:color="auto"/>
        <w:right w:val="none" w:sz="0" w:space="0" w:color="auto"/>
      </w:divBdr>
    </w:div>
    <w:div w:id="1333415175">
      <w:bodyDiv w:val="1"/>
      <w:marLeft w:val="0"/>
      <w:marRight w:val="0"/>
      <w:marTop w:val="0"/>
      <w:marBottom w:val="0"/>
      <w:divBdr>
        <w:top w:val="none" w:sz="0" w:space="0" w:color="auto"/>
        <w:left w:val="none" w:sz="0" w:space="0" w:color="auto"/>
        <w:bottom w:val="none" w:sz="0" w:space="0" w:color="auto"/>
        <w:right w:val="none" w:sz="0" w:space="0" w:color="auto"/>
      </w:divBdr>
    </w:div>
    <w:div w:id="1333753449">
      <w:bodyDiv w:val="1"/>
      <w:marLeft w:val="0"/>
      <w:marRight w:val="0"/>
      <w:marTop w:val="0"/>
      <w:marBottom w:val="0"/>
      <w:divBdr>
        <w:top w:val="none" w:sz="0" w:space="0" w:color="auto"/>
        <w:left w:val="none" w:sz="0" w:space="0" w:color="auto"/>
        <w:bottom w:val="none" w:sz="0" w:space="0" w:color="auto"/>
        <w:right w:val="none" w:sz="0" w:space="0" w:color="auto"/>
      </w:divBdr>
    </w:div>
    <w:div w:id="1333802508">
      <w:bodyDiv w:val="1"/>
      <w:marLeft w:val="0"/>
      <w:marRight w:val="0"/>
      <w:marTop w:val="0"/>
      <w:marBottom w:val="0"/>
      <w:divBdr>
        <w:top w:val="none" w:sz="0" w:space="0" w:color="auto"/>
        <w:left w:val="none" w:sz="0" w:space="0" w:color="auto"/>
        <w:bottom w:val="none" w:sz="0" w:space="0" w:color="auto"/>
        <w:right w:val="none" w:sz="0" w:space="0" w:color="auto"/>
      </w:divBdr>
    </w:div>
    <w:div w:id="1333920190">
      <w:bodyDiv w:val="1"/>
      <w:marLeft w:val="0"/>
      <w:marRight w:val="0"/>
      <w:marTop w:val="0"/>
      <w:marBottom w:val="0"/>
      <w:divBdr>
        <w:top w:val="none" w:sz="0" w:space="0" w:color="auto"/>
        <w:left w:val="none" w:sz="0" w:space="0" w:color="auto"/>
        <w:bottom w:val="none" w:sz="0" w:space="0" w:color="auto"/>
        <w:right w:val="none" w:sz="0" w:space="0" w:color="auto"/>
      </w:divBdr>
    </w:div>
    <w:div w:id="1333951008">
      <w:bodyDiv w:val="1"/>
      <w:marLeft w:val="0"/>
      <w:marRight w:val="0"/>
      <w:marTop w:val="0"/>
      <w:marBottom w:val="0"/>
      <w:divBdr>
        <w:top w:val="none" w:sz="0" w:space="0" w:color="auto"/>
        <w:left w:val="none" w:sz="0" w:space="0" w:color="auto"/>
        <w:bottom w:val="none" w:sz="0" w:space="0" w:color="auto"/>
        <w:right w:val="none" w:sz="0" w:space="0" w:color="auto"/>
      </w:divBdr>
    </w:div>
    <w:div w:id="1333988349">
      <w:bodyDiv w:val="1"/>
      <w:marLeft w:val="0"/>
      <w:marRight w:val="0"/>
      <w:marTop w:val="0"/>
      <w:marBottom w:val="0"/>
      <w:divBdr>
        <w:top w:val="none" w:sz="0" w:space="0" w:color="auto"/>
        <w:left w:val="none" w:sz="0" w:space="0" w:color="auto"/>
        <w:bottom w:val="none" w:sz="0" w:space="0" w:color="auto"/>
        <w:right w:val="none" w:sz="0" w:space="0" w:color="auto"/>
      </w:divBdr>
    </w:div>
    <w:div w:id="1334335017">
      <w:bodyDiv w:val="1"/>
      <w:marLeft w:val="0"/>
      <w:marRight w:val="0"/>
      <w:marTop w:val="0"/>
      <w:marBottom w:val="0"/>
      <w:divBdr>
        <w:top w:val="none" w:sz="0" w:space="0" w:color="auto"/>
        <w:left w:val="none" w:sz="0" w:space="0" w:color="auto"/>
        <w:bottom w:val="none" w:sz="0" w:space="0" w:color="auto"/>
        <w:right w:val="none" w:sz="0" w:space="0" w:color="auto"/>
      </w:divBdr>
    </w:div>
    <w:div w:id="1334723171">
      <w:bodyDiv w:val="1"/>
      <w:marLeft w:val="0"/>
      <w:marRight w:val="0"/>
      <w:marTop w:val="0"/>
      <w:marBottom w:val="0"/>
      <w:divBdr>
        <w:top w:val="none" w:sz="0" w:space="0" w:color="auto"/>
        <w:left w:val="none" w:sz="0" w:space="0" w:color="auto"/>
        <w:bottom w:val="none" w:sz="0" w:space="0" w:color="auto"/>
        <w:right w:val="none" w:sz="0" w:space="0" w:color="auto"/>
      </w:divBdr>
    </w:div>
    <w:div w:id="1334988741">
      <w:bodyDiv w:val="1"/>
      <w:marLeft w:val="0"/>
      <w:marRight w:val="0"/>
      <w:marTop w:val="0"/>
      <w:marBottom w:val="0"/>
      <w:divBdr>
        <w:top w:val="none" w:sz="0" w:space="0" w:color="auto"/>
        <w:left w:val="none" w:sz="0" w:space="0" w:color="auto"/>
        <w:bottom w:val="none" w:sz="0" w:space="0" w:color="auto"/>
        <w:right w:val="none" w:sz="0" w:space="0" w:color="auto"/>
      </w:divBdr>
    </w:div>
    <w:div w:id="1335110385">
      <w:bodyDiv w:val="1"/>
      <w:marLeft w:val="0"/>
      <w:marRight w:val="0"/>
      <w:marTop w:val="0"/>
      <w:marBottom w:val="0"/>
      <w:divBdr>
        <w:top w:val="none" w:sz="0" w:space="0" w:color="auto"/>
        <w:left w:val="none" w:sz="0" w:space="0" w:color="auto"/>
        <w:bottom w:val="none" w:sz="0" w:space="0" w:color="auto"/>
        <w:right w:val="none" w:sz="0" w:space="0" w:color="auto"/>
      </w:divBdr>
    </w:div>
    <w:div w:id="1335455477">
      <w:bodyDiv w:val="1"/>
      <w:marLeft w:val="0"/>
      <w:marRight w:val="0"/>
      <w:marTop w:val="0"/>
      <w:marBottom w:val="0"/>
      <w:divBdr>
        <w:top w:val="none" w:sz="0" w:space="0" w:color="auto"/>
        <w:left w:val="none" w:sz="0" w:space="0" w:color="auto"/>
        <w:bottom w:val="none" w:sz="0" w:space="0" w:color="auto"/>
        <w:right w:val="none" w:sz="0" w:space="0" w:color="auto"/>
      </w:divBdr>
    </w:div>
    <w:div w:id="1335650305">
      <w:bodyDiv w:val="1"/>
      <w:marLeft w:val="0"/>
      <w:marRight w:val="0"/>
      <w:marTop w:val="0"/>
      <w:marBottom w:val="0"/>
      <w:divBdr>
        <w:top w:val="none" w:sz="0" w:space="0" w:color="auto"/>
        <w:left w:val="none" w:sz="0" w:space="0" w:color="auto"/>
        <w:bottom w:val="none" w:sz="0" w:space="0" w:color="auto"/>
        <w:right w:val="none" w:sz="0" w:space="0" w:color="auto"/>
      </w:divBdr>
    </w:div>
    <w:div w:id="1335693819">
      <w:bodyDiv w:val="1"/>
      <w:marLeft w:val="0"/>
      <w:marRight w:val="0"/>
      <w:marTop w:val="0"/>
      <w:marBottom w:val="0"/>
      <w:divBdr>
        <w:top w:val="none" w:sz="0" w:space="0" w:color="auto"/>
        <w:left w:val="none" w:sz="0" w:space="0" w:color="auto"/>
        <w:bottom w:val="none" w:sz="0" w:space="0" w:color="auto"/>
        <w:right w:val="none" w:sz="0" w:space="0" w:color="auto"/>
      </w:divBdr>
    </w:div>
    <w:div w:id="1335840642">
      <w:bodyDiv w:val="1"/>
      <w:marLeft w:val="0"/>
      <w:marRight w:val="0"/>
      <w:marTop w:val="0"/>
      <w:marBottom w:val="0"/>
      <w:divBdr>
        <w:top w:val="none" w:sz="0" w:space="0" w:color="auto"/>
        <w:left w:val="none" w:sz="0" w:space="0" w:color="auto"/>
        <w:bottom w:val="none" w:sz="0" w:space="0" w:color="auto"/>
        <w:right w:val="none" w:sz="0" w:space="0" w:color="auto"/>
      </w:divBdr>
    </w:div>
    <w:div w:id="1335912413">
      <w:bodyDiv w:val="1"/>
      <w:marLeft w:val="0"/>
      <w:marRight w:val="0"/>
      <w:marTop w:val="0"/>
      <w:marBottom w:val="0"/>
      <w:divBdr>
        <w:top w:val="none" w:sz="0" w:space="0" w:color="auto"/>
        <w:left w:val="none" w:sz="0" w:space="0" w:color="auto"/>
        <w:bottom w:val="none" w:sz="0" w:space="0" w:color="auto"/>
        <w:right w:val="none" w:sz="0" w:space="0" w:color="auto"/>
      </w:divBdr>
    </w:div>
    <w:div w:id="1335961431">
      <w:bodyDiv w:val="1"/>
      <w:marLeft w:val="0"/>
      <w:marRight w:val="0"/>
      <w:marTop w:val="0"/>
      <w:marBottom w:val="0"/>
      <w:divBdr>
        <w:top w:val="none" w:sz="0" w:space="0" w:color="auto"/>
        <w:left w:val="none" w:sz="0" w:space="0" w:color="auto"/>
        <w:bottom w:val="none" w:sz="0" w:space="0" w:color="auto"/>
        <w:right w:val="none" w:sz="0" w:space="0" w:color="auto"/>
      </w:divBdr>
    </w:div>
    <w:div w:id="1336106918">
      <w:bodyDiv w:val="1"/>
      <w:marLeft w:val="0"/>
      <w:marRight w:val="0"/>
      <w:marTop w:val="0"/>
      <w:marBottom w:val="0"/>
      <w:divBdr>
        <w:top w:val="none" w:sz="0" w:space="0" w:color="auto"/>
        <w:left w:val="none" w:sz="0" w:space="0" w:color="auto"/>
        <w:bottom w:val="none" w:sz="0" w:space="0" w:color="auto"/>
        <w:right w:val="none" w:sz="0" w:space="0" w:color="auto"/>
      </w:divBdr>
    </w:div>
    <w:div w:id="1336494144">
      <w:bodyDiv w:val="1"/>
      <w:marLeft w:val="0"/>
      <w:marRight w:val="0"/>
      <w:marTop w:val="0"/>
      <w:marBottom w:val="0"/>
      <w:divBdr>
        <w:top w:val="none" w:sz="0" w:space="0" w:color="auto"/>
        <w:left w:val="none" w:sz="0" w:space="0" w:color="auto"/>
        <w:bottom w:val="none" w:sz="0" w:space="0" w:color="auto"/>
        <w:right w:val="none" w:sz="0" w:space="0" w:color="auto"/>
      </w:divBdr>
    </w:div>
    <w:div w:id="1336763113">
      <w:bodyDiv w:val="1"/>
      <w:marLeft w:val="0"/>
      <w:marRight w:val="0"/>
      <w:marTop w:val="0"/>
      <w:marBottom w:val="0"/>
      <w:divBdr>
        <w:top w:val="none" w:sz="0" w:space="0" w:color="auto"/>
        <w:left w:val="none" w:sz="0" w:space="0" w:color="auto"/>
        <w:bottom w:val="none" w:sz="0" w:space="0" w:color="auto"/>
        <w:right w:val="none" w:sz="0" w:space="0" w:color="auto"/>
      </w:divBdr>
    </w:div>
    <w:div w:id="1336807555">
      <w:bodyDiv w:val="1"/>
      <w:marLeft w:val="0"/>
      <w:marRight w:val="0"/>
      <w:marTop w:val="0"/>
      <w:marBottom w:val="0"/>
      <w:divBdr>
        <w:top w:val="none" w:sz="0" w:space="0" w:color="auto"/>
        <w:left w:val="none" w:sz="0" w:space="0" w:color="auto"/>
        <w:bottom w:val="none" w:sz="0" w:space="0" w:color="auto"/>
        <w:right w:val="none" w:sz="0" w:space="0" w:color="auto"/>
      </w:divBdr>
    </w:div>
    <w:div w:id="1337147200">
      <w:bodyDiv w:val="1"/>
      <w:marLeft w:val="0"/>
      <w:marRight w:val="0"/>
      <w:marTop w:val="0"/>
      <w:marBottom w:val="0"/>
      <w:divBdr>
        <w:top w:val="none" w:sz="0" w:space="0" w:color="auto"/>
        <w:left w:val="none" w:sz="0" w:space="0" w:color="auto"/>
        <w:bottom w:val="none" w:sz="0" w:space="0" w:color="auto"/>
        <w:right w:val="none" w:sz="0" w:space="0" w:color="auto"/>
      </w:divBdr>
    </w:div>
    <w:div w:id="1337269211">
      <w:bodyDiv w:val="1"/>
      <w:marLeft w:val="0"/>
      <w:marRight w:val="0"/>
      <w:marTop w:val="0"/>
      <w:marBottom w:val="0"/>
      <w:divBdr>
        <w:top w:val="none" w:sz="0" w:space="0" w:color="auto"/>
        <w:left w:val="none" w:sz="0" w:space="0" w:color="auto"/>
        <w:bottom w:val="none" w:sz="0" w:space="0" w:color="auto"/>
        <w:right w:val="none" w:sz="0" w:space="0" w:color="auto"/>
      </w:divBdr>
    </w:div>
    <w:div w:id="1337611402">
      <w:bodyDiv w:val="1"/>
      <w:marLeft w:val="0"/>
      <w:marRight w:val="0"/>
      <w:marTop w:val="0"/>
      <w:marBottom w:val="0"/>
      <w:divBdr>
        <w:top w:val="none" w:sz="0" w:space="0" w:color="auto"/>
        <w:left w:val="none" w:sz="0" w:space="0" w:color="auto"/>
        <w:bottom w:val="none" w:sz="0" w:space="0" w:color="auto"/>
        <w:right w:val="none" w:sz="0" w:space="0" w:color="auto"/>
      </w:divBdr>
    </w:div>
    <w:div w:id="1337615287">
      <w:bodyDiv w:val="1"/>
      <w:marLeft w:val="0"/>
      <w:marRight w:val="0"/>
      <w:marTop w:val="0"/>
      <w:marBottom w:val="0"/>
      <w:divBdr>
        <w:top w:val="none" w:sz="0" w:space="0" w:color="auto"/>
        <w:left w:val="none" w:sz="0" w:space="0" w:color="auto"/>
        <w:bottom w:val="none" w:sz="0" w:space="0" w:color="auto"/>
        <w:right w:val="none" w:sz="0" w:space="0" w:color="auto"/>
      </w:divBdr>
    </w:div>
    <w:div w:id="1337807844">
      <w:bodyDiv w:val="1"/>
      <w:marLeft w:val="0"/>
      <w:marRight w:val="0"/>
      <w:marTop w:val="0"/>
      <w:marBottom w:val="0"/>
      <w:divBdr>
        <w:top w:val="none" w:sz="0" w:space="0" w:color="auto"/>
        <w:left w:val="none" w:sz="0" w:space="0" w:color="auto"/>
        <w:bottom w:val="none" w:sz="0" w:space="0" w:color="auto"/>
        <w:right w:val="none" w:sz="0" w:space="0" w:color="auto"/>
      </w:divBdr>
    </w:div>
    <w:div w:id="1337808200">
      <w:bodyDiv w:val="1"/>
      <w:marLeft w:val="0"/>
      <w:marRight w:val="0"/>
      <w:marTop w:val="0"/>
      <w:marBottom w:val="0"/>
      <w:divBdr>
        <w:top w:val="none" w:sz="0" w:space="0" w:color="auto"/>
        <w:left w:val="none" w:sz="0" w:space="0" w:color="auto"/>
        <w:bottom w:val="none" w:sz="0" w:space="0" w:color="auto"/>
        <w:right w:val="none" w:sz="0" w:space="0" w:color="auto"/>
      </w:divBdr>
    </w:div>
    <w:div w:id="1337921723">
      <w:bodyDiv w:val="1"/>
      <w:marLeft w:val="0"/>
      <w:marRight w:val="0"/>
      <w:marTop w:val="0"/>
      <w:marBottom w:val="0"/>
      <w:divBdr>
        <w:top w:val="none" w:sz="0" w:space="0" w:color="auto"/>
        <w:left w:val="none" w:sz="0" w:space="0" w:color="auto"/>
        <w:bottom w:val="none" w:sz="0" w:space="0" w:color="auto"/>
        <w:right w:val="none" w:sz="0" w:space="0" w:color="auto"/>
      </w:divBdr>
    </w:div>
    <w:div w:id="1338312669">
      <w:bodyDiv w:val="1"/>
      <w:marLeft w:val="0"/>
      <w:marRight w:val="0"/>
      <w:marTop w:val="0"/>
      <w:marBottom w:val="0"/>
      <w:divBdr>
        <w:top w:val="none" w:sz="0" w:space="0" w:color="auto"/>
        <w:left w:val="none" w:sz="0" w:space="0" w:color="auto"/>
        <w:bottom w:val="none" w:sz="0" w:space="0" w:color="auto"/>
        <w:right w:val="none" w:sz="0" w:space="0" w:color="auto"/>
      </w:divBdr>
    </w:div>
    <w:div w:id="1338464615">
      <w:bodyDiv w:val="1"/>
      <w:marLeft w:val="0"/>
      <w:marRight w:val="0"/>
      <w:marTop w:val="0"/>
      <w:marBottom w:val="0"/>
      <w:divBdr>
        <w:top w:val="none" w:sz="0" w:space="0" w:color="auto"/>
        <w:left w:val="none" w:sz="0" w:space="0" w:color="auto"/>
        <w:bottom w:val="none" w:sz="0" w:space="0" w:color="auto"/>
        <w:right w:val="none" w:sz="0" w:space="0" w:color="auto"/>
      </w:divBdr>
    </w:div>
    <w:div w:id="1338579519">
      <w:bodyDiv w:val="1"/>
      <w:marLeft w:val="0"/>
      <w:marRight w:val="0"/>
      <w:marTop w:val="0"/>
      <w:marBottom w:val="0"/>
      <w:divBdr>
        <w:top w:val="none" w:sz="0" w:space="0" w:color="auto"/>
        <w:left w:val="none" w:sz="0" w:space="0" w:color="auto"/>
        <w:bottom w:val="none" w:sz="0" w:space="0" w:color="auto"/>
        <w:right w:val="none" w:sz="0" w:space="0" w:color="auto"/>
      </w:divBdr>
    </w:div>
    <w:div w:id="1338658640">
      <w:bodyDiv w:val="1"/>
      <w:marLeft w:val="0"/>
      <w:marRight w:val="0"/>
      <w:marTop w:val="0"/>
      <w:marBottom w:val="0"/>
      <w:divBdr>
        <w:top w:val="none" w:sz="0" w:space="0" w:color="auto"/>
        <w:left w:val="none" w:sz="0" w:space="0" w:color="auto"/>
        <w:bottom w:val="none" w:sz="0" w:space="0" w:color="auto"/>
        <w:right w:val="none" w:sz="0" w:space="0" w:color="auto"/>
      </w:divBdr>
    </w:div>
    <w:div w:id="1338776250">
      <w:bodyDiv w:val="1"/>
      <w:marLeft w:val="0"/>
      <w:marRight w:val="0"/>
      <w:marTop w:val="0"/>
      <w:marBottom w:val="0"/>
      <w:divBdr>
        <w:top w:val="none" w:sz="0" w:space="0" w:color="auto"/>
        <w:left w:val="none" w:sz="0" w:space="0" w:color="auto"/>
        <w:bottom w:val="none" w:sz="0" w:space="0" w:color="auto"/>
        <w:right w:val="none" w:sz="0" w:space="0" w:color="auto"/>
      </w:divBdr>
    </w:div>
    <w:div w:id="1338846846">
      <w:bodyDiv w:val="1"/>
      <w:marLeft w:val="0"/>
      <w:marRight w:val="0"/>
      <w:marTop w:val="0"/>
      <w:marBottom w:val="0"/>
      <w:divBdr>
        <w:top w:val="none" w:sz="0" w:space="0" w:color="auto"/>
        <w:left w:val="none" w:sz="0" w:space="0" w:color="auto"/>
        <w:bottom w:val="none" w:sz="0" w:space="0" w:color="auto"/>
        <w:right w:val="none" w:sz="0" w:space="0" w:color="auto"/>
      </w:divBdr>
    </w:div>
    <w:div w:id="1338995780">
      <w:bodyDiv w:val="1"/>
      <w:marLeft w:val="0"/>
      <w:marRight w:val="0"/>
      <w:marTop w:val="0"/>
      <w:marBottom w:val="0"/>
      <w:divBdr>
        <w:top w:val="none" w:sz="0" w:space="0" w:color="auto"/>
        <w:left w:val="none" w:sz="0" w:space="0" w:color="auto"/>
        <w:bottom w:val="none" w:sz="0" w:space="0" w:color="auto"/>
        <w:right w:val="none" w:sz="0" w:space="0" w:color="auto"/>
      </w:divBdr>
    </w:div>
    <w:div w:id="1339119313">
      <w:bodyDiv w:val="1"/>
      <w:marLeft w:val="0"/>
      <w:marRight w:val="0"/>
      <w:marTop w:val="0"/>
      <w:marBottom w:val="0"/>
      <w:divBdr>
        <w:top w:val="none" w:sz="0" w:space="0" w:color="auto"/>
        <w:left w:val="none" w:sz="0" w:space="0" w:color="auto"/>
        <w:bottom w:val="none" w:sz="0" w:space="0" w:color="auto"/>
        <w:right w:val="none" w:sz="0" w:space="0" w:color="auto"/>
      </w:divBdr>
    </w:div>
    <w:div w:id="1339234639">
      <w:bodyDiv w:val="1"/>
      <w:marLeft w:val="0"/>
      <w:marRight w:val="0"/>
      <w:marTop w:val="0"/>
      <w:marBottom w:val="0"/>
      <w:divBdr>
        <w:top w:val="none" w:sz="0" w:space="0" w:color="auto"/>
        <w:left w:val="none" w:sz="0" w:space="0" w:color="auto"/>
        <w:bottom w:val="none" w:sz="0" w:space="0" w:color="auto"/>
        <w:right w:val="none" w:sz="0" w:space="0" w:color="auto"/>
      </w:divBdr>
    </w:div>
    <w:div w:id="1339384719">
      <w:bodyDiv w:val="1"/>
      <w:marLeft w:val="0"/>
      <w:marRight w:val="0"/>
      <w:marTop w:val="0"/>
      <w:marBottom w:val="0"/>
      <w:divBdr>
        <w:top w:val="none" w:sz="0" w:space="0" w:color="auto"/>
        <w:left w:val="none" w:sz="0" w:space="0" w:color="auto"/>
        <w:bottom w:val="none" w:sz="0" w:space="0" w:color="auto"/>
        <w:right w:val="none" w:sz="0" w:space="0" w:color="auto"/>
      </w:divBdr>
    </w:div>
    <w:div w:id="1339427342">
      <w:bodyDiv w:val="1"/>
      <w:marLeft w:val="0"/>
      <w:marRight w:val="0"/>
      <w:marTop w:val="0"/>
      <w:marBottom w:val="0"/>
      <w:divBdr>
        <w:top w:val="none" w:sz="0" w:space="0" w:color="auto"/>
        <w:left w:val="none" w:sz="0" w:space="0" w:color="auto"/>
        <w:bottom w:val="none" w:sz="0" w:space="0" w:color="auto"/>
        <w:right w:val="none" w:sz="0" w:space="0" w:color="auto"/>
      </w:divBdr>
    </w:div>
    <w:div w:id="1339428937">
      <w:bodyDiv w:val="1"/>
      <w:marLeft w:val="0"/>
      <w:marRight w:val="0"/>
      <w:marTop w:val="0"/>
      <w:marBottom w:val="0"/>
      <w:divBdr>
        <w:top w:val="none" w:sz="0" w:space="0" w:color="auto"/>
        <w:left w:val="none" w:sz="0" w:space="0" w:color="auto"/>
        <w:bottom w:val="none" w:sz="0" w:space="0" w:color="auto"/>
        <w:right w:val="none" w:sz="0" w:space="0" w:color="auto"/>
      </w:divBdr>
    </w:div>
    <w:div w:id="1339499475">
      <w:bodyDiv w:val="1"/>
      <w:marLeft w:val="0"/>
      <w:marRight w:val="0"/>
      <w:marTop w:val="0"/>
      <w:marBottom w:val="0"/>
      <w:divBdr>
        <w:top w:val="none" w:sz="0" w:space="0" w:color="auto"/>
        <w:left w:val="none" w:sz="0" w:space="0" w:color="auto"/>
        <w:bottom w:val="none" w:sz="0" w:space="0" w:color="auto"/>
        <w:right w:val="none" w:sz="0" w:space="0" w:color="auto"/>
      </w:divBdr>
    </w:div>
    <w:div w:id="1339504878">
      <w:bodyDiv w:val="1"/>
      <w:marLeft w:val="0"/>
      <w:marRight w:val="0"/>
      <w:marTop w:val="0"/>
      <w:marBottom w:val="0"/>
      <w:divBdr>
        <w:top w:val="none" w:sz="0" w:space="0" w:color="auto"/>
        <w:left w:val="none" w:sz="0" w:space="0" w:color="auto"/>
        <w:bottom w:val="none" w:sz="0" w:space="0" w:color="auto"/>
        <w:right w:val="none" w:sz="0" w:space="0" w:color="auto"/>
      </w:divBdr>
    </w:div>
    <w:div w:id="1339767112">
      <w:bodyDiv w:val="1"/>
      <w:marLeft w:val="0"/>
      <w:marRight w:val="0"/>
      <w:marTop w:val="0"/>
      <w:marBottom w:val="0"/>
      <w:divBdr>
        <w:top w:val="none" w:sz="0" w:space="0" w:color="auto"/>
        <w:left w:val="none" w:sz="0" w:space="0" w:color="auto"/>
        <w:bottom w:val="none" w:sz="0" w:space="0" w:color="auto"/>
        <w:right w:val="none" w:sz="0" w:space="0" w:color="auto"/>
      </w:divBdr>
    </w:div>
    <w:div w:id="1339846502">
      <w:bodyDiv w:val="1"/>
      <w:marLeft w:val="0"/>
      <w:marRight w:val="0"/>
      <w:marTop w:val="0"/>
      <w:marBottom w:val="0"/>
      <w:divBdr>
        <w:top w:val="none" w:sz="0" w:space="0" w:color="auto"/>
        <w:left w:val="none" w:sz="0" w:space="0" w:color="auto"/>
        <w:bottom w:val="none" w:sz="0" w:space="0" w:color="auto"/>
        <w:right w:val="none" w:sz="0" w:space="0" w:color="auto"/>
      </w:divBdr>
    </w:div>
    <w:div w:id="1340044092">
      <w:bodyDiv w:val="1"/>
      <w:marLeft w:val="0"/>
      <w:marRight w:val="0"/>
      <w:marTop w:val="0"/>
      <w:marBottom w:val="0"/>
      <w:divBdr>
        <w:top w:val="none" w:sz="0" w:space="0" w:color="auto"/>
        <w:left w:val="none" w:sz="0" w:space="0" w:color="auto"/>
        <w:bottom w:val="none" w:sz="0" w:space="0" w:color="auto"/>
        <w:right w:val="none" w:sz="0" w:space="0" w:color="auto"/>
      </w:divBdr>
    </w:div>
    <w:div w:id="1340307616">
      <w:bodyDiv w:val="1"/>
      <w:marLeft w:val="0"/>
      <w:marRight w:val="0"/>
      <w:marTop w:val="0"/>
      <w:marBottom w:val="0"/>
      <w:divBdr>
        <w:top w:val="none" w:sz="0" w:space="0" w:color="auto"/>
        <w:left w:val="none" w:sz="0" w:space="0" w:color="auto"/>
        <w:bottom w:val="none" w:sz="0" w:space="0" w:color="auto"/>
        <w:right w:val="none" w:sz="0" w:space="0" w:color="auto"/>
      </w:divBdr>
    </w:div>
    <w:div w:id="1340351680">
      <w:bodyDiv w:val="1"/>
      <w:marLeft w:val="0"/>
      <w:marRight w:val="0"/>
      <w:marTop w:val="0"/>
      <w:marBottom w:val="0"/>
      <w:divBdr>
        <w:top w:val="none" w:sz="0" w:space="0" w:color="auto"/>
        <w:left w:val="none" w:sz="0" w:space="0" w:color="auto"/>
        <w:bottom w:val="none" w:sz="0" w:space="0" w:color="auto"/>
        <w:right w:val="none" w:sz="0" w:space="0" w:color="auto"/>
      </w:divBdr>
    </w:div>
    <w:div w:id="1340695717">
      <w:bodyDiv w:val="1"/>
      <w:marLeft w:val="0"/>
      <w:marRight w:val="0"/>
      <w:marTop w:val="0"/>
      <w:marBottom w:val="0"/>
      <w:divBdr>
        <w:top w:val="none" w:sz="0" w:space="0" w:color="auto"/>
        <w:left w:val="none" w:sz="0" w:space="0" w:color="auto"/>
        <w:bottom w:val="none" w:sz="0" w:space="0" w:color="auto"/>
        <w:right w:val="none" w:sz="0" w:space="0" w:color="auto"/>
      </w:divBdr>
    </w:div>
    <w:div w:id="1340813855">
      <w:bodyDiv w:val="1"/>
      <w:marLeft w:val="0"/>
      <w:marRight w:val="0"/>
      <w:marTop w:val="0"/>
      <w:marBottom w:val="0"/>
      <w:divBdr>
        <w:top w:val="none" w:sz="0" w:space="0" w:color="auto"/>
        <w:left w:val="none" w:sz="0" w:space="0" w:color="auto"/>
        <w:bottom w:val="none" w:sz="0" w:space="0" w:color="auto"/>
        <w:right w:val="none" w:sz="0" w:space="0" w:color="auto"/>
      </w:divBdr>
    </w:div>
    <w:div w:id="1341154670">
      <w:bodyDiv w:val="1"/>
      <w:marLeft w:val="0"/>
      <w:marRight w:val="0"/>
      <w:marTop w:val="0"/>
      <w:marBottom w:val="0"/>
      <w:divBdr>
        <w:top w:val="none" w:sz="0" w:space="0" w:color="auto"/>
        <w:left w:val="none" w:sz="0" w:space="0" w:color="auto"/>
        <w:bottom w:val="none" w:sz="0" w:space="0" w:color="auto"/>
        <w:right w:val="none" w:sz="0" w:space="0" w:color="auto"/>
      </w:divBdr>
    </w:div>
    <w:div w:id="1341271174">
      <w:bodyDiv w:val="1"/>
      <w:marLeft w:val="0"/>
      <w:marRight w:val="0"/>
      <w:marTop w:val="0"/>
      <w:marBottom w:val="0"/>
      <w:divBdr>
        <w:top w:val="none" w:sz="0" w:space="0" w:color="auto"/>
        <w:left w:val="none" w:sz="0" w:space="0" w:color="auto"/>
        <w:bottom w:val="none" w:sz="0" w:space="0" w:color="auto"/>
        <w:right w:val="none" w:sz="0" w:space="0" w:color="auto"/>
      </w:divBdr>
    </w:div>
    <w:div w:id="1341278484">
      <w:bodyDiv w:val="1"/>
      <w:marLeft w:val="0"/>
      <w:marRight w:val="0"/>
      <w:marTop w:val="0"/>
      <w:marBottom w:val="0"/>
      <w:divBdr>
        <w:top w:val="none" w:sz="0" w:space="0" w:color="auto"/>
        <w:left w:val="none" w:sz="0" w:space="0" w:color="auto"/>
        <w:bottom w:val="none" w:sz="0" w:space="0" w:color="auto"/>
        <w:right w:val="none" w:sz="0" w:space="0" w:color="auto"/>
      </w:divBdr>
    </w:div>
    <w:div w:id="1341351474">
      <w:bodyDiv w:val="1"/>
      <w:marLeft w:val="0"/>
      <w:marRight w:val="0"/>
      <w:marTop w:val="0"/>
      <w:marBottom w:val="0"/>
      <w:divBdr>
        <w:top w:val="none" w:sz="0" w:space="0" w:color="auto"/>
        <w:left w:val="none" w:sz="0" w:space="0" w:color="auto"/>
        <w:bottom w:val="none" w:sz="0" w:space="0" w:color="auto"/>
        <w:right w:val="none" w:sz="0" w:space="0" w:color="auto"/>
      </w:divBdr>
    </w:div>
    <w:div w:id="1341352555">
      <w:bodyDiv w:val="1"/>
      <w:marLeft w:val="0"/>
      <w:marRight w:val="0"/>
      <w:marTop w:val="0"/>
      <w:marBottom w:val="0"/>
      <w:divBdr>
        <w:top w:val="none" w:sz="0" w:space="0" w:color="auto"/>
        <w:left w:val="none" w:sz="0" w:space="0" w:color="auto"/>
        <w:bottom w:val="none" w:sz="0" w:space="0" w:color="auto"/>
        <w:right w:val="none" w:sz="0" w:space="0" w:color="auto"/>
      </w:divBdr>
    </w:div>
    <w:div w:id="1341472707">
      <w:bodyDiv w:val="1"/>
      <w:marLeft w:val="0"/>
      <w:marRight w:val="0"/>
      <w:marTop w:val="0"/>
      <w:marBottom w:val="0"/>
      <w:divBdr>
        <w:top w:val="none" w:sz="0" w:space="0" w:color="auto"/>
        <w:left w:val="none" w:sz="0" w:space="0" w:color="auto"/>
        <w:bottom w:val="none" w:sz="0" w:space="0" w:color="auto"/>
        <w:right w:val="none" w:sz="0" w:space="0" w:color="auto"/>
      </w:divBdr>
    </w:div>
    <w:div w:id="1341661452">
      <w:bodyDiv w:val="1"/>
      <w:marLeft w:val="0"/>
      <w:marRight w:val="0"/>
      <w:marTop w:val="0"/>
      <w:marBottom w:val="0"/>
      <w:divBdr>
        <w:top w:val="none" w:sz="0" w:space="0" w:color="auto"/>
        <w:left w:val="none" w:sz="0" w:space="0" w:color="auto"/>
        <w:bottom w:val="none" w:sz="0" w:space="0" w:color="auto"/>
        <w:right w:val="none" w:sz="0" w:space="0" w:color="auto"/>
      </w:divBdr>
    </w:div>
    <w:div w:id="1341737629">
      <w:bodyDiv w:val="1"/>
      <w:marLeft w:val="0"/>
      <w:marRight w:val="0"/>
      <w:marTop w:val="0"/>
      <w:marBottom w:val="0"/>
      <w:divBdr>
        <w:top w:val="none" w:sz="0" w:space="0" w:color="auto"/>
        <w:left w:val="none" w:sz="0" w:space="0" w:color="auto"/>
        <w:bottom w:val="none" w:sz="0" w:space="0" w:color="auto"/>
        <w:right w:val="none" w:sz="0" w:space="0" w:color="auto"/>
      </w:divBdr>
    </w:div>
    <w:div w:id="1341738413">
      <w:bodyDiv w:val="1"/>
      <w:marLeft w:val="0"/>
      <w:marRight w:val="0"/>
      <w:marTop w:val="0"/>
      <w:marBottom w:val="0"/>
      <w:divBdr>
        <w:top w:val="none" w:sz="0" w:space="0" w:color="auto"/>
        <w:left w:val="none" w:sz="0" w:space="0" w:color="auto"/>
        <w:bottom w:val="none" w:sz="0" w:space="0" w:color="auto"/>
        <w:right w:val="none" w:sz="0" w:space="0" w:color="auto"/>
      </w:divBdr>
    </w:div>
    <w:div w:id="1341930039">
      <w:bodyDiv w:val="1"/>
      <w:marLeft w:val="0"/>
      <w:marRight w:val="0"/>
      <w:marTop w:val="0"/>
      <w:marBottom w:val="0"/>
      <w:divBdr>
        <w:top w:val="none" w:sz="0" w:space="0" w:color="auto"/>
        <w:left w:val="none" w:sz="0" w:space="0" w:color="auto"/>
        <w:bottom w:val="none" w:sz="0" w:space="0" w:color="auto"/>
        <w:right w:val="none" w:sz="0" w:space="0" w:color="auto"/>
      </w:divBdr>
    </w:div>
    <w:div w:id="1342004804">
      <w:bodyDiv w:val="1"/>
      <w:marLeft w:val="0"/>
      <w:marRight w:val="0"/>
      <w:marTop w:val="0"/>
      <w:marBottom w:val="0"/>
      <w:divBdr>
        <w:top w:val="none" w:sz="0" w:space="0" w:color="auto"/>
        <w:left w:val="none" w:sz="0" w:space="0" w:color="auto"/>
        <w:bottom w:val="none" w:sz="0" w:space="0" w:color="auto"/>
        <w:right w:val="none" w:sz="0" w:space="0" w:color="auto"/>
      </w:divBdr>
    </w:div>
    <w:div w:id="1342127051">
      <w:bodyDiv w:val="1"/>
      <w:marLeft w:val="0"/>
      <w:marRight w:val="0"/>
      <w:marTop w:val="0"/>
      <w:marBottom w:val="0"/>
      <w:divBdr>
        <w:top w:val="none" w:sz="0" w:space="0" w:color="auto"/>
        <w:left w:val="none" w:sz="0" w:space="0" w:color="auto"/>
        <w:bottom w:val="none" w:sz="0" w:space="0" w:color="auto"/>
        <w:right w:val="none" w:sz="0" w:space="0" w:color="auto"/>
      </w:divBdr>
    </w:div>
    <w:div w:id="1342659625">
      <w:bodyDiv w:val="1"/>
      <w:marLeft w:val="0"/>
      <w:marRight w:val="0"/>
      <w:marTop w:val="0"/>
      <w:marBottom w:val="0"/>
      <w:divBdr>
        <w:top w:val="none" w:sz="0" w:space="0" w:color="auto"/>
        <w:left w:val="none" w:sz="0" w:space="0" w:color="auto"/>
        <w:bottom w:val="none" w:sz="0" w:space="0" w:color="auto"/>
        <w:right w:val="none" w:sz="0" w:space="0" w:color="auto"/>
      </w:divBdr>
    </w:div>
    <w:div w:id="1342661489">
      <w:bodyDiv w:val="1"/>
      <w:marLeft w:val="0"/>
      <w:marRight w:val="0"/>
      <w:marTop w:val="0"/>
      <w:marBottom w:val="0"/>
      <w:divBdr>
        <w:top w:val="none" w:sz="0" w:space="0" w:color="auto"/>
        <w:left w:val="none" w:sz="0" w:space="0" w:color="auto"/>
        <w:bottom w:val="none" w:sz="0" w:space="0" w:color="auto"/>
        <w:right w:val="none" w:sz="0" w:space="0" w:color="auto"/>
      </w:divBdr>
    </w:div>
    <w:div w:id="1342780614">
      <w:bodyDiv w:val="1"/>
      <w:marLeft w:val="0"/>
      <w:marRight w:val="0"/>
      <w:marTop w:val="0"/>
      <w:marBottom w:val="0"/>
      <w:divBdr>
        <w:top w:val="none" w:sz="0" w:space="0" w:color="auto"/>
        <w:left w:val="none" w:sz="0" w:space="0" w:color="auto"/>
        <w:bottom w:val="none" w:sz="0" w:space="0" w:color="auto"/>
        <w:right w:val="none" w:sz="0" w:space="0" w:color="auto"/>
      </w:divBdr>
    </w:div>
    <w:div w:id="1342784160">
      <w:bodyDiv w:val="1"/>
      <w:marLeft w:val="0"/>
      <w:marRight w:val="0"/>
      <w:marTop w:val="0"/>
      <w:marBottom w:val="0"/>
      <w:divBdr>
        <w:top w:val="none" w:sz="0" w:space="0" w:color="auto"/>
        <w:left w:val="none" w:sz="0" w:space="0" w:color="auto"/>
        <w:bottom w:val="none" w:sz="0" w:space="0" w:color="auto"/>
        <w:right w:val="none" w:sz="0" w:space="0" w:color="auto"/>
      </w:divBdr>
    </w:div>
    <w:div w:id="1342971765">
      <w:bodyDiv w:val="1"/>
      <w:marLeft w:val="0"/>
      <w:marRight w:val="0"/>
      <w:marTop w:val="0"/>
      <w:marBottom w:val="0"/>
      <w:divBdr>
        <w:top w:val="none" w:sz="0" w:space="0" w:color="auto"/>
        <w:left w:val="none" w:sz="0" w:space="0" w:color="auto"/>
        <w:bottom w:val="none" w:sz="0" w:space="0" w:color="auto"/>
        <w:right w:val="none" w:sz="0" w:space="0" w:color="auto"/>
      </w:divBdr>
    </w:div>
    <w:div w:id="1343124965">
      <w:bodyDiv w:val="1"/>
      <w:marLeft w:val="0"/>
      <w:marRight w:val="0"/>
      <w:marTop w:val="0"/>
      <w:marBottom w:val="0"/>
      <w:divBdr>
        <w:top w:val="none" w:sz="0" w:space="0" w:color="auto"/>
        <w:left w:val="none" w:sz="0" w:space="0" w:color="auto"/>
        <w:bottom w:val="none" w:sz="0" w:space="0" w:color="auto"/>
        <w:right w:val="none" w:sz="0" w:space="0" w:color="auto"/>
      </w:divBdr>
    </w:div>
    <w:div w:id="1343363474">
      <w:bodyDiv w:val="1"/>
      <w:marLeft w:val="0"/>
      <w:marRight w:val="0"/>
      <w:marTop w:val="0"/>
      <w:marBottom w:val="0"/>
      <w:divBdr>
        <w:top w:val="none" w:sz="0" w:space="0" w:color="auto"/>
        <w:left w:val="none" w:sz="0" w:space="0" w:color="auto"/>
        <w:bottom w:val="none" w:sz="0" w:space="0" w:color="auto"/>
        <w:right w:val="none" w:sz="0" w:space="0" w:color="auto"/>
      </w:divBdr>
    </w:div>
    <w:div w:id="1343898443">
      <w:bodyDiv w:val="1"/>
      <w:marLeft w:val="0"/>
      <w:marRight w:val="0"/>
      <w:marTop w:val="0"/>
      <w:marBottom w:val="0"/>
      <w:divBdr>
        <w:top w:val="none" w:sz="0" w:space="0" w:color="auto"/>
        <w:left w:val="none" w:sz="0" w:space="0" w:color="auto"/>
        <w:bottom w:val="none" w:sz="0" w:space="0" w:color="auto"/>
        <w:right w:val="none" w:sz="0" w:space="0" w:color="auto"/>
      </w:divBdr>
    </w:div>
    <w:div w:id="1344013259">
      <w:bodyDiv w:val="1"/>
      <w:marLeft w:val="0"/>
      <w:marRight w:val="0"/>
      <w:marTop w:val="0"/>
      <w:marBottom w:val="0"/>
      <w:divBdr>
        <w:top w:val="none" w:sz="0" w:space="0" w:color="auto"/>
        <w:left w:val="none" w:sz="0" w:space="0" w:color="auto"/>
        <w:bottom w:val="none" w:sz="0" w:space="0" w:color="auto"/>
        <w:right w:val="none" w:sz="0" w:space="0" w:color="auto"/>
      </w:divBdr>
    </w:div>
    <w:div w:id="1344094226">
      <w:bodyDiv w:val="1"/>
      <w:marLeft w:val="0"/>
      <w:marRight w:val="0"/>
      <w:marTop w:val="0"/>
      <w:marBottom w:val="0"/>
      <w:divBdr>
        <w:top w:val="none" w:sz="0" w:space="0" w:color="auto"/>
        <w:left w:val="none" w:sz="0" w:space="0" w:color="auto"/>
        <w:bottom w:val="none" w:sz="0" w:space="0" w:color="auto"/>
        <w:right w:val="none" w:sz="0" w:space="0" w:color="auto"/>
      </w:divBdr>
    </w:div>
    <w:div w:id="1344554241">
      <w:bodyDiv w:val="1"/>
      <w:marLeft w:val="0"/>
      <w:marRight w:val="0"/>
      <w:marTop w:val="0"/>
      <w:marBottom w:val="0"/>
      <w:divBdr>
        <w:top w:val="none" w:sz="0" w:space="0" w:color="auto"/>
        <w:left w:val="none" w:sz="0" w:space="0" w:color="auto"/>
        <w:bottom w:val="none" w:sz="0" w:space="0" w:color="auto"/>
        <w:right w:val="none" w:sz="0" w:space="0" w:color="auto"/>
      </w:divBdr>
    </w:div>
    <w:div w:id="1344626253">
      <w:bodyDiv w:val="1"/>
      <w:marLeft w:val="0"/>
      <w:marRight w:val="0"/>
      <w:marTop w:val="0"/>
      <w:marBottom w:val="0"/>
      <w:divBdr>
        <w:top w:val="none" w:sz="0" w:space="0" w:color="auto"/>
        <w:left w:val="none" w:sz="0" w:space="0" w:color="auto"/>
        <w:bottom w:val="none" w:sz="0" w:space="0" w:color="auto"/>
        <w:right w:val="none" w:sz="0" w:space="0" w:color="auto"/>
      </w:divBdr>
    </w:div>
    <w:div w:id="1344865369">
      <w:bodyDiv w:val="1"/>
      <w:marLeft w:val="0"/>
      <w:marRight w:val="0"/>
      <w:marTop w:val="0"/>
      <w:marBottom w:val="0"/>
      <w:divBdr>
        <w:top w:val="none" w:sz="0" w:space="0" w:color="auto"/>
        <w:left w:val="none" w:sz="0" w:space="0" w:color="auto"/>
        <w:bottom w:val="none" w:sz="0" w:space="0" w:color="auto"/>
        <w:right w:val="none" w:sz="0" w:space="0" w:color="auto"/>
      </w:divBdr>
    </w:div>
    <w:div w:id="1345132043">
      <w:bodyDiv w:val="1"/>
      <w:marLeft w:val="0"/>
      <w:marRight w:val="0"/>
      <w:marTop w:val="0"/>
      <w:marBottom w:val="0"/>
      <w:divBdr>
        <w:top w:val="none" w:sz="0" w:space="0" w:color="auto"/>
        <w:left w:val="none" w:sz="0" w:space="0" w:color="auto"/>
        <w:bottom w:val="none" w:sz="0" w:space="0" w:color="auto"/>
        <w:right w:val="none" w:sz="0" w:space="0" w:color="auto"/>
      </w:divBdr>
    </w:div>
    <w:div w:id="1345205753">
      <w:bodyDiv w:val="1"/>
      <w:marLeft w:val="0"/>
      <w:marRight w:val="0"/>
      <w:marTop w:val="0"/>
      <w:marBottom w:val="0"/>
      <w:divBdr>
        <w:top w:val="none" w:sz="0" w:space="0" w:color="auto"/>
        <w:left w:val="none" w:sz="0" w:space="0" w:color="auto"/>
        <w:bottom w:val="none" w:sz="0" w:space="0" w:color="auto"/>
        <w:right w:val="none" w:sz="0" w:space="0" w:color="auto"/>
      </w:divBdr>
    </w:div>
    <w:div w:id="1345277770">
      <w:bodyDiv w:val="1"/>
      <w:marLeft w:val="0"/>
      <w:marRight w:val="0"/>
      <w:marTop w:val="0"/>
      <w:marBottom w:val="0"/>
      <w:divBdr>
        <w:top w:val="none" w:sz="0" w:space="0" w:color="auto"/>
        <w:left w:val="none" w:sz="0" w:space="0" w:color="auto"/>
        <w:bottom w:val="none" w:sz="0" w:space="0" w:color="auto"/>
        <w:right w:val="none" w:sz="0" w:space="0" w:color="auto"/>
      </w:divBdr>
    </w:div>
    <w:div w:id="1345282299">
      <w:bodyDiv w:val="1"/>
      <w:marLeft w:val="0"/>
      <w:marRight w:val="0"/>
      <w:marTop w:val="0"/>
      <w:marBottom w:val="0"/>
      <w:divBdr>
        <w:top w:val="none" w:sz="0" w:space="0" w:color="auto"/>
        <w:left w:val="none" w:sz="0" w:space="0" w:color="auto"/>
        <w:bottom w:val="none" w:sz="0" w:space="0" w:color="auto"/>
        <w:right w:val="none" w:sz="0" w:space="0" w:color="auto"/>
      </w:divBdr>
    </w:div>
    <w:div w:id="1345476722">
      <w:bodyDiv w:val="1"/>
      <w:marLeft w:val="0"/>
      <w:marRight w:val="0"/>
      <w:marTop w:val="0"/>
      <w:marBottom w:val="0"/>
      <w:divBdr>
        <w:top w:val="none" w:sz="0" w:space="0" w:color="auto"/>
        <w:left w:val="none" w:sz="0" w:space="0" w:color="auto"/>
        <w:bottom w:val="none" w:sz="0" w:space="0" w:color="auto"/>
        <w:right w:val="none" w:sz="0" w:space="0" w:color="auto"/>
      </w:divBdr>
    </w:div>
    <w:div w:id="1345548504">
      <w:bodyDiv w:val="1"/>
      <w:marLeft w:val="0"/>
      <w:marRight w:val="0"/>
      <w:marTop w:val="0"/>
      <w:marBottom w:val="0"/>
      <w:divBdr>
        <w:top w:val="none" w:sz="0" w:space="0" w:color="auto"/>
        <w:left w:val="none" w:sz="0" w:space="0" w:color="auto"/>
        <w:bottom w:val="none" w:sz="0" w:space="0" w:color="auto"/>
        <w:right w:val="none" w:sz="0" w:space="0" w:color="auto"/>
      </w:divBdr>
    </w:div>
    <w:div w:id="1345934688">
      <w:bodyDiv w:val="1"/>
      <w:marLeft w:val="0"/>
      <w:marRight w:val="0"/>
      <w:marTop w:val="0"/>
      <w:marBottom w:val="0"/>
      <w:divBdr>
        <w:top w:val="none" w:sz="0" w:space="0" w:color="auto"/>
        <w:left w:val="none" w:sz="0" w:space="0" w:color="auto"/>
        <w:bottom w:val="none" w:sz="0" w:space="0" w:color="auto"/>
        <w:right w:val="none" w:sz="0" w:space="0" w:color="auto"/>
      </w:divBdr>
    </w:div>
    <w:div w:id="1346135254">
      <w:bodyDiv w:val="1"/>
      <w:marLeft w:val="0"/>
      <w:marRight w:val="0"/>
      <w:marTop w:val="0"/>
      <w:marBottom w:val="0"/>
      <w:divBdr>
        <w:top w:val="none" w:sz="0" w:space="0" w:color="auto"/>
        <w:left w:val="none" w:sz="0" w:space="0" w:color="auto"/>
        <w:bottom w:val="none" w:sz="0" w:space="0" w:color="auto"/>
        <w:right w:val="none" w:sz="0" w:space="0" w:color="auto"/>
      </w:divBdr>
    </w:div>
    <w:div w:id="1346176863">
      <w:bodyDiv w:val="1"/>
      <w:marLeft w:val="0"/>
      <w:marRight w:val="0"/>
      <w:marTop w:val="0"/>
      <w:marBottom w:val="0"/>
      <w:divBdr>
        <w:top w:val="none" w:sz="0" w:space="0" w:color="auto"/>
        <w:left w:val="none" w:sz="0" w:space="0" w:color="auto"/>
        <w:bottom w:val="none" w:sz="0" w:space="0" w:color="auto"/>
        <w:right w:val="none" w:sz="0" w:space="0" w:color="auto"/>
      </w:divBdr>
    </w:div>
    <w:div w:id="1346513459">
      <w:bodyDiv w:val="1"/>
      <w:marLeft w:val="0"/>
      <w:marRight w:val="0"/>
      <w:marTop w:val="0"/>
      <w:marBottom w:val="0"/>
      <w:divBdr>
        <w:top w:val="none" w:sz="0" w:space="0" w:color="auto"/>
        <w:left w:val="none" w:sz="0" w:space="0" w:color="auto"/>
        <w:bottom w:val="none" w:sz="0" w:space="0" w:color="auto"/>
        <w:right w:val="none" w:sz="0" w:space="0" w:color="auto"/>
      </w:divBdr>
    </w:div>
    <w:div w:id="1346592723">
      <w:bodyDiv w:val="1"/>
      <w:marLeft w:val="0"/>
      <w:marRight w:val="0"/>
      <w:marTop w:val="0"/>
      <w:marBottom w:val="0"/>
      <w:divBdr>
        <w:top w:val="none" w:sz="0" w:space="0" w:color="auto"/>
        <w:left w:val="none" w:sz="0" w:space="0" w:color="auto"/>
        <w:bottom w:val="none" w:sz="0" w:space="0" w:color="auto"/>
        <w:right w:val="none" w:sz="0" w:space="0" w:color="auto"/>
      </w:divBdr>
    </w:div>
    <w:div w:id="1346665679">
      <w:bodyDiv w:val="1"/>
      <w:marLeft w:val="0"/>
      <w:marRight w:val="0"/>
      <w:marTop w:val="0"/>
      <w:marBottom w:val="0"/>
      <w:divBdr>
        <w:top w:val="none" w:sz="0" w:space="0" w:color="auto"/>
        <w:left w:val="none" w:sz="0" w:space="0" w:color="auto"/>
        <w:bottom w:val="none" w:sz="0" w:space="0" w:color="auto"/>
        <w:right w:val="none" w:sz="0" w:space="0" w:color="auto"/>
      </w:divBdr>
    </w:div>
    <w:div w:id="1346712241">
      <w:bodyDiv w:val="1"/>
      <w:marLeft w:val="0"/>
      <w:marRight w:val="0"/>
      <w:marTop w:val="0"/>
      <w:marBottom w:val="0"/>
      <w:divBdr>
        <w:top w:val="none" w:sz="0" w:space="0" w:color="auto"/>
        <w:left w:val="none" w:sz="0" w:space="0" w:color="auto"/>
        <w:bottom w:val="none" w:sz="0" w:space="0" w:color="auto"/>
        <w:right w:val="none" w:sz="0" w:space="0" w:color="auto"/>
      </w:divBdr>
    </w:div>
    <w:div w:id="1346789662">
      <w:bodyDiv w:val="1"/>
      <w:marLeft w:val="0"/>
      <w:marRight w:val="0"/>
      <w:marTop w:val="0"/>
      <w:marBottom w:val="0"/>
      <w:divBdr>
        <w:top w:val="none" w:sz="0" w:space="0" w:color="auto"/>
        <w:left w:val="none" w:sz="0" w:space="0" w:color="auto"/>
        <w:bottom w:val="none" w:sz="0" w:space="0" w:color="auto"/>
        <w:right w:val="none" w:sz="0" w:space="0" w:color="auto"/>
      </w:divBdr>
    </w:div>
    <w:div w:id="1347291627">
      <w:bodyDiv w:val="1"/>
      <w:marLeft w:val="0"/>
      <w:marRight w:val="0"/>
      <w:marTop w:val="0"/>
      <w:marBottom w:val="0"/>
      <w:divBdr>
        <w:top w:val="none" w:sz="0" w:space="0" w:color="auto"/>
        <w:left w:val="none" w:sz="0" w:space="0" w:color="auto"/>
        <w:bottom w:val="none" w:sz="0" w:space="0" w:color="auto"/>
        <w:right w:val="none" w:sz="0" w:space="0" w:color="auto"/>
      </w:divBdr>
    </w:div>
    <w:div w:id="1347292897">
      <w:bodyDiv w:val="1"/>
      <w:marLeft w:val="0"/>
      <w:marRight w:val="0"/>
      <w:marTop w:val="0"/>
      <w:marBottom w:val="0"/>
      <w:divBdr>
        <w:top w:val="none" w:sz="0" w:space="0" w:color="auto"/>
        <w:left w:val="none" w:sz="0" w:space="0" w:color="auto"/>
        <w:bottom w:val="none" w:sz="0" w:space="0" w:color="auto"/>
        <w:right w:val="none" w:sz="0" w:space="0" w:color="auto"/>
      </w:divBdr>
    </w:div>
    <w:div w:id="1347515388">
      <w:bodyDiv w:val="1"/>
      <w:marLeft w:val="0"/>
      <w:marRight w:val="0"/>
      <w:marTop w:val="0"/>
      <w:marBottom w:val="0"/>
      <w:divBdr>
        <w:top w:val="none" w:sz="0" w:space="0" w:color="auto"/>
        <w:left w:val="none" w:sz="0" w:space="0" w:color="auto"/>
        <w:bottom w:val="none" w:sz="0" w:space="0" w:color="auto"/>
        <w:right w:val="none" w:sz="0" w:space="0" w:color="auto"/>
      </w:divBdr>
    </w:div>
    <w:div w:id="1347902983">
      <w:bodyDiv w:val="1"/>
      <w:marLeft w:val="0"/>
      <w:marRight w:val="0"/>
      <w:marTop w:val="0"/>
      <w:marBottom w:val="0"/>
      <w:divBdr>
        <w:top w:val="none" w:sz="0" w:space="0" w:color="auto"/>
        <w:left w:val="none" w:sz="0" w:space="0" w:color="auto"/>
        <w:bottom w:val="none" w:sz="0" w:space="0" w:color="auto"/>
        <w:right w:val="none" w:sz="0" w:space="0" w:color="auto"/>
      </w:divBdr>
    </w:div>
    <w:div w:id="1348142121">
      <w:bodyDiv w:val="1"/>
      <w:marLeft w:val="0"/>
      <w:marRight w:val="0"/>
      <w:marTop w:val="0"/>
      <w:marBottom w:val="0"/>
      <w:divBdr>
        <w:top w:val="none" w:sz="0" w:space="0" w:color="auto"/>
        <w:left w:val="none" w:sz="0" w:space="0" w:color="auto"/>
        <w:bottom w:val="none" w:sz="0" w:space="0" w:color="auto"/>
        <w:right w:val="none" w:sz="0" w:space="0" w:color="auto"/>
      </w:divBdr>
    </w:div>
    <w:div w:id="1348557043">
      <w:bodyDiv w:val="1"/>
      <w:marLeft w:val="0"/>
      <w:marRight w:val="0"/>
      <w:marTop w:val="0"/>
      <w:marBottom w:val="0"/>
      <w:divBdr>
        <w:top w:val="none" w:sz="0" w:space="0" w:color="auto"/>
        <w:left w:val="none" w:sz="0" w:space="0" w:color="auto"/>
        <w:bottom w:val="none" w:sz="0" w:space="0" w:color="auto"/>
        <w:right w:val="none" w:sz="0" w:space="0" w:color="auto"/>
      </w:divBdr>
    </w:div>
    <w:div w:id="1348944909">
      <w:bodyDiv w:val="1"/>
      <w:marLeft w:val="0"/>
      <w:marRight w:val="0"/>
      <w:marTop w:val="0"/>
      <w:marBottom w:val="0"/>
      <w:divBdr>
        <w:top w:val="none" w:sz="0" w:space="0" w:color="auto"/>
        <w:left w:val="none" w:sz="0" w:space="0" w:color="auto"/>
        <w:bottom w:val="none" w:sz="0" w:space="0" w:color="auto"/>
        <w:right w:val="none" w:sz="0" w:space="0" w:color="auto"/>
      </w:divBdr>
    </w:div>
    <w:div w:id="1349063630">
      <w:bodyDiv w:val="1"/>
      <w:marLeft w:val="0"/>
      <w:marRight w:val="0"/>
      <w:marTop w:val="0"/>
      <w:marBottom w:val="0"/>
      <w:divBdr>
        <w:top w:val="none" w:sz="0" w:space="0" w:color="auto"/>
        <w:left w:val="none" w:sz="0" w:space="0" w:color="auto"/>
        <w:bottom w:val="none" w:sz="0" w:space="0" w:color="auto"/>
        <w:right w:val="none" w:sz="0" w:space="0" w:color="auto"/>
      </w:divBdr>
    </w:div>
    <w:div w:id="1349136039">
      <w:bodyDiv w:val="1"/>
      <w:marLeft w:val="0"/>
      <w:marRight w:val="0"/>
      <w:marTop w:val="0"/>
      <w:marBottom w:val="0"/>
      <w:divBdr>
        <w:top w:val="none" w:sz="0" w:space="0" w:color="auto"/>
        <w:left w:val="none" w:sz="0" w:space="0" w:color="auto"/>
        <w:bottom w:val="none" w:sz="0" w:space="0" w:color="auto"/>
        <w:right w:val="none" w:sz="0" w:space="0" w:color="auto"/>
      </w:divBdr>
    </w:div>
    <w:div w:id="1349139221">
      <w:bodyDiv w:val="1"/>
      <w:marLeft w:val="0"/>
      <w:marRight w:val="0"/>
      <w:marTop w:val="0"/>
      <w:marBottom w:val="0"/>
      <w:divBdr>
        <w:top w:val="none" w:sz="0" w:space="0" w:color="auto"/>
        <w:left w:val="none" w:sz="0" w:space="0" w:color="auto"/>
        <w:bottom w:val="none" w:sz="0" w:space="0" w:color="auto"/>
        <w:right w:val="none" w:sz="0" w:space="0" w:color="auto"/>
      </w:divBdr>
    </w:div>
    <w:div w:id="1349405763">
      <w:bodyDiv w:val="1"/>
      <w:marLeft w:val="0"/>
      <w:marRight w:val="0"/>
      <w:marTop w:val="0"/>
      <w:marBottom w:val="0"/>
      <w:divBdr>
        <w:top w:val="none" w:sz="0" w:space="0" w:color="auto"/>
        <w:left w:val="none" w:sz="0" w:space="0" w:color="auto"/>
        <w:bottom w:val="none" w:sz="0" w:space="0" w:color="auto"/>
        <w:right w:val="none" w:sz="0" w:space="0" w:color="auto"/>
      </w:divBdr>
    </w:div>
    <w:div w:id="1349480454">
      <w:bodyDiv w:val="1"/>
      <w:marLeft w:val="0"/>
      <w:marRight w:val="0"/>
      <w:marTop w:val="0"/>
      <w:marBottom w:val="0"/>
      <w:divBdr>
        <w:top w:val="none" w:sz="0" w:space="0" w:color="auto"/>
        <w:left w:val="none" w:sz="0" w:space="0" w:color="auto"/>
        <w:bottom w:val="none" w:sz="0" w:space="0" w:color="auto"/>
        <w:right w:val="none" w:sz="0" w:space="0" w:color="auto"/>
      </w:divBdr>
    </w:div>
    <w:div w:id="1350568860">
      <w:bodyDiv w:val="1"/>
      <w:marLeft w:val="0"/>
      <w:marRight w:val="0"/>
      <w:marTop w:val="0"/>
      <w:marBottom w:val="0"/>
      <w:divBdr>
        <w:top w:val="none" w:sz="0" w:space="0" w:color="auto"/>
        <w:left w:val="none" w:sz="0" w:space="0" w:color="auto"/>
        <w:bottom w:val="none" w:sz="0" w:space="0" w:color="auto"/>
        <w:right w:val="none" w:sz="0" w:space="0" w:color="auto"/>
      </w:divBdr>
    </w:div>
    <w:div w:id="1350792111">
      <w:bodyDiv w:val="1"/>
      <w:marLeft w:val="0"/>
      <w:marRight w:val="0"/>
      <w:marTop w:val="0"/>
      <w:marBottom w:val="0"/>
      <w:divBdr>
        <w:top w:val="none" w:sz="0" w:space="0" w:color="auto"/>
        <w:left w:val="none" w:sz="0" w:space="0" w:color="auto"/>
        <w:bottom w:val="none" w:sz="0" w:space="0" w:color="auto"/>
        <w:right w:val="none" w:sz="0" w:space="0" w:color="auto"/>
      </w:divBdr>
    </w:div>
    <w:div w:id="1350840691">
      <w:bodyDiv w:val="1"/>
      <w:marLeft w:val="0"/>
      <w:marRight w:val="0"/>
      <w:marTop w:val="0"/>
      <w:marBottom w:val="0"/>
      <w:divBdr>
        <w:top w:val="none" w:sz="0" w:space="0" w:color="auto"/>
        <w:left w:val="none" w:sz="0" w:space="0" w:color="auto"/>
        <w:bottom w:val="none" w:sz="0" w:space="0" w:color="auto"/>
        <w:right w:val="none" w:sz="0" w:space="0" w:color="auto"/>
      </w:divBdr>
    </w:div>
    <w:div w:id="1350910305">
      <w:bodyDiv w:val="1"/>
      <w:marLeft w:val="0"/>
      <w:marRight w:val="0"/>
      <w:marTop w:val="0"/>
      <w:marBottom w:val="0"/>
      <w:divBdr>
        <w:top w:val="none" w:sz="0" w:space="0" w:color="auto"/>
        <w:left w:val="none" w:sz="0" w:space="0" w:color="auto"/>
        <w:bottom w:val="none" w:sz="0" w:space="0" w:color="auto"/>
        <w:right w:val="none" w:sz="0" w:space="0" w:color="auto"/>
      </w:divBdr>
    </w:div>
    <w:div w:id="1351099762">
      <w:bodyDiv w:val="1"/>
      <w:marLeft w:val="0"/>
      <w:marRight w:val="0"/>
      <w:marTop w:val="0"/>
      <w:marBottom w:val="0"/>
      <w:divBdr>
        <w:top w:val="none" w:sz="0" w:space="0" w:color="auto"/>
        <w:left w:val="none" w:sz="0" w:space="0" w:color="auto"/>
        <w:bottom w:val="none" w:sz="0" w:space="0" w:color="auto"/>
        <w:right w:val="none" w:sz="0" w:space="0" w:color="auto"/>
      </w:divBdr>
    </w:div>
    <w:div w:id="1351294165">
      <w:bodyDiv w:val="1"/>
      <w:marLeft w:val="0"/>
      <w:marRight w:val="0"/>
      <w:marTop w:val="0"/>
      <w:marBottom w:val="0"/>
      <w:divBdr>
        <w:top w:val="none" w:sz="0" w:space="0" w:color="auto"/>
        <w:left w:val="none" w:sz="0" w:space="0" w:color="auto"/>
        <w:bottom w:val="none" w:sz="0" w:space="0" w:color="auto"/>
        <w:right w:val="none" w:sz="0" w:space="0" w:color="auto"/>
      </w:divBdr>
    </w:div>
    <w:div w:id="1351371126">
      <w:bodyDiv w:val="1"/>
      <w:marLeft w:val="0"/>
      <w:marRight w:val="0"/>
      <w:marTop w:val="0"/>
      <w:marBottom w:val="0"/>
      <w:divBdr>
        <w:top w:val="none" w:sz="0" w:space="0" w:color="auto"/>
        <w:left w:val="none" w:sz="0" w:space="0" w:color="auto"/>
        <w:bottom w:val="none" w:sz="0" w:space="0" w:color="auto"/>
        <w:right w:val="none" w:sz="0" w:space="0" w:color="auto"/>
      </w:divBdr>
    </w:div>
    <w:div w:id="1351374447">
      <w:bodyDiv w:val="1"/>
      <w:marLeft w:val="0"/>
      <w:marRight w:val="0"/>
      <w:marTop w:val="0"/>
      <w:marBottom w:val="0"/>
      <w:divBdr>
        <w:top w:val="none" w:sz="0" w:space="0" w:color="auto"/>
        <w:left w:val="none" w:sz="0" w:space="0" w:color="auto"/>
        <w:bottom w:val="none" w:sz="0" w:space="0" w:color="auto"/>
        <w:right w:val="none" w:sz="0" w:space="0" w:color="auto"/>
      </w:divBdr>
    </w:div>
    <w:div w:id="1351640124">
      <w:bodyDiv w:val="1"/>
      <w:marLeft w:val="0"/>
      <w:marRight w:val="0"/>
      <w:marTop w:val="0"/>
      <w:marBottom w:val="0"/>
      <w:divBdr>
        <w:top w:val="none" w:sz="0" w:space="0" w:color="auto"/>
        <w:left w:val="none" w:sz="0" w:space="0" w:color="auto"/>
        <w:bottom w:val="none" w:sz="0" w:space="0" w:color="auto"/>
        <w:right w:val="none" w:sz="0" w:space="0" w:color="auto"/>
      </w:divBdr>
    </w:div>
    <w:div w:id="1351948168">
      <w:bodyDiv w:val="1"/>
      <w:marLeft w:val="0"/>
      <w:marRight w:val="0"/>
      <w:marTop w:val="0"/>
      <w:marBottom w:val="0"/>
      <w:divBdr>
        <w:top w:val="none" w:sz="0" w:space="0" w:color="auto"/>
        <w:left w:val="none" w:sz="0" w:space="0" w:color="auto"/>
        <w:bottom w:val="none" w:sz="0" w:space="0" w:color="auto"/>
        <w:right w:val="none" w:sz="0" w:space="0" w:color="auto"/>
      </w:divBdr>
    </w:div>
    <w:div w:id="1351949925">
      <w:bodyDiv w:val="1"/>
      <w:marLeft w:val="0"/>
      <w:marRight w:val="0"/>
      <w:marTop w:val="0"/>
      <w:marBottom w:val="0"/>
      <w:divBdr>
        <w:top w:val="none" w:sz="0" w:space="0" w:color="auto"/>
        <w:left w:val="none" w:sz="0" w:space="0" w:color="auto"/>
        <w:bottom w:val="none" w:sz="0" w:space="0" w:color="auto"/>
        <w:right w:val="none" w:sz="0" w:space="0" w:color="auto"/>
      </w:divBdr>
    </w:div>
    <w:div w:id="1352144314">
      <w:bodyDiv w:val="1"/>
      <w:marLeft w:val="0"/>
      <w:marRight w:val="0"/>
      <w:marTop w:val="0"/>
      <w:marBottom w:val="0"/>
      <w:divBdr>
        <w:top w:val="none" w:sz="0" w:space="0" w:color="auto"/>
        <w:left w:val="none" w:sz="0" w:space="0" w:color="auto"/>
        <w:bottom w:val="none" w:sz="0" w:space="0" w:color="auto"/>
        <w:right w:val="none" w:sz="0" w:space="0" w:color="auto"/>
      </w:divBdr>
    </w:div>
    <w:div w:id="1352338554">
      <w:bodyDiv w:val="1"/>
      <w:marLeft w:val="0"/>
      <w:marRight w:val="0"/>
      <w:marTop w:val="0"/>
      <w:marBottom w:val="0"/>
      <w:divBdr>
        <w:top w:val="none" w:sz="0" w:space="0" w:color="auto"/>
        <w:left w:val="none" w:sz="0" w:space="0" w:color="auto"/>
        <w:bottom w:val="none" w:sz="0" w:space="0" w:color="auto"/>
        <w:right w:val="none" w:sz="0" w:space="0" w:color="auto"/>
      </w:divBdr>
    </w:div>
    <w:div w:id="1352609926">
      <w:bodyDiv w:val="1"/>
      <w:marLeft w:val="0"/>
      <w:marRight w:val="0"/>
      <w:marTop w:val="0"/>
      <w:marBottom w:val="0"/>
      <w:divBdr>
        <w:top w:val="none" w:sz="0" w:space="0" w:color="auto"/>
        <w:left w:val="none" w:sz="0" w:space="0" w:color="auto"/>
        <w:bottom w:val="none" w:sz="0" w:space="0" w:color="auto"/>
        <w:right w:val="none" w:sz="0" w:space="0" w:color="auto"/>
      </w:divBdr>
    </w:div>
    <w:div w:id="1352612502">
      <w:bodyDiv w:val="1"/>
      <w:marLeft w:val="0"/>
      <w:marRight w:val="0"/>
      <w:marTop w:val="0"/>
      <w:marBottom w:val="0"/>
      <w:divBdr>
        <w:top w:val="none" w:sz="0" w:space="0" w:color="auto"/>
        <w:left w:val="none" w:sz="0" w:space="0" w:color="auto"/>
        <w:bottom w:val="none" w:sz="0" w:space="0" w:color="auto"/>
        <w:right w:val="none" w:sz="0" w:space="0" w:color="auto"/>
      </w:divBdr>
    </w:div>
    <w:div w:id="1352799611">
      <w:bodyDiv w:val="1"/>
      <w:marLeft w:val="0"/>
      <w:marRight w:val="0"/>
      <w:marTop w:val="0"/>
      <w:marBottom w:val="0"/>
      <w:divBdr>
        <w:top w:val="none" w:sz="0" w:space="0" w:color="auto"/>
        <w:left w:val="none" w:sz="0" w:space="0" w:color="auto"/>
        <w:bottom w:val="none" w:sz="0" w:space="0" w:color="auto"/>
        <w:right w:val="none" w:sz="0" w:space="0" w:color="auto"/>
      </w:divBdr>
    </w:div>
    <w:div w:id="1352873672">
      <w:bodyDiv w:val="1"/>
      <w:marLeft w:val="0"/>
      <w:marRight w:val="0"/>
      <w:marTop w:val="0"/>
      <w:marBottom w:val="0"/>
      <w:divBdr>
        <w:top w:val="none" w:sz="0" w:space="0" w:color="auto"/>
        <w:left w:val="none" w:sz="0" w:space="0" w:color="auto"/>
        <w:bottom w:val="none" w:sz="0" w:space="0" w:color="auto"/>
        <w:right w:val="none" w:sz="0" w:space="0" w:color="auto"/>
      </w:divBdr>
    </w:div>
    <w:div w:id="1352877664">
      <w:bodyDiv w:val="1"/>
      <w:marLeft w:val="0"/>
      <w:marRight w:val="0"/>
      <w:marTop w:val="0"/>
      <w:marBottom w:val="0"/>
      <w:divBdr>
        <w:top w:val="none" w:sz="0" w:space="0" w:color="auto"/>
        <w:left w:val="none" w:sz="0" w:space="0" w:color="auto"/>
        <w:bottom w:val="none" w:sz="0" w:space="0" w:color="auto"/>
        <w:right w:val="none" w:sz="0" w:space="0" w:color="auto"/>
      </w:divBdr>
    </w:div>
    <w:div w:id="1352997014">
      <w:bodyDiv w:val="1"/>
      <w:marLeft w:val="0"/>
      <w:marRight w:val="0"/>
      <w:marTop w:val="0"/>
      <w:marBottom w:val="0"/>
      <w:divBdr>
        <w:top w:val="none" w:sz="0" w:space="0" w:color="auto"/>
        <w:left w:val="none" w:sz="0" w:space="0" w:color="auto"/>
        <w:bottom w:val="none" w:sz="0" w:space="0" w:color="auto"/>
        <w:right w:val="none" w:sz="0" w:space="0" w:color="auto"/>
      </w:divBdr>
    </w:div>
    <w:div w:id="1353142403">
      <w:bodyDiv w:val="1"/>
      <w:marLeft w:val="0"/>
      <w:marRight w:val="0"/>
      <w:marTop w:val="0"/>
      <w:marBottom w:val="0"/>
      <w:divBdr>
        <w:top w:val="none" w:sz="0" w:space="0" w:color="auto"/>
        <w:left w:val="none" w:sz="0" w:space="0" w:color="auto"/>
        <w:bottom w:val="none" w:sz="0" w:space="0" w:color="auto"/>
        <w:right w:val="none" w:sz="0" w:space="0" w:color="auto"/>
      </w:divBdr>
    </w:div>
    <w:div w:id="1353341723">
      <w:bodyDiv w:val="1"/>
      <w:marLeft w:val="0"/>
      <w:marRight w:val="0"/>
      <w:marTop w:val="0"/>
      <w:marBottom w:val="0"/>
      <w:divBdr>
        <w:top w:val="none" w:sz="0" w:space="0" w:color="auto"/>
        <w:left w:val="none" w:sz="0" w:space="0" w:color="auto"/>
        <w:bottom w:val="none" w:sz="0" w:space="0" w:color="auto"/>
        <w:right w:val="none" w:sz="0" w:space="0" w:color="auto"/>
      </w:divBdr>
    </w:div>
    <w:div w:id="1353459111">
      <w:bodyDiv w:val="1"/>
      <w:marLeft w:val="0"/>
      <w:marRight w:val="0"/>
      <w:marTop w:val="0"/>
      <w:marBottom w:val="0"/>
      <w:divBdr>
        <w:top w:val="none" w:sz="0" w:space="0" w:color="auto"/>
        <w:left w:val="none" w:sz="0" w:space="0" w:color="auto"/>
        <w:bottom w:val="none" w:sz="0" w:space="0" w:color="auto"/>
        <w:right w:val="none" w:sz="0" w:space="0" w:color="auto"/>
      </w:divBdr>
    </w:div>
    <w:div w:id="1353989899">
      <w:bodyDiv w:val="1"/>
      <w:marLeft w:val="0"/>
      <w:marRight w:val="0"/>
      <w:marTop w:val="0"/>
      <w:marBottom w:val="0"/>
      <w:divBdr>
        <w:top w:val="none" w:sz="0" w:space="0" w:color="auto"/>
        <w:left w:val="none" w:sz="0" w:space="0" w:color="auto"/>
        <w:bottom w:val="none" w:sz="0" w:space="0" w:color="auto"/>
        <w:right w:val="none" w:sz="0" w:space="0" w:color="auto"/>
      </w:divBdr>
    </w:div>
    <w:div w:id="1353998796">
      <w:bodyDiv w:val="1"/>
      <w:marLeft w:val="0"/>
      <w:marRight w:val="0"/>
      <w:marTop w:val="0"/>
      <w:marBottom w:val="0"/>
      <w:divBdr>
        <w:top w:val="none" w:sz="0" w:space="0" w:color="auto"/>
        <w:left w:val="none" w:sz="0" w:space="0" w:color="auto"/>
        <w:bottom w:val="none" w:sz="0" w:space="0" w:color="auto"/>
        <w:right w:val="none" w:sz="0" w:space="0" w:color="auto"/>
      </w:divBdr>
    </w:div>
    <w:div w:id="1354303492">
      <w:bodyDiv w:val="1"/>
      <w:marLeft w:val="0"/>
      <w:marRight w:val="0"/>
      <w:marTop w:val="0"/>
      <w:marBottom w:val="0"/>
      <w:divBdr>
        <w:top w:val="none" w:sz="0" w:space="0" w:color="auto"/>
        <w:left w:val="none" w:sz="0" w:space="0" w:color="auto"/>
        <w:bottom w:val="none" w:sz="0" w:space="0" w:color="auto"/>
        <w:right w:val="none" w:sz="0" w:space="0" w:color="auto"/>
      </w:divBdr>
    </w:div>
    <w:div w:id="1354455001">
      <w:bodyDiv w:val="1"/>
      <w:marLeft w:val="0"/>
      <w:marRight w:val="0"/>
      <w:marTop w:val="0"/>
      <w:marBottom w:val="0"/>
      <w:divBdr>
        <w:top w:val="none" w:sz="0" w:space="0" w:color="auto"/>
        <w:left w:val="none" w:sz="0" w:space="0" w:color="auto"/>
        <w:bottom w:val="none" w:sz="0" w:space="0" w:color="auto"/>
        <w:right w:val="none" w:sz="0" w:space="0" w:color="auto"/>
      </w:divBdr>
    </w:div>
    <w:div w:id="1354575716">
      <w:bodyDiv w:val="1"/>
      <w:marLeft w:val="0"/>
      <w:marRight w:val="0"/>
      <w:marTop w:val="0"/>
      <w:marBottom w:val="0"/>
      <w:divBdr>
        <w:top w:val="none" w:sz="0" w:space="0" w:color="auto"/>
        <w:left w:val="none" w:sz="0" w:space="0" w:color="auto"/>
        <w:bottom w:val="none" w:sz="0" w:space="0" w:color="auto"/>
        <w:right w:val="none" w:sz="0" w:space="0" w:color="auto"/>
      </w:divBdr>
    </w:div>
    <w:div w:id="1354644666">
      <w:bodyDiv w:val="1"/>
      <w:marLeft w:val="0"/>
      <w:marRight w:val="0"/>
      <w:marTop w:val="0"/>
      <w:marBottom w:val="0"/>
      <w:divBdr>
        <w:top w:val="none" w:sz="0" w:space="0" w:color="auto"/>
        <w:left w:val="none" w:sz="0" w:space="0" w:color="auto"/>
        <w:bottom w:val="none" w:sz="0" w:space="0" w:color="auto"/>
        <w:right w:val="none" w:sz="0" w:space="0" w:color="auto"/>
      </w:divBdr>
    </w:div>
    <w:div w:id="1354646258">
      <w:bodyDiv w:val="1"/>
      <w:marLeft w:val="0"/>
      <w:marRight w:val="0"/>
      <w:marTop w:val="0"/>
      <w:marBottom w:val="0"/>
      <w:divBdr>
        <w:top w:val="none" w:sz="0" w:space="0" w:color="auto"/>
        <w:left w:val="none" w:sz="0" w:space="0" w:color="auto"/>
        <w:bottom w:val="none" w:sz="0" w:space="0" w:color="auto"/>
        <w:right w:val="none" w:sz="0" w:space="0" w:color="auto"/>
      </w:divBdr>
    </w:div>
    <w:div w:id="1354843885">
      <w:bodyDiv w:val="1"/>
      <w:marLeft w:val="0"/>
      <w:marRight w:val="0"/>
      <w:marTop w:val="0"/>
      <w:marBottom w:val="0"/>
      <w:divBdr>
        <w:top w:val="none" w:sz="0" w:space="0" w:color="auto"/>
        <w:left w:val="none" w:sz="0" w:space="0" w:color="auto"/>
        <w:bottom w:val="none" w:sz="0" w:space="0" w:color="auto"/>
        <w:right w:val="none" w:sz="0" w:space="0" w:color="auto"/>
      </w:divBdr>
    </w:div>
    <w:div w:id="1354962284">
      <w:bodyDiv w:val="1"/>
      <w:marLeft w:val="0"/>
      <w:marRight w:val="0"/>
      <w:marTop w:val="0"/>
      <w:marBottom w:val="0"/>
      <w:divBdr>
        <w:top w:val="none" w:sz="0" w:space="0" w:color="auto"/>
        <w:left w:val="none" w:sz="0" w:space="0" w:color="auto"/>
        <w:bottom w:val="none" w:sz="0" w:space="0" w:color="auto"/>
        <w:right w:val="none" w:sz="0" w:space="0" w:color="auto"/>
      </w:divBdr>
    </w:div>
    <w:div w:id="1355035498">
      <w:bodyDiv w:val="1"/>
      <w:marLeft w:val="0"/>
      <w:marRight w:val="0"/>
      <w:marTop w:val="0"/>
      <w:marBottom w:val="0"/>
      <w:divBdr>
        <w:top w:val="none" w:sz="0" w:space="0" w:color="auto"/>
        <w:left w:val="none" w:sz="0" w:space="0" w:color="auto"/>
        <w:bottom w:val="none" w:sz="0" w:space="0" w:color="auto"/>
        <w:right w:val="none" w:sz="0" w:space="0" w:color="auto"/>
      </w:divBdr>
    </w:div>
    <w:div w:id="1355107584">
      <w:bodyDiv w:val="1"/>
      <w:marLeft w:val="0"/>
      <w:marRight w:val="0"/>
      <w:marTop w:val="0"/>
      <w:marBottom w:val="0"/>
      <w:divBdr>
        <w:top w:val="none" w:sz="0" w:space="0" w:color="auto"/>
        <w:left w:val="none" w:sz="0" w:space="0" w:color="auto"/>
        <w:bottom w:val="none" w:sz="0" w:space="0" w:color="auto"/>
        <w:right w:val="none" w:sz="0" w:space="0" w:color="auto"/>
      </w:divBdr>
    </w:div>
    <w:div w:id="1355307924">
      <w:bodyDiv w:val="1"/>
      <w:marLeft w:val="0"/>
      <w:marRight w:val="0"/>
      <w:marTop w:val="0"/>
      <w:marBottom w:val="0"/>
      <w:divBdr>
        <w:top w:val="none" w:sz="0" w:space="0" w:color="auto"/>
        <w:left w:val="none" w:sz="0" w:space="0" w:color="auto"/>
        <w:bottom w:val="none" w:sz="0" w:space="0" w:color="auto"/>
        <w:right w:val="none" w:sz="0" w:space="0" w:color="auto"/>
      </w:divBdr>
    </w:div>
    <w:div w:id="1355498198">
      <w:bodyDiv w:val="1"/>
      <w:marLeft w:val="0"/>
      <w:marRight w:val="0"/>
      <w:marTop w:val="0"/>
      <w:marBottom w:val="0"/>
      <w:divBdr>
        <w:top w:val="none" w:sz="0" w:space="0" w:color="auto"/>
        <w:left w:val="none" w:sz="0" w:space="0" w:color="auto"/>
        <w:bottom w:val="none" w:sz="0" w:space="0" w:color="auto"/>
        <w:right w:val="none" w:sz="0" w:space="0" w:color="auto"/>
      </w:divBdr>
    </w:div>
    <w:div w:id="1355840276">
      <w:bodyDiv w:val="1"/>
      <w:marLeft w:val="0"/>
      <w:marRight w:val="0"/>
      <w:marTop w:val="0"/>
      <w:marBottom w:val="0"/>
      <w:divBdr>
        <w:top w:val="none" w:sz="0" w:space="0" w:color="auto"/>
        <w:left w:val="none" w:sz="0" w:space="0" w:color="auto"/>
        <w:bottom w:val="none" w:sz="0" w:space="0" w:color="auto"/>
        <w:right w:val="none" w:sz="0" w:space="0" w:color="auto"/>
      </w:divBdr>
    </w:div>
    <w:div w:id="1356081417">
      <w:bodyDiv w:val="1"/>
      <w:marLeft w:val="0"/>
      <w:marRight w:val="0"/>
      <w:marTop w:val="0"/>
      <w:marBottom w:val="0"/>
      <w:divBdr>
        <w:top w:val="none" w:sz="0" w:space="0" w:color="auto"/>
        <w:left w:val="none" w:sz="0" w:space="0" w:color="auto"/>
        <w:bottom w:val="none" w:sz="0" w:space="0" w:color="auto"/>
        <w:right w:val="none" w:sz="0" w:space="0" w:color="auto"/>
      </w:divBdr>
    </w:div>
    <w:div w:id="1356150516">
      <w:bodyDiv w:val="1"/>
      <w:marLeft w:val="0"/>
      <w:marRight w:val="0"/>
      <w:marTop w:val="0"/>
      <w:marBottom w:val="0"/>
      <w:divBdr>
        <w:top w:val="none" w:sz="0" w:space="0" w:color="auto"/>
        <w:left w:val="none" w:sz="0" w:space="0" w:color="auto"/>
        <w:bottom w:val="none" w:sz="0" w:space="0" w:color="auto"/>
        <w:right w:val="none" w:sz="0" w:space="0" w:color="auto"/>
      </w:divBdr>
    </w:div>
    <w:div w:id="1356812192">
      <w:bodyDiv w:val="1"/>
      <w:marLeft w:val="0"/>
      <w:marRight w:val="0"/>
      <w:marTop w:val="0"/>
      <w:marBottom w:val="0"/>
      <w:divBdr>
        <w:top w:val="none" w:sz="0" w:space="0" w:color="auto"/>
        <w:left w:val="none" w:sz="0" w:space="0" w:color="auto"/>
        <w:bottom w:val="none" w:sz="0" w:space="0" w:color="auto"/>
        <w:right w:val="none" w:sz="0" w:space="0" w:color="auto"/>
      </w:divBdr>
    </w:div>
    <w:div w:id="1356813112">
      <w:bodyDiv w:val="1"/>
      <w:marLeft w:val="0"/>
      <w:marRight w:val="0"/>
      <w:marTop w:val="0"/>
      <w:marBottom w:val="0"/>
      <w:divBdr>
        <w:top w:val="none" w:sz="0" w:space="0" w:color="auto"/>
        <w:left w:val="none" w:sz="0" w:space="0" w:color="auto"/>
        <w:bottom w:val="none" w:sz="0" w:space="0" w:color="auto"/>
        <w:right w:val="none" w:sz="0" w:space="0" w:color="auto"/>
      </w:divBdr>
    </w:div>
    <w:div w:id="1356813473">
      <w:bodyDiv w:val="1"/>
      <w:marLeft w:val="0"/>
      <w:marRight w:val="0"/>
      <w:marTop w:val="0"/>
      <w:marBottom w:val="0"/>
      <w:divBdr>
        <w:top w:val="none" w:sz="0" w:space="0" w:color="auto"/>
        <w:left w:val="none" w:sz="0" w:space="0" w:color="auto"/>
        <w:bottom w:val="none" w:sz="0" w:space="0" w:color="auto"/>
        <w:right w:val="none" w:sz="0" w:space="0" w:color="auto"/>
      </w:divBdr>
    </w:div>
    <w:div w:id="1356879744">
      <w:bodyDiv w:val="1"/>
      <w:marLeft w:val="0"/>
      <w:marRight w:val="0"/>
      <w:marTop w:val="0"/>
      <w:marBottom w:val="0"/>
      <w:divBdr>
        <w:top w:val="none" w:sz="0" w:space="0" w:color="auto"/>
        <w:left w:val="none" w:sz="0" w:space="0" w:color="auto"/>
        <w:bottom w:val="none" w:sz="0" w:space="0" w:color="auto"/>
        <w:right w:val="none" w:sz="0" w:space="0" w:color="auto"/>
      </w:divBdr>
    </w:div>
    <w:div w:id="1356882092">
      <w:bodyDiv w:val="1"/>
      <w:marLeft w:val="0"/>
      <w:marRight w:val="0"/>
      <w:marTop w:val="0"/>
      <w:marBottom w:val="0"/>
      <w:divBdr>
        <w:top w:val="none" w:sz="0" w:space="0" w:color="auto"/>
        <w:left w:val="none" w:sz="0" w:space="0" w:color="auto"/>
        <w:bottom w:val="none" w:sz="0" w:space="0" w:color="auto"/>
        <w:right w:val="none" w:sz="0" w:space="0" w:color="auto"/>
      </w:divBdr>
    </w:div>
    <w:div w:id="1357536894">
      <w:bodyDiv w:val="1"/>
      <w:marLeft w:val="0"/>
      <w:marRight w:val="0"/>
      <w:marTop w:val="0"/>
      <w:marBottom w:val="0"/>
      <w:divBdr>
        <w:top w:val="none" w:sz="0" w:space="0" w:color="auto"/>
        <w:left w:val="none" w:sz="0" w:space="0" w:color="auto"/>
        <w:bottom w:val="none" w:sz="0" w:space="0" w:color="auto"/>
        <w:right w:val="none" w:sz="0" w:space="0" w:color="auto"/>
      </w:divBdr>
    </w:div>
    <w:div w:id="1357580989">
      <w:bodyDiv w:val="1"/>
      <w:marLeft w:val="0"/>
      <w:marRight w:val="0"/>
      <w:marTop w:val="0"/>
      <w:marBottom w:val="0"/>
      <w:divBdr>
        <w:top w:val="none" w:sz="0" w:space="0" w:color="auto"/>
        <w:left w:val="none" w:sz="0" w:space="0" w:color="auto"/>
        <w:bottom w:val="none" w:sz="0" w:space="0" w:color="auto"/>
        <w:right w:val="none" w:sz="0" w:space="0" w:color="auto"/>
      </w:divBdr>
    </w:div>
    <w:div w:id="1357653861">
      <w:bodyDiv w:val="1"/>
      <w:marLeft w:val="0"/>
      <w:marRight w:val="0"/>
      <w:marTop w:val="0"/>
      <w:marBottom w:val="0"/>
      <w:divBdr>
        <w:top w:val="none" w:sz="0" w:space="0" w:color="auto"/>
        <w:left w:val="none" w:sz="0" w:space="0" w:color="auto"/>
        <w:bottom w:val="none" w:sz="0" w:space="0" w:color="auto"/>
        <w:right w:val="none" w:sz="0" w:space="0" w:color="auto"/>
      </w:divBdr>
    </w:div>
    <w:div w:id="1357657253">
      <w:bodyDiv w:val="1"/>
      <w:marLeft w:val="0"/>
      <w:marRight w:val="0"/>
      <w:marTop w:val="0"/>
      <w:marBottom w:val="0"/>
      <w:divBdr>
        <w:top w:val="none" w:sz="0" w:space="0" w:color="auto"/>
        <w:left w:val="none" w:sz="0" w:space="0" w:color="auto"/>
        <w:bottom w:val="none" w:sz="0" w:space="0" w:color="auto"/>
        <w:right w:val="none" w:sz="0" w:space="0" w:color="auto"/>
      </w:divBdr>
    </w:div>
    <w:div w:id="1357730856">
      <w:bodyDiv w:val="1"/>
      <w:marLeft w:val="0"/>
      <w:marRight w:val="0"/>
      <w:marTop w:val="0"/>
      <w:marBottom w:val="0"/>
      <w:divBdr>
        <w:top w:val="none" w:sz="0" w:space="0" w:color="auto"/>
        <w:left w:val="none" w:sz="0" w:space="0" w:color="auto"/>
        <w:bottom w:val="none" w:sz="0" w:space="0" w:color="auto"/>
        <w:right w:val="none" w:sz="0" w:space="0" w:color="auto"/>
      </w:divBdr>
    </w:div>
    <w:div w:id="1358039718">
      <w:bodyDiv w:val="1"/>
      <w:marLeft w:val="0"/>
      <w:marRight w:val="0"/>
      <w:marTop w:val="0"/>
      <w:marBottom w:val="0"/>
      <w:divBdr>
        <w:top w:val="none" w:sz="0" w:space="0" w:color="auto"/>
        <w:left w:val="none" w:sz="0" w:space="0" w:color="auto"/>
        <w:bottom w:val="none" w:sz="0" w:space="0" w:color="auto"/>
        <w:right w:val="none" w:sz="0" w:space="0" w:color="auto"/>
      </w:divBdr>
    </w:div>
    <w:div w:id="1358118123">
      <w:bodyDiv w:val="1"/>
      <w:marLeft w:val="0"/>
      <w:marRight w:val="0"/>
      <w:marTop w:val="0"/>
      <w:marBottom w:val="0"/>
      <w:divBdr>
        <w:top w:val="none" w:sz="0" w:space="0" w:color="auto"/>
        <w:left w:val="none" w:sz="0" w:space="0" w:color="auto"/>
        <w:bottom w:val="none" w:sz="0" w:space="0" w:color="auto"/>
        <w:right w:val="none" w:sz="0" w:space="0" w:color="auto"/>
      </w:divBdr>
    </w:div>
    <w:div w:id="1358314321">
      <w:bodyDiv w:val="1"/>
      <w:marLeft w:val="0"/>
      <w:marRight w:val="0"/>
      <w:marTop w:val="0"/>
      <w:marBottom w:val="0"/>
      <w:divBdr>
        <w:top w:val="none" w:sz="0" w:space="0" w:color="auto"/>
        <w:left w:val="none" w:sz="0" w:space="0" w:color="auto"/>
        <w:bottom w:val="none" w:sz="0" w:space="0" w:color="auto"/>
        <w:right w:val="none" w:sz="0" w:space="0" w:color="auto"/>
      </w:divBdr>
    </w:div>
    <w:div w:id="1358383977">
      <w:bodyDiv w:val="1"/>
      <w:marLeft w:val="0"/>
      <w:marRight w:val="0"/>
      <w:marTop w:val="0"/>
      <w:marBottom w:val="0"/>
      <w:divBdr>
        <w:top w:val="none" w:sz="0" w:space="0" w:color="auto"/>
        <w:left w:val="none" w:sz="0" w:space="0" w:color="auto"/>
        <w:bottom w:val="none" w:sz="0" w:space="0" w:color="auto"/>
        <w:right w:val="none" w:sz="0" w:space="0" w:color="auto"/>
      </w:divBdr>
    </w:div>
    <w:div w:id="1358384420">
      <w:bodyDiv w:val="1"/>
      <w:marLeft w:val="0"/>
      <w:marRight w:val="0"/>
      <w:marTop w:val="0"/>
      <w:marBottom w:val="0"/>
      <w:divBdr>
        <w:top w:val="none" w:sz="0" w:space="0" w:color="auto"/>
        <w:left w:val="none" w:sz="0" w:space="0" w:color="auto"/>
        <w:bottom w:val="none" w:sz="0" w:space="0" w:color="auto"/>
        <w:right w:val="none" w:sz="0" w:space="0" w:color="auto"/>
      </w:divBdr>
    </w:div>
    <w:div w:id="1358388824">
      <w:bodyDiv w:val="1"/>
      <w:marLeft w:val="0"/>
      <w:marRight w:val="0"/>
      <w:marTop w:val="0"/>
      <w:marBottom w:val="0"/>
      <w:divBdr>
        <w:top w:val="none" w:sz="0" w:space="0" w:color="auto"/>
        <w:left w:val="none" w:sz="0" w:space="0" w:color="auto"/>
        <w:bottom w:val="none" w:sz="0" w:space="0" w:color="auto"/>
        <w:right w:val="none" w:sz="0" w:space="0" w:color="auto"/>
      </w:divBdr>
    </w:div>
    <w:div w:id="1358433788">
      <w:bodyDiv w:val="1"/>
      <w:marLeft w:val="0"/>
      <w:marRight w:val="0"/>
      <w:marTop w:val="0"/>
      <w:marBottom w:val="0"/>
      <w:divBdr>
        <w:top w:val="none" w:sz="0" w:space="0" w:color="auto"/>
        <w:left w:val="none" w:sz="0" w:space="0" w:color="auto"/>
        <w:bottom w:val="none" w:sz="0" w:space="0" w:color="auto"/>
        <w:right w:val="none" w:sz="0" w:space="0" w:color="auto"/>
      </w:divBdr>
    </w:div>
    <w:div w:id="1358969625">
      <w:bodyDiv w:val="1"/>
      <w:marLeft w:val="0"/>
      <w:marRight w:val="0"/>
      <w:marTop w:val="0"/>
      <w:marBottom w:val="0"/>
      <w:divBdr>
        <w:top w:val="none" w:sz="0" w:space="0" w:color="auto"/>
        <w:left w:val="none" w:sz="0" w:space="0" w:color="auto"/>
        <w:bottom w:val="none" w:sz="0" w:space="0" w:color="auto"/>
        <w:right w:val="none" w:sz="0" w:space="0" w:color="auto"/>
      </w:divBdr>
    </w:div>
    <w:div w:id="1359114510">
      <w:bodyDiv w:val="1"/>
      <w:marLeft w:val="0"/>
      <w:marRight w:val="0"/>
      <w:marTop w:val="0"/>
      <w:marBottom w:val="0"/>
      <w:divBdr>
        <w:top w:val="none" w:sz="0" w:space="0" w:color="auto"/>
        <w:left w:val="none" w:sz="0" w:space="0" w:color="auto"/>
        <w:bottom w:val="none" w:sz="0" w:space="0" w:color="auto"/>
        <w:right w:val="none" w:sz="0" w:space="0" w:color="auto"/>
      </w:divBdr>
    </w:div>
    <w:div w:id="1359162300">
      <w:bodyDiv w:val="1"/>
      <w:marLeft w:val="0"/>
      <w:marRight w:val="0"/>
      <w:marTop w:val="0"/>
      <w:marBottom w:val="0"/>
      <w:divBdr>
        <w:top w:val="none" w:sz="0" w:space="0" w:color="auto"/>
        <w:left w:val="none" w:sz="0" w:space="0" w:color="auto"/>
        <w:bottom w:val="none" w:sz="0" w:space="0" w:color="auto"/>
        <w:right w:val="none" w:sz="0" w:space="0" w:color="auto"/>
      </w:divBdr>
    </w:div>
    <w:div w:id="1359282479">
      <w:bodyDiv w:val="1"/>
      <w:marLeft w:val="0"/>
      <w:marRight w:val="0"/>
      <w:marTop w:val="0"/>
      <w:marBottom w:val="0"/>
      <w:divBdr>
        <w:top w:val="none" w:sz="0" w:space="0" w:color="auto"/>
        <w:left w:val="none" w:sz="0" w:space="0" w:color="auto"/>
        <w:bottom w:val="none" w:sz="0" w:space="0" w:color="auto"/>
        <w:right w:val="none" w:sz="0" w:space="0" w:color="auto"/>
      </w:divBdr>
    </w:div>
    <w:div w:id="1359307435">
      <w:bodyDiv w:val="1"/>
      <w:marLeft w:val="0"/>
      <w:marRight w:val="0"/>
      <w:marTop w:val="0"/>
      <w:marBottom w:val="0"/>
      <w:divBdr>
        <w:top w:val="none" w:sz="0" w:space="0" w:color="auto"/>
        <w:left w:val="none" w:sz="0" w:space="0" w:color="auto"/>
        <w:bottom w:val="none" w:sz="0" w:space="0" w:color="auto"/>
        <w:right w:val="none" w:sz="0" w:space="0" w:color="auto"/>
      </w:divBdr>
    </w:div>
    <w:div w:id="1359425121">
      <w:bodyDiv w:val="1"/>
      <w:marLeft w:val="0"/>
      <w:marRight w:val="0"/>
      <w:marTop w:val="0"/>
      <w:marBottom w:val="0"/>
      <w:divBdr>
        <w:top w:val="none" w:sz="0" w:space="0" w:color="auto"/>
        <w:left w:val="none" w:sz="0" w:space="0" w:color="auto"/>
        <w:bottom w:val="none" w:sz="0" w:space="0" w:color="auto"/>
        <w:right w:val="none" w:sz="0" w:space="0" w:color="auto"/>
      </w:divBdr>
    </w:div>
    <w:div w:id="1359432882">
      <w:bodyDiv w:val="1"/>
      <w:marLeft w:val="0"/>
      <w:marRight w:val="0"/>
      <w:marTop w:val="0"/>
      <w:marBottom w:val="0"/>
      <w:divBdr>
        <w:top w:val="none" w:sz="0" w:space="0" w:color="auto"/>
        <w:left w:val="none" w:sz="0" w:space="0" w:color="auto"/>
        <w:bottom w:val="none" w:sz="0" w:space="0" w:color="auto"/>
        <w:right w:val="none" w:sz="0" w:space="0" w:color="auto"/>
      </w:divBdr>
    </w:div>
    <w:div w:id="1359820041">
      <w:bodyDiv w:val="1"/>
      <w:marLeft w:val="0"/>
      <w:marRight w:val="0"/>
      <w:marTop w:val="0"/>
      <w:marBottom w:val="0"/>
      <w:divBdr>
        <w:top w:val="none" w:sz="0" w:space="0" w:color="auto"/>
        <w:left w:val="none" w:sz="0" w:space="0" w:color="auto"/>
        <w:bottom w:val="none" w:sz="0" w:space="0" w:color="auto"/>
        <w:right w:val="none" w:sz="0" w:space="0" w:color="auto"/>
      </w:divBdr>
    </w:div>
    <w:div w:id="1360089526">
      <w:bodyDiv w:val="1"/>
      <w:marLeft w:val="0"/>
      <w:marRight w:val="0"/>
      <w:marTop w:val="0"/>
      <w:marBottom w:val="0"/>
      <w:divBdr>
        <w:top w:val="none" w:sz="0" w:space="0" w:color="auto"/>
        <w:left w:val="none" w:sz="0" w:space="0" w:color="auto"/>
        <w:bottom w:val="none" w:sz="0" w:space="0" w:color="auto"/>
        <w:right w:val="none" w:sz="0" w:space="0" w:color="auto"/>
      </w:divBdr>
    </w:div>
    <w:div w:id="1360158798">
      <w:bodyDiv w:val="1"/>
      <w:marLeft w:val="0"/>
      <w:marRight w:val="0"/>
      <w:marTop w:val="0"/>
      <w:marBottom w:val="0"/>
      <w:divBdr>
        <w:top w:val="none" w:sz="0" w:space="0" w:color="auto"/>
        <w:left w:val="none" w:sz="0" w:space="0" w:color="auto"/>
        <w:bottom w:val="none" w:sz="0" w:space="0" w:color="auto"/>
        <w:right w:val="none" w:sz="0" w:space="0" w:color="auto"/>
      </w:divBdr>
    </w:div>
    <w:div w:id="1360205325">
      <w:bodyDiv w:val="1"/>
      <w:marLeft w:val="0"/>
      <w:marRight w:val="0"/>
      <w:marTop w:val="0"/>
      <w:marBottom w:val="0"/>
      <w:divBdr>
        <w:top w:val="none" w:sz="0" w:space="0" w:color="auto"/>
        <w:left w:val="none" w:sz="0" w:space="0" w:color="auto"/>
        <w:bottom w:val="none" w:sz="0" w:space="0" w:color="auto"/>
        <w:right w:val="none" w:sz="0" w:space="0" w:color="auto"/>
      </w:divBdr>
    </w:div>
    <w:div w:id="1360206170">
      <w:bodyDiv w:val="1"/>
      <w:marLeft w:val="0"/>
      <w:marRight w:val="0"/>
      <w:marTop w:val="0"/>
      <w:marBottom w:val="0"/>
      <w:divBdr>
        <w:top w:val="none" w:sz="0" w:space="0" w:color="auto"/>
        <w:left w:val="none" w:sz="0" w:space="0" w:color="auto"/>
        <w:bottom w:val="none" w:sz="0" w:space="0" w:color="auto"/>
        <w:right w:val="none" w:sz="0" w:space="0" w:color="auto"/>
      </w:divBdr>
    </w:div>
    <w:div w:id="1360398691">
      <w:bodyDiv w:val="1"/>
      <w:marLeft w:val="0"/>
      <w:marRight w:val="0"/>
      <w:marTop w:val="0"/>
      <w:marBottom w:val="0"/>
      <w:divBdr>
        <w:top w:val="none" w:sz="0" w:space="0" w:color="auto"/>
        <w:left w:val="none" w:sz="0" w:space="0" w:color="auto"/>
        <w:bottom w:val="none" w:sz="0" w:space="0" w:color="auto"/>
        <w:right w:val="none" w:sz="0" w:space="0" w:color="auto"/>
      </w:divBdr>
    </w:div>
    <w:div w:id="1360815863">
      <w:bodyDiv w:val="1"/>
      <w:marLeft w:val="0"/>
      <w:marRight w:val="0"/>
      <w:marTop w:val="0"/>
      <w:marBottom w:val="0"/>
      <w:divBdr>
        <w:top w:val="none" w:sz="0" w:space="0" w:color="auto"/>
        <w:left w:val="none" w:sz="0" w:space="0" w:color="auto"/>
        <w:bottom w:val="none" w:sz="0" w:space="0" w:color="auto"/>
        <w:right w:val="none" w:sz="0" w:space="0" w:color="auto"/>
      </w:divBdr>
      <w:divsChild>
        <w:div w:id="1006254316">
          <w:marLeft w:val="0"/>
          <w:marRight w:val="0"/>
          <w:marTop w:val="0"/>
          <w:marBottom w:val="0"/>
          <w:divBdr>
            <w:top w:val="none" w:sz="0" w:space="0" w:color="auto"/>
            <w:left w:val="none" w:sz="0" w:space="0" w:color="auto"/>
            <w:bottom w:val="none" w:sz="0" w:space="0" w:color="auto"/>
            <w:right w:val="none" w:sz="0" w:space="0" w:color="auto"/>
          </w:divBdr>
          <w:divsChild>
            <w:div w:id="56828518">
              <w:marLeft w:val="0"/>
              <w:marRight w:val="0"/>
              <w:marTop w:val="0"/>
              <w:marBottom w:val="0"/>
              <w:divBdr>
                <w:top w:val="none" w:sz="0" w:space="0" w:color="auto"/>
                <w:left w:val="none" w:sz="0" w:space="0" w:color="auto"/>
                <w:bottom w:val="none" w:sz="0" w:space="0" w:color="auto"/>
                <w:right w:val="none" w:sz="0" w:space="0" w:color="auto"/>
              </w:divBdr>
              <w:divsChild>
                <w:div w:id="191577045">
                  <w:marLeft w:val="0"/>
                  <w:marRight w:val="0"/>
                  <w:marTop w:val="75"/>
                  <w:marBottom w:val="0"/>
                  <w:divBdr>
                    <w:top w:val="none" w:sz="0" w:space="0" w:color="auto"/>
                    <w:left w:val="none" w:sz="0" w:space="0" w:color="auto"/>
                    <w:bottom w:val="none" w:sz="0" w:space="0" w:color="auto"/>
                    <w:right w:val="none" w:sz="0" w:space="0" w:color="auto"/>
                  </w:divBdr>
                  <w:divsChild>
                    <w:div w:id="328336948">
                      <w:marLeft w:val="0"/>
                      <w:marRight w:val="0"/>
                      <w:marTop w:val="0"/>
                      <w:marBottom w:val="0"/>
                      <w:divBdr>
                        <w:top w:val="none" w:sz="0" w:space="0" w:color="auto"/>
                        <w:left w:val="none" w:sz="0" w:space="0" w:color="auto"/>
                        <w:bottom w:val="none" w:sz="0" w:space="0" w:color="auto"/>
                        <w:right w:val="none" w:sz="0" w:space="0" w:color="auto"/>
                      </w:divBdr>
                      <w:divsChild>
                        <w:div w:id="17884254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60861816">
      <w:bodyDiv w:val="1"/>
      <w:marLeft w:val="0"/>
      <w:marRight w:val="0"/>
      <w:marTop w:val="0"/>
      <w:marBottom w:val="0"/>
      <w:divBdr>
        <w:top w:val="none" w:sz="0" w:space="0" w:color="auto"/>
        <w:left w:val="none" w:sz="0" w:space="0" w:color="auto"/>
        <w:bottom w:val="none" w:sz="0" w:space="0" w:color="auto"/>
        <w:right w:val="none" w:sz="0" w:space="0" w:color="auto"/>
      </w:divBdr>
    </w:div>
    <w:div w:id="1360886619">
      <w:bodyDiv w:val="1"/>
      <w:marLeft w:val="0"/>
      <w:marRight w:val="0"/>
      <w:marTop w:val="0"/>
      <w:marBottom w:val="0"/>
      <w:divBdr>
        <w:top w:val="none" w:sz="0" w:space="0" w:color="auto"/>
        <w:left w:val="none" w:sz="0" w:space="0" w:color="auto"/>
        <w:bottom w:val="none" w:sz="0" w:space="0" w:color="auto"/>
        <w:right w:val="none" w:sz="0" w:space="0" w:color="auto"/>
      </w:divBdr>
    </w:div>
    <w:div w:id="1361127910">
      <w:bodyDiv w:val="1"/>
      <w:marLeft w:val="0"/>
      <w:marRight w:val="0"/>
      <w:marTop w:val="0"/>
      <w:marBottom w:val="0"/>
      <w:divBdr>
        <w:top w:val="none" w:sz="0" w:space="0" w:color="auto"/>
        <w:left w:val="none" w:sz="0" w:space="0" w:color="auto"/>
        <w:bottom w:val="none" w:sz="0" w:space="0" w:color="auto"/>
        <w:right w:val="none" w:sz="0" w:space="0" w:color="auto"/>
      </w:divBdr>
    </w:div>
    <w:div w:id="1361276082">
      <w:bodyDiv w:val="1"/>
      <w:marLeft w:val="0"/>
      <w:marRight w:val="0"/>
      <w:marTop w:val="0"/>
      <w:marBottom w:val="0"/>
      <w:divBdr>
        <w:top w:val="none" w:sz="0" w:space="0" w:color="auto"/>
        <w:left w:val="none" w:sz="0" w:space="0" w:color="auto"/>
        <w:bottom w:val="none" w:sz="0" w:space="0" w:color="auto"/>
        <w:right w:val="none" w:sz="0" w:space="0" w:color="auto"/>
      </w:divBdr>
    </w:div>
    <w:div w:id="1361664461">
      <w:bodyDiv w:val="1"/>
      <w:marLeft w:val="0"/>
      <w:marRight w:val="0"/>
      <w:marTop w:val="0"/>
      <w:marBottom w:val="0"/>
      <w:divBdr>
        <w:top w:val="none" w:sz="0" w:space="0" w:color="auto"/>
        <w:left w:val="none" w:sz="0" w:space="0" w:color="auto"/>
        <w:bottom w:val="none" w:sz="0" w:space="0" w:color="auto"/>
        <w:right w:val="none" w:sz="0" w:space="0" w:color="auto"/>
      </w:divBdr>
    </w:div>
    <w:div w:id="1361853421">
      <w:bodyDiv w:val="1"/>
      <w:marLeft w:val="0"/>
      <w:marRight w:val="0"/>
      <w:marTop w:val="0"/>
      <w:marBottom w:val="0"/>
      <w:divBdr>
        <w:top w:val="none" w:sz="0" w:space="0" w:color="auto"/>
        <w:left w:val="none" w:sz="0" w:space="0" w:color="auto"/>
        <w:bottom w:val="none" w:sz="0" w:space="0" w:color="auto"/>
        <w:right w:val="none" w:sz="0" w:space="0" w:color="auto"/>
      </w:divBdr>
    </w:div>
    <w:div w:id="1361929937">
      <w:bodyDiv w:val="1"/>
      <w:marLeft w:val="0"/>
      <w:marRight w:val="0"/>
      <w:marTop w:val="0"/>
      <w:marBottom w:val="0"/>
      <w:divBdr>
        <w:top w:val="none" w:sz="0" w:space="0" w:color="auto"/>
        <w:left w:val="none" w:sz="0" w:space="0" w:color="auto"/>
        <w:bottom w:val="none" w:sz="0" w:space="0" w:color="auto"/>
        <w:right w:val="none" w:sz="0" w:space="0" w:color="auto"/>
      </w:divBdr>
    </w:div>
    <w:div w:id="1361935731">
      <w:bodyDiv w:val="1"/>
      <w:marLeft w:val="0"/>
      <w:marRight w:val="0"/>
      <w:marTop w:val="0"/>
      <w:marBottom w:val="0"/>
      <w:divBdr>
        <w:top w:val="none" w:sz="0" w:space="0" w:color="auto"/>
        <w:left w:val="none" w:sz="0" w:space="0" w:color="auto"/>
        <w:bottom w:val="none" w:sz="0" w:space="0" w:color="auto"/>
        <w:right w:val="none" w:sz="0" w:space="0" w:color="auto"/>
      </w:divBdr>
    </w:div>
    <w:div w:id="1362780889">
      <w:bodyDiv w:val="1"/>
      <w:marLeft w:val="0"/>
      <w:marRight w:val="0"/>
      <w:marTop w:val="0"/>
      <w:marBottom w:val="0"/>
      <w:divBdr>
        <w:top w:val="none" w:sz="0" w:space="0" w:color="auto"/>
        <w:left w:val="none" w:sz="0" w:space="0" w:color="auto"/>
        <w:bottom w:val="none" w:sz="0" w:space="0" w:color="auto"/>
        <w:right w:val="none" w:sz="0" w:space="0" w:color="auto"/>
      </w:divBdr>
    </w:div>
    <w:div w:id="1362823102">
      <w:bodyDiv w:val="1"/>
      <w:marLeft w:val="0"/>
      <w:marRight w:val="0"/>
      <w:marTop w:val="0"/>
      <w:marBottom w:val="0"/>
      <w:divBdr>
        <w:top w:val="none" w:sz="0" w:space="0" w:color="auto"/>
        <w:left w:val="none" w:sz="0" w:space="0" w:color="auto"/>
        <w:bottom w:val="none" w:sz="0" w:space="0" w:color="auto"/>
        <w:right w:val="none" w:sz="0" w:space="0" w:color="auto"/>
      </w:divBdr>
    </w:div>
    <w:div w:id="1363358941">
      <w:bodyDiv w:val="1"/>
      <w:marLeft w:val="0"/>
      <w:marRight w:val="0"/>
      <w:marTop w:val="0"/>
      <w:marBottom w:val="0"/>
      <w:divBdr>
        <w:top w:val="none" w:sz="0" w:space="0" w:color="auto"/>
        <w:left w:val="none" w:sz="0" w:space="0" w:color="auto"/>
        <w:bottom w:val="none" w:sz="0" w:space="0" w:color="auto"/>
        <w:right w:val="none" w:sz="0" w:space="0" w:color="auto"/>
      </w:divBdr>
    </w:div>
    <w:div w:id="1363358992">
      <w:bodyDiv w:val="1"/>
      <w:marLeft w:val="0"/>
      <w:marRight w:val="0"/>
      <w:marTop w:val="0"/>
      <w:marBottom w:val="0"/>
      <w:divBdr>
        <w:top w:val="none" w:sz="0" w:space="0" w:color="auto"/>
        <w:left w:val="none" w:sz="0" w:space="0" w:color="auto"/>
        <w:bottom w:val="none" w:sz="0" w:space="0" w:color="auto"/>
        <w:right w:val="none" w:sz="0" w:space="0" w:color="auto"/>
      </w:divBdr>
    </w:div>
    <w:div w:id="1363437472">
      <w:bodyDiv w:val="1"/>
      <w:marLeft w:val="0"/>
      <w:marRight w:val="0"/>
      <w:marTop w:val="0"/>
      <w:marBottom w:val="0"/>
      <w:divBdr>
        <w:top w:val="none" w:sz="0" w:space="0" w:color="auto"/>
        <w:left w:val="none" w:sz="0" w:space="0" w:color="auto"/>
        <w:bottom w:val="none" w:sz="0" w:space="0" w:color="auto"/>
        <w:right w:val="none" w:sz="0" w:space="0" w:color="auto"/>
      </w:divBdr>
    </w:div>
    <w:div w:id="1363479765">
      <w:bodyDiv w:val="1"/>
      <w:marLeft w:val="0"/>
      <w:marRight w:val="0"/>
      <w:marTop w:val="0"/>
      <w:marBottom w:val="0"/>
      <w:divBdr>
        <w:top w:val="none" w:sz="0" w:space="0" w:color="auto"/>
        <w:left w:val="none" w:sz="0" w:space="0" w:color="auto"/>
        <w:bottom w:val="none" w:sz="0" w:space="0" w:color="auto"/>
        <w:right w:val="none" w:sz="0" w:space="0" w:color="auto"/>
      </w:divBdr>
    </w:div>
    <w:div w:id="1363746610">
      <w:bodyDiv w:val="1"/>
      <w:marLeft w:val="0"/>
      <w:marRight w:val="0"/>
      <w:marTop w:val="0"/>
      <w:marBottom w:val="0"/>
      <w:divBdr>
        <w:top w:val="none" w:sz="0" w:space="0" w:color="auto"/>
        <w:left w:val="none" w:sz="0" w:space="0" w:color="auto"/>
        <w:bottom w:val="none" w:sz="0" w:space="0" w:color="auto"/>
        <w:right w:val="none" w:sz="0" w:space="0" w:color="auto"/>
      </w:divBdr>
    </w:div>
    <w:div w:id="1363895479">
      <w:bodyDiv w:val="1"/>
      <w:marLeft w:val="0"/>
      <w:marRight w:val="0"/>
      <w:marTop w:val="0"/>
      <w:marBottom w:val="0"/>
      <w:divBdr>
        <w:top w:val="none" w:sz="0" w:space="0" w:color="auto"/>
        <w:left w:val="none" w:sz="0" w:space="0" w:color="auto"/>
        <w:bottom w:val="none" w:sz="0" w:space="0" w:color="auto"/>
        <w:right w:val="none" w:sz="0" w:space="0" w:color="auto"/>
      </w:divBdr>
    </w:div>
    <w:div w:id="1363939463">
      <w:bodyDiv w:val="1"/>
      <w:marLeft w:val="0"/>
      <w:marRight w:val="0"/>
      <w:marTop w:val="0"/>
      <w:marBottom w:val="0"/>
      <w:divBdr>
        <w:top w:val="none" w:sz="0" w:space="0" w:color="auto"/>
        <w:left w:val="none" w:sz="0" w:space="0" w:color="auto"/>
        <w:bottom w:val="none" w:sz="0" w:space="0" w:color="auto"/>
        <w:right w:val="none" w:sz="0" w:space="0" w:color="auto"/>
      </w:divBdr>
    </w:div>
    <w:div w:id="1364016428">
      <w:bodyDiv w:val="1"/>
      <w:marLeft w:val="0"/>
      <w:marRight w:val="0"/>
      <w:marTop w:val="0"/>
      <w:marBottom w:val="0"/>
      <w:divBdr>
        <w:top w:val="none" w:sz="0" w:space="0" w:color="auto"/>
        <w:left w:val="none" w:sz="0" w:space="0" w:color="auto"/>
        <w:bottom w:val="none" w:sz="0" w:space="0" w:color="auto"/>
        <w:right w:val="none" w:sz="0" w:space="0" w:color="auto"/>
      </w:divBdr>
    </w:div>
    <w:div w:id="1364088328">
      <w:bodyDiv w:val="1"/>
      <w:marLeft w:val="0"/>
      <w:marRight w:val="0"/>
      <w:marTop w:val="0"/>
      <w:marBottom w:val="0"/>
      <w:divBdr>
        <w:top w:val="none" w:sz="0" w:space="0" w:color="auto"/>
        <w:left w:val="none" w:sz="0" w:space="0" w:color="auto"/>
        <w:bottom w:val="none" w:sz="0" w:space="0" w:color="auto"/>
        <w:right w:val="none" w:sz="0" w:space="0" w:color="auto"/>
      </w:divBdr>
    </w:div>
    <w:div w:id="1364399475">
      <w:bodyDiv w:val="1"/>
      <w:marLeft w:val="0"/>
      <w:marRight w:val="0"/>
      <w:marTop w:val="0"/>
      <w:marBottom w:val="0"/>
      <w:divBdr>
        <w:top w:val="none" w:sz="0" w:space="0" w:color="auto"/>
        <w:left w:val="none" w:sz="0" w:space="0" w:color="auto"/>
        <w:bottom w:val="none" w:sz="0" w:space="0" w:color="auto"/>
        <w:right w:val="none" w:sz="0" w:space="0" w:color="auto"/>
      </w:divBdr>
    </w:div>
    <w:div w:id="1364557718">
      <w:bodyDiv w:val="1"/>
      <w:marLeft w:val="0"/>
      <w:marRight w:val="0"/>
      <w:marTop w:val="0"/>
      <w:marBottom w:val="0"/>
      <w:divBdr>
        <w:top w:val="none" w:sz="0" w:space="0" w:color="auto"/>
        <w:left w:val="none" w:sz="0" w:space="0" w:color="auto"/>
        <w:bottom w:val="none" w:sz="0" w:space="0" w:color="auto"/>
        <w:right w:val="none" w:sz="0" w:space="0" w:color="auto"/>
      </w:divBdr>
    </w:div>
    <w:div w:id="1364869075">
      <w:bodyDiv w:val="1"/>
      <w:marLeft w:val="0"/>
      <w:marRight w:val="0"/>
      <w:marTop w:val="0"/>
      <w:marBottom w:val="0"/>
      <w:divBdr>
        <w:top w:val="none" w:sz="0" w:space="0" w:color="auto"/>
        <w:left w:val="none" w:sz="0" w:space="0" w:color="auto"/>
        <w:bottom w:val="none" w:sz="0" w:space="0" w:color="auto"/>
        <w:right w:val="none" w:sz="0" w:space="0" w:color="auto"/>
      </w:divBdr>
    </w:div>
    <w:div w:id="1365401748">
      <w:bodyDiv w:val="1"/>
      <w:marLeft w:val="0"/>
      <w:marRight w:val="0"/>
      <w:marTop w:val="0"/>
      <w:marBottom w:val="0"/>
      <w:divBdr>
        <w:top w:val="none" w:sz="0" w:space="0" w:color="auto"/>
        <w:left w:val="none" w:sz="0" w:space="0" w:color="auto"/>
        <w:bottom w:val="none" w:sz="0" w:space="0" w:color="auto"/>
        <w:right w:val="none" w:sz="0" w:space="0" w:color="auto"/>
      </w:divBdr>
    </w:div>
    <w:div w:id="1365405954">
      <w:bodyDiv w:val="1"/>
      <w:marLeft w:val="0"/>
      <w:marRight w:val="0"/>
      <w:marTop w:val="0"/>
      <w:marBottom w:val="0"/>
      <w:divBdr>
        <w:top w:val="none" w:sz="0" w:space="0" w:color="auto"/>
        <w:left w:val="none" w:sz="0" w:space="0" w:color="auto"/>
        <w:bottom w:val="none" w:sz="0" w:space="0" w:color="auto"/>
        <w:right w:val="none" w:sz="0" w:space="0" w:color="auto"/>
      </w:divBdr>
    </w:div>
    <w:div w:id="1365522314">
      <w:bodyDiv w:val="1"/>
      <w:marLeft w:val="0"/>
      <w:marRight w:val="0"/>
      <w:marTop w:val="0"/>
      <w:marBottom w:val="0"/>
      <w:divBdr>
        <w:top w:val="none" w:sz="0" w:space="0" w:color="auto"/>
        <w:left w:val="none" w:sz="0" w:space="0" w:color="auto"/>
        <w:bottom w:val="none" w:sz="0" w:space="0" w:color="auto"/>
        <w:right w:val="none" w:sz="0" w:space="0" w:color="auto"/>
      </w:divBdr>
    </w:div>
    <w:div w:id="1365713774">
      <w:bodyDiv w:val="1"/>
      <w:marLeft w:val="0"/>
      <w:marRight w:val="0"/>
      <w:marTop w:val="0"/>
      <w:marBottom w:val="0"/>
      <w:divBdr>
        <w:top w:val="none" w:sz="0" w:space="0" w:color="auto"/>
        <w:left w:val="none" w:sz="0" w:space="0" w:color="auto"/>
        <w:bottom w:val="none" w:sz="0" w:space="0" w:color="auto"/>
        <w:right w:val="none" w:sz="0" w:space="0" w:color="auto"/>
      </w:divBdr>
    </w:div>
    <w:div w:id="1366105167">
      <w:bodyDiv w:val="1"/>
      <w:marLeft w:val="0"/>
      <w:marRight w:val="0"/>
      <w:marTop w:val="0"/>
      <w:marBottom w:val="0"/>
      <w:divBdr>
        <w:top w:val="none" w:sz="0" w:space="0" w:color="auto"/>
        <w:left w:val="none" w:sz="0" w:space="0" w:color="auto"/>
        <w:bottom w:val="none" w:sz="0" w:space="0" w:color="auto"/>
        <w:right w:val="none" w:sz="0" w:space="0" w:color="auto"/>
      </w:divBdr>
    </w:div>
    <w:div w:id="1366128694">
      <w:bodyDiv w:val="1"/>
      <w:marLeft w:val="0"/>
      <w:marRight w:val="0"/>
      <w:marTop w:val="0"/>
      <w:marBottom w:val="0"/>
      <w:divBdr>
        <w:top w:val="none" w:sz="0" w:space="0" w:color="auto"/>
        <w:left w:val="none" w:sz="0" w:space="0" w:color="auto"/>
        <w:bottom w:val="none" w:sz="0" w:space="0" w:color="auto"/>
        <w:right w:val="none" w:sz="0" w:space="0" w:color="auto"/>
      </w:divBdr>
    </w:div>
    <w:div w:id="1366248010">
      <w:bodyDiv w:val="1"/>
      <w:marLeft w:val="0"/>
      <w:marRight w:val="0"/>
      <w:marTop w:val="0"/>
      <w:marBottom w:val="0"/>
      <w:divBdr>
        <w:top w:val="none" w:sz="0" w:space="0" w:color="auto"/>
        <w:left w:val="none" w:sz="0" w:space="0" w:color="auto"/>
        <w:bottom w:val="none" w:sz="0" w:space="0" w:color="auto"/>
        <w:right w:val="none" w:sz="0" w:space="0" w:color="auto"/>
      </w:divBdr>
    </w:div>
    <w:div w:id="1366951977">
      <w:bodyDiv w:val="1"/>
      <w:marLeft w:val="0"/>
      <w:marRight w:val="0"/>
      <w:marTop w:val="0"/>
      <w:marBottom w:val="0"/>
      <w:divBdr>
        <w:top w:val="none" w:sz="0" w:space="0" w:color="auto"/>
        <w:left w:val="none" w:sz="0" w:space="0" w:color="auto"/>
        <w:bottom w:val="none" w:sz="0" w:space="0" w:color="auto"/>
        <w:right w:val="none" w:sz="0" w:space="0" w:color="auto"/>
      </w:divBdr>
    </w:div>
    <w:div w:id="1367027796">
      <w:bodyDiv w:val="1"/>
      <w:marLeft w:val="0"/>
      <w:marRight w:val="0"/>
      <w:marTop w:val="0"/>
      <w:marBottom w:val="0"/>
      <w:divBdr>
        <w:top w:val="none" w:sz="0" w:space="0" w:color="auto"/>
        <w:left w:val="none" w:sz="0" w:space="0" w:color="auto"/>
        <w:bottom w:val="none" w:sz="0" w:space="0" w:color="auto"/>
        <w:right w:val="none" w:sz="0" w:space="0" w:color="auto"/>
      </w:divBdr>
    </w:div>
    <w:div w:id="1367173987">
      <w:bodyDiv w:val="1"/>
      <w:marLeft w:val="0"/>
      <w:marRight w:val="0"/>
      <w:marTop w:val="0"/>
      <w:marBottom w:val="0"/>
      <w:divBdr>
        <w:top w:val="none" w:sz="0" w:space="0" w:color="auto"/>
        <w:left w:val="none" w:sz="0" w:space="0" w:color="auto"/>
        <w:bottom w:val="none" w:sz="0" w:space="0" w:color="auto"/>
        <w:right w:val="none" w:sz="0" w:space="0" w:color="auto"/>
      </w:divBdr>
    </w:div>
    <w:div w:id="1367176020">
      <w:bodyDiv w:val="1"/>
      <w:marLeft w:val="0"/>
      <w:marRight w:val="0"/>
      <w:marTop w:val="0"/>
      <w:marBottom w:val="0"/>
      <w:divBdr>
        <w:top w:val="none" w:sz="0" w:space="0" w:color="auto"/>
        <w:left w:val="none" w:sz="0" w:space="0" w:color="auto"/>
        <w:bottom w:val="none" w:sz="0" w:space="0" w:color="auto"/>
        <w:right w:val="none" w:sz="0" w:space="0" w:color="auto"/>
      </w:divBdr>
    </w:div>
    <w:div w:id="1367221059">
      <w:bodyDiv w:val="1"/>
      <w:marLeft w:val="0"/>
      <w:marRight w:val="0"/>
      <w:marTop w:val="0"/>
      <w:marBottom w:val="0"/>
      <w:divBdr>
        <w:top w:val="none" w:sz="0" w:space="0" w:color="auto"/>
        <w:left w:val="none" w:sz="0" w:space="0" w:color="auto"/>
        <w:bottom w:val="none" w:sz="0" w:space="0" w:color="auto"/>
        <w:right w:val="none" w:sz="0" w:space="0" w:color="auto"/>
      </w:divBdr>
    </w:div>
    <w:div w:id="1367367042">
      <w:bodyDiv w:val="1"/>
      <w:marLeft w:val="0"/>
      <w:marRight w:val="0"/>
      <w:marTop w:val="0"/>
      <w:marBottom w:val="0"/>
      <w:divBdr>
        <w:top w:val="none" w:sz="0" w:space="0" w:color="auto"/>
        <w:left w:val="none" w:sz="0" w:space="0" w:color="auto"/>
        <w:bottom w:val="none" w:sz="0" w:space="0" w:color="auto"/>
        <w:right w:val="none" w:sz="0" w:space="0" w:color="auto"/>
      </w:divBdr>
    </w:div>
    <w:div w:id="1367487875">
      <w:bodyDiv w:val="1"/>
      <w:marLeft w:val="0"/>
      <w:marRight w:val="0"/>
      <w:marTop w:val="0"/>
      <w:marBottom w:val="0"/>
      <w:divBdr>
        <w:top w:val="none" w:sz="0" w:space="0" w:color="auto"/>
        <w:left w:val="none" w:sz="0" w:space="0" w:color="auto"/>
        <w:bottom w:val="none" w:sz="0" w:space="0" w:color="auto"/>
        <w:right w:val="none" w:sz="0" w:space="0" w:color="auto"/>
      </w:divBdr>
    </w:div>
    <w:div w:id="1367490801">
      <w:bodyDiv w:val="1"/>
      <w:marLeft w:val="0"/>
      <w:marRight w:val="0"/>
      <w:marTop w:val="0"/>
      <w:marBottom w:val="0"/>
      <w:divBdr>
        <w:top w:val="none" w:sz="0" w:space="0" w:color="auto"/>
        <w:left w:val="none" w:sz="0" w:space="0" w:color="auto"/>
        <w:bottom w:val="none" w:sz="0" w:space="0" w:color="auto"/>
        <w:right w:val="none" w:sz="0" w:space="0" w:color="auto"/>
      </w:divBdr>
    </w:div>
    <w:div w:id="1367677631">
      <w:bodyDiv w:val="1"/>
      <w:marLeft w:val="0"/>
      <w:marRight w:val="0"/>
      <w:marTop w:val="0"/>
      <w:marBottom w:val="0"/>
      <w:divBdr>
        <w:top w:val="none" w:sz="0" w:space="0" w:color="auto"/>
        <w:left w:val="none" w:sz="0" w:space="0" w:color="auto"/>
        <w:bottom w:val="none" w:sz="0" w:space="0" w:color="auto"/>
        <w:right w:val="none" w:sz="0" w:space="0" w:color="auto"/>
      </w:divBdr>
    </w:div>
    <w:div w:id="1368023093">
      <w:bodyDiv w:val="1"/>
      <w:marLeft w:val="0"/>
      <w:marRight w:val="0"/>
      <w:marTop w:val="0"/>
      <w:marBottom w:val="0"/>
      <w:divBdr>
        <w:top w:val="none" w:sz="0" w:space="0" w:color="auto"/>
        <w:left w:val="none" w:sz="0" w:space="0" w:color="auto"/>
        <w:bottom w:val="none" w:sz="0" w:space="0" w:color="auto"/>
        <w:right w:val="none" w:sz="0" w:space="0" w:color="auto"/>
      </w:divBdr>
    </w:div>
    <w:div w:id="1368142127">
      <w:bodyDiv w:val="1"/>
      <w:marLeft w:val="0"/>
      <w:marRight w:val="0"/>
      <w:marTop w:val="0"/>
      <w:marBottom w:val="0"/>
      <w:divBdr>
        <w:top w:val="none" w:sz="0" w:space="0" w:color="auto"/>
        <w:left w:val="none" w:sz="0" w:space="0" w:color="auto"/>
        <w:bottom w:val="none" w:sz="0" w:space="0" w:color="auto"/>
        <w:right w:val="none" w:sz="0" w:space="0" w:color="auto"/>
      </w:divBdr>
    </w:div>
    <w:div w:id="1368335035">
      <w:bodyDiv w:val="1"/>
      <w:marLeft w:val="0"/>
      <w:marRight w:val="0"/>
      <w:marTop w:val="0"/>
      <w:marBottom w:val="0"/>
      <w:divBdr>
        <w:top w:val="none" w:sz="0" w:space="0" w:color="auto"/>
        <w:left w:val="none" w:sz="0" w:space="0" w:color="auto"/>
        <w:bottom w:val="none" w:sz="0" w:space="0" w:color="auto"/>
        <w:right w:val="none" w:sz="0" w:space="0" w:color="auto"/>
      </w:divBdr>
    </w:div>
    <w:div w:id="1368339210">
      <w:bodyDiv w:val="1"/>
      <w:marLeft w:val="0"/>
      <w:marRight w:val="0"/>
      <w:marTop w:val="0"/>
      <w:marBottom w:val="0"/>
      <w:divBdr>
        <w:top w:val="none" w:sz="0" w:space="0" w:color="auto"/>
        <w:left w:val="none" w:sz="0" w:space="0" w:color="auto"/>
        <w:bottom w:val="none" w:sz="0" w:space="0" w:color="auto"/>
        <w:right w:val="none" w:sz="0" w:space="0" w:color="auto"/>
      </w:divBdr>
    </w:div>
    <w:div w:id="1368481416">
      <w:bodyDiv w:val="1"/>
      <w:marLeft w:val="0"/>
      <w:marRight w:val="0"/>
      <w:marTop w:val="0"/>
      <w:marBottom w:val="0"/>
      <w:divBdr>
        <w:top w:val="none" w:sz="0" w:space="0" w:color="auto"/>
        <w:left w:val="none" w:sz="0" w:space="0" w:color="auto"/>
        <w:bottom w:val="none" w:sz="0" w:space="0" w:color="auto"/>
        <w:right w:val="none" w:sz="0" w:space="0" w:color="auto"/>
      </w:divBdr>
    </w:div>
    <w:div w:id="1368750536">
      <w:bodyDiv w:val="1"/>
      <w:marLeft w:val="0"/>
      <w:marRight w:val="0"/>
      <w:marTop w:val="0"/>
      <w:marBottom w:val="0"/>
      <w:divBdr>
        <w:top w:val="none" w:sz="0" w:space="0" w:color="auto"/>
        <w:left w:val="none" w:sz="0" w:space="0" w:color="auto"/>
        <w:bottom w:val="none" w:sz="0" w:space="0" w:color="auto"/>
        <w:right w:val="none" w:sz="0" w:space="0" w:color="auto"/>
      </w:divBdr>
    </w:div>
    <w:div w:id="1368870998">
      <w:bodyDiv w:val="1"/>
      <w:marLeft w:val="0"/>
      <w:marRight w:val="0"/>
      <w:marTop w:val="0"/>
      <w:marBottom w:val="0"/>
      <w:divBdr>
        <w:top w:val="none" w:sz="0" w:space="0" w:color="auto"/>
        <w:left w:val="none" w:sz="0" w:space="0" w:color="auto"/>
        <w:bottom w:val="none" w:sz="0" w:space="0" w:color="auto"/>
        <w:right w:val="none" w:sz="0" w:space="0" w:color="auto"/>
      </w:divBdr>
    </w:div>
    <w:div w:id="1369329239">
      <w:bodyDiv w:val="1"/>
      <w:marLeft w:val="0"/>
      <w:marRight w:val="0"/>
      <w:marTop w:val="0"/>
      <w:marBottom w:val="0"/>
      <w:divBdr>
        <w:top w:val="none" w:sz="0" w:space="0" w:color="auto"/>
        <w:left w:val="none" w:sz="0" w:space="0" w:color="auto"/>
        <w:bottom w:val="none" w:sz="0" w:space="0" w:color="auto"/>
        <w:right w:val="none" w:sz="0" w:space="0" w:color="auto"/>
      </w:divBdr>
    </w:div>
    <w:div w:id="1369379228">
      <w:bodyDiv w:val="1"/>
      <w:marLeft w:val="0"/>
      <w:marRight w:val="0"/>
      <w:marTop w:val="0"/>
      <w:marBottom w:val="0"/>
      <w:divBdr>
        <w:top w:val="none" w:sz="0" w:space="0" w:color="auto"/>
        <w:left w:val="none" w:sz="0" w:space="0" w:color="auto"/>
        <w:bottom w:val="none" w:sz="0" w:space="0" w:color="auto"/>
        <w:right w:val="none" w:sz="0" w:space="0" w:color="auto"/>
      </w:divBdr>
    </w:div>
    <w:div w:id="1369381464">
      <w:bodyDiv w:val="1"/>
      <w:marLeft w:val="0"/>
      <w:marRight w:val="0"/>
      <w:marTop w:val="0"/>
      <w:marBottom w:val="0"/>
      <w:divBdr>
        <w:top w:val="none" w:sz="0" w:space="0" w:color="auto"/>
        <w:left w:val="none" w:sz="0" w:space="0" w:color="auto"/>
        <w:bottom w:val="none" w:sz="0" w:space="0" w:color="auto"/>
        <w:right w:val="none" w:sz="0" w:space="0" w:color="auto"/>
      </w:divBdr>
    </w:div>
    <w:div w:id="1369526209">
      <w:bodyDiv w:val="1"/>
      <w:marLeft w:val="0"/>
      <w:marRight w:val="0"/>
      <w:marTop w:val="0"/>
      <w:marBottom w:val="0"/>
      <w:divBdr>
        <w:top w:val="none" w:sz="0" w:space="0" w:color="auto"/>
        <w:left w:val="none" w:sz="0" w:space="0" w:color="auto"/>
        <w:bottom w:val="none" w:sz="0" w:space="0" w:color="auto"/>
        <w:right w:val="none" w:sz="0" w:space="0" w:color="auto"/>
      </w:divBdr>
    </w:div>
    <w:div w:id="1369645576">
      <w:bodyDiv w:val="1"/>
      <w:marLeft w:val="0"/>
      <w:marRight w:val="0"/>
      <w:marTop w:val="0"/>
      <w:marBottom w:val="0"/>
      <w:divBdr>
        <w:top w:val="none" w:sz="0" w:space="0" w:color="auto"/>
        <w:left w:val="none" w:sz="0" w:space="0" w:color="auto"/>
        <w:bottom w:val="none" w:sz="0" w:space="0" w:color="auto"/>
        <w:right w:val="none" w:sz="0" w:space="0" w:color="auto"/>
      </w:divBdr>
    </w:div>
    <w:div w:id="1369719659">
      <w:bodyDiv w:val="1"/>
      <w:marLeft w:val="0"/>
      <w:marRight w:val="0"/>
      <w:marTop w:val="0"/>
      <w:marBottom w:val="0"/>
      <w:divBdr>
        <w:top w:val="none" w:sz="0" w:space="0" w:color="auto"/>
        <w:left w:val="none" w:sz="0" w:space="0" w:color="auto"/>
        <w:bottom w:val="none" w:sz="0" w:space="0" w:color="auto"/>
        <w:right w:val="none" w:sz="0" w:space="0" w:color="auto"/>
      </w:divBdr>
    </w:div>
    <w:div w:id="1369721462">
      <w:bodyDiv w:val="1"/>
      <w:marLeft w:val="0"/>
      <w:marRight w:val="0"/>
      <w:marTop w:val="0"/>
      <w:marBottom w:val="0"/>
      <w:divBdr>
        <w:top w:val="none" w:sz="0" w:space="0" w:color="auto"/>
        <w:left w:val="none" w:sz="0" w:space="0" w:color="auto"/>
        <w:bottom w:val="none" w:sz="0" w:space="0" w:color="auto"/>
        <w:right w:val="none" w:sz="0" w:space="0" w:color="auto"/>
      </w:divBdr>
    </w:div>
    <w:div w:id="1369833692">
      <w:bodyDiv w:val="1"/>
      <w:marLeft w:val="0"/>
      <w:marRight w:val="0"/>
      <w:marTop w:val="0"/>
      <w:marBottom w:val="0"/>
      <w:divBdr>
        <w:top w:val="none" w:sz="0" w:space="0" w:color="auto"/>
        <w:left w:val="none" w:sz="0" w:space="0" w:color="auto"/>
        <w:bottom w:val="none" w:sz="0" w:space="0" w:color="auto"/>
        <w:right w:val="none" w:sz="0" w:space="0" w:color="auto"/>
      </w:divBdr>
    </w:div>
    <w:div w:id="1369984792">
      <w:bodyDiv w:val="1"/>
      <w:marLeft w:val="0"/>
      <w:marRight w:val="0"/>
      <w:marTop w:val="0"/>
      <w:marBottom w:val="0"/>
      <w:divBdr>
        <w:top w:val="none" w:sz="0" w:space="0" w:color="auto"/>
        <w:left w:val="none" w:sz="0" w:space="0" w:color="auto"/>
        <w:bottom w:val="none" w:sz="0" w:space="0" w:color="auto"/>
        <w:right w:val="none" w:sz="0" w:space="0" w:color="auto"/>
      </w:divBdr>
    </w:div>
    <w:div w:id="1370034583">
      <w:bodyDiv w:val="1"/>
      <w:marLeft w:val="0"/>
      <w:marRight w:val="0"/>
      <w:marTop w:val="0"/>
      <w:marBottom w:val="0"/>
      <w:divBdr>
        <w:top w:val="none" w:sz="0" w:space="0" w:color="auto"/>
        <w:left w:val="none" w:sz="0" w:space="0" w:color="auto"/>
        <w:bottom w:val="none" w:sz="0" w:space="0" w:color="auto"/>
        <w:right w:val="none" w:sz="0" w:space="0" w:color="auto"/>
      </w:divBdr>
    </w:div>
    <w:div w:id="1370179935">
      <w:bodyDiv w:val="1"/>
      <w:marLeft w:val="0"/>
      <w:marRight w:val="0"/>
      <w:marTop w:val="0"/>
      <w:marBottom w:val="0"/>
      <w:divBdr>
        <w:top w:val="none" w:sz="0" w:space="0" w:color="auto"/>
        <w:left w:val="none" w:sz="0" w:space="0" w:color="auto"/>
        <w:bottom w:val="none" w:sz="0" w:space="0" w:color="auto"/>
        <w:right w:val="none" w:sz="0" w:space="0" w:color="auto"/>
      </w:divBdr>
    </w:div>
    <w:div w:id="1370758985">
      <w:bodyDiv w:val="1"/>
      <w:marLeft w:val="0"/>
      <w:marRight w:val="0"/>
      <w:marTop w:val="0"/>
      <w:marBottom w:val="0"/>
      <w:divBdr>
        <w:top w:val="none" w:sz="0" w:space="0" w:color="auto"/>
        <w:left w:val="none" w:sz="0" w:space="0" w:color="auto"/>
        <w:bottom w:val="none" w:sz="0" w:space="0" w:color="auto"/>
        <w:right w:val="none" w:sz="0" w:space="0" w:color="auto"/>
      </w:divBdr>
    </w:div>
    <w:div w:id="1370834364">
      <w:bodyDiv w:val="1"/>
      <w:marLeft w:val="0"/>
      <w:marRight w:val="0"/>
      <w:marTop w:val="0"/>
      <w:marBottom w:val="0"/>
      <w:divBdr>
        <w:top w:val="none" w:sz="0" w:space="0" w:color="auto"/>
        <w:left w:val="none" w:sz="0" w:space="0" w:color="auto"/>
        <w:bottom w:val="none" w:sz="0" w:space="0" w:color="auto"/>
        <w:right w:val="none" w:sz="0" w:space="0" w:color="auto"/>
      </w:divBdr>
    </w:div>
    <w:div w:id="1370884299">
      <w:bodyDiv w:val="1"/>
      <w:marLeft w:val="0"/>
      <w:marRight w:val="0"/>
      <w:marTop w:val="0"/>
      <w:marBottom w:val="0"/>
      <w:divBdr>
        <w:top w:val="none" w:sz="0" w:space="0" w:color="auto"/>
        <w:left w:val="none" w:sz="0" w:space="0" w:color="auto"/>
        <w:bottom w:val="none" w:sz="0" w:space="0" w:color="auto"/>
        <w:right w:val="none" w:sz="0" w:space="0" w:color="auto"/>
      </w:divBdr>
    </w:div>
    <w:div w:id="1371033798">
      <w:bodyDiv w:val="1"/>
      <w:marLeft w:val="0"/>
      <w:marRight w:val="0"/>
      <w:marTop w:val="0"/>
      <w:marBottom w:val="0"/>
      <w:divBdr>
        <w:top w:val="none" w:sz="0" w:space="0" w:color="auto"/>
        <w:left w:val="none" w:sz="0" w:space="0" w:color="auto"/>
        <w:bottom w:val="none" w:sz="0" w:space="0" w:color="auto"/>
        <w:right w:val="none" w:sz="0" w:space="0" w:color="auto"/>
      </w:divBdr>
    </w:div>
    <w:div w:id="1371105466">
      <w:bodyDiv w:val="1"/>
      <w:marLeft w:val="0"/>
      <w:marRight w:val="0"/>
      <w:marTop w:val="0"/>
      <w:marBottom w:val="0"/>
      <w:divBdr>
        <w:top w:val="none" w:sz="0" w:space="0" w:color="auto"/>
        <w:left w:val="none" w:sz="0" w:space="0" w:color="auto"/>
        <w:bottom w:val="none" w:sz="0" w:space="0" w:color="auto"/>
        <w:right w:val="none" w:sz="0" w:space="0" w:color="auto"/>
      </w:divBdr>
    </w:div>
    <w:div w:id="1371345623">
      <w:bodyDiv w:val="1"/>
      <w:marLeft w:val="0"/>
      <w:marRight w:val="0"/>
      <w:marTop w:val="0"/>
      <w:marBottom w:val="0"/>
      <w:divBdr>
        <w:top w:val="none" w:sz="0" w:space="0" w:color="auto"/>
        <w:left w:val="none" w:sz="0" w:space="0" w:color="auto"/>
        <w:bottom w:val="none" w:sz="0" w:space="0" w:color="auto"/>
        <w:right w:val="none" w:sz="0" w:space="0" w:color="auto"/>
      </w:divBdr>
    </w:div>
    <w:div w:id="1371370826">
      <w:bodyDiv w:val="1"/>
      <w:marLeft w:val="0"/>
      <w:marRight w:val="0"/>
      <w:marTop w:val="0"/>
      <w:marBottom w:val="0"/>
      <w:divBdr>
        <w:top w:val="none" w:sz="0" w:space="0" w:color="auto"/>
        <w:left w:val="none" w:sz="0" w:space="0" w:color="auto"/>
        <w:bottom w:val="none" w:sz="0" w:space="0" w:color="auto"/>
        <w:right w:val="none" w:sz="0" w:space="0" w:color="auto"/>
      </w:divBdr>
    </w:div>
    <w:div w:id="1371418784">
      <w:bodyDiv w:val="1"/>
      <w:marLeft w:val="0"/>
      <w:marRight w:val="0"/>
      <w:marTop w:val="0"/>
      <w:marBottom w:val="0"/>
      <w:divBdr>
        <w:top w:val="none" w:sz="0" w:space="0" w:color="auto"/>
        <w:left w:val="none" w:sz="0" w:space="0" w:color="auto"/>
        <w:bottom w:val="none" w:sz="0" w:space="0" w:color="auto"/>
        <w:right w:val="none" w:sz="0" w:space="0" w:color="auto"/>
      </w:divBdr>
    </w:div>
    <w:div w:id="1371564658">
      <w:bodyDiv w:val="1"/>
      <w:marLeft w:val="0"/>
      <w:marRight w:val="0"/>
      <w:marTop w:val="0"/>
      <w:marBottom w:val="0"/>
      <w:divBdr>
        <w:top w:val="none" w:sz="0" w:space="0" w:color="auto"/>
        <w:left w:val="none" w:sz="0" w:space="0" w:color="auto"/>
        <w:bottom w:val="none" w:sz="0" w:space="0" w:color="auto"/>
        <w:right w:val="none" w:sz="0" w:space="0" w:color="auto"/>
      </w:divBdr>
    </w:div>
    <w:div w:id="1372220884">
      <w:bodyDiv w:val="1"/>
      <w:marLeft w:val="0"/>
      <w:marRight w:val="0"/>
      <w:marTop w:val="0"/>
      <w:marBottom w:val="0"/>
      <w:divBdr>
        <w:top w:val="none" w:sz="0" w:space="0" w:color="auto"/>
        <w:left w:val="none" w:sz="0" w:space="0" w:color="auto"/>
        <w:bottom w:val="none" w:sz="0" w:space="0" w:color="auto"/>
        <w:right w:val="none" w:sz="0" w:space="0" w:color="auto"/>
      </w:divBdr>
    </w:div>
    <w:div w:id="1372262170">
      <w:bodyDiv w:val="1"/>
      <w:marLeft w:val="0"/>
      <w:marRight w:val="0"/>
      <w:marTop w:val="0"/>
      <w:marBottom w:val="0"/>
      <w:divBdr>
        <w:top w:val="none" w:sz="0" w:space="0" w:color="auto"/>
        <w:left w:val="none" w:sz="0" w:space="0" w:color="auto"/>
        <w:bottom w:val="none" w:sz="0" w:space="0" w:color="auto"/>
        <w:right w:val="none" w:sz="0" w:space="0" w:color="auto"/>
      </w:divBdr>
    </w:div>
    <w:div w:id="1372342176">
      <w:bodyDiv w:val="1"/>
      <w:marLeft w:val="0"/>
      <w:marRight w:val="0"/>
      <w:marTop w:val="0"/>
      <w:marBottom w:val="0"/>
      <w:divBdr>
        <w:top w:val="none" w:sz="0" w:space="0" w:color="auto"/>
        <w:left w:val="none" w:sz="0" w:space="0" w:color="auto"/>
        <w:bottom w:val="none" w:sz="0" w:space="0" w:color="auto"/>
        <w:right w:val="none" w:sz="0" w:space="0" w:color="auto"/>
      </w:divBdr>
    </w:div>
    <w:div w:id="1372532434">
      <w:bodyDiv w:val="1"/>
      <w:marLeft w:val="0"/>
      <w:marRight w:val="0"/>
      <w:marTop w:val="0"/>
      <w:marBottom w:val="0"/>
      <w:divBdr>
        <w:top w:val="none" w:sz="0" w:space="0" w:color="auto"/>
        <w:left w:val="none" w:sz="0" w:space="0" w:color="auto"/>
        <w:bottom w:val="none" w:sz="0" w:space="0" w:color="auto"/>
        <w:right w:val="none" w:sz="0" w:space="0" w:color="auto"/>
      </w:divBdr>
    </w:div>
    <w:div w:id="1372656068">
      <w:bodyDiv w:val="1"/>
      <w:marLeft w:val="0"/>
      <w:marRight w:val="0"/>
      <w:marTop w:val="0"/>
      <w:marBottom w:val="0"/>
      <w:divBdr>
        <w:top w:val="none" w:sz="0" w:space="0" w:color="auto"/>
        <w:left w:val="none" w:sz="0" w:space="0" w:color="auto"/>
        <w:bottom w:val="none" w:sz="0" w:space="0" w:color="auto"/>
        <w:right w:val="none" w:sz="0" w:space="0" w:color="auto"/>
      </w:divBdr>
    </w:div>
    <w:div w:id="1373187913">
      <w:bodyDiv w:val="1"/>
      <w:marLeft w:val="0"/>
      <w:marRight w:val="0"/>
      <w:marTop w:val="0"/>
      <w:marBottom w:val="0"/>
      <w:divBdr>
        <w:top w:val="none" w:sz="0" w:space="0" w:color="auto"/>
        <w:left w:val="none" w:sz="0" w:space="0" w:color="auto"/>
        <w:bottom w:val="none" w:sz="0" w:space="0" w:color="auto"/>
        <w:right w:val="none" w:sz="0" w:space="0" w:color="auto"/>
      </w:divBdr>
    </w:div>
    <w:div w:id="1373260968">
      <w:bodyDiv w:val="1"/>
      <w:marLeft w:val="0"/>
      <w:marRight w:val="0"/>
      <w:marTop w:val="0"/>
      <w:marBottom w:val="0"/>
      <w:divBdr>
        <w:top w:val="none" w:sz="0" w:space="0" w:color="auto"/>
        <w:left w:val="none" w:sz="0" w:space="0" w:color="auto"/>
        <w:bottom w:val="none" w:sz="0" w:space="0" w:color="auto"/>
        <w:right w:val="none" w:sz="0" w:space="0" w:color="auto"/>
      </w:divBdr>
    </w:div>
    <w:div w:id="1373387029">
      <w:bodyDiv w:val="1"/>
      <w:marLeft w:val="0"/>
      <w:marRight w:val="0"/>
      <w:marTop w:val="0"/>
      <w:marBottom w:val="0"/>
      <w:divBdr>
        <w:top w:val="none" w:sz="0" w:space="0" w:color="auto"/>
        <w:left w:val="none" w:sz="0" w:space="0" w:color="auto"/>
        <w:bottom w:val="none" w:sz="0" w:space="0" w:color="auto"/>
        <w:right w:val="none" w:sz="0" w:space="0" w:color="auto"/>
      </w:divBdr>
    </w:div>
    <w:div w:id="1373530706">
      <w:bodyDiv w:val="1"/>
      <w:marLeft w:val="0"/>
      <w:marRight w:val="0"/>
      <w:marTop w:val="0"/>
      <w:marBottom w:val="0"/>
      <w:divBdr>
        <w:top w:val="none" w:sz="0" w:space="0" w:color="auto"/>
        <w:left w:val="none" w:sz="0" w:space="0" w:color="auto"/>
        <w:bottom w:val="none" w:sz="0" w:space="0" w:color="auto"/>
        <w:right w:val="none" w:sz="0" w:space="0" w:color="auto"/>
      </w:divBdr>
    </w:div>
    <w:div w:id="1373577178">
      <w:bodyDiv w:val="1"/>
      <w:marLeft w:val="0"/>
      <w:marRight w:val="0"/>
      <w:marTop w:val="0"/>
      <w:marBottom w:val="0"/>
      <w:divBdr>
        <w:top w:val="none" w:sz="0" w:space="0" w:color="auto"/>
        <w:left w:val="none" w:sz="0" w:space="0" w:color="auto"/>
        <w:bottom w:val="none" w:sz="0" w:space="0" w:color="auto"/>
        <w:right w:val="none" w:sz="0" w:space="0" w:color="auto"/>
      </w:divBdr>
      <w:divsChild>
        <w:div w:id="355348195">
          <w:marLeft w:val="0"/>
          <w:marRight w:val="0"/>
          <w:marTop w:val="0"/>
          <w:marBottom w:val="0"/>
          <w:divBdr>
            <w:top w:val="none" w:sz="0" w:space="0" w:color="auto"/>
            <w:left w:val="none" w:sz="0" w:space="0" w:color="auto"/>
            <w:bottom w:val="none" w:sz="0" w:space="0" w:color="auto"/>
            <w:right w:val="none" w:sz="0" w:space="0" w:color="auto"/>
          </w:divBdr>
          <w:divsChild>
            <w:div w:id="1760297424">
              <w:marLeft w:val="0"/>
              <w:marRight w:val="0"/>
              <w:marTop w:val="0"/>
              <w:marBottom w:val="0"/>
              <w:divBdr>
                <w:top w:val="none" w:sz="0" w:space="0" w:color="auto"/>
                <w:left w:val="none" w:sz="0" w:space="0" w:color="auto"/>
                <w:bottom w:val="none" w:sz="0" w:space="0" w:color="auto"/>
                <w:right w:val="none" w:sz="0" w:space="0" w:color="auto"/>
              </w:divBdr>
              <w:divsChild>
                <w:div w:id="223219289">
                  <w:marLeft w:val="0"/>
                  <w:marRight w:val="0"/>
                  <w:marTop w:val="75"/>
                  <w:marBottom w:val="0"/>
                  <w:divBdr>
                    <w:top w:val="none" w:sz="0" w:space="0" w:color="auto"/>
                    <w:left w:val="none" w:sz="0" w:space="0" w:color="auto"/>
                    <w:bottom w:val="none" w:sz="0" w:space="0" w:color="auto"/>
                    <w:right w:val="none" w:sz="0" w:space="0" w:color="auto"/>
                  </w:divBdr>
                  <w:divsChild>
                    <w:div w:id="654339874">
                      <w:marLeft w:val="0"/>
                      <w:marRight w:val="0"/>
                      <w:marTop w:val="0"/>
                      <w:marBottom w:val="0"/>
                      <w:divBdr>
                        <w:top w:val="none" w:sz="0" w:space="0" w:color="auto"/>
                        <w:left w:val="none" w:sz="0" w:space="0" w:color="auto"/>
                        <w:bottom w:val="none" w:sz="0" w:space="0" w:color="auto"/>
                        <w:right w:val="none" w:sz="0" w:space="0" w:color="auto"/>
                      </w:divBdr>
                      <w:divsChild>
                        <w:div w:id="38040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73656998">
      <w:bodyDiv w:val="1"/>
      <w:marLeft w:val="0"/>
      <w:marRight w:val="0"/>
      <w:marTop w:val="0"/>
      <w:marBottom w:val="0"/>
      <w:divBdr>
        <w:top w:val="none" w:sz="0" w:space="0" w:color="auto"/>
        <w:left w:val="none" w:sz="0" w:space="0" w:color="auto"/>
        <w:bottom w:val="none" w:sz="0" w:space="0" w:color="auto"/>
        <w:right w:val="none" w:sz="0" w:space="0" w:color="auto"/>
      </w:divBdr>
    </w:div>
    <w:div w:id="1373767280">
      <w:bodyDiv w:val="1"/>
      <w:marLeft w:val="0"/>
      <w:marRight w:val="0"/>
      <w:marTop w:val="0"/>
      <w:marBottom w:val="0"/>
      <w:divBdr>
        <w:top w:val="none" w:sz="0" w:space="0" w:color="auto"/>
        <w:left w:val="none" w:sz="0" w:space="0" w:color="auto"/>
        <w:bottom w:val="none" w:sz="0" w:space="0" w:color="auto"/>
        <w:right w:val="none" w:sz="0" w:space="0" w:color="auto"/>
      </w:divBdr>
    </w:div>
    <w:div w:id="1373769662">
      <w:bodyDiv w:val="1"/>
      <w:marLeft w:val="0"/>
      <w:marRight w:val="0"/>
      <w:marTop w:val="0"/>
      <w:marBottom w:val="0"/>
      <w:divBdr>
        <w:top w:val="none" w:sz="0" w:space="0" w:color="auto"/>
        <w:left w:val="none" w:sz="0" w:space="0" w:color="auto"/>
        <w:bottom w:val="none" w:sz="0" w:space="0" w:color="auto"/>
        <w:right w:val="none" w:sz="0" w:space="0" w:color="auto"/>
      </w:divBdr>
    </w:div>
    <w:div w:id="1373849138">
      <w:bodyDiv w:val="1"/>
      <w:marLeft w:val="0"/>
      <w:marRight w:val="0"/>
      <w:marTop w:val="0"/>
      <w:marBottom w:val="0"/>
      <w:divBdr>
        <w:top w:val="none" w:sz="0" w:space="0" w:color="auto"/>
        <w:left w:val="none" w:sz="0" w:space="0" w:color="auto"/>
        <w:bottom w:val="none" w:sz="0" w:space="0" w:color="auto"/>
        <w:right w:val="none" w:sz="0" w:space="0" w:color="auto"/>
      </w:divBdr>
    </w:div>
    <w:div w:id="1374114783">
      <w:bodyDiv w:val="1"/>
      <w:marLeft w:val="0"/>
      <w:marRight w:val="0"/>
      <w:marTop w:val="0"/>
      <w:marBottom w:val="0"/>
      <w:divBdr>
        <w:top w:val="none" w:sz="0" w:space="0" w:color="auto"/>
        <w:left w:val="none" w:sz="0" w:space="0" w:color="auto"/>
        <w:bottom w:val="none" w:sz="0" w:space="0" w:color="auto"/>
        <w:right w:val="none" w:sz="0" w:space="0" w:color="auto"/>
      </w:divBdr>
    </w:div>
    <w:div w:id="1374311205">
      <w:bodyDiv w:val="1"/>
      <w:marLeft w:val="0"/>
      <w:marRight w:val="0"/>
      <w:marTop w:val="0"/>
      <w:marBottom w:val="0"/>
      <w:divBdr>
        <w:top w:val="none" w:sz="0" w:space="0" w:color="auto"/>
        <w:left w:val="none" w:sz="0" w:space="0" w:color="auto"/>
        <w:bottom w:val="none" w:sz="0" w:space="0" w:color="auto"/>
        <w:right w:val="none" w:sz="0" w:space="0" w:color="auto"/>
      </w:divBdr>
    </w:div>
    <w:div w:id="1374429084">
      <w:bodyDiv w:val="1"/>
      <w:marLeft w:val="0"/>
      <w:marRight w:val="0"/>
      <w:marTop w:val="0"/>
      <w:marBottom w:val="0"/>
      <w:divBdr>
        <w:top w:val="none" w:sz="0" w:space="0" w:color="auto"/>
        <w:left w:val="none" w:sz="0" w:space="0" w:color="auto"/>
        <w:bottom w:val="none" w:sz="0" w:space="0" w:color="auto"/>
        <w:right w:val="none" w:sz="0" w:space="0" w:color="auto"/>
      </w:divBdr>
    </w:div>
    <w:div w:id="1374618282">
      <w:bodyDiv w:val="1"/>
      <w:marLeft w:val="0"/>
      <w:marRight w:val="0"/>
      <w:marTop w:val="0"/>
      <w:marBottom w:val="0"/>
      <w:divBdr>
        <w:top w:val="none" w:sz="0" w:space="0" w:color="auto"/>
        <w:left w:val="none" w:sz="0" w:space="0" w:color="auto"/>
        <w:bottom w:val="none" w:sz="0" w:space="0" w:color="auto"/>
        <w:right w:val="none" w:sz="0" w:space="0" w:color="auto"/>
      </w:divBdr>
    </w:div>
    <w:div w:id="1374621728">
      <w:bodyDiv w:val="1"/>
      <w:marLeft w:val="0"/>
      <w:marRight w:val="0"/>
      <w:marTop w:val="0"/>
      <w:marBottom w:val="0"/>
      <w:divBdr>
        <w:top w:val="none" w:sz="0" w:space="0" w:color="auto"/>
        <w:left w:val="none" w:sz="0" w:space="0" w:color="auto"/>
        <w:bottom w:val="none" w:sz="0" w:space="0" w:color="auto"/>
        <w:right w:val="none" w:sz="0" w:space="0" w:color="auto"/>
      </w:divBdr>
    </w:div>
    <w:div w:id="1374689890">
      <w:bodyDiv w:val="1"/>
      <w:marLeft w:val="0"/>
      <w:marRight w:val="0"/>
      <w:marTop w:val="0"/>
      <w:marBottom w:val="0"/>
      <w:divBdr>
        <w:top w:val="none" w:sz="0" w:space="0" w:color="auto"/>
        <w:left w:val="none" w:sz="0" w:space="0" w:color="auto"/>
        <w:bottom w:val="none" w:sz="0" w:space="0" w:color="auto"/>
        <w:right w:val="none" w:sz="0" w:space="0" w:color="auto"/>
      </w:divBdr>
    </w:div>
    <w:div w:id="1374840594">
      <w:bodyDiv w:val="1"/>
      <w:marLeft w:val="0"/>
      <w:marRight w:val="0"/>
      <w:marTop w:val="0"/>
      <w:marBottom w:val="0"/>
      <w:divBdr>
        <w:top w:val="none" w:sz="0" w:space="0" w:color="auto"/>
        <w:left w:val="none" w:sz="0" w:space="0" w:color="auto"/>
        <w:bottom w:val="none" w:sz="0" w:space="0" w:color="auto"/>
        <w:right w:val="none" w:sz="0" w:space="0" w:color="auto"/>
      </w:divBdr>
    </w:div>
    <w:div w:id="1375732787">
      <w:bodyDiv w:val="1"/>
      <w:marLeft w:val="0"/>
      <w:marRight w:val="0"/>
      <w:marTop w:val="0"/>
      <w:marBottom w:val="0"/>
      <w:divBdr>
        <w:top w:val="none" w:sz="0" w:space="0" w:color="auto"/>
        <w:left w:val="none" w:sz="0" w:space="0" w:color="auto"/>
        <w:bottom w:val="none" w:sz="0" w:space="0" w:color="auto"/>
        <w:right w:val="none" w:sz="0" w:space="0" w:color="auto"/>
      </w:divBdr>
    </w:div>
    <w:div w:id="1375733389">
      <w:bodyDiv w:val="1"/>
      <w:marLeft w:val="0"/>
      <w:marRight w:val="0"/>
      <w:marTop w:val="0"/>
      <w:marBottom w:val="0"/>
      <w:divBdr>
        <w:top w:val="none" w:sz="0" w:space="0" w:color="auto"/>
        <w:left w:val="none" w:sz="0" w:space="0" w:color="auto"/>
        <w:bottom w:val="none" w:sz="0" w:space="0" w:color="auto"/>
        <w:right w:val="none" w:sz="0" w:space="0" w:color="auto"/>
      </w:divBdr>
    </w:div>
    <w:div w:id="1376273586">
      <w:bodyDiv w:val="1"/>
      <w:marLeft w:val="0"/>
      <w:marRight w:val="0"/>
      <w:marTop w:val="0"/>
      <w:marBottom w:val="0"/>
      <w:divBdr>
        <w:top w:val="none" w:sz="0" w:space="0" w:color="auto"/>
        <w:left w:val="none" w:sz="0" w:space="0" w:color="auto"/>
        <w:bottom w:val="none" w:sz="0" w:space="0" w:color="auto"/>
        <w:right w:val="none" w:sz="0" w:space="0" w:color="auto"/>
      </w:divBdr>
    </w:div>
    <w:div w:id="1376275573">
      <w:bodyDiv w:val="1"/>
      <w:marLeft w:val="0"/>
      <w:marRight w:val="0"/>
      <w:marTop w:val="0"/>
      <w:marBottom w:val="0"/>
      <w:divBdr>
        <w:top w:val="none" w:sz="0" w:space="0" w:color="auto"/>
        <w:left w:val="none" w:sz="0" w:space="0" w:color="auto"/>
        <w:bottom w:val="none" w:sz="0" w:space="0" w:color="auto"/>
        <w:right w:val="none" w:sz="0" w:space="0" w:color="auto"/>
      </w:divBdr>
    </w:div>
    <w:div w:id="1376659635">
      <w:bodyDiv w:val="1"/>
      <w:marLeft w:val="0"/>
      <w:marRight w:val="0"/>
      <w:marTop w:val="0"/>
      <w:marBottom w:val="0"/>
      <w:divBdr>
        <w:top w:val="none" w:sz="0" w:space="0" w:color="auto"/>
        <w:left w:val="none" w:sz="0" w:space="0" w:color="auto"/>
        <w:bottom w:val="none" w:sz="0" w:space="0" w:color="auto"/>
        <w:right w:val="none" w:sz="0" w:space="0" w:color="auto"/>
      </w:divBdr>
    </w:div>
    <w:div w:id="1377198254">
      <w:bodyDiv w:val="1"/>
      <w:marLeft w:val="0"/>
      <w:marRight w:val="0"/>
      <w:marTop w:val="0"/>
      <w:marBottom w:val="0"/>
      <w:divBdr>
        <w:top w:val="none" w:sz="0" w:space="0" w:color="auto"/>
        <w:left w:val="none" w:sz="0" w:space="0" w:color="auto"/>
        <w:bottom w:val="none" w:sz="0" w:space="0" w:color="auto"/>
        <w:right w:val="none" w:sz="0" w:space="0" w:color="auto"/>
      </w:divBdr>
    </w:div>
    <w:div w:id="1377244365">
      <w:bodyDiv w:val="1"/>
      <w:marLeft w:val="0"/>
      <w:marRight w:val="0"/>
      <w:marTop w:val="0"/>
      <w:marBottom w:val="0"/>
      <w:divBdr>
        <w:top w:val="none" w:sz="0" w:space="0" w:color="auto"/>
        <w:left w:val="none" w:sz="0" w:space="0" w:color="auto"/>
        <w:bottom w:val="none" w:sz="0" w:space="0" w:color="auto"/>
        <w:right w:val="none" w:sz="0" w:space="0" w:color="auto"/>
      </w:divBdr>
    </w:div>
    <w:div w:id="1377310629">
      <w:bodyDiv w:val="1"/>
      <w:marLeft w:val="0"/>
      <w:marRight w:val="0"/>
      <w:marTop w:val="0"/>
      <w:marBottom w:val="0"/>
      <w:divBdr>
        <w:top w:val="none" w:sz="0" w:space="0" w:color="auto"/>
        <w:left w:val="none" w:sz="0" w:space="0" w:color="auto"/>
        <w:bottom w:val="none" w:sz="0" w:space="0" w:color="auto"/>
        <w:right w:val="none" w:sz="0" w:space="0" w:color="auto"/>
      </w:divBdr>
    </w:div>
    <w:div w:id="1377394426">
      <w:bodyDiv w:val="1"/>
      <w:marLeft w:val="0"/>
      <w:marRight w:val="0"/>
      <w:marTop w:val="0"/>
      <w:marBottom w:val="0"/>
      <w:divBdr>
        <w:top w:val="none" w:sz="0" w:space="0" w:color="auto"/>
        <w:left w:val="none" w:sz="0" w:space="0" w:color="auto"/>
        <w:bottom w:val="none" w:sz="0" w:space="0" w:color="auto"/>
        <w:right w:val="none" w:sz="0" w:space="0" w:color="auto"/>
      </w:divBdr>
    </w:div>
    <w:div w:id="1377466131">
      <w:bodyDiv w:val="1"/>
      <w:marLeft w:val="0"/>
      <w:marRight w:val="0"/>
      <w:marTop w:val="0"/>
      <w:marBottom w:val="0"/>
      <w:divBdr>
        <w:top w:val="none" w:sz="0" w:space="0" w:color="auto"/>
        <w:left w:val="none" w:sz="0" w:space="0" w:color="auto"/>
        <w:bottom w:val="none" w:sz="0" w:space="0" w:color="auto"/>
        <w:right w:val="none" w:sz="0" w:space="0" w:color="auto"/>
      </w:divBdr>
    </w:div>
    <w:div w:id="1377661768">
      <w:bodyDiv w:val="1"/>
      <w:marLeft w:val="0"/>
      <w:marRight w:val="0"/>
      <w:marTop w:val="0"/>
      <w:marBottom w:val="0"/>
      <w:divBdr>
        <w:top w:val="none" w:sz="0" w:space="0" w:color="auto"/>
        <w:left w:val="none" w:sz="0" w:space="0" w:color="auto"/>
        <w:bottom w:val="none" w:sz="0" w:space="0" w:color="auto"/>
        <w:right w:val="none" w:sz="0" w:space="0" w:color="auto"/>
      </w:divBdr>
    </w:div>
    <w:div w:id="1377730095">
      <w:bodyDiv w:val="1"/>
      <w:marLeft w:val="0"/>
      <w:marRight w:val="0"/>
      <w:marTop w:val="0"/>
      <w:marBottom w:val="0"/>
      <w:divBdr>
        <w:top w:val="none" w:sz="0" w:space="0" w:color="auto"/>
        <w:left w:val="none" w:sz="0" w:space="0" w:color="auto"/>
        <w:bottom w:val="none" w:sz="0" w:space="0" w:color="auto"/>
        <w:right w:val="none" w:sz="0" w:space="0" w:color="auto"/>
      </w:divBdr>
    </w:div>
    <w:div w:id="1378041196">
      <w:bodyDiv w:val="1"/>
      <w:marLeft w:val="0"/>
      <w:marRight w:val="0"/>
      <w:marTop w:val="0"/>
      <w:marBottom w:val="0"/>
      <w:divBdr>
        <w:top w:val="none" w:sz="0" w:space="0" w:color="auto"/>
        <w:left w:val="none" w:sz="0" w:space="0" w:color="auto"/>
        <w:bottom w:val="none" w:sz="0" w:space="0" w:color="auto"/>
        <w:right w:val="none" w:sz="0" w:space="0" w:color="auto"/>
      </w:divBdr>
    </w:div>
    <w:div w:id="1378315108">
      <w:bodyDiv w:val="1"/>
      <w:marLeft w:val="0"/>
      <w:marRight w:val="0"/>
      <w:marTop w:val="0"/>
      <w:marBottom w:val="0"/>
      <w:divBdr>
        <w:top w:val="none" w:sz="0" w:space="0" w:color="auto"/>
        <w:left w:val="none" w:sz="0" w:space="0" w:color="auto"/>
        <w:bottom w:val="none" w:sz="0" w:space="0" w:color="auto"/>
        <w:right w:val="none" w:sz="0" w:space="0" w:color="auto"/>
      </w:divBdr>
    </w:div>
    <w:div w:id="1378427986">
      <w:bodyDiv w:val="1"/>
      <w:marLeft w:val="0"/>
      <w:marRight w:val="0"/>
      <w:marTop w:val="0"/>
      <w:marBottom w:val="0"/>
      <w:divBdr>
        <w:top w:val="none" w:sz="0" w:space="0" w:color="auto"/>
        <w:left w:val="none" w:sz="0" w:space="0" w:color="auto"/>
        <w:bottom w:val="none" w:sz="0" w:space="0" w:color="auto"/>
        <w:right w:val="none" w:sz="0" w:space="0" w:color="auto"/>
      </w:divBdr>
    </w:div>
    <w:div w:id="1378703052">
      <w:bodyDiv w:val="1"/>
      <w:marLeft w:val="0"/>
      <w:marRight w:val="0"/>
      <w:marTop w:val="0"/>
      <w:marBottom w:val="0"/>
      <w:divBdr>
        <w:top w:val="none" w:sz="0" w:space="0" w:color="auto"/>
        <w:left w:val="none" w:sz="0" w:space="0" w:color="auto"/>
        <w:bottom w:val="none" w:sz="0" w:space="0" w:color="auto"/>
        <w:right w:val="none" w:sz="0" w:space="0" w:color="auto"/>
      </w:divBdr>
    </w:div>
    <w:div w:id="1378965645">
      <w:bodyDiv w:val="1"/>
      <w:marLeft w:val="0"/>
      <w:marRight w:val="0"/>
      <w:marTop w:val="0"/>
      <w:marBottom w:val="0"/>
      <w:divBdr>
        <w:top w:val="none" w:sz="0" w:space="0" w:color="auto"/>
        <w:left w:val="none" w:sz="0" w:space="0" w:color="auto"/>
        <w:bottom w:val="none" w:sz="0" w:space="0" w:color="auto"/>
        <w:right w:val="none" w:sz="0" w:space="0" w:color="auto"/>
      </w:divBdr>
    </w:div>
    <w:div w:id="1378973553">
      <w:bodyDiv w:val="1"/>
      <w:marLeft w:val="0"/>
      <w:marRight w:val="0"/>
      <w:marTop w:val="0"/>
      <w:marBottom w:val="0"/>
      <w:divBdr>
        <w:top w:val="none" w:sz="0" w:space="0" w:color="auto"/>
        <w:left w:val="none" w:sz="0" w:space="0" w:color="auto"/>
        <w:bottom w:val="none" w:sz="0" w:space="0" w:color="auto"/>
        <w:right w:val="none" w:sz="0" w:space="0" w:color="auto"/>
      </w:divBdr>
    </w:div>
    <w:div w:id="1379162152">
      <w:bodyDiv w:val="1"/>
      <w:marLeft w:val="0"/>
      <w:marRight w:val="0"/>
      <w:marTop w:val="0"/>
      <w:marBottom w:val="0"/>
      <w:divBdr>
        <w:top w:val="none" w:sz="0" w:space="0" w:color="auto"/>
        <w:left w:val="none" w:sz="0" w:space="0" w:color="auto"/>
        <w:bottom w:val="none" w:sz="0" w:space="0" w:color="auto"/>
        <w:right w:val="none" w:sz="0" w:space="0" w:color="auto"/>
      </w:divBdr>
    </w:div>
    <w:div w:id="1379237420">
      <w:bodyDiv w:val="1"/>
      <w:marLeft w:val="0"/>
      <w:marRight w:val="0"/>
      <w:marTop w:val="0"/>
      <w:marBottom w:val="0"/>
      <w:divBdr>
        <w:top w:val="none" w:sz="0" w:space="0" w:color="auto"/>
        <w:left w:val="none" w:sz="0" w:space="0" w:color="auto"/>
        <w:bottom w:val="none" w:sz="0" w:space="0" w:color="auto"/>
        <w:right w:val="none" w:sz="0" w:space="0" w:color="auto"/>
      </w:divBdr>
    </w:div>
    <w:div w:id="1379283071">
      <w:bodyDiv w:val="1"/>
      <w:marLeft w:val="0"/>
      <w:marRight w:val="0"/>
      <w:marTop w:val="0"/>
      <w:marBottom w:val="0"/>
      <w:divBdr>
        <w:top w:val="none" w:sz="0" w:space="0" w:color="auto"/>
        <w:left w:val="none" w:sz="0" w:space="0" w:color="auto"/>
        <w:bottom w:val="none" w:sz="0" w:space="0" w:color="auto"/>
        <w:right w:val="none" w:sz="0" w:space="0" w:color="auto"/>
      </w:divBdr>
    </w:div>
    <w:div w:id="1379283390">
      <w:bodyDiv w:val="1"/>
      <w:marLeft w:val="0"/>
      <w:marRight w:val="0"/>
      <w:marTop w:val="0"/>
      <w:marBottom w:val="0"/>
      <w:divBdr>
        <w:top w:val="none" w:sz="0" w:space="0" w:color="auto"/>
        <w:left w:val="none" w:sz="0" w:space="0" w:color="auto"/>
        <w:bottom w:val="none" w:sz="0" w:space="0" w:color="auto"/>
        <w:right w:val="none" w:sz="0" w:space="0" w:color="auto"/>
      </w:divBdr>
    </w:div>
    <w:div w:id="1379932382">
      <w:bodyDiv w:val="1"/>
      <w:marLeft w:val="0"/>
      <w:marRight w:val="0"/>
      <w:marTop w:val="0"/>
      <w:marBottom w:val="0"/>
      <w:divBdr>
        <w:top w:val="none" w:sz="0" w:space="0" w:color="auto"/>
        <w:left w:val="none" w:sz="0" w:space="0" w:color="auto"/>
        <w:bottom w:val="none" w:sz="0" w:space="0" w:color="auto"/>
        <w:right w:val="none" w:sz="0" w:space="0" w:color="auto"/>
      </w:divBdr>
    </w:div>
    <w:div w:id="1379935753">
      <w:bodyDiv w:val="1"/>
      <w:marLeft w:val="0"/>
      <w:marRight w:val="0"/>
      <w:marTop w:val="0"/>
      <w:marBottom w:val="0"/>
      <w:divBdr>
        <w:top w:val="none" w:sz="0" w:space="0" w:color="auto"/>
        <w:left w:val="none" w:sz="0" w:space="0" w:color="auto"/>
        <w:bottom w:val="none" w:sz="0" w:space="0" w:color="auto"/>
        <w:right w:val="none" w:sz="0" w:space="0" w:color="auto"/>
      </w:divBdr>
    </w:div>
    <w:div w:id="1380134311">
      <w:bodyDiv w:val="1"/>
      <w:marLeft w:val="0"/>
      <w:marRight w:val="0"/>
      <w:marTop w:val="0"/>
      <w:marBottom w:val="0"/>
      <w:divBdr>
        <w:top w:val="none" w:sz="0" w:space="0" w:color="auto"/>
        <w:left w:val="none" w:sz="0" w:space="0" w:color="auto"/>
        <w:bottom w:val="none" w:sz="0" w:space="0" w:color="auto"/>
        <w:right w:val="none" w:sz="0" w:space="0" w:color="auto"/>
      </w:divBdr>
    </w:div>
    <w:div w:id="1380283496">
      <w:bodyDiv w:val="1"/>
      <w:marLeft w:val="0"/>
      <w:marRight w:val="0"/>
      <w:marTop w:val="0"/>
      <w:marBottom w:val="0"/>
      <w:divBdr>
        <w:top w:val="none" w:sz="0" w:space="0" w:color="auto"/>
        <w:left w:val="none" w:sz="0" w:space="0" w:color="auto"/>
        <w:bottom w:val="none" w:sz="0" w:space="0" w:color="auto"/>
        <w:right w:val="none" w:sz="0" w:space="0" w:color="auto"/>
      </w:divBdr>
    </w:div>
    <w:div w:id="1380403092">
      <w:bodyDiv w:val="1"/>
      <w:marLeft w:val="0"/>
      <w:marRight w:val="0"/>
      <w:marTop w:val="0"/>
      <w:marBottom w:val="0"/>
      <w:divBdr>
        <w:top w:val="none" w:sz="0" w:space="0" w:color="auto"/>
        <w:left w:val="none" w:sz="0" w:space="0" w:color="auto"/>
        <w:bottom w:val="none" w:sz="0" w:space="0" w:color="auto"/>
        <w:right w:val="none" w:sz="0" w:space="0" w:color="auto"/>
      </w:divBdr>
    </w:div>
    <w:div w:id="1380669158">
      <w:bodyDiv w:val="1"/>
      <w:marLeft w:val="0"/>
      <w:marRight w:val="0"/>
      <w:marTop w:val="0"/>
      <w:marBottom w:val="0"/>
      <w:divBdr>
        <w:top w:val="none" w:sz="0" w:space="0" w:color="auto"/>
        <w:left w:val="none" w:sz="0" w:space="0" w:color="auto"/>
        <w:bottom w:val="none" w:sz="0" w:space="0" w:color="auto"/>
        <w:right w:val="none" w:sz="0" w:space="0" w:color="auto"/>
      </w:divBdr>
    </w:div>
    <w:div w:id="1380712878">
      <w:bodyDiv w:val="1"/>
      <w:marLeft w:val="0"/>
      <w:marRight w:val="0"/>
      <w:marTop w:val="0"/>
      <w:marBottom w:val="0"/>
      <w:divBdr>
        <w:top w:val="none" w:sz="0" w:space="0" w:color="auto"/>
        <w:left w:val="none" w:sz="0" w:space="0" w:color="auto"/>
        <w:bottom w:val="none" w:sz="0" w:space="0" w:color="auto"/>
        <w:right w:val="none" w:sz="0" w:space="0" w:color="auto"/>
      </w:divBdr>
    </w:div>
    <w:div w:id="1380974972">
      <w:bodyDiv w:val="1"/>
      <w:marLeft w:val="0"/>
      <w:marRight w:val="0"/>
      <w:marTop w:val="0"/>
      <w:marBottom w:val="0"/>
      <w:divBdr>
        <w:top w:val="none" w:sz="0" w:space="0" w:color="auto"/>
        <w:left w:val="none" w:sz="0" w:space="0" w:color="auto"/>
        <w:bottom w:val="none" w:sz="0" w:space="0" w:color="auto"/>
        <w:right w:val="none" w:sz="0" w:space="0" w:color="auto"/>
      </w:divBdr>
    </w:div>
    <w:div w:id="1380975228">
      <w:bodyDiv w:val="1"/>
      <w:marLeft w:val="0"/>
      <w:marRight w:val="0"/>
      <w:marTop w:val="0"/>
      <w:marBottom w:val="0"/>
      <w:divBdr>
        <w:top w:val="none" w:sz="0" w:space="0" w:color="auto"/>
        <w:left w:val="none" w:sz="0" w:space="0" w:color="auto"/>
        <w:bottom w:val="none" w:sz="0" w:space="0" w:color="auto"/>
        <w:right w:val="none" w:sz="0" w:space="0" w:color="auto"/>
      </w:divBdr>
    </w:div>
    <w:div w:id="1380976961">
      <w:bodyDiv w:val="1"/>
      <w:marLeft w:val="0"/>
      <w:marRight w:val="0"/>
      <w:marTop w:val="0"/>
      <w:marBottom w:val="0"/>
      <w:divBdr>
        <w:top w:val="none" w:sz="0" w:space="0" w:color="auto"/>
        <w:left w:val="none" w:sz="0" w:space="0" w:color="auto"/>
        <w:bottom w:val="none" w:sz="0" w:space="0" w:color="auto"/>
        <w:right w:val="none" w:sz="0" w:space="0" w:color="auto"/>
      </w:divBdr>
    </w:div>
    <w:div w:id="1381006065">
      <w:bodyDiv w:val="1"/>
      <w:marLeft w:val="0"/>
      <w:marRight w:val="0"/>
      <w:marTop w:val="0"/>
      <w:marBottom w:val="0"/>
      <w:divBdr>
        <w:top w:val="none" w:sz="0" w:space="0" w:color="auto"/>
        <w:left w:val="none" w:sz="0" w:space="0" w:color="auto"/>
        <w:bottom w:val="none" w:sz="0" w:space="0" w:color="auto"/>
        <w:right w:val="none" w:sz="0" w:space="0" w:color="auto"/>
      </w:divBdr>
    </w:div>
    <w:div w:id="1381055522">
      <w:bodyDiv w:val="1"/>
      <w:marLeft w:val="0"/>
      <w:marRight w:val="0"/>
      <w:marTop w:val="0"/>
      <w:marBottom w:val="0"/>
      <w:divBdr>
        <w:top w:val="none" w:sz="0" w:space="0" w:color="auto"/>
        <w:left w:val="none" w:sz="0" w:space="0" w:color="auto"/>
        <w:bottom w:val="none" w:sz="0" w:space="0" w:color="auto"/>
        <w:right w:val="none" w:sz="0" w:space="0" w:color="auto"/>
      </w:divBdr>
    </w:div>
    <w:div w:id="1381057032">
      <w:bodyDiv w:val="1"/>
      <w:marLeft w:val="0"/>
      <w:marRight w:val="0"/>
      <w:marTop w:val="0"/>
      <w:marBottom w:val="0"/>
      <w:divBdr>
        <w:top w:val="none" w:sz="0" w:space="0" w:color="auto"/>
        <w:left w:val="none" w:sz="0" w:space="0" w:color="auto"/>
        <w:bottom w:val="none" w:sz="0" w:space="0" w:color="auto"/>
        <w:right w:val="none" w:sz="0" w:space="0" w:color="auto"/>
      </w:divBdr>
    </w:div>
    <w:div w:id="1381435668">
      <w:bodyDiv w:val="1"/>
      <w:marLeft w:val="0"/>
      <w:marRight w:val="0"/>
      <w:marTop w:val="0"/>
      <w:marBottom w:val="0"/>
      <w:divBdr>
        <w:top w:val="none" w:sz="0" w:space="0" w:color="auto"/>
        <w:left w:val="none" w:sz="0" w:space="0" w:color="auto"/>
        <w:bottom w:val="none" w:sz="0" w:space="0" w:color="auto"/>
        <w:right w:val="none" w:sz="0" w:space="0" w:color="auto"/>
      </w:divBdr>
    </w:div>
    <w:div w:id="1381588142">
      <w:bodyDiv w:val="1"/>
      <w:marLeft w:val="0"/>
      <w:marRight w:val="0"/>
      <w:marTop w:val="0"/>
      <w:marBottom w:val="0"/>
      <w:divBdr>
        <w:top w:val="none" w:sz="0" w:space="0" w:color="auto"/>
        <w:left w:val="none" w:sz="0" w:space="0" w:color="auto"/>
        <w:bottom w:val="none" w:sz="0" w:space="0" w:color="auto"/>
        <w:right w:val="none" w:sz="0" w:space="0" w:color="auto"/>
      </w:divBdr>
    </w:div>
    <w:div w:id="1381856960">
      <w:bodyDiv w:val="1"/>
      <w:marLeft w:val="0"/>
      <w:marRight w:val="0"/>
      <w:marTop w:val="0"/>
      <w:marBottom w:val="0"/>
      <w:divBdr>
        <w:top w:val="none" w:sz="0" w:space="0" w:color="auto"/>
        <w:left w:val="none" w:sz="0" w:space="0" w:color="auto"/>
        <w:bottom w:val="none" w:sz="0" w:space="0" w:color="auto"/>
        <w:right w:val="none" w:sz="0" w:space="0" w:color="auto"/>
      </w:divBdr>
    </w:div>
    <w:div w:id="1382170845">
      <w:bodyDiv w:val="1"/>
      <w:marLeft w:val="0"/>
      <w:marRight w:val="0"/>
      <w:marTop w:val="0"/>
      <w:marBottom w:val="0"/>
      <w:divBdr>
        <w:top w:val="none" w:sz="0" w:space="0" w:color="auto"/>
        <w:left w:val="none" w:sz="0" w:space="0" w:color="auto"/>
        <w:bottom w:val="none" w:sz="0" w:space="0" w:color="auto"/>
        <w:right w:val="none" w:sz="0" w:space="0" w:color="auto"/>
      </w:divBdr>
    </w:div>
    <w:div w:id="1382247511">
      <w:bodyDiv w:val="1"/>
      <w:marLeft w:val="0"/>
      <w:marRight w:val="0"/>
      <w:marTop w:val="0"/>
      <w:marBottom w:val="0"/>
      <w:divBdr>
        <w:top w:val="none" w:sz="0" w:space="0" w:color="auto"/>
        <w:left w:val="none" w:sz="0" w:space="0" w:color="auto"/>
        <w:bottom w:val="none" w:sz="0" w:space="0" w:color="auto"/>
        <w:right w:val="none" w:sz="0" w:space="0" w:color="auto"/>
      </w:divBdr>
    </w:div>
    <w:div w:id="1382250794">
      <w:bodyDiv w:val="1"/>
      <w:marLeft w:val="0"/>
      <w:marRight w:val="0"/>
      <w:marTop w:val="0"/>
      <w:marBottom w:val="0"/>
      <w:divBdr>
        <w:top w:val="none" w:sz="0" w:space="0" w:color="auto"/>
        <w:left w:val="none" w:sz="0" w:space="0" w:color="auto"/>
        <w:bottom w:val="none" w:sz="0" w:space="0" w:color="auto"/>
        <w:right w:val="none" w:sz="0" w:space="0" w:color="auto"/>
      </w:divBdr>
    </w:div>
    <w:div w:id="1383022715">
      <w:bodyDiv w:val="1"/>
      <w:marLeft w:val="0"/>
      <w:marRight w:val="0"/>
      <w:marTop w:val="0"/>
      <w:marBottom w:val="0"/>
      <w:divBdr>
        <w:top w:val="none" w:sz="0" w:space="0" w:color="auto"/>
        <w:left w:val="none" w:sz="0" w:space="0" w:color="auto"/>
        <w:bottom w:val="none" w:sz="0" w:space="0" w:color="auto"/>
        <w:right w:val="none" w:sz="0" w:space="0" w:color="auto"/>
      </w:divBdr>
    </w:div>
    <w:div w:id="1383094387">
      <w:bodyDiv w:val="1"/>
      <w:marLeft w:val="0"/>
      <w:marRight w:val="0"/>
      <w:marTop w:val="0"/>
      <w:marBottom w:val="0"/>
      <w:divBdr>
        <w:top w:val="none" w:sz="0" w:space="0" w:color="auto"/>
        <w:left w:val="none" w:sz="0" w:space="0" w:color="auto"/>
        <w:bottom w:val="none" w:sz="0" w:space="0" w:color="auto"/>
        <w:right w:val="none" w:sz="0" w:space="0" w:color="auto"/>
      </w:divBdr>
    </w:div>
    <w:div w:id="1383166535">
      <w:bodyDiv w:val="1"/>
      <w:marLeft w:val="0"/>
      <w:marRight w:val="0"/>
      <w:marTop w:val="0"/>
      <w:marBottom w:val="0"/>
      <w:divBdr>
        <w:top w:val="none" w:sz="0" w:space="0" w:color="auto"/>
        <w:left w:val="none" w:sz="0" w:space="0" w:color="auto"/>
        <w:bottom w:val="none" w:sz="0" w:space="0" w:color="auto"/>
        <w:right w:val="none" w:sz="0" w:space="0" w:color="auto"/>
      </w:divBdr>
    </w:div>
    <w:div w:id="1383290954">
      <w:bodyDiv w:val="1"/>
      <w:marLeft w:val="0"/>
      <w:marRight w:val="0"/>
      <w:marTop w:val="0"/>
      <w:marBottom w:val="0"/>
      <w:divBdr>
        <w:top w:val="none" w:sz="0" w:space="0" w:color="auto"/>
        <w:left w:val="none" w:sz="0" w:space="0" w:color="auto"/>
        <w:bottom w:val="none" w:sz="0" w:space="0" w:color="auto"/>
        <w:right w:val="none" w:sz="0" w:space="0" w:color="auto"/>
      </w:divBdr>
    </w:div>
    <w:div w:id="1383750096">
      <w:bodyDiv w:val="1"/>
      <w:marLeft w:val="0"/>
      <w:marRight w:val="0"/>
      <w:marTop w:val="0"/>
      <w:marBottom w:val="0"/>
      <w:divBdr>
        <w:top w:val="none" w:sz="0" w:space="0" w:color="auto"/>
        <w:left w:val="none" w:sz="0" w:space="0" w:color="auto"/>
        <w:bottom w:val="none" w:sz="0" w:space="0" w:color="auto"/>
        <w:right w:val="none" w:sz="0" w:space="0" w:color="auto"/>
      </w:divBdr>
    </w:div>
    <w:div w:id="1383752022">
      <w:bodyDiv w:val="1"/>
      <w:marLeft w:val="0"/>
      <w:marRight w:val="0"/>
      <w:marTop w:val="0"/>
      <w:marBottom w:val="0"/>
      <w:divBdr>
        <w:top w:val="none" w:sz="0" w:space="0" w:color="auto"/>
        <w:left w:val="none" w:sz="0" w:space="0" w:color="auto"/>
        <w:bottom w:val="none" w:sz="0" w:space="0" w:color="auto"/>
        <w:right w:val="none" w:sz="0" w:space="0" w:color="auto"/>
      </w:divBdr>
    </w:div>
    <w:div w:id="1384520280">
      <w:bodyDiv w:val="1"/>
      <w:marLeft w:val="0"/>
      <w:marRight w:val="0"/>
      <w:marTop w:val="0"/>
      <w:marBottom w:val="0"/>
      <w:divBdr>
        <w:top w:val="none" w:sz="0" w:space="0" w:color="auto"/>
        <w:left w:val="none" w:sz="0" w:space="0" w:color="auto"/>
        <w:bottom w:val="none" w:sz="0" w:space="0" w:color="auto"/>
        <w:right w:val="none" w:sz="0" w:space="0" w:color="auto"/>
      </w:divBdr>
    </w:div>
    <w:div w:id="1384527229">
      <w:bodyDiv w:val="1"/>
      <w:marLeft w:val="0"/>
      <w:marRight w:val="0"/>
      <w:marTop w:val="0"/>
      <w:marBottom w:val="0"/>
      <w:divBdr>
        <w:top w:val="none" w:sz="0" w:space="0" w:color="auto"/>
        <w:left w:val="none" w:sz="0" w:space="0" w:color="auto"/>
        <w:bottom w:val="none" w:sz="0" w:space="0" w:color="auto"/>
        <w:right w:val="none" w:sz="0" w:space="0" w:color="auto"/>
      </w:divBdr>
    </w:div>
    <w:div w:id="1384596123">
      <w:bodyDiv w:val="1"/>
      <w:marLeft w:val="0"/>
      <w:marRight w:val="0"/>
      <w:marTop w:val="0"/>
      <w:marBottom w:val="0"/>
      <w:divBdr>
        <w:top w:val="none" w:sz="0" w:space="0" w:color="auto"/>
        <w:left w:val="none" w:sz="0" w:space="0" w:color="auto"/>
        <w:bottom w:val="none" w:sz="0" w:space="0" w:color="auto"/>
        <w:right w:val="none" w:sz="0" w:space="0" w:color="auto"/>
      </w:divBdr>
    </w:div>
    <w:div w:id="1384645774">
      <w:bodyDiv w:val="1"/>
      <w:marLeft w:val="0"/>
      <w:marRight w:val="0"/>
      <w:marTop w:val="0"/>
      <w:marBottom w:val="0"/>
      <w:divBdr>
        <w:top w:val="none" w:sz="0" w:space="0" w:color="auto"/>
        <w:left w:val="none" w:sz="0" w:space="0" w:color="auto"/>
        <w:bottom w:val="none" w:sz="0" w:space="0" w:color="auto"/>
        <w:right w:val="none" w:sz="0" w:space="0" w:color="auto"/>
      </w:divBdr>
    </w:div>
    <w:div w:id="1384711892">
      <w:bodyDiv w:val="1"/>
      <w:marLeft w:val="0"/>
      <w:marRight w:val="0"/>
      <w:marTop w:val="0"/>
      <w:marBottom w:val="0"/>
      <w:divBdr>
        <w:top w:val="none" w:sz="0" w:space="0" w:color="auto"/>
        <w:left w:val="none" w:sz="0" w:space="0" w:color="auto"/>
        <w:bottom w:val="none" w:sz="0" w:space="0" w:color="auto"/>
        <w:right w:val="none" w:sz="0" w:space="0" w:color="auto"/>
      </w:divBdr>
    </w:div>
    <w:div w:id="1384718094">
      <w:bodyDiv w:val="1"/>
      <w:marLeft w:val="0"/>
      <w:marRight w:val="0"/>
      <w:marTop w:val="0"/>
      <w:marBottom w:val="0"/>
      <w:divBdr>
        <w:top w:val="none" w:sz="0" w:space="0" w:color="auto"/>
        <w:left w:val="none" w:sz="0" w:space="0" w:color="auto"/>
        <w:bottom w:val="none" w:sz="0" w:space="0" w:color="auto"/>
        <w:right w:val="none" w:sz="0" w:space="0" w:color="auto"/>
      </w:divBdr>
    </w:div>
    <w:div w:id="1384720413">
      <w:bodyDiv w:val="1"/>
      <w:marLeft w:val="0"/>
      <w:marRight w:val="0"/>
      <w:marTop w:val="0"/>
      <w:marBottom w:val="0"/>
      <w:divBdr>
        <w:top w:val="none" w:sz="0" w:space="0" w:color="auto"/>
        <w:left w:val="none" w:sz="0" w:space="0" w:color="auto"/>
        <w:bottom w:val="none" w:sz="0" w:space="0" w:color="auto"/>
        <w:right w:val="none" w:sz="0" w:space="0" w:color="auto"/>
      </w:divBdr>
    </w:div>
    <w:div w:id="1384981367">
      <w:bodyDiv w:val="1"/>
      <w:marLeft w:val="0"/>
      <w:marRight w:val="0"/>
      <w:marTop w:val="0"/>
      <w:marBottom w:val="0"/>
      <w:divBdr>
        <w:top w:val="none" w:sz="0" w:space="0" w:color="auto"/>
        <w:left w:val="none" w:sz="0" w:space="0" w:color="auto"/>
        <w:bottom w:val="none" w:sz="0" w:space="0" w:color="auto"/>
        <w:right w:val="none" w:sz="0" w:space="0" w:color="auto"/>
      </w:divBdr>
    </w:div>
    <w:div w:id="1384987319">
      <w:bodyDiv w:val="1"/>
      <w:marLeft w:val="0"/>
      <w:marRight w:val="0"/>
      <w:marTop w:val="0"/>
      <w:marBottom w:val="0"/>
      <w:divBdr>
        <w:top w:val="none" w:sz="0" w:space="0" w:color="auto"/>
        <w:left w:val="none" w:sz="0" w:space="0" w:color="auto"/>
        <w:bottom w:val="none" w:sz="0" w:space="0" w:color="auto"/>
        <w:right w:val="none" w:sz="0" w:space="0" w:color="auto"/>
      </w:divBdr>
    </w:div>
    <w:div w:id="1385179283">
      <w:bodyDiv w:val="1"/>
      <w:marLeft w:val="0"/>
      <w:marRight w:val="0"/>
      <w:marTop w:val="0"/>
      <w:marBottom w:val="0"/>
      <w:divBdr>
        <w:top w:val="none" w:sz="0" w:space="0" w:color="auto"/>
        <w:left w:val="none" w:sz="0" w:space="0" w:color="auto"/>
        <w:bottom w:val="none" w:sz="0" w:space="0" w:color="auto"/>
        <w:right w:val="none" w:sz="0" w:space="0" w:color="auto"/>
      </w:divBdr>
    </w:div>
    <w:div w:id="1385256701">
      <w:bodyDiv w:val="1"/>
      <w:marLeft w:val="0"/>
      <w:marRight w:val="0"/>
      <w:marTop w:val="0"/>
      <w:marBottom w:val="0"/>
      <w:divBdr>
        <w:top w:val="none" w:sz="0" w:space="0" w:color="auto"/>
        <w:left w:val="none" w:sz="0" w:space="0" w:color="auto"/>
        <w:bottom w:val="none" w:sz="0" w:space="0" w:color="auto"/>
        <w:right w:val="none" w:sz="0" w:space="0" w:color="auto"/>
      </w:divBdr>
    </w:div>
    <w:div w:id="1385448764">
      <w:bodyDiv w:val="1"/>
      <w:marLeft w:val="0"/>
      <w:marRight w:val="0"/>
      <w:marTop w:val="0"/>
      <w:marBottom w:val="0"/>
      <w:divBdr>
        <w:top w:val="none" w:sz="0" w:space="0" w:color="auto"/>
        <w:left w:val="none" w:sz="0" w:space="0" w:color="auto"/>
        <w:bottom w:val="none" w:sz="0" w:space="0" w:color="auto"/>
        <w:right w:val="none" w:sz="0" w:space="0" w:color="auto"/>
      </w:divBdr>
    </w:div>
    <w:div w:id="1385519347">
      <w:bodyDiv w:val="1"/>
      <w:marLeft w:val="0"/>
      <w:marRight w:val="0"/>
      <w:marTop w:val="0"/>
      <w:marBottom w:val="0"/>
      <w:divBdr>
        <w:top w:val="none" w:sz="0" w:space="0" w:color="auto"/>
        <w:left w:val="none" w:sz="0" w:space="0" w:color="auto"/>
        <w:bottom w:val="none" w:sz="0" w:space="0" w:color="auto"/>
        <w:right w:val="none" w:sz="0" w:space="0" w:color="auto"/>
      </w:divBdr>
    </w:div>
    <w:div w:id="1385525906">
      <w:bodyDiv w:val="1"/>
      <w:marLeft w:val="0"/>
      <w:marRight w:val="0"/>
      <w:marTop w:val="0"/>
      <w:marBottom w:val="0"/>
      <w:divBdr>
        <w:top w:val="none" w:sz="0" w:space="0" w:color="auto"/>
        <w:left w:val="none" w:sz="0" w:space="0" w:color="auto"/>
        <w:bottom w:val="none" w:sz="0" w:space="0" w:color="auto"/>
        <w:right w:val="none" w:sz="0" w:space="0" w:color="auto"/>
      </w:divBdr>
    </w:div>
    <w:div w:id="1385562197">
      <w:bodyDiv w:val="1"/>
      <w:marLeft w:val="0"/>
      <w:marRight w:val="0"/>
      <w:marTop w:val="0"/>
      <w:marBottom w:val="0"/>
      <w:divBdr>
        <w:top w:val="none" w:sz="0" w:space="0" w:color="auto"/>
        <w:left w:val="none" w:sz="0" w:space="0" w:color="auto"/>
        <w:bottom w:val="none" w:sz="0" w:space="0" w:color="auto"/>
        <w:right w:val="none" w:sz="0" w:space="0" w:color="auto"/>
      </w:divBdr>
    </w:div>
    <w:div w:id="1385838470">
      <w:bodyDiv w:val="1"/>
      <w:marLeft w:val="0"/>
      <w:marRight w:val="0"/>
      <w:marTop w:val="0"/>
      <w:marBottom w:val="0"/>
      <w:divBdr>
        <w:top w:val="none" w:sz="0" w:space="0" w:color="auto"/>
        <w:left w:val="none" w:sz="0" w:space="0" w:color="auto"/>
        <w:bottom w:val="none" w:sz="0" w:space="0" w:color="auto"/>
        <w:right w:val="none" w:sz="0" w:space="0" w:color="auto"/>
      </w:divBdr>
    </w:div>
    <w:div w:id="1386022322">
      <w:bodyDiv w:val="1"/>
      <w:marLeft w:val="0"/>
      <w:marRight w:val="0"/>
      <w:marTop w:val="0"/>
      <w:marBottom w:val="0"/>
      <w:divBdr>
        <w:top w:val="none" w:sz="0" w:space="0" w:color="auto"/>
        <w:left w:val="none" w:sz="0" w:space="0" w:color="auto"/>
        <w:bottom w:val="none" w:sz="0" w:space="0" w:color="auto"/>
        <w:right w:val="none" w:sz="0" w:space="0" w:color="auto"/>
      </w:divBdr>
    </w:div>
    <w:div w:id="1386029454">
      <w:bodyDiv w:val="1"/>
      <w:marLeft w:val="0"/>
      <w:marRight w:val="0"/>
      <w:marTop w:val="0"/>
      <w:marBottom w:val="0"/>
      <w:divBdr>
        <w:top w:val="none" w:sz="0" w:space="0" w:color="auto"/>
        <w:left w:val="none" w:sz="0" w:space="0" w:color="auto"/>
        <w:bottom w:val="none" w:sz="0" w:space="0" w:color="auto"/>
        <w:right w:val="none" w:sz="0" w:space="0" w:color="auto"/>
      </w:divBdr>
    </w:div>
    <w:div w:id="1386179857">
      <w:bodyDiv w:val="1"/>
      <w:marLeft w:val="0"/>
      <w:marRight w:val="0"/>
      <w:marTop w:val="0"/>
      <w:marBottom w:val="0"/>
      <w:divBdr>
        <w:top w:val="none" w:sz="0" w:space="0" w:color="auto"/>
        <w:left w:val="none" w:sz="0" w:space="0" w:color="auto"/>
        <w:bottom w:val="none" w:sz="0" w:space="0" w:color="auto"/>
        <w:right w:val="none" w:sz="0" w:space="0" w:color="auto"/>
      </w:divBdr>
    </w:div>
    <w:div w:id="1386250107">
      <w:bodyDiv w:val="1"/>
      <w:marLeft w:val="0"/>
      <w:marRight w:val="0"/>
      <w:marTop w:val="0"/>
      <w:marBottom w:val="0"/>
      <w:divBdr>
        <w:top w:val="none" w:sz="0" w:space="0" w:color="auto"/>
        <w:left w:val="none" w:sz="0" w:space="0" w:color="auto"/>
        <w:bottom w:val="none" w:sz="0" w:space="0" w:color="auto"/>
        <w:right w:val="none" w:sz="0" w:space="0" w:color="auto"/>
      </w:divBdr>
    </w:div>
    <w:div w:id="1386492273">
      <w:bodyDiv w:val="1"/>
      <w:marLeft w:val="0"/>
      <w:marRight w:val="0"/>
      <w:marTop w:val="0"/>
      <w:marBottom w:val="0"/>
      <w:divBdr>
        <w:top w:val="none" w:sz="0" w:space="0" w:color="auto"/>
        <w:left w:val="none" w:sz="0" w:space="0" w:color="auto"/>
        <w:bottom w:val="none" w:sz="0" w:space="0" w:color="auto"/>
        <w:right w:val="none" w:sz="0" w:space="0" w:color="auto"/>
      </w:divBdr>
    </w:div>
    <w:div w:id="1386611710">
      <w:bodyDiv w:val="1"/>
      <w:marLeft w:val="0"/>
      <w:marRight w:val="0"/>
      <w:marTop w:val="0"/>
      <w:marBottom w:val="0"/>
      <w:divBdr>
        <w:top w:val="none" w:sz="0" w:space="0" w:color="auto"/>
        <w:left w:val="none" w:sz="0" w:space="0" w:color="auto"/>
        <w:bottom w:val="none" w:sz="0" w:space="0" w:color="auto"/>
        <w:right w:val="none" w:sz="0" w:space="0" w:color="auto"/>
      </w:divBdr>
    </w:div>
    <w:div w:id="1386686527">
      <w:bodyDiv w:val="1"/>
      <w:marLeft w:val="0"/>
      <w:marRight w:val="0"/>
      <w:marTop w:val="0"/>
      <w:marBottom w:val="0"/>
      <w:divBdr>
        <w:top w:val="none" w:sz="0" w:space="0" w:color="auto"/>
        <w:left w:val="none" w:sz="0" w:space="0" w:color="auto"/>
        <w:bottom w:val="none" w:sz="0" w:space="0" w:color="auto"/>
        <w:right w:val="none" w:sz="0" w:space="0" w:color="auto"/>
      </w:divBdr>
    </w:div>
    <w:div w:id="1387098471">
      <w:bodyDiv w:val="1"/>
      <w:marLeft w:val="0"/>
      <w:marRight w:val="0"/>
      <w:marTop w:val="0"/>
      <w:marBottom w:val="0"/>
      <w:divBdr>
        <w:top w:val="none" w:sz="0" w:space="0" w:color="auto"/>
        <w:left w:val="none" w:sz="0" w:space="0" w:color="auto"/>
        <w:bottom w:val="none" w:sz="0" w:space="0" w:color="auto"/>
        <w:right w:val="none" w:sz="0" w:space="0" w:color="auto"/>
      </w:divBdr>
    </w:div>
    <w:div w:id="1387411263">
      <w:bodyDiv w:val="1"/>
      <w:marLeft w:val="0"/>
      <w:marRight w:val="0"/>
      <w:marTop w:val="0"/>
      <w:marBottom w:val="0"/>
      <w:divBdr>
        <w:top w:val="none" w:sz="0" w:space="0" w:color="auto"/>
        <w:left w:val="none" w:sz="0" w:space="0" w:color="auto"/>
        <w:bottom w:val="none" w:sz="0" w:space="0" w:color="auto"/>
        <w:right w:val="none" w:sz="0" w:space="0" w:color="auto"/>
      </w:divBdr>
    </w:div>
    <w:div w:id="1387489868">
      <w:bodyDiv w:val="1"/>
      <w:marLeft w:val="0"/>
      <w:marRight w:val="0"/>
      <w:marTop w:val="0"/>
      <w:marBottom w:val="0"/>
      <w:divBdr>
        <w:top w:val="none" w:sz="0" w:space="0" w:color="auto"/>
        <w:left w:val="none" w:sz="0" w:space="0" w:color="auto"/>
        <w:bottom w:val="none" w:sz="0" w:space="0" w:color="auto"/>
        <w:right w:val="none" w:sz="0" w:space="0" w:color="auto"/>
      </w:divBdr>
    </w:div>
    <w:div w:id="1387602286">
      <w:bodyDiv w:val="1"/>
      <w:marLeft w:val="0"/>
      <w:marRight w:val="0"/>
      <w:marTop w:val="0"/>
      <w:marBottom w:val="0"/>
      <w:divBdr>
        <w:top w:val="none" w:sz="0" w:space="0" w:color="auto"/>
        <w:left w:val="none" w:sz="0" w:space="0" w:color="auto"/>
        <w:bottom w:val="none" w:sz="0" w:space="0" w:color="auto"/>
        <w:right w:val="none" w:sz="0" w:space="0" w:color="auto"/>
      </w:divBdr>
    </w:div>
    <w:div w:id="1387877597">
      <w:bodyDiv w:val="1"/>
      <w:marLeft w:val="0"/>
      <w:marRight w:val="0"/>
      <w:marTop w:val="0"/>
      <w:marBottom w:val="0"/>
      <w:divBdr>
        <w:top w:val="none" w:sz="0" w:space="0" w:color="auto"/>
        <w:left w:val="none" w:sz="0" w:space="0" w:color="auto"/>
        <w:bottom w:val="none" w:sz="0" w:space="0" w:color="auto"/>
        <w:right w:val="none" w:sz="0" w:space="0" w:color="auto"/>
      </w:divBdr>
    </w:div>
    <w:div w:id="1387947792">
      <w:bodyDiv w:val="1"/>
      <w:marLeft w:val="0"/>
      <w:marRight w:val="0"/>
      <w:marTop w:val="0"/>
      <w:marBottom w:val="0"/>
      <w:divBdr>
        <w:top w:val="none" w:sz="0" w:space="0" w:color="auto"/>
        <w:left w:val="none" w:sz="0" w:space="0" w:color="auto"/>
        <w:bottom w:val="none" w:sz="0" w:space="0" w:color="auto"/>
        <w:right w:val="none" w:sz="0" w:space="0" w:color="auto"/>
      </w:divBdr>
    </w:div>
    <w:div w:id="1388528183">
      <w:bodyDiv w:val="1"/>
      <w:marLeft w:val="0"/>
      <w:marRight w:val="0"/>
      <w:marTop w:val="0"/>
      <w:marBottom w:val="0"/>
      <w:divBdr>
        <w:top w:val="none" w:sz="0" w:space="0" w:color="auto"/>
        <w:left w:val="none" w:sz="0" w:space="0" w:color="auto"/>
        <w:bottom w:val="none" w:sz="0" w:space="0" w:color="auto"/>
        <w:right w:val="none" w:sz="0" w:space="0" w:color="auto"/>
      </w:divBdr>
    </w:div>
    <w:div w:id="1388602971">
      <w:bodyDiv w:val="1"/>
      <w:marLeft w:val="0"/>
      <w:marRight w:val="0"/>
      <w:marTop w:val="0"/>
      <w:marBottom w:val="0"/>
      <w:divBdr>
        <w:top w:val="none" w:sz="0" w:space="0" w:color="auto"/>
        <w:left w:val="none" w:sz="0" w:space="0" w:color="auto"/>
        <w:bottom w:val="none" w:sz="0" w:space="0" w:color="auto"/>
        <w:right w:val="none" w:sz="0" w:space="0" w:color="auto"/>
      </w:divBdr>
    </w:div>
    <w:div w:id="1389300354">
      <w:bodyDiv w:val="1"/>
      <w:marLeft w:val="0"/>
      <w:marRight w:val="0"/>
      <w:marTop w:val="0"/>
      <w:marBottom w:val="0"/>
      <w:divBdr>
        <w:top w:val="none" w:sz="0" w:space="0" w:color="auto"/>
        <w:left w:val="none" w:sz="0" w:space="0" w:color="auto"/>
        <w:bottom w:val="none" w:sz="0" w:space="0" w:color="auto"/>
        <w:right w:val="none" w:sz="0" w:space="0" w:color="auto"/>
      </w:divBdr>
    </w:div>
    <w:div w:id="1389382442">
      <w:bodyDiv w:val="1"/>
      <w:marLeft w:val="0"/>
      <w:marRight w:val="0"/>
      <w:marTop w:val="0"/>
      <w:marBottom w:val="0"/>
      <w:divBdr>
        <w:top w:val="none" w:sz="0" w:space="0" w:color="auto"/>
        <w:left w:val="none" w:sz="0" w:space="0" w:color="auto"/>
        <w:bottom w:val="none" w:sz="0" w:space="0" w:color="auto"/>
        <w:right w:val="none" w:sz="0" w:space="0" w:color="auto"/>
      </w:divBdr>
    </w:div>
    <w:div w:id="1389499940">
      <w:bodyDiv w:val="1"/>
      <w:marLeft w:val="0"/>
      <w:marRight w:val="0"/>
      <w:marTop w:val="0"/>
      <w:marBottom w:val="0"/>
      <w:divBdr>
        <w:top w:val="none" w:sz="0" w:space="0" w:color="auto"/>
        <w:left w:val="none" w:sz="0" w:space="0" w:color="auto"/>
        <w:bottom w:val="none" w:sz="0" w:space="0" w:color="auto"/>
        <w:right w:val="none" w:sz="0" w:space="0" w:color="auto"/>
      </w:divBdr>
    </w:div>
    <w:div w:id="1389567996">
      <w:bodyDiv w:val="1"/>
      <w:marLeft w:val="0"/>
      <w:marRight w:val="0"/>
      <w:marTop w:val="0"/>
      <w:marBottom w:val="0"/>
      <w:divBdr>
        <w:top w:val="none" w:sz="0" w:space="0" w:color="auto"/>
        <w:left w:val="none" w:sz="0" w:space="0" w:color="auto"/>
        <w:bottom w:val="none" w:sz="0" w:space="0" w:color="auto"/>
        <w:right w:val="none" w:sz="0" w:space="0" w:color="auto"/>
      </w:divBdr>
    </w:div>
    <w:div w:id="1389720301">
      <w:bodyDiv w:val="1"/>
      <w:marLeft w:val="0"/>
      <w:marRight w:val="0"/>
      <w:marTop w:val="0"/>
      <w:marBottom w:val="0"/>
      <w:divBdr>
        <w:top w:val="none" w:sz="0" w:space="0" w:color="auto"/>
        <w:left w:val="none" w:sz="0" w:space="0" w:color="auto"/>
        <w:bottom w:val="none" w:sz="0" w:space="0" w:color="auto"/>
        <w:right w:val="none" w:sz="0" w:space="0" w:color="auto"/>
      </w:divBdr>
    </w:div>
    <w:div w:id="1389765479">
      <w:bodyDiv w:val="1"/>
      <w:marLeft w:val="0"/>
      <w:marRight w:val="0"/>
      <w:marTop w:val="0"/>
      <w:marBottom w:val="0"/>
      <w:divBdr>
        <w:top w:val="none" w:sz="0" w:space="0" w:color="auto"/>
        <w:left w:val="none" w:sz="0" w:space="0" w:color="auto"/>
        <w:bottom w:val="none" w:sz="0" w:space="0" w:color="auto"/>
        <w:right w:val="none" w:sz="0" w:space="0" w:color="auto"/>
      </w:divBdr>
    </w:div>
    <w:div w:id="1389958180">
      <w:bodyDiv w:val="1"/>
      <w:marLeft w:val="0"/>
      <w:marRight w:val="0"/>
      <w:marTop w:val="0"/>
      <w:marBottom w:val="0"/>
      <w:divBdr>
        <w:top w:val="none" w:sz="0" w:space="0" w:color="auto"/>
        <w:left w:val="none" w:sz="0" w:space="0" w:color="auto"/>
        <w:bottom w:val="none" w:sz="0" w:space="0" w:color="auto"/>
        <w:right w:val="none" w:sz="0" w:space="0" w:color="auto"/>
      </w:divBdr>
    </w:div>
    <w:div w:id="1390764468">
      <w:bodyDiv w:val="1"/>
      <w:marLeft w:val="0"/>
      <w:marRight w:val="0"/>
      <w:marTop w:val="0"/>
      <w:marBottom w:val="0"/>
      <w:divBdr>
        <w:top w:val="none" w:sz="0" w:space="0" w:color="auto"/>
        <w:left w:val="none" w:sz="0" w:space="0" w:color="auto"/>
        <w:bottom w:val="none" w:sz="0" w:space="0" w:color="auto"/>
        <w:right w:val="none" w:sz="0" w:space="0" w:color="auto"/>
      </w:divBdr>
    </w:div>
    <w:div w:id="1391073143">
      <w:bodyDiv w:val="1"/>
      <w:marLeft w:val="0"/>
      <w:marRight w:val="0"/>
      <w:marTop w:val="0"/>
      <w:marBottom w:val="0"/>
      <w:divBdr>
        <w:top w:val="none" w:sz="0" w:space="0" w:color="auto"/>
        <w:left w:val="none" w:sz="0" w:space="0" w:color="auto"/>
        <w:bottom w:val="none" w:sz="0" w:space="0" w:color="auto"/>
        <w:right w:val="none" w:sz="0" w:space="0" w:color="auto"/>
      </w:divBdr>
    </w:div>
    <w:div w:id="1391074365">
      <w:bodyDiv w:val="1"/>
      <w:marLeft w:val="0"/>
      <w:marRight w:val="0"/>
      <w:marTop w:val="0"/>
      <w:marBottom w:val="0"/>
      <w:divBdr>
        <w:top w:val="none" w:sz="0" w:space="0" w:color="auto"/>
        <w:left w:val="none" w:sz="0" w:space="0" w:color="auto"/>
        <w:bottom w:val="none" w:sz="0" w:space="0" w:color="auto"/>
        <w:right w:val="none" w:sz="0" w:space="0" w:color="auto"/>
      </w:divBdr>
    </w:div>
    <w:div w:id="1391079308">
      <w:bodyDiv w:val="1"/>
      <w:marLeft w:val="0"/>
      <w:marRight w:val="0"/>
      <w:marTop w:val="0"/>
      <w:marBottom w:val="0"/>
      <w:divBdr>
        <w:top w:val="none" w:sz="0" w:space="0" w:color="auto"/>
        <w:left w:val="none" w:sz="0" w:space="0" w:color="auto"/>
        <w:bottom w:val="none" w:sz="0" w:space="0" w:color="auto"/>
        <w:right w:val="none" w:sz="0" w:space="0" w:color="auto"/>
      </w:divBdr>
    </w:div>
    <w:div w:id="1391885717">
      <w:bodyDiv w:val="1"/>
      <w:marLeft w:val="0"/>
      <w:marRight w:val="0"/>
      <w:marTop w:val="0"/>
      <w:marBottom w:val="0"/>
      <w:divBdr>
        <w:top w:val="none" w:sz="0" w:space="0" w:color="auto"/>
        <w:left w:val="none" w:sz="0" w:space="0" w:color="auto"/>
        <w:bottom w:val="none" w:sz="0" w:space="0" w:color="auto"/>
        <w:right w:val="none" w:sz="0" w:space="0" w:color="auto"/>
      </w:divBdr>
    </w:div>
    <w:div w:id="1392116973">
      <w:bodyDiv w:val="1"/>
      <w:marLeft w:val="0"/>
      <w:marRight w:val="0"/>
      <w:marTop w:val="0"/>
      <w:marBottom w:val="0"/>
      <w:divBdr>
        <w:top w:val="none" w:sz="0" w:space="0" w:color="auto"/>
        <w:left w:val="none" w:sz="0" w:space="0" w:color="auto"/>
        <w:bottom w:val="none" w:sz="0" w:space="0" w:color="auto"/>
        <w:right w:val="none" w:sz="0" w:space="0" w:color="auto"/>
      </w:divBdr>
    </w:div>
    <w:div w:id="1392195981">
      <w:bodyDiv w:val="1"/>
      <w:marLeft w:val="0"/>
      <w:marRight w:val="0"/>
      <w:marTop w:val="0"/>
      <w:marBottom w:val="0"/>
      <w:divBdr>
        <w:top w:val="none" w:sz="0" w:space="0" w:color="auto"/>
        <w:left w:val="none" w:sz="0" w:space="0" w:color="auto"/>
        <w:bottom w:val="none" w:sz="0" w:space="0" w:color="auto"/>
        <w:right w:val="none" w:sz="0" w:space="0" w:color="auto"/>
      </w:divBdr>
    </w:div>
    <w:div w:id="1392269067">
      <w:bodyDiv w:val="1"/>
      <w:marLeft w:val="0"/>
      <w:marRight w:val="0"/>
      <w:marTop w:val="0"/>
      <w:marBottom w:val="0"/>
      <w:divBdr>
        <w:top w:val="none" w:sz="0" w:space="0" w:color="auto"/>
        <w:left w:val="none" w:sz="0" w:space="0" w:color="auto"/>
        <w:bottom w:val="none" w:sz="0" w:space="0" w:color="auto"/>
        <w:right w:val="none" w:sz="0" w:space="0" w:color="auto"/>
      </w:divBdr>
    </w:div>
    <w:div w:id="1392342867">
      <w:bodyDiv w:val="1"/>
      <w:marLeft w:val="0"/>
      <w:marRight w:val="0"/>
      <w:marTop w:val="0"/>
      <w:marBottom w:val="0"/>
      <w:divBdr>
        <w:top w:val="none" w:sz="0" w:space="0" w:color="auto"/>
        <w:left w:val="none" w:sz="0" w:space="0" w:color="auto"/>
        <w:bottom w:val="none" w:sz="0" w:space="0" w:color="auto"/>
        <w:right w:val="none" w:sz="0" w:space="0" w:color="auto"/>
      </w:divBdr>
    </w:div>
    <w:div w:id="1392532787">
      <w:bodyDiv w:val="1"/>
      <w:marLeft w:val="0"/>
      <w:marRight w:val="0"/>
      <w:marTop w:val="0"/>
      <w:marBottom w:val="0"/>
      <w:divBdr>
        <w:top w:val="none" w:sz="0" w:space="0" w:color="auto"/>
        <w:left w:val="none" w:sz="0" w:space="0" w:color="auto"/>
        <w:bottom w:val="none" w:sz="0" w:space="0" w:color="auto"/>
        <w:right w:val="none" w:sz="0" w:space="0" w:color="auto"/>
      </w:divBdr>
    </w:div>
    <w:div w:id="1392533557">
      <w:bodyDiv w:val="1"/>
      <w:marLeft w:val="0"/>
      <w:marRight w:val="0"/>
      <w:marTop w:val="0"/>
      <w:marBottom w:val="0"/>
      <w:divBdr>
        <w:top w:val="none" w:sz="0" w:space="0" w:color="auto"/>
        <w:left w:val="none" w:sz="0" w:space="0" w:color="auto"/>
        <w:bottom w:val="none" w:sz="0" w:space="0" w:color="auto"/>
        <w:right w:val="none" w:sz="0" w:space="0" w:color="auto"/>
      </w:divBdr>
    </w:div>
    <w:div w:id="1392535134">
      <w:bodyDiv w:val="1"/>
      <w:marLeft w:val="0"/>
      <w:marRight w:val="0"/>
      <w:marTop w:val="0"/>
      <w:marBottom w:val="0"/>
      <w:divBdr>
        <w:top w:val="none" w:sz="0" w:space="0" w:color="auto"/>
        <w:left w:val="none" w:sz="0" w:space="0" w:color="auto"/>
        <w:bottom w:val="none" w:sz="0" w:space="0" w:color="auto"/>
        <w:right w:val="none" w:sz="0" w:space="0" w:color="auto"/>
      </w:divBdr>
    </w:div>
    <w:div w:id="1392580660">
      <w:bodyDiv w:val="1"/>
      <w:marLeft w:val="0"/>
      <w:marRight w:val="0"/>
      <w:marTop w:val="0"/>
      <w:marBottom w:val="0"/>
      <w:divBdr>
        <w:top w:val="none" w:sz="0" w:space="0" w:color="auto"/>
        <w:left w:val="none" w:sz="0" w:space="0" w:color="auto"/>
        <w:bottom w:val="none" w:sz="0" w:space="0" w:color="auto"/>
        <w:right w:val="none" w:sz="0" w:space="0" w:color="auto"/>
      </w:divBdr>
    </w:div>
    <w:div w:id="1392997613">
      <w:bodyDiv w:val="1"/>
      <w:marLeft w:val="0"/>
      <w:marRight w:val="0"/>
      <w:marTop w:val="0"/>
      <w:marBottom w:val="0"/>
      <w:divBdr>
        <w:top w:val="none" w:sz="0" w:space="0" w:color="auto"/>
        <w:left w:val="none" w:sz="0" w:space="0" w:color="auto"/>
        <w:bottom w:val="none" w:sz="0" w:space="0" w:color="auto"/>
        <w:right w:val="none" w:sz="0" w:space="0" w:color="auto"/>
      </w:divBdr>
    </w:div>
    <w:div w:id="1393043369">
      <w:bodyDiv w:val="1"/>
      <w:marLeft w:val="0"/>
      <w:marRight w:val="0"/>
      <w:marTop w:val="0"/>
      <w:marBottom w:val="0"/>
      <w:divBdr>
        <w:top w:val="none" w:sz="0" w:space="0" w:color="auto"/>
        <w:left w:val="none" w:sz="0" w:space="0" w:color="auto"/>
        <w:bottom w:val="none" w:sz="0" w:space="0" w:color="auto"/>
        <w:right w:val="none" w:sz="0" w:space="0" w:color="auto"/>
      </w:divBdr>
    </w:div>
    <w:div w:id="1393195241">
      <w:bodyDiv w:val="1"/>
      <w:marLeft w:val="0"/>
      <w:marRight w:val="0"/>
      <w:marTop w:val="0"/>
      <w:marBottom w:val="0"/>
      <w:divBdr>
        <w:top w:val="none" w:sz="0" w:space="0" w:color="auto"/>
        <w:left w:val="none" w:sz="0" w:space="0" w:color="auto"/>
        <w:bottom w:val="none" w:sz="0" w:space="0" w:color="auto"/>
        <w:right w:val="none" w:sz="0" w:space="0" w:color="auto"/>
      </w:divBdr>
    </w:div>
    <w:div w:id="1393307839">
      <w:bodyDiv w:val="1"/>
      <w:marLeft w:val="0"/>
      <w:marRight w:val="0"/>
      <w:marTop w:val="0"/>
      <w:marBottom w:val="0"/>
      <w:divBdr>
        <w:top w:val="none" w:sz="0" w:space="0" w:color="auto"/>
        <w:left w:val="none" w:sz="0" w:space="0" w:color="auto"/>
        <w:bottom w:val="none" w:sz="0" w:space="0" w:color="auto"/>
        <w:right w:val="none" w:sz="0" w:space="0" w:color="auto"/>
      </w:divBdr>
    </w:div>
    <w:div w:id="1393507040">
      <w:bodyDiv w:val="1"/>
      <w:marLeft w:val="0"/>
      <w:marRight w:val="0"/>
      <w:marTop w:val="0"/>
      <w:marBottom w:val="0"/>
      <w:divBdr>
        <w:top w:val="none" w:sz="0" w:space="0" w:color="auto"/>
        <w:left w:val="none" w:sz="0" w:space="0" w:color="auto"/>
        <w:bottom w:val="none" w:sz="0" w:space="0" w:color="auto"/>
        <w:right w:val="none" w:sz="0" w:space="0" w:color="auto"/>
      </w:divBdr>
    </w:div>
    <w:div w:id="1393848645">
      <w:bodyDiv w:val="1"/>
      <w:marLeft w:val="0"/>
      <w:marRight w:val="0"/>
      <w:marTop w:val="0"/>
      <w:marBottom w:val="0"/>
      <w:divBdr>
        <w:top w:val="none" w:sz="0" w:space="0" w:color="auto"/>
        <w:left w:val="none" w:sz="0" w:space="0" w:color="auto"/>
        <w:bottom w:val="none" w:sz="0" w:space="0" w:color="auto"/>
        <w:right w:val="none" w:sz="0" w:space="0" w:color="auto"/>
      </w:divBdr>
    </w:div>
    <w:div w:id="1393851498">
      <w:bodyDiv w:val="1"/>
      <w:marLeft w:val="0"/>
      <w:marRight w:val="0"/>
      <w:marTop w:val="0"/>
      <w:marBottom w:val="0"/>
      <w:divBdr>
        <w:top w:val="none" w:sz="0" w:space="0" w:color="auto"/>
        <w:left w:val="none" w:sz="0" w:space="0" w:color="auto"/>
        <w:bottom w:val="none" w:sz="0" w:space="0" w:color="auto"/>
        <w:right w:val="none" w:sz="0" w:space="0" w:color="auto"/>
      </w:divBdr>
    </w:div>
    <w:div w:id="1393892220">
      <w:bodyDiv w:val="1"/>
      <w:marLeft w:val="0"/>
      <w:marRight w:val="0"/>
      <w:marTop w:val="0"/>
      <w:marBottom w:val="0"/>
      <w:divBdr>
        <w:top w:val="none" w:sz="0" w:space="0" w:color="auto"/>
        <w:left w:val="none" w:sz="0" w:space="0" w:color="auto"/>
        <w:bottom w:val="none" w:sz="0" w:space="0" w:color="auto"/>
        <w:right w:val="none" w:sz="0" w:space="0" w:color="auto"/>
      </w:divBdr>
    </w:div>
    <w:div w:id="1394154859">
      <w:bodyDiv w:val="1"/>
      <w:marLeft w:val="0"/>
      <w:marRight w:val="0"/>
      <w:marTop w:val="0"/>
      <w:marBottom w:val="0"/>
      <w:divBdr>
        <w:top w:val="none" w:sz="0" w:space="0" w:color="auto"/>
        <w:left w:val="none" w:sz="0" w:space="0" w:color="auto"/>
        <w:bottom w:val="none" w:sz="0" w:space="0" w:color="auto"/>
        <w:right w:val="none" w:sz="0" w:space="0" w:color="auto"/>
      </w:divBdr>
    </w:div>
    <w:div w:id="1394234520">
      <w:bodyDiv w:val="1"/>
      <w:marLeft w:val="0"/>
      <w:marRight w:val="0"/>
      <w:marTop w:val="0"/>
      <w:marBottom w:val="0"/>
      <w:divBdr>
        <w:top w:val="none" w:sz="0" w:space="0" w:color="auto"/>
        <w:left w:val="none" w:sz="0" w:space="0" w:color="auto"/>
        <w:bottom w:val="none" w:sz="0" w:space="0" w:color="auto"/>
        <w:right w:val="none" w:sz="0" w:space="0" w:color="auto"/>
      </w:divBdr>
    </w:div>
    <w:div w:id="1394500602">
      <w:bodyDiv w:val="1"/>
      <w:marLeft w:val="0"/>
      <w:marRight w:val="0"/>
      <w:marTop w:val="0"/>
      <w:marBottom w:val="0"/>
      <w:divBdr>
        <w:top w:val="none" w:sz="0" w:space="0" w:color="auto"/>
        <w:left w:val="none" w:sz="0" w:space="0" w:color="auto"/>
        <w:bottom w:val="none" w:sz="0" w:space="0" w:color="auto"/>
        <w:right w:val="none" w:sz="0" w:space="0" w:color="auto"/>
      </w:divBdr>
    </w:div>
    <w:div w:id="1394691373">
      <w:bodyDiv w:val="1"/>
      <w:marLeft w:val="0"/>
      <w:marRight w:val="0"/>
      <w:marTop w:val="0"/>
      <w:marBottom w:val="0"/>
      <w:divBdr>
        <w:top w:val="none" w:sz="0" w:space="0" w:color="auto"/>
        <w:left w:val="none" w:sz="0" w:space="0" w:color="auto"/>
        <w:bottom w:val="none" w:sz="0" w:space="0" w:color="auto"/>
        <w:right w:val="none" w:sz="0" w:space="0" w:color="auto"/>
      </w:divBdr>
    </w:div>
    <w:div w:id="1395079396">
      <w:bodyDiv w:val="1"/>
      <w:marLeft w:val="0"/>
      <w:marRight w:val="0"/>
      <w:marTop w:val="0"/>
      <w:marBottom w:val="0"/>
      <w:divBdr>
        <w:top w:val="none" w:sz="0" w:space="0" w:color="auto"/>
        <w:left w:val="none" w:sz="0" w:space="0" w:color="auto"/>
        <w:bottom w:val="none" w:sz="0" w:space="0" w:color="auto"/>
        <w:right w:val="none" w:sz="0" w:space="0" w:color="auto"/>
      </w:divBdr>
    </w:div>
    <w:div w:id="1395082230">
      <w:bodyDiv w:val="1"/>
      <w:marLeft w:val="0"/>
      <w:marRight w:val="0"/>
      <w:marTop w:val="0"/>
      <w:marBottom w:val="0"/>
      <w:divBdr>
        <w:top w:val="none" w:sz="0" w:space="0" w:color="auto"/>
        <w:left w:val="none" w:sz="0" w:space="0" w:color="auto"/>
        <w:bottom w:val="none" w:sz="0" w:space="0" w:color="auto"/>
        <w:right w:val="none" w:sz="0" w:space="0" w:color="auto"/>
      </w:divBdr>
    </w:div>
    <w:div w:id="1395153395">
      <w:bodyDiv w:val="1"/>
      <w:marLeft w:val="0"/>
      <w:marRight w:val="0"/>
      <w:marTop w:val="0"/>
      <w:marBottom w:val="0"/>
      <w:divBdr>
        <w:top w:val="none" w:sz="0" w:space="0" w:color="auto"/>
        <w:left w:val="none" w:sz="0" w:space="0" w:color="auto"/>
        <w:bottom w:val="none" w:sz="0" w:space="0" w:color="auto"/>
        <w:right w:val="none" w:sz="0" w:space="0" w:color="auto"/>
      </w:divBdr>
    </w:div>
    <w:div w:id="1395158589">
      <w:bodyDiv w:val="1"/>
      <w:marLeft w:val="0"/>
      <w:marRight w:val="0"/>
      <w:marTop w:val="0"/>
      <w:marBottom w:val="0"/>
      <w:divBdr>
        <w:top w:val="none" w:sz="0" w:space="0" w:color="auto"/>
        <w:left w:val="none" w:sz="0" w:space="0" w:color="auto"/>
        <w:bottom w:val="none" w:sz="0" w:space="0" w:color="auto"/>
        <w:right w:val="none" w:sz="0" w:space="0" w:color="auto"/>
      </w:divBdr>
    </w:div>
    <w:div w:id="1395348530">
      <w:bodyDiv w:val="1"/>
      <w:marLeft w:val="0"/>
      <w:marRight w:val="0"/>
      <w:marTop w:val="0"/>
      <w:marBottom w:val="0"/>
      <w:divBdr>
        <w:top w:val="none" w:sz="0" w:space="0" w:color="auto"/>
        <w:left w:val="none" w:sz="0" w:space="0" w:color="auto"/>
        <w:bottom w:val="none" w:sz="0" w:space="0" w:color="auto"/>
        <w:right w:val="none" w:sz="0" w:space="0" w:color="auto"/>
      </w:divBdr>
    </w:div>
    <w:div w:id="1395352662">
      <w:bodyDiv w:val="1"/>
      <w:marLeft w:val="0"/>
      <w:marRight w:val="0"/>
      <w:marTop w:val="0"/>
      <w:marBottom w:val="0"/>
      <w:divBdr>
        <w:top w:val="none" w:sz="0" w:space="0" w:color="auto"/>
        <w:left w:val="none" w:sz="0" w:space="0" w:color="auto"/>
        <w:bottom w:val="none" w:sz="0" w:space="0" w:color="auto"/>
        <w:right w:val="none" w:sz="0" w:space="0" w:color="auto"/>
      </w:divBdr>
    </w:div>
    <w:div w:id="1395355253">
      <w:bodyDiv w:val="1"/>
      <w:marLeft w:val="0"/>
      <w:marRight w:val="0"/>
      <w:marTop w:val="0"/>
      <w:marBottom w:val="0"/>
      <w:divBdr>
        <w:top w:val="none" w:sz="0" w:space="0" w:color="auto"/>
        <w:left w:val="none" w:sz="0" w:space="0" w:color="auto"/>
        <w:bottom w:val="none" w:sz="0" w:space="0" w:color="auto"/>
        <w:right w:val="none" w:sz="0" w:space="0" w:color="auto"/>
      </w:divBdr>
    </w:div>
    <w:div w:id="1395548429">
      <w:bodyDiv w:val="1"/>
      <w:marLeft w:val="0"/>
      <w:marRight w:val="0"/>
      <w:marTop w:val="0"/>
      <w:marBottom w:val="0"/>
      <w:divBdr>
        <w:top w:val="none" w:sz="0" w:space="0" w:color="auto"/>
        <w:left w:val="none" w:sz="0" w:space="0" w:color="auto"/>
        <w:bottom w:val="none" w:sz="0" w:space="0" w:color="auto"/>
        <w:right w:val="none" w:sz="0" w:space="0" w:color="auto"/>
      </w:divBdr>
    </w:div>
    <w:div w:id="1395664828">
      <w:bodyDiv w:val="1"/>
      <w:marLeft w:val="0"/>
      <w:marRight w:val="0"/>
      <w:marTop w:val="0"/>
      <w:marBottom w:val="0"/>
      <w:divBdr>
        <w:top w:val="none" w:sz="0" w:space="0" w:color="auto"/>
        <w:left w:val="none" w:sz="0" w:space="0" w:color="auto"/>
        <w:bottom w:val="none" w:sz="0" w:space="0" w:color="auto"/>
        <w:right w:val="none" w:sz="0" w:space="0" w:color="auto"/>
      </w:divBdr>
    </w:div>
    <w:div w:id="1395739808">
      <w:bodyDiv w:val="1"/>
      <w:marLeft w:val="0"/>
      <w:marRight w:val="0"/>
      <w:marTop w:val="0"/>
      <w:marBottom w:val="0"/>
      <w:divBdr>
        <w:top w:val="none" w:sz="0" w:space="0" w:color="auto"/>
        <w:left w:val="none" w:sz="0" w:space="0" w:color="auto"/>
        <w:bottom w:val="none" w:sz="0" w:space="0" w:color="auto"/>
        <w:right w:val="none" w:sz="0" w:space="0" w:color="auto"/>
      </w:divBdr>
    </w:div>
    <w:div w:id="1395817896">
      <w:bodyDiv w:val="1"/>
      <w:marLeft w:val="0"/>
      <w:marRight w:val="0"/>
      <w:marTop w:val="0"/>
      <w:marBottom w:val="0"/>
      <w:divBdr>
        <w:top w:val="none" w:sz="0" w:space="0" w:color="auto"/>
        <w:left w:val="none" w:sz="0" w:space="0" w:color="auto"/>
        <w:bottom w:val="none" w:sz="0" w:space="0" w:color="auto"/>
        <w:right w:val="none" w:sz="0" w:space="0" w:color="auto"/>
      </w:divBdr>
    </w:div>
    <w:div w:id="1395851561">
      <w:bodyDiv w:val="1"/>
      <w:marLeft w:val="0"/>
      <w:marRight w:val="0"/>
      <w:marTop w:val="0"/>
      <w:marBottom w:val="0"/>
      <w:divBdr>
        <w:top w:val="none" w:sz="0" w:space="0" w:color="auto"/>
        <w:left w:val="none" w:sz="0" w:space="0" w:color="auto"/>
        <w:bottom w:val="none" w:sz="0" w:space="0" w:color="auto"/>
        <w:right w:val="none" w:sz="0" w:space="0" w:color="auto"/>
      </w:divBdr>
    </w:div>
    <w:div w:id="1395852972">
      <w:bodyDiv w:val="1"/>
      <w:marLeft w:val="0"/>
      <w:marRight w:val="0"/>
      <w:marTop w:val="0"/>
      <w:marBottom w:val="0"/>
      <w:divBdr>
        <w:top w:val="none" w:sz="0" w:space="0" w:color="auto"/>
        <w:left w:val="none" w:sz="0" w:space="0" w:color="auto"/>
        <w:bottom w:val="none" w:sz="0" w:space="0" w:color="auto"/>
        <w:right w:val="none" w:sz="0" w:space="0" w:color="auto"/>
      </w:divBdr>
    </w:div>
    <w:div w:id="1396004527">
      <w:bodyDiv w:val="1"/>
      <w:marLeft w:val="0"/>
      <w:marRight w:val="0"/>
      <w:marTop w:val="0"/>
      <w:marBottom w:val="0"/>
      <w:divBdr>
        <w:top w:val="none" w:sz="0" w:space="0" w:color="auto"/>
        <w:left w:val="none" w:sz="0" w:space="0" w:color="auto"/>
        <w:bottom w:val="none" w:sz="0" w:space="0" w:color="auto"/>
        <w:right w:val="none" w:sz="0" w:space="0" w:color="auto"/>
      </w:divBdr>
    </w:div>
    <w:div w:id="1396203754">
      <w:bodyDiv w:val="1"/>
      <w:marLeft w:val="0"/>
      <w:marRight w:val="0"/>
      <w:marTop w:val="0"/>
      <w:marBottom w:val="0"/>
      <w:divBdr>
        <w:top w:val="none" w:sz="0" w:space="0" w:color="auto"/>
        <w:left w:val="none" w:sz="0" w:space="0" w:color="auto"/>
        <w:bottom w:val="none" w:sz="0" w:space="0" w:color="auto"/>
        <w:right w:val="none" w:sz="0" w:space="0" w:color="auto"/>
      </w:divBdr>
    </w:div>
    <w:div w:id="1396275993">
      <w:bodyDiv w:val="1"/>
      <w:marLeft w:val="0"/>
      <w:marRight w:val="0"/>
      <w:marTop w:val="0"/>
      <w:marBottom w:val="0"/>
      <w:divBdr>
        <w:top w:val="none" w:sz="0" w:space="0" w:color="auto"/>
        <w:left w:val="none" w:sz="0" w:space="0" w:color="auto"/>
        <w:bottom w:val="none" w:sz="0" w:space="0" w:color="auto"/>
        <w:right w:val="none" w:sz="0" w:space="0" w:color="auto"/>
      </w:divBdr>
    </w:div>
    <w:div w:id="1396388487">
      <w:bodyDiv w:val="1"/>
      <w:marLeft w:val="0"/>
      <w:marRight w:val="0"/>
      <w:marTop w:val="0"/>
      <w:marBottom w:val="0"/>
      <w:divBdr>
        <w:top w:val="none" w:sz="0" w:space="0" w:color="auto"/>
        <w:left w:val="none" w:sz="0" w:space="0" w:color="auto"/>
        <w:bottom w:val="none" w:sz="0" w:space="0" w:color="auto"/>
        <w:right w:val="none" w:sz="0" w:space="0" w:color="auto"/>
      </w:divBdr>
    </w:div>
    <w:div w:id="1396858681">
      <w:bodyDiv w:val="1"/>
      <w:marLeft w:val="0"/>
      <w:marRight w:val="0"/>
      <w:marTop w:val="0"/>
      <w:marBottom w:val="0"/>
      <w:divBdr>
        <w:top w:val="none" w:sz="0" w:space="0" w:color="auto"/>
        <w:left w:val="none" w:sz="0" w:space="0" w:color="auto"/>
        <w:bottom w:val="none" w:sz="0" w:space="0" w:color="auto"/>
        <w:right w:val="none" w:sz="0" w:space="0" w:color="auto"/>
      </w:divBdr>
    </w:div>
    <w:div w:id="1397052555">
      <w:bodyDiv w:val="1"/>
      <w:marLeft w:val="0"/>
      <w:marRight w:val="0"/>
      <w:marTop w:val="0"/>
      <w:marBottom w:val="0"/>
      <w:divBdr>
        <w:top w:val="none" w:sz="0" w:space="0" w:color="auto"/>
        <w:left w:val="none" w:sz="0" w:space="0" w:color="auto"/>
        <w:bottom w:val="none" w:sz="0" w:space="0" w:color="auto"/>
        <w:right w:val="none" w:sz="0" w:space="0" w:color="auto"/>
      </w:divBdr>
    </w:div>
    <w:div w:id="1397433204">
      <w:bodyDiv w:val="1"/>
      <w:marLeft w:val="0"/>
      <w:marRight w:val="0"/>
      <w:marTop w:val="0"/>
      <w:marBottom w:val="0"/>
      <w:divBdr>
        <w:top w:val="none" w:sz="0" w:space="0" w:color="auto"/>
        <w:left w:val="none" w:sz="0" w:space="0" w:color="auto"/>
        <w:bottom w:val="none" w:sz="0" w:space="0" w:color="auto"/>
        <w:right w:val="none" w:sz="0" w:space="0" w:color="auto"/>
      </w:divBdr>
    </w:div>
    <w:div w:id="1397556707">
      <w:bodyDiv w:val="1"/>
      <w:marLeft w:val="0"/>
      <w:marRight w:val="0"/>
      <w:marTop w:val="0"/>
      <w:marBottom w:val="0"/>
      <w:divBdr>
        <w:top w:val="none" w:sz="0" w:space="0" w:color="auto"/>
        <w:left w:val="none" w:sz="0" w:space="0" w:color="auto"/>
        <w:bottom w:val="none" w:sz="0" w:space="0" w:color="auto"/>
        <w:right w:val="none" w:sz="0" w:space="0" w:color="auto"/>
      </w:divBdr>
    </w:div>
    <w:div w:id="1397781744">
      <w:bodyDiv w:val="1"/>
      <w:marLeft w:val="0"/>
      <w:marRight w:val="0"/>
      <w:marTop w:val="0"/>
      <w:marBottom w:val="0"/>
      <w:divBdr>
        <w:top w:val="none" w:sz="0" w:space="0" w:color="auto"/>
        <w:left w:val="none" w:sz="0" w:space="0" w:color="auto"/>
        <w:bottom w:val="none" w:sz="0" w:space="0" w:color="auto"/>
        <w:right w:val="none" w:sz="0" w:space="0" w:color="auto"/>
      </w:divBdr>
    </w:div>
    <w:div w:id="1397817618">
      <w:bodyDiv w:val="1"/>
      <w:marLeft w:val="0"/>
      <w:marRight w:val="0"/>
      <w:marTop w:val="0"/>
      <w:marBottom w:val="0"/>
      <w:divBdr>
        <w:top w:val="none" w:sz="0" w:space="0" w:color="auto"/>
        <w:left w:val="none" w:sz="0" w:space="0" w:color="auto"/>
        <w:bottom w:val="none" w:sz="0" w:space="0" w:color="auto"/>
        <w:right w:val="none" w:sz="0" w:space="0" w:color="auto"/>
      </w:divBdr>
    </w:div>
    <w:div w:id="1397895514">
      <w:bodyDiv w:val="1"/>
      <w:marLeft w:val="0"/>
      <w:marRight w:val="0"/>
      <w:marTop w:val="0"/>
      <w:marBottom w:val="0"/>
      <w:divBdr>
        <w:top w:val="none" w:sz="0" w:space="0" w:color="auto"/>
        <w:left w:val="none" w:sz="0" w:space="0" w:color="auto"/>
        <w:bottom w:val="none" w:sz="0" w:space="0" w:color="auto"/>
        <w:right w:val="none" w:sz="0" w:space="0" w:color="auto"/>
      </w:divBdr>
    </w:div>
    <w:div w:id="1397972050">
      <w:bodyDiv w:val="1"/>
      <w:marLeft w:val="0"/>
      <w:marRight w:val="0"/>
      <w:marTop w:val="0"/>
      <w:marBottom w:val="0"/>
      <w:divBdr>
        <w:top w:val="none" w:sz="0" w:space="0" w:color="auto"/>
        <w:left w:val="none" w:sz="0" w:space="0" w:color="auto"/>
        <w:bottom w:val="none" w:sz="0" w:space="0" w:color="auto"/>
        <w:right w:val="none" w:sz="0" w:space="0" w:color="auto"/>
      </w:divBdr>
    </w:div>
    <w:div w:id="1398043475">
      <w:bodyDiv w:val="1"/>
      <w:marLeft w:val="0"/>
      <w:marRight w:val="0"/>
      <w:marTop w:val="0"/>
      <w:marBottom w:val="0"/>
      <w:divBdr>
        <w:top w:val="none" w:sz="0" w:space="0" w:color="auto"/>
        <w:left w:val="none" w:sz="0" w:space="0" w:color="auto"/>
        <w:bottom w:val="none" w:sz="0" w:space="0" w:color="auto"/>
        <w:right w:val="none" w:sz="0" w:space="0" w:color="auto"/>
      </w:divBdr>
    </w:div>
    <w:div w:id="1398242405">
      <w:bodyDiv w:val="1"/>
      <w:marLeft w:val="0"/>
      <w:marRight w:val="0"/>
      <w:marTop w:val="0"/>
      <w:marBottom w:val="0"/>
      <w:divBdr>
        <w:top w:val="none" w:sz="0" w:space="0" w:color="auto"/>
        <w:left w:val="none" w:sz="0" w:space="0" w:color="auto"/>
        <w:bottom w:val="none" w:sz="0" w:space="0" w:color="auto"/>
        <w:right w:val="none" w:sz="0" w:space="0" w:color="auto"/>
      </w:divBdr>
    </w:div>
    <w:div w:id="1398630264">
      <w:bodyDiv w:val="1"/>
      <w:marLeft w:val="0"/>
      <w:marRight w:val="0"/>
      <w:marTop w:val="0"/>
      <w:marBottom w:val="0"/>
      <w:divBdr>
        <w:top w:val="none" w:sz="0" w:space="0" w:color="auto"/>
        <w:left w:val="none" w:sz="0" w:space="0" w:color="auto"/>
        <w:bottom w:val="none" w:sz="0" w:space="0" w:color="auto"/>
        <w:right w:val="none" w:sz="0" w:space="0" w:color="auto"/>
      </w:divBdr>
    </w:div>
    <w:div w:id="1398701737">
      <w:bodyDiv w:val="1"/>
      <w:marLeft w:val="0"/>
      <w:marRight w:val="0"/>
      <w:marTop w:val="0"/>
      <w:marBottom w:val="0"/>
      <w:divBdr>
        <w:top w:val="none" w:sz="0" w:space="0" w:color="auto"/>
        <w:left w:val="none" w:sz="0" w:space="0" w:color="auto"/>
        <w:bottom w:val="none" w:sz="0" w:space="0" w:color="auto"/>
        <w:right w:val="none" w:sz="0" w:space="0" w:color="auto"/>
      </w:divBdr>
    </w:div>
    <w:div w:id="1398701954">
      <w:bodyDiv w:val="1"/>
      <w:marLeft w:val="0"/>
      <w:marRight w:val="0"/>
      <w:marTop w:val="0"/>
      <w:marBottom w:val="0"/>
      <w:divBdr>
        <w:top w:val="none" w:sz="0" w:space="0" w:color="auto"/>
        <w:left w:val="none" w:sz="0" w:space="0" w:color="auto"/>
        <w:bottom w:val="none" w:sz="0" w:space="0" w:color="auto"/>
        <w:right w:val="none" w:sz="0" w:space="0" w:color="auto"/>
      </w:divBdr>
    </w:div>
    <w:div w:id="1398937778">
      <w:bodyDiv w:val="1"/>
      <w:marLeft w:val="0"/>
      <w:marRight w:val="0"/>
      <w:marTop w:val="0"/>
      <w:marBottom w:val="0"/>
      <w:divBdr>
        <w:top w:val="none" w:sz="0" w:space="0" w:color="auto"/>
        <w:left w:val="none" w:sz="0" w:space="0" w:color="auto"/>
        <w:bottom w:val="none" w:sz="0" w:space="0" w:color="auto"/>
        <w:right w:val="none" w:sz="0" w:space="0" w:color="auto"/>
      </w:divBdr>
    </w:div>
    <w:div w:id="1398940431">
      <w:bodyDiv w:val="1"/>
      <w:marLeft w:val="0"/>
      <w:marRight w:val="0"/>
      <w:marTop w:val="0"/>
      <w:marBottom w:val="0"/>
      <w:divBdr>
        <w:top w:val="none" w:sz="0" w:space="0" w:color="auto"/>
        <w:left w:val="none" w:sz="0" w:space="0" w:color="auto"/>
        <w:bottom w:val="none" w:sz="0" w:space="0" w:color="auto"/>
        <w:right w:val="none" w:sz="0" w:space="0" w:color="auto"/>
      </w:divBdr>
    </w:div>
    <w:div w:id="1399015194">
      <w:bodyDiv w:val="1"/>
      <w:marLeft w:val="0"/>
      <w:marRight w:val="0"/>
      <w:marTop w:val="0"/>
      <w:marBottom w:val="0"/>
      <w:divBdr>
        <w:top w:val="none" w:sz="0" w:space="0" w:color="auto"/>
        <w:left w:val="none" w:sz="0" w:space="0" w:color="auto"/>
        <w:bottom w:val="none" w:sz="0" w:space="0" w:color="auto"/>
        <w:right w:val="none" w:sz="0" w:space="0" w:color="auto"/>
      </w:divBdr>
    </w:div>
    <w:div w:id="1399287640">
      <w:bodyDiv w:val="1"/>
      <w:marLeft w:val="0"/>
      <w:marRight w:val="0"/>
      <w:marTop w:val="0"/>
      <w:marBottom w:val="0"/>
      <w:divBdr>
        <w:top w:val="none" w:sz="0" w:space="0" w:color="auto"/>
        <w:left w:val="none" w:sz="0" w:space="0" w:color="auto"/>
        <w:bottom w:val="none" w:sz="0" w:space="0" w:color="auto"/>
        <w:right w:val="none" w:sz="0" w:space="0" w:color="auto"/>
      </w:divBdr>
    </w:div>
    <w:div w:id="1399355931">
      <w:bodyDiv w:val="1"/>
      <w:marLeft w:val="0"/>
      <w:marRight w:val="0"/>
      <w:marTop w:val="0"/>
      <w:marBottom w:val="0"/>
      <w:divBdr>
        <w:top w:val="none" w:sz="0" w:space="0" w:color="auto"/>
        <w:left w:val="none" w:sz="0" w:space="0" w:color="auto"/>
        <w:bottom w:val="none" w:sz="0" w:space="0" w:color="auto"/>
        <w:right w:val="none" w:sz="0" w:space="0" w:color="auto"/>
      </w:divBdr>
    </w:div>
    <w:div w:id="1399398831">
      <w:bodyDiv w:val="1"/>
      <w:marLeft w:val="0"/>
      <w:marRight w:val="0"/>
      <w:marTop w:val="0"/>
      <w:marBottom w:val="0"/>
      <w:divBdr>
        <w:top w:val="none" w:sz="0" w:space="0" w:color="auto"/>
        <w:left w:val="none" w:sz="0" w:space="0" w:color="auto"/>
        <w:bottom w:val="none" w:sz="0" w:space="0" w:color="auto"/>
        <w:right w:val="none" w:sz="0" w:space="0" w:color="auto"/>
      </w:divBdr>
    </w:div>
    <w:div w:id="1399480218">
      <w:bodyDiv w:val="1"/>
      <w:marLeft w:val="0"/>
      <w:marRight w:val="0"/>
      <w:marTop w:val="0"/>
      <w:marBottom w:val="0"/>
      <w:divBdr>
        <w:top w:val="none" w:sz="0" w:space="0" w:color="auto"/>
        <w:left w:val="none" w:sz="0" w:space="0" w:color="auto"/>
        <w:bottom w:val="none" w:sz="0" w:space="0" w:color="auto"/>
        <w:right w:val="none" w:sz="0" w:space="0" w:color="auto"/>
      </w:divBdr>
    </w:div>
    <w:div w:id="1399743784">
      <w:bodyDiv w:val="1"/>
      <w:marLeft w:val="0"/>
      <w:marRight w:val="0"/>
      <w:marTop w:val="0"/>
      <w:marBottom w:val="0"/>
      <w:divBdr>
        <w:top w:val="none" w:sz="0" w:space="0" w:color="auto"/>
        <w:left w:val="none" w:sz="0" w:space="0" w:color="auto"/>
        <w:bottom w:val="none" w:sz="0" w:space="0" w:color="auto"/>
        <w:right w:val="none" w:sz="0" w:space="0" w:color="auto"/>
      </w:divBdr>
    </w:div>
    <w:div w:id="1399789832">
      <w:bodyDiv w:val="1"/>
      <w:marLeft w:val="0"/>
      <w:marRight w:val="0"/>
      <w:marTop w:val="0"/>
      <w:marBottom w:val="0"/>
      <w:divBdr>
        <w:top w:val="none" w:sz="0" w:space="0" w:color="auto"/>
        <w:left w:val="none" w:sz="0" w:space="0" w:color="auto"/>
        <w:bottom w:val="none" w:sz="0" w:space="0" w:color="auto"/>
        <w:right w:val="none" w:sz="0" w:space="0" w:color="auto"/>
      </w:divBdr>
    </w:div>
    <w:div w:id="1399866799">
      <w:bodyDiv w:val="1"/>
      <w:marLeft w:val="0"/>
      <w:marRight w:val="0"/>
      <w:marTop w:val="0"/>
      <w:marBottom w:val="0"/>
      <w:divBdr>
        <w:top w:val="none" w:sz="0" w:space="0" w:color="auto"/>
        <w:left w:val="none" w:sz="0" w:space="0" w:color="auto"/>
        <w:bottom w:val="none" w:sz="0" w:space="0" w:color="auto"/>
        <w:right w:val="none" w:sz="0" w:space="0" w:color="auto"/>
      </w:divBdr>
    </w:div>
    <w:div w:id="1400520357">
      <w:bodyDiv w:val="1"/>
      <w:marLeft w:val="0"/>
      <w:marRight w:val="0"/>
      <w:marTop w:val="0"/>
      <w:marBottom w:val="0"/>
      <w:divBdr>
        <w:top w:val="none" w:sz="0" w:space="0" w:color="auto"/>
        <w:left w:val="none" w:sz="0" w:space="0" w:color="auto"/>
        <w:bottom w:val="none" w:sz="0" w:space="0" w:color="auto"/>
        <w:right w:val="none" w:sz="0" w:space="0" w:color="auto"/>
      </w:divBdr>
    </w:div>
    <w:div w:id="1400708131">
      <w:bodyDiv w:val="1"/>
      <w:marLeft w:val="0"/>
      <w:marRight w:val="0"/>
      <w:marTop w:val="0"/>
      <w:marBottom w:val="0"/>
      <w:divBdr>
        <w:top w:val="none" w:sz="0" w:space="0" w:color="auto"/>
        <w:left w:val="none" w:sz="0" w:space="0" w:color="auto"/>
        <w:bottom w:val="none" w:sz="0" w:space="0" w:color="auto"/>
        <w:right w:val="none" w:sz="0" w:space="0" w:color="auto"/>
      </w:divBdr>
    </w:div>
    <w:div w:id="1400716391">
      <w:bodyDiv w:val="1"/>
      <w:marLeft w:val="0"/>
      <w:marRight w:val="0"/>
      <w:marTop w:val="0"/>
      <w:marBottom w:val="0"/>
      <w:divBdr>
        <w:top w:val="none" w:sz="0" w:space="0" w:color="auto"/>
        <w:left w:val="none" w:sz="0" w:space="0" w:color="auto"/>
        <w:bottom w:val="none" w:sz="0" w:space="0" w:color="auto"/>
        <w:right w:val="none" w:sz="0" w:space="0" w:color="auto"/>
      </w:divBdr>
    </w:div>
    <w:div w:id="1400833949">
      <w:bodyDiv w:val="1"/>
      <w:marLeft w:val="0"/>
      <w:marRight w:val="0"/>
      <w:marTop w:val="0"/>
      <w:marBottom w:val="0"/>
      <w:divBdr>
        <w:top w:val="none" w:sz="0" w:space="0" w:color="auto"/>
        <w:left w:val="none" w:sz="0" w:space="0" w:color="auto"/>
        <w:bottom w:val="none" w:sz="0" w:space="0" w:color="auto"/>
        <w:right w:val="none" w:sz="0" w:space="0" w:color="auto"/>
      </w:divBdr>
    </w:div>
    <w:div w:id="1400909685">
      <w:bodyDiv w:val="1"/>
      <w:marLeft w:val="0"/>
      <w:marRight w:val="0"/>
      <w:marTop w:val="0"/>
      <w:marBottom w:val="0"/>
      <w:divBdr>
        <w:top w:val="none" w:sz="0" w:space="0" w:color="auto"/>
        <w:left w:val="none" w:sz="0" w:space="0" w:color="auto"/>
        <w:bottom w:val="none" w:sz="0" w:space="0" w:color="auto"/>
        <w:right w:val="none" w:sz="0" w:space="0" w:color="auto"/>
      </w:divBdr>
    </w:div>
    <w:div w:id="1401244789">
      <w:bodyDiv w:val="1"/>
      <w:marLeft w:val="0"/>
      <w:marRight w:val="0"/>
      <w:marTop w:val="0"/>
      <w:marBottom w:val="0"/>
      <w:divBdr>
        <w:top w:val="none" w:sz="0" w:space="0" w:color="auto"/>
        <w:left w:val="none" w:sz="0" w:space="0" w:color="auto"/>
        <w:bottom w:val="none" w:sz="0" w:space="0" w:color="auto"/>
        <w:right w:val="none" w:sz="0" w:space="0" w:color="auto"/>
      </w:divBdr>
    </w:div>
    <w:div w:id="1401252478">
      <w:bodyDiv w:val="1"/>
      <w:marLeft w:val="0"/>
      <w:marRight w:val="0"/>
      <w:marTop w:val="0"/>
      <w:marBottom w:val="0"/>
      <w:divBdr>
        <w:top w:val="none" w:sz="0" w:space="0" w:color="auto"/>
        <w:left w:val="none" w:sz="0" w:space="0" w:color="auto"/>
        <w:bottom w:val="none" w:sz="0" w:space="0" w:color="auto"/>
        <w:right w:val="none" w:sz="0" w:space="0" w:color="auto"/>
      </w:divBdr>
    </w:div>
    <w:div w:id="1401291299">
      <w:bodyDiv w:val="1"/>
      <w:marLeft w:val="0"/>
      <w:marRight w:val="0"/>
      <w:marTop w:val="0"/>
      <w:marBottom w:val="0"/>
      <w:divBdr>
        <w:top w:val="none" w:sz="0" w:space="0" w:color="auto"/>
        <w:left w:val="none" w:sz="0" w:space="0" w:color="auto"/>
        <w:bottom w:val="none" w:sz="0" w:space="0" w:color="auto"/>
        <w:right w:val="none" w:sz="0" w:space="0" w:color="auto"/>
      </w:divBdr>
    </w:div>
    <w:div w:id="1401639229">
      <w:bodyDiv w:val="1"/>
      <w:marLeft w:val="0"/>
      <w:marRight w:val="0"/>
      <w:marTop w:val="0"/>
      <w:marBottom w:val="0"/>
      <w:divBdr>
        <w:top w:val="none" w:sz="0" w:space="0" w:color="auto"/>
        <w:left w:val="none" w:sz="0" w:space="0" w:color="auto"/>
        <w:bottom w:val="none" w:sz="0" w:space="0" w:color="auto"/>
        <w:right w:val="none" w:sz="0" w:space="0" w:color="auto"/>
      </w:divBdr>
    </w:div>
    <w:div w:id="1401710700">
      <w:bodyDiv w:val="1"/>
      <w:marLeft w:val="0"/>
      <w:marRight w:val="0"/>
      <w:marTop w:val="0"/>
      <w:marBottom w:val="0"/>
      <w:divBdr>
        <w:top w:val="none" w:sz="0" w:space="0" w:color="auto"/>
        <w:left w:val="none" w:sz="0" w:space="0" w:color="auto"/>
        <w:bottom w:val="none" w:sz="0" w:space="0" w:color="auto"/>
        <w:right w:val="none" w:sz="0" w:space="0" w:color="auto"/>
      </w:divBdr>
    </w:div>
    <w:div w:id="1401907393">
      <w:bodyDiv w:val="1"/>
      <w:marLeft w:val="0"/>
      <w:marRight w:val="0"/>
      <w:marTop w:val="0"/>
      <w:marBottom w:val="0"/>
      <w:divBdr>
        <w:top w:val="none" w:sz="0" w:space="0" w:color="auto"/>
        <w:left w:val="none" w:sz="0" w:space="0" w:color="auto"/>
        <w:bottom w:val="none" w:sz="0" w:space="0" w:color="auto"/>
        <w:right w:val="none" w:sz="0" w:space="0" w:color="auto"/>
      </w:divBdr>
    </w:div>
    <w:div w:id="1401975586">
      <w:bodyDiv w:val="1"/>
      <w:marLeft w:val="0"/>
      <w:marRight w:val="0"/>
      <w:marTop w:val="0"/>
      <w:marBottom w:val="0"/>
      <w:divBdr>
        <w:top w:val="none" w:sz="0" w:space="0" w:color="auto"/>
        <w:left w:val="none" w:sz="0" w:space="0" w:color="auto"/>
        <w:bottom w:val="none" w:sz="0" w:space="0" w:color="auto"/>
        <w:right w:val="none" w:sz="0" w:space="0" w:color="auto"/>
      </w:divBdr>
    </w:div>
    <w:div w:id="1402102013">
      <w:bodyDiv w:val="1"/>
      <w:marLeft w:val="0"/>
      <w:marRight w:val="0"/>
      <w:marTop w:val="0"/>
      <w:marBottom w:val="0"/>
      <w:divBdr>
        <w:top w:val="none" w:sz="0" w:space="0" w:color="auto"/>
        <w:left w:val="none" w:sz="0" w:space="0" w:color="auto"/>
        <w:bottom w:val="none" w:sz="0" w:space="0" w:color="auto"/>
        <w:right w:val="none" w:sz="0" w:space="0" w:color="auto"/>
      </w:divBdr>
    </w:div>
    <w:div w:id="1402144704">
      <w:bodyDiv w:val="1"/>
      <w:marLeft w:val="0"/>
      <w:marRight w:val="0"/>
      <w:marTop w:val="0"/>
      <w:marBottom w:val="0"/>
      <w:divBdr>
        <w:top w:val="none" w:sz="0" w:space="0" w:color="auto"/>
        <w:left w:val="none" w:sz="0" w:space="0" w:color="auto"/>
        <w:bottom w:val="none" w:sz="0" w:space="0" w:color="auto"/>
        <w:right w:val="none" w:sz="0" w:space="0" w:color="auto"/>
      </w:divBdr>
    </w:div>
    <w:div w:id="1402291850">
      <w:bodyDiv w:val="1"/>
      <w:marLeft w:val="0"/>
      <w:marRight w:val="0"/>
      <w:marTop w:val="0"/>
      <w:marBottom w:val="0"/>
      <w:divBdr>
        <w:top w:val="none" w:sz="0" w:space="0" w:color="auto"/>
        <w:left w:val="none" w:sz="0" w:space="0" w:color="auto"/>
        <w:bottom w:val="none" w:sz="0" w:space="0" w:color="auto"/>
        <w:right w:val="none" w:sz="0" w:space="0" w:color="auto"/>
      </w:divBdr>
    </w:div>
    <w:div w:id="1402483544">
      <w:bodyDiv w:val="1"/>
      <w:marLeft w:val="0"/>
      <w:marRight w:val="0"/>
      <w:marTop w:val="0"/>
      <w:marBottom w:val="0"/>
      <w:divBdr>
        <w:top w:val="none" w:sz="0" w:space="0" w:color="auto"/>
        <w:left w:val="none" w:sz="0" w:space="0" w:color="auto"/>
        <w:bottom w:val="none" w:sz="0" w:space="0" w:color="auto"/>
        <w:right w:val="none" w:sz="0" w:space="0" w:color="auto"/>
      </w:divBdr>
    </w:div>
    <w:div w:id="1402872607">
      <w:bodyDiv w:val="1"/>
      <w:marLeft w:val="0"/>
      <w:marRight w:val="0"/>
      <w:marTop w:val="0"/>
      <w:marBottom w:val="0"/>
      <w:divBdr>
        <w:top w:val="none" w:sz="0" w:space="0" w:color="auto"/>
        <w:left w:val="none" w:sz="0" w:space="0" w:color="auto"/>
        <w:bottom w:val="none" w:sz="0" w:space="0" w:color="auto"/>
        <w:right w:val="none" w:sz="0" w:space="0" w:color="auto"/>
      </w:divBdr>
    </w:div>
    <w:div w:id="1402947922">
      <w:bodyDiv w:val="1"/>
      <w:marLeft w:val="0"/>
      <w:marRight w:val="0"/>
      <w:marTop w:val="0"/>
      <w:marBottom w:val="0"/>
      <w:divBdr>
        <w:top w:val="none" w:sz="0" w:space="0" w:color="auto"/>
        <w:left w:val="none" w:sz="0" w:space="0" w:color="auto"/>
        <w:bottom w:val="none" w:sz="0" w:space="0" w:color="auto"/>
        <w:right w:val="none" w:sz="0" w:space="0" w:color="auto"/>
      </w:divBdr>
    </w:div>
    <w:div w:id="1402950406">
      <w:bodyDiv w:val="1"/>
      <w:marLeft w:val="0"/>
      <w:marRight w:val="0"/>
      <w:marTop w:val="0"/>
      <w:marBottom w:val="0"/>
      <w:divBdr>
        <w:top w:val="none" w:sz="0" w:space="0" w:color="auto"/>
        <w:left w:val="none" w:sz="0" w:space="0" w:color="auto"/>
        <w:bottom w:val="none" w:sz="0" w:space="0" w:color="auto"/>
        <w:right w:val="none" w:sz="0" w:space="0" w:color="auto"/>
      </w:divBdr>
    </w:div>
    <w:div w:id="1403260171">
      <w:bodyDiv w:val="1"/>
      <w:marLeft w:val="0"/>
      <w:marRight w:val="0"/>
      <w:marTop w:val="0"/>
      <w:marBottom w:val="0"/>
      <w:divBdr>
        <w:top w:val="none" w:sz="0" w:space="0" w:color="auto"/>
        <w:left w:val="none" w:sz="0" w:space="0" w:color="auto"/>
        <w:bottom w:val="none" w:sz="0" w:space="0" w:color="auto"/>
        <w:right w:val="none" w:sz="0" w:space="0" w:color="auto"/>
      </w:divBdr>
    </w:div>
    <w:div w:id="1403286141">
      <w:bodyDiv w:val="1"/>
      <w:marLeft w:val="0"/>
      <w:marRight w:val="0"/>
      <w:marTop w:val="0"/>
      <w:marBottom w:val="0"/>
      <w:divBdr>
        <w:top w:val="none" w:sz="0" w:space="0" w:color="auto"/>
        <w:left w:val="none" w:sz="0" w:space="0" w:color="auto"/>
        <w:bottom w:val="none" w:sz="0" w:space="0" w:color="auto"/>
        <w:right w:val="none" w:sz="0" w:space="0" w:color="auto"/>
      </w:divBdr>
    </w:div>
    <w:div w:id="1403454155">
      <w:bodyDiv w:val="1"/>
      <w:marLeft w:val="0"/>
      <w:marRight w:val="0"/>
      <w:marTop w:val="0"/>
      <w:marBottom w:val="0"/>
      <w:divBdr>
        <w:top w:val="none" w:sz="0" w:space="0" w:color="auto"/>
        <w:left w:val="none" w:sz="0" w:space="0" w:color="auto"/>
        <w:bottom w:val="none" w:sz="0" w:space="0" w:color="auto"/>
        <w:right w:val="none" w:sz="0" w:space="0" w:color="auto"/>
      </w:divBdr>
    </w:div>
    <w:div w:id="1403598218">
      <w:bodyDiv w:val="1"/>
      <w:marLeft w:val="0"/>
      <w:marRight w:val="0"/>
      <w:marTop w:val="0"/>
      <w:marBottom w:val="0"/>
      <w:divBdr>
        <w:top w:val="none" w:sz="0" w:space="0" w:color="auto"/>
        <w:left w:val="none" w:sz="0" w:space="0" w:color="auto"/>
        <w:bottom w:val="none" w:sz="0" w:space="0" w:color="auto"/>
        <w:right w:val="none" w:sz="0" w:space="0" w:color="auto"/>
      </w:divBdr>
    </w:div>
    <w:div w:id="1403722215">
      <w:bodyDiv w:val="1"/>
      <w:marLeft w:val="0"/>
      <w:marRight w:val="0"/>
      <w:marTop w:val="0"/>
      <w:marBottom w:val="0"/>
      <w:divBdr>
        <w:top w:val="none" w:sz="0" w:space="0" w:color="auto"/>
        <w:left w:val="none" w:sz="0" w:space="0" w:color="auto"/>
        <w:bottom w:val="none" w:sz="0" w:space="0" w:color="auto"/>
        <w:right w:val="none" w:sz="0" w:space="0" w:color="auto"/>
      </w:divBdr>
    </w:div>
    <w:div w:id="1403790781">
      <w:bodyDiv w:val="1"/>
      <w:marLeft w:val="0"/>
      <w:marRight w:val="0"/>
      <w:marTop w:val="0"/>
      <w:marBottom w:val="0"/>
      <w:divBdr>
        <w:top w:val="none" w:sz="0" w:space="0" w:color="auto"/>
        <w:left w:val="none" w:sz="0" w:space="0" w:color="auto"/>
        <w:bottom w:val="none" w:sz="0" w:space="0" w:color="auto"/>
        <w:right w:val="none" w:sz="0" w:space="0" w:color="auto"/>
      </w:divBdr>
    </w:div>
    <w:div w:id="1404254213">
      <w:bodyDiv w:val="1"/>
      <w:marLeft w:val="0"/>
      <w:marRight w:val="0"/>
      <w:marTop w:val="0"/>
      <w:marBottom w:val="0"/>
      <w:divBdr>
        <w:top w:val="none" w:sz="0" w:space="0" w:color="auto"/>
        <w:left w:val="none" w:sz="0" w:space="0" w:color="auto"/>
        <w:bottom w:val="none" w:sz="0" w:space="0" w:color="auto"/>
        <w:right w:val="none" w:sz="0" w:space="0" w:color="auto"/>
      </w:divBdr>
    </w:div>
    <w:div w:id="1404335826">
      <w:bodyDiv w:val="1"/>
      <w:marLeft w:val="0"/>
      <w:marRight w:val="0"/>
      <w:marTop w:val="0"/>
      <w:marBottom w:val="0"/>
      <w:divBdr>
        <w:top w:val="none" w:sz="0" w:space="0" w:color="auto"/>
        <w:left w:val="none" w:sz="0" w:space="0" w:color="auto"/>
        <w:bottom w:val="none" w:sz="0" w:space="0" w:color="auto"/>
        <w:right w:val="none" w:sz="0" w:space="0" w:color="auto"/>
      </w:divBdr>
    </w:div>
    <w:div w:id="1404446632">
      <w:bodyDiv w:val="1"/>
      <w:marLeft w:val="0"/>
      <w:marRight w:val="0"/>
      <w:marTop w:val="0"/>
      <w:marBottom w:val="0"/>
      <w:divBdr>
        <w:top w:val="none" w:sz="0" w:space="0" w:color="auto"/>
        <w:left w:val="none" w:sz="0" w:space="0" w:color="auto"/>
        <w:bottom w:val="none" w:sz="0" w:space="0" w:color="auto"/>
        <w:right w:val="none" w:sz="0" w:space="0" w:color="auto"/>
      </w:divBdr>
    </w:div>
    <w:div w:id="1404715732">
      <w:bodyDiv w:val="1"/>
      <w:marLeft w:val="0"/>
      <w:marRight w:val="0"/>
      <w:marTop w:val="0"/>
      <w:marBottom w:val="0"/>
      <w:divBdr>
        <w:top w:val="none" w:sz="0" w:space="0" w:color="auto"/>
        <w:left w:val="none" w:sz="0" w:space="0" w:color="auto"/>
        <w:bottom w:val="none" w:sz="0" w:space="0" w:color="auto"/>
        <w:right w:val="none" w:sz="0" w:space="0" w:color="auto"/>
      </w:divBdr>
    </w:div>
    <w:div w:id="1404717317">
      <w:bodyDiv w:val="1"/>
      <w:marLeft w:val="0"/>
      <w:marRight w:val="0"/>
      <w:marTop w:val="0"/>
      <w:marBottom w:val="0"/>
      <w:divBdr>
        <w:top w:val="none" w:sz="0" w:space="0" w:color="auto"/>
        <w:left w:val="none" w:sz="0" w:space="0" w:color="auto"/>
        <w:bottom w:val="none" w:sz="0" w:space="0" w:color="auto"/>
        <w:right w:val="none" w:sz="0" w:space="0" w:color="auto"/>
      </w:divBdr>
    </w:div>
    <w:div w:id="1404796199">
      <w:bodyDiv w:val="1"/>
      <w:marLeft w:val="0"/>
      <w:marRight w:val="0"/>
      <w:marTop w:val="0"/>
      <w:marBottom w:val="0"/>
      <w:divBdr>
        <w:top w:val="none" w:sz="0" w:space="0" w:color="auto"/>
        <w:left w:val="none" w:sz="0" w:space="0" w:color="auto"/>
        <w:bottom w:val="none" w:sz="0" w:space="0" w:color="auto"/>
        <w:right w:val="none" w:sz="0" w:space="0" w:color="auto"/>
      </w:divBdr>
    </w:div>
    <w:div w:id="1405100362">
      <w:bodyDiv w:val="1"/>
      <w:marLeft w:val="0"/>
      <w:marRight w:val="0"/>
      <w:marTop w:val="0"/>
      <w:marBottom w:val="0"/>
      <w:divBdr>
        <w:top w:val="none" w:sz="0" w:space="0" w:color="auto"/>
        <w:left w:val="none" w:sz="0" w:space="0" w:color="auto"/>
        <w:bottom w:val="none" w:sz="0" w:space="0" w:color="auto"/>
        <w:right w:val="none" w:sz="0" w:space="0" w:color="auto"/>
      </w:divBdr>
    </w:div>
    <w:div w:id="1405370032">
      <w:bodyDiv w:val="1"/>
      <w:marLeft w:val="0"/>
      <w:marRight w:val="0"/>
      <w:marTop w:val="0"/>
      <w:marBottom w:val="0"/>
      <w:divBdr>
        <w:top w:val="none" w:sz="0" w:space="0" w:color="auto"/>
        <w:left w:val="none" w:sz="0" w:space="0" w:color="auto"/>
        <w:bottom w:val="none" w:sz="0" w:space="0" w:color="auto"/>
        <w:right w:val="none" w:sz="0" w:space="0" w:color="auto"/>
      </w:divBdr>
    </w:div>
    <w:div w:id="1405450942">
      <w:bodyDiv w:val="1"/>
      <w:marLeft w:val="0"/>
      <w:marRight w:val="0"/>
      <w:marTop w:val="0"/>
      <w:marBottom w:val="0"/>
      <w:divBdr>
        <w:top w:val="none" w:sz="0" w:space="0" w:color="auto"/>
        <w:left w:val="none" w:sz="0" w:space="0" w:color="auto"/>
        <w:bottom w:val="none" w:sz="0" w:space="0" w:color="auto"/>
        <w:right w:val="none" w:sz="0" w:space="0" w:color="auto"/>
      </w:divBdr>
    </w:div>
    <w:div w:id="1405834497">
      <w:bodyDiv w:val="1"/>
      <w:marLeft w:val="0"/>
      <w:marRight w:val="0"/>
      <w:marTop w:val="0"/>
      <w:marBottom w:val="0"/>
      <w:divBdr>
        <w:top w:val="none" w:sz="0" w:space="0" w:color="auto"/>
        <w:left w:val="none" w:sz="0" w:space="0" w:color="auto"/>
        <w:bottom w:val="none" w:sz="0" w:space="0" w:color="auto"/>
        <w:right w:val="none" w:sz="0" w:space="0" w:color="auto"/>
      </w:divBdr>
    </w:div>
    <w:div w:id="1407145374">
      <w:bodyDiv w:val="1"/>
      <w:marLeft w:val="0"/>
      <w:marRight w:val="0"/>
      <w:marTop w:val="0"/>
      <w:marBottom w:val="0"/>
      <w:divBdr>
        <w:top w:val="none" w:sz="0" w:space="0" w:color="auto"/>
        <w:left w:val="none" w:sz="0" w:space="0" w:color="auto"/>
        <w:bottom w:val="none" w:sz="0" w:space="0" w:color="auto"/>
        <w:right w:val="none" w:sz="0" w:space="0" w:color="auto"/>
      </w:divBdr>
    </w:div>
    <w:div w:id="1407146128">
      <w:bodyDiv w:val="1"/>
      <w:marLeft w:val="0"/>
      <w:marRight w:val="0"/>
      <w:marTop w:val="0"/>
      <w:marBottom w:val="0"/>
      <w:divBdr>
        <w:top w:val="none" w:sz="0" w:space="0" w:color="auto"/>
        <w:left w:val="none" w:sz="0" w:space="0" w:color="auto"/>
        <w:bottom w:val="none" w:sz="0" w:space="0" w:color="auto"/>
        <w:right w:val="none" w:sz="0" w:space="0" w:color="auto"/>
      </w:divBdr>
    </w:div>
    <w:div w:id="1407260358">
      <w:bodyDiv w:val="1"/>
      <w:marLeft w:val="0"/>
      <w:marRight w:val="0"/>
      <w:marTop w:val="0"/>
      <w:marBottom w:val="0"/>
      <w:divBdr>
        <w:top w:val="none" w:sz="0" w:space="0" w:color="auto"/>
        <w:left w:val="none" w:sz="0" w:space="0" w:color="auto"/>
        <w:bottom w:val="none" w:sz="0" w:space="0" w:color="auto"/>
        <w:right w:val="none" w:sz="0" w:space="0" w:color="auto"/>
      </w:divBdr>
    </w:div>
    <w:div w:id="1407344022">
      <w:bodyDiv w:val="1"/>
      <w:marLeft w:val="0"/>
      <w:marRight w:val="0"/>
      <w:marTop w:val="0"/>
      <w:marBottom w:val="0"/>
      <w:divBdr>
        <w:top w:val="none" w:sz="0" w:space="0" w:color="auto"/>
        <w:left w:val="none" w:sz="0" w:space="0" w:color="auto"/>
        <w:bottom w:val="none" w:sz="0" w:space="0" w:color="auto"/>
        <w:right w:val="none" w:sz="0" w:space="0" w:color="auto"/>
      </w:divBdr>
    </w:div>
    <w:div w:id="1407412561">
      <w:bodyDiv w:val="1"/>
      <w:marLeft w:val="0"/>
      <w:marRight w:val="0"/>
      <w:marTop w:val="0"/>
      <w:marBottom w:val="0"/>
      <w:divBdr>
        <w:top w:val="none" w:sz="0" w:space="0" w:color="auto"/>
        <w:left w:val="none" w:sz="0" w:space="0" w:color="auto"/>
        <w:bottom w:val="none" w:sz="0" w:space="0" w:color="auto"/>
        <w:right w:val="none" w:sz="0" w:space="0" w:color="auto"/>
      </w:divBdr>
    </w:div>
    <w:div w:id="1407721439">
      <w:bodyDiv w:val="1"/>
      <w:marLeft w:val="0"/>
      <w:marRight w:val="0"/>
      <w:marTop w:val="0"/>
      <w:marBottom w:val="0"/>
      <w:divBdr>
        <w:top w:val="none" w:sz="0" w:space="0" w:color="auto"/>
        <w:left w:val="none" w:sz="0" w:space="0" w:color="auto"/>
        <w:bottom w:val="none" w:sz="0" w:space="0" w:color="auto"/>
        <w:right w:val="none" w:sz="0" w:space="0" w:color="auto"/>
      </w:divBdr>
    </w:div>
    <w:div w:id="1407800811">
      <w:bodyDiv w:val="1"/>
      <w:marLeft w:val="0"/>
      <w:marRight w:val="0"/>
      <w:marTop w:val="0"/>
      <w:marBottom w:val="0"/>
      <w:divBdr>
        <w:top w:val="none" w:sz="0" w:space="0" w:color="auto"/>
        <w:left w:val="none" w:sz="0" w:space="0" w:color="auto"/>
        <w:bottom w:val="none" w:sz="0" w:space="0" w:color="auto"/>
        <w:right w:val="none" w:sz="0" w:space="0" w:color="auto"/>
      </w:divBdr>
    </w:div>
    <w:div w:id="1407806070">
      <w:bodyDiv w:val="1"/>
      <w:marLeft w:val="0"/>
      <w:marRight w:val="0"/>
      <w:marTop w:val="0"/>
      <w:marBottom w:val="0"/>
      <w:divBdr>
        <w:top w:val="none" w:sz="0" w:space="0" w:color="auto"/>
        <w:left w:val="none" w:sz="0" w:space="0" w:color="auto"/>
        <w:bottom w:val="none" w:sz="0" w:space="0" w:color="auto"/>
        <w:right w:val="none" w:sz="0" w:space="0" w:color="auto"/>
      </w:divBdr>
    </w:div>
    <w:div w:id="1407995576">
      <w:bodyDiv w:val="1"/>
      <w:marLeft w:val="0"/>
      <w:marRight w:val="0"/>
      <w:marTop w:val="0"/>
      <w:marBottom w:val="0"/>
      <w:divBdr>
        <w:top w:val="none" w:sz="0" w:space="0" w:color="auto"/>
        <w:left w:val="none" w:sz="0" w:space="0" w:color="auto"/>
        <w:bottom w:val="none" w:sz="0" w:space="0" w:color="auto"/>
        <w:right w:val="none" w:sz="0" w:space="0" w:color="auto"/>
      </w:divBdr>
    </w:div>
    <w:div w:id="1408071474">
      <w:bodyDiv w:val="1"/>
      <w:marLeft w:val="0"/>
      <w:marRight w:val="0"/>
      <w:marTop w:val="0"/>
      <w:marBottom w:val="0"/>
      <w:divBdr>
        <w:top w:val="none" w:sz="0" w:space="0" w:color="auto"/>
        <w:left w:val="none" w:sz="0" w:space="0" w:color="auto"/>
        <w:bottom w:val="none" w:sz="0" w:space="0" w:color="auto"/>
        <w:right w:val="none" w:sz="0" w:space="0" w:color="auto"/>
      </w:divBdr>
    </w:div>
    <w:div w:id="1408187654">
      <w:bodyDiv w:val="1"/>
      <w:marLeft w:val="0"/>
      <w:marRight w:val="0"/>
      <w:marTop w:val="0"/>
      <w:marBottom w:val="0"/>
      <w:divBdr>
        <w:top w:val="none" w:sz="0" w:space="0" w:color="auto"/>
        <w:left w:val="none" w:sz="0" w:space="0" w:color="auto"/>
        <w:bottom w:val="none" w:sz="0" w:space="0" w:color="auto"/>
        <w:right w:val="none" w:sz="0" w:space="0" w:color="auto"/>
      </w:divBdr>
    </w:div>
    <w:div w:id="1408304736">
      <w:bodyDiv w:val="1"/>
      <w:marLeft w:val="0"/>
      <w:marRight w:val="0"/>
      <w:marTop w:val="0"/>
      <w:marBottom w:val="0"/>
      <w:divBdr>
        <w:top w:val="none" w:sz="0" w:space="0" w:color="auto"/>
        <w:left w:val="none" w:sz="0" w:space="0" w:color="auto"/>
        <w:bottom w:val="none" w:sz="0" w:space="0" w:color="auto"/>
        <w:right w:val="none" w:sz="0" w:space="0" w:color="auto"/>
      </w:divBdr>
    </w:div>
    <w:div w:id="1408306650">
      <w:bodyDiv w:val="1"/>
      <w:marLeft w:val="0"/>
      <w:marRight w:val="0"/>
      <w:marTop w:val="0"/>
      <w:marBottom w:val="0"/>
      <w:divBdr>
        <w:top w:val="none" w:sz="0" w:space="0" w:color="auto"/>
        <w:left w:val="none" w:sz="0" w:space="0" w:color="auto"/>
        <w:bottom w:val="none" w:sz="0" w:space="0" w:color="auto"/>
        <w:right w:val="none" w:sz="0" w:space="0" w:color="auto"/>
      </w:divBdr>
    </w:div>
    <w:div w:id="1408310986">
      <w:bodyDiv w:val="1"/>
      <w:marLeft w:val="0"/>
      <w:marRight w:val="0"/>
      <w:marTop w:val="0"/>
      <w:marBottom w:val="0"/>
      <w:divBdr>
        <w:top w:val="none" w:sz="0" w:space="0" w:color="auto"/>
        <w:left w:val="none" w:sz="0" w:space="0" w:color="auto"/>
        <w:bottom w:val="none" w:sz="0" w:space="0" w:color="auto"/>
        <w:right w:val="none" w:sz="0" w:space="0" w:color="auto"/>
      </w:divBdr>
    </w:div>
    <w:div w:id="1408460362">
      <w:bodyDiv w:val="1"/>
      <w:marLeft w:val="0"/>
      <w:marRight w:val="0"/>
      <w:marTop w:val="0"/>
      <w:marBottom w:val="0"/>
      <w:divBdr>
        <w:top w:val="none" w:sz="0" w:space="0" w:color="auto"/>
        <w:left w:val="none" w:sz="0" w:space="0" w:color="auto"/>
        <w:bottom w:val="none" w:sz="0" w:space="0" w:color="auto"/>
        <w:right w:val="none" w:sz="0" w:space="0" w:color="auto"/>
      </w:divBdr>
    </w:div>
    <w:div w:id="1408529225">
      <w:bodyDiv w:val="1"/>
      <w:marLeft w:val="0"/>
      <w:marRight w:val="0"/>
      <w:marTop w:val="0"/>
      <w:marBottom w:val="0"/>
      <w:divBdr>
        <w:top w:val="none" w:sz="0" w:space="0" w:color="auto"/>
        <w:left w:val="none" w:sz="0" w:space="0" w:color="auto"/>
        <w:bottom w:val="none" w:sz="0" w:space="0" w:color="auto"/>
        <w:right w:val="none" w:sz="0" w:space="0" w:color="auto"/>
      </w:divBdr>
    </w:div>
    <w:div w:id="1408722365">
      <w:bodyDiv w:val="1"/>
      <w:marLeft w:val="0"/>
      <w:marRight w:val="0"/>
      <w:marTop w:val="0"/>
      <w:marBottom w:val="0"/>
      <w:divBdr>
        <w:top w:val="none" w:sz="0" w:space="0" w:color="auto"/>
        <w:left w:val="none" w:sz="0" w:space="0" w:color="auto"/>
        <w:bottom w:val="none" w:sz="0" w:space="0" w:color="auto"/>
        <w:right w:val="none" w:sz="0" w:space="0" w:color="auto"/>
      </w:divBdr>
    </w:div>
    <w:div w:id="1408724249">
      <w:bodyDiv w:val="1"/>
      <w:marLeft w:val="0"/>
      <w:marRight w:val="0"/>
      <w:marTop w:val="0"/>
      <w:marBottom w:val="0"/>
      <w:divBdr>
        <w:top w:val="none" w:sz="0" w:space="0" w:color="auto"/>
        <w:left w:val="none" w:sz="0" w:space="0" w:color="auto"/>
        <w:bottom w:val="none" w:sz="0" w:space="0" w:color="auto"/>
        <w:right w:val="none" w:sz="0" w:space="0" w:color="auto"/>
      </w:divBdr>
    </w:div>
    <w:div w:id="1409494854">
      <w:bodyDiv w:val="1"/>
      <w:marLeft w:val="0"/>
      <w:marRight w:val="0"/>
      <w:marTop w:val="0"/>
      <w:marBottom w:val="0"/>
      <w:divBdr>
        <w:top w:val="none" w:sz="0" w:space="0" w:color="auto"/>
        <w:left w:val="none" w:sz="0" w:space="0" w:color="auto"/>
        <w:bottom w:val="none" w:sz="0" w:space="0" w:color="auto"/>
        <w:right w:val="none" w:sz="0" w:space="0" w:color="auto"/>
      </w:divBdr>
    </w:div>
    <w:div w:id="1409498680">
      <w:bodyDiv w:val="1"/>
      <w:marLeft w:val="0"/>
      <w:marRight w:val="0"/>
      <w:marTop w:val="0"/>
      <w:marBottom w:val="0"/>
      <w:divBdr>
        <w:top w:val="none" w:sz="0" w:space="0" w:color="auto"/>
        <w:left w:val="none" w:sz="0" w:space="0" w:color="auto"/>
        <w:bottom w:val="none" w:sz="0" w:space="0" w:color="auto"/>
        <w:right w:val="none" w:sz="0" w:space="0" w:color="auto"/>
      </w:divBdr>
    </w:div>
    <w:div w:id="1409762708">
      <w:bodyDiv w:val="1"/>
      <w:marLeft w:val="0"/>
      <w:marRight w:val="0"/>
      <w:marTop w:val="0"/>
      <w:marBottom w:val="0"/>
      <w:divBdr>
        <w:top w:val="none" w:sz="0" w:space="0" w:color="auto"/>
        <w:left w:val="none" w:sz="0" w:space="0" w:color="auto"/>
        <w:bottom w:val="none" w:sz="0" w:space="0" w:color="auto"/>
        <w:right w:val="none" w:sz="0" w:space="0" w:color="auto"/>
      </w:divBdr>
    </w:div>
    <w:div w:id="1409885489">
      <w:bodyDiv w:val="1"/>
      <w:marLeft w:val="0"/>
      <w:marRight w:val="0"/>
      <w:marTop w:val="0"/>
      <w:marBottom w:val="0"/>
      <w:divBdr>
        <w:top w:val="none" w:sz="0" w:space="0" w:color="auto"/>
        <w:left w:val="none" w:sz="0" w:space="0" w:color="auto"/>
        <w:bottom w:val="none" w:sz="0" w:space="0" w:color="auto"/>
        <w:right w:val="none" w:sz="0" w:space="0" w:color="auto"/>
      </w:divBdr>
    </w:div>
    <w:div w:id="1410274491">
      <w:bodyDiv w:val="1"/>
      <w:marLeft w:val="0"/>
      <w:marRight w:val="0"/>
      <w:marTop w:val="0"/>
      <w:marBottom w:val="0"/>
      <w:divBdr>
        <w:top w:val="none" w:sz="0" w:space="0" w:color="auto"/>
        <w:left w:val="none" w:sz="0" w:space="0" w:color="auto"/>
        <w:bottom w:val="none" w:sz="0" w:space="0" w:color="auto"/>
        <w:right w:val="none" w:sz="0" w:space="0" w:color="auto"/>
      </w:divBdr>
    </w:div>
    <w:div w:id="1410276777">
      <w:bodyDiv w:val="1"/>
      <w:marLeft w:val="0"/>
      <w:marRight w:val="0"/>
      <w:marTop w:val="0"/>
      <w:marBottom w:val="0"/>
      <w:divBdr>
        <w:top w:val="none" w:sz="0" w:space="0" w:color="auto"/>
        <w:left w:val="none" w:sz="0" w:space="0" w:color="auto"/>
        <w:bottom w:val="none" w:sz="0" w:space="0" w:color="auto"/>
        <w:right w:val="none" w:sz="0" w:space="0" w:color="auto"/>
      </w:divBdr>
    </w:div>
    <w:div w:id="1410423187">
      <w:bodyDiv w:val="1"/>
      <w:marLeft w:val="0"/>
      <w:marRight w:val="0"/>
      <w:marTop w:val="0"/>
      <w:marBottom w:val="0"/>
      <w:divBdr>
        <w:top w:val="none" w:sz="0" w:space="0" w:color="auto"/>
        <w:left w:val="none" w:sz="0" w:space="0" w:color="auto"/>
        <w:bottom w:val="none" w:sz="0" w:space="0" w:color="auto"/>
        <w:right w:val="none" w:sz="0" w:space="0" w:color="auto"/>
      </w:divBdr>
    </w:div>
    <w:div w:id="1410498396">
      <w:bodyDiv w:val="1"/>
      <w:marLeft w:val="0"/>
      <w:marRight w:val="0"/>
      <w:marTop w:val="0"/>
      <w:marBottom w:val="0"/>
      <w:divBdr>
        <w:top w:val="none" w:sz="0" w:space="0" w:color="auto"/>
        <w:left w:val="none" w:sz="0" w:space="0" w:color="auto"/>
        <w:bottom w:val="none" w:sz="0" w:space="0" w:color="auto"/>
        <w:right w:val="none" w:sz="0" w:space="0" w:color="auto"/>
      </w:divBdr>
    </w:div>
    <w:div w:id="1410998939">
      <w:bodyDiv w:val="1"/>
      <w:marLeft w:val="0"/>
      <w:marRight w:val="0"/>
      <w:marTop w:val="0"/>
      <w:marBottom w:val="0"/>
      <w:divBdr>
        <w:top w:val="none" w:sz="0" w:space="0" w:color="auto"/>
        <w:left w:val="none" w:sz="0" w:space="0" w:color="auto"/>
        <w:bottom w:val="none" w:sz="0" w:space="0" w:color="auto"/>
        <w:right w:val="none" w:sz="0" w:space="0" w:color="auto"/>
      </w:divBdr>
    </w:div>
    <w:div w:id="1411002013">
      <w:bodyDiv w:val="1"/>
      <w:marLeft w:val="0"/>
      <w:marRight w:val="0"/>
      <w:marTop w:val="0"/>
      <w:marBottom w:val="0"/>
      <w:divBdr>
        <w:top w:val="none" w:sz="0" w:space="0" w:color="auto"/>
        <w:left w:val="none" w:sz="0" w:space="0" w:color="auto"/>
        <w:bottom w:val="none" w:sz="0" w:space="0" w:color="auto"/>
        <w:right w:val="none" w:sz="0" w:space="0" w:color="auto"/>
      </w:divBdr>
    </w:div>
    <w:div w:id="1411349588">
      <w:bodyDiv w:val="1"/>
      <w:marLeft w:val="0"/>
      <w:marRight w:val="0"/>
      <w:marTop w:val="0"/>
      <w:marBottom w:val="0"/>
      <w:divBdr>
        <w:top w:val="none" w:sz="0" w:space="0" w:color="auto"/>
        <w:left w:val="none" w:sz="0" w:space="0" w:color="auto"/>
        <w:bottom w:val="none" w:sz="0" w:space="0" w:color="auto"/>
        <w:right w:val="none" w:sz="0" w:space="0" w:color="auto"/>
      </w:divBdr>
    </w:div>
    <w:div w:id="1411349820">
      <w:bodyDiv w:val="1"/>
      <w:marLeft w:val="0"/>
      <w:marRight w:val="0"/>
      <w:marTop w:val="0"/>
      <w:marBottom w:val="0"/>
      <w:divBdr>
        <w:top w:val="none" w:sz="0" w:space="0" w:color="auto"/>
        <w:left w:val="none" w:sz="0" w:space="0" w:color="auto"/>
        <w:bottom w:val="none" w:sz="0" w:space="0" w:color="auto"/>
        <w:right w:val="none" w:sz="0" w:space="0" w:color="auto"/>
      </w:divBdr>
    </w:div>
    <w:div w:id="1411658235">
      <w:bodyDiv w:val="1"/>
      <w:marLeft w:val="0"/>
      <w:marRight w:val="0"/>
      <w:marTop w:val="0"/>
      <w:marBottom w:val="0"/>
      <w:divBdr>
        <w:top w:val="none" w:sz="0" w:space="0" w:color="auto"/>
        <w:left w:val="none" w:sz="0" w:space="0" w:color="auto"/>
        <w:bottom w:val="none" w:sz="0" w:space="0" w:color="auto"/>
        <w:right w:val="none" w:sz="0" w:space="0" w:color="auto"/>
      </w:divBdr>
    </w:div>
    <w:div w:id="1412047294">
      <w:bodyDiv w:val="1"/>
      <w:marLeft w:val="0"/>
      <w:marRight w:val="0"/>
      <w:marTop w:val="0"/>
      <w:marBottom w:val="0"/>
      <w:divBdr>
        <w:top w:val="none" w:sz="0" w:space="0" w:color="auto"/>
        <w:left w:val="none" w:sz="0" w:space="0" w:color="auto"/>
        <w:bottom w:val="none" w:sz="0" w:space="0" w:color="auto"/>
        <w:right w:val="none" w:sz="0" w:space="0" w:color="auto"/>
      </w:divBdr>
    </w:div>
    <w:div w:id="1412116873">
      <w:bodyDiv w:val="1"/>
      <w:marLeft w:val="0"/>
      <w:marRight w:val="0"/>
      <w:marTop w:val="0"/>
      <w:marBottom w:val="0"/>
      <w:divBdr>
        <w:top w:val="none" w:sz="0" w:space="0" w:color="auto"/>
        <w:left w:val="none" w:sz="0" w:space="0" w:color="auto"/>
        <w:bottom w:val="none" w:sz="0" w:space="0" w:color="auto"/>
        <w:right w:val="none" w:sz="0" w:space="0" w:color="auto"/>
      </w:divBdr>
    </w:div>
    <w:div w:id="1412239379">
      <w:bodyDiv w:val="1"/>
      <w:marLeft w:val="0"/>
      <w:marRight w:val="0"/>
      <w:marTop w:val="0"/>
      <w:marBottom w:val="0"/>
      <w:divBdr>
        <w:top w:val="none" w:sz="0" w:space="0" w:color="auto"/>
        <w:left w:val="none" w:sz="0" w:space="0" w:color="auto"/>
        <w:bottom w:val="none" w:sz="0" w:space="0" w:color="auto"/>
        <w:right w:val="none" w:sz="0" w:space="0" w:color="auto"/>
      </w:divBdr>
    </w:div>
    <w:div w:id="1412434797">
      <w:bodyDiv w:val="1"/>
      <w:marLeft w:val="0"/>
      <w:marRight w:val="0"/>
      <w:marTop w:val="0"/>
      <w:marBottom w:val="0"/>
      <w:divBdr>
        <w:top w:val="none" w:sz="0" w:space="0" w:color="auto"/>
        <w:left w:val="none" w:sz="0" w:space="0" w:color="auto"/>
        <w:bottom w:val="none" w:sz="0" w:space="0" w:color="auto"/>
        <w:right w:val="none" w:sz="0" w:space="0" w:color="auto"/>
      </w:divBdr>
    </w:div>
    <w:div w:id="1412459747">
      <w:bodyDiv w:val="1"/>
      <w:marLeft w:val="0"/>
      <w:marRight w:val="0"/>
      <w:marTop w:val="0"/>
      <w:marBottom w:val="0"/>
      <w:divBdr>
        <w:top w:val="none" w:sz="0" w:space="0" w:color="auto"/>
        <w:left w:val="none" w:sz="0" w:space="0" w:color="auto"/>
        <w:bottom w:val="none" w:sz="0" w:space="0" w:color="auto"/>
        <w:right w:val="none" w:sz="0" w:space="0" w:color="auto"/>
      </w:divBdr>
    </w:div>
    <w:div w:id="1412501541">
      <w:bodyDiv w:val="1"/>
      <w:marLeft w:val="0"/>
      <w:marRight w:val="0"/>
      <w:marTop w:val="0"/>
      <w:marBottom w:val="0"/>
      <w:divBdr>
        <w:top w:val="none" w:sz="0" w:space="0" w:color="auto"/>
        <w:left w:val="none" w:sz="0" w:space="0" w:color="auto"/>
        <w:bottom w:val="none" w:sz="0" w:space="0" w:color="auto"/>
        <w:right w:val="none" w:sz="0" w:space="0" w:color="auto"/>
      </w:divBdr>
    </w:div>
    <w:div w:id="1412510012">
      <w:bodyDiv w:val="1"/>
      <w:marLeft w:val="0"/>
      <w:marRight w:val="0"/>
      <w:marTop w:val="0"/>
      <w:marBottom w:val="0"/>
      <w:divBdr>
        <w:top w:val="none" w:sz="0" w:space="0" w:color="auto"/>
        <w:left w:val="none" w:sz="0" w:space="0" w:color="auto"/>
        <w:bottom w:val="none" w:sz="0" w:space="0" w:color="auto"/>
        <w:right w:val="none" w:sz="0" w:space="0" w:color="auto"/>
      </w:divBdr>
    </w:div>
    <w:div w:id="1412771971">
      <w:bodyDiv w:val="1"/>
      <w:marLeft w:val="0"/>
      <w:marRight w:val="0"/>
      <w:marTop w:val="0"/>
      <w:marBottom w:val="0"/>
      <w:divBdr>
        <w:top w:val="none" w:sz="0" w:space="0" w:color="auto"/>
        <w:left w:val="none" w:sz="0" w:space="0" w:color="auto"/>
        <w:bottom w:val="none" w:sz="0" w:space="0" w:color="auto"/>
        <w:right w:val="none" w:sz="0" w:space="0" w:color="auto"/>
      </w:divBdr>
    </w:div>
    <w:div w:id="1413048592">
      <w:bodyDiv w:val="1"/>
      <w:marLeft w:val="0"/>
      <w:marRight w:val="0"/>
      <w:marTop w:val="0"/>
      <w:marBottom w:val="0"/>
      <w:divBdr>
        <w:top w:val="none" w:sz="0" w:space="0" w:color="auto"/>
        <w:left w:val="none" w:sz="0" w:space="0" w:color="auto"/>
        <w:bottom w:val="none" w:sz="0" w:space="0" w:color="auto"/>
        <w:right w:val="none" w:sz="0" w:space="0" w:color="auto"/>
      </w:divBdr>
    </w:div>
    <w:div w:id="1413163028">
      <w:bodyDiv w:val="1"/>
      <w:marLeft w:val="0"/>
      <w:marRight w:val="0"/>
      <w:marTop w:val="0"/>
      <w:marBottom w:val="0"/>
      <w:divBdr>
        <w:top w:val="none" w:sz="0" w:space="0" w:color="auto"/>
        <w:left w:val="none" w:sz="0" w:space="0" w:color="auto"/>
        <w:bottom w:val="none" w:sz="0" w:space="0" w:color="auto"/>
        <w:right w:val="none" w:sz="0" w:space="0" w:color="auto"/>
      </w:divBdr>
    </w:div>
    <w:div w:id="1413355010">
      <w:bodyDiv w:val="1"/>
      <w:marLeft w:val="0"/>
      <w:marRight w:val="0"/>
      <w:marTop w:val="0"/>
      <w:marBottom w:val="0"/>
      <w:divBdr>
        <w:top w:val="none" w:sz="0" w:space="0" w:color="auto"/>
        <w:left w:val="none" w:sz="0" w:space="0" w:color="auto"/>
        <w:bottom w:val="none" w:sz="0" w:space="0" w:color="auto"/>
        <w:right w:val="none" w:sz="0" w:space="0" w:color="auto"/>
      </w:divBdr>
    </w:div>
    <w:div w:id="1413622145">
      <w:bodyDiv w:val="1"/>
      <w:marLeft w:val="0"/>
      <w:marRight w:val="0"/>
      <w:marTop w:val="0"/>
      <w:marBottom w:val="0"/>
      <w:divBdr>
        <w:top w:val="none" w:sz="0" w:space="0" w:color="auto"/>
        <w:left w:val="none" w:sz="0" w:space="0" w:color="auto"/>
        <w:bottom w:val="none" w:sz="0" w:space="0" w:color="auto"/>
        <w:right w:val="none" w:sz="0" w:space="0" w:color="auto"/>
      </w:divBdr>
    </w:div>
    <w:div w:id="1413962997">
      <w:bodyDiv w:val="1"/>
      <w:marLeft w:val="0"/>
      <w:marRight w:val="0"/>
      <w:marTop w:val="0"/>
      <w:marBottom w:val="0"/>
      <w:divBdr>
        <w:top w:val="none" w:sz="0" w:space="0" w:color="auto"/>
        <w:left w:val="none" w:sz="0" w:space="0" w:color="auto"/>
        <w:bottom w:val="none" w:sz="0" w:space="0" w:color="auto"/>
        <w:right w:val="none" w:sz="0" w:space="0" w:color="auto"/>
      </w:divBdr>
    </w:div>
    <w:div w:id="1414013914">
      <w:bodyDiv w:val="1"/>
      <w:marLeft w:val="0"/>
      <w:marRight w:val="0"/>
      <w:marTop w:val="0"/>
      <w:marBottom w:val="0"/>
      <w:divBdr>
        <w:top w:val="none" w:sz="0" w:space="0" w:color="auto"/>
        <w:left w:val="none" w:sz="0" w:space="0" w:color="auto"/>
        <w:bottom w:val="none" w:sz="0" w:space="0" w:color="auto"/>
        <w:right w:val="none" w:sz="0" w:space="0" w:color="auto"/>
      </w:divBdr>
    </w:div>
    <w:div w:id="1414084888">
      <w:bodyDiv w:val="1"/>
      <w:marLeft w:val="0"/>
      <w:marRight w:val="0"/>
      <w:marTop w:val="0"/>
      <w:marBottom w:val="0"/>
      <w:divBdr>
        <w:top w:val="none" w:sz="0" w:space="0" w:color="auto"/>
        <w:left w:val="none" w:sz="0" w:space="0" w:color="auto"/>
        <w:bottom w:val="none" w:sz="0" w:space="0" w:color="auto"/>
        <w:right w:val="none" w:sz="0" w:space="0" w:color="auto"/>
      </w:divBdr>
    </w:div>
    <w:div w:id="1414350110">
      <w:bodyDiv w:val="1"/>
      <w:marLeft w:val="0"/>
      <w:marRight w:val="0"/>
      <w:marTop w:val="0"/>
      <w:marBottom w:val="0"/>
      <w:divBdr>
        <w:top w:val="none" w:sz="0" w:space="0" w:color="auto"/>
        <w:left w:val="none" w:sz="0" w:space="0" w:color="auto"/>
        <w:bottom w:val="none" w:sz="0" w:space="0" w:color="auto"/>
        <w:right w:val="none" w:sz="0" w:space="0" w:color="auto"/>
      </w:divBdr>
    </w:div>
    <w:div w:id="1414351869">
      <w:bodyDiv w:val="1"/>
      <w:marLeft w:val="0"/>
      <w:marRight w:val="0"/>
      <w:marTop w:val="0"/>
      <w:marBottom w:val="0"/>
      <w:divBdr>
        <w:top w:val="none" w:sz="0" w:space="0" w:color="auto"/>
        <w:left w:val="none" w:sz="0" w:space="0" w:color="auto"/>
        <w:bottom w:val="none" w:sz="0" w:space="0" w:color="auto"/>
        <w:right w:val="none" w:sz="0" w:space="0" w:color="auto"/>
      </w:divBdr>
    </w:div>
    <w:div w:id="1414473221">
      <w:bodyDiv w:val="1"/>
      <w:marLeft w:val="0"/>
      <w:marRight w:val="0"/>
      <w:marTop w:val="0"/>
      <w:marBottom w:val="0"/>
      <w:divBdr>
        <w:top w:val="none" w:sz="0" w:space="0" w:color="auto"/>
        <w:left w:val="none" w:sz="0" w:space="0" w:color="auto"/>
        <w:bottom w:val="none" w:sz="0" w:space="0" w:color="auto"/>
        <w:right w:val="none" w:sz="0" w:space="0" w:color="auto"/>
      </w:divBdr>
    </w:div>
    <w:div w:id="1414543481">
      <w:bodyDiv w:val="1"/>
      <w:marLeft w:val="0"/>
      <w:marRight w:val="0"/>
      <w:marTop w:val="0"/>
      <w:marBottom w:val="0"/>
      <w:divBdr>
        <w:top w:val="none" w:sz="0" w:space="0" w:color="auto"/>
        <w:left w:val="none" w:sz="0" w:space="0" w:color="auto"/>
        <w:bottom w:val="none" w:sz="0" w:space="0" w:color="auto"/>
        <w:right w:val="none" w:sz="0" w:space="0" w:color="auto"/>
      </w:divBdr>
    </w:div>
    <w:div w:id="1414857542">
      <w:bodyDiv w:val="1"/>
      <w:marLeft w:val="0"/>
      <w:marRight w:val="0"/>
      <w:marTop w:val="0"/>
      <w:marBottom w:val="0"/>
      <w:divBdr>
        <w:top w:val="none" w:sz="0" w:space="0" w:color="auto"/>
        <w:left w:val="none" w:sz="0" w:space="0" w:color="auto"/>
        <w:bottom w:val="none" w:sz="0" w:space="0" w:color="auto"/>
        <w:right w:val="none" w:sz="0" w:space="0" w:color="auto"/>
      </w:divBdr>
    </w:div>
    <w:div w:id="1415005706">
      <w:bodyDiv w:val="1"/>
      <w:marLeft w:val="0"/>
      <w:marRight w:val="0"/>
      <w:marTop w:val="0"/>
      <w:marBottom w:val="0"/>
      <w:divBdr>
        <w:top w:val="none" w:sz="0" w:space="0" w:color="auto"/>
        <w:left w:val="none" w:sz="0" w:space="0" w:color="auto"/>
        <w:bottom w:val="none" w:sz="0" w:space="0" w:color="auto"/>
        <w:right w:val="none" w:sz="0" w:space="0" w:color="auto"/>
      </w:divBdr>
    </w:div>
    <w:div w:id="1415206292">
      <w:bodyDiv w:val="1"/>
      <w:marLeft w:val="0"/>
      <w:marRight w:val="0"/>
      <w:marTop w:val="0"/>
      <w:marBottom w:val="0"/>
      <w:divBdr>
        <w:top w:val="none" w:sz="0" w:space="0" w:color="auto"/>
        <w:left w:val="none" w:sz="0" w:space="0" w:color="auto"/>
        <w:bottom w:val="none" w:sz="0" w:space="0" w:color="auto"/>
        <w:right w:val="none" w:sz="0" w:space="0" w:color="auto"/>
      </w:divBdr>
    </w:div>
    <w:div w:id="1415277688">
      <w:bodyDiv w:val="1"/>
      <w:marLeft w:val="0"/>
      <w:marRight w:val="0"/>
      <w:marTop w:val="0"/>
      <w:marBottom w:val="0"/>
      <w:divBdr>
        <w:top w:val="none" w:sz="0" w:space="0" w:color="auto"/>
        <w:left w:val="none" w:sz="0" w:space="0" w:color="auto"/>
        <w:bottom w:val="none" w:sz="0" w:space="0" w:color="auto"/>
        <w:right w:val="none" w:sz="0" w:space="0" w:color="auto"/>
      </w:divBdr>
    </w:div>
    <w:div w:id="1415585036">
      <w:bodyDiv w:val="1"/>
      <w:marLeft w:val="0"/>
      <w:marRight w:val="0"/>
      <w:marTop w:val="0"/>
      <w:marBottom w:val="0"/>
      <w:divBdr>
        <w:top w:val="none" w:sz="0" w:space="0" w:color="auto"/>
        <w:left w:val="none" w:sz="0" w:space="0" w:color="auto"/>
        <w:bottom w:val="none" w:sz="0" w:space="0" w:color="auto"/>
        <w:right w:val="none" w:sz="0" w:space="0" w:color="auto"/>
      </w:divBdr>
    </w:div>
    <w:div w:id="1415740865">
      <w:bodyDiv w:val="1"/>
      <w:marLeft w:val="0"/>
      <w:marRight w:val="0"/>
      <w:marTop w:val="0"/>
      <w:marBottom w:val="0"/>
      <w:divBdr>
        <w:top w:val="none" w:sz="0" w:space="0" w:color="auto"/>
        <w:left w:val="none" w:sz="0" w:space="0" w:color="auto"/>
        <w:bottom w:val="none" w:sz="0" w:space="0" w:color="auto"/>
        <w:right w:val="none" w:sz="0" w:space="0" w:color="auto"/>
      </w:divBdr>
    </w:div>
    <w:div w:id="1415778195">
      <w:bodyDiv w:val="1"/>
      <w:marLeft w:val="0"/>
      <w:marRight w:val="0"/>
      <w:marTop w:val="0"/>
      <w:marBottom w:val="0"/>
      <w:divBdr>
        <w:top w:val="none" w:sz="0" w:space="0" w:color="auto"/>
        <w:left w:val="none" w:sz="0" w:space="0" w:color="auto"/>
        <w:bottom w:val="none" w:sz="0" w:space="0" w:color="auto"/>
        <w:right w:val="none" w:sz="0" w:space="0" w:color="auto"/>
      </w:divBdr>
    </w:div>
    <w:div w:id="1415778254">
      <w:bodyDiv w:val="1"/>
      <w:marLeft w:val="0"/>
      <w:marRight w:val="0"/>
      <w:marTop w:val="0"/>
      <w:marBottom w:val="0"/>
      <w:divBdr>
        <w:top w:val="none" w:sz="0" w:space="0" w:color="auto"/>
        <w:left w:val="none" w:sz="0" w:space="0" w:color="auto"/>
        <w:bottom w:val="none" w:sz="0" w:space="0" w:color="auto"/>
        <w:right w:val="none" w:sz="0" w:space="0" w:color="auto"/>
      </w:divBdr>
    </w:div>
    <w:div w:id="1415854703">
      <w:bodyDiv w:val="1"/>
      <w:marLeft w:val="0"/>
      <w:marRight w:val="0"/>
      <w:marTop w:val="0"/>
      <w:marBottom w:val="0"/>
      <w:divBdr>
        <w:top w:val="none" w:sz="0" w:space="0" w:color="auto"/>
        <w:left w:val="none" w:sz="0" w:space="0" w:color="auto"/>
        <w:bottom w:val="none" w:sz="0" w:space="0" w:color="auto"/>
        <w:right w:val="none" w:sz="0" w:space="0" w:color="auto"/>
      </w:divBdr>
    </w:div>
    <w:div w:id="1415933157">
      <w:bodyDiv w:val="1"/>
      <w:marLeft w:val="0"/>
      <w:marRight w:val="0"/>
      <w:marTop w:val="0"/>
      <w:marBottom w:val="0"/>
      <w:divBdr>
        <w:top w:val="none" w:sz="0" w:space="0" w:color="auto"/>
        <w:left w:val="none" w:sz="0" w:space="0" w:color="auto"/>
        <w:bottom w:val="none" w:sz="0" w:space="0" w:color="auto"/>
        <w:right w:val="none" w:sz="0" w:space="0" w:color="auto"/>
      </w:divBdr>
    </w:div>
    <w:div w:id="1416435480">
      <w:bodyDiv w:val="1"/>
      <w:marLeft w:val="0"/>
      <w:marRight w:val="0"/>
      <w:marTop w:val="0"/>
      <w:marBottom w:val="0"/>
      <w:divBdr>
        <w:top w:val="none" w:sz="0" w:space="0" w:color="auto"/>
        <w:left w:val="none" w:sz="0" w:space="0" w:color="auto"/>
        <w:bottom w:val="none" w:sz="0" w:space="0" w:color="auto"/>
        <w:right w:val="none" w:sz="0" w:space="0" w:color="auto"/>
      </w:divBdr>
    </w:div>
    <w:div w:id="1416511806">
      <w:bodyDiv w:val="1"/>
      <w:marLeft w:val="0"/>
      <w:marRight w:val="0"/>
      <w:marTop w:val="0"/>
      <w:marBottom w:val="0"/>
      <w:divBdr>
        <w:top w:val="none" w:sz="0" w:space="0" w:color="auto"/>
        <w:left w:val="none" w:sz="0" w:space="0" w:color="auto"/>
        <w:bottom w:val="none" w:sz="0" w:space="0" w:color="auto"/>
        <w:right w:val="none" w:sz="0" w:space="0" w:color="auto"/>
      </w:divBdr>
    </w:div>
    <w:div w:id="1416515860">
      <w:bodyDiv w:val="1"/>
      <w:marLeft w:val="0"/>
      <w:marRight w:val="0"/>
      <w:marTop w:val="0"/>
      <w:marBottom w:val="0"/>
      <w:divBdr>
        <w:top w:val="none" w:sz="0" w:space="0" w:color="auto"/>
        <w:left w:val="none" w:sz="0" w:space="0" w:color="auto"/>
        <w:bottom w:val="none" w:sz="0" w:space="0" w:color="auto"/>
        <w:right w:val="none" w:sz="0" w:space="0" w:color="auto"/>
      </w:divBdr>
    </w:div>
    <w:div w:id="1416897476">
      <w:bodyDiv w:val="1"/>
      <w:marLeft w:val="0"/>
      <w:marRight w:val="0"/>
      <w:marTop w:val="0"/>
      <w:marBottom w:val="0"/>
      <w:divBdr>
        <w:top w:val="none" w:sz="0" w:space="0" w:color="auto"/>
        <w:left w:val="none" w:sz="0" w:space="0" w:color="auto"/>
        <w:bottom w:val="none" w:sz="0" w:space="0" w:color="auto"/>
        <w:right w:val="none" w:sz="0" w:space="0" w:color="auto"/>
      </w:divBdr>
    </w:div>
    <w:div w:id="1416904399">
      <w:bodyDiv w:val="1"/>
      <w:marLeft w:val="0"/>
      <w:marRight w:val="0"/>
      <w:marTop w:val="0"/>
      <w:marBottom w:val="0"/>
      <w:divBdr>
        <w:top w:val="none" w:sz="0" w:space="0" w:color="auto"/>
        <w:left w:val="none" w:sz="0" w:space="0" w:color="auto"/>
        <w:bottom w:val="none" w:sz="0" w:space="0" w:color="auto"/>
        <w:right w:val="none" w:sz="0" w:space="0" w:color="auto"/>
      </w:divBdr>
    </w:div>
    <w:div w:id="1417046776">
      <w:bodyDiv w:val="1"/>
      <w:marLeft w:val="0"/>
      <w:marRight w:val="0"/>
      <w:marTop w:val="0"/>
      <w:marBottom w:val="0"/>
      <w:divBdr>
        <w:top w:val="none" w:sz="0" w:space="0" w:color="auto"/>
        <w:left w:val="none" w:sz="0" w:space="0" w:color="auto"/>
        <w:bottom w:val="none" w:sz="0" w:space="0" w:color="auto"/>
        <w:right w:val="none" w:sz="0" w:space="0" w:color="auto"/>
      </w:divBdr>
    </w:div>
    <w:div w:id="1417172149">
      <w:bodyDiv w:val="1"/>
      <w:marLeft w:val="0"/>
      <w:marRight w:val="0"/>
      <w:marTop w:val="0"/>
      <w:marBottom w:val="0"/>
      <w:divBdr>
        <w:top w:val="none" w:sz="0" w:space="0" w:color="auto"/>
        <w:left w:val="none" w:sz="0" w:space="0" w:color="auto"/>
        <w:bottom w:val="none" w:sz="0" w:space="0" w:color="auto"/>
        <w:right w:val="none" w:sz="0" w:space="0" w:color="auto"/>
      </w:divBdr>
    </w:div>
    <w:div w:id="1417246166">
      <w:bodyDiv w:val="1"/>
      <w:marLeft w:val="0"/>
      <w:marRight w:val="0"/>
      <w:marTop w:val="0"/>
      <w:marBottom w:val="0"/>
      <w:divBdr>
        <w:top w:val="none" w:sz="0" w:space="0" w:color="auto"/>
        <w:left w:val="none" w:sz="0" w:space="0" w:color="auto"/>
        <w:bottom w:val="none" w:sz="0" w:space="0" w:color="auto"/>
        <w:right w:val="none" w:sz="0" w:space="0" w:color="auto"/>
      </w:divBdr>
    </w:div>
    <w:div w:id="1417361135">
      <w:bodyDiv w:val="1"/>
      <w:marLeft w:val="0"/>
      <w:marRight w:val="0"/>
      <w:marTop w:val="0"/>
      <w:marBottom w:val="0"/>
      <w:divBdr>
        <w:top w:val="none" w:sz="0" w:space="0" w:color="auto"/>
        <w:left w:val="none" w:sz="0" w:space="0" w:color="auto"/>
        <w:bottom w:val="none" w:sz="0" w:space="0" w:color="auto"/>
        <w:right w:val="none" w:sz="0" w:space="0" w:color="auto"/>
      </w:divBdr>
    </w:div>
    <w:div w:id="1417557829">
      <w:bodyDiv w:val="1"/>
      <w:marLeft w:val="0"/>
      <w:marRight w:val="0"/>
      <w:marTop w:val="0"/>
      <w:marBottom w:val="0"/>
      <w:divBdr>
        <w:top w:val="none" w:sz="0" w:space="0" w:color="auto"/>
        <w:left w:val="none" w:sz="0" w:space="0" w:color="auto"/>
        <w:bottom w:val="none" w:sz="0" w:space="0" w:color="auto"/>
        <w:right w:val="none" w:sz="0" w:space="0" w:color="auto"/>
      </w:divBdr>
    </w:div>
    <w:div w:id="1417677724">
      <w:bodyDiv w:val="1"/>
      <w:marLeft w:val="0"/>
      <w:marRight w:val="0"/>
      <w:marTop w:val="0"/>
      <w:marBottom w:val="0"/>
      <w:divBdr>
        <w:top w:val="none" w:sz="0" w:space="0" w:color="auto"/>
        <w:left w:val="none" w:sz="0" w:space="0" w:color="auto"/>
        <w:bottom w:val="none" w:sz="0" w:space="0" w:color="auto"/>
        <w:right w:val="none" w:sz="0" w:space="0" w:color="auto"/>
      </w:divBdr>
    </w:div>
    <w:div w:id="1417901519">
      <w:bodyDiv w:val="1"/>
      <w:marLeft w:val="0"/>
      <w:marRight w:val="0"/>
      <w:marTop w:val="0"/>
      <w:marBottom w:val="0"/>
      <w:divBdr>
        <w:top w:val="none" w:sz="0" w:space="0" w:color="auto"/>
        <w:left w:val="none" w:sz="0" w:space="0" w:color="auto"/>
        <w:bottom w:val="none" w:sz="0" w:space="0" w:color="auto"/>
        <w:right w:val="none" w:sz="0" w:space="0" w:color="auto"/>
      </w:divBdr>
    </w:div>
    <w:div w:id="1418282501">
      <w:bodyDiv w:val="1"/>
      <w:marLeft w:val="0"/>
      <w:marRight w:val="0"/>
      <w:marTop w:val="0"/>
      <w:marBottom w:val="0"/>
      <w:divBdr>
        <w:top w:val="none" w:sz="0" w:space="0" w:color="auto"/>
        <w:left w:val="none" w:sz="0" w:space="0" w:color="auto"/>
        <w:bottom w:val="none" w:sz="0" w:space="0" w:color="auto"/>
        <w:right w:val="none" w:sz="0" w:space="0" w:color="auto"/>
      </w:divBdr>
    </w:div>
    <w:div w:id="1418360127">
      <w:bodyDiv w:val="1"/>
      <w:marLeft w:val="0"/>
      <w:marRight w:val="0"/>
      <w:marTop w:val="0"/>
      <w:marBottom w:val="0"/>
      <w:divBdr>
        <w:top w:val="none" w:sz="0" w:space="0" w:color="auto"/>
        <w:left w:val="none" w:sz="0" w:space="0" w:color="auto"/>
        <w:bottom w:val="none" w:sz="0" w:space="0" w:color="auto"/>
        <w:right w:val="none" w:sz="0" w:space="0" w:color="auto"/>
      </w:divBdr>
    </w:div>
    <w:div w:id="1418475254">
      <w:bodyDiv w:val="1"/>
      <w:marLeft w:val="0"/>
      <w:marRight w:val="0"/>
      <w:marTop w:val="0"/>
      <w:marBottom w:val="0"/>
      <w:divBdr>
        <w:top w:val="none" w:sz="0" w:space="0" w:color="auto"/>
        <w:left w:val="none" w:sz="0" w:space="0" w:color="auto"/>
        <w:bottom w:val="none" w:sz="0" w:space="0" w:color="auto"/>
        <w:right w:val="none" w:sz="0" w:space="0" w:color="auto"/>
      </w:divBdr>
    </w:div>
    <w:div w:id="1418941624">
      <w:bodyDiv w:val="1"/>
      <w:marLeft w:val="0"/>
      <w:marRight w:val="0"/>
      <w:marTop w:val="0"/>
      <w:marBottom w:val="0"/>
      <w:divBdr>
        <w:top w:val="none" w:sz="0" w:space="0" w:color="auto"/>
        <w:left w:val="none" w:sz="0" w:space="0" w:color="auto"/>
        <w:bottom w:val="none" w:sz="0" w:space="0" w:color="auto"/>
        <w:right w:val="none" w:sz="0" w:space="0" w:color="auto"/>
      </w:divBdr>
    </w:div>
    <w:div w:id="1419058757">
      <w:bodyDiv w:val="1"/>
      <w:marLeft w:val="0"/>
      <w:marRight w:val="0"/>
      <w:marTop w:val="0"/>
      <w:marBottom w:val="0"/>
      <w:divBdr>
        <w:top w:val="none" w:sz="0" w:space="0" w:color="auto"/>
        <w:left w:val="none" w:sz="0" w:space="0" w:color="auto"/>
        <w:bottom w:val="none" w:sz="0" w:space="0" w:color="auto"/>
        <w:right w:val="none" w:sz="0" w:space="0" w:color="auto"/>
      </w:divBdr>
    </w:div>
    <w:div w:id="1419137240">
      <w:bodyDiv w:val="1"/>
      <w:marLeft w:val="0"/>
      <w:marRight w:val="0"/>
      <w:marTop w:val="0"/>
      <w:marBottom w:val="0"/>
      <w:divBdr>
        <w:top w:val="none" w:sz="0" w:space="0" w:color="auto"/>
        <w:left w:val="none" w:sz="0" w:space="0" w:color="auto"/>
        <w:bottom w:val="none" w:sz="0" w:space="0" w:color="auto"/>
        <w:right w:val="none" w:sz="0" w:space="0" w:color="auto"/>
      </w:divBdr>
    </w:div>
    <w:div w:id="1419207848">
      <w:bodyDiv w:val="1"/>
      <w:marLeft w:val="0"/>
      <w:marRight w:val="0"/>
      <w:marTop w:val="0"/>
      <w:marBottom w:val="0"/>
      <w:divBdr>
        <w:top w:val="none" w:sz="0" w:space="0" w:color="auto"/>
        <w:left w:val="none" w:sz="0" w:space="0" w:color="auto"/>
        <w:bottom w:val="none" w:sz="0" w:space="0" w:color="auto"/>
        <w:right w:val="none" w:sz="0" w:space="0" w:color="auto"/>
      </w:divBdr>
    </w:div>
    <w:div w:id="1419789166">
      <w:bodyDiv w:val="1"/>
      <w:marLeft w:val="0"/>
      <w:marRight w:val="0"/>
      <w:marTop w:val="0"/>
      <w:marBottom w:val="0"/>
      <w:divBdr>
        <w:top w:val="none" w:sz="0" w:space="0" w:color="auto"/>
        <w:left w:val="none" w:sz="0" w:space="0" w:color="auto"/>
        <w:bottom w:val="none" w:sz="0" w:space="0" w:color="auto"/>
        <w:right w:val="none" w:sz="0" w:space="0" w:color="auto"/>
      </w:divBdr>
    </w:div>
    <w:div w:id="1419979750">
      <w:bodyDiv w:val="1"/>
      <w:marLeft w:val="0"/>
      <w:marRight w:val="0"/>
      <w:marTop w:val="0"/>
      <w:marBottom w:val="0"/>
      <w:divBdr>
        <w:top w:val="none" w:sz="0" w:space="0" w:color="auto"/>
        <w:left w:val="none" w:sz="0" w:space="0" w:color="auto"/>
        <w:bottom w:val="none" w:sz="0" w:space="0" w:color="auto"/>
        <w:right w:val="none" w:sz="0" w:space="0" w:color="auto"/>
      </w:divBdr>
    </w:div>
    <w:div w:id="1420784144">
      <w:bodyDiv w:val="1"/>
      <w:marLeft w:val="0"/>
      <w:marRight w:val="0"/>
      <w:marTop w:val="0"/>
      <w:marBottom w:val="0"/>
      <w:divBdr>
        <w:top w:val="none" w:sz="0" w:space="0" w:color="auto"/>
        <w:left w:val="none" w:sz="0" w:space="0" w:color="auto"/>
        <w:bottom w:val="none" w:sz="0" w:space="0" w:color="auto"/>
        <w:right w:val="none" w:sz="0" w:space="0" w:color="auto"/>
      </w:divBdr>
    </w:div>
    <w:div w:id="1421028141">
      <w:bodyDiv w:val="1"/>
      <w:marLeft w:val="0"/>
      <w:marRight w:val="0"/>
      <w:marTop w:val="0"/>
      <w:marBottom w:val="0"/>
      <w:divBdr>
        <w:top w:val="none" w:sz="0" w:space="0" w:color="auto"/>
        <w:left w:val="none" w:sz="0" w:space="0" w:color="auto"/>
        <w:bottom w:val="none" w:sz="0" w:space="0" w:color="auto"/>
        <w:right w:val="none" w:sz="0" w:space="0" w:color="auto"/>
      </w:divBdr>
    </w:div>
    <w:div w:id="1421290979">
      <w:bodyDiv w:val="1"/>
      <w:marLeft w:val="0"/>
      <w:marRight w:val="0"/>
      <w:marTop w:val="0"/>
      <w:marBottom w:val="0"/>
      <w:divBdr>
        <w:top w:val="none" w:sz="0" w:space="0" w:color="auto"/>
        <w:left w:val="none" w:sz="0" w:space="0" w:color="auto"/>
        <w:bottom w:val="none" w:sz="0" w:space="0" w:color="auto"/>
        <w:right w:val="none" w:sz="0" w:space="0" w:color="auto"/>
      </w:divBdr>
    </w:div>
    <w:div w:id="1421297400">
      <w:bodyDiv w:val="1"/>
      <w:marLeft w:val="0"/>
      <w:marRight w:val="0"/>
      <w:marTop w:val="0"/>
      <w:marBottom w:val="0"/>
      <w:divBdr>
        <w:top w:val="none" w:sz="0" w:space="0" w:color="auto"/>
        <w:left w:val="none" w:sz="0" w:space="0" w:color="auto"/>
        <w:bottom w:val="none" w:sz="0" w:space="0" w:color="auto"/>
        <w:right w:val="none" w:sz="0" w:space="0" w:color="auto"/>
      </w:divBdr>
    </w:div>
    <w:div w:id="1421370181">
      <w:bodyDiv w:val="1"/>
      <w:marLeft w:val="0"/>
      <w:marRight w:val="0"/>
      <w:marTop w:val="0"/>
      <w:marBottom w:val="0"/>
      <w:divBdr>
        <w:top w:val="none" w:sz="0" w:space="0" w:color="auto"/>
        <w:left w:val="none" w:sz="0" w:space="0" w:color="auto"/>
        <w:bottom w:val="none" w:sz="0" w:space="0" w:color="auto"/>
        <w:right w:val="none" w:sz="0" w:space="0" w:color="auto"/>
      </w:divBdr>
    </w:div>
    <w:div w:id="1421441179">
      <w:bodyDiv w:val="1"/>
      <w:marLeft w:val="0"/>
      <w:marRight w:val="0"/>
      <w:marTop w:val="0"/>
      <w:marBottom w:val="0"/>
      <w:divBdr>
        <w:top w:val="none" w:sz="0" w:space="0" w:color="auto"/>
        <w:left w:val="none" w:sz="0" w:space="0" w:color="auto"/>
        <w:bottom w:val="none" w:sz="0" w:space="0" w:color="auto"/>
        <w:right w:val="none" w:sz="0" w:space="0" w:color="auto"/>
      </w:divBdr>
    </w:div>
    <w:div w:id="1421875580">
      <w:bodyDiv w:val="1"/>
      <w:marLeft w:val="0"/>
      <w:marRight w:val="0"/>
      <w:marTop w:val="0"/>
      <w:marBottom w:val="0"/>
      <w:divBdr>
        <w:top w:val="none" w:sz="0" w:space="0" w:color="auto"/>
        <w:left w:val="none" w:sz="0" w:space="0" w:color="auto"/>
        <w:bottom w:val="none" w:sz="0" w:space="0" w:color="auto"/>
        <w:right w:val="none" w:sz="0" w:space="0" w:color="auto"/>
      </w:divBdr>
    </w:div>
    <w:div w:id="1422027902">
      <w:bodyDiv w:val="1"/>
      <w:marLeft w:val="0"/>
      <w:marRight w:val="0"/>
      <w:marTop w:val="0"/>
      <w:marBottom w:val="0"/>
      <w:divBdr>
        <w:top w:val="none" w:sz="0" w:space="0" w:color="auto"/>
        <w:left w:val="none" w:sz="0" w:space="0" w:color="auto"/>
        <w:bottom w:val="none" w:sz="0" w:space="0" w:color="auto"/>
        <w:right w:val="none" w:sz="0" w:space="0" w:color="auto"/>
      </w:divBdr>
    </w:div>
    <w:div w:id="1422212866">
      <w:bodyDiv w:val="1"/>
      <w:marLeft w:val="0"/>
      <w:marRight w:val="0"/>
      <w:marTop w:val="0"/>
      <w:marBottom w:val="0"/>
      <w:divBdr>
        <w:top w:val="none" w:sz="0" w:space="0" w:color="auto"/>
        <w:left w:val="none" w:sz="0" w:space="0" w:color="auto"/>
        <w:bottom w:val="none" w:sz="0" w:space="0" w:color="auto"/>
        <w:right w:val="none" w:sz="0" w:space="0" w:color="auto"/>
      </w:divBdr>
    </w:div>
    <w:div w:id="1422485081">
      <w:bodyDiv w:val="1"/>
      <w:marLeft w:val="0"/>
      <w:marRight w:val="0"/>
      <w:marTop w:val="0"/>
      <w:marBottom w:val="0"/>
      <w:divBdr>
        <w:top w:val="none" w:sz="0" w:space="0" w:color="auto"/>
        <w:left w:val="none" w:sz="0" w:space="0" w:color="auto"/>
        <w:bottom w:val="none" w:sz="0" w:space="0" w:color="auto"/>
        <w:right w:val="none" w:sz="0" w:space="0" w:color="auto"/>
      </w:divBdr>
    </w:div>
    <w:div w:id="1422721205">
      <w:bodyDiv w:val="1"/>
      <w:marLeft w:val="0"/>
      <w:marRight w:val="0"/>
      <w:marTop w:val="0"/>
      <w:marBottom w:val="0"/>
      <w:divBdr>
        <w:top w:val="none" w:sz="0" w:space="0" w:color="auto"/>
        <w:left w:val="none" w:sz="0" w:space="0" w:color="auto"/>
        <w:bottom w:val="none" w:sz="0" w:space="0" w:color="auto"/>
        <w:right w:val="none" w:sz="0" w:space="0" w:color="auto"/>
      </w:divBdr>
    </w:div>
    <w:div w:id="1422725616">
      <w:bodyDiv w:val="1"/>
      <w:marLeft w:val="0"/>
      <w:marRight w:val="0"/>
      <w:marTop w:val="0"/>
      <w:marBottom w:val="0"/>
      <w:divBdr>
        <w:top w:val="none" w:sz="0" w:space="0" w:color="auto"/>
        <w:left w:val="none" w:sz="0" w:space="0" w:color="auto"/>
        <w:bottom w:val="none" w:sz="0" w:space="0" w:color="auto"/>
        <w:right w:val="none" w:sz="0" w:space="0" w:color="auto"/>
      </w:divBdr>
    </w:div>
    <w:div w:id="1423140444">
      <w:bodyDiv w:val="1"/>
      <w:marLeft w:val="0"/>
      <w:marRight w:val="0"/>
      <w:marTop w:val="0"/>
      <w:marBottom w:val="0"/>
      <w:divBdr>
        <w:top w:val="none" w:sz="0" w:space="0" w:color="auto"/>
        <w:left w:val="none" w:sz="0" w:space="0" w:color="auto"/>
        <w:bottom w:val="none" w:sz="0" w:space="0" w:color="auto"/>
        <w:right w:val="none" w:sz="0" w:space="0" w:color="auto"/>
      </w:divBdr>
    </w:div>
    <w:div w:id="1423143766">
      <w:bodyDiv w:val="1"/>
      <w:marLeft w:val="0"/>
      <w:marRight w:val="0"/>
      <w:marTop w:val="0"/>
      <w:marBottom w:val="0"/>
      <w:divBdr>
        <w:top w:val="none" w:sz="0" w:space="0" w:color="auto"/>
        <w:left w:val="none" w:sz="0" w:space="0" w:color="auto"/>
        <w:bottom w:val="none" w:sz="0" w:space="0" w:color="auto"/>
        <w:right w:val="none" w:sz="0" w:space="0" w:color="auto"/>
      </w:divBdr>
    </w:div>
    <w:div w:id="1423722828">
      <w:bodyDiv w:val="1"/>
      <w:marLeft w:val="0"/>
      <w:marRight w:val="0"/>
      <w:marTop w:val="0"/>
      <w:marBottom w:val="0"/>
      <w:divBdr>
        <w:top w:val="none" w:sz="0" w:space="0" w:color="auto"/>
        <w:left w:val="none" w:sz="0" w:space="0" w:color="auto"/>
        <w:bottom w:val="none" w:sz="0" w:space="0" w:color="auto"/>
        <w:right w:val="none" w:sz="0" w:space="0" w:color="auto"/>
      </w:divBdr>
    </w:div>
    <w:div w:id="1424836831">
      <w:bodyDiv w:val="1"/>
      <w:marLeft w:val="0"/>
      <w:marRight w:val="0"/>
      <w:marTop w:val="0"/>
      <w:marBottom w:val="0"/>
      <w:divBdr>
        <w:top w:val="none" w:sz="0" w:space="0" w:color="auto"/>
        <w:left w:val="none" w:sz="0" w:space="0" w:color="auto"/>
        <w:bottom w:val="none" w:sz="0" w:space="0" w:color="auto"/>
        <w:right w:val="none" w:sz="0" w:space="0" w:color="auto"/>
      </w:divBdr>
    </w:div>
    <w:div w:id="1424911801">
      <w:bodyDiv w:val="1"/>
      <w:marLeft w:val="0"/>
      <w:marRight w:val="0"/>
      <w:marTop w:val="0"/>
      <w:marBottom w:val="0"/>
      <w:divBdr>
        <w:top w:val="none" w:sz="0" w:space="0" w:color="auto"/>
        <w:left w:val="none" w:sz="0" w:space="0" w:color="auto"/>
        <w:bottom w:val="none" w:sz="0" w:space="0" w:color="auto"/>
        <w:right w:val="none" w:sz="0" w:space="0" w:color="auto"/>
      </w:divBdr>
    </w:div>
    <w:div w:id="1425033426">
      <w:bodyDiv w:val="1"/>
      <w:marLeft w:val="0"/>
      <w:marRight w:val="0"/>
      <w:marTop w:val="0"/>
      <w:marBottom w:val="0"/>
      <w:divBdr>
        <w:top w:val="none" w:sz="0" w:space="0" w:color="auto"/>
        <w:left w:val="none" w:sz="0" w:space="0" w:color="auto"/>
        <w:bottom w:val="none" w:sz="0" w:space="0" w:color="auto"/>
        <w:right w:val="none" w:sz="0" w:space="0" w:color="auto"/>
      </w:divBdr>
    </w:div>
    <w:div w:id="1425034201">
      <w:bodyDiv w:val="1"/>
      <w:marLeft w:val="0"/>
      <w:marRight w:val="0"/>
      <w:marTop w:val="0"/>
      <w:marBottom w:val="0"/>
      <w:divBdr>
        <w:top w:val="none" w:sz="0" w:space="0" w:color="auto"/>
        <w:left w:val="none" w:sz="0" w:space="0" w:color="auto"/>
        <w:bottom w:val="none" w:sz="0" w:space="0" w:color="auto"/>
        <w:right w:val="none" w:sz="0" w:space="0" w:color="auto"/>
      </w:divBdr>
    </w:div>
    <w:div w:id="1425149186">
      <w:bodyDiv w:val="1"/>
      <w:marLeft w:val="0"/>
      <w:marRight w:val="0"/>
      <w:marTop w:val="0"/>
      <w:marBottom w:val="0"/>
      <w:divBdr>
        <w:top w:val="none" w:sz="0" w:space="0" w:color="auto"/>
        <w:left w:val="none" w:sz="0" w:space="0" w:color="auto"/>
        <w:bottom w:val="none" w:sz="0" w:space="0" w:color="auto"/>
        <w:right w:val="none" w:sz="0" w:space="0" w:color="auto"/>
      </w:divBdr>
    </w:div>
    <w:div w:id="1425610127">
      <w:bodyDiv w:val="1"/>
      <w:marLeft w:val="0"/>
      <w:marRight w:val="0"/>
      <w:marTop w:val="0"/>
      <w:marBottom w:val="0"/>
      <w:divBdr>
        <w:top w:val="none" w:sz="0" w:space="0" w:color="auto"/>
        <w:left w:val="none" w:sz="0" w:space="0" w:color="auto"/>
        <w:bottom w:val="none" w:sz="0" w:space="0" w:color="auto"/>
        <w:right w:val="none" w:sz="0" w:space="0" w:color="auto"/>
      </w:divBdr>
    </w:div>
    <w:div w:id="1425688596">
      <w:bodyDiv w:val="1"/>
      <w:marLeft w:val="0"/>
      <w:marRight w:val="0"/>
      <w:marTop w:val="0"/>
      <w:marBottom w:val="0"/>
      <w:divBdr>
        <w:top w:val="none" w:sz="0" w:space="0" w:color="auto"/>
        <w:left w:val="none" w:sz="0" w:space="0" w:color="auto"/>
        <w:bottom w:val="none" w:sz="0" w:space="0" w:color="auto"/>
        <w:right w:val="none" w:sz="0" w:space="0" w:color="auto"/>
      </w:divBdr>
    </w:div>
    <w:div w:id="1426027593">
      <w:bodyDiv w:val="1"/>
      <w:marLeft w:val="0"/>
      <w:marRight w:val="0"/>
      <w:marTop w:val="0"/>
      <w:marBottom w:val="0"/>
      <w:divBdr>
        <w:top w:val="none" w:sz="0" w:space="0" w:color="auto"/>
        <w:left w:val="none" w:sz="0" w:space="0" w:color="auto"/>
        <w:bottom w:val="none" w:sz="0" w:space="0" w:color="auto"/>
        <w:right w:val="none" w:sz="0" w:space="0" w:color="auto"/>
      </w:divBdr>
    </w:div>
    <w:div w:id="1426416250">
      <w:bodyDiv w:val="1"/>
      <w:marLeft w:val="0"/>
      <w:marRight w:val="0"/>
      <w:marTop w:val="0"/>
      <w:marBottom w:val="0"/>
      <w:divBdr>
        <w:top w:val="none" w:sz="0" w:space="0" w:color="auto"/>
        <w:left w:val="none" w:sz="0" w:space="0" w:color="auto"/>
        <w:bottom w:val="none" w:sz="0" w:space="0" w:color="auto"/>
        <w:right w:val="none" w:sz="0" w:space="0" w:color="auto"/>
      </w:divBdr>
    </w:div>
    <w:div w:id="1426654193">
      <w:bodyDiv w:val="1"/>
      <w:marLeft w:val="0"/>
      <w:marRight w:val="0"/>
      <w:marTop w:val="0"/>
      <w:marBottom w:val="0"/>
      <w:divBdr>
        <w:top w:val="none" w:sz="0" w:space="0" w:color="auto"/>
        <w:left w:val="none" w:sz="0" w:space="0" w:color="auto"/>
        <w:bottom w:val="none" w:sz="0" w:space="0" w:color="auto"/>
        <w:right w:val="none" w:sz="0" w:space="0" w:color="auto"/>
      </w:divBdr>
    </w:div>
    <w:div w:id="1426801269">
      <w:bodyDiv w:val="1"/>
      <w:marLeft w:val="0"/>
      <w:marRight w:val="0"/>
      <w:marTop w:val="0"/>
      <w:marBottom w:val="0"/>
      <w:divBdr>
        <w:top w:val="none" w:sz="0" w:space="0" w:color="auto"/>
        <w:left w:val="none" w:sz="0" w:space="0" w:color="auto"/>
        <w:bottom w:val="none" w:sz="0" w:space="0" w:color="auto"/>
        <w:right w:val="none" w:sz="0" w:space="0" w:color="auto"/>
      </w:divBdr>
    </w:div>
    <w:div w:id="1426881882">
      <w:bodyDiv w:val="1"/>
      <w:marLeft w:val="0"/>
      <w:marRight w:val="0"/>
      <w:marTop w:val="0"/>
      <w:marBottom w:val="0"/>
      <w:divBdr>
        <w:top w:val="none" w:sz="0" w:space="0" w:color="auto"/>
        <w:left w:val="none" w:sz="0" w:space="0" w:color="auto"/>
        <w:bottom w:val="none" w:sz="0" w:space="0" w:color="auto"/>
        <w:right w:val="none" w:sz="0" w:space="0" w:color="auto"/>
      </w:divBdr>
    </w:div>
    <w:div w:id="1427071246">
      <w:bodyDiv w:val="1"/>
      <w:marLeft w:val="0"/>
      <w:marRight w:val="0"/>
      <w:marTop w:val="0"/>
      <w:marBottom w:val="0"/>
      <w:divBdr>
        <w:top w:val="none" w:sz="0" w:space="0" w:color="auto"/>
        <w:left w:val="none" w:sz="0" w:space="0" w:color="auto"/>
        <w:bottom w:val="none" w:sz="0" w:space="0" w:color="auto"/>
        <w:right w:val="none" w:sz="0" w:space="0" w:color="auto"/>
      </w:divBdr>
    </w:div>
    <w:div w:id="1427077671">
      <w:bodyDiv w:val="1"/>
      <w:marLeft w:val="0"/>
      <w:marRight w:val="0"/>
      <w:marTop w:val="0"/>
      <w:marBottom w:val="0"/>
      <w:divBdr>
        <w:top w:val="none" w:sz="0" w:space="0" w:color="auto"/>
        <w:left w:val="none" w:sz="0" w:space="0" w:color="auto"/>
        <w:bottom w:val="none" w:sz="0" w:space="0" w:color="auto"/>
        <w:right w:val="none" w:sz="0" w:space="0" w:color="auto"/>
      </w:divBdr>
    </w:div>
    <w:div w:id="1427268712">
      <w:bodyDiv w:val="1"/>
      <w:marLeft w:val="0"/>
      <w:marRight w:val="0"/>
      <w:marTop w:val="0"/>
      <w:marBottom w:val="0"/>
      <w:divBdr>
        <w:top w:val="none" w:sz="0" w:space="0" w:color="auto"/>
        <w:left w:val="none" w:sz="0" w:space="0" w:color="auto"/>
        <w:bottom w:val="none" w:sz="0" w:space="0" w:color="auto"/>
        <w:right w:val="none" w:sz="0" w:space="0" w:color="auto"/>
      </w:divBdr>
    </w:div>
    <w:div w:id="1427337085">
      <w:bodyDiv w:val="1"/>
      <w:marLeft w:val="0"/>
      <w:marRight w:val="0"/>
      <w:marTop w:val="0"/>
      <w:marBottom w:val="0"/>
      <w:divBdr>
        <w:top w:val="none" w:sz="0" w:space="0" w:color="auto"/>
        <w:left w:val="none" w:sz="0" w:space="0" w:color="auto"/>
        <w:bottom w:val="none" w:sz="0" w:space="0" w:color="auto"/>
        <w:right w:val="none" w:sz="0" w:space="0" w:color="auto"/>
      </w:divBdr>
    </w:div>
    <w:div w:id="1427339938">
      <w:bodyDiv w:val="1"/>
      <w:marLeft w:val="0"/>
      <w:marRight w:val="0"/>
      <w:marTop w:val="0"/>
      <w:marBottom w:val="0"/>
      <w:divBdr>
        <w:top w:val="none" w:sz="0" w:space="0" w:color="auto"/>
        <w:left w:val="none" w:sz="0" w:space="0" w:color="auto"/>
        <w:bottom w:val="none" w:sz="0" w:space="0" w:color="auto"/>
        <w:right w:val="none" w:sz="0" w:space="0" w:color="auto"/>
      </w:divBdr>
    </w:div>
    <w:div w:id="1427382129">
      <w:bodyDiv w:val="1"/>
      <w:marLeft w:val="0"/>
      <w:marRight w:val="0"/>
      <w:marTop w:val="0"/>
      <w:marBottom w:val="0"/>
      <w:divBdr>
        <w:top w:val="none" w:sz="0" w:space="0" w:color="auto"/>
        <w:left w:val="none" w:sz="0" w:space="0" w:color="auto"/>
        <w:bottom w:val="none" w:sz="0" w:space="0" w:color="auto"/>
        <w:right w:val="none" w:sz="0" w:space="0" w:color="auto"/>
      </w:divBdr>
    </w:div>
    <w:div w:id="1427384846">
      <w:bodyDiv w:val="1"/>
      <w:marLeft w:val="0"/>
      <w:marRight w:val="0"/>
      <w:marTop w:val="0"/>
      <w:marBottom w:val="0"/>
      <w:divBdr>
        <w:top w:val="none" w:sz="0" w:space="0" w:color="auto"/>
        <w:left w:val="none" w:sz="0" w:space="0" w:color="auto"/>
        <w:bottom w:val="none" w:sz="0" w:space="0" w:color="auto"/>
        <w:right w:val="none" w:sz="0" w:space="0" w:color="auto"/>
      </w:divBdr>
    </w:div>
    <w:div w:id="1427648609">
      <w:bodyDiv w:val="1"/>
      <w:marLeft w:val="0"/>
      <w:marRight w:val="0"/>
      <w:marTop w:val="0"/>
      <w:marBottom w:val="0"/>
      <w:divBdr>
        <w:top w:val="none" w:sz="0" w:space="0" w:color="auto"/>
        <w:left w:val="none" w:sz="0" w:space="0" w:color="auto"/>
        <w:bottom w:val="none" w:sz="0" w:space="0" w:color="auto"/>
        <w:right w:val="none" w:sz="0" w:space="0" w:color="auto"/>
      </w:divBdr>
    </w:div>
    <w:div w:id="1427774139">
      <w:bodyDiv w:val="1"/>
      <w:marLeft w:val="0"/>
      <w:marRight w:val="0"/>
      <w:marTop w:val="0"/>
      <w:marBottom w:val="0"/>
      <w:divBdr>
        <w:top w:val="none" w:sz="0" w:space="0" w:color="auto"/>
        <w:left w:val="none" w:sz="0" w:space="0" w:color="auto"/>
        <w:bottom w:val="none" w:sz="0" w:space="0" w:color="auto"/>
        <w:right w:val="none" w:sz="0" w:space="0" w:color="auto"/>
      </w:divBdr>
    </w:div>
    <w:div w:id="1427845839">
      <w:bodyDiv w:val="1"/>
      <w:marLeft w:val="0"/>
      <w:marRight w:val="0"/>
      <w:marTop w:val="0"/>
      <w:marBottom w:val="0"/>
      <w:divBdr>
        <w:top w:val="none" w:sz="0" w:space="0" w:color="auto"/>
        <w:left w:val="none" w:sz="0" w:space="0" w:color="auto"/>
        <w:bottom w:val="none" w:sz="0" w:space="0" w:color="auto"/>
        <w:right w:val="none" w:sz="0" w:space="0" w:color="auto"/>
      </w:divBdr>
    </w:div>
    <w:div w:id="1427917506">
      <w:bodyDiv w:val="1"/>
      <w:marLeft w:val="0"/>
      <w:marRight w:val="0"/>
      <w:marTop w:val="0"/>
      <w:marBottom w:val="0"/>
      <w:divBdr>
        <w:top w:val="none" w:sz="0" w:space="0" w:color="auto"/>
        <w:left w:val="none" w:sz="0" w:space="0" w:color="auto"/>
        <w:bottom w:val="none" w:sz="0" w:space="0" w:color="auto"/>
        <w:right w:val="none" w:sz="0" w:space="0" w:color="auto"/>
      </w:divBdr>
    </w:div>
    <w:div w:id="1427967059">
      <w:bodyDiv w:val="1"/>
      <w:marLeft w:val="0"/>
      <w:marRight w:val="0"/>
      <w:marTop w:val="0"/>
      <w:marBottom w:val="0"/>
      <w:divBdr>
        <w:top w:val="none" w:sz="0" w:space="0" w:color="auto"/>
        <w:left w:val="none" w:sz="0" w:space="0" w:color="auto"/>
        <w:bottom w:val="none" w:sz="0" w:space="0" w:color="auto"/>
        <w:right w:val="none" w:sz="0" w:space="0" w:color="auto"/>
      </w:divBdr>
    </w:div>
    <w:div w:id="1428235536">
      <w:bodyDiv w:val="1"/>
      <w:marLeft w:val="0"/>
      <w:marRight w:val="0"/>
      <w:marTop w:val="0"/>
      <w:marBottom w:val="0"/>
      <w:divBdr>
        <w:top w:val="none" w:sz="0" w:space="0" w:color="auto"/>
        <w:left w:val="none" w:sz="0" w:space="0" w:color="auto"/>
        <w:bottom w:val="none" w:sz="0" w:space="0" w:color="auto"/>
        <w:right w:val="none" w:sz="0" w:space="0" w:color="auto"/>
      </w:divBdr>
    </w:div>
    <w:div w:id="1428309030">
      <w:bodyDiv w:val="1"/>
      <w:marLeft w:val="0"/>
      <w:marRight w:val="0"/>
      <w:marTop w:val="0"/>
      <w:marBottom w:val="0"/>
      <w:divBdr>
        <w:top w:val="none" w:sz="0" w:space="0" w:color="auto"/>
        <w:left w:val="none" w:sz="0" w:space="0" w:color="auto"/>
        <w:bottom w:val="none" w:sz="0" w:space="0" w:color="auto"/>
        <w:right w:val="none" w:sz="0" w:space="0" w:color="auto"/>
      </w:divBdr>
    </w:div>
    <w:div w:id="1428384398">
      <w:bodyDiv w:val="1"/>
      <w:marLeft w:val="0"/>
      <w:marRight w:val="0"/>
      <w:marTop w:val="0"/>
      <w:marBottom w:val="0"/>
      <w:divBdr>
        <w:top w:val="none" w:sz="0" w:space="0" w:color="auto"/>
        <w:left w:val="none" w:sz="0" w:space="0" w:color="auto"/>
        <w:bottom w:val="none" w:sz="0" w:space="0" w:color="auto"/>
        <w:right w:val="none" w:sz="0" w:space="0" w:color="auto"/>
      </w:divBdr>
    </w:div>
    <w:div w:id="1428885176">
      <w:bodyDiv w:val="1"/>
      <w:marLeft w:val="0"/>
      <w:marRight w:val="0"/>
      <w:marTop w:val="0"/>
      <w:marBottom w:val="0"/>
      <w:divBdr>
        <w:top w:val="none" w:sz="0" w:space="0" w:color="auto"/>
        <w:left w:val="none" w:sz="0" w:space="0" w:color="auto"/>
        <w:bottom w:val="none" w:sz="0" w:space="0" w:color="auto"/>
        <w:right w:val="none" w:sz="0" w:space="0" w:color="auto"/>
      </w:divBdr>
    </w:div>
    <w:div w:id="1428967310">
      <w:bodyDiv w:val="1"/>
      <w:marLeft w:val="0"/>
      <w:marRight w:val="0"/>
      <w:marTop w:val="0"/>
      <w:marBottom w:val="0"/>
      <w:divBdr>
        <w:top w:val="none" w:sz="0" w:space="0" w:color="auto"/>
        <w:left w:val="none" w:sz="0" w:space="0" w:color="auto"/>
        <w:bottom w:val="none" w:sz="0" w:space="0" w:color="auto"/>
        <w:right w:val="none" w:sz="0" w:space="0" w:color="auto"/>
      </w:divBdr>
    </w:div>
    <w:div w:id="1429081300">
      <w:bodyDiv w:val="1"/>
      <w:marLeft w:val="0"/>
      <w:marRight w:val="0"/>
      <w:marTop w:val="0"/>
      <w:marBottom w:val="0"/>
      <w:divBdr>
        <w:top w:val="none" w:sz="0" w:space="0" w:color="auto"/>
        <w:left w:val="none" w:sz="0" w:space="0" w:color="auto"/>
        <w:bottom w:val="none" w:sz="0" w:space="0" w:color="auto"/>
        <w:right w:val="none" w:sz="0" w:space="0" w:color="auto"/>
      </w:divBdr>
    </w:div>
    <w:div w:id="1429275884">
      <w:bodyDiv w:val="1"/>
      <w:marLeft w:val="0"/>
      <w:marRight w:val="0"/>
      <w:marTop w:val="0"/>
      <w:marBottom w:val="0"/>
      <w:divBdr>
        <w:top w:val="none" w:sz="0" w:space="0" w:color="auto"/>
        <w:left w:val="none" w:sz="0" w:space="0" w:color="auto"/>
        <w:bottom w:val="none" w:sz="0" w:space="0" w:color="auto"/>
        <w:right w:val="none" w:sz="0" w:space="0" w:color="auto"/>
      </w:divBdr>
    </w:div>
    <w:div w:id="1429423402">
      <w:bodyDiv w:val="1"/>
      <w:marLeft w:val="0"/>
      <w:marRight w:val="0"/>
      <w:marTop w:val="0"/>
      <w:marBottom w:val="0"/>
      <w:divBdr>
        <w:top w:val="none" w:sz="0" w:space="0" w:color="auto"/>
        <w:left w:val="none" w:sz="0" w:space="0" w:color="auto"/>
        <w:bottom w:val="none" w:sz="0" w:space="0" w:color="auto"/>
        <w:right w:val="none" w:sz="0" w:space="0" w:color="auto"/>
      </w:divBdr>
    </w:div>
    <w:div w:id="1429426265">
      <w:bodyDiv w:val="1"/>
      <w:marLeft w:val="0"/>
      <w:marRight w:val="0"/>
      <w:marTop w:val="0"/>
      <w:marBottom w:val="0"/>
      <w:divBdr>
        <w:top w:val="none" w:sz="0" w:space="0" w:color="auto"/>
        <w:left w:val="none" w:sz="0" w:space="0" w:color="auto"/>
        <w:bottom w:val="none" w:sz="0" w:space="0" w:color="auto"/>
        <w:right w:val="none" w:sz="0" w:space="0" w:color="auto"/>
      </w:divBdr>
    </w:div>
    <w:div w:id="1430732415">
      <w:bodyDiv w:val="1"/>
      <w:marLeft w:val="0"/>
      <w:marRight w:val="0"/>
      <w:marTop w:val="0"/>
      <w:marBottom w:val="0"/>
      <w:divBdr>
        <w:top w:val="none" w:sz="0" w:space="0" w:color="auto"/>
        <w:left w:val="none" w:sz="0" w:space="0" w:color="auto"/>
        <w:bottom w:val="none" w:sz="0" w:space="0" w:color="auto"/>
        <w:right w:val="none" w:sz="0" w:space="0" w:color="auto"/>
      </w:divBdr>
    </w:div>
    <w:div w:id="1430739201">
      <w:bodyDiv w:val="1"/>
      <w:marLeft w:val="0"/>
      <w:marRight w:val="0"/>
      <w:marTop w:val="0"/>
      <w:marBottom w:val="0"/>
      <w:divBdr>
        <w:top w:val="none" w:sz="0" w:space="0" w:color="auto"/>
        <w:left w:val="none" w:sz="0" w:space="0" w:color="auto"/>
        <w:bottom w:val="none" w:sz="0" w:space="0" w:color="auto"/>
        <w:right w:val="none" w:sz="0" w:space="0" w:color="auto"/>
      </w:divBdr>
    </w:div>
    <w:div w:id="1430739833">
      <w:bodyDiv w:val="1"/>
      <w:marLeft w:val="0"/>
      <w:marRight w:val="0"/>
      <w:marTop w:val="0"/>
      <w:marBottom w:val="0"/>
      <w:divBdr>
        <w:top w:val="none" w:sz="0" w:space="0" w:color="auto"/>
        <w:left w:val="none" w:sz="0" w:space="0" w:color="auto"/>
        <w:bottom w:val="none" w:sz="0" w:space="0" w:color="auto"/>
        <w:right w:val="none" w:sz="0" w:space="0" w:color="auto"/>
      </w:divBdr>
    </w:div>
    <w:div w:id="1430929303">
      <w:bodyDiv w:val="1"/>
      <w:marLeft w:val="0"/>
      <w:marRight w:val="0"/>
      <w:marTop w:val="0"/>
      <w:marBottom w:val="0"/>
      <w:divBdr>
        <w:top w:val="none" w:sz="0" w:space="0" w:color="auto"/>
        <w:left w:val="none" w:sz="0" w:space="0" w:color="auto"/>
        <w:bottom w:val="none" w:sz="0" w:space="0" w:color="auto"/>
        <w:right w:val="none" w:sz="0" w:space="0" w:color="auto"/>
      </w:divBdr>
    </w:div>
    <w:div w:id="1431006026">
      <w:bodyDiv w:val="1"/>
      <w:marLeft w:val="0"/>
      <w:marRight w:val="0"/>
      <w:marTop w:val="0"/>
      <w:marBottom w:val="0"/>
      <w:divBdr>
        <w:top w:val="none" w:sz="0" w:space="0" w:color="auto"/>
        <w:left w:val="none" w:sz="0" w:space="0" w:color="auto"/>
        <w:bottom w:val="none" w:sz="0" w:space="0" w:color="auto"/>
        <w:right w:val="none" w:sz="0" w:space="0" w:color="auto"/>
      </w:divBdr>
    </w:div>
    <w:div w:id="1431075882">
      <w:bodyDiv w:val="1"/>
      <w:marLeft w:val="0"/>
      <w:marRight w:val="0"/>
      <w:marTop w:val="0"/>
      <w:marBottom w:val="0"/>
      <w:divBdr>
        <w:top w:val="none" w:sz="0" w:space="0" w:color="auto"/>
        <w:left w:val="none" w:sz="0" w:space="0" w:color="auto"/>
        <w:bottom w:val="none" w:sz="0" w:space="0" w:color="auto"/>
        <w:right w:val="none" w:sz="0" w:space="0" w:color="auto"/>
      </w:divBdr>
    </w:div>
    <w:div w:id="1431123207">
      <w:bodyDiv w:val="1"/>
      <w:marLeft w:val="0"/>
      <w:marRight w:val="0"/>
      <w:marTop w:val="0"/>
      <w:marBottom w:val="0"/>
      <w:divBdr>
        <w:top w:val="none" w:sz="0" w:space="0" w:color="auto"/>
        <w:left w:val="none" w:sz="0" w:space="0" w:color="auto"/>
        <w:bottom w:val="none" w:sz="0" w:space="0" w:color="auto"/>
        <w:right w:val="none" w:sz="0" w:space="0" w:color="auto"/>
      </w:divBdr>
    </w:div>
    <w:div w:id="1431437408">
      <w:bodyDiv w:val="1"/>
      <w:marLeft w:val="0"/>
      <w:marRight w:val="0"/>
      <w:marTop w:val="0"/>
      <w:marBottom w:val="0"/>
      <w:divBdr>
        <w:top w:val="none" w:sz="0" w:space="0" w:color="auto"/>
        <w:left w:val="none" w:sz="0" w:space="0" w:color="auto"/>
        <w:bottom w:val="none" w:sz="0" w:space="0" w:color="auto"/>
        <w:right w:val="none" w:sz="0" w:space="0" w:color="auto"/>
      </w:divBdr>
    </w:div>
    <w:div w:id="1431855888">
      <w:bodyDiv w:val="1"/>
      <w:marLeft w:val="0"/>
      <w:marRight w:val="0"/>
      <w:marTop w:val="0"/>
      <w:marBottom w:val="0"/>
      <w:divBdr>
        <w:top w:val="none" w:sz="0" w:space="0" w:color="auto"/>
        <w:left w:val="none" w:sz="0" w:space="0" w:color="auto"/>
        <w:bottom w:val="none" w:sz="0" w:space="0" w:color="auto"/>
        <w:right w:val="none" w:sz="0" w:space="0" w:color="auto"/>
      </w:divBdr>
    </w:div>
    <w:div w:id="1432163689">
      <w:bodyDiv w:val="1"/>
      <w:marLeft w:val="0"/>
      <w:marRight w:val="0"/>
      <w:marTop w:val="0"/>
      <w:marBottom w:val="0"/>
      <w:divBdr>
        <w:top w:val="none" w:sz="0" w:space="0" w:color="auto"/>
        <w:left w:val="none" w:sz="0" w:space="0" w:color="auto"/>
        <w:bottom w:val="none" w:sz="0" w:space="0" w:color="auto"/>
        <w:right w:val="none" w:sz="0" w:space="0" w:color="auto"/>
      </w:divBdr>
    </w:div>
    <w:div w:id="1432355929">
      <w:bodyDiv w:val="1"/>
      <w:marLeft w:val="0"/>
      <w:marRight w:val="0"/>
      <w:marTop w:val="0"/>
      <w:marBottom w:val="0"/>
      <w:divBdr>
        <w:top w:val="none" w:sz="0" w:space="0" w:color="auto"/>
        <w:left w:val="none" w:sz="0" w:space="0" w:color="auto"/>
        <w:bottom w:val="none" w:sz="0" w:space="0" w:color="auto"/>
        <w:right w:val="none" w:sz="0" w:space="0" w:color="auto"/>
      </w:divBdr>
    </w:div>
    <w:div w:id="1432626245">
      <w:bodyDiv w:val="1"/>
      <w:marLeft w:val="0"/>
      <w:marRight w:val="0"/>
      <w:marTop w:val="0"/>
      <w:marBottom w:val="0"/>
      <w:divBdr>
        <w:top w:val="none" w:sz="0" w:space="0" w:color="auto"/>
        <w:left w:val="none" w:sz="0" w:space="0" w:color="auto"/>
        <w:bottom w:val="none" w:sz="0" w:space="0" w:color="auto"/>
        <w:right w:val="none" w:sz="0" w:space="0" w:color="auto"/>
      </w:divBdr>
    </w:div>
    <w:div w:id="1432974226">
      <w:bodyDiv w:val="1"/>
      <w:marLeft w:val="0"/>
      <w:marRight w:val="0"/>
      <w:marTop w:val="0"/>
      <w:marBottom w:val="0"/>
      <w:divBdr>
        <w:top w:val="none" w:sz="0" w:space="0" w:color="auto"/>
        <w:left w:val="none" w:sz="0" w:space="0" w:color="auto"/>
        <w:bottom w:val="none" w:sz="0" w:space="0" w:color="auto"/>
        <w:right w:val="none" w:sz="0" w:space="0" w:color="auto"/>
      </w:divBdr>
    </w:div>
    <w:div w:id="1433089941">
      <w:bodyDiv w:val="1"/>
      <w:marLeft w:val="0"/>
      <w:marRight w:val="0"/>
      <w:marTop w:val="0"/>
      <w:marBottom w:val="0"/>
      <w:divBdr>
        <w:top w:val="none" w:sz="0" w:space="0" w:color="auto"/>
        <w:left w:val="none" w:sz="0" w:space="0" w:color="auto"/>
        <w:bottom w:val="none" w:sz="0" w:space="0" w:color="auto"/>
        <w:right w:val="none" w:sz="0" w:space="0" w:color="auto"/>
      </w:divBdr>
    </w:div>
    <w:div w:id="1433210002">
      <w:bodyDiv w:val="1"/>
      <w:marLeft w:val="0"/>
      <w:marRight w:val="0"/>
      <w:marTop w:val="0"/>
      <w:marBottom w:val="0"/>
      <w:divBdr>
        <w:top w:val="none" w:sz="0" w:space="0" w:color="auto"/>
        <w:left w:val="none" w:sz="0" w:space="0" w:color="auto"/>
        <w:bottom w:val="none" w:sz="0" w:space="0" w:color="auto"/>
        <w:right w:val="none" w:sz="0" w:space="0" w:color="auto"/>
      </w:divBdr>
    </w:div>
    <w:div w:id="1433479195">
      <w:bodyDiv w:val="1"/>
      <w:marLeft w:val="0"/>
      <w:marRight w:val="0"/>
      <w:marTop w:val="0"/>
      <w:marBottom w:val="0"/>
      <w:divBdr>
        <w:top w:val="none" w:sz="0" w:space="0" w:color="auto"/>
        <w:left w:val="none" w:sz="0" w:space="0" w:color="auto"/>
        <w:bottom w:val="none" w:sz="0" w:space="0" w:color="auto"/>
        <w:right w:val="none" w:sz="0" w:space="0" w:color="auto"/>
      </w:divBdr>
    </w:div>
    <w:div w:id="1433740650">
      <w:bodyDiv w:val="1"/>
      <w:marLeft w:val="0"/>
      <w:marRight w:val="0"/>
      <w:marTop w:val="0"/>
      <w:marBottom w:val="0"/>
      <w:divBdr>
        <w:top w:val="none" w:sz="0" w:space="0" w:color="auto"/>
        <w:left w:val="none" w:sz="0" w:space="0" w:color="auto"/>
        <w:bottom w:val="none" w:sz="0" w:space="0" w:color="auto"/>
        <w:right w:val="none" w:sz="0" w:space="0" w:color="auto"/>
      </w:divBdr>
    </w:div>
    <w:div w:id="1434009278">
      <w:bodyDiv w:val="1"/>
      <w:marLeft w:val="0"/>
      <w:marRight w:val="0"/>
      <w:marTop w:val="0"/>
      <w:marBottom w:val="0"/>
      <w:divBdr>
        <w:top w:val="none" w:sz="0" w:space="0" w:color="auto"/>
        <w:left w:val="none" w:sz="0" w:space="0" w:color="auto"/>
        <w:bottom w:val="none" w:sz="0" w:space="0" w:color="auto"/>
        <w:right w:val="none" w:sz="0" w:space="0" w:color="auto"/>
      </w:divBdr>
    </w:div>
    <w:div w:id="1434015776">
      <w:bodyDiv w:val="1"/>
      <w:marLeft w:val="0"/>
      <w:marRight w:val="0"/>
      <w:marTop w:val="0"/>
      <w:marBottom w:val="0"/>
      <w:divBdr>
        <w:top w:val="none" w:sz="0" w:space="0" w:color="auto"/>
        <w:left w:val="none" w:sz="0" w:space="0" w:color="auto"/>
        <w:bottom w:val="none" w:sz="0" w:space="0" w:color="auto"/>
        <w:right w:val="none" w:sz="0" w:space="0" w:color="auto"/>
      </w:divBdr>
    </w:div>
    <w:div w:id="1434085284">
      <w:bodyDiv w:val="1"/>
      <w:marLeft w:val="0"/>
      <w:marRight w:val="0"/>
      <w:marTop w:val="0"/>
      <w:marBottom w:val="0"/>
      <w:divBdr>
        <w:top w:val="none" w:sz="0" w:space="0" w:color="auto"/>
        <w:left w:val="none" w:sz="0" w:space="0" w:color="auto"/>
        <w:bottom w:val="none" w:sz="0" w:space="0" w:color="auto"/>
        <w:right w:val="none" w:sz="0" w:space="0" w:color="auto"/>
      </w:divBdr>
    </w:div>
    <w:div w:id="1434210244">
      <w:bodyDiv w:val="1"/>
      <w:marLeft w:val="0"/>
      <w:marRight w:val="0"/>
      <w:marTop w:val="0"/>
      <w:marBottom w:val="0"/>
      <w:divBdr>
        <w:top w:val="none" w:sz="0" w:space="0" w:color="auto"/>
        <w:left w:val="none" w:sz="0" w:space="0" w:color="auto"/>
        <w:bottom w:val="none" w:sz="0" w:space="0" w:color="auto"/>
        <w:right w:val="none" w:sz="0" w:space="0" w:color="auto"/>
      </w:divBdr>
    </w:div>
    <w:div w:id="1434324591">
      <w:bodyDiv w:val="1"/>
      <w:marLeft w:val="0"/>
      <w:marRight w:val="0"/>
      <w:marTop w:val="0"/>
      <w:marBottom w:val="0"/>
      <w:divBdr>
        <w:top w:val="none" w:sz="0" w:space="0" w:color="auto"/>
        <w:left w:val="none" w:sz="0" w:space="0" w:color="auto"/>
        <w:bottom w:val="none" w:sz="0" w:space="0" w:color="auto"/>
        <w:right w:val="none" w:sz="0" w:space="0" w:color="auto"/>
      </w:divBdr>
    </w:div>
    <w:div w:id="1434472666">
      <w:bodyDiv w:val="1"/>
      <w:marLeft w:val="0"/>
      <w:marRight w:val="0"/>
      <w:marTop w:val="0"/>
      <w:marBottom w:val="0"/>
      <w:divBdr>
        <w:top w:val="none" w:sz="0" w:space="0" w:color="auto"/>
        <w:left w:val="none" w:sz="0" w:space="0" w:color="auto"/>
        <w:bottom w:val="none" w:sz="0" w:space="0" w:color="auto"/>
        <w:right w:val="none" w:sz="0" w:space="0" w:color="auto"/>
      </w:divBdr>
    </w:div>
    <w:div w:id="1434593050">
      <w:bodyDiv w:val="1"/>
      <w:marLeft w:val="0"/>
      <w:marRight w:val="0"/>
      <w:marTop w:val="0"/>
      <w:marBottom w:val="0"/>
      <w:divBdr>
        <w:top w:val="none" w:sz="0" w:space="0" w:color="auto"/>
        <w:left w:val="none" w:sz="0" w:space="0" w:color="auto"/>
        <w:bottom w:val="none" w:sz="0" w:space="0" w:color="auto"/>
        <w:right w:val="none" w:sz="0" w:space="0" w:color="auto"/>
      </w:divBdr>
    </w:div>
    <w:div w:id="1434739653">
      <w:bodyDiv w:val="1"/>
      <w:marLeft w:val="0"/>
      <w:marRight w:val="0"/>
      <w:marTop w:val="0"/>
      <w:marBottom w:val="0"/>
      <w:divBdr>
        <w:top w:val="none" w:sz="0" w:space="0" w:color="auto"/>
        <w:left w:val="none" w:sz="0" w:space="0" w:color="auto"/>
        <w:bottom w:val="none" w:sz="0" w:space="0" w:color="auto"/>
        <w:right w:val="none" w:sz="0" w:space="0" w:color="auto"/>
      </w:divBdr>
    </w:div>
    <w:div w:id="1434780936">
      <w:bodyDiv w:val="1"/>
      <w:marLeft w:val="0"/>
      <w:marRight w:val="0"/>
      <w:marTop w:val="0"/>
      <w:marBottom w:val="0"/>
      <w:divBdr>
        <w:top w:val="none" w:sz="0" w:space="0" w:color="auto"/>
        <w:left w:val="none" w:sz="0" w:space="0" w:color="auto"/>
        <w:bottom w:val="none" w:sz="0" w:space="0" w:color="auto"/>
        <w:right w:val="none" w:sz="0" w:space="0" w:color="auto"/>
      </w:divBdr>
    </w:div>
    <w:div w:id="1434940191">
      <w:bodyDiv w:val="1"/>
      <w:marLeft w:val="0"/>
      <w:marRight w:val="0"/>
      <w:marTop w:val="0"/>
      <w:marBottom w:val="0"/>
      <w:divBdr>
        <w:top w:val="none" w:sz="0" w:space="0" w:color="auto"/>
        <w:left w:val="none" w:sz="0" w:space="0" w:color="auto"/>
        <w:bottom w:val="none" w:sz="0" w:space="0" w:color="auto"/>
        <w:right w:val="none" w:sz="0" w:space="0" w:color="auto"/>
      </w:divBdr>
    </w:div>
    <w:div w:id="1435134046">
      <w:bodyDiv w:val="1"/>
      <w:marLeft w:val="0"/>
      <w:marRight w:val="0"/>
      <w:marTop w:val="0"/>
      <w:marBottom w:val="0"/>
      <w:divBdr>
        <w:top w:val="none" w:sz="0" w:space="0" w:color="auto"/>
        <w:left w:val="none" w:sz="0" w:space="0" w:color="auto"/>
        <w:bottom w:val="none" w:sz="0" w:space="0" w:color="auto"/>
        <w:right w:val="none" w:sz="0" w:space="0" w:color="auto"/>
      </w:divBdr>
    </w:div>
    <w:div w:id="1435177064">
      <w:bodyDiv w:val="1"/>
      <w:marLeft w:val="0"/>
      <w:marRight w:val="0"/>
      <w:marTop w:val="0"/>
      <w:marBottom w:val="0"/>
      <w:divBdr>
        <w:top w:val="none" w:sz="0" w:space="0" w:color="auto"/>
        <w:left w:val="none" w:sz="0" w:space="0" w:color="auto"/>
        <w:bottom w:val="none" w:sz="0" w:space="0" w:color="auto"/>
        <w:right w:val="none" w:sz="0" w:space="0" w:color="auto"/>
      </w:divBdr>
    </w:div>
    <w:div w:id="1435515107">
      <w:bodyDiv w:val="1"/>
      <w:marLeft w:val="0"/>
      <w:marRight w:val="0"/>
      <w:marTop w:val="0"/>
      <w:marBottom w:val="0"/>
      <w:divBdr>
        <w:top w:val="none" w:sz="0" w:space="0" w:color="auto"/>
        <w:left w:val="none" w:sz="0" w:space="0" w:color="auto"/>
        <w:bottom w:val="none" w:sz="0" w:space="0" w:color="auto"/>
        <w:right w:val="none" w:sz="0" w:space="0" w:color="auto"/>
      </w:divBdr>
    </w:div>
    <w:div w:id="1435521074">
      <w:bodyDiv w:val="1"/>
      <w:marLeft w:val="0"/>
      <w:marRight w:val="0"/>
      <w:marTop w:val="0"/>
      <w:marBottom w:val="0"/>
      <w:divBdr>
        <w:top w:val="none" w:sz="0" w:space="0" w:color="auto"/>
        <w:left w:val="none" w:sz="0" w:space="0" w:color="auto"/>
        <w:bottom w:val="none" w:sz="0" w:space="0" w:color="auto"/>
        <w:right w:val="none" w:sz="0" w:space="0" w:color="auto"/>
      </w:divBdr>
    </w:div>
    <w:div w:id="1435708500">
      <w:bodyDiv w:val="1"/>
      <w:marLeft w:val="0"/>
      <w:marRight w:val="0"/>
      <w:marTop w:val="0"/>
      <w:marBottom w:val="0"/>
      <w:divBdr>
        <w:top w:val="none" w:sz="0" w:space="0" w:color="auto"/>
        <w:left w:val="none" w:sz="0" w:space="0" w:color="auto"/>
        <w:bottom w:val="none" w:sz="0" w:space="0" w:color="auto"/>
        <w:right w:val="none" w:sz="0" w:space="0" w:color="auto"/>
      </w:divBdr>
    </w:div>
    <w:div w:id="1435828864">
      <w:bodyDiv w:val="1"/>
      <w:marLeft w:val="0"/>
      <w:marRight w:val="0"/>
      <w:marTop w:val="0"/>
      <w:marBottom w:val="0"/>
      <w:divBdr>
        <w:top w:val="none" w:sz="0" w:space="0" w:color="auto"/>
        <w:left w:val="none" w:sz="0" w:space="0" w:color="auto"/>
        <w:bottom w:val="none" w:sz="0" w:space="0" w:color="auto"/>
        <w:right w:val="none" w:sz="0" w:space="0" w:color="auto"/>
      </w:divBdr>
    </w:div>
    <w:div w:id="1435855402">
      <w:bodyDiv w:val="1"/>
      <w:marLeft w:val="0"/>
      <w:marRight w:val="0"/>
      <w:marTop w:val="0"/>
      <w:marBottom w:val="0"/>
      <w:divBdr>
        <w:top w:val="none" w:sz="0" w:space="0" w:color="auto"/>
        <w:left w:val="none" w:sz="0" w:space="0" w:color="auto"/>
        <w:bottom w:val="none" w:sz="0" w:space="0" w:color="auto"/>
        <w:right w:val="none" w:sz="0" w:space="0" w:color="auto"/>
      </w:divBdr>
    </w:div>
    <w:div w:id="1435902373">
      <w:bodyDiv w:val="1"/>
      <w:marLeft w:val="0"/>
      <w:marRight w:val="0"/>
      <w:marTop w:val="0"/>
      <w:marBottom w:val="0"/>
      <w:divBdr>
        <w:top w:val="none" w:sz="0" w:space="0" w:color="auto"/>
        <w:left w:val="none" w:sz="0" w:space="0" w:color="auto"/>
        <w:bottom w:val="none" w:sz="0" w:space="0" w:color="auto"/>
        <w:right w:val="none" w:sz="0" w:space="0" w:color="auto"/>
      </w:divBdr>
    </w:div>
    <w:div w:id="1436055409">
      <w:bodyDiv w:val="1"/>
      <w:marLeft w:val="0"/>
      <w:marRight w:val="0"/>
      <w:marTop w:val="0"/>
      <w:marBottom w:val="0"/>
      <w:divBdr>
        <w:top w:val="none" w:sz="0" w:space="0" w:color="auto"/>
        <w:left w:val="none" w:sz="0" w:space="0" w:color="auto"/>
        <w:bottom w:val="none" w:sz="0" w:space="0" w:color="auto"/>
        <w:right w:val="none" w:sz="0" w:space="0" w:color="auto"/>
      </w:divBdr>
    </w:div>
    <w:div w:id="1436553965">
      <w:bodyDiv w:val="1"/>
      <w:marLeft w:val="0"/>
      <w:marRight w:val="0"/>
      <w:marTop w:val="0"/>
      <w:marBottom w:val="0"/>
      <w:divBdr>
        <w:top w:val="none" w:sz="0" w:space="0" w:color="auto"/>
        <w:left w:val="none" w:sz="0" w:space="0" w:color="auto"/>
        <w:bottom w:val="none" w:sz="0" w:space="0" w:color="auto"/>
        <w:right w:val="none" w:sz="0" w:space="0" w:color="auto"/>
      </w:divBdr>
    </w:div>
    <w:div w:id="1436628944">
      <w:bodyDiv w:val="1"/>
      <w:marLeft w:val="0"/>
      <w:marRight w:val="0"/>
      <w:marTop w:val="0"/>
      <w:marBottom w:val="0"/>
      <w:divBdr>
        <w:top w:val="none" w:sz="0" w:space="0" w:color="auto"/>
        <w:left w:val="none" w:sz="0" w:space="0" w:color="auto"/>
        <w:bottom w:val="none" w:sz="0" w:space="0" w:color="auto"/>
        <w:right w:val="none" w:sz="0" w:space="0" w:color="auto"/>
      </w:divBdr>
    </w:div>
    <w:div w:id="1436825766">
      <w:bodyDiv w:val="1"/>
      <w:marLeft w:val="0"/>
      <w:marRight w:val="0"/>
      <w:marTop w:val="0"/>
      <w:marBottom w:val="0"/>
      <w:divBdr>
        <w:top w:val="none" w:sz="0" w:space="0" w:color="auto"/>
        <w:left w:val="none" w:sz="0" w:space="0" w:color="auto"/>
        <w:bottom w:val="none" w:sz="0" w:space="0" w:color="auto"/>
        <w:right w:val="none" w:sz="0" w:space="0" w:color="auto"/>
      </w:divBdr>
    </w:div>
    <w:div w:id="1436974336">
      <w:bodyDiv w:val="1"/>
      <w:marLeft w:val="0"/>
      <w:marRight w:val="0"/>
      <w:marTop w:val="0"/>
      <w:marBottom w:val="0"/>
      <w:divBdr>
        <w:top w:val="none" w:sz="0" w:space="0" w:color="auto"/>
        <w:left w:val="none" w:sz="0" w:space="0" w:color="auto"/>
        <w:bottom w:val="none" w:sz="0" w:space="0" w:color="auto"/>
        <w:right w:val="none" w:sz="0" w:space="0" w:color="auto"/>
      </w:divBdr>
    </w:div>
    <w:div w:id="1437091587">
      <w:bodyDiv w:val="1"/>
      <w:marLeft w:val="0"/>
      <w:marRight w:val="0"/>
      <w:marTop w:val="0"/>
      <w:marBottom w:val="0"/>
      <w:divBdr>
        <w:top w:val="none" w:sz="0" w:space="0" w:color="auto"/>
        <w:left w:val="none" w:sz="0" w:space="0" w:color="auto"/>
        <w:bottom w:val="none" w:sz="0" w:space="0" w:color="auto"/>
        <w:right w:val="none" w:sz="0" w:space="0" w:color="auto"/>
      </w:divBdr>
    </w:div>
    <w:div w:id="1437140687">
      <w:bodyDiv w:val="1"/>
      <w:marLeft w:val="0"/>
      <w:marRight w:val="0"/>
      <w:marTop w:val="0"/>
      <w:marBottom w:val="0"/>
      <w:divBdr>
        <w:top w:val="none" w:sz="0" w:space="0" w:color="auto"/>
        <w:left w:val="none" w:sz="0" w:space="0" w:color="auto"/>
        <w:bottom w:val="none" w:sz="0" w:space="0" w:color="auto"/>
        <w:right w:val="none" w:sz="0" w:space="0" w:color="auto"/>
      </w:divBdr>
    </w:div>
    <w:div w:id="1437364874">
      <w:bodyDiv w:val="1"/>
      <w:marLeft w:val="0"/>
      <w:marRight w:val="0"/>
      <w:marTop w:val="0"/>
      <w:marBottom w:val="0"/>
      <w:divBdr>
        <w:top w:val="none" w:sz="0" w:space="0" w:color="auto"/>
        <w:left w:val="none" w:sz="0" w:space="0" w:color="auto"/>
        <w:bottom w:val="none" w:sz="0" w:space="0" w:color="auto"/>
        <w:right w:val="none" w:sz="0" w:space="0" w:color="auto"/>
      </w:divBdr>
    </w:div>
    <w:div w:id="1437602979">
      <w:bodyDiv w:val="1"/>
      <w:marLeft w:val="0"/>
      <w:marRight w:val="0"/>
      <w:marTop w:val="0"/>
      <w:marBottom w:val="0"/>
      <w:divBdr>
        <w:top w:val="none" w:sz="0" w:space="0" w:color="auto"/>
        <w:left w:val="none" w:sz="0" w:space="0" w:color="auto"/>
        <w:bottom w:val="none" w:sz="0" w:space="0" w:color="auto"/>
        <w:right w:val="none" w:sz="0" w:space="0" w:color="auto"/>
      </w:divBdr>
    </w:div>
    <w:div w:id="1437675220">
      <w:bodyDiv w:val="1"/>
      <w:marLeft w:val="0"/>
      <w:marRight w:val="0"/>
      <w:marTop w:val="0"/>
      <w:marBottom w:val="0"/>
      <w:divBdr>
        <w:top w:val="none" w:sz="0" w:space="0" w:color="auto"/>
        <w:left w:val="none" w:sz="0" w:space="0" w:color="auto"/>
        <w:bottom w:val="none" w:sz="0" w:space="0" w:color="auto"/>
        <w:right w:val="none" w:sz="0" w:space="0" w:color="auto"/>
      </w:divBdr>
    </w:div>
    <w:div w:id="1437941046">
      <w:bodyDiv w:val="1"/>
      <w:marLeft w:val="0"/>
      <w:marRight w:val="0"/>
      <w:marTop w:val="0"/>
      <w:marBottom w:val="0"/>
      <w:divBdr>
        <w:top w:val="none" w:sz="0" w:space="0" w:color="auto"/>
        <w:left w:val="none" w:sz="0" w:space="0" w:color="auto"/>
        <w:bottom w:val="none" w:sz="0" w:space="0" w:color="auto"/>
        <w:right w:val="none" w:sz="0" w:space="0" w:color="auto"/>
      </w:divBdr>
    </w:div>
    <w:div w:id="1438064347">
      <w:bodyDiv w:val="1"/>
      <w:marLeft w:val="0"/>
      <w:marRight w:val="0"/>
      <w:marTop w:val="0"/>
      <w:marBottom w:val="0"/>
      <w:divBdr>
        <w:top w:val="none" w:sz="0" w:space="0" w:color="auto"/>
        <w:left w:val="none" w:sz="0" w:space="0" w:color="auto"/>
        <w:bottom w:val="none" w:sz="0" w:space="0" w:color="auto"/>
        <w:right w:val="none" w:sz="0" w:space="0" w:color="auto"/>
      </w:divBdr>
    </w:div>
    <w:div w:id="1438405688">
      <w:bodyDiv w:val="1"/>
      <w:marLeft w:val="0"/>
      <w:marRight w:val="0"/>
      <w:marTop w:val="0"/>
      <w:marBottom w:val="0"/>
      <w:divBdr>
        <w:top w:val="none" w:sz="0" w:space="0" w:color="auto"/>
        <w:left w:val="none" w:sz="0" w:space="0" w:color="auto"/>
        <w:bottom w:val="none" w:sz="0" w:space="0" w:color="auto"/>
        <w:right w:val="none" w:sz="0" w:space="0" w:color="auto"/>
      </w:divBdr>
    </w:div>
    <w:div w:id="1438478885">
      <w:bodyDiv w:val="1"/>
      <w:marLeft w:val="0"/>
      <w:marRight w:val="0"/>
      <w:marTop w:val="0"/>
      <w:marBottom w:val="0"/>
      <w:divBdr>
        <w:top w:val="none" w:sz="0" w:space="0" w:color="auto"/>
        <w:left w:val="none" w:sz="0" w:space="0" w:color="auto"/>
        <w:bottom w:val="none" w:sz="0" w:space="0" w:color="auto"/>
        <w:right w:val="none" w:sz="0" w:space="0" w:color="auto"/>
      </w:divBdr>
    </w:div>
    <w:div w:id="1438519561">
      <w:bodyDiv w:val="1"/>
      <w:marLeft w:val="0"/>
      <w:marRight w:val="0"/>
      <w:marTop w:val="0"/>
      <w:marBottom w:val="0"/>
      <w:divBdr>
        <w:top w:val="none" w:sz="0" w:space="0" w:color="auto"/>
        <w:left w:val="none" w:sz="0" w:space="0" w:color="auto"/>
        <w:bottom w:val="none" w:sz="0" w:space="0" w:color="auto"/>
        <w:right w:val="none" w:sz="0" w:space="0" w:color="auto"/>
      </w:divBdr>
    </w:div>
    <w:div w:id="1438674099">
      <w:bodyDiv w:val="1"/>
      <w:marLeft w:val="0"/>
      <w:marRight w:val="0"/>
      <w:marTop w:val="0"/>
      <w:marBottom w:val="0"/>
      <w:divBdr>
        <w:top w:val="none" w:sz="0" w:space="0" w:color="auto"/>
        <w:left w:val="none" w:sz="0" w:space="0" w:color="auto"/>
        <w:bottom w:val="none" w:sz="0" w:space="0" w:color="auto"/>
        <w:right w:val="none" w:sz="0" w:space="0" w:color="auto"/>
      </w:divBdr>
    </w:div>
    <w:div w:id="1439108322">
      <w:bodyDiv w:val="1"/>
      <w:marLeft w:val="0"/>
      <w:marRight w:val="0"/>
      <w:marTop w:val="0"/>
      <w:marBottom w:val="0"/>
      <w:divBdr>
        <w:top w:val="none" w:sz="0" w:space="0" w:color="auto"/>
        <w:left w:val="none" w:sz="0" w:space="0" w:color="auto"/>
        <w:bottom w:val="none" w:sz="0" w:space="0" w:color="auto"/>
        <w:right w:val="none" w:sz="0" w:space="0" w:color="auto"/>
      </w:divBdr>
    </w:div>
    <w:div w:id="1439254079">
      <w:bodyDiv w:val="1"/>
      <w:marLeft w:val="0"/>
      <w:marRight w:val="0"/>
      <w:marTop w:val="0"/>
      <w:marBottom w:val="0"/>
      <w:divBdr>
        <w:top w:val="none" w:sz="0" w:space="0" w:color="auto"/>
        <w:left w:val="none" w:sz="0" w:space="0" w:color="auto"/>
        <w:bottom w:val="none" w:sz="0" w:space="0" w:color="auto"/>
        <w:right w:val="none" w:sz="0" w:space="0" w:color="auto"/>
      </w:divBdr>
    </w:div>
    <w:div w:id="1439368949">
      <w:bodyDiv w:val="1"/>
      <w:marLeft w:val="0"/>
      <w:marRight w:val="0"/>
      <w:marTop w:val="0"/>
      <w:marBottom w:val="0"/>
      <w:divBdr>
        <w:top w:val="none" w:sz="0" w:space="0" w:color="auto"/>
        <w:left w:val="none" w:sz="0" w:space="0" w:color="auto"/>
        <w:bottom w:val="none" w:sz="0" w:space="0" w:color="auto"/>
        <w:right w:val="none" w:sz="0" w:space="0" w:color="auto"/>
      </w:divBdr>
    </w:div>
    <w:div w:id="1439369392">
      <w:bodyDiv w:val="1"/>
      <w:marLeft w:val="0"/>
      <w:marRight w:val="0"/>
      <w:marTop w:val="0"/>
      <w:marBottom w:val="0"/>
      <w:divBdr>
        <w:top w:val="none" w:sz="0" w:space="0" w:color="auto"/>
        <w:left w:val="none" w:sz="0" w:space="0" w:color="auto"/>
        <w:bottom w:val="none" w:sz="0" w:space="0" w:color="auto"/>
        <w:right w:val="none" w:sz="0" w:space="0" w:color="auto"/>
      </w:divBdr>
    </w:div>
    <w:div w:id="1439445300">
      <w:bodyDiv w:val="1"/>
      <w:marLeft w:val="0"/>
      <w:marRight w:val="0"/>
      <w:marTop w:val="0"/>
      <w:marBottom w:val="0"/>
      <w:divBdr>
        <w:top w:val="none" w:sz="0" w:space="0" w:color="auto"/>
        <w:left w:val="none" w:sz="0" w:space="0" w:color="auto"/>
        <w:bottom w:val="none" w:sz="0" w:space="0" w:color="auto"/>
        <w:right w:val="none" w:sz="0" w:space="0" w:color="auto"/>
      </w:divBdr>
    </w:div>
    <w:div w:id="1439907455">
      <w:bodyDiv w:val="1"/>
      <w:marLeft w:val="0"/>
      <w:marRight w:val="0"/>
      <w:marTop w:val="0"/>
      <w:marBottom w:val="0"/>
      <w:divBdr>
        <w:top w:val="none" w:sz="0" w:space="0" w:color="auto"/>
        <w:left w:val="none" w:sz="0" w:space="0" w:color="auto"/>
        <w:bottom w:val="none" w:sz="0" w:space="0" w:color="auto"/>
        <w:right w:val="none" w:sz="0" w:space="0" w:color="auto"/>
      </w:divBdr>
    </w:div>
    <w:div w:id="1440030095">
      <w:bodyDiv w:val="1"/>
      <w:marLeft w:val="0"/>
      <w:marRight w:val="0"/>
      <w:marTop w:val="0"/>
      <w:marBottom w:val="0"/>
      <w:divBdr>
        <w:top w:val="none" w:sz="0" w:space="0" w:color="auto"/>
        <w:left w:val="none" w:sz="0" w:space="0" w:color="auto"/>
        <w:bottom w:val="none" w:sz="0" w:space="0" w:color="auto"/>
        <w:right w:val="none" w:sz="0" w:space="0" w:color="auto"/>
      </w:divBdr>
    </w:div>
    <w:div w:id="1440174180">
      <w:bodyDiv w:val="1"/>
      <w:marLeft w:val="0"/>
      <w:marRight w:val="0"/>
      <w:marTop w:val="0"/>
      <w:marBottom w:val="0"/>
      <w:divBdr>
        <w:top w:val="none" w:sz="0" w:space="0" w:color="auto"/>
        <w:left w:val="none" w:sz="0" w:space="0" w:color="auto"/>
        <w:bottom w:val="none" w:sz="0" w:space="0" w:color="auto"/>
        <w:right w:val="none" w:sz="0" w:space="0" w:color="auto"/>
      </w:divBdr>
    </w:div>
    <w:div w:id="1440251341">
      <w:bodyDiv w:val="1"/>
      <w:marLeft w:val="0"/>
      <w:marRight w:val="0"/>
      <w:marTop w:val="0"/>
      <w:marBottom w:val="0"/>
      <w:divBdr>
        <w:top w:val="none" w:sz="0" w:space="0" w:color="auto"/>
        <w:left w:val="none" w:sz="0" w:space="0" w:color="auto"/>
        <w:bottom w:val="none" w:sz="0" w:space="0" w:color="auto"/>
        <w:right w:val="none" w:sz="0" w:space="0" w:color="auto"/>
      </w:divBdr>
    </w:div>
    <w:div w:id="1440295883">
      <w:bodyDiv w:val="1"/>
      <w:marLeft w:val="0"/>
      <w:marRight w:val="0"/>
      <w:marTop w:val="0"/>
      <w:marBottom w:val="0"/>
      <w:divBdr>
        <w:top w:val="none" w:sz="0" w:space="0" w:color="auto"/>
        <w:left w:val="none" w:sz="0" w:space="0" w:color="auto"/>
        <w:bottom w:val="none" w:sz="0" w:space="0" w:color="auto"/>
        <w:right w:val="none" w:sz="0" w:space="0" w:color="auto"/>
      </w:divBdr>
    </w:div>
    <w:div w:id="1440367812">
      <w:bodyDiv w:val="1"/>
      <w:marLeft w:val="0"/>
      <w:marRight w:val="0"/>
      <w:marTop w:val="0"/>
      <w:marBottom w:val="0"/>
      <w:divBdr>
        <w:top w:val="none" w:sz="0" w:space="0" w:color="auto"/>
        <w:left w:val="none" w:sz="0" w:space="0" w:color="auto"/>
        <w:bottom w:val="none" w:sz="0" w:space="0" w:color="auto"/>
        <w:right w:val="none" w:sz="0" w:space="0" w:color="auto"/>
      </w:divBdr>
    </w:div>
    <w:div w:id="1440370035">
      <w:bodyDiv w:val="1"/>
      <w:marLeft w:val="0"/>
      <w:marRight w:val="0"/>
      <w:marTop w:val="0"/>
      <w:marBottom w:val="0"/>
      <w:divBdr>
        <w:top w:val="none" w:sz="0" w:space="0" w:color="auto"/>
        <w:left w:val="none" w:sz="0" w:space="0" w:color="auto"/>
        <w:bottom w:val="none" w:sz="0" w:space="0" w:color="auto"/>
        <w:right w:val="none" w:sz="0" w:space="0" w:color="auto"/>
      </w:divBdr>
    </w:div>
    <w:div w:id="1440416715">
      <w:bodyDiv w:val="1"/>
      <w:marLeft w:val="0"/>
      <w:marRight w:val="0"/>
      <w:marTop w:val="0"/>
      <w:marBottom w:val="0"/>
      <w:divBdr>
        <w:top w:val="none" w:sz="0" w:space="0" w:color="auto"/>
        <w:left w:val="none" w:sz="0" w:space="0" w:color="auto"/>
        <w:bottom w:val="none" w:sz="0" w:space="0" w:color="auto"/>
        <w:right w:val="none" w:sz="0" w:space="0" w:color="auto"/>
      </w:divBdr>
    </w:div>
    <w:div w:id="1440561509">
      <w:bodyDiv w:val="1"/>
      <w:marLeft w:val="0"/>
      <w:marRight w:val="0"/>
      <w:marTop w:val="0"/>
      <w:marBottom w:val="0"/>
      <w:divBdr>
        <w:top w:val="none" w:sz="0" w:space="0" w:color="auto"/>
        <w:left w:val="none" w:sz="0" w:space="0" w:color="auto"/>
        <w:bottom w:val="none" w:sz="0" w:space="0" w:color="auto"/>
        <w:right w:val="none" w:sz="0" w:space="0" w:color="auto"/>
      </w:divBdr>
    </w:div>
    <w:div w:id="1440641943">
      <w:bodyDiv w:val="1"/>
      <w:marLeft w:val="0"/>
      <w:marRight w:val="0"/>
      <w:marTop w:val="0"/>
      <w:marBottom w:val="0"/>
      <w:divBdr>
        <w:top w:val="none" w:sz="0" w:space="0" w:color="auto"/>
        <w:left w:val="none" w:sz="0" w:space="0" w:color="auto"/>
        <w:bottom w:val="none" w:sz="0" w:space="0" w:color="auto"/>
        <w:right w:val="none" w:sz="0" w:space="0" w:color="auto"/>
      </w:divBdr>
    </w:div>
    <w:div w:id="1440680820">
      <w:bodyDiv w:val="1"/>
      <w:marLeft w:val="0"/>
      <w:marRight w:val="0"/>
      <w:marTop w:val="0"/>
      <w:marBottom w:val="0"/>
      <w:divBdr>
        <w:top w:val="none" w:sz="0" w:space="0" w:color="auto"/>
        <w:left w:val="none" w:sz="0" w:space="0" w:color="auto"/>
        <w:bottom w:val="none" w:sz="0" w:space="0" w:color="auto"/>
        <w:right w:val="none" w:sz="0" w:space="0" w:color="auto"/>
      </w:divBdr>
    </w:div>
    <w:div w:id="1440754787">
      <w:bodyDiv w:val="1"/>
      <w:marLeft w:val="0"/>
      <w:marRight w:val="0"/>
      <w:marTop w:val="0"/>
      <w:marBottom w:val="0"/>
      <w:divBdr>
        <w:top w:val="none" w:sz="0" w:space="0" w:color="auto"/>
        <w:left w:val="none" w:sz="0" w:space="0" w:color="auto"/>
        <w:bottom w:val="none" w:sz="0" w:space="0" w:color="auto"/>
        <w:right w:val="none" w:sz="0" w:space="0" w:color="auto"/>
      </w:divBdr>
    </w:div>
    <w:div w:id="1440875105">
      <w:bodyDiv w:val="1"/>
      <w:marLeft w:val="0"/>
      <w:marRight w:val="0"/>
      <w:marTop w:val="0"/>
      <w:marBottom w:val="0"/>
      <w:divBdr>
        <w:top w:val="none" w:sz="0" w:space="0" w:color="auto"/>
        <w:left w:val="none" w:sz="0" w:space="0" w:color="auto"/>
        <w:bottom w:val="none" w:sz="0" w:space="0" w:color="auto"/>
        <w:right w:val="none" w:sz="0" w:space="0" w:color="auto"/>
      </w:divBdr>
    </w:div>
    <w:div w:id="1441072407">
      <w:bodyDiv w:val="1"/>
      <w:marLeft w:val="0"/>
      <w:marRight w:val="0"/>
      <w:marTop w:val="0"/>
      <w:marBottom w:val="0"/>
      <w:divBdr>
        <w:top w:val="none" w:sz="0" w:space="0" w:color="auto"/>
        <w:left w:val="none" w:sz="0" w:space="0" w:color="auto"/>
        <w:bottom w:val="none" w:sz="0" w:space="0" w:color="auto"/>
        <w:right w:val="none" w:sz="0" w:space="0" w:color="auto"/>
      </w:divBdr>
    </w:div>
    <w:div w:id="1441758899">
      <w:bodyDiv w:val="1"/>
      <w:marLeft w:val="0"/>
      <w:marRight w:val="0"/>
      <w:marTop w:val="0"/>
      <w:marBottom w:val="0"/>
      <w:divBdr>
        <w:top w:val="none" w:sz="0" w:space="0" w:color="auto"/>
        <w:left w:val="none" w:sz="0" w:space="0" w:color="auto"/>
        <w:bottom w:val="none" w:sz="0" w:space="0" w:color="auto"/>
        <w:right w:val="none" w:sz="0" w:space="0" w:color="auto"/>
      </w:divBdr>
    </w:div>
    <w:div w:id="1441953543">
      <w:bodyDiv w:val="1"/>
      <w:marLeft w:val="0"/>
      <w:marRight w:val="0"/>
      <w:marTop w:val="0"/>
      <w:marBottom w:val="0"/>
      <w:divBdr>
        <w:top w:val="none" w:sz="0" w:space="0" w:color="auto"/>
        <w:left w:val="none" w:sz="0" w:space="0" w:color="auto"/>
        <w:bottom w:val="none" w:sz="0" w:space="0" w:color="auto"/>
        <w:right w:val="none" w:sz="0" w:space="0" w:color="auto"/>
      </w:divBdr>
    </w:div>
    <w:div w:id="1442071446">
      <w:bodyDiv w:val="1"/>
      <w:marLeft w:val="0"/>
      <w:marRight w:val="0"/>
      <w:marTop w:val="0"/>
      <w:marBottom w:val="0"/>
      <w:divBdr>
        <w:top w:val="none" w:sz="0" w:space="0" w:color="auto"/>
        <w:left w:val="none" w:sz="0" w:space="0" w:color="auto"/>
        <w:bottom w:val="none" w:sz="0" w:space="0" w:color="auto"/>
        <w:right w:val="none" w:sz="0" w:space="0" w:color="auto"/>
      </w:divBdr>
    </w:div>
    <w:div w:id="1442383609">
      <w:bodyDiv w:val="1"/>
      <w:marLeft w:val="0"/>
      <w:marRight w:val="0"/>
      <w:marTop w:val="0"/>
      <w:marBottom w:val="0"/>
      <w:divBdr>
        <w:top w:val="none" w:sz="0" w:space="0" w:color="auto"/>
        <w:left w:val="none" w:sz="0" w:space="0" w:color="auto"/>
        <w:bottom w:val="none" w:sz="0" w:space="0" w:color="auto"/>
        <w:right w:val="none" w:sz="0" w:space="0" w:color="auto"/>
      </w:divBdr>
    </w:div>
    <w:div w:id="1442451558">
      <w:bodyDiv w:val="1"/>
      <w:marLeft w:val="0"/>
      <w:marRight w:val="0"/>
      <w:marTop w:val="0"/>
      <w:marBottom w:val="0"/>
      <w:divBdr>
        <w:top w:val="none" w:sz="0" w:space="0" w:color="auto"/>
        <w:left w:val="none" w:sz="0" w:space="0" w:color="auto"/>
        <w:bottom w:val="none" w:sz="0" w:space="0" w:color="auto"/>
        <w:right w:val="none" w:sz="0" w:space="0" w:color="auto"/>
      </w:divBdr>
    </w:div>
    <w:div w:id="1442530829">
      <w:bodyDiv w:val="1"/>
      <w:marLeft w:val="0"/>
      <w:marRight w:val="0"/>
      <w:marTop w:val="0"/>
      <w:marBottom w:val="0"/>
      <w:divBdr>
        <w:top w:val="none" w:sz="0" w:space="0" w:color="auto"/>
        <w:left w:val="none" w:sz="0" w:space="0" w:color="auto"/>
        <w:bottom w:val="none" w:sz="0" w:space="0" w:color="auto"/>
        <w:right w:val="none" w:sz="0" w:space="0" w:color="auto"/>
      </w:divBdr>
    </w:div>
    <w:div w:id="1443038255">
      <w:bodyDiv w:val="1"/>
      <w:marLeft w:val="0"/>
      <w:marRight w:val="0"/>
      <w:marTop w:val="0"/>
      <w:marBottom w:val="0"/>
      <w:divBdr>
        <w:top w:val="none" w:sz="0" w:space="0" w:color="auto"/>
        <w:left w:val="none" w:sz="0" w:space="0" w:color="auto"/>
        <w:bottom w:val="none" w:sz="0" w:space="0" w:color="auto"/>
        <w:right w:val="none" w:sz="0" w:space="0" w:color="auto"/>
      </w:divBdr>
    </w:div>
    <w:div w:id="1443382165">
      <w:bodyDiv w:val="1"/>
      <w:marLeft w:val="0"/>
      <w:marRight w:val="0"/>
      <w:marTop w:val="0"/>
      <w:marBottom w:val="0"/>
      <w:divBdr>
        <w:top w:val="none" w:sz="0" w:space="0" w:color="auto"/>
        <w:left w:val="none" w:sz="0" w:space="0" w:color="auto"/>
        <w:bottom w:val="none" w:sz="0" w:space="0" w:color="auto"/>
        <w:right w:val="none" w:sz="0" w:space="0" w:color="auto"/>
      </w:divBdr>
    </w:div>
    <w:div w:id="1443498894">
      <w:bodyDiv w:val="1"/>
      <w:marLeft w:val="0"/>
      <w:marRight w:val="0"/>
      <w:marTop w:val="0"/>
      <w:marBottom w:val="0"/>
      <w:divBdr>
        <w:top w:val="none" w:sz="0" w:space="0" w:color="auto"/>
        <w:left w:val="none" w:sz="0" w:space="0" w:color="auto"/>
        <w:bottom w:val="none" w:sz="0" w:space="0" w:color="auto"/>
        <w:right w:val="none" w:sz="0" w:space="0" w:color="auto"/>
      </w:divBdr>
    </w:div>
    <w:div w:id="1443644670">
      <w:bodyDiv w:val="1"/>
      <w:marLeft w:val="0"/>
      <w:marRight w:val="0"/>
      <w:marTop w:val="0"/>
      <w:marBottom w:val="0"/>
      <w:divBdr>
        <w:top w:val="none" w:sz="0" w:space="0" w:color="auto"/>
        <w:left w:val="none" w:sz="0" w:space="0" w:color="auto"/>
        <w:bottom w:val="none" w:sz="0" w:space="0" w:color="auto"/>
        <w:right w:val="none" w:sz="0" w:space="0" w:color="auto"/>
      </w:divBdr>
    </w:div>
    <w:div w:id="1443916629">
      <w:bodyDiv w:val="1"/>
      <w:marLeft w:val="0"/>
      <w:marRight w:val="0"/>
      <w:marTop w:val="0"/>
      <w:marBottom w:val="0"/>
      <w:divBdr>
        <w:top w:val="none" w:sz="0" w:space="0" w:color="auto"/>
        <w:left w:val="none" w:sz="0" w:space="0" w:color="auto"/>
        <w:bottom w:val="none" w:sz="0" w:space="0" w:color="auto"/>
        <w:right w:val="none" w:sz="0" w:space="0" w:color="auto"/>
      </w:divBdr>
    </w:div>
    <w:div w:id="1443960164">
      <w:bodyDiv w:val="1"/>
      <w:marLeft w:val="0"/>
      <w:marRight w:val="0"/>
      <w:marTop w:val="0"/>
      <w:marBottom w:val="0"/>
      <w:divBdr>
        <w:top w:val="none" w:sz="0" w:space="0" w:color="auto"/>
        <w:left w:val="none" w:sz="0" w:space="0" w:color="auto"/>
        <w:bottom w:val="none" w:sz="0" w:space="0" w:color="auto"/>
        <w:right w:val="none" w:sz="0" w:space="0" w:color="auto"/>
      </w:divBdr>
    </w:div>
    <w:div w:id="1444956034">
      <w:bodyDiv w:val="1"/>
      <w:marLeft w:val="0"/>
      <w:marRight w:val="0"/>
      <w:marTop w:val="0"/>
      <w:marBottom w:val="0"/>
      <w:divBdr>
        <w:top w:val="none" w:sz="0" w:space="0" w:color="auto"/>
        <w:left w:val="none" w:sz="0" w:space="0" w:color="auto"/>
        <w:bottom w:val="none" w:sz="0" w:space="0" w:color="auto"/>
        <w:right w:val="none" w:sz="0" w:space="0" w:color="auto"/>
      </w:divBdr>
    </w:div>
    <w:div w:id="1445149597">
      <w:bodyDiv w:val="1"/>
      <w:marLeft w:val="0"/>
      <w:marRight w:val="0"/>
      <w:marTop w:val="0"/>
      <w:marBottom w:val="0"/>
      <w:divBdr>
        <w:top w:val="none" w:sz="0" w:space="0" w:color="auto"/>
        <w:left w:val="none" w:sz="0" w:space="0" w:color="auto"/>
        <w:bottom w:val="none" w:sz="0" w:space="0" w:color="auto"/>
        <w:right w:val="none" w:sz="0" w:space="0" w:color="auto"/>
      </w:divBdr>
    </w:div>
    <w:div w:id="1445274227">
      <w:bodyDiv w:val="1"/>
      <w:marLeft w:val="0"/>
      <w:marRight w:val="0"/>
      <w:marTop w:val="0"/>
      <w:marBottom w:val="0"/>
      <w:divBdr>
        <w:top w:val="none" w:sz="0" w:space="0" w:color="auto"/>
        <w:left w:val="none" w:sz="0" w:space="0" w:color="auto"/>
        <w:bottom w:val="none" w:sz="0" w:space="0" w:color="auto"/>
        <w:right w:val="none" w:sz="0" w:space="0" w:color="auto"/>
      </w:divBdr>
    </w:div>
    <w:div w:id="1445540544">
      <w:bodyDiv w:val="1"/>
      <w:marLeft w:val="0"/>
      <w:marRight w:val="0"/>
      <w:marTop w:val="0"/>
      <w:marBottom w:val="0"/>
      <w:divBdr>
        <w:top w:val="none" w:sz="0" w:space="0" w:color="auto"/>
        <w:left w:val="none" w:sz="0" w:space="0" w:color="auto"/>
        <w:bottom w:val="none" w:sz="0" w:space="0" w:color="auto"/>
        <w:right w:val="none" w:sz="0" w:space="0" w:color="auto"/>
      </w:divBdr>
    </w:div>
    <w:div w:id="1445735157">
      <w:bodyDiv w:val="1"/>
      <w:marLeft w:val="0"/>
      <w:marRight w:val="0"/>
      <w:marTop w:val="0"/>
      <w:marBottom w:val="0"/>
      <w:divBdr>
        <w:top w:val="none" w:sz="0" w:space="0" w:color="auto"/>
        <w:left w:val="none" w:sz="0" w:space="0" w:color="auto"/>
        <w:bottom w:val="none" w:sz="0" w:space="0" w:color="auto"/>
        <w:right w:val="none" w:sz="0" w:space="0" w:color="auto"/>
      </w:divBdr>
    </w:div>
    <w:div w:id="1446002635">
      <w:bodyDiv w:val="1"/>
      <w:marLeft w:val="0"/>
      <w:marRight w:val="0"/>
      <w:marTop w:val="0"/>
      <w:marBottom w:val="0"/>
      <w:divBdr>
        <w:top w:val="none" w:sz="0" w:space="0" w:color="auto"/>
        <w:left w:val="none" w:sz="0" w:space="0" w:color="auto"/>
        <w:bottom w:val="none" w:sz="0" w:space="0" w:color="auto"/>
        <w:right w:val="none" w:sz="0" w:space="0" w:color="auto"/>
      </w:divBdr>
    </w:div>
    <w:div w:id="1446149123">
      <w:bodyDiv w:val="1"/>
      <w:marLeft w:val="0"/>
      <w:marRight w:val="0"/>
      <w:marTop w:val="0"/>
      <w:marBottom w:val="0"/>
      <w:divBdr>
        <w:top w:val="none" w:sz="0" w:space="0" w:color="auto"/>
        <w:left w:val="none" w:sz="0" w:space="0" w:color="auto"/>
        <w:bottom w:val="none" w:sz="0" w:space="0" w:color="auto"/>
        <w:right w:val="none" w:sz="0" w:space="0" w:color="auto"/>
      </w:divBdr>
    </w:div>
    <w:div w:id="1446314949">
      <w:bodyDiv w:val="1"/>
      <w:marLeft w:val="0"/>
      <w:marRight w:val="0"/>
      <w:marTop w:val="0"/>
      <w:marBottom w:val="0"/>
      <w:divBdr>
        <w:top w:val="none" w:sz="0" w:space="0" w:color="auto"/>
        <w:left w:val="none" w:sz="0" w:space="0" w:color="auto"/>
        <w:bottom w:val="none" w:sz="0" w:space="0" w:color="auto"/>
        <w:right w:val="none" w:sz="0" w:space="0" w:color="auto"/>
      </w:divBdr>
    </w:div>
    <w:div w:id="1446386302">
      <w:bodyDiv w:val="1"/>
      <w:marLeft w:val="0"/>
      <w:marRight w:val="0"/>
      <w:marTop w:val="0"/>
      <w:marBottom w:val="0"/>
      <w:divBdr>
        <w:top w:val="none" w:sz="0" w:space="0" w:color="auto"/>
        <w:left w:val="none" w:sz="0" w:space="0" w:color="auto"/>
        <w:bottom w:val="none" w:sz="0" w:space="0" w:color="auto"/>
        <w:right w:val="none" w:sz="0" w:space="0" w:color="auto"/>
      </w:divBdr>
    </w:div>
    <w:div w:id="1446539547">
      <w:bodyDiv w:val="1"/>
      <w:marLeft w:val="0"/>
      <w:marRight w:val="0"/>
      <w:marTop w:val="0"/>
      <w:marBottom w:val="0"/>
      <w:divBdr>
        <w:top w:val="none" w:sz="0" w:space="0" w:color="auto"/>
        <w:left w:val="none" w:sz="0" w:space="0" w:color="auto"/>
        <w:bottom w:val="none" w:sz="0" w:space="0" w:color="auto"/>
        <w:right w:val="none" w:sz="0" w:space="0" w:color="auto"/>
      </w:divBdr>
    </w:div>
    <w:div w:id="1446734457">
      <w:bodyDiv w:val="1"/>
      <w:marLeft w:val="0"/>
      <w:marRight w:val="0"/>
      <w:marTop w:val="0"/>
      <w:marBottom w:val="0"/>
      <w:divBdr>
        <w:top w:val="none" w:sz="0" w:space="0" w:color="auto"/>
        <w:left w:val="none" w:sz="0" w:space="0" w:color="auto"/>
        <w:bottom w:val="none" w:sz="0" w:space="0" w:color="auto"/>
        <w:right w:val="none" w:sz="0" w:space="0" w:color="auto"/>
      </w:divBdr>
    </w:div>
    <w:div w:id="1447310409">
      <w:bodyDiv w:val="1"/>
      <w:marLeft w:val="0"/>
      <w:marRight w:val="0"/>
      <w:marTop w:val="0"/>
      <w:marBottom w:val="0"/>
      <w:divBdr>
        <w:top w:val="none" w:sz="0" w:space="0" w:color="auto"/>
        <w:left w:val="none" w:sz="0" w:space="0" w:color="auto"/>
        <w:bottom w:val="none" w:sz="0" w:space="0" w:color="auto"/>
        <w:right w:val="none" w:sz="0" w:space="0" w:color="auto"/>
      </w:divBdr>
    </w:div>
    <w:div w:id="1447507652">
      <w:bodyDiv w:val="1"/>
      <w:marLeft w:val="0"/>
      <w:marRight w:val="0"/>
      <w:marTop w:val="0"/>
      <w:marBottom w:val="0"/>
      <w:divBdr>
        <w:top w:val="none" w:sz="0" w:space="0" w:color="auto"/>
        <w:left w:val="none" w:sz="0" w:space="0" w:color="auto"/>
        <w:bottom w:val="none" w:sz="0" w:space="0" w:color="auto"/>
        <w:right w:val="none" w:sz="0" w:space="0" w:color="auto"/>
      </w:divBdr>
    </w:div>
    <w:div w:id="1447697580">
      <w:bodyDiv w:val="1"/>
      <w:marLeft w:val="0"/>
      <w:marRight w:val="0"/>
      <w:marTop w:val="0"/>
      <w:marBottom w:val="0"/>
      <w:divBdr>
        <w:top w:val="none" w:sz="0" w:space="0" w:color="auto"/>
        <w:left w:val="none" w:sz="0" w:space="0" w:color="auto"/>
        <w:bottom w:val="none" w:sz="0" w:space="0" w:color="auto"/>
        <w:right w:val="none" w:sz="0" w:space="0" w:color="auto"/>
      </w:divBdr>
    </w:div>
    <w:div w:id="1447770981">
      <w:bodyDiv w:val="1"/>
      <w:marLeft w:val="0"/>
      <w:marRight w:val="0"/>
      <w:marTop w:val="0"/>
      <w:marBottom w:val="0"/>
      <w:divBdr>
        <w:top w:val="none" w:sz="0" w:space="0" w:color="auto"/>
        <w:left w:val="none" w:sz="0" w:space="0" w:color="auto"/>
        <w:bottom w:val="none" w:sz="0" w:space="0" w:color="auto"/>
        <w:right w:val="none" w:sz="0" w:space="0" w:color="auto"/>
      </w:divBdr>
    </w:div>
    <w:div w:id="1447777150">
      <w:bodyDiv w:val="1"/>
      <w:marLeft w:val="0"/>
      <w:marRight w:val="0"/>
      <w:marTop w:val="0"/>
      <w:marBottom w:val="0"/>
      <w:divBdr>
        <w:top w:val="none" w:sz="0" w:space="0" w:color="auto"/>
        <w:left w:val="none" w:sz="0" w:space="0" w:color="auto"/>
        <w:bottom w:val="none" w:sz="0" w:space="0" w:color="auto"/>
        <w:right w:val="none" w:sz="0" w:space="0" w:color="auto"/>
      </w:divBdr>
    </w:div>
    <w:div w:id="1447967340">
      <w:bodyDiv w:val="1"/>
      <w:marLeft w:val="0"/>
      <w:marRight w:val="0"/>
      <w:marTop w:val="0"/>
      <w:marBottom w:val="0"/>
      <w:divBdr>
        <w:top w:val="none" w:sz="0" w:space="0" w:color="auto"/>
        <w:left w:val="none" w:sz="0" w:space="0" w:color="auto"/>
        <w:bottom w:val="none" w:sz="0" w:space="0" w:color="auto"/>
        <w:right w:val="none" w:sz="0" w:space="0" w:color="auto"/>
      </w:divBdr>
    </w:div>
    <w:div w:id="1447969783">
      <w:bodyDiv w:val="1"/>
      <w:marLeft w:val="0"/>
      <w:marRight w:val="0"/>
      <w:marTop w:val="0"/>
      <w:marBottom w:val="0"/>
      <w:divBdr>
        <w:top w:val="none" w:sz="0" w:space="0" w:color="auto"/>
        <w:left w:val="none" w:sz="0" w:space="0" w:color="auto"/>
        <w:bottom w:val="none" w:sz="0" w:space="0" w:color="auto"/>
        <w:right w:val="none" w:sz="0" w:space="0" w:color="auto"/>
      </w:divBdr>
    </w:div>
    <w:div w:id="1448042021">
      <w:bodyDiv w:val="1"/>
      <w:marLeft w:val="0"/>
      <w:marRight w:val="0"/>
      <w:marTop w:val="0"/>
      <w:marBottom w:val="0"/>
      <w:divBdr>
        <w:top w:val="none" w:sz="0" w:space="0" w:color="auto"/>
        <w:left w:val="none" w:sz="0" w:space="0" w:color="auto"/>
        <w:bottom w:val="none" w:sz="0" w:space="0" w:color="auto"/>
        <w:right w:val="none" w:sz="0" w:space="0" w:color="auto"/>
      </w:divBdr>
    </w:div>
    <w:div w:id="1448163913">
      <w:bodyDiv w:val="1"/>
      <w:marLeft w:val="0"/>
      <w:marRight w:val="0"/>
      <w:marTop w:val="0"/>
      <w:marBottom w:val="0"/>
      <w:divBdr>
        <w:top w:val="none" w:sz="0" w:space="0" w:color="auto"/>
        <w:left w:val="none" w:sz="0" w:space="0" w:color="auto"/>
        <w:bottom w:val="none" w:sz="0" w:space="0" w:color="auto"/>
        <w:right w:val="none" w:sz="0" w:space="0" w:color="auto"/>
      </w:divBdr>
    </w:div>
    <w:div w:id="1448701307">
      <w:bodyDiv w:val="1"/>
      <w:marLeft w:val="0"/>
      <w:marRight w:val="0"/>
      <w:marTop w:val="0"/>
      <w:marBottom w:val="0"/>
      <w:divBdr>
        <w:top w:val="none" w:sz="0" w:space="0" w:color="auto"/>
        <w:left w:val="none" w:sz="0" w:space="0" w:color="auto"/>
        <w:bottom w:val="none" w:sz="0" w:space="0" w:color="auto"/>
        <w:right w:val="none" w:sz="0" w:space="0" w:color="auto"/>
      </w:divBdr>
    </w:div>
    <w:div w:id="1448892834">
      <w:bodyDiv w:val="1"/>
      <w:marLeft w:val="0"/>
      <w:marRight w:val="0"/>
      <w:marTop w:val="0"/>
      <w:marBottom w:val="0"/>
      <w:divBdr>
        <w:top w:val="none" w:sz="0" w:space="0" w:color="auto"/>
        <w:left w:val="none" w:sz="0" w:space="0" w:color="auto"/>
        <w:bottom w:val="none" w:sz="0" w:space="0" w:color="auto"/>
        <w:right w:val="none" w:sz="0" w:space="0" w:color="auto"/>
      </w:divBdr>
    </w:div>
    <w:div w:id="1448961700">
      <w:bodyDiv w:val="1"/>
      <w:marLeft w:val="0"/>
      <w:marRight w:val="0"/>
      <w:marTop w:val="0"/>
      <w:marBottom w:val="0"/>
      <w:divBdr>
        <w:top w:val="none" w:sz="0" w:space="0" w:color="auto"/>
        <w:left w:val="none" w:sz="0" w:space="0" w:color="auto"/>
        <w:bottom w:val="none" w:sz="0" w:space="0" w:color="auto"/>
        <w:right w:val="none" w:sz="0" w:space="0" w:color="auto"/>
      </w:divBdr>
    </w:div>
    <w:div w:id="1449200588">
      <w:bodyDiv w:val="1"/>
      <w:marLeft w:val="0"/>
      <w:marRight w:val="0"/>
      <w:marTop w:val="0"/>
      <w:marBottom w:val="0"/>
      <w:divBdr>
        <w:top w:val="none" w:sz="0" w:space="0" w:color="auto"/>
        <w:left w:val="none" w:sz="0" w:space="0" w:color="auto"/>
        <w:bottom w:val="none" w:sz="0" w:space="0" w:color="auto"/>
        <w:right w:val="none" w:sz="0" w:space="0" w:color="auto"/>
      </w:divBdr>
    </w:div>
    <w:div w:id="1449278636">
      <w:bodyDiv w:val="1"/>
      <w:marLeft w:val="0"/>
      <w:marRight w:val="0"/>
      <w:marTop w:val="0"/>
      <w:marBottom w:val="0"/>
      <w:divBdr>
        <w:top w:val="none" w:sz="0" w:space="0" w:color="auto"/>
        <w:left w:val="none" w:sz="0" w:space="0" w:color="auto"/>
        <w:bottom w:val="none" w:sz="0" w:space="0" w:color="auto"/>
        <w:right w:val="none" w:sz="0" w:space="0" w:color="auto"/>
      </w:divBdr>
    </w:div>
    <w:div w:id="1449394675">
      <w:bodyDiv w:val="1"/>
      <w:marLeft w:val="0"/>
      <w:marRight w:val="0"/>
      <w:marTop w:val="0"/>
      <w:marBottom w:val="0"/>
      <w:divBdr>
        <w:top w:val="none" w:sz="0" w:space="0" w:color="auto"/>
        <w:left w:val="none" w:sz="0" w:space="0" w:color="auto"/>
        <w:bottom w:val="none" w:sz="0" w:space="0" w:color="auto"/>
        <w:right w:val="none" w:sz="0" w:space="0" w:color="auto"/>
      </w:divBdr>
    </w:div>
    <w:div w:id="1449620734">
      <w:bodyDiv w:val="1"/>
      <w:marLeft w:val="0"/>
      <w:marRight w:val="0"/>
      <w:marTop w:val="0"/>
      <w:marBottom w:val="0"/>
      <w:divBdr>
        <w:top w:val="none" w:sz="0" w:space="0" w:color="auto"/>
        <w:left w:val="none" w:sz="0" w:space="0" w:color="auto"/>
        <w:bottom w:val="none" w:sz="0" w:space="0" w:color="auto"/>
        <w:right w:val="none" w:sz="0" w:space="0" w:color="auto"/>
      </w:divBdr>
    </w:div>
    <w:div w:id="1449667994">
      <w:bodyDiv w:val="1"/>
      <w:marLeft w:val="0"/>
      <w:marRight w:val="0"/>
      <w:marTop w:val="0"/>
      <w:marBottom w:val="0"/>
      <w:divBdr>
        <w:top w:val="none" w:sz="0" w:space="0" w:color="auto"/>
        <w:left w:val="none" w:sz="0" w:space="0" w:color="auto"/>
        <w:bottom w:val="none" w:sz="0" w:space="0" w:color="auto"/>
        <w:right w:val="none" w:sz="0" w:space="0" w:color="auto"/>
      </w:divBdr>
    </w:div>
    <w:div w:id="1449817688">
      <w:bodyDiv w:val="1"/>
      <w:marLeft w:val="0"/>
      <w:marRight w:val="0"/>
      <w:marTop w:val="0"/>
      <w:marBottom w:val="0"/>
      <w:divBdr>
        <w:top w:val="none" w:sz="0" w:space="0" w:color="auto"/>
        <w:left w:val="none" w:sz="0" w:space="0" w:color="auto"/>
        <w:bottom w:val="none" w:sz="0" w:space="0" w:color="auto"/>
        <w:right w:val="none" w:sz="0" w:space="0" w:color="auto"/>
      </w:divBdr>
    </w:div>
    <w:div w:id="1449855321">
      <w:bodyDiv w:val="1"/>
      <w:marLeft w:val="0"/>
      <w:marRight w:val="0"/>
      <w:marTop w:val="0"/>
      <w:marBottom w:val="0"/>
      <w:divBdr>
        <w:top w:val="none" w:sz="0" w:space="0" w:color="auto"/>
        <w:left w:val="none" w:sz="0" w:space="0" w:color="auto"/>
        <w:bottom w:val="none" w:sz="0" w:space="0" w:color="auto"/>
        <w:right w:val="none" w:sz="0" w:space="0" w:color="auto"/>
      </w:divBdr>
    </w:div>
    <w:div w:id="1450054909">
      <w:bodyDiv w:val="1"/>
      <w:marLeft w:val="0"/>
      <w:marRight w:val="0"/>
      <w:marTop w:val="0"/>
      <w:marBottom w:val="0"/>
      <w:divBdr>
        <w:top w:val="none" w:sz="0" w:space="0" w:color="auto"/>
        <w:left w:val="none" w:sz="0" w:space="0" w:color="auto"/>
        <w:bottom w:val="none" w:sz="0" w:space="0" w:color="auto"/>
        <w:right w:val="none" w:sz="0" w:space="0" w:color="auto"/>
      </w:divBdr>
    </w:div>
    <w:div w:id="1450121937">
      <w:bodyDiv w:val="1"/>
      <w:marLeft w:val="0"/>
      <w:marRight w:val="0"/>
      <w:marTop w:val="0"/>
      <w:marBottom w:val="0"/>
      <w:divBdr>
        <w:top w:val="none" w:sz="0" w:space="0" w:color="auto"/>
        <w:left w:val="none" w:sz="0" w:space="0" w:color="auto"/>
        <w:bottom w:val="none" w:sz="0" w:space="0" w:color="auto"/>
        <w:right w:val="none" w:sz="0" w:space="0" w:color="auto"/>
      </w:divBdr>
    </w:div>
    <w:div w:id="1450316955">
      <w:bodyDiv w:val="1"/>
      <w:marLeft w:val="0"/>
      <w:marRight w:val="0"/>
      <w:marTop w:val="0"/>
      <w:marBottom w:val="0"/>
      <w:divBdr>
        <w:top w:val="none" w:sz="0" w:space="0" w:color="auto"/>
        <w:left w:val="none" w:sz="0" w:space="0" w:color="auto"/>
        <w:bottom w:val="none" w:sz="0" w:space="0" w:color="auto"/>
        <w:right w:val="none" w:sz="0" w:space="0" w:color="auto"/>
      </w:divBdr>
    </w:div>
    <w:div w:id="1450509350">
      <w:bodyDiv w:val="1"/>
      <w:marLeft w:val="0"/>
      <w:marRight w:val="0"/>
      <w:marTop w:val="0"/>
      <w:marBottom w:val="0"/>
      <w:divBdr>
        <w:top w:val="none" w:sz="0" w:space="0" w:color="auto"/>
        <w:left w:val="none" w:sz="0" w:space="0" w:color="auto"/>
        <w:bottom w:val="none" w:sz="0" w:space="0" w:color="auto"/>
        <w:right w:val="none" w:sz="0" w:space="0" w:color="auto"/>
      </w:divBdr>
    </w:div>
    <w:div w:id="1450587632">
      <w:bodyDiv w:val="1"/>
      <w:marLeft w:val="0"/>
      <w:marRight w:val="0"/>
      <w:marTop w:val="0"/>
      <w:marBottom w:val="0"/>
      <w:divBdr>
        <w:top w:val="none" w:sz="0" w:space="0" w:color="auto"/>
        <w:left w:val="none" w:sz="0" w:space="0" w:color="auto"/>
        <w:bottom w:val="none" w:sz="0" w:space="0" w:color="auto"/>
        <w:right w:val="none" w:sz="0" w:space="0" w:color="auto"/>
      </w:divBdr>
    </w:div>
    <w:div w:id="1450665420">
      <w:bodyDiv w:val="1"/>
      <w:marLeft w:val="0"/>
      <w:marRight w:val="0"/>
      <w:marTop w:val="0"/>
      <w:marBottom w:val="0"/>
      <w:divBdr>
        <w:top w:val="none" w:sz="0" w:space="0" w:color="auto"/>
        <w:left w:val="none" w:sz="0" w:space="0" w:color="auto"/>
        <w:bottom w:val="none" w:sz="0" w:space="0" w:color="auto"/>
        <w:right w:val="none" w:sz="0" w:space="0" w:color="auto"/>
      </w:divBdr>
    </w:div>
    <w:div w:id="1450710008">
      <w:bodyDiv w:val="1"/>
      <w:marLeft w:val="0"/>
      <w:marRight w:val="0"/>
      <w:marTop w:val="0"/>
      <w:marBottom w:val="0"/>
      <w:divBdr>
        <w:top w:val="none" w:sz="0" w:space="0" w:color="auto"/>
        <w:left w:val="none" w:sz="0" w:space="0" w:color="auto"/>
        <w:bottom w:val="none" w:sz="0" w:space="0" w:color="auto"/>
        <w:right w:val="none" w:sz="0" w:space="0" w:color="auto"/>
      </w:divBdr>
    </w:div>
    <w:div w:id="1450783376">
      <w:bodyDiv w:val="1"/>
      <w:marLeft w:val="0"/>
      <w:marRight w:val="0"/>
      <w:marTop w:val="0"/>
      <w:marBottom w:val="0"/>
      <w:divBdr>
        <w:top w:val="none" w:sz="0" w:space="0" w:color="auto"/>
        <w:left w:val="none" w:sz="0" w:space="0" w:color="auto"/>
        <w:bottom w:val="none" w:sz="0" w:space="0" w:color="auto"/>
        <w:right w:val="none" w:sz="0" w:space="0" w:color="auto"/>
      </w:divBdr>
    </w:div>
    <w:div w:id="1451129246">
      <w:bodyDiv w:val="1"/>
      <w:marLeft w:val="0"/>
      <w:marRight w:val="0"/>
      <w:marTop w:val="0"/>
      <w:marBottom w:val="0"/>
      <w:divBdr>
        <w:top w:val="none" w:sz="0" w:space="0" w:color="auto"/>
        <w:left w:val="none" w:sz="0" w:space="0" w:color="auto"/>
        <w:bottom w:val="none" w:sz="0" w:space="0" w:color="auto"/>
        <w:right w:val="none" w:sz="0" w:space="0" w:color="auto"/>
      </w:divBdr>
    </w:div>
    <w:div w:id="1451246401">
      <w:bodyDiv w:val="1"/>
      <w:marLeft w:val="0"/>
      <w:marRight w:val="0"/>
      <w:marTop w:val="0"/>
      <w:marBottom w:val="0"/>
      <w:divBdr>
        <w:top w:val="none" w:sz="0" w:space="0" w:color="auto"/>
        <w:left w:val="none" w:sz="0" w:space="0" w:color="auto"/>
        <w:bottom w:val="none" w:sz="0" w:space="0" w:color="auto"/>
        <w:right w:val="none" w:sz="0" w:space="0" w:color="auto"/>
      </w:divBdr>
    </w:div>
    <w:div w:id="1451318806">
      <w:bodyDiv w:val="1"/>
      <w:marLeft w:val="0"/>
      <w:marRight w:val="0"/>
      <w:marTop w:val="0"/>
      <w:marBottom w:val="0"/>
      <w:divBdr>
        <w:top w:val="none" w:sz="0" w:space="0" w:color="auto"/>
        <w:left w:val="none" w:sz="0" w:space="0" w:color="auto"/>
        <w:bottom w:val="none" w:sz="0" w:space="0" w:color="auto"/>
        <w:right w:val="none" w:sz="0" w:space="0" w:color="auto"/>
      </w:divBdr>
    </w:div>
    <w:div w:id="1451899523">
      <w:bodyDiv w:val="1"/>
      <w:marLeft w:val="0"/>
      <w:marRight w:val="0"/>
      <w:marTop w:val="0"/>
      <w:marBottom w:val="0"/>
      <w:divBdr>
        <w:top w:val="none" w:sz="0" w:space="0" w:color="auto"/>
        <w:left w:val="none" w:sz="0" w:space="0" w:color="auto"/>
        <w:bottom w:val="none" w:sz="0" w:space="0" w:color="auto"/>
        <w:right w:val="none" w:sz="0" w:space="0" w:color="auto"/>
      </w:divBdr>
    </w:div>
    <w:div w:id="1451975798">
      <w:bodyDiv w:val="1"/>
      <w:marLeft w:val="0"/>
      <w:marRight w:val="0"/>
      <w:marTop w:val="0"/>
      <w:marBottom w:val="0"/>
      <w:divBdr>
        <w:top w:val="none" w:sz="0" w:space="0" w:color="auto"/>
        <w:left w:val="none" w:sz="0" w:space="0" w:color="auto"/>
        <w:bottom w:val="none" w:sz="0" w:space="0" w:color="auto"/>
        <w:right w:val="none" w:sz="0" w:space="0" w:color="auto"/>
      </w:divBdr>
    </w:div>
    <w:div w:id="1452086812">
      <w:bodyDiv w:val="1"/>
      <w:marLeft w:val="0"/>
      <w:marRight w:val="0"/>
      <w:marTop w:val="0"/>
      <w:marBottom w:val="0"/>
      <w:divBdr>
        <w:top w:val="none" w:sz="0" w:space="0" w:color="auto"/>
        <w:left w:val="none" w:sz="0" w:space="0" w:color="auto"/>
        <w:bottom w:val="none" w:sz="0" w:space="0" w:color="auto"/>
        <w:right w:val="none" w:sz="0" w:space="0" w:color="auto"/>
      </w:divBdr>
    </w:div>
    <w:div w:id="1452363007">
      <w:bodyDiv w:val="1"/>
      <w:marLeft w:val="0"/>
      <w:marRight w:val="0"/>
      <w:marTop w:val="0"/>
      <w:marBottom w:val="0"/>
      <w:divBdr>
        <w:top w:val="none" w:sz="0" w:space="0" w:color="auto"/>
        <w:left w:val="none" w:sz="0" w:space="0" w:color="auto"/>
        <w:bottom w:val="none" w:sz="0" w:space="0" w:color="auto"/>
        <w:right w:val="none" w:sz="0" w:space="0" w:color="auto"/>
      </w:divBdr>
    </w:div>
    <w:div w:id="1452627200">
      <w:bodyDiv w:val="1"/>
      <w:marLeft w:val="0"/>
      <w:marRight w:val="0"/>
      <w:marTop w:val="0"/>
      <w:marBottom w:val="0"/>
      <w:divBdr>
        <w:top w:val="none" w:sz="0" w:space="0" w:color="auto"/>
        <w:left w:val="none" w:sz="0" w:space="0" w:color="auto"/>
        <w:bottom w:val="none" w:sz="0" w:space="0" w:color="auto"/>
        <w:right w:val="none" w:sz="0" w:space="0" w:color="auto"/>
      </w:divBdr>
    </w:div>
    <w:div w:id="1452747307">
      <w:bodyDiv w:val="1"/>
      <w:marLeft w:val="0"/>
      <w:marRight w:val="0"/>
      <w:marTop w:val="0"/>
      <w:marBottom w:val="0"/>
      <w:divBdr>
        <w:top w:val="none" w:sz="0" w:space="0" w:color="auto"/>
        <w:left w:val="none" w:sz="0" w:space="0" w:color="auto"/>
        <w:bottom w:val="none" w:sz="0" w:space="0" w:color="auto"/>
        <w:right w:val="none" w:sz="0" w:space="0" w:color="auto"/>
      </w:divBdr>
    </w:div>
    <w:div w:id="1452822950">
      <w:bodyDiv w:val="1"/>
      <w:marLeft w:val="0"/>
      <w:marRight w:val="0"/>
      <w:marTop w:val="0"/>
      <w:marBottom w:val="0"/>
      <w:divBdr>
        <w:top w:val="none" w:sz="0" w:space="0" w:color="auto"/>
        <w:left w:val="none" w:sz="0" w:space="0" w:color="auto"/>
        <w:bottom w:val="none" w:sz="0" w:space="0" w:color="auto"/>
        <w:right w:val="none" w:sz="0" w:space="0" w:color="auto"/>
      </w:divBdr>
    </w:div>
    <w:div w:id="1452893233">
      <w:bodyDiv w:val="1"/>
      <w:marLeft w:val="0"/>
      <w:marRight w:val="0"/>
      <w:marTop w:val="0"/>
      <w:marBottom w:val="0"/>
      <w:divBdr>
        <w:top w:val="none" w:sz="0" w:space="0" w:color="auto"/>
        <w:left w:val="none" w:sz="0" w:space="0" w:color="auto"/>
        <w:bottom w:val="none" w:sz="0" w:space="0" w:color="auto"/>
        <w:right w:val="none" w:sz="0" w:space="0" w:color="auto"/>
      </w:divBdr>
    </w:div>
    <w:div w:id="1453669850">
      <w:bodyDiv w:val="1"/>
      <w:marLeft w:val="0"/>
      <w:marRight w:val="0"/>
      <w:marTop w:val="0"/>
      <w:marBottom w:val="0"/>
      <w:divBdr>
        <w:top w:val="none" w:sz="0" w:space="0" w:color="auto"/>
        <w:left w:val="none" w:sz="0" w:space="0" w:color="auto"/>
        <w:bottom w:val="none" w:sz="0" w:space="0" w:color="auto"/>
        <w:right w:val="none" w:sz="0" w:space="0" w:color="auto"/>
      </w:divBdr>
    </w:div>
    <w:div w:id="1454011935">
      <w:bodyDiv w:val="1"/>
      <w:marLeft w:val="0"/>
      <w:marRight w:val="0"/>
      <w:marTop w:val="0"/>
      <w:marBottom w:val="0"/>
      <w:divBdr>
        <w:top w:val="none" w:sz="0" w:space="0" w:color="auto"/>
        <w:left w:val="none" w:sz="0" w:space="0" w:color="auto"/>
        <w:bottom w:val="none" w:sz="0" w:space="0" w:color="auto"/>
        <w:right w:val="none" w:sz="0" w:space="0" w:color="auto"/>
      </w:divBdr>
    </w:div>
    <w:div w:id="1454206038">
      <w:bodyDiv w:val="1"/>
      <w:marLeft w:val="0"/>
      <w:marRight w:val="0"/>
      <w:marTop w:val="0"/>
      <w:marBottom w:val="0"/>
      <w:divBdr>
        <w:top w:val="none" w:sz="0" w:space="0" w:color="auto"/>
        <w:left w:val="none" w:sz="0" w:space="0" w:color="auto"/>
        <w:bottom w:val="none" w:sz="0" w:space="0" w:color="auto"/>
        <w:right w:val="none" w:sz="0" w:space="0" w:color="auto"/>
      </w:divBdr>
    </w:div>
    <w:div w:id="1454207857">
      <w:bodyDiv w:val="1"/>
      <w:marLeft w:val="0"/>
      <w:marRight w:val="0"/>
      <w:marTop w:val="0"/>
      <w:marBottom w:val="0"/>
      <w:divBdr>
        <w:top w:val="none" w:sz="0" w:space="0" w:color="auto"/>
        <w:left w:val="none" w:sz="0" w:space="0" w:color="auto"/>
        <w:bottom w:val="none" w:sz="0" w:space="0" w:color="auto"/>
        <w:right w:val="none" w:sz="0" w:space="0" w:color="auto"/>
      </w:divBdr>
    </w:div>
    <w:div w:id="1454209304">
      <w:bodyDiv w:val="1"/>
      <w:marLeft w:val="0"/>
      <w:marRight w:val="0"/>
      <w:marTop w:val="0"/>
      <w:marBottom w:val="0"/>
      <w:divBdr>
        <w:top w:val="none" w:sz="0" w:space="0" w:color="auto"/>
        <w:left w:val="none" w:sz="0" w:space="0" w:color="auto"/>
        <w:bottom w:val="none" w:sz="0" w:space="0" w:color="auto"/>
        <w:right w:val="none" w:sz="0" w:space="0" w:color="auto"/>
      </w:divBdr>
    </w:div>
    <w:div w:id="1454902794">
      <w:bodyDiv w:val="1"/>
      <w:marLeft w:val="0"/>
      <w:marRight w:val="0"/>
      <w:marTop w:val="0"/>
      <w:marBottom w:val="0"/>
      <w:divBdr>
        <w:top w:val="none" w:sz="0" w:space="0" w:color="auto"/>
        <w:left w:val="none" w:sz="0" w:space="0" w:color="auto"/>
        <w:bottom w:val="none" w:sz="0" w:space="0" w:color="auto"/>
        <w:right w:val="none" w:sz="0" w:space="0" w:color="auto"/>
      </w:divBdr>
    </w:div>
    <w:div w:id="1454985596">
      <w:bodyDiv w:val="1"/>
      <w:marLeft w:val="0"/>
      <w:marRight w:val="0"/>
      <w:marTop w:val="0"/>
      <w:marBottom w:val="0"/>
      <w:divBdr>
        <w:top w:val="none" w:sz="0" w:space="0" w:color="auto"/>
        <w:left w:val="none" w:sz="0" w:space="0" w:color="auto"/>
        <w:bottom w:val="none" w:sz="0" w:space="0" w:color="auto"/>
        <w:right w:val="none" w:sz="0" w:space="0" w:color="auto"/>
      </w:divBdr>
    </w:div>
    <w:div w:id="1455172200">
      <w:bodyDiv w:val="1"/>
      <w:marLeft w:val="0"/>
      <w:marRight w:val="0"/>
      <w:marTop w:val="0"/>
      <w:marBottom w:val="0"/>
      <w:divBdr>
        <w:top w:val="none" w:sz="0" w:space="0" w:color="auto"/>
        <w:left w:val="none" w:sz="0" w:space="0" w:color="auto"/>
        <w:bottom w:val="none" w:sz="0" w:space="0" w:color="auto"/>
        <w:right w:val="none" w:sz="0" w:space="0" w:color="auto"/>
      </w:divBdr>
    </w:div>
    <w:div w:id="1455296429">
      <w:bodyDiv w:val="1"/>
      <w:marLeft w:val="0"/>
      <w:marRight w:val="0"/>
      <w:marTop w:val="0"/>
      <w:marBottom w:val="0"/>
      <w:divBdr>
        <w:top w:val="none" w:sz="0" w:space="0" w:color="auto"/>
        <w:left w:val="none" w:sz="0" w:space="0" w:color="auto"/>
        <w:bottom w:val="none" w:sz="0" w:space="0" w:color="auto"/>
        <w:right w:val="none" w:sz="0" w:space="0" w:color="auto"/>
      </w:divBdr>
    </w:div>
    <w:div w:id="1455322607">
      <w:bodyDiv w:val="1"/>
      <w:marLeft w:val="0"/>
      <w:marRight w:val="0"/>
      <w:marTop w:val="0"/>
      <w:marBottom w:val="0"/>
      <w:divBdr>
        <w:top w:val="none" w:sz="0" w:space="0" w:color="auto"/>
        <w:left w:val="none" w:sz="0" w:space="0" w:color="auto"/>
        <w:bottom w:val="none" w:sz="0" w:space="0" w:color="auto"/>
        <w:right w:val="none" w:sz="0" w:space="0" w:color="auto"/>
      </w:divBdr>
    </w:div>
    <w:div w:id="1455363308">
      <w:bodyDiv w:val="1"/>
      <w:marLeft w:val="0"/>
      <w:marRight w:val="0"/>
      <w:marTop w:val="0"/>
      <w:marBottom w:val="0"/>
      <w:divBdr>
        <w:top w:val="none" w:sz="0" w:space="0" w:color="auto"/>
        <w:left w:val="none" w:sz="0" w:space="0" w:color="auto"/>
        <w:bottom w:val="none" w:sz="0" w:space="0" w:color="auto"/>
        <w:right w:val="none" w:sz="0" w:space="0" w:color="auto"/>
      </w:divBdr>
    </w:div>
    <w:div w:id="1455364885">
      <w:bodyDiv w:val="1"/>
      <w:marLeft w:val="0"/>
      <w:marRight w:val="0"/>
      <w:marTop w:val="0"/>
      <w:marBottom w:val="0"/>
      <w:divBdr>
        <w:top w:val="none" w:sz="0" w:space="0" w:color="auto"/>
        <w:left w:val="none" w:sz="0" w:space="0" w:color="auto"/>
        <w:bottom w:val="none" w:sz="0" w:space="0" w:color="auto"/>
        <w:right w:val="none" w:sz="0" w:space="0" w:color="auto"/>
      </w:divBdr>
    </w:div>
    <w:div w:id="1455563261">
      <w:bodyDiv w:val="1"/>
      <w:marLeft w:val="0"/>
      <w:marRight w:val="0"/>
      <w:marTop w:val="0"/>
      <w:marBottom w:val="0"/>
      <w:divBdr>
        <w:top w:val="none" w:sz="0" w:space="0" w:color="auto"/>
        <w:left w:val="none" w:sz="0" w:space="0" w:color="auto"/>
        <w:bottom w:val="none" w:sz="0" w:space="0" w:color="auto"/>
        <w:right w:val="none" w:sz="0" w:space="0" w:color="auto"/>
      </w:divBdr>
    </w:div>
    <w:div w:id="1455640119">
      <w:bodyDiv w:val="1"/>
      <w:marLeft w:val="0"/>
      <w:marRight w:val="0"/>
      <w:marTop w:val="0"/>
      <w:marBottom w:val="0"/>
      <w:divBdr>
        <w:top w:val="none" w:sz="0" w:space="0" w:color="auto"/>
        <w:left w:val="none" w:sz="0" w:space="0" w:color="auto"/>
        <w:bottom w:val="none" w:sz="0" w:space="0" w:color="auto"/>
        <w:right w:val="none" w:sz="0" w:space="0" w:color="auto"/>
      </w:divBdr>
    </w:div>
    <w:div w:id="1455977472">
      <w:bodyDiv w:val="1"/>
      <w:marLeft w:val="0"/>
      <w:marRight w:val="0"/>
      <w:marTop w:val="0"/>
      <w:marBottom w:val="0"/>
      <w:divBdr>
        <w:top w:val="none" w:sz="0" w:space="0" w:color="auto"/>
        <w:left w:val="none" w:sz="0" w:space="0" w:color="auto"/>
        <w:bottom w:val="none" w:sz="0" w:space="0" w:color="auto"/>
        <w:right w:val="none" w:sz="0" w:space="0" w:color="auto"/>
      </w:divBdr>
    </w:div>
    <w:div w:id="1456022600">
      <w:bodyDiv w:val="1"/>
      <w:marLeft w:val="0"/>
      <w:marRight w:val="0"/>
      <w:marTop w:val="0"/>
      <w:marBottom w:val="0"/>
      <w:divBdr>
        <w:top w:val="none" w:sz="0" w:space="0" w:color="auto"/>
        <w:left w:val="none" w:sz="0" w:space="0" w:color="auto"/>
        <w:bottom w:val="none" w:sz="0" w:space="0" w:color="auto"/>
        <w:right w:val="none" w:sz="0" w:space="0" w:color="auto"/>
      </w:divBdr>
    </w:div>
    <w:div w:id="1456174804">
      <w:bodyDiv w:val="1"/>
      <w:marLeft w:val="0"/>
      <w:marRight w:val="0"/>
      <w:marTop w:val="0"/>
      <w:marBottom w:val="0"/>
      <w:divBdr>
        <w:top w:val="none" w:sz="0" w:space="0" w:color="auto"/>
        <w:left w:val="none" w:sz="0" w:space="0" w:color="auto"/>
        <w:bottom w:val="none" w:sz="0" w:space="0" w:color="auto"/>
        <w:right w:val="none" w:sz="0" w:space="0" w:color="auto"/>
      </w:divBdr>
    </w:div>
    <w:div w:id="1456631392">
      <w:bodyDiv w:val="1"/>
      <w:marLeft w:val="0"/>
      <w:marRight w:val="0"/>
      <w:marTop w:val="0"/>
      <w:marBottom w:val="0"/>
      <w:divBdr>
        <w:top w:val="none" w:sz="0" w:space="0" w:color="auto"/>
        <w:left w:val="none" w:sz="0" w:space="0" w:color="auto"/>
        <w:bottom w:val="none" w:sz="0" w:space="0" w:color="auto"/>
        <w:right w:val="none" w:sz="0" w:space="0" w:color="auto"/>
      </w:divBdr>
    </w:div>
    <w:div w:id="1456826570">
      <w:bodyDiv w:val="1"/>
      <w:marLeft w:val="0"/>
      <w:marRight w:val="0"/>
      <w:marTop w:val="0"/>
      <w:marBottom w:val="0"/>
      <w:divBdr>
        <w:top w:val="none" w:sz="0" w:space="0" w:color="auto"/>
        <w:left w:val="none" w:sz="0" w:space="0" w:color="auto"/>
        <w:bottom w:val="none" w:sz="0" w:space="0" w:color="auto"/>
        <w:right w:val="none" w:sz="0" w:space="0" w:color="auto"/>
      </w:divBdr>
    </w:div>
    <w:div w:id="1457405252">
      <w:bodyDiv w:val="1"/>
      <w:marLeft w:val="0"/>
      <w:marRight w:val="0"/>
      <w:marTop w:val="0"/>
      <w:marBottom w:val="0"/>
      <w:divBdr>
        <w:top w:val="none" w:sz="0" w:space="0" w:color="auto"/>
        <w:left w:val="none" w:sz="0" w:space="0" w:color="auto"/>
        <w:bottom w:val="none" w:sz="0" w:space="0" w:color="auto"/>
        <w:right w:val="none" w:sz="0" w:space="0" w:color="auto"/>
      </w:divBdr>
    </w:div>
    <w:div w:id="1457525720">
      <w:bodyDiv w:val="1"/>
      <w:marLeft w:val="0"/>
      <w:marRight w:val="0"/>
      <w:marTop w:val="0"/>
      <w:marBottom w:val="0"/>
      <w:divBdr>
        <w:top w:val="none" w:sz="0" w:space="0" w:color="auto"/>
        <w:left w:val="none" w:sz="0" w:space="0" w:color="auto"/>
        <w:bottom w:val="none" w:sz="0" w:space="0" w:color="auto"/>
        <w:right w:val="none" w:sz="0" w:space="0" w:color="auto"/>
      </w:divBdr>
    </w:div>
    <w:div w:id="1458110719">
      <w:bodyDiv w:val="1"/>
      <w:marLeft w:val="0"/>
      <w:marRight w:val="0"/>
      <w:marTop w:val="0"/>
      <w:marBottom w:val="0"/>
      <w:divBdr>
        <w:top w:val="none" w:sz="0" w:space="0" w:color="auto"/>
        <w:left w:val="none" w:sz="0" w:space="0" w:color="auto"/>
        <w:bottom w:val="none" w:sz="0" w:space="0" w:color="auto"/>
        <w:right w:val="none" w:sz="0" w:space="0" w:color="auto"/>
      </w:divBdr>
    </w:div>
    <w:div w:id="1458601742">
      <w:bodyDiv w:val="1"/>
      <w:marLeft w:val="0"/>
      <w:marRight w:val="0"/>
      <w:marTop w:val="0"/>
      <w:marBottom w:val="0"/>
      <w:divBdr>
        <w:top w:val="none" w:sz="0" w:space="0" w:color="auto"/>
        <w:left w:val="none" w:sz="0" w:space="0" w:color="auto"/>
        <w:bottom w:val="none" w:sz="0" w:space="0" w:color="auto"/>
        <w:right w:val="none" w:sz="0" w:space="0" w:color="auto"/>
      </w:divBdr>
    </w:div>
    <w:div w:id="1458648563">
      <w:bodyDiv w:val="1"/>
      <w:marLeft w:val="0"/>
      <w:marRight w:val="0"/>
      <w:marTop w:val="0"/>
      <w:marBottom w:val="0"/>
      <w:divBdr>
        <w:top w:val="none" w:sz="0" w:space="0" w:color="auto"/>
        <w:left w:val="none" w:sz="0" w:space="0" w:color="auto"/>
        <w:bottom w:val="none" w:sz="0" w:space="0" w:color="auto"/>
        <w:right w:val="none" w:sz="0" w:space="0" w:color="auto"/>
      </w:divBdr>
    </w:div>
    <w:div w:id="1458718242">
      <w:bodyDiv w:val="1"/>
      <w:marLeft w:val="0"/>
      <w:marRight w:val="0"/>
      <w:marTop w:val="0"/>
      <w:marBottom w:val="0"/>
      <w:divBdr>
        <w:top w:val="none" w:sz="0" w:space="0" w:color="auto"/>
        <w:left w:val="none" w:sz="0" w:space="0" w:color="auto"/>
        <w:bottom w:val="none" w:sz="0" w:space="0" w:color="auto"/>
        <w:right w:val="none" w:sz="0" w:space="0" w:color="auto"/>
      </w:divBdr>
    </w:div>
    <w:div w:id="1458719757">
      <w:bodyDiv w:val="1"/>
      <w:marLeft w:val="0"/>
      <w:marRight w:val="0"/>
      <w:marTop w:val="0"/>
      <w:marBottom w:val="0"/>
      <w:divBdr>
        <w:top w:val="none" w:sz="0" w:space="0" w:color="auto"/>
        <w:left w:val="none" w:sz="0" w:space="0" w:color="auto"/>
        <w:bottom w:val="none" w:sz="0" w:space="0" w:color="auto"/>
        <w:right w:val="none" w:sz="0" w:space="0" w:color="auto"/>
      </w:divBdr>
    </w:div>
    <w:div w:id="1459182167">
      <w:bodyDiv w:val="1"/>
      <w:marLeft w:val="0"/>
      <w:marRight w:val="0"/>
      <w:marTop w:val="0"/>
      <w:marBottom w:val="0"/>
      <w:divBdr>
        <w:top w:val="none" w:sz="0" w:space="0" w:color="auto"/>
        <w:left w:val="none" w:sz="0" w:space="0" w:color="auto"/>
        <w:bottom w:val="none" w:sz="0" w:space="0" w:color="auto"/>
        <w:right w:val="none" w:sz="0" w:space="0" w:color="auto"/>
      </w:divBdr>
    </w:div>
    <w:div w:id="1459296215">
      <w:bodyDiv w:val="1"/>
      <w:marLeft w:val="0"/>
      <w:marRight w:val="0"/>
      <w:marTop w:val="0"/>
      <w:marBottom w:val="0"/>
      <w:divBdr>
        <w:top w:val="none" w:sz="0" w:space="0" w:color="auto"/>
        <w:left w:val="none" w:sz="0" w:space="0" w:color="auto"/>
        <w:bottom w:val="none" w:sz="0" w:space="0" w:color="auto"/>
        <w:right w:val="none" w:sz="0" w:space="0" w:color="auto"/>
      </w:divBdr>
    </w:div>
    <w:div w:id="1459445808">
      <w:bodyDiv w:val="1"/>
      <w:marLeft w:val="0"/>
      <w:marRight w:val="0"/>
      <w:marTop w:val="0"/>
      <w:marBottom w:val="0"/>
      <w:divBdr>
        <w:top w:val="none" w:sz="0" w:space="0" w:color="auto"/>
        <w:left w:val="none" w:sz="0" w:space="0" w:color="auto"/>
        <w:bottom w:val="none" w:sz="0" w:space="0" w:color="auto"/>
        <w:right w:val="none" w:sz="0" w:space="0" w:color="auto"/>
      </w:divBdr>
    </w:div>
    <w:div w:id="1459447022">
      <w:bodyDiv w:val="1"/>
      <w:marLeft w:val="0"/>
      <w:marRight w:val="0"/>
      <w:marTop w:val="0"/>
      <w:marBottom w:val="0"/>
      <w:divBdr>
        <w:top w:val="none" w:sz="0" w:space="0" w:color="auto"/>
        <w:left w:val="none" w:sz="0" w:space="0" w:color="auto"/>
        <w:bottom w:val="none" w:sz="0" w:space="0" w:color="auto"/>
        <w:right w:val="none" w:sz="0" w:space="0" w:color="auto"/>
      </w:divBdr>
    </w:div>
    <w:div w:id="1459645292">
      <w:bodyDiv w:val="1"/>
      <w:marLeft w:val="0"/>
      <w:marRight w:val="0"/>
      <w:marTop w:val="0"/>
      <w:marBottom w:val="0"/>
      <w:divBdr>
        <w:top w:val="none" w:sz="0" w:space="0" w:color="auto"/>
        <w:left w:val="none" w:sz="0" w:space="0" w:color="auto"/>
        <w:bottom w:val="none" w:sz="0" w:space="0" w:color="auto"/>
        <w:right w:val="none" w:sz="0" w:space="0" w:color="auto"/>
      </w:divBdr>
    </w:div>
    <w:div w:id="1459646104">
      <w:bodyDiv w:val="1"/>
      <w:marLeft w:val="0"/>
      <w:marRight w:val="0"/>
      <w:marTop w:val="0"/>
      <w:marBottom w:val="0"/>
      <w:divBdr>
        <w:top w:val="none" w:sz="0" w:space="0" w:color="auto"/>
        <w:left w:val="none" w:sz="0" w:space="0" w:color="auto"/>
        <w:bottom w:val="none" w:sz="0" w:space="0" w:color="auto"/>
        <w:right w:val="none" w:sz="0" w:space="0" w:color="auto"/>
      </w:divBdr>
    </w:div>
    <w:div w:id="1459953130">
      <w:bodyDiv w:val="1"/>
      <w:marLeft w:val="0"/>
      <w:marRight w:val="0"/>
      <w:marTop w:val="0"/>
      <w:marBottom w:val="0"/>
      <w:divBdr>
        <w:top w:val="none" w:sz="0" w:space="0" w:color="auto"/>
        <w:left w:val="none" w:sz="0" w:space="0" w:color="auto"/>
        <w:bottom w:val="none" w:sz="0" w:space="0" w:color="auto"/>
        <w:right w:val="none" w:sz="0" w:space="0" w:color="auto"/>
      </w:divBdr>
    </w:div>
    <w:div w:id="1460101215">
      <w:bodyDiv w:val="1"/>
      <w:marLeft w:val="0"/>
      <w:marRight w:val="0"/>
      <w:marTop w:val="0"/>
      <w:marBottom w:val="0"/>
      <w:divBdr>
        <w:top w:val="none" w:sz="0" w:space="0" w:color="auto"/>
        <w:left w:val="none" w:sz="0" w:space="0" w:color="auto"/>
        <w:bottom w:val="none" w:sz="0" w:space="0" w:color="auto"/>
        <w:right w:val="none" w:sz="0" w:space="0" w:color="auto"/>
      </w:divBdr>
    </w:div>
    <w:div w:id="1460144832">
      <w:bodyDiv w:val="1"/>
      <w:marLeft w:val="0"/>
      <w:marRight w:val="0"/>
      <w:marTop w:val="0"/>
      <w:marBottom w:val="0"/>
      <w:divBdr>
        <w:top w:val="none" w:sz="0" w:space="0" w:color="auto"/>
        <w:left w:val="none" w:sz="0" w:space="0" w:color="auto"/>
        <w:bottom w:val="none" w:sz="0" w:space="0" w:color="auto"/>
        <w:right w:val="none" w:sz="0" w:space="0" w:color="auto"/>
      </w:divBdr>
    </w:div>
    <w:div w:id="1460220929">
      <w:bodyDiv w:val="1"/>
      <w:marLeft w:val="0"/>
      <w:marRight w:val="0"/>
      <w:marTop w:val="0"/>
      <w:marBottom w:val="0"/>
      <w:divBdr>
        <w:top w:val="none" w:sz="0" w:space="0" w:color="auto"/>
        <w:left w:val="none" w:sz="0" w:space="0" w:color="auto"/>
        <w:bottom w:val="none" w:sz="0" w:space="0" w:color="auto"/>
        <w:right w:val="none" w:sz="0" w:space="0" w:color="auto"/>
      </w:divBdr>
    </w:div>
    <w:div w:id="1460294143">
      <w:bodyDiv w:val="1"/>
      <w:marLeft w:val="0"/>
      <w:marRight w:val="0"/>
      <w:marTop w:val="0"/>
      <w:marBottom w:val="0"/>
      <w:divBdr>
        <w:top w:val="none" w:sz="0" w:space="0" w:color="auto"/>
        <w:left w:val="none" w:sz="0" w:space="0" w:color="auto"/>
        <w:bottom w:val="none" w:sz="0" w:space="0" w:color="auto"/>
        <w:right w:val="none" w:sz="0" w:space="0" w:color="auto"/>
      </w:divBdr>
    </w:div>
    <w:div w:id="1460414162">
      <w:bodyDiv w:val="1"/>
      <w:marLeft w:val="0"/>
      <w:marRight w:val="0"/>
      <w:marTop w:val="0"/>
      <w:marBottom w:val="0"/>
      <w:divBdr>
        <w:top w:val="none" w:sz="0" w:space="0" w:color="auto"/>
        <w:left w:val="none" w:sz="0" w:space="0" w:color="auto"/>
        <w:bottom w:val="none" w:sz="0" w:space="0" w:color="auto"/>
        <w:right w:val="none" w:sz="0" w:space="0" w:color="auto"/>
      </w:divBdr>
    </w:div>
    <w:div w:id="1460758042">
      <w:bodyDiv w:val="1"/>
      <w:marLeft w:val="0"/>
      <w:marRight w:val="0"/>
      <w:marTop w:val="0"/>
      <w:marBottom w:val="0"/>
      <w:divBdr>
        <w:top w:val="none" w:sz="0" w:space="0" w:color="auto"/>
        <w:left w:val="none" w:sz="0" w:space="0" w:color="auto"/>
        <w:bottom w:val="none" w:sz="0" w:space="0" w:color="auto"/>
        <w:right w:val="none" w:sz="0" w:space="0" w:color="auto"/>
      </w:divBdr>
    </w:div>
    <w:div w:id="1460882123">
      <w:bodyDiv w:val="1"/>
      <w:marLeft w:val="0"/>
      <w:marRight w:val="0"/>
      <w:marTop w:val="0"/>
      <w:marBottom w:val="0"/>
      <w:divBdr>
        <w:top w:val="none" w:sz="0" w:space="0" w:color="auto"/>
        <w:left w:val="none" w:sz="0" w:space="0" w:color="auto"/>
        <w:bottom w:val="none" w:sz="0" w:space="0" w:color="auto"/>
        <w:right w:val="none" w:sz="0" w:space="0" w:color="auto"/>
      </w:divBdr>
    </w:div>
    <w:div w:id="1460954889">
      <w:bodyDiv w:val="1"/>
      <w:marLeft w:val="0"/>
      <w:marRight w:val="0"/>
      <w:marTop w:val="0"/>
      <w:marBottom w:val="0"/>
      <w:divBdr>
        <w:top w:val="none" w:sz="0" w:space="0" w:color="auto"/>
        <w:left w:val="none" w:sz="0" w:space="0" w:color="auto"/>
        <w:bottom w:val="none" w:sz="0" w:space="0" w:color="auto"/>
        <w:right w:val="none" w:sz="0" w:space="0" w:color="auto"/>
      </w:divBdr>
    </w:div>
    <w:div w:id="1460998289">
      <w:bodyDiv w:val="1"/>
      <w:marLeft w:val="0"/>
      <w:marRight w:val="0"/>
      <w:marTop w:val="0"/>
      <w:marBottom w:val="0"/>
      <w:divBdr>
        <w:top w:val="none" w:sz="0" w:space="0" w:color="auto"/>
        <w:left w:val="none" w:sz="0" w:space="0" w:color="auto"/>
        <w:bottom w:val="none" w:sz="0" w:space="0" w:color="auto"/>
        <w:right w:val="none" w:sz="0" w:space="0" w:color="auto"/>
      </w:divBdr>
    </w:div>
    <w:div w:id="1461025720">
      <w:bodyDiv w:val="1"/>
      <w:marLeft w:val="0"/>
      <w:marRight w:val="0"/>
      <w:marTop w:val="0"/>
      <w:marBottom w:val="0"/>
      <w:divBdr>
        <w:top w:val="none" w:sz="0" w:space="0" w:color="auto"/>
        <w:left w:val="none" w:sz="0" w:space="0" w:color="auto"/>
        <w:bottom w:val="none" w:sz="0" w:space="0" w:color="auto"/>
        <w:right w:val="none" w:sz="0" w:space="0" w:color="auto"/>
      </w:divBdr>
    </w:div>
    <w:div w:id="1461069351">
      <w:bodyDiv w:val="1"/>
      <w:marLeft w:val="0"/>
      <w:marRight w:val="0"/>
      <w:marTop w:val="0"/>
      <w:marBottom w:val="0"/>
      <w:divBdr>
        <w:top w:val="none" w:sz="0" w:space="0" w:color="auto"/>
        <w:left w:val="none" w:sz="0" w:space="0" w:color="auto"/>
        <w:bottom w:val="none" w:sz="0" w:space="0" w:color="auto"/>
        <w:right w:val="none" w:sz="0" w:space="0" w:color="auto"/>
      </w:divBdr>
    </w:div>
    <w:div w:id="1461260285">
      <w:bodyDiv w:val="1"/>
      <w:marLeft w:val="0"/>
      <w:marRight w:val="0"/>
      <w:marTop w:val="0"/>
      <w:marBottom w:val="0"/>
      <w:divBdr>
        <w:top w:val="none" w:sz="0" w:space="0" w:color="auto"/>
        <w:left w:val="none" w:sz="0" w:space="0" w:color="auto"/>
        <w:bottom w:val="none" w:sz="0" w:space="0" w:color="auto"/>
        <w:right w:val="none" w:sz="0" w:space="0" w:color="auto"/>
      </w:divBdr>
    </w:div>
    <w:div w:id="1461456599">
      <w:bodyDiv w:val="1"/>
      <w:marLeft w:val="0"/>
      <w:marRight w:val="0"/>
      <w:marTop w:val="0"/>
      <w:marBottom w:val="0"/>
      <w:divBdr>
        <w:top w:val="none" w:sz="0" w:space="0" w:color="auto"/>
        <w:left w:val="none" w:sz="0" w:space="0" w:color="auto"/>
        <w:bottom w:val="none" w:sz="0" w:space="0" w:color="auto"/>
        <w:right w:val="none" w:sz="0" w:space="0" w:color="auto"/>
      </w:divBdr>
    </w:div>
    <w:div w:id="1461727583">
      <w:bodyDiv w:val="1"/>
      <w:marLeft w:val="0"/>
      <w:marRight w:val="0"/>
      <w:marTop w:val="0"/>
      <w:marBottom w:val="0"/>
      <w:divBdr>
        <w:top w:val="none" w:sz="0" w:space="0" w:color="auto"/>
        <w:left w:val="none" w:sz="0" w:space="0" w:color="auto"/>
        <w:bottom w:val="none" w:sz="0" w:space="0" w:color="auto"/>
        <w:right w:val="none" w:sz="0" w:space="0" w:color="auto"/>
      </w:divBdr>
    </w:div>
    <w:div w:id="1461874333">
      <w:bodyDiv w:val="1"/>
      <w:marLeft w:val="0"/>
      <w:marRight w:val="0"/>
      <w:marTop w:val="0"/>
      <w:marBottom w:val="0"/>
      <w:divBdr>
        <w:top w:val="none" w:sz="0" w:space="0" w:color="auto"/>
        <w:left w:val="none" w:sz="0" w:space="0" w:color="auto"/>
        <w:bottom w:val="none" w:sz="0" w:space="0" w:color="auto"/>
        <w:right w:val="none" w:sz="0" w:space="0" w:color="auto"/>
      </w:divBdr>
    </w:div>
    <w:div w:id="1462187436">
      <w:bodyDiv w:val="1"/>
      <w:marLeft w:val="0"/>
      <w:marRight w:val="0"/>
      <w:marTop w:val="0"/>
      <w:marBottom w:val="0"/>
      <w:divBdr>
        <w:top w:val="none" w:sz="0" w:space="0" w:color="auto"/>
        <w:left w:val="none" w:sz="0" w:space="0" w:color="auto"/>
        <w:bottom w:val="none" w:sz="0" w:space="0" w:color="auto"/>
        <w:right w:val="none" w:sz="0" w:space="0" w:color="auto"/>
      </w:divBdr>
    </w:div>
    <w:div w:id="1462461163">
      <w:bodyDiv w:val="1"/>
      <w:marLeft w:val="0"/>
      <w:marRight w:val="0"/>
      <w:marTop w:val="0"/>
      <w:marBottom w:val="0"/>
      <w:divBdr>
        <w:top w:val="none" w:sz="0" w:space="0" w:color="auto"/>
        <w:left w:val="none" w:sz="0" w:space="0" w:color="auto"/>
        <w:bottom w:val="none" w:sz="0" w:space="0" w:color="auto"/>
        <w:right w:val="none" w:sz="0" w:space="0" w:color="auto"/>
      </w:divBdr>
    </w:div>
    <w:div w:id="1462573595">
      <w:bodyDiv w:val="1"/>
      <w:marLeft w:val="0"/>
      <w:marRight w:val="0"/>
      <w:marTop w:val="0"/>
      <w:marBottom w:val="0"/>
      <w:divBdr>
        <w:top w:val="none" w:sz="0" w:space="0" w:color="auto"/>
        <w:left w:val="none" w:sz="0" w:space="0" w:color="auto"/>
        <w:bottom w:val="none" w:sz="0" w:space="0" w:color="auto"/>
        <w:right w:val="none" w:sz="0" w:space="0" w:color="auto"/>
      </w:divBdr>
    </w:div>
    <w:div w:id="1462652577">
      <w:bodyDiv w:val="1"/>
      <w:marLeft w:val="0"/>
      <w:marRight w:val="0"/>
      <w:marTop w:val="0"/>
      <w:marBottom w:val="0"/>
      <w:divBdr>
        <w:top w:val="none" w:sz="0" w:space="0" w:color="auto"/>
        <w:left w:val="none" w:sz="0" w:space="0" w:color="auto"/>
        <w:bottom w:val="none" w:sz="0" w:space="0" w:color="auto"/>
        <w:right w:val="none" w:sz="0" w:space="0" w:color="auto"/>
      </w:divBdr>
    </w:div>
    <w:div w:id="1462721444">
      <w:bodyDiv w:val="1"/>
      <w:marLeft w:val="0"/>
      <w:marRight w:val="0"/>
      <w:marTop w:val="0"/>
      <w:marBottom w:val="0"/>
      <w:divBdr>
        <w:top w:val="none" w:sz="0" w:space="0" w:color="auto"/>
        <w:left w:val="none" w:sz="0" w:space="0" w:color="auto"/>
        <w:bottom w:val="none" w:sz="0" w:space="0" w:color="auto"/>
        <w:right w:val="none" w:sz="0" w:space="0" w:color="auto"/>
      </w:divBdr>
    </w:div>
    <w:div w:id="1462764511">
      <w:bodyDiv w:val="1"/>
      <w:marLeft w:val="0"/>
      <w:marRight w:val="0"/>
      <w:marTop w:val="0"/>
      <w:marBottom w:val="0"/>
      <w:divBdr>
        <w:top w:val="none" w:sz="0" w:space="0" w:color="auto"/>
        <w:left w:val="none" w:sz="0" w:space="0" w:color="auto"/>
        <w:bottom w:val="none" w:sz="0" w:space="0" w:color="auto"/>
        <w:right w:val="none" w:sz="0" w:space="0" w:color="auto"/>
      </w:divBdr>
    </w:div>
    <w:div w:id="1462767943">
      <w:bodyDiv w:val="1"/>
      <w:marLeft w:val="0"/>
      <w:marRight w:val="0"/>
      <w:marTop w:val="0"/>
      <w:marBottom w:val="0"/>
      <w:divBdr>
        <w:top w:val="none" w:sz="0" w:space="0" w:color="auto"/>
        <w:left w:val="none" w:sz="0" w:space="0" w:color="auto"/>
        <w:bottom w:val="none" w:sz="0" w:space="0" w:color="auto"/>
        <w:right w:val="none" w:sz="0" w:space="0" w:color="auto"/>
      </w:divBdr>
    </w:div>
    <w:div w:id="1463235670">
      <w:bodyDiv w:val="1"/>
      <w:marLeft w:val="0"/>
      <w:marRight w:val="0"/>
      <w:marTop w:val="0"/>
      <w:marBottom w:val="0"/>
      <w:divBdr>
        <w:top w:val="none" w:sz="0" w:space="0" w:color="auto"/>
        <w:left w:val="none" w:sz="0" w:space="0" w:color="auto"/>
        <w:bottom w:val="none" w:sz="0" w:space="0" w:color="auto"/>
        <w:right w:val="none" w:sz="0" w:space="0" w:color="auto"/>
      </w:divBdr>
    </w:div>
    <w:div w:id="1463385340">
      <w:bodyDiv w:val="1"/>
      <w:marLeft w:val="0"/>
      <w:marRight w:val="0"/>
      <w:marTop w:val="0"/>
      <w:marBottom w:val="0"/>
      <w:divBdr>
        <w:top w:val="none" w:sz="0" w:space="0" w:color="auto"/>
        <w:left w:val="none" w:sz="0" w:space="0" w:color="auto"/>
        <w:bottom w:val="none" w:sz="0" w:space="0" w:color="auto"/>
        <w:right w:val="none" w:sz="0" w:space="0" w:color="auto"/>
      </w:divBdr>
    </w:div>
    <w:div w:id="1464041376">
      <w:bodyDiv w:val="1"/>
      <w:marLeft w:val="0"/>
      <w:marRight w:val="0"/>
      <w:marTop w:val="0"/>
      <w:marBottom w:val="0"/>
      <w:divBdr>
        <w:top w:val="none" w:sz="0" w:space="0" w:color="auto"/>
        <w:left w:val="none" w:sz="0" w:space="0" w:color="auto"/>
        <w:bottom w:val="none" w:sz="0" w:space="0" w:color="auto"/>
        <w:right w:val="none" w:sz="0" w:space="0" w:color="auto"/>
      </w:divBdr>
    </w:div>
    <w:div w:id="1464151040">
      <w:bodyDiv w:val="1"/>
      <w:marLeft w:val="0"/>
      <w:marRight w:val="0"/>
      <w:marTop w:val="0"/>
      <w:marBottom w:val="0"/>
      <w:divBdr>
        <w:top w:val="none" w:sz="0" w:space="0" w:color="auto"/>
        <w:left w:val="none" w:sz="0" w:space="0" w:color="auto"/>
        <w:bottom w:val="none" w:sz="0" w:space="0" w:color="auto"/>
        <w:right w:val="none" w:sz="0" w:space="0" w:color="auto"/>
      </w:divBdr>
    </w:div>
    <w:div w:id="1464156175">
      <w:bodyDiv w:val="1"/>
      <w:marLeft w:val="0"/>
      <w:marRight w:val="0"/>
      <w:marTop w:val="0"/>
      <w:marBottom w:val="0"/>
      <w:divBdr>
        <w:top w:val="none" w:sz="0" w:space="0" w:color="auto"/>
        <w:left w:val="none" w:sz="0" w:space="0" w:color="auto"/>
        <w:bottom w:val="none" w:sz="0" w:space="0" w:color="auto"/>
        <w:right w:val="none" w:sz="0" w:space="0" w:color="auto"/>
      </w:divBdr>
    </w:div>
    <w:div w:id="1464347176">
      <w:bodyDiv w:val="1"/>
      <w:marLeft w:val="0"/>
      <w:marRight w:val="0"/>
      <w:marTop w:val="0"/>
      <w:marBottom w:val="0"/>
      <w:divBdr>
        <w:top w:val="none" w:sz="0" w:space="0" w:color="auto"/>
        <w:left w:val="none" w:sz="0" w:space="0" w:color="auto"/>
        <w:bottom w:val="none" w:sz="0" w:space="0" w:color="auto"/>
        <w:right w:val="none" w:sz="0" w:space="0" w:color="auto"/>
      </w:divBdr>
    </w:div>
    <w:div w:id="1464350325">
      <w:bodyDiv w:val="1"/>
      <w:marLeft w:val="0"/>
      <w:marRight w:val="0"/>
      <w:marTop w:val="0"/>
      <w:marBottom w:val="0"/>
      <w:divBdr>
        <w:top w:val="none" w:sz="0" w:space="0" w:color="auto"/>
        <w:left w:val="none" w:sz="0" w:space="0" w:color="auto"/>
        <w:bottom w:val="none" w:sz="0" w:space="0" w:color="auto"/>
        <w:right w:val="none" w:sz="0" w:space="0" w:color="auto"/>
      </w:divBdr>
    </w:div>
    <w:div w:id="1464689902">
      <w:bodyDiv w:val="1"/>
      <w:marLeft w:val="0"/>
      <w:marRight w:val="0"/>
      <w:marTop w:val="0"/>
      <w:marBottom w:val="0"/>
      <w:divBdr>
        <w:top w:val="none" w:sz="0" w:space="0" w:color="auto"/>
        <w:left w:val="none" w:sz="0" w:space="0" w:color="auto"/>
        <w:bottom w:val="none" w:sz="0" w:space="0" w:color="auto"/>
        <w:right w:val="none" w:sz="0" w:space="0" w:color="auto"/>
      </w:divBdr>
    </w:div>
    <w:div w:id="1464694727">
      <w:bodyDiv w:val="1"/>
      <w:marLeft w:val="0"/>
      <w:marRight w:val="0"/>
      <w:marTop w:val="0"/>
      <w:marBottom w:val="0"/>
      <w:divBdr>
        <w:top w:val="none" w:sz="0" w:space="0" w:color="auto"/>
        <w:left w:val="none" w:sz="0" w:space="0" w:color="auto"/>
        <w:bottom w:val="none" w:sz="0" w:space="0" w:color="auto"/>
        <w:right w:val="none" w:sz="0" w:space="0" w:color="auto"/>
      </w:divBdr>
    </w:div>
    <w:div w:id="1464889602">
      <w:bodyDiv w:val="1"/>
      <w:marLeft w:val="0"/>
      <w:marRight w:val="0"/>
      <w:marTop w:val="0"/>
      <w:marBottom w:val="0"/>
      <w:divBdr>
        <w:top w:val="none" w:sz="0" w:space="0" w:color="auto"/>
        <w:left w:val="none" w:sz="0" w:space="0" w:color="auto"/>
        <w:bottom w:val="none" w:sz="0" w:space="0" w:color="auto"/>
        <w:right w:val="none" w:sz="0" w:space="0" w:color="auto"/>
      </w:divBdr>
    </w:div>
    <w:div w:id="1465385691">
      <w:bodyDiv w:val="1"/>
      <w:marLeft w:val="0"/>
      <w:marRight w:val="0"/>
      <w:marTop w:val="0"/>
      <w:marBottom w:val="0"/>
      <w:divBdr>
        <w:top w:val="none" w:sz="0" w:space="0" w:color="auto"/>
        <w:left w:val="none" w:sz="0" w:space="0" w:color="auto"/>
        <w:bottom w:val="none" w:sz="0" w:space="0" w:color="auto"/>
        <w:right w:val="none" w:sz="0" w:space="0" w:color="auto"/>
      </w:divBdr>
    </w:div>
    <w:div w:id="1465660274">
      <w:bodyDiv w:val="1"/>
      <w:marLeft w:val="0"/>
      <w:marRight w:val="0"/>
      <w:marTop w:val="0"/>
      <w:marBottom w:val="0"/>
      <w:divBdr>
        <w:top w:val="none" w:sz="0" w:space="0" w:color="auto"/>
        <w:left w:val="none" w:sz="0" w:space="0" w:color="auto"/>
        <w:bottom w:val="none" w:sz="0" w:space="0" w:color="auto"/>
        <w:right w:val="none" w:sz="0" w:space="0" w:color="auto"/>
      </w:divBdr>
    </w:div>
    <w:div w:id="1465660986">
      <w:bodyDiv w:val="1"/>
      <w:marLeft w:val="0"/>
      <w:marRight w:val="0"/>
      <w:marTop w:val="0"/>
      <w:marBottom w:val="0"/>
      <w:divBdr>
        <w:top w:val="none" w:sz="0" w:space="0" w:color="auto"/>
        <w:left w:val="none" w:sz="0" w:space="0" w:color="auto"/>
        <w:bottom w:val="none" w:sz="0" w:space="0" w:color="auto"/>
        <w:right w:val="none" w:sz="0" w:space="0" w:color="auto"/>
      </w:divBdr>
    </w:div>
    <w:div w:id="1465846996">
      <w:bodyDiv w:val="1"/>
      <w:marLeft w:val="0"/>
      <w:marRight w:val="0"/>
      <w:marTop w:val="0"/>
      <w:marBottom w:val="0"/>
      <w:divBdr>
        <w:top w:val="none" w:sz="0" w:space="0" w:color="auto"/>
        <w:left w:val="none" w:sz="0" w:space="0" w:color="auto"/>
        <w:bottom w:val="none" w:sz="0" w:space="0" w:color="auto"/>
        <w:right w:val="none" w:sz="0" w:space="0" w:color="auto"/>
      </w:divBdr>
    </w:div>
    <w:div w:id="1465852877">
      <w:bodyDiv w:val="1"/>
      <w:marLeft w:val="0"/>
      <w:marRight w:val="0"/>
      <w:marTop w:val="0"/>
      <w:marBottom w:val="0"/>
      <w:divBdr>
        <w:top w:val="none" w:sz="0" w:space="0" w:color="auto"/>
        <w:left w:val="none" w:sz="0" w:space="0" w:color="auto"/>
        <w:bottom w:val="none" w:sz="0" w:space="0" w:color="auto"/>
        <w:right w:val="none" w:sz="0" w:space="0" w:color="auto"/>
      </w:divBdr>
    </w:div>
    <w:div w:id="1465924874">
      <w:bodyDiv w:val="1"/>
      <w:marLeft w:val="0"/>
      <w:marRight w:val="0"/>
      <w:marTop w:val="0"/>
      <w:marBottom w:val="0"/>
      <w:divBdr>
        <w:top w:val="none" w:sz="0" w:space="0" w:color="auto"/>
        <w:left w:val="none" w:sz="0" w:space="0" w:color="auto"/>
        <w:bottom w:val="none" w:sz="0" w:space="0" w:color="auto"/>
        <w:right w:val="none" w:sz="0" w:space="0" w:color="auto"/>
      </w:divBdr>
    </w:div>
    <w:div w:id="1465926260">
      <w:bodyDiv w:val="1"/>
      <w:marLeft w:val="0"/>
      <w:marRight w:val="0"/>
      <w:marTop w:val="0"/>
      <w:marBottom w:val="0"/>
      <w:divBdr>
        <w:top w:val="none" w:sz="0" w:space="0" w:color="auto"/>
        <w:left w:val="none" w:sz="0" w:space="0" w:color="auto"/>
        <w:bottom w:val="none" w:sz="0" w:space="0" w:color="auto"/>
        <w:right w:val="none" w:sz="0" w:space="0" w:color="auto"/>
      </w:divBdr>
    </w:div>
    <w:div w:id="1466385558">
      <w:bodyDiv w:val="1"/>
      <w:marLeft w:val="0"/>
      <w:marRight w:val="0"/>
      <w:marTop w:val="0"/>
      <w:marBottom w:val="0"/>
      <w:divBdr>
        <w:top w:val="none" w:sz="0" w:space="0" w:color="auto"/>
        <w:left w:val="none" w:sz="0" w:space="0" w:color="auto"/>
        <w:bottom w:val="none" w:sz="0" w:space="0" w:color="auto"/>
        <w:right w:val="none" w:sz="0" w:space="0" w:color="auto"/>
      </w:divBdr>
    </w:div>
    <w:div w:id="1466465197">
      <w:bodyDiv w:val="1"/>
      <w:marLeft w:val="0"/>
      <w:marRight w:val="0"/>
      <w:marTop w:val="0"/>
      <w:marBottom w:val="0"/>
      <w:divBdr>
        <w:top w:val="none" w:sz="0" w:space="0" w:color="auto"/>
        <w:left w:val="none" w:sz="0" w:space="0" w:color="auto"/>
        <w:bottom w:val="none" w:sz="0" w:space="0" w:color="auto"/>
        <w:right w:val="none" w:sz="0" w:space="0" w:color="auto"/>
      </w:divBdr>
    </w:div>
    <w:div w:id="1466582858">
      <w:bodyDiv w:val="1"/>
      <w:marLeft w:val="0"/>
      <w:marRight w:val="0"/>
      <w:marTop w:val="0"/>
      <w:marBottom w:val="0"/>
      <w:divBdr>
        <w:top w:val="none" w:sz="0" w:space="0" w:color="auto"/>
        <w:left w:val="none" w:sz="0" w:space="0" w:color="auto"/>
        <w:bottom w:val="none" w:sz="0" w:space="0" w:color="auto"/>
        <w:right w:val="none" w:sz="0" w:space="0" w:color="auto"/>
      </w:divBdr>
    </w:div>
    <w:div w:id="1466848912">
      <w:bodyDiv w:val="1"/>
      <w:marLeft w:val="0"/>
      <w:marRight w:val="0"/>
      <w:marTop w:val="0"/>
      <w:marBottom w:val="0"/>
      <w:divBdr>
        <w:top w:val="none" w:sz="0" w:space="0" w:color="auto"/>
        <w:left w:val="none" w:sz="0" w:space="0" w:color="auto"/>
        <w:bottom w:val="none" w:sz="0" w:space="0" w:color="auto"/>
        <w:right w:val="none" w:sz="0" w:space="0" w:color="auto"/>
      </w:divBdr>
    </w:div>
    <w:div w:id="1466892530">
      <w:bodyDiv w:val="1"/>
      <w:marLeft w:val="0"/>
      <w:marRight w:val="0"/>
      <w:marTop w:val="0"/>
      <w:marBottom w:val="0"/>
      <w:divBdr>
        <w:top w:val="none" w:sz="0" w:space="0" w:color="auto"/>
        <w:left w:val="none" w:sz="0" w:space="0" w:color="auto"/>
        <w:bottom w:val="none" w:sz="0" w:space="0" w:color="auto"/>
        <w:right w:val="none" w:sz="0" w:space="0" w:color="auto"/>
      </w:divBdr>
    </w:div>
    <w:div w:id="1466964802">
      <w:bodyDiv w:val="1"/>
      <w:marLeft w:val="0"/>
      <w:marRight w:val="0"/>
      <w:marTop w:val="0"/>
      <w:marBottom w:val="0"/>
      <w:divBdr>
        <w:top w:val="none" w:sz="0" w:space="0" w:color="auto"/>
        <w:left w:val="none" w:sz="0" w:space="0" w:color="auto"/>
        <w:bottom w:val="none" w:sz="0" w:space="0" w:color="auto"/>
        <w:right w:val="none" w:sz="0" w:space="0" w:color="auto"/>
      </w:divBdr>
    </w:div>
    <w:div w:id="1466965252">
      <w:bodyDiv w:val="1"/>
      <w:marLeft w:val="0"/>
      <w:marRight w:val="0"/>
      <w:marTop w:val="0"/>
      <w:marBottom w:val="0"/>
      <w:divBdr>
        <w:top w:val="none" w:sz="0" w:space="0" w:color="auto"/>
        <w:left w:val="none" w:sz="0" w:space="0" w:color="auto"/>
        <w:bottom w:val="none" w:sz="0" w:space="0" w:color="auto"/>
        <w:right w:val="none" w:sz="0" w:space="0" w:color="auto"/>
      </w:divBdr>
    </w:div>
    <w:div w:id="1467503765">
      <w:bodyDiv w:val="1"/>
      <w:marLeft w:val="0"/>
      <w:marRight w:val="0"/>
      <w:marTop w:val="0"/>
      <w:marBottom w:val="0"/>
      <w:divBdr>
        <w:top w:val="none" w:sz="0" w:space="0" w:color="auto"/>
        <w:left w:val="none" w:sz="0" w:space="0" w:color="auto"/>
        <w:bottom w:val="none" w:sz="0" w:space="0" w:color="auto"/>
        <w:right w:val="none" w:sz="0" w:space="0" w:color="auto"/>
      </w:divBdr>
    </w:div>
    <w:div w:id="1467622287">
      <w:bodyDiv w:val="1"/>
      <w:marLeft w:val="0"/>
      <w:marRight w:val="0"/>
      <w:marTop w:val="0"/>
      <w:marBottom w:val="0"/>
      <w:divBdr>
        <w:top w:val="none" w:sz="0" w:space="0" w:color="auto"/>
        <w:left w:val="none" w:sz="0" w:space="0" w:color="auto"/>
        <w:bottom w:val="none" w:sz="0" w:space="0" w:color="auto"/>
        <w:right w:val="none" w:sz="0" w:space="0" w:color="auto"/>
      </w:divBdr>
    </w:div>
    <w:div w:id="1467744347">
      <w:bodyDiv w:val="1"/>
      <w:marLeft w:val="0"/>
      <w:marRight w:val="0"/>
      <w:marTop w:val="0"/>
      <w:marBottom w:val="0"/>
      <w:divBdr>
        <w:top w:val="none" w:sz="0" w:space="0" w:color="auto"/>
        <w:left w:val="none" w:sz="0" w:space="0" w:color="auto"/>
        <w:bottom w:val="none" w:sz="0" w:space="0" w:color="auto"/>
        <w:right w:val="none" w:sz="0" w:space="0" w:color="auto"/>
      </w:divBdr>
    </w:div>
    <w:div w:id="1467817301">
      <w:bodyDiv w:val="1"/>
      <w:marLeft w:val="0"/>
      <w:marRight w:val="0"/>
      <w:marTop w:val="0"/>
      <w:marBottom w:val="0"/>
      <w:divBdr>
        <w:top w:val="none" w:sz="0" w:space="0" w:color="auto"/>
        <w:left w:val="none" w:sz="0" w:space="0" w:color="auto"/>
        <w:bottom w:val="none" w:sz="0" w:space="0" w:color="auto"/>
        <w:right w:val="none" w:sz="0" w:space="0" w:color="auto"/>
      </w:divBdr>
    </w:div>
    <w:div w:id="1468012390">
      <w:bodyDiv w:val="1"/>
      <w:marLeft w:val="0"/>
      <w:marRight w:val="0"/>
      <w:marTop w:val="0"/>
      <w:marBottom w:val="0"/>
      <w:divBdr>
        <w:top w:val="none" w:sz="0" w:space="0" w:color="auto"/>
        <w:left w:val="none" w:sz="0" w:space="0" w:color="auto"/>
        <w:bottom w:val="none" w:sz="0" w:space="0" w:color="auto"/>
        <w:right w:val="none" w:sz="0" w:space="0" w:color="auto"/>
      </w:divBdr>
    </w:div>
    <w:div w:id="1468086253">
      <w:bodyDiv w:val="1"/>
      <w:marLeft w:val="0"/>
      <w:marRight w:val="0"/>
      <w:marTop w:val="0"/>
      <w:marBottom w:val="0"/>
      <w:divBdr>
        <w:top w:val="none" w:sz="0" w:space="0" w:color="auto"/>
        <w:left w:val="none" w:sz="0" w:space="0" w:color="auto"/>
        <w:bottom w:val="none" w:sz="0" w:space="0" w:color="auto"/>
        <w:right w:val="none" w:sz="0" w:space="0" w:color="auto"/>
      </w:divBdr>
    </w:div>
    <w:div w:id="1468158004">
      <w:bodyDiv w:val="1"/>
      <w:marLeft w:val="0"/>
      <w:marRight w:val="0"/>
      <w:marTop w:val="0"/>
      <w:marBottom w:val="0"/>
      <w:divBdr>
        <w:top w:val="none" w:sz="0" w:space="0" w:color="auto"/>
        <w:left w:val="none" w:sz="0" w:space="0" w:color="auto"/>
        <w:bottom w:val="none" w:sz="0" w:space="0" w:color="auto"/>
        <w:right w:val="none" w:sz="0" w:space="0" w:color="auto"/>
      </w:divBdr>
    </w:div>
    <w:div w:id="1468276970">
      <w:bodyDiv w:val="1"/>
      <w:marLeft w:val="0"/>
      <w:marRight w:val="0"/>
      <w:marTop w:val="0"/>
      <w:marBottom w:val="0"/>
      <w:divBdr>
        <w:top w:val="none" w:sz="0" w:space="0" w:color="auto"/>
        <w:left w:val="none" w:sz="0" w:space="0" w:color="auto"/>
        <w:bottom w:val="none" w:sz="0" w:space="0" w:color="auto"/>
        <w:right w:val="none" w:sz="0" w:space="0" w:color="auto"/>
      </w:divBdr>
    </w:div>
    <w:div w:id="1468282859">
      <w:bodyDiv w:val="1"/>
      <w:marLeft w:val="0"/>
      <w:marRight w:val="0"/>
      <w:marTop w:val="0"/>
      <w:marBottom w:val="0"/>
      <w:divBdr>
        <w:top w:val="none" w:sz="0" w:space="0" w:color="auto"/>
        <w:left w:val="none" w:sz="0" w:space="0" w:color="auto"/>
        <w:bottom w:val="none" w:sz="0" w:space="0" w:color="auto"/>
        <w:right w:val="none" w:sz="0" w:space="0" w:color="auto"/>
      </w:divBdr>
    </w:div>
    <w:div w:id="1468351247">
      <w:bodyDiv w:val="1"/>
      <w:marLeft w:val="0"/>
      <w:marRight w:val="0"/>
      <w:marTop w:val="0"/>
      <w:marBottom w:val="0"/>
      <w:divBdr>
        <w:top w:val="none" w:sz="0" w:space="0" w:color="auto"/>
        <w:left w:val="none" w:sz="0" w:space="0" w:color="auto"/>
        <w:bottom w:val="none" w:sz="0" w:space="0" w:color="auto"/>
        <w:right w:val="none" w:sz="0" w:space="0" w:color="auto"/>
      </w:divBdr>
    </w:div>
    <w:div w:id="1468352217">
      <w:bodyDiv w:val="1"/>
      <w:marLeft w:val="0"/>
      <w:marRight w:val="0"/>
      <w:marTop w:val="0"/>
      <w:marBottom w:val="0"/>
      <w:divBdr>
        <w:top w:val="none" w:sz="0" w:space="0" w:color="auto"/>
        <w:left w:val="none" w:sz="0" w:space="0" w:color="auto"/>
        <w:bottom w:val="none" w:sz="0" w:space="0" w:color="auto"/>
        <w:right w:val="none" w:sz="0" w:space="0" w:color="auto"/>
      </w:divBdr>
    </w:div>
    <w:div w:id="1468355914">
      <w:bodyDiv w:val="1"/>
      <w:marLeft w:val="0"/>
      <w:marRight w:val="0"/>
      <w:marTop w:val="0"/>
      <w:marBottom w:val="0"/>
      <w:divBdr>
        <w:top w:val="none" w:sz="0" w:space="0" w:color="auto"/>
        <w:left w:val="none" w:sz="0" w:space="0" w:color="auto"/>
        <w:bottom w:val="none" w:sz="0" w:space="0" w:color="auto"/>
        <w:right w:val="none" w:sz="0" w:space="0" w:color="auto"/>
      </w:divBdr>
    </w:div>
    <w:div w:id="1468860791">
      <w:bodyDiv w:val="1"/>
      <w:marLeft w:val="0"/>
      <w:marRight w:val="0"/>
      <w:marTop w:val="0"/>
      <w:marBottom w:val="0"/>
      <w:divBdr>
        <w:top w:val="none" w:sz="0" w:space="0" w:color="auto"/>
        <w:left w:val="none" w:sz="0" w:space="0" w:color="auto"/>
        <w:bottom w:val="none" w:sz="0" w:space="0" w:color="auto"/>
        <w:right w:val="none" w:sz="0" w:space="0" w:color="auto"/>
      </w:divBdr>
    </w:div>
    <w:div w:id="1468936193">
      <w:bodyDiv w:val="1"/>
      <w:marLeft w:val="0"/>
      <w:marRight w:val="0"/>
      <w:marTop w:val="0"/>
      <w:marBottom w:val="0"/>
      <w:divBdr>
        <w:top w:val="none" w:sz="0" w:space="0" w:color="auto"/>
        <w:left w:val="none" w:sz="0" w:space="0" w:color="auto"/>
        <w:bottom w:val="none" w:sz="0" w:space="0" w:color="auto"/>
        <w:right w:val="none" w:sz="0" w:space="0" w:color="auto"/>
      </w:divBdr>
    </w:div>
    <w:div w:id="1469015138">
      <w:bodyDiv w:val="1"/>
      <w:marLeft w:val="0"/>
      <w:marRight w:val="0"/>
      <w:marTop w:val="0"/>
      <w:marBottom w:val="0"/>
      <w:divBdr>
        <w:top w:val="none" w:sz="0" w:space="0" w:color="auto"/>
        <w:left w:val="none" w:sz="0" w:space="0" w:color="auto"/>
        <w:bottom w:val="none" w:sz="0" w:space="0" w:color="auto"/>
        <w:right w:val="none" w:sz="0" w:space="0" w:color="auto"/>
      </w:divBdr>
    </w:div>
    <w:div w:id="1469057663">
      <w:bodyDiv w:val="1"/>
      <w:marLeft w:val="0"/>
      <w:marRight w:val="0"/>
      <w:marTop w:val="0"/>
      <w:marBottom w:val="0"/>
      <w:divBdr>
        <w:top w:val="none" w:sz="0" w:space="0" w:color="auto"/>
        <w:left w:val="none" w:sz="0" w:space="0" w:color="auto"/>
        <w:bottom w:val="none" w:sz="0" w:space="0" w:color="auto"/>
        <w:right w:val="none" w:sz="0" w:space="0" w:color="auto"/>
      </w:divBdr>
    </w:div>
    <w:div w:id="1469400789">
      <w:bodyDiv w:val="1"/>
      <w:marLeft w:val="0"/>
      <w:marRight w:val="0"/>
      <w:marTop w:val="0"/>
      <w:marBottom w:val="0"/>
      <w:divBdr>
        <w:top w:val="none" w:sz="0" w:space="0" w:color="auto"/>
        <w:left w:val="none" w:sz="0" w:space="0" w:color="auto"/>
        <w:bottom w:val="none" w:sz="0" w:space="0" w:color="auto"/>
        <w:right w:val="none" w:sz="0" w:space="0" w:color="auto"/>
      </w:divBdr>
    </w:div>
    <w:div w:id="1469587989">
      <w:bodyDiv w:val="1"/>
      <w:marLeft w:val="0"/>
      <w:marRight w:val="0"/>
      <w:marTop w:val="0"/>
      <w:marBottom w:val="0"/>
      <w:divBdr>
        <w:top w:val="none" w:sz="0" w:space="0" w:color="auto"/>
        <w:left w:val="none" w:sz="0" w:space="0" w:color="auto"/>
        <w:bottom w:val="none" w:sz="0" w:space="0" w:color="auto"/>
        <w:right w:val="none" w:sz="0" w:space="0" w:color="auto"/>
      </w:divBdr>
    </w:div>
    <w:div w:id="1469665504">
      <w:bodyDiv w:val="1"/>
      <w:marLeft w:val="0"/>
      <w:marRight w:val="0"/>
      <w:marTop w:val="0"/>
      <w:marBottom w:val="0"/>
      <w:divBdr>
        <w:top w:val="none" w:sz="0" w:space="0" w:color="auto"/>
        <w:left w:val="none" w:sz="0" w:space="0" w:color="auto"/>
        <w:bottom w:val="none" w:sz="0" w:space="0" w:color="auto"/>
        <w:right w:val="none" w:sz="0" w:space="0" w:color="auto"/>
      </w:divBdr>
    </w:div>
    <w:div w:id="1469978605">
      <w:bodyDiv w:val="1"/>
      <w:marLeft w:val="0"/>
      <w:marRight w:val="0"/>
      <w:marTop w:val="0"/>
      <w:marBottom w:val="0"/>
      <w:divBdr>
        <w:top w:val="none" w:sz="0" w:space="0" w:color="auto"/>
        <w:left w:val="none" w:sz="0" w:space="0" w:color="auto"/>
        <w:bottom w:val="none" w:sz="0" w:space="0" w:color="auto"/>
        <w:right w:val="none" w:sz="0" w:space="0" w:color="auto"/>
      </w:divBdr>
    </w:div>
    <w:div w:id="1470127323">
      <w:bodyDiv w:val="1"/>
      <w:marLeft w:val="0"/>
      <w:marRight w:val="0"/>
      <w:marTop w:val="0"/>
      <w:marBottom w:val="0"/>
      <w:divBdr>
        <w:top w:val="none" w:sz="0" w:space="0" w:color="auto"/>
        <w:left w:val="none" w:sz="0" w:space="0" w:color="auto"/>
        <w:bottom w:val="none" w:sz="0" w:space="0" w:color="auto"/>
        <w:right w:val="none" w:sz="0" w:space="0" w:color="auto"/>
      </w:divBdr>
    </w:div>
    <w:div w:id="1470396039">
      <w:bodyDiv w:val="1"/>
      <w:marLeft w:val="0"/>
      <w:marRight w:val="0"/>
      <w:marTop w:val="0"/>
      <w:marBottom w:val="0"/>
      <w:divBdr>
        <w:top w:val="none" w:sz="0" w:space="0" w:color="auto"/>
        <w:left w:val="none" w:sz="0" w:space="0" w:color="auto"/>
        <w:bottom w:val="none" w:sz="0" w:space="0" w:color="auto"/>
        <w:right w:val="none" w:sz="0" w:space="0" w:color="auto"/>
      </w:divBdr>
    </w:div>
    <w:div w:id="1470708460">
      <w:bodyDiv w:val="1"/>
      <w:marLeft w:val="0"/>
      <w:marRight w:val="0"/>
      <w:marTop w:val="0"/>
      <w:marBottom w:val="0"/>
      <w:divBdr>
        <w:top w:val="none" w:sz="0" w:space="0" w:color="auto"/>
        <w:left w:val="none" w:sz="0" w:space="0" w:color="auto"/>
        <w:bottom w:val="none" w:sz="0" w:space="0" w:color="auto"/>
        <w:right w:val="none" w:sz="0" w:space="0" w:color="auto"/>
      </w:divBdr>
    </w:div>
    <w:div w:id="1470785299">
      <w:bodyDiv w:val="1"/>
      <w:marLeft w:val="0"/>
      <w:marRight w:val="0"/>
      <w:marTop w:val="0"/>
      <w:marBottom w:val="0"/>
      <w:divBdr>
        <w:top w:val="none" w:sz="0" w:space="0" w:color="auto"/>
        <w:left w:val="none" w:sz="0" w:space="0" w:color="auto"/>
        <w:bottom w:val="none" w:sz="0" w:space="0" w:color="auto"/>
        <w:right w:val="none" w:sz="0" w:space="0" w:color="auto"/>
      </w:divBdr>
    </w:div>
    <w:div w:id="1470903323">
      <w:bodyDiv w:val="1"/>
      <w:marLeft w:val="0"/>
      <w:marRight w:val="0"/>
      <w:marTop w:val="0"/>
      <w:marBottom w:val="0"/>
      <w:divBdr>
        <w:top w:val="none" w:sz="0" w:space="0" w:color="auto"/>
        <w:left w:val="none" w:sz="0" w:space="0" w:color="auto"/>
        <w:bottom w:val="none" w:sz="0" w:space="0" w:color="auto"/>
        <w:right w:val="none" w:sz="0" w:space="0" w:color="auto"/>
      </w:divBdr>
    </w:div>
    <w:div w:id="1471286095">
      <w:bodyDiv w:val="1"/>
      <w:marLeft w:val="0"/>
      <w:marRight w:val="0"/>
      <w:marTop w:val="0"/>
      <w:marBottom w:val="0"/>
      <w:divBdr>
        <w:top w:val="none" w:sz="0" w:space="0" w:color="auto"/>
        <w:left w:val="none" w:sz="0" w:space="0" w:color="auto"/>
        <w:bottom w:val="none" w:sz="0" w:space="0" w:color="auto"/>
        <w:right w:val="none" w:sz="0" w:space="0" w:color="auto"/>
      </w:divBdr>
    </w:div>
    <w:div w:id="1471359659">
      <w:bodyDiv w:val="1"/>
      <w:marLeft w:val="0"/>
      <w:marRight w:val="0"/>
      <w:marTop w:val="0"/>
      <w:marBottom w:val="0"/>
      <w:divBdr>
        <w:top w:val="none" w:sz="0" w:space="0" w:color="auto"/>
        <w:left w:val="none" w:sz="0" w:space="0" w:color="auto"/>
        <w:bottom w:val="none" w:sz="0" w:space="0" w:color="auto"/>
        <w:right w:val="none" w:sz="0" w:space="0" w:color="auto"/>
      </w:divBdr>
    </w:div>
    <w:div w:id="1471635980">
      <w:bodyDiv w:val="1"/>
      <w:marLeft w:val="0"/>
      <w:marRight w:val="0"/>
      <w:marTop w:val="0"/>
      <w:marBottom w:val="0"/>
      <w:divBdr>
        <w:top w:val="none" w:sz="0" w:space="0" w:color="auto"/>
        <w:left w:val="none" w:sz="0" w:space="0" w:color="auto"/>
        <w:bottom w:val="none" w:sz="0" w:space="0" w:color="auto"/>
        <w:right w:val="none" w:sz="0" w:space="0" w:color="auto"/>
      </w:divBdr>
    </w:div>
    <w:div w:id="1471706677">
      <w:bodyDiv w:val="1"/>
      <w:marLeft w:val="0"/>
      <w:marRight w:val="0"/>
      <w:marTop w:val="0"/>
      <w:marBottom w:val="0"/>
      <w:divBdr>
        <w:top w:val="none" w:sz="0" w:space="0" w:color="auto"/>
        <w:left w:val="none" w:sz="0" w:space="0" w:color="auto"/>
        <w:bottom w:val="none" w:sz="0" w:space="0" w:color="auto"/>
        <w:right w:val="none" w:sz="0" w:space="0" w:color="auto"/>
      </w:divBdr>
    </w:div>
    <w:div w:id="1471900205">
      <w:bodyDiv w:val="1"/>
      <w:marLeft w:val="0"/>
      <w:marRight w:val="0"/>
      <w:marTop w:val="0"/>
      <w:marBottom w:val="0"/>
      <w:divBdr>
        <w:top w:val="none" w:sz="0" w:space="0" w:color="auto"/>
        <w:left w:val="none" w:sz="0" w:space="0" w:color="auto"/>
        <w:bottom w:val="none" w:sz="0" w:space="0" w:color="auto"/>
        <w:right w:val="none" w:sz="0" w:space="0" w:color="auto"/>
      </w:divBdr>
    </w:div>
    <w:div w:id="1472283739">
      <w:bodyDiv w:val="1"/>
      <w:marLeft w:val="0"/>
      <w:marRight w:val="0"/>
      <w:marTop w:val="0"/>
      <w:marBottom w:val="0"/>
      <w:divBdr>
        <w:top w:val="none" w:sz="0" w:space="0" w:color="auto"/>
        <w:left w:val="none" w:sz="0" w:space="0" w:color="auto"/>
        <w:bottom w:val="none" w:sz="0" w:space="0" w:color="auto"/>
        <w:right w:val="none" w:sz="0" w:space="0" w:color="auto"/>
      </w:divBdr>
    </w:div>
    <w:div w:id="1472599327">
      <w:bodyDiv w:val="1"/>
      <w:marLeft w:val="0"/>
      <w:marRight w:val="0"/>
      <w:marTop w:val="0"/>
      <w:marBottom w:val="0"/>
      <w:divBdr>
        <w:top w:val="none" w:sz="0" w:space="0" w:color="auto"/>
        <w:left w:val="none" w:sz="0" w:space="0" w:color="auto"/>
        <w:bottom w:val="none" w:sz="0" w:space="0" w:color="auto"/>
        <w:right w:val="none" w:sz="0" w:space="0" w:color="auto"/>
      </w:divBdr>
    </w:div>
    <w:div w:id="1472668883">
      <w:bodyDiv w:val="1"/>
      <w:marLeft w:val="0"/>
      <w:marRight w:val="0"/>
      <w:marTop w:val="0"/>
      <w:marBottom w:val="0"/>
      <w:divBdr>
        <w:top w:val="none" w:sz="0" w:space="0" w:color="auto"/>
        <w:left w:val="none" w:sz="0" w:space="0" w:color="auto"/>
        <w:bottom w:val="none" w:sz="0" w:space="0" w:color="auto"/>
        <w:right w:val="none" w:sz="0" w:space="0" w:color="auto"/>
      </w:divBdr>
    </w:div>
    <w:div w:id="1472867151">
      <w:bodyDiv w:val="1"/>
      <w:marLeft w:val="0"/>
      <w:marRight w:val="0"/>
      <w:marTop w:val="0"/>
      <w:marBottom w:val="0"/>
      <w:divBdr>
        <w:top w:val="none" w:sz="0" w:space="0" w:color="auto"/>
        <w:left w:val="none" w:sz="0" w:space="0" w:color="auto"/>
        <w:bottom w:val="none" w:sz="0" w:space="0" w:color="auto"/>
        <w:right w:val="none" w:sz="0" w:space="0" w:color="auto"/>
      </w:divBdr>
    </w:div>
    <w:div w:id="1473206659">
      <w:bodyDiv w:val="1"/>
      <w:marLeft w:val="0"/>
      <w:marRight w:val="0"/>
      <w:marTop w:val="0"/>
      <w:marBottom w:val="0"/>
      <w:divBdr>
        <w:top w:val="none" w:sz="0" w:space="0" w:color="auto"/>
        <w:left w:val="none" w:sz="0" w:space="0" w:color="auto"/>
        <w:bottom w:val="none" w:sz="0" w:space="0" w:color="auto"/>
        <w:right w:val="none" w:sz="0" w:space="0" w:color="auto"/>
      </w:divBdr>
    </w:div>
    <w:div w:id="1473255721">
      <w:bodyDiv w:val="1"/>
      <w:marLeft w:val="0"/>
      <w:marRight w:val="0"/>
      <w:marTop w:val="0"/>
      <w:marBottom w:val="0"/>
      <w:divBdr>
        <w:top w:val="none" w:sz="0" w:space="0" w:color="auto"/>
        <w:left w:val="none" w:sz="0" w:space="0" w:color="auto"/>
        <w:bottom w:val="none" w:sz="0" w:space="0" w:color="auto"/>
        <w:right w:val="none" w:sz="0" w:space="0" w:color="auto"/>
      </w:divBdr>
    </w:div>
    <w:div w:id="1473671178">
      <w:bodyDiv w:val="1"/>
      <w:marLeft w:val="0"/>
      <w:marRight w:val="0"/>
      <w:marTop w:val="0"/>
      <w:marBottom w:val="0"/>
      <w:divBdr>
        <w:top w:val="none" w:sz="0" w:space="0" w:color="auto"/>
        <w:left w:val="none" w:sz="0" w:space="0" w:color="auto"/>
        <w:bottom w:val="none" w:sz="0" w:space="0" w:color="auto"/>
        <w:right w:val="none" w:sz="0" w:space="0" w:color="auto"/>
      </w:divBdr>
    </w:div>
    <w:div w:id="1473987745">
      <w:bodyDiv w:val="1"/>
      <w:marLeft w:val="0"/>
      <w:marRight w:val="0"/>
      <w:marTop w:val="0"/>
      <w:marBottom w:val="0"/>
      <w:divBdr>
        <w:top w:val="none" w:sz="0" w:space="0" w:color="auto"/>
        <w:left w:val="none" w:sz="0" w:space="0" w:color="auto"/>
        <w:bottom w:val="none" w:sz="0" w:space="0" w:color="auto"/>
        <w:right w:val="none" w:sz="0" w:space="0" w:color="auto"/>
      </w:divBdr>
    </w:div>
    <w:div w:id="1474328017">
      <w:bodyDiv w:val="1"/>
      <w:marLeft w:val="0"/>
      <w:marRight w:val="0"/>
      <w:marTop w:val="0"/>
      <w:marBottom w:val="0"/>
      <w:divBdr>
        <w:top w:val="none" w:sz="0" w:space="0" w:color="auto"/>
        <w:left w:val="none" w:sz="0" w:space="0" w:color="auto"/>
        <w:bottom w:val="none" w:sz="0" w:space="0" w:color="auto"/>
        <w:right w:val="none" w:sz="0" w:space="0" w:color="auto"/>
      </w:divBdr>
    </w:div>
    <w:div w:id="1474373069">
      <w:bodyDiv w:val="1"/>
      <w:marLeft w:val="0"/>
      <w:marRight w:val="0"/>
      <w:marTop w:val="0"/>
      <w:marBottom w:val="0"/>
      <w:divBdr>
        <w:top w:val="none" w:sz="0" w:space="0" w:color="auto"/>
        <w:left w:val="none" w:sz="0" w:space="0" w:color="auto"/>
        <w:bottom w:val="none" w:sz="0" w:space="0" w:color="auto"/>
        <w:right w:val="none" w:sz="0" w:space="0" w:color="auto"/>
      </w:divBdr>
    </w:div>
    <w:div w:id="1474785954">
      <w:bodyDiv w:val="1"/>
      <w:marLeft w:val="0"/>
      <w:marRight w:val="0"/>
      <w:marTop w:val="0"/>
      <w:marBottom w:val="0"/>
      <w:divBdr>
        <w:top w:val="none" w:sz="0" w:space="0" w:color="auto"/>
        <w:left w:val="none" w:sz="0" w:space="0" w:color="auto"/>
        <w:bottom w:val="none" w:sz="0" w:space="0" w:color="auto"/>
        <w:right w:val="none" w:sz="0" w:space="0" w:color="auto"/>
      </w:divBdr>
    </w:div>
    <w:div w:id="1474787621">
      <w:bodyDiv w:val="1"/>
      <w:marLeft w:val="0"/>
      <w:marRight w:val="0"/>
      <w:marTop w:val="0"/>
      <w:marBottom w:val="0"/>
      <w:divBdr>
        <w:top w:val="none" w:sz="0" w:space="0" w:color="auto"/>
        <w:left w:val="none" w:sz="0" w:space="0" w:color="auto"/>
        <w:bottom w:val="none" w:sz="0" w:space="0" w:color="auto"/>
        <w:right w:val="none" w:sz="0" w:space="0" w:color="auto"/>
      </w:divBdr>
    </w:div>
    <w:div w:id="1474836786">
      <w:bodyDiv w:val="1"/>
      <w:marLeft w:val="0"/>
      <w:marRight w:val="0"/>
      <w:marTop w:val="0"/>
      <w:marBottom w:val="0"/>
      <w:divBdr>
        <w:top w:val="none" w:sz="0" w:space="0" w:color="auto"/>
        <w:left w:val="none" w:sz="0" w:space="0" w:color="auto"/>
        <w:bottom w:val="none" w:sz="0" w:space="0" w:color="auto"/>
        <w:right w:val="none" w:sz="0" w:space="0" w:color="auto"/>
      </w:divBdr>
    </w:div>
    <w:div w:id="1474904714">
      <w:bodyDiv w:val="1"/>
      <w:marLeft w:val="0"/>
      <w:marRight w:val="0"/>
      <w:marTop w:val="0"/>
      <w:marBottom w:val="0"/>
      <w:divBdr>
        <w:top w:val="none" w:sz="0" w:space="0" w:color="auto"/>
        <w:left w:val="none" w:sz="0" w:space="0" w:color="auto"/>
        <w:bottom w:val="none" w:sz="0" w:space="0" w:color="auto"/>
        <w:right w:val="none" w:sz="0" w:space="0" w:color="auto"/>
      </w:divBdr>
    </w:div>
    <w:div w:id="1474905256">
      <w:bodyDiv w:val="1"/>
      <w:marLeft w:val="0"/>
      <w:marRight w:val="0"/>
      <w:marTop w:val="0"/>
      <w:marBottom w:val="0"/>
      <w:divBdr>
        <w:top w:val="none" w:sz="0" w:space="0" w:color="auto"/>
        <w:left w:val="none" w:sz="0" w:space="0" w:color="auto"/>
        <w:bottom w:val="none" w:sz="0" w:space="0" w:color="auto"/>
        <w:right w:val="none" w:sz="0" w:space="0" w:color="auto"/>
      </w:divBdr>
    </w:div>
    <w:div w:id="1475416228">
      <w:bodyDiv w:val="1"/>
      <w:marLeft w:val="0"/>
      <w:marRight w:val="0"/>
      <w:marTop w:val="0"/>
      <w:marBottom w:val="0"/>
      <w:divBdr>
        <w:top w:val="none" w:sz="0" w:space="0" w:color="auto"/>
        <w:left w:val="none" w:sz="0" w:space="0" w:color="auto"/>
        <w:bottom w:val="none" w:sz="0" w:space="0" w:color="auto"/>
        <w:right w:val="none" w:sz="0" w:space="0" w:color="auto"/>
      </w:divBdr>
    </w:div>
    <w:div w:id="1475491833">
      <w:bodyDiv w:val="1"/>
      <w:marLeft w:val="0"/>
      <w:marRight w:val="0"/>
      <w:marTop w:val="0"/>
      <w:marBottom w:val="0"/>
      <w:divBdr>
        <w:top w:val="none" w:sz="0" w:space="0" w:color="auto"/>
        <w:left w:val="none" w:sz="0" w:space="0" w:color="auto"/>
        <w:bottom w:val="none" w:sz="0" w:space="0" w:color="auto"/>
        <w:right w:val="none" w:sz="0" w:space="0" w:color="auto"/>
      </w:divBdr>
    </w:div>
    <w:div w:id="1475760456">
      <w:bodyDiv w:val="1"/>
      <w:marLeft w:val="0"/>
      <w:marRight w:val="0"/>
      <w:marTop w:val="0"/>
      <w:marBottom w:val="0"/>
      <w:divBdr>
        <w:top w:val="none" w:sz="0" w:space="0" w:color="auto"/>
        <w:left w:val="none" w:sz="0" w:space="0" w:color="auto"/>
        <w:bottom w:val="none" w:sz="0" w:space="0" w:color="auto"/>
        <w:right w:val="none" w:sz="0" w:space="0" w:color="auto"/>
      </w:divBdr>
    </w:div>
    <w:div w:id="1475829308">
      <w:bodyDiv w:val="1"/>
      <w:marLeft w:val="0"/>
      <w:marRight w:val="0"/>
      <w:marTop w:val="0"/>
      <w:marBottom w:val="0"/>
      <w:divBdr>
        <w:top w:val="none" w:sz="0" w:space="0" w:color="auto"/>
        <w:left w:val="none" w:sz="0" w:space="0" w:color="auto"/>
        <w:bottom w:val="none" w:sz="0" w:space="0" w:color="auto"/>
        <w:right w:val="none" w:sz="0" w:space="0" w:color="auto"/>
      </w:divBdr>
    </w:div>
    <w:div w:id="1475830575">
      <w:bodyDiv w:val="1"/>
      <w:marLeft w:val="0"/>
      <w:marRight w:val="0"/>
      <w:marTop w:val="0"/>
      <w:marBottom w:val="0"/>
      <w:divBdr>
        <w:top w:val="none" w:sz="0" w:space="0" w:color="auto"/>
        <w:left w:val="none" w:sz="0" w:space="0" w:color="auto"/>
        <w:bottom w:val="none" w:sz="0" w:space="0" w:color="auto"/>
        <w:right w:val="none" w:sz="0" w:space="0" w:color="auto"/>
      </w:divBdr>
    </w:div>
    <w:div w:id="1475831450">
      <w:bodyDiv w:val="1"/>
      <w:marLeft w:val="0"/>
      <w:marRight w:val="0"/>
      <w:marTop w:val="0"/>
      <w:marBottom w:val="0"/>
      <w:divBdr>
        <w:top w:val="none" w:sz="0" w:space="0" w:color="auto"/>
        <w:left w:val="none" w:sz="0" w:space="0" w:color="auto"/>
        <w:bottom w:val="none" w:sz="0" w:space="0" w:color="auto"/>
        <w:right w:val="none" w:sz="0" w:space="0" w:color="auto"/>
      </w:divBdr>
    </w:div>
    <w:div w:id="1476218409">
      <w:bodyDiv w:val="1"/>
      <w:marLeft w:val="0"/>
      <w:marRight w:val="0"/>
      <w:marTop w:val="0"/>
      <w:marBottom w:val="0"/>
      <w:divBdr>
        <w:top w:val="none" w:sz="0" w:space="0" w:color="auto"/>
        <w:left w:val="none" w:sz="0" w:space="0" w:color="auto"/>
        <w:bottom w:val="none" w:sz="0" w:space="0" w:color="auto"/>
        <w:right w:val="none" w:sz="0" w:space="0" w:color="auto"/>
      </w:divBdr>
    </w:div>
    <w:div w:id="1476296332">
      <w:bodyDiv w:val="1"/>
      <w:marLeft w:val="0"/>
      <w:marRight w:val="0"/>
      <w:marTop w:val="0"/>
      <w:marBottom w:val="0"/>
      <w:divBdr>
        <w:top w:val="none" w:sz="0" w:space="0" w:color="auto"/>
        <w:left w:val="none" w:sz="0" w:space="0" w:color="auto"/>
        <w:bottom w:val="none" w:sz="0" w:space="0" w:color="auto"/>
        <w:right w:val="none" w:sz="0" w:space="0" w:color="auto"/>
      </w:divBdr>
    </w:div>
    <w:div w:id="1476415442">
      <w:bodyDiv w:val="1"/>
      <w:marLeft w:val="0"/>
      <w:marRight w:val="0"/>
      <w:marTop w:val="0"/>
      <w:marBottom w:val="0"/>
      <w:divBdr>
        <w:top w:val="none" w:sz="0" w:space="0" w:color="auto"/>
        <w:left w:val="none" w:sz="0" w:space="0" w:color="auto"/>
        <w:bottom w:val="none" w:sz="0" w:space="0" w:color="auto"/>
        <w:right w:val="none" w:sz="0" w:space="0" w:color="auto"/>
      </w:divBdr>
    </w:div>
    <w:div w:id="1477532596">
      <w:bodyDiv w:val="1"/>
      <w:marLeft w:val="0"/>
      <w:marRight w:val="0"/>
      <w:marTop w:val="0"/>
      <w:marBottom w:val="0"/>
      <w:divBdr>
        <w:top w:val="none" w:sz="0" w:space="0" w:color="auto"/>
        <w:left w:val="none" w:sz="0" w:space="0" w:color="auto"/>
        <w:bottom w:val="none" w:sz="0" w:space="0" w:color="auto"/>
        <w:right w:val="none" w:sz="0" w:space="0" w:color="auto"/>
      </w:divBdr>
    </w:div>
    <w:div w:id="1477725871">
      <w:bodyDiv w:val="1"/>
      <w:marLeft w:val="0"/>
      <w:marRight w:val="0"/>
      <w:marTop w:val="0"/>
      <w:marBottom w:val="0"/>
      <w:divBdr>
        <w:top w:val="none" w:sz="0" w:space="0" w:color="auto"/>
        <w:left w:val="none" w:sz="0" w:space="0" w:color="auto"/>
        <w:bottom w:val="none" w:sz="0" w:space="0" w:color="auto"/>
        <w:right w:val="none" w:sz="0" w:space="0" w:color="auto"/>
      </w:divBdr>
    </w:div>
    <w:div w:id="1477796820">
      <w:bodyDiv w:val="1"/>
      <w:marLeft w:val="0"/>
      <w:marRight w:val="0"/>
      <w:marTop w:val="0"/>
      <w:marBottom w:val="0"/>
      <w:divBdr>
        <w:top w:val="none" w:sz="0" w:space="0" w:color="auto"/>
        <w:left w:val="none" w:sz="0" w:space="0" w:color="auto"/>
        <w:bottom w:val="none" w:sz="0" w:space="0" w:color="auto"/>
        <w:right w:val="none" w:sz="0" w:space="0" w:color="auto"/>
      </w:divBdr>
    </w:div>
    <w:div w:id="1478187336">
      <w:bodyDiv w:val="1"/>
      <w:marLeft w:val="0"/>
      <w:marRight w:val="0"/>
      <w:marTop w:val="0"/>
      <w:marBottom w:val="0"/>
      <w:divBdr>
        <w:top w:val="none" w:sz="0" w:space="0" w:color="auto"/>
        <w:left w:val="none" w:sz="0" w:space="0" w:color="auto"/>
        <w:bottom w:val="none" w:sz="0" w:space="0" w:color="auto"/>
        <w:right w:val="none" w:sz="0" w:space="0" w:color="auto"/>
      </w:divBdr>
    </w:div>
    <w:div w:id="1478378093">
      <w:bodyDiv w:val="1"/>
      <w:marLeft w:val="0"/>
      <w:marRight w:val="0"/>
      <w:marTop w:val="0"/>
      <w:marBottom w:val="0"/>
      <w:divBdr>
        <w:top w:val="none" w:sz="0" w:space="0" w:color="auto"/>
        <w:left w:val="none" w:sz="0" w:space="0" w:color="auto"/>
        <w:bottom w:val="none" w:sz="0" w:space="0" w:color="auto"/>
        <w:right w:val="none" w:sz="0" w:space="0" w:color="auto"/>
      </w:divBdr>
    </w:div>
    <w:div w:id="1478574055">
      <w:bodyDiv w:val="1"/>
      <w:marLeft w:val="0"/>
      <w:marRight w:val="0"/>
      <w:marTop w:val="0"/>
      <w:marBottom w:val="0"/>
      <w:divBdr>
        <w:top w:val="none" w:sz="0" w:space="0" w:color="auto"/>
        <w:left w:val="none" w:sz="0" w:space="0" w:color="auto"/>
        <w:bottom w:val="none" w:sz="0" w:space="0" w:color="auto"/>
        <w:right w:val="none" w:sz="0" w:space="0" w:color="auto"/>
      </w:divBdr>
    </w:div>
    <w:div w:id="1478646258">
      <w:bodyDiv w:val="1"/>
      <w:marLeft w:val="0"/>
      <w:marRight w:val="0"/>
      <w:marTop w:val="0"/>
      <w:marBottom w:val="0"/>
      <w:divBdr>
        <w:top w:val="none" w:sz="0" w:space="0" w:color="auto"/>
        <w:left w:val="none" w:sz="0" w:space="0" w:color="auto"/>
        <w:bottom w:val="none" w:sz="0" w:space="0" w:color="auto"/>
        <w:right w:val="none" w:sz="0" w:space="0" w:color="auto"/>
      </w:divBdr>
    </w:div>
    <w:div w:id="1478717339">
      <w:bodyDiv w:val="1"/>
      <w:marLeft w:val="0"/>
      <w:marRight w:val="0"/>
      <w:marTop w:val="0"/>
      <w:marBottom w:val="0"/>
      <w:divBdr>
        <w:top w:val="none" w:sz="0" w:space="0" w:color="auto"/>
        <w:left w:val="none" w:sz="0" w:space="0" w:color="auto"/>
        <w:bottom w:val="none" w:sz="0" w:space="0" w:color="auto"/>
        <w:right w:val="none" w:sz="0" w:space="0" w:color="auto"/>
      </w:divBdr>
    </w:div>
    <w:div w:id="1478761099">
      <w:bodyDiv w:val="1"/>
      <w:marLeft w:val="0"/>
      <w:marRight w:val="0"/>
      <w:marTop w:val="0"/>
      <w:marBottom w:val="0"/>
      <w:divBdr>
        <w:top w:val="none" w:sz="0" w:space="0" w:color="auto"/>
        <w:left w:val="none" w:sz="0" w:space="0" w:color="auto"/>
        <w:bottom w:val="none" w:sz="0" w:space="0" w:color="auto"/>
        <w:right w:val="none" w:sz="0" w:space="0" w:color="auto"/>
      </w:divBdr>
    </w:div>
    <w:div w:id="1478763756">
      <w:bodyDiv w:val="1"/>
      <w:marLeft w:val="0"/>
      <w:marRight w:val="0"/>
      <w:marTop w:val="0"/>
      <w:marBottom w:val="0"/>
      <w:divBdr>
        <w:top w:val="none" w:sz="0" w:space="0" w:color="auto"/>
        <w:left w:val="none" w:sz="0" w:space="0" w:color="auto"/>
        <w:bottom w:val="none" w:sz="0" w:space="0" w:color="auto"/>
        <w:right w:val="none" w:sz="0" w:space="0" w:color="auto"/>
      </w:divBdr>
    </w:div>
    <w:div w:id="1478836456">
      <w:bodyDiv w:val="1"/>
      <w:marLeft w:val="0"/>
      <w:marRight w:val="0"/>
      <w:marTop w:val="0"/>
      <w:marBottom w:val="0"/>
      <w:divBdr>
        <w:top w:val="none" w:sz="0" w:space="0" w:color="auto"/>
        <w:left w:val="none" w:sz="0" w:space="0" w:color="auto"/>
        <w:bottom w:val="none" w:sz="0" w:space="0" w:color="auto"/>
        <w:right w:val="none" w:sz="0" w:space="0" w:color="auto"/>
      </w:divBdr>
    </w:div>
    <w:div w:id="1478916383">
      <w:bodyDiv w:val="1"/>
      <w:marLeft w:val="0"/>
      <w:marRight w:val="0"/>
      <w:marTop w:val="0"/>
      <w:marBottom w:val="0"/>
      <w:divBdr>
        <w:top w:val="none" w:sz="0" w:space="0" w:color="auto"/>
        <w:left w:val="none" w:sz="0" w:space="0" w:color="auto"/>
        <w:bottom w:val="none" w:sz="0" w:space="0" w:color="auto"/>
        <w:right w:val="none" w:sz="0" w:space="0" w:color="auto"/>
      </w:divBdr>
    </w:div>
    <w:div w:id="1479612874">
      <w:bodyDiv w:val="1"/>
      <w:marLeft w:val="0"/>
      <w:marRight w:val="0"/>
      <w:marTop w:val="0"/>
      <w:marBottom w:val="0"/>
      <w:divBdr>
        <w:top w:val="none" w:sz="0" w:space="0" w:color="auto"/>
        <w:left w:val="none" w:sz="0" w:space="0" w:color="auto"/>
        <w:bottom w:val="none" w:sz="0" w:space="0" w:color="auto"/>
        <w:right w:val="none" w:sz="0" w:space="0" w:color="auto"/>
      </w:divBdr>
    </w:div>
    <w:div w:id="1479806088">
      <w:bodyDiv w:val="1"/>
      <w:marLeft w:val="0"/>
      <w:marRight w:val="0"/>
      <w:marTop w:val="0"/>
      <w:marBottom w:val="0"/>
      <w:divBdr>
        <w:top w:val="none" w:sz="0" w:space="0" w:color="auto"/>
        <w:left w:val="none" w:sz="0" w:space="0" w:color="auto"/>
        <w:bottom w:val="none" w:sz="0" w:space="0" w:color="auto"/>
        <w:right w:val="none" w:sz="0" w:space="0" w:color="auto"/>
      </w:divBdr>
    </w:div>
    <w:div w:id="1480031047">
      <w:bodyDiv w:val="1"/>
      <w:marLeft w:val="0"/>
      <w:marRight w:val="0"/>
      <w:marTop w:val="0"/>
      <w:marBottom w:val="0"/>
      <w:divBdr>
        <w:top w:val="none" w:sz="0" w:space="0" w:color="auto"/>
        <w:left w:val="none" w:sz="0" w:space="0" w:color="auto"/>
        <w:bottom w:val="none" w:sz="0" w:space="0" w:color="auto"/>
        <w:right w:val="none" w:sz="0" w:space="0" w:color="auto"/>
      </w:divBdr>
    </w:div>
    <w:div w:id="1480075254">
      <w:bodyDiv w:val="1"/>
      <w:marLeft w:val="0"/>
      <w:marRight w:val="0"/>
      <w:marTop w:val="0"/>
      <w:marBottom w:val="0"/>
      <w:divBdr>
        <w:top w:val="none" w:sz="0" w:space="0" w:color="auto"/>
        <w:left w:val="none" w:sz="0" w:space="0" w:color="auto"/>
        <w:bottom w:val="none" w:sz="0" w:space="0" w:color="auto"/>
        <w:right w:val="none" w:sz="0" w:space="0" w:color="auto"/>
      </w:divBdr>
    </w:div>
    <w:div w:id="1480147878">
      <w:bodyDiv w:val="1"/>
      <w:marLeft w:val="0"/>
      <w:marRight w:val="0"/>
      <w:marTop w:val="0"/>
      <w:marBottom w:val="0"/>
      <w:divBdr>
        <w:top w:val="none" w:sz="0" w:space="0" w:color="auto"/>
        <w:left w:val="none" w:sz="0" w:space="0" w:color="auto"/>
        <w:bottom w:val="none" w:sz="0" w:space="0" w:color="auto"/>
        <w:right w:val="none" w:sz="0" w:space="0" w:color="auto"/>
      </w:divBdr>
    </w:div>
    <w:div w:id="1480414663">
      <w:bodyDiv w:val="1"/>
      <w:marLeft w:val="0"/>
      <w:marRight w:val="0"/>
      <w:marTop w:val="0"/>
      <w:marBottom w:val="0"/>
      <w:divBdr>
        <w:top w:val="none" w:sz="0" w:space="0" w:color="auto"/>
        <w:left w:val="none" w:sz="0" w:space="0" w:color="auto"/>
        <w:bottom w:val="none" w:sz="0" w:space="0" w:color="auto"/>
        <w:right w:val="none" w:sz="0" w:space="0" w:color="auto"/>
      </w:divBdr>
    </w:div>
    <w:div w:id="1480539867">
      <w:bodyDiv w:val="1"/>
      <w:marLeft w:val="0"/>
      <w:marRight w:val="0"/>
      <w:marTop w:val="0"/>
      <w:marBottom w:val="0"/>
      <w:divBdr>
        <w:top w:val="none" w:sz="0" w:space="0" w:color="auto"/>
        <w:left w:val="none" w:sz="0" w:space="0" w:color="auto"/>
        <w:bottom w:val="none" w:sz="0" w:space="0" w:color="auto"/>
        <w:right w:val="none" w:sz="0" w:space="0" w:color="auto"/>
      </w:divBdr>
    </w:div>
    <w:div w:id="1480615564">
      <w:bodyDiv w:val="1"/>
      <w:marLeft w:val="0"/>
      <w:marRight w:val="0"/>
      <w:marTop w:val="0"/>
      <w:marBottom w:val="0"/>
      <w:divBdr>
        <w:top w:val="none" w:sz="0" w:space="0" w:color="auto"/>
        <w:left w:val="none" w:sz="0" w:space="0" w:color="auto"/>
        <w:bottom w:val="none" w:sz="0" w:space="0" w:color="auto"/>
        <w:right w:val="none" w:sz="0" w:space="0" w:color="auto"/>
      </w:divBdr>
    </w:div>
    <w:div w:id="1480925942">
      <w:bodyDiv w:val="1"/>
      <w:marLeft w:val="0"/>
      <w:marRight w:val="0"/>
      <w:marTop w:val="0"/>
      <w:marBottom w:val="0"/>
      <w:divBdr>
        <w:top w:val="none" w:sz="0" w:space="0" w:color="auto"/>
        <w:left w:val="none" w:sz="0" w:space="0" w:color="auto"/>
        <w:bottom w:val="none" w:sz="0" w:space="0" w:color="auto"/>
        <w:right w:val="none" w:sz="0" w:space="0" w:color="auto"/>
      </w:divBdr>
    </w:div>
    <w:div w:id="1481386195">
      <w:bodyDiv w:val="1"/>
      <w:marLeft w:val="0"/>
      <w:marRight w:val="0"/>
      <w:marTop w:val="0"/>
      <w:marBottom w:val="0"/>
      <w:divBdr>
        <w:top w:val="none" w:sz="0" w:space="0" w:color="auto"/>
        <w:left w:val="none" w:sz="0" w:space="0" w:color="auto"/>
        <w:bottom w:val="none" w:sz="0" w:space="0" w:color="auto"/>
        <w:right w:val="none" w:sz="0" w:space="0" w:color="auto"/>
      </w:divBdr>
    </w:div>
    <w:div w:id="1481458847">
      <w:bodyDiv w:val="1"/>
      <w:marLeft w:val="0"/>
      <w:marRight w:val="0"/>
      <w:marTop w:val="0"/>
      <w:marBottom w:val="0"/>
      <w:divBdr>
        <w:top w:val="none" w:sz="0" w:space="0" w:color="auto"/>
        <w:left w:val="none" w:sz="0" w:space="0" w:color="auto"/>
        <w:bottom w:val="none" w:sz="0" w:space="0" w:color="auto"/>
        <w:right w:val="none" w:sz="0" w:space="0" w:color="auto"/>
      </w:divBdr>
    </w:div>
    <w:div w:id="1482040432">
      <w:bodyDiv w:val="1"/>
      <w:marLeft w:val="0"/>
      <w:marRight w:val="0"/>
      <w:marTop w:val="0"/>
      <w:marBottom w:val="0"/>
      <w:divBdr>
        <w:top w:val="none" w:sz="0" w:space="0" w:color="auto"/>
        <w:left w:val="none" w:sz="0" w:space="0" w:color="auto"/>
        <w:bottom w:val="none" w:sz="0" w:space="0" w:color="auto"/>
        <w:right w:val="none" w:sz="0" w:space="0" w:color="auto"/>
      </w:divBdr>
    </w:div>
    <w:div w:id="1482118579">
      <w:bodyDiv w:val="1"/>
      <w:marLeft w:val="0"/>
      <w:marRight w:val="0"/>
      <w:marTop w:val="0"/>
      <w:marBottom w:val="0"/>
      <w:divBdr>
        <w:top w:val="none" w:sz="0" w:space="0" w:color="auto"/>
        <w:left w:val="none" w:sz="0" w:space="0" w:color="auto"/>
        <w:bottom w:val="none" w:sz="0" w:space="0" w:color="auto"/>
        <w:right w:val="none" w:sz="0" w:space="0" w:color="auto"/>
      </w:divBdr>
    </w:div>
    <w:div w:id="1482194619">
      <w:bodyDiv w:val="1"/>
      <w:marLeft w:val="0"/>
      <w:marRight w:val="0"/>
      <w:marTop w:val="0"/>
      <w:marBottom w:val="0"/>
      <w:divBdr>
        <w:top w:val="none" w:sz="0" w:space="0" w:color="auto"/>
        <w:left w:val="none" w:sz="0" w:space="0" w:color="auto"/>
        <w:bottom w:val="none" w:sz="0" w:space="0" w:color="auto"/>
        <w:right w:val="none" w:sz="0" w:space="0" w:color="auto"/>
      </w:divBdr>
    </w:div>
    <w:div w:id="1482234445">
      <w:bodyDiv w:val="1"/>
      <w:marLeft w:val="0"/>
      <w:marRight w:val="0"/>
      <w:marTop w:val="0"/>
      <w:marBottom w:val="0"/>
      <w:divBdr>
        <w:top w:val="none" w:sz="0" w:space="0" w:color="auto"/>
        <w:left w:val="none" w:sz="0" w:space="0" w:color="auto"/>
        <w:bottom w:val="none" w:sz="0" w:space="0" w:color="auto"/>
        <w:right w:val="none" w:sz="0" w:space="0" w:color="auto"/>
      </w:divBdr>
    </w:div>
    <w:div w:id="1482306331">
      <w:bodyDiv w:val="1"/>
      <w:marLeft w:val="0"/>
      <w:marRight w:val="0"/>
      <w:marTop w:val="0"/>
      <w:marBottom w:val="0"/>
      <w:divBdr>
        <w:top w:val="none" w:sz="0" w:space="0" w:color="auto"/>
        <w:left w:val="none" w:sz="0" w:space="0" w:color="auto"/>
        <w:bottom w:val="none" w:sz="0" w:space="0" w:color="auto"/>
        <w:right w:val="none" w:sz="0" w:space="0" w:color="auto"/>
      </w:divBdr>
    </w:div>
    <w:div w:id="1482380397">
      <w:bodyDiv w:val="1"/>
      <w:marLeft w:val="0"/>
      <w:marRight w:val="0"/>
      <w:marTop w:val="0"/>
      <w:marBottom w:val="0"/>
      <w:divBdr>
        <w:top w:val="none" w:sz="0" w:space="0" w:color="auto"/>
        <w:left w:val="none" w:sz="0" w:space="0" w:color="auto"/>
        <w:bottom w:val="none" w:sz="0" w:space="0" w:color="auto"/>
        <w:right w:val="none" w:sz="0" w:space="0" w:color="auto"/>
      </w:divBdr>
    </w:div>
    <w:div w:id="1482579205">
      <w:bodyDiv w:val="1"/>
      <w:marLeft w:val="0"/>
      <w:marRight w:val="0"/>
      <w:marTop w:val="0"/>
      <w:marBottom w:val="0"/>
      <w:divBdr>
        <w:top w:val="none" w:sz="0" w:space="0" w:color="auto"/>
        <w:left w:val="none" w:sz="0" w:space="0" w:color="auto"/>
        <w:bottom w:val="none" w:sz="0" w:space="0" w:color="auto"/>
        <w:right w:val="none" w:sz="0" w:space="0" w:color="auto"/>
      </w:divBdr>
    </w:div>
    <w:div w:id="1482772915">
      <w:bodyDiv w:val="1"/>
      <w:marLeft w:val="0"/>
      <w:marRight w:val="0"/>
      <w:marTop w:val="0"/>
      <w:marBottom w:val="0"/>
      <w:divBdr>
        <w:top w:val="none" w:sz="0" w:space="0" w:color="auto"/>
        <w:left w:val="none" w:sz="0" w:space="0" w:color="auto"/>
        <w:bottom w:val="none" w:sz="0" w:space="0" w:color="auto"/>
        <w:right w:val="none" w:sz="0" w:space="0" w:color="auto"/>
      </w:divBdr>
    </w:div>
    <w:div w:id="1482849115">
      <w:bodyDiv w:val="1"/>
      <w:marLeft w:val="0"/>
      <w:marRight w:val="0"/>
      <w:marTop w:val="0"/>
      <w:marBottom w:val="0"/>
      <w:divBdr>
        <w:top w:val="none" w:sz="0" w:space="0" w:color="auto"/>
        <w:left w:val="none" w:sz="0" w:space="0" w:color="auto"/>
        <w:bottom w:val="none" w:sz="0" w:space="0" w:color="auto"/>
        <w:right w:val="none" w:sz="0" w:space="0" w:color="auto"/>
      </w:divBdr>
    </w:div>
    <w:div w:id="1483084810">
      <w:bodyDiv w:val="1"/>
      <w:marLeft w:val="0"/>
      <w:marRight w:val="0"/>
      <w:marTop w:val="0"/>
      <w:marBottom w:val="0"/>
      <w:divBdr>
        <w:top w:val="none" w:sz="0" w:space="0" w:color="auto"/>
        <w:left w:val="none" w:sz="0" w:space="0" w:color="auto"/>
        <w:bottom w:val="none" w:sz="0" w:space="0" w:color="auto"/>
        <w:right w:val="none" w:sz="0" w:space="0" w:color="auto"/>
      </w:divBdr>
    </w:div>
    <w:div w:id="1483504895">
      <w:bodyDiv w:val="1"/>
      <w:marLeft w:val="0"/>
      <w:marRight w:val="0"/>
      <w:marTop w:val="0"/>
      <w:marBottom w:val="0"/>
      <w:divBdr>
        <w:top w:val="none" w:sz="0" w:space="0" w:color="auto"/>
        <w:left w:val="none" w:sz="0" w:space="0" w:color="auto"/>
        <w:bottom w:val="none" w:sz="0" w:space="0" w:color="auto"/>
        <w:right w:val="none" w:sz="0" w:space="0" w:color="auto"/>
      </w:divBdr>
    </w:div>
    <w:div w:id="1483543932">
      <w:bodyDiv w:val="1"/>
      <w:marLeft w:val="0"/>
      <w:marRight w:val="0"/>
      <w:marTop w:val="0"/>
      <w:marBottom w:val="0"/>
      <w:divBdr>
        <w:top w:val="none" w:sz="0" w:space="0" w:color="auto"/>
        <w:left w:val="none" w:sz="0" w:space="0" w:color="auto"/>
        <w:bottom w:val="none" w:sz="0" w:space="0" w:color="auto"/>
        <w:right w:val="none" w:sz="0" w:space="0" w:color="auto"/>
      </w:divBdr>
    </w:div>
    <w:div w:id="1483545862">
      <w:bodyDiv w:val="1"/>
      <w:marLeft w:val="0"/>
      <w:marRight w:val="0"/>
      <w:marTop w:val="0"/>
      <w:marBottom w:val="0"/>
      <w:divBdr>
        <w:top w:val="none" w:sz="0" w:space="0" w:color="auto"/>
        <w:left w:val="none" w:sz="0" w:space="0" w:color="auto"/>
        <w:bottom w:val="none" w:sz="0" w:space="0" w:color="auto"/>
        <w:right w:val="none" w:sz="0" w:space="0" w:color="auto"/>
      </w:divBdr>
    </w:div>
    <w:div w:id="1483693030">
      <w:bodyDiv w:val="1"/>
      <w:marLeft w:val="0"/>
      <w:marRight w:val="0"/>
      <w:marTop w:val="0"/>
      <w:marBottom w:val="0"/>
      <w:divBdr>
        <w:top w:val="none" w:sz="0" w:space="0" w:color="auto"/>
        <w:left w:val="none" w:sz="0" w:space="0" w:color="auto"/>
        <w:bottom w:val="none" w:sz="0" w:space="0" w:color="auto"/>
        <w:right w:val="none" w:sz="0" w:space="0" w:color="auto"/>
      </w:divBdr>
    </w:div>
    <w:div w:id="1484152019">
      <w:bodyDiv w:val="1"/>
      <w:marLeft w:val="0"/>
      <w:marRight w:val="0"/>
      <w:marTop w:val="0"/>
      <w:marBottom w:val="0"/>
      <w:divBdr>
        <w:top w:val="none" w:sz="0" w:space="0" w:color="auto"/>
        <w:left w:val="none" w:sz="0" w:space="0" w:color="auto"/>
        <w:bottom w:val="none" w:sz="0" w:space="0" w:color="auto"/>
        <w:right w:val="none" w:sz="0" w:space="0" w:color="auto"/>
      </w:divBdr>
    </w:div>
    <w:div w:id="1484154645">
      <w:bodyDiv w:val="1"/>
      <w:marLeft w:val="0"/>
      <w:marRight w:val="0"/>
      <w:marTop w:val="0"/>
      <w:marBottom w:val="0"/>
      <w:divBdr>
        <w:top w:val="none" w:sz="0" w:space="0" w:color="auto"/>
        <w:left w:val="none" w:sz="0" w:space="0" w:color="auto"/>
        <w:bottom w:val="none" w:sz="0" w:space="0" w:color="auto"/>
        <w:right w:val="none" w:sz="0" w:space="0" w:color="auto"/>
      </w:divBdr>
    </w:div>
    <w:div w:id="1484279309">
      <w:bodyDiv w:val="1"/>
      <w:marLeft w:val="0"/>
      <w:marRight w:val="0"/>
      <w:marTop w:val="0"/>
      <w:marBottom w:val="0"/>
      <w:divBdr>
        <w:top w:val="none" w:sz="0" w:space="0" w:color="auto"/>
        <w:left w:val="none" w:sz="0" w:space="0" w:color="auto"/>
        <w:bottom w:val="none" w:sz="0" w:space="0" w:color="auto"/>
        <w:right w:val="none" w:sz="0" w:space="0" w:color="auto"/>
      </w:divBdr>
    </w:div>
    <w:div w:id="1484544296">
      <w:bodyDiv w:val="1"/>
      <w:marLeft w:val="0"/>
      <w:marRight w:val="0"/>
      <w:marTop w:val="0"/>
      <w:marBottom w:val="0"/>
      <w:divBdr>
        <w:top w:val="none" w:sz="0" w:space="0" w:color="auto"/>
        <w:left w:val="none" w:sz="0" w:space="0" w:color="auto"/>
        <w:bottom w:val="none" w:sz="0" w:space="0" w:color="auto"/>
        <w:right w:val="none" w:sz="0" w:space="0" w:color="auto"/>
      </w:divBdr>
    </w:div>
    <w:div w:id="1484663391">
      <w:bodyDiv w:val="1"/>
      <w:marLeft w:val="0"/>
      <w:marRight w:val="0"/>
      <w:marTop w:val="0"/>
      <w:marBottom w:val="0"/>
      <w:divBdr>
        <w:top w:val="none" w:sz="0" w:space="0" w:color="auto"/>
        <w:left w:val="none" w:sz="0" w:space="0" w:color="auto"/>
        <w:bottom w:val="none" w:sz="0" w:space="0" w:color="auto"/>
        <w:right w:val="none" w:sz="0" w:space="0" w:color="auto"/>
      </w:divBdr>
    </w:div>
    <w:div w:id="1485120218">
      <w:bodyDiv w:val="1"/>
      <w:marLeft w:val="0"/>
      <w:marRight w:val="0"/>
      <w:marTop w:val="0"/>
      <w:marBottom w:val="0"/>
      <w:divBdr>
        <w:top w:val="none" w:sz="0" w:space="0" w:color="auto"/>
        <w:left w:val="none" w:sz="0" w:space="0" w:color="auto"/>
        <w:bottom w:val="none" w:sz="0" w:space="0" w:color="auto"/>
        <w:right w:val="none" w:sz="0" w:space="0" w:color="auto"/>
      </w:divBdr>
    </w:div>
    <w:div w:id="1485312997">
      <w:bodyDiv w:val="1"/>
      <w:marLeft w:val="0"/>
      <w:marRight w:val="0"/>
      <w:marTop w:val="0"/>
      <w:marBottom w:val="0"/>
      <w:divBdr>
        <w:top w:val="none" w:sz="0" w:space="0" w:color="auto"/>
        <w:left w:val="none" w:sz="0" w:space="0" w:color="auto"/>
        <w:bottom w:val="none" w:sz="0" w:space="0" w:color="auto"/>
        <w:right w:val="none" w:sz="0" w:space="0" w:color="auto"/>
      </w:divBdr>
    </w:div>
    <w:div w:id="1485391930">
      <w:bodyDiv w:val="1"/>
      <w:marLeft w:val="0"/>
      <w:marRight w:val="0"/>
      <w:marTop w:val="0"/>
      <w:marBottom w:val="0"/>
      <w:divBdr>
        <w:top w:val="none" w:sz="0" w:space="0" w:color="auto"/>
        <w:left w:val="none" w:sz="0" w:space="0" w:color="auto"/>
        <w:bottom w:val="none" w:sz="0" w:space="0" w:color="auto"/>
        <w:right w:val="none" w:sz="0" w:space="0" w:color="auto"/>
      </w:divBdr>
    </w:div>
    <w:div w:id="1485505885">
      <w:bodyDiv w:val="1"/>
      <w:marLeft w:val="0"/>
      <w:marRight w:val="0"/>
      <w:marTop w:val="0"/>
      <w:marBottom w:val="0"/>
      <w:divBdr>
        <w:top w:val="none" w:sz="0" w:space="0" w:color="auto"/>
        <w:left w:val="none" w:sz="0" w:space="0" w:color="auto"/>
        <w:bottom w:val="none" w:sz="0" w:space="0" w:color="auto"/>
        <w:right w:val="none" w:sz="0" w:space="0" w:color="auto"/>
      </w:divBdr>
    </w:div>
    <w:div w:id="1485506191">
      <w:bodyDiv w:val="1"/>
      <w:marLeft w:val="0"/>
      <w:marRight w:val="0"/>
      <w:marTop w:val="0"/>
      <w:marBottom w:val="0"/>
      <w:divBdr>
        <w:top w:val="none" w:sz="0" w:space="0" w:color="auto"/>
        <w:left w:val="none" w:sz="0" w:space="0" w:color="auto"/>
        <w:bottom w:val="none" w:sz="0" w:space="0" w:color="auto"/>
        <w:right w:val="none" w:sz="0" w:space="0" w:color="auto"/>
      </w:divBdr>
    </w:div>
    <w:div w:id="1485704419">
      <w:bodyDiv w:val="1"/>
      <w:marLeft w:val="0"/>
      <w:marRight w:val="0"/>
      <w:marTop w:val="0"/>
      <w:marBottom w:val="0"/>
      <w:divBdr>
        <w:top w:val="none" w:sz="0" w:space="0" w:color="auto"/>
        <w:left w:val="none" w:sz="0" w:space="0" w:color="auto"/>
        <w:bottom w:val="none" w:sz="0" w:space="0" w:color="auto"/>
        <w:right w:val="none" w:sz="0" w:space="0" w:color="auto"/>
      </w:divBdr>
    </w:div>
    <w:div w:id="1485706094">
      <w:bodyDiv w:val="1"/>
      <w:marLeft w:val="0"/>
      <w:marRight w:val="0"/>
      <w:marTop w:val="0"/>
      <w:marBottom w:val="0"/>
      <w:divBdr>
        <w:top w:val="none" w:sz="0" w:space="0" w:color="auto"/>
        <w:left w:val="none" w:sz="0" w:space="0" w:color="auto"/>
        <w:bottom w:val="none" w:sz="0" w:space="0" w:color="auto"/>
        <w:right w:val="none" w:sz="0" w:space="0" w:color="auto"/>
      </w:divBdr>
    </w:div>
    <w:div w:id="1485850474">
      <w:bodyDiv w:val="1"/>
      <w:marLeft w:val="0"/>
      <w:marRight w:val="0"/>
      <w:marTop w:val="0"/>
      <w:marBottom w:val="0"/>
      <w:divBdr>
        <w:top w:val="none" w:sz="0" w:space="0" w:color="auto"/>
        <w:left w:val="none" w:sz="0" w:space="0" w:color="auto"/>
        <w:bottom w:val="none" w:sz="0" w:space="0" w:color="auto"/>
        <w:right w:val="none" w:sz="0" w:space="0" w:color="auto"/>
      </w:divBdr>
    </w:div>
    <w:div w:id="1485853671">
      <w:bodyDiv w:val="1"/>
      <w:marLeft w:val="0"/>
      <w:marRight w:val="0"/>
      <w:marTop w:val="0"/>
      <w:marBottom w:val="0"/>
      <w:divBdr>
        <w:top w:val="none" w:sz="0" w:space="0" w:color="auto"/>
        <w:left w:val="none" w:sz="0" w:space="0" w:color="auto"/>
        <w:bottom w:val="none" w:sz="0" w:space="0" w:color="auto"/>
        <w:right w:val="none" w:sz="0" w:space="0" w:color="auto"/>
      </w:divBdr>
    </w:div>
    <w:div w:id="1486163973">
      <w:bodyDiv w:val="1"/>
      <w:marLeft w:val="0"/>
      <w:marRight w:val="0"/>
      <w:marTop w:val="0"/>
      <w:marBottom w:val="0"/>
      <w:divBdr>
        <w:top w:val="none" w:sz="0" w:space="0" w:color="auto"/>
        <w:left w:val="none" w:sz="0" w:space="0" w:color="auto"/>
        <w:bottom w:val="none" w:sz="0" w:space="0" w:color="auto"/>
        <w:right w:val="none" w:sz="0" w:space="0" w:color="auto"/>
      </w:divBdr>
    </w:div>
    <w:div w:id="1486705747">
      <w:bodyDiv w:val="1"/>
      <w:marLeft w:val="0"/>
      <w:marRight w:val="0"/>
      <w:marTop w:val="0"/>
      <w:marBottom w:val="0"/>
      <w:divBdr>
        <w:top w:val="none" w:sz="0" w:space="0" w:color="auto"/>
        <w:left w:val="none" w:sz="0" w:space="0" w:color="auto"/>
        <w:bottom w:val="none" w:sz="0" w:space="0" w:color="auto"/>
        <w:right w:val="none" w:sz="0" w:space="0" w:color="auto"/>
      </w:divBdr>
    </w:div>
    <w:div w:id="1486774065">
      <w:bodyDiv w:val="1"/>
      <w:marLeft w:val="0"/>
      <w:marRight w:val="0"/>
      <w:marTop w:val="0"/>
      <w:marBottom w:val="0"/>
      <w:divBdr>
        <w:top w:val="none" w:sz="0" w:space="0" w:color="auto"/>
        <w:left w:val="none" w:sz="0" w:space="0" w:color="auto"/>
        <w:bottom w:val="none" w:sz="0" w:space="0" w:color="auto"/>
        <w:right w:val="none" w:sz="0" w:space="0" w:color="auto"/>
      </w:divBdr>
    </w:div>
    <w:div w:id="1486899689">
      <w:bodyDiv w:val="1"/>
      <w:marLeft w:val="0"/>
      <w:marRight w:val="0"/>
      <w:marTop w:val="0"/>
      <w:marBottom w:val="0"/>
      <w:divBdr>
        <w:top w:val="none" w:sz="0" w:space="0" w:color="auto"/>
        <w:left w:val="none" w:sz="0" w:space="0" w:color="auto"/>
        <w:bottom w:val="none" w:sz="0" w:space="0" w:color="auto"/>
        <w:right w:val="none" w:sz="0" w:space="0" w:color="auto"/>
      </w:divBdr>
    </w:div>
    <w:div w:id="1487356218">
      <w:bodyDiv w:val="1"/>
      <w:marLeft w:val="0"/>
      <w:marRight w:val="0"/>
      <w:marTop w:val="0"/>
      <w:marBottom w:val="0"/>
      <w:divBdr>
        <w:top w:val="none" w:sz="0" w:space="0" w:color="auto"/>
        <w:left w:val="none" w:sz="0" w:space="0" w:color="auto"/>
        <w:bottom w:val="none" w:sz="0" w:space="0" w:color="auto"/>
        <w:right w:val="none" w:sz="0" w:space="0" w:color="auto"/>
      </w:divBdr>
    </w:div>
    <w:div w:id="1487437563">
      <w:bodyDiv w:val="1"/>
      <w:marLeft w:val="0"/>
      <w:marRight w:val="0"/>
      <w:marTop w:val="0"/>
      <w:marBottom w:val="0"/>
      <w:divBdr>
        <w:top w:val="none" w:sz="0" w:space="0" w:color="auto"/>
        <w:left w:val="none" w:sz="0" w:space="0" w:color="auto"/>
        <w:bottom w:val="none" w:sz="0" w:space="0" w:color="auto"/>
        <w:right w:val="none" w:sz="0" w:space="0" w:color="auto"/>
      </w:divBdr>
    </w:div>
    <w:div w:id="1487697992">
      <w:bodyDiv w:val="1"/>
      <w:marLeft w:val="0"/>
      <w:marRight w:val="0"/>
      <w:marTop w:val="0"/>
      <w:marBottom w:val="0"/>
      <w:divBdr>
        <w:top w:val="none" w:sz="0" w:space="0" w:color="auto"/>
        <w:left w:val="none" w:sz="0" w:space="0" w:color="auto"/>
        <w:bottom w:val="none" w:sz="0" w:space="0" w:color="auto"/>
        <w:right w:val="none" w:sz="0" w:space="0" w:color="auto"/>
      </w:divBdr>
    </w:div>
    <w:div w:id="1487699168">
      <w:bodyDiv w:val="1"/>
      <w:marLeft w:val="0"/>
      <w:marRight w:val="0"/>
      <w:marTop w:val="0"/>
      <w:marBottom w:val="0"/>
      <w:divBdr>
        <w:top w:val="none" w:sz="0" w:space="0" w:color="auto"/>
        <w:left w:val="none" w:sz="0" w:space="0" w:color="auto"/>
        <w:bottom w:val="none" w:sz="0" w:space="0" w:color="auto"/>
        <w:right w:val="none" w:sz="0" w:space="0" w:color="auto"/>
      </w:divBdr>
    </w:div>
    <w:div w:id="1487817858">
      <w:bodyDiv w:val="1"/>
      <w:marLeft w:val="0"/>
      <w:marRight w:val="0"/>
      <w:marTop w:val="0"/>
      <w:marBottom w:val="0"/>
      <w:divBdr>
        <w:top w:val="none" w:sz="0" w:space="0" w:color="auto"/>
        <w:left w:val="none" w:sz="0" w:space="0" w:color="auto"/>
        <w:bottom w:val="none" w:sz="0" w:space="0" w:color="auto"/>
        <w:right w:val="none" w:sz="0" w:space="0" w:color="auto"/>
      </w:divBdr>
    </w:div>
    <w:div w:id="1487821483">
      <w:bodyDiv w:val="1"/>
      <w:marLeft w:val="0"/>
      <w:marRight w:val="0"/>
      <w:marTop w:val="0"/>
      <w:marBottom w:val="0"/>
      <w:divBdr>
        <w:top w:val="none" w:sz="0" w:space="0" w:color="auto"/>
        <w:left w:val="none" w:sz="0" w:space="0" w:color="auto"/>
        <w:bottom w:val="none" w:sz="0" w:space="0" w:color="auto"/>
        <w:right w:val="none" w:sz="0" w:space="0" w:color="auto"/>
      </w:divBdr>
    </w:div>
    <w:div w:id="1487932886">
      <w:bodyDiv w:val="1"/>
      <w:marLeft w:val="0"/>
      <w:marRight w:val="0"/>
      <w:marTop w:val="0"/>
      <w:marBottom w:val="0"/>
      <w:divBdr>
        <w:top w:val="none" w:sz="0" w:space="0" w:color="auto"/>
        <w:left w:val="none" w:sz="0" w:space="0" w:color="auto"/>
        <w:bottom w:val="none" w:sz="0" w:space="0" w:color="auto"/>
        <w:right w:val="none" w:sz="0" w:space="0" w:color="auto"/>
      </w:divBdr>
    </w:div>
    <w:div w:id="1488013881">
      <w:bodyDiv w:val="1"/>
      <w:marLeft w:val="0"/>
      <w:marRight w:val="0"/>
      <w:marTop w:val="0"/>
      <w:marBottom w:val="0"/>
      <w:divBdr>
        <w:top w:val="none" w:sz="0" w:space="0" w:color="auto"/>
        <w:left w:val="none" w:sz="0" w:space="0" w:color="auto"/>
        <w:bottom w:val="none" w:sz="0" w:space="0" w:color="auto"/>
        <w:right w:val="none" w:sz="0" w:space="0" w:color="auto"/>
      </w:divBdr>
    </w:div>
    <w:div w:id="1488092479">
      <w:bodyDiv w:val="1"/>
      <w:marLeft w:val="0"/>
      <w:marRight w:val="0"/>
      <w:marTop w:val="0"/>
      <w:marBottom w:val="0"/>
      <w:divBdr>
        <w:top w:val="none" w:sz="0" w:space="0" w:color="auto"/>
        <w:left w:val="none" w:sz="0" w:space="0" w:color="auto"/>
        <w:bottom w:val="none" w:sz="0" w:space="0" w:color="auto"/>
        <w:right w:val="none" w:sz="0" w:space="0" w:color="auto"/>
      </w:divBdr>
    </w:div>
    <w:div w:id="1488204866">
      <w:bodyDiv w:val="1"/>
      <w:marLeft w:val="0"/>
      <w:marRight w:val="0"/>
      <w:marTop w:val="0"/>
      <w:marBottom w:val="0"/>
      <w:divBdr>
        <w:top w:val="none" w:sz="0" w:space="0" w:color="auto"/>
        <w:left w:val="none" w:sz="0" w:space="0" w:color="auto"/>
        <w:bottom w:val="none" w:sz="0" w:space="0" w:color="auto"/>
        <w:right w:val="none" w:sz="0" w:space="0" w:color="auto"/>
      </w:divBdr>
    </w:div>
    <w:div w:id="1488279380">
      <w:bodyDiv w:val="1"/>
      <w:marLeft w:val="0"/>
      <w:marRight w:val="0"/>
      <w:marTop w:val="0"/>
      <w:marBottom w:val="0"/>
      <w:divBdr>
        <w:top w:val="none" w:sz="0" w:space="0" w:color="auto"/>
        <w:left w:val="none" w:sz="0" w:space="0" w:color="auto"/>
        <w:bottom w:val="none" w:sz="0" w:space="0" w:color="auto"/>
        <w:right w:val="none" w:sz="0" w:space="0" w:color="auto"/>
      </w:divBdr>
    </w:div>
    <w:div w:id="1488396772">
      <w:bodyDiv w:val="1"/>
      <w:marLeft w:val="0"/>
      <w:marRight w:val="0"/>
      <w:marTop w:val="0"/>
      <w:marBottom w:val="0"/>
      <w:divBdr>
        <w:top w:val="none" w:sz="0" w:space="0" w:color="auto"/>
        <w:left w:val="none" w:sz="0" w:space="0" w:color="auto"/>
        <w:bottom w:val="none" w:sz="0" w:space="0" w:color="auto"/>
        <w:right w:val="none" w:sz="0" w:space="0" w:color="auto"/>
      </w:divBdr>
    </w:div>
    <w:div w:id="1488479614">
      <w:bodyDiv w:val="1"/>
      <w:marLeft w:val="0"/>
      <w:marRight w:val="0"/>
      <w:marTop w:val="0"/>
      <w:marBottom w:val="0"/>
      <w:divBdr>
        <w:top w:val="none" w:sz="0" w:space="0" w:color="auto"/>
        <w:left w:val="none" w:sz="0" w:space="0" w:color="auto"/>
        <w:bottom w:val="none" w:sz="0" w:space="0" w:color="auto"/>
        <w:right w:val="none" w:sz="0" w:space="0" w:color="auto"/>
      </w:divBdr>
    </w:div>
    <w:div w:id="1488860554">
      <w:bodyDiv w:val="1"/>
      <w:marLeft w:val="0"/>
      <w:marRight w:val="0"/>
      <w:marTop w:val="0"/>
      <w:marBottom w:val="0"/>
      <w:divBdr>
        <w:top w:val="none" w:sz="0" w:space="0" w:color="auto"/>
        <w:left w:val="none" w:sz="0" w:space="0" w:color="auto"/>
        <w:bottom w:val="none" w:sz="0" w:space="0" w:color="auto"/>
        <w:right w:val="none" w:sz="0" w:space="0" w:color="auto"/>
      </w:divBdr>
    </w:div>
    <w:div w:id="1488939264">
      <w:bodyDiv w:val="1"/>
      <w:marLeft w:val="0"/>
      <w:marRight w:val="0"/>
      <w:marTop w:val="0"/>
      <w:marBottom w:val="0"/>
      <w:divBdr>
        <w:top w:val="none" w:sz="0" w:space="0" w:color="auto"/>
        <w:left w:val="none" w:sz="0" w:space="0" w:color="auto"/>
        <w:bottom w:val="none" w:sz="0" w:space="0" w:color="auto"/>
        <w:right w:val="none" w:sz="0" w:space="0" w:color="auto"/>
      </w:divBdr>
    </w:div>
    <w:div w:id="1488979331">
      <w:bodyDiv w:val="1"/>
      <w:marLeft w:val="0"/>
      <w:marRight w:val="0"/>
      <w:marTop w:val="0"/>
      <w:marBottom w:val="0"/>
      <w:divBdr>
        <w:top w:val="none" w:sz="0" w:space="0" w:color="auto"/>
        <w:left w:val="none" w:sz="0" w:space="0" w:color="auto"/>
        <w:bottom w:val="none" w:sz="0" w:space="0" w:color="auto"/>
        <w:right w:val="none" w:sz="0" w:space="0" w:color="auto"/>
      </w:divBdr>
    </w:div>
    <w:div w:id="1489133763">
      <w:bodyDiv w:val="1"/>
      <w:marLeft w:val="0"/>
      <w:marRight w:val="0"/>
      <w:marTop w:val="0"/>
      <w:marBottom w:val="0"/>
      <w:divBdr>
        <w:top w:val="none" w:sz="0" w:space="0" w:color="auto"/>
        <w:left w:val="none" w:sz="0" w:space="0" w:color="auto"/>
        <w:bottom w:val="none" w:sz="0" w:space="0" w:color="auto"/>
        <w:right w:val="none" w:sz="0" w:space="0" w:color="auto"/>
      </w:divBdr>
    </w:div>
    <w:div w:id="1489593291">
      <w:bodyDiv w:val="1"/>
      <w:marLeft w:val="0"/>
      <w:marRight w:val="0"/>
      <w:marTop w:val="0"/>
      <w:marBottom w:val="0"/>
      <w:divBdr>
        <w:top w:val="none" w:sz="0" w:space="0" w:color="auto"/>
        <w:left w:val="none" w:sz="0" w:space="0" w:color="auto"/>
        <w:bottom w:val="none" w:sz="0" w:space="0" w:color="auto"/>
        <w:right w:val="none" w:sz="0" w:space="0" w:color="auto"/>
      </w:divBdr>
    </w:div>
    <w:div w:id="1489712137">
      <w:bodyDiv w:val="1"/>
      <w:marLeft w:val="0"/>
      <w:marRight w:val="0"/>
      <w:marTop w:val="0"/>
      <w:marBottom w:val="0"/>
      <w:divBdr>
        <w:top w:val="none" w:sz="0" w:space="0" w:color="auto"/>
        <w:left w:val="none" w:sz="0" w:space="0" w:color="auto"/>
        <w:bottom w:val="none" w:sz="0" w:space="0" w:color="auto"/>
        <w:right w:val="none" w:sz="0" w:space="0" w:color="auto"/>
      </w:divBdr>
    </w:div>
    <w:div w:id="1490294372">
      <w:bodyDiv w:val="1"/>
      <w:marLeft w:val="0"/>
      <w:marRight w:val="0"/>
      <w:marTop w:val="0"/>
      <w:marBottom w:val="0"/>
      <w:divBdr>
        <w:top w:val="none" w:sz="0" w:space="0" w:color="auto"/>
        <w:left w:val="none" w:sz="0" w:space="0" w:color="auto"/>
        <w:bottom w:val="none" w:sz="0" w:space="0" w:color="auto"/>
        <w:right w:val="none" w:sz="0" w:space="0" w:color="auto"/>
      </w:divBdr>
    </w:div>
    <w:div w:id="1490438984">
      <w:bodyDiv w:val="1"/>
      <w:marLeft w:val="0"/>
      <w:marRight w:val="0"/>
      <w:marTop w:val="0"/>
      <w:marBottom w:val="0"/>
      <w:divBdr>
        <w:top w:val="none" w:sz="0" w:space="0" w:color="auto"/>
        <w:left w:val="none" w:sz="0" w:space="0" w:color="auto"/>
        <w:bottom w:val="none" w:sz="0" w:space="0" w:color="auto"/>
        <w:right w:val="none" w:sz="0" w:space="0" w:color="auto"/>
      </w:divBdr>
    </w:div>
    <w:div w:id="1490554180">
      <w:bodyDiv w:val="1"/>
      <w:marLeft w:val="0"/>
      <w:marRight w:val="0"/>
      <w:marTop w:val="0"/>
      <w:marBottom w:val="0"/>
      <w:divBdr>
        <w:top w:val="none" w:sz="0" w:space="0" w:color="auto"/>
        <w:left w:val="none" w:sz="0" w:space="0" w:color="auto"/>
        <w:bottom w:val="none" w:sz="0" w:space="0" w:color="auto"/>
        <w:right w:val="none" w:sz="0" w:space="0" w:color="auto"/>
      </w:divBdr>
    </w:div>
    <w:div w:id="1490562686">
      <w:bodyDiv w:val="1"/>
      <w:marLeft w:val="0"/>
      <w:marRight w:val="0"/>
      <w:marTop w:val="0"/>
      <w:marBottom w:val="0"/>
      <w:divBdr>
        <w:top w:val="none" w:sz="0" w:space="0" w:color="auto"/>
        <w:left w:val="none" w:sz="0" w:space="0" w:color="auto"/>
        <w:bottom w:val="none" w:sz="0" w:space="0" w:color="auto"/>
        <w:right w:val="none" w:sz="0" w:space="0" w:color="auto"/>
      </w:divBdr>
    </w:div>
    <w:div w:id="1490709962">
      <w:bodyDiv w:val="1"/>
      <w:marLeft w:val="0"/>
      <w:marRight w:val="0"/>
      <w:marTop w:val="0"/>
      <w:marBottom w:val="0"/>
      <w:divBdr>
        <w:top w:val="none" w:sz="0" w:space="0" w:color="auto"/>
        <w:left w:val="none" w:sz="0" w:space="0" w:color="auto"/>
        <w:bottom w:val="none" w:sz="0" w:space="0" w:color="auto"/>
        <w:right w:val="none" w:sz="0" w:space="0" w:color="auto"/>
      </w:divBdr>
    </w:div>
    <w:div w:id="1490755262">
      <w:bodyDiv w:val="1"/>
      <w:marLeft w:val="0"/>
      <w:marRight w:val="0"/>
      <w:marTop w:val="0"/>
      <w:marBottom w:val="0"/>
      <w:divBdr>
        <w:top w:val="none" w:sz="0" w:space="0" w:color="auto"/>
        <w:left w:val="none" w:sz="0" w:space="0" w:color="auto"/>
        <w:bottom w:val="none" w:sz="0" w:space="0" w:color="auto"/>
        <w:right w:val="none" w:sz="0" w:space="0" w:color="auto"/>
      </w:divBdr>
    </w:div>
    <w:div w:id="1490827711">
      <w:bodyDiv w:val="1"/>
      <w:marLeft w:val="0"/>
      <w:marRight w:val="0"/>
      <w:marTop w:val="0"/>
      <w:marBottom w:val="0"/>
      <w:divBdr>
        <w:top w:val="none" w:sz="0" w:space="0" w:color="auto"/>
        <w:left w:val="none" w:sz="0" w:space="0" w:color="auto"/>
        <w:bottom w:val="none" w:sz="0" w:space="0" w:color="auto"/>
        <w:right w:val="none" w:sz="0" w:space="0" w:color="auto"/>
      </w:divBdr>
    </w:div>
    <w:div w:id="1491019759">
      <w:bodyDiv w:val="1"/>
      <w:marLeft w:val="0"/>
      <w:marRight w:val="0"/>
      <w:marTop w:val="0"/>
      <w:marBottom w:val="0"/>
      <w:divBdr>
        <w:top w:val="none" w:sz="0" w:space="0" w:color="auto"/>
        <w:left w:val="none" w:sz="0" w:space="0" w:color="auto"/>
        <w:bottom w:val="none" w:sz="0" w:space="0" w:color="auto"/>
        <w:right w:val="none" w:sz="0" w:space="0" w:color="auto"/>
      </w:divBdr>
    </w:div>
    <w:div w:id="1491209818">
      <w:bodyDiv w:val="1"/>
      <w:marLeft w:val="0"/>
      <w:marRight w:val="0"/>
      <w:marTop w:val="0"/>
      <w:marBottom w:val="0"/>
      <w:divBdr>
        <w:top w:val="none" w:sz="0" w:space="0" w:color="auto"/>
        <w:left w:val="none" w:sz="0" w:space="0" w:color="auto"/>
        <w:bottom w:val="none" w:sz="0" w:space="0" w:color="auto"/>
        <w:right w:val="none" w:sz="0" w:space="0" w:color="auto"/>
      </w:divBdr>
    </w:div>
    <w:div w:id="1491365290">
      <w:bodyDiv w:val="1"/>
      <w:marLeft w:val="0"/>
      <w:marRight w:val="0"/>
      <w:marTop w:val="0"/>
      <w:marBottom w:val="0"/>
      <w:divBdr>
        <w:top w:val="none" w:sz="0" w:space="0" w:color="auto"/>
        <w:left w:val="none" w:sz="0" w:space="0" w:color="auto"/>
        <w:bottom w:val="none" w:sz="0" w:space="0" w:color="auto"/>
        <w:right w:val="none" w:sz="0" w:space="0" w:color="auto"/>
      </w:divBdr>
    </w:div>
    <w:div w:id="1491630704">
      <w:bodyDiv w:val="1"/>
      <w:marLeft w:val="0"/>
      <w:marRight w:val="0"/>
      <w:marTop w:val="0"/>
      <w:marBottom w:val="0"/>
      <w:divBdr>
        <w:top w:val="none" w:sz="0" w:space="0" w:color="auto"/>
        <w:left w:val="none" w:sz="0" w:space="0" w:color="auto"/>
        <w:bottom w:val="none" w:sz="0" w:space="0" w:color="auto"/>
        <w:right w:val="none" w:sz="0" w:space="0" w:color="auto"/>
      </w:divBdr>
    </w:div>
    <w:div w:id="1491631701">
      <w:bodyDiv w:val="1"/>
      <w:marLeft w:val="0"/>
      <w:marRight w:val="0"/>
      <w:marTop w:val="0"/>
      <w:marBottom w:val="0"/>
      <w:divBdr>
        <w:top w:val="none" w:sz="0" w:space="0" w:color="auto"/>
        <w:left w:val="none" w:sz="0" w:space="0" w:color="auto"/>
        <w:bottom w:val="none" w:sz="0" w:space="0" w:color="auto"/>
        <w:right w:val="none" w:sz="0" w:space="0" w:color="auto"/>
      </w:divBdr>
    </w:div>
    <w:div w:id="1491823652">
      <w:bodyDiv w:val="1"/>
      <w:marLeft w:val="0"/>
      <w:marRight w:val="0"/>
      <w:marTop w:val="0"/>
      <w:marBottom w:val="0"/>
      <w:divBdr>
        <w:top w:val="none" w:sz="0" w:space="0" w:color="auto"/>
        <w:left w:val="none" w:sz="0" w:space="0" w:color="auto"/>
        <w:bottom w:val="none" w:sz="0" w:space="0" w:color="auto"/>
        <w:right w:val="none" w:sz="0" w:space="0" w:color="auto"/>
      </w:divBdr>
    </w:div>
    <w:div w:id="1492134183">
      <w:bodyDiv w:val="1"/>
      <w:marLeft w:val="0"/>
      <w:marRight w:val="0"/>
      <w:marTop w:val="0"/>
      <w:marBottom w:val="0"/>
      <w:divBdr>
        <w:top w:val="none" w:sz="0" w:space="0" w:color="auto"/>
        <w:left w:val="none" w:sz="0" w:space="0" w:color="auto"/>
        <w:bottom w:val="none" w:sz="0" w:space="0" w:color="auto"/>
        <w:right w:val="none" w:sz="0" w:space="0" w:color="auto"/>
      </w:divBdr>
    </w:div>
    <w:div w:id="1492671457">
      <w:bodyDiv w:val="1"/>
      <w:marLeft w:val="0"/>
      <w:marRight w:val="0"/>
      <w:marTop w:val="0"/>
      <w:marBottom w:val="0"/>
      <w:divBdr>
        <w:top w:val="none" w:sz="0" w:space="0" w:color="auto"/>
        <w:left w:val="none" w:sz="0" w:space="0" w:color="auto"/>
        <w:bottom w:val="none" w:sz="0" w:space="0" w:color="auto"/>
        <w:right w:val="none" w:sz="0" w:space="0" w:color="auto"/>
      </w:divBdr>
    </w:div>
    <w:div w:id="1492671467">
      <w:bodyDiv w:val="1"/>
      <w:marLeft w:val="0"/>
      <w:marRight w:val="0"/>
      <w:marTop w:val="0"/>
      <w:marBottom w:val="0"/>
      <w:divBdr>
        <w:top w:val="none" w:sz="0" w:space="0" w:color="auto"/>
        <w:left w:val="none" w:sz="0" w:space="0" w:color="auto"/>
        <w:bottom w:val="none" w:sz="0" w:space="0" w:color="auto"/>
        <w:right w:val="none" w:sz="0" w:space="0" w:color="auto"/>
      </w:divBdr>
    </w:div>
    <w:div w:id="1492676983">
      <w:bodyDiv w:val="1"/>
      <w:marLeft w:val="0"/>
      <w:marRight w:val="0"/>
      <w:marTop w:val="0"/>
      <w:marBottom w:val="0"/>
      <w:divBdr>
        <w:top w:val="none" w:sz="0" w:space="0" w:color="auto"/>
        <w:left w:val="none" w:sz="0" w:space="0" w:color="auto"/>
        <w:bottom w:val="none" w:sz="0" w:space="0" w:color="auto"/>
        <w:right w:val="none" w:sz="0" w:space="0" w:color="auto"/>
      </w:divBdr>
    </w:div>
    <w:div w:id="1492720189">
      <w:bodyDiv w:val="1"/>
      <w:marLeft w:val="0"/>
      <w:marRight w:val="0"/>
      <w:marTop w:val="0"/>
      <w:marBottom w:val="0"/>
      <w:divBdr>
        <w:top w:val="none" w:sz="0" w:space="0" w:color="auto"/>
        <w:left w:val="none" w:sz="0" w:space="0" w:color="auto"/>
        <w:bottom w:val="none" w:sz="0" w:space="0" w:color="auto"/>
        <w:right w:val="none" w:sz="0" w:space="0" w:color="auto"/>
      </w:divBdr>
    </w:div>
    <w:div w:id="1492984079">
      <w:bodyDiv w:val="1"/>
      <w:marLeft w:val="0"/>
      <w:marRight w:val="0"/>
      <w:marTop w:val="0"/>
      <w:marBottom w:val="0"/>
      <w:divBdr>
        <w:top w:val="none" w:sz="0" w:space="0" w:color="auto"/>
        <w:left w:val="none" w:sz="0" w:space="0" w:color="auto"/>
        <w:bottom w:val="none" w:sz="0" w:space="0" w:color="auto"/>
        <w:right w:val="none" w:sz="0" w:space="0" w:color="auto"/>
      </w:divBdr>
    </w:div>
    <w:div w:id="1492987515">
      <w:bodyDiv w:val="1"/>
      <w:marLeft w:val="0"/>
      <w:marRight w:val="0"/>
      <w:marTop w:val="0"/>
      <w:marBottom w:val="0"/>
      <w:divBdr>
        <w:top w:val="none" w:sz="0" w:space="0" w:color="auto"/>
        <w:left w:val="none" w:sz="0" w:space="0" w:color="auto"/>
        <w:bottom w:val="none" w:sz="0" w:space="0" w:color="auto"/>
        <w:right w:val="none" w:sz="0" w:space="0" w:color="auto"/>
      </w:divBdr>
    </w:div>
    <w:div w:id="1493258484">
      <w:bodyDiv w:val="1"/>
      <w:marLeft w:val="0"/>
      <w:marRight w:val="0"/>
      <w:marTop w:val="0"/>
      <w:marBottom w:val="0"/>
      <w:divBdr>
        <w:top w:val="none" w:sz="0" w:space="0" w:color="auto"/>
        <w:left w:val="none" w:sz="0" w:space="0" w:color="auto"/>
        <w:bottom w:val="none" w:sz="0" w:space="0" w:color="auto"/>
        <w:right w:val="none" w:sz="0" w:space="0" w:color="auto"/>
      </w:divBdr>
    </w:div>
    <w:div w:id="1493330178">
      <w:bodyDiv w:val="1"/>
      <w:marLeft w:val="0"/>
      <w:marRight w:val="0"/>
      <w:marTop w:val="0"/>
      <w:marBottom w:val="0"/>
      <w:divBdr>
        <w:top w:val="none" w:sz="0" w:space="0" w:color="auto"/>
        <w:left w:val="none" w:sz="0" w:space="0" w:color="auto"/>
        <w:bottom w:val="none" w:sz="0" w:space="0" w:color="auto"/>
        <w:right w:val="none" w:sz="0" w:space="0" w:color="auto"/>
      </w:divBdr>
    </w:div>
    <w:div w:id="1493331360">
      <w:bodyDiv w:val="1"/>
      <w:marLeft w:val="0"/>
      <w:marRight w:val="0"/>
      <w:marTop w:val="0"/>
      <w:marBottom w:val="0"/>
      <w:divBdr>
        <w:top w:val="none" w:sz="0" w:space="0" w:color="auto"/>
        <w:left w:val="none" w:sz="0" w:space="0" w:color="auto"/>
        <w:bottom w:val="none" w:sz="0" w:space="0" w:color="auto"/>
        <w:right w:val="none" w:sz="0" w:space="0" w:color="auto"/>
      </w:divBdr>
    </w:div>
    <w:div w:id="1493713438">
      <w:bodyDiv w:val="1"/>
      <w:marLeft w:val="0"/>
      <w:marRight w:val="0"/>
      <w:marTop w:val="0"/>
      <w:marBottom w:val="0"/>
      <w:divBdr>
        <w:top w:val="none" w:sz="0" w:space="0" w:color="auto"/>
        <w:left w:val="none" w:sz="0" w:space="0" w:color="auto"/>
        <w:bottom w:val="none" w:sz="0" w:space="0" w:color="auto"/>
        <w:right w:val="none" w:sz="0" w:space="0" w:color="auto"/>
      </w:divBdr>
    </w:div>
    <w:div w:id="1494175154">
      <w:bodyDiv w:val="1"/>
      <w:marLeft w:val="0"/>
      <w:marRight w:val="0"/>
      <w:marTop w:val="0"/>
      <w:marBottom w:val="0"/>
      <w:divBdr>
        <w:top w:val="none" w:sz="0" w:space="0" w:color="auto"/>
        <w:left w:val="none" w:sz="0" w:space="0" w:color="auto"/>
        <w:bottom w:val="none" w:sz="0" w:space="0" w:color="auto"/>
        <w:right w:val="none" w:sz="0" w:space="0" w:color="auto"/>
      </w:divBdr>
    </w:div>
    <w:div w:id="1494567740">
      <w:bodyDiv w:val="1"/>
      <w:marLeft w:val="0"/>
      <w:marRight w:val="0"/>
      <w:marTop w:val="0"/>
      <w:marBottom w:val="0"/>
      <w:divBdr>
        <w:top w:val="none" w:sz="0" w:space="0" w:color="auto"/>
        <w:left w:val="none" w:sz="0" w:space="0" w:color="auto"/>
        <w:bottom w:val="none" w:sz="0" w:space="0" w:color="auto"/>
        <w:right w:val="none" w:sz="0" w:space="0" w:color="auto"/>
      </w:divBdr>
    </w:div>
    <w:div w:id="1494570504">
      <w:bodyDiv w:val="1"/>
      <w:marLeft w:val="0"/>
      <w:marRight w:val="0"/>
      <w:marTop w:val="0"/>
      <w:marBottom w:val="0"/>
      <w:divBdr>
        <w:top w:val="none" w:sz="0" w:space="0" w:color="auto"/>
        <w:left w:val="none" w:sz="0" w:space="0" w:color="auto"/>
        <w:bottom w:val="none" w:sz="0" w:space="0" w:color="auto"/>
        <w:right w:val="none" w:sz="0" w:space="0" w:color="auto"/>
      </w:divBdr>
    </w:div>
    <w:div w:id="1494681409">
      <w:bodyDiv w:val="1"/>
      <w:marLeft w:val="0"/>
      <w:marRight w:val="0"/>
      <w:marTop w:val="0"/>
      <w:marBottom w:val="0"/>
      <w:divBdr>
        <w:top w:val="none" w:sz="0" w:space="0" w:color="auto"/>
        <w:left w:val="none" w:sz="0" w:space="0" w:color="auto"/>
        <w:bottom w:val="none" w:sz="0" w:space="0" w:color="auto"/>
        <w:right w:val="none" w:sz="0" w:space="0" w:color="auto"/>
      </w:divBdr>
    </w:div>
    <w:div w:id="1495027145">
      <w:bodyDiv w:val="1"/>
      <w:marLeft w:val="0"/>
      <w:marRight w:val="0"/>
      <w:marTop w:val="0"/>
      <w:marBottom w:val="0"/>
      <w:divBdr>
        <w:top w:val="none" w:sz="0" w:space="0" w:color="auto"/>
        <w:left w:val="none" w:sz="0" w:space="0" w:color="auto"/>
        <w:bottom w:val="none" w:sz="0" w:space="0" w:color="auto"/>
        <w:right w:val="none" w:sz="0" w:space="0" w:color="auto"/>
      </w:divBdr>
    </w:div>
    <w:div w:id="1495221251">
      <w:bodyDiv w:val="1"/>
      <w:marLeft w:val="0"/>
      <w:marRight w:val="0"/>
      <w:marTop w:val="0"/>
      <w:marBottom w:val="0"/>
      <w:divBdr>
        <w:top w:val="none" w:sz="0" w:space="0" w:color="auto"/>
        <w:left w:val="none" w:sz="0" w:space="0" w:color="auto"/>
        <w:bottom w:val="none" w:sz="0" w:space="0" w:color="auto"/>
        <w:right w:val="none" w:sz="0" w:space="0" w:color="auto"/>
      </w:divBdr>
    </w:div>
    <w:div w:id="1495338870">
      <w:bodyDiv w:val="1"/>
      <w:marLeft w:val="0"/>
      <w:marRight w:val="0"/>
      <w:marTop w:val="0"/>
      <w:marBottom w:val="0"/>
      <w:divBdr>
        <w:top w:val="none" w:sz="0" w:space="0" w:color="auto"/>
        <w:left w:val="none" w:sz="0" w:space="0" w:color="auto"/>
        <w:bottom w:val="none" w:sz="0" w:space="0" w:color="auto"/>
        <w:right w:val="none" w:sz="0" w:space="0" w:color="auto"/>
      </w:divBdr>
    </w:div>
    <w:div w:id="1495342196">
      <w:bodyDiv w:val="1"/>
      <w:marLeft w:val="0"/>
      <w:marRight w:val="0"/>
      <w:marTop w:val="0"/>
      <w:marBottom w:val="0"/>
      <w:divBdr>
        <w:top w:val="none" w:sz="0" w:space="0" w:color="auto"/>
        <w:left w:val="none" w:sz="0" w:space="0" w:color="auto"/>
        <w:bottom w:val="none" w:sz="0" w:space="0" w:color="auto"/>
        <w:right w:val="none" w:sz="0" w:space="0" w:color="auto"/>
      </w:divBdr>
    </w:div>
    <w:div w:id="1496411053">
      <w:bodyDiv w:val="1"/>
      <w:marLeft w:val="0"/>
      <w:marRight w:val="0"/>
      <w:marTop w:val="0"/>
      <w:marBottom w:val="0"/>
      <w:divBdr>
        <w:top w:val="none" w:sz="0" w:space="0" w:color="auto"/>
        <w:left w:val="none" w:sz="0" w:space="0" w:color="auto"/>
        <w:bottom w:val="none" w:sz="0" w:space="0" w:color="auto"/>
        <w:right w:val="none" w:sz="0" w:space="0" w:color="auto"/>
      </w:divBdr>
    </w:div>
    <w:div w:id="1496603824">
      <w:bodyDiv w:val="1"/>
      <w:marLeft w:val="0"/>
      <w:marRight w:val="0"/>
      <w:marTop w:val="0"/>
      <w:marBottom w:val="0"/>
      <w:divBdr>
        <w:top w:val="none" w:sz="0" w:space="0" w:color="auto"/>
        <w:left w:val="none" w:sz="0" w:space="0" w:color="auto"/>
        <w:bottom w:val="none" w:sz="0" w:space="0" w:color="auto"/>
        <w:right w:val="none" w:sz="0" w:space="0" w:color="auto"/>
      </w:divBdr>
    </w:div>
    <w:div w:id="1497039792">
      <w:bodyDiv w:val="1"/>
      <w:marLeft w:val="0"/>
      <w:marRight w:val="0"/>
      <w:marTop w:val="0"/>
      <w:marBottom w:val="0"/>
      <w:divBdr>
        <w:top w:val="none" w:sz="0" w:space="0" w:color="auto"/>
        <w:left w:val="none" w:sz="0" w:space="0" w:color="auto"/>
        <w:bottom w:val="none" w:sz="0" w:space="0" w:color="auto"/>
        <w:right w:val="none" w:sz="0" w:space="0" w:color="auto"/>
      </w:divBdr>
    </w:div>
    <w:div w:id="1497112784">
      <w:bodyDiv w:val="1"/>
      <w:marLeft w:val="0"/>
      <w:marRight w:val="0"/>
      <w:marTop w:val="0"/>
      <w:marBottom w:val="0"/>
      <w:divBdr>
        <w:top w:val="none" w:sz="0" w:space="0" w:color="auto"/>
        <w:left w:val="none" w:sz="0" w:space="0" w:color="auto"/>
        <w:bottom w:val="none" w:sz="0" w:space="0" w:color="auto"/>
        <w:right w:val="none" w:sz="0" w:space="0" w:color="auto"/>
      </w:divBdr>
    </w:div>
    <w:div w:id="1497114626">
      <w:bodyDiv w:val="1"/>
      <w:marLeft w:val="0"/>
      <w:marRight w:val="0"/>
      <w:marTop w:val="0"/>
      <w:marBottom w:val="0"/>
      <w:divBdr>
        <w:top w:val="none" w:sz="0" w:space="0" w:color="auto"/>
        <w:left w:val="none" w:sz="0" w:space="0" w:color="auto"/>
        <w:bottom w:val="none" w:sz="0" w:space="0" w:color="auto"/>
        <w:right w:val="none" w:sz="0" w:space="0" w:color="auto"/>
      </w:divBdr>
    </w:div>
    <w:div w:id="1497304531">
      <w:bodyDiv w:val="1"/>
      <w:marLeft w:val="0"/>
      <w:marRight w:val="0"/>
      <w:marTop w:val="0"/>
      <w:marBottom w:val="0"/>
      <w:divBdr>
        <w:top w:val="none" w:sz="0" w:space="0" w:color="auto"/>
        <w:left w:val="none" w:sz="0" w:space="0" w:color="auto"/>
        <w:bottom w:val="none" w:sz="0" w:space="0" w:color="auto"/>
        <w:right w:val="none" w:sz="0" w:space="0" w:color="auto"/>
      </w:divBdr>
    </w:div>
    <w:div w:id="1497383225">
      <w:bodyDiv w:val="1"/>
      <w:marLeft w:val="0"/>
      <w:marRight w:val="0"/>
      <w:marTop w:val="0"/>
      <w:marBottom w:val="0"/>
      <w:divBdr>
        <w:top w:val="none" w:sz="0" w:space="0" w:color="auto"/>
        <w:left w:val="none" w:sz="0" w:space="0" w:color="auto"/>
        <w:bottom w:val="none" w:sz="0" w:space="0" w:color="auto"/>
        <w:right w:val="none" w:sz="0" w:space="0" w:color="auto"/>
      </w:divBdr>
    </w:div>
    <w:div w:id="1497526703">
      <w:bodyDiv w:val="1"/>
      <w:marLeft w:val="0"/>
      <w:marRight w:val="0"/>
      <w:marTop w:val="0"/>
      <w:marBottom w:val="0"/>
      <w:divBdr>
        <w:top w:val="none" w:sz="0" w:space="0" w:color="auto"/>
        <w:left w:val="none" w:sz="0" w:space="0" w:color="auto"/>
        <w:bottom w:val="none" w:sz="0" w:space="0" w:color="auto"/>
        <w:right w:val="none" w:sz="0" w:space="0" w:color="auto"/>
      </w:divBdr>
    </w:div>
    <w:div w:id="1497845133">
      <w:bodyDiv w:val="1"/>
      <w:marLeft w:val="0"/>
      <w:marRight w:val="0"/>
      <w:marTop w:val="0"/>
      <w:marBottom w:val="0"/>
      <w:divBdr>
        <w:top w:val="none" w:sz="0" w:space="0" w:color="auto"/>
        <w:left w:val="none" w:sz="0" w:space="0" w:color="auto"/>
        <w:bottom w:val="none" w:sz="0" w:space="0" w:color="auto"/>
        <w:right w:val="none" w:sz="0" w:space="0" w:color="auto"/>
      </w:divBdr>
    </w:div>
    <w:div w:id="1497988460">
      <w:bodyDiv w:val="1"/>
      <w:marLeft w:val="0"/>
      <w:marRight w:val="0"/>
      <w:marTop w:val="0"/>
      <w:marBottom w:val="0"/>
      <w:divBdr>
        <w:top w:val="none" w:sz="0" w:space="0" w:color="auto"/>
        <w:left w:val="none" w:sz="0" w:space="0" w:color="auto"/>
        <w:bottom w:val="none" w:sz="0" w:space="0" w:color="auto"/>
        <w:right w:val="none" w:sz="0" w:space="0" w:color="auto"/>
      </w:divBdr>
    </w:div>
    <w:div w:id="1498423024">
      <w:bodyDiv w:val="1"/>
      <w:marLeft w:val="0"/>
      <w:marRight w:val="0"/>
      <w:marTop w:val="0"/>
      <w:marBottom w:val="0"/>
      <w:divBdr>
        <w:top w:val="none" w:sz="0" w:space="0" w:color="auto"/>
        <w:left w:val="none" w:sz="0" w:space="0" w:color="auto"/>
        <w:bottom w:val="none" w:sz="0" w:space="0" w:color="auto"/>
        <w:right w:val="none" w:sz="0" w:space="0" w:color="auto"/>
      </w:divBdr>
    </w:div>
    <w:div w:id="1498424338">
      <w:bodyDiv w:val="1"/>
      <w:marLeft w:val="0"/>
      <w:marRight w:val="0"/>
      <w:marTop w:val="0"/>
      <w:marBottom w:val="0"/>
      <w:divBdr>
        <w:top w:val="none" w:sz="0" w:space="0" w:color="auto"/>
        <w:left w:val="none" w:sz="0" w:space="0" w:color="auto"/>
        <w:bottom w:val="none" w:sz="0" w:space="0" w:color="auto"/>
        <w:right w:val="none" w:sz="0" w:space="0" w:color="auto"/>
      </w:divBdr>
    </w:div>
    <w:div w:id="1498570100">
      <w:bodyDiv w:val="1"/>
      <w:marLeft w:val="0"/>
      <w:marRight w:val="0"/>
      <w:marTop w:val="0"/>
      <w:marBottom w:val="0"/>
      <w:divBdr>
        <w:top w:val="none" w:sz="0" w:space="0" w:color="auto"/>
        <w:left w:val="none" w:sz="0" w:space="0" w:color="auto"/>
        <w:bottom w:val="none" w:sz="0" w:space="0" w:color="auto"/>
        <w:right w:val="none" w:sz="0" w:space="0" w:color="auto"/>
      </w:divBdr>
    </w:div>
    <w:div w:id="1498612530">
      <w:bodyDiv w:val="1"/>
      <w:marLeft w:val="0"/>
      <w:marRight w:val="0"/>
      <w:marTop w:val="0"/>
      <w:marBottom w:val="0"/>
      <w:divBdr>
        <w:top w:val="none" w:sz="0" w:space="0" w:color="auto"/>
        <w:left w:val="none" w:sz="0" w:space="0" w:color="auto"/>
        <w:bottom w:val="none" w:sz="0" w:space="0" w:color="auto"/>
        <w:right w:val="none" w:sz="0" w:space="0" w:color="auto"/>
      </w:divBdr>
    </w:div>
    <w:div w:id="1498617556">
      <w:bodyDiv w:val="1"/>
      <w:marLeft w:val="0"/>
      <w:marRight w:val="0"/>
      <w:marTop w:val="0"/>
      <w:marBottom w:val="0"/>
      <w:divBdr>
        <w:top w:val="none" w:sz="0" w:space="0" w:color="auto"/>
        <w:left w:val="none" w:sz="0" w:space="0" w:color="auto"/>
        <w:bottom w:val="none" w:sz="0" w:space="0" w:color="auto"/>
        <w:right w:val="none" w:sz="0" w:space="0" w:color="auto"/>
      </w:divBdr>
    </w:div>
    <w:div w:id="1498687826">
      <w:bodyDiv w:val="1"/>
      <w:marLeft w:val="0"/>
      <w:marRight w:val="0"/>
      <w:marTop w:val="0"/>
      <w:marBottom w:val="0"/>
      <w:divBdr>
        <w:top w:val="none" w:sz="0" w:space="0" w:color="auto"/>
        <w:left w:val="none" w:sz="0" w:space="0" w:color="auto"/>
        <w:bottom w:val="none" w:sz="0" w:space="0" w:color="auto"/>
        <w:right w:val="none" w:sz="0" w:space="0" w:color="auto"/>
      </w:divBdr>
    </w:div>
    <w:div w:id="1498768652">
      <w:bodyDiv w:val="1"/>
      <w:marLeft w:val="0"/>
      <w:marRight w:val="0"/>
      <w:marTop w:val="0"/>
      <w:marBottom w:val="0"/>
      <w:divBdr>
        <w:top w:val="none" w:sz="0" w:space="0" w:color="auto"/>
        <w:left w:val="none" w:sz="0" w:space="0" w:color="auto"/>
        <w:bottom w:val="none" w:sz="0" w:space="0" w:color="auto"/>
        <w:right w:val="none" w:sz="0" w:space="0" w:color="auto"/>
      </w:divBdr>
    </w:div>
    <w:div w:id="1498839942">
      <w:bodyDiv w:val="1"/>
      <w:marLeft w:val="0"/>
      <w:marRight w:val="0"/>
      <w:marTop w:val="0"/>
      <w:marBottom w:val="0"/>
      <w:divBdr>
        <w:top w:val="none" w:sz="0" w:space="0" w:color="auto"/>
        <w:left w:val="none" w:sz="0" w:space="0" w:color="auto"/>
        <w:bottom w:val="none" w:sz="0" w:space="0" w:color="auto"/>
        <w:right w:val="none" w:sz="0" w:space="0" w:color="auto"/>
      </w:divBdr>
    </w:div>
    <w:div w:id="1499153805">
      <w:bodyDiv w:val="1"/>
      <w:marLeft w:val="0"/>
      <w:marRight w:val="0"/>
      <w:marTop w:val="0"/>
      <w:marBottom w:val="0"/>
      <w:divBdr>
        <w:top w:val="none" w:sz="0" w:space="0" w:color="auto"/>
        <w:left w:val="none" w:sz="0" w:space="0" w:color="auto"/>
        <w:bottom w:val="none" w:sz="0" w:space="0" w:color="auto"/>
        <w:right w:val="none" w:sz="0" w:space="0" w:color="auto"/>
      </w:divBdr>
    </w:div>
    <w:div w:id="1499154523">
      <w:bodyDiv w:val="1"/>
      <w:marLeft w:val="0"/>
      <w:marRight w:val="0"/>
      <w:marTop w:val="0"/>
      <w:marBottom w:val="0"/>
      <w:divBdr>
        <w:top w:val="none" w:sz="0" w:space="0" w:color="auto"/>
        <w:left w:val="none" w:sz="0" w:space="0" w:color="auto"/>
        <w:bottom w:val="none" w:sz="0" w:space="0" w:color="auto"/>
        <w:right w:val="none" w:sz="0" w:space="0" w:color="auto"/>
      </w:divBdr>
    </w:div>
    <w:div w:id="1499229332">
      <w:bodyDiv w:val="1"/>
      <w:marLeft w:val="0"/>
      <w:marRight w:val="0"/>
      <w:marTop w:val="0"/>
      <w:marBottom w:val="0"/>
      <w:divBdr>
        <w:top w:val="none" w:sz="0" w:space="0" w:color="auto"/>
        <w:left w:val="none" w:sz="0" w:space="0" w:color="auto"/>
        <w:bottom w:val="none" w:sz="0" w:space="0" w:color="auto"/>
        <w:right w:val="none" w:sz="0" w:space="0" w:color="auto"/>
      </w:divBdr>
    </w:div>
    <w:div w:id="1499467661">
      <w:bodyDiv w:val="1"/>
      <w:marLeft w:val="0"/>
      <w:marRight w:val="0"/>
      <w:marTop w:val="0"/>
      <w:marBottom w:val="0"/>
      <w:divBdr>
        <w:top w:val="none" w:sz="0" w:space="0" w:color="auto"/>
        <w:left w:val="none" w:sz="0" w:space="0" w:color="auto"/>
        <w:bottom w:val="none" w:sz="0" w:space="0" w:color="auto"/>
        <w:right w:val="none" w:sz="0" w:space="0" w:color="auto"/>
      </w:divBdr>
    </w:div>
    <w:div w:id="1499728467">
      <w:bodyDiv w:val="1"/>
      <w:marLeft w:val="0"/>
      <w:marRight w:val="0"/>
      <w:marTop w:val="0"/>
      <w:marBottom w:val="0"/>
      <w:divBdr>
        <w:top w:val="none" w:sz="0" w:space="0" w:color="auto"/>
        <w:left w:val="none" w:sz="0" w:space="0" w:color="auto"/>
        <w:bottom w:val="none" w:sz="0" w:space="0" w:color="auto"/>
        <w:right w:val="none" w:sz="0" w:space="0" w:color="auto"/>
      </w:divBdr>
    </w:div>
    <w:div w:id="1499803699">
      <w:bodyDiv w:val="1"/>
      <w:marLeft w:val="0"/>
      <w:marRight w:val="0"/>
      <w:marTop w:val="0"/>
      <w:marBottom w:val="0"/>
      <w:divBdr>
        <w:top w:val="none" w:sz="0" w:space="0" w:color="auto"/>
        <w:left w:val="none" w:sz="0" w:space="0" w:color="auto"/>
        <w:bottom w:val="none" w:sz="0" w:space="0" w:color="auto"/>
        <w:right w:val="none" w:sz="0" w:space="0" w:color="auto"/>
      </w:divBdr>
    </w:div>
    <w:div w:id="1500343345">
      <w:bodyDiv w:val="1"/>
      <w:marLeft w:val="0"/>
      <w:marRight w:val="0"/>
      <w:marTop w:val="0"/>
      <w:marBottom w:val="0"/>
      <w:divBdr>
        <w:top w:val="none" w:sz="0" w:space="0" w:color="auto"/>
        <w:left w:val="none" w:sz="0" w:space="0" w:color="auto"/>
        <w:bottom w:val="none" w:sz="0" w:space="0" w:color="auto"/>
        <w:right w:val="none" w:sz="0" w:space="0" w:color="auto"/>
      </w:divBdr>
    </w:div>
    <w:div w:id="1500387878">
      <w:bodyDiv w:val="1"/>
      <w:marLeft w:val="0"/>
      <w:marRight w:val="0"/>
      <w:marTop w:val="0"/>
      <w:marBottom w:val="0"/>
      <w:divBdr>
        <w:top w:val="none" w:sz="0" w:space="0" w:color="auto"/>
        <w:left w:val="none" w:sz="0" w:space="0" w:color="auto"/>
        <w:bottom w:val="none" w:sz="0" w:space="0" w:color="auto"/>
        <w:right w:val="none" w:sz="0" w:space="0" w:color="auto"/>
      </w:divBdr>
    </w:div>
    <w:div w:id="1500923613">
      <w:bodyDiv w:val="1"/>
      <w:marLeft w:val="0"/>
      <w:marRight w:val="0"/>
      <w:marTop w:val="0"/>
      <w:marBottom w:val="0"/>
      <w:divBdr>
        <w:top w:val="none" w:sz="0" w:space="0" w:color="auto"/>
        <w:left w:val="none" w:sz="0" w:space="0" w:color="auto"/>
        <w:bottom w:val="none" w:sz="0" w:space="0" w:color="auto"/>
        <w:right w:val="none" w:sz="0" w:space="0" w:color="auto"/>
      </w:divBdr>
    </w:div>
    <w:div w:id="1501241042">
      <w:bodyDiv w:val="1"/>
      <w:marLeft w:val="0"/>
      <w:marRight w:val="0"/>
      <w:marTop w:val="0"/>
      <w:marBottom w:val="0"/>
      <w:divBdr>
        <w:top w:val="none" w:sz="0" w:space="0" w:color="auto"/>
        <w:left w:val="none" w:sz="0" w:space="0" w:color="auto"/>
        <w:bottom w:val="none" w:sz="0" w:space="0" w:color="auto"/>
        <w:right w:val="none" w:sz="0" w:space="0" w:color="auto"/>
      </w:divBdr>
    </w:div>
    <w:div w:id="1501503407">
      <w:bodyDiv w:val="1"/>
      <w:marLeft w:val="0"/>
      <w:marRight w:val="0"/>
      <w:marTop w:val="0"/>
      <w:marBottom w:val="0"/>
      <w:divBdr>
        <w:top w:val="none" w:sz="0" w:space="0" w:color="auto"/>
        <w:left w:val="none" w:sz="0" w:space="0" w:color="auto"/>
        <w:bottom w:val="none" w:sz="0" w:space="0" w:color="auto"/>
        <w:right w:val="none" w:sz="0" w:space="0" w:color="auto"/>
      </w:divBdr>
    </w:div>
    <w:div w:id="1501655972">
      <w:bodyDiv w:val="1"/>
      <w:marLeft w:val="0"/>
      <w:marRight w:val="0"/>
      <w:marTop w:val="0"/>
      <w:marBottom w:val="0"/>
      <w:divBdr>
        <w:top w:val="none" w:sz="0" w:space="0" w:color="auto"/>
        <w:left w:val="none" w:sz="0" w:space="0" w:color="auto"/>
        <w:bottom w:val="none" w:sz="0" w:space="0" w:color="auto"/>
        <w:right w:val="none" w:sz="0" w:space="0" w:color="auto"/>
      </w:divBdr>
    </w:div>
    <w:div w:id="1501770843">
      <w:bodyDiv w:val="1"/>
      <w:marLeft w:val="0"/>
      <w:marRight w:val="0"/>
      <w:marTop w:val="0"/>
      <w:marBottom w:val="0"/>
      <w:divBdr>
        <w:top w:val="none" w:sz="0" w:space="0" w:color="auto"/>
        <w:left w:val="none" w:sz="0" w:space="0" w:color="auto"/>
        <w:bottom w:val="none" w:sz="0" w:space="0" w:color="auto"/>
        <w:right w:val="none" w:sz="0" w:space="0" w:color="auto"/>
      </w:divBdr>
    </w:div>
    <w:div w:id="1502625728">
      <w:bodyDiv w:val="1"/>
      <w:marLeft w:val="0"/>
      <w:marRight w:val="0"/>
      <w:marTop w:val="0"/>
      <w:marBottom w:val="0"/>
      <w:divBdr>
        <w:top w:val="none" w:sz="0" w:space="0" w:color="auto"/>
        <w:left w:val="none" w:sz="0" w:space="0" w:color="auto"/>
        <w:bottom w:val="none" w:sz="0" w:space="0" w:color="auto"/>
        <w:right w:val="none" w:sz="0" w:space="0" w:color="auto"/>
      </w:divBdr>
    </w:div>
    <w:div w:id="1503277268">
      <w:bodyDiv w:val="1"/>
      <w:marLeft w:val="0"/>
      <w:marRight w:val="0"/>
      <w:marTop w:val="0"/>
      <w:marBottom w:val="0"/>
      <w:divBdr>
        <w:top w:val="none" w:sz="0" w:space="0" w:color="auto"/>
        <w:left w:val="none" w:sz="0" w:space="0" w:color="auto"/>
        <w:bottom w:val="none" w:sz="0" w:space="0" w:color="auto"/>
        <w:right w:val="none" w:sz="0" w:space="0" w:color="auto"/>
      </w:divBdr>
    </w:div>
    <w:div w:id="1503351882">
      <w:bodyDiv w:val="1"/>
      <w:marLeft w:val="0"/>
      <w:marRight w:val="0"/>
      <w:marTop w:val="0"/>
      <w:marBottom w:val="0"/>
      <w:divBdr>
        <w:top w:val="none" w:sz="0" w:space="0" w:color="auto"/>
        <w:left w:val="none" w:sz="0" w:space="0" w:color="auto"/>
        <w:bottom w:val="none" w:sz="0" w:space="0" w:color="auto"/>
        <w:right w:val="none" w:sz="0" w:space="0" w:color="auto"/>
      </w:divBdr>
    </w:div>
    <w:div w:id="1503542712">
      <w:bodyDiv w:val="1"/>
      <w:marLeft w:val="0"/>
      <w:marRight w:val="0"/>
      <w:marTop w:val="0"/>
      <w:marBottom w:val="0"/>
      <w:divBdr>
        <w:top w:val="none" w:sz="0" w:space="0" w:color="auto"/>
        <w:left w:val="none" w:sz="0" w:space="0" w:color="auto"/>
        <w:bottom w:val="none" w:sz="0" w:space="0" w:color="auto"/>
        <w:right w:val="none" w:sz="0" w:space="0" w:color="auto"/>
      </w:divBdr>
    </w:div>
    <w:div w:id="1504003639">
      <w:bodyDiv w:val="1"/>
      <w:marLeft w:val="0"/>
      <w:marRight w:val="0"/>
      <w:marTop w:val="0"/>
      <w:marBottom w:val="0"/>
      <w:divBdr>
        <w:top w:val="none" w:sz="0" w:space="0" w:color="auto"/>
        <w:left w:val="none" w:sz="0" w:space="0" w:color="auto"/>
        <w:bottom w:val="none" w:sz="0" w:space="0" w:color="auto"/>
        <w:right w:val="none" w:sz="0" w:space="0" w:color="auto"/>
      </w:divBdr>
    </w:div>
    <w:div w:id="1504279785">
      <w:bodyDiv w:val="1"/>
      <w:marLeft w:val="0"/>
      <w:marRight w:val="0"/>
      <w:marTop w:val="0"/>
      <w:marBottom w:val="0"/>
      <w:divBdr>
        <w:top w:val="none" w:sz="0" w:space="0" w:color="auto"/>
        <w:left w:val="none" w:sz="0" w:space="0" w:color="auto"/>
        <w:bottom w:val="none" w:sz="0" w:space="0" w:color="auto"/>
        <w:right w:val="none" w:sz="0" w:space="0" w:color="auto"/>
      </w:divBdr>
    </w:div>
    <w:div w:id="1504321026">
      <w:bodyDiv w:val="1"/>
      <w:marLeft w:val="0"/>
      <w:marRight w:val="0"/>
      <w:marTop w:val="0"/>
      <w:marBottom w:val="0"/>
      <w:divBdr>
        <w:top w:val="none" w:sz="0" w:space="0" w:color="auto"/>
        <w:left w:val="none" w:sz="0" w:space="0" w:color="auto"/>
        <w:bottom w:val="none" w:sz="0" w:space="0" w:color="auto"/>
        <w:right w:val="none" w:sz="0" w:space="0" w:color="auto"/>
      </w:divBdr>
    </w:div>
    <w:div w:id="1504466249">
      <w:bodyDiv w:val="1"/>
      <w:marLeft w:val="0"/>
      <w:marRight w:val="0"/>
      <w:marTop w:val="0"/>
      <w:marBottom w:val="0"/>
      <w:divBdr>
        <w:top w:val="none" w:sz="0" w:space="0" w:color="auto"/>
        <w:left w:val="none" w:sz="0" w:space="0" w:color="auto"/>
        <w:bottom w:val="none" w:sz="0" w:space="0" w:color="auto"/>
        <w:right w:val="none" w:sz="0" w:space="0" w:color="auto"/>
      </w:divBdr>
    </w:div>
    <w:div w:id="1504584437">
      <w:bodyDiv w:val="1"/>
      <w:marLeft w:val="0"/>
      <w:marRight w:val="0"/>
      <w:marTop w:val="0"/>
      <w:marBottom w:val="0"/>
      <w:divBdr>
        <w:top w:val="none" w:sz="0" w:space="0" w:color="auto"/>
        <w:left w:val="none" w:sz="0" w:space="0" w:color="auto"/>
        <w:bottom w:val="none" w:sz="0" w:space="0" w:color="auto"/>
        <w:right w:val="none" w:sz="0" w:space="0" w:color="auto"/>
      </w:divBdr>
    </w:div>
    <w:div w:id="1504709261">
      <w:bodyDiv w:val="1"/>
      <w:marLeft w:val="0"/>
      <w:marRight w:val="0"/>
      <w:marTop w:val="0"/>
      <w:marBottom w:val="0"/>
      <w:divBdr>
        <w:top w:val="none" w:sz="0" w:space="0" w:color="auto"/>
        <w:left w:val="none" w:sz="0" w:space="0" w:color="auto"/>
        <w:bottom w:val="none" w:sz="0" w:space="0" w:color="auto"/>
        <w:right w:val="none" w:sz="0" w:space="0" w:color="auto"/>
      </w:divBdr>
    </w:div>
    <w:div w:id="1504776536">
      <w:bodyDiv w:val="1"/>
      <w:marLeft w:val="0"/>
      <w:marRight w:val="0"/>
      <w:marTop w:val="0"/>
      <w:marBottom w:val="0"/>
      <w:divBdr>
        <w:top w:val="none" w:sz="0" w:space="0" w:color="auto"/>
        <w:left w:val="none" w:sz="0" w:space="0" w:color="auto"/>
        <w:bottom w:val="none" w:sz="0" w:space="0" w:color="auto"/>
        <w:right w:val="none" w:sz="0" w:space="0" w:color="auto"/>
      </w:divBdr>
    </w:div>
    <w:div w:id="1504857766">
      <w:bodyDiv w:val="1"/>
      <w:marLeft w:val="0"/>
      <w:marRight w:val="0"/>
      <w:marTop w:val="0"/>
      <w:marBottom w:val="0"/>
      <w:divBdr>
        <w:top w:val="none" w:sz="0" w:space="0" w:color="auto"/>
        <w:left w:val="none" w:sz="0" w:space="0" w:color="auto"/>
        <w:bottom w:val="none" w:sz="0" w:space="0" w:color="auto"/>
        <w:right w:val="none" w:sz="0" w:space="0" w:color="auto"/>
      </w:divBdr>
    </w:div>
    <w:div w:id="1504933273">
      <w:bodyDiv w:val="1"/>
      <w:marLeft w:val="0"/>
      <w:marRight w:val="0"/>
      <w:marTop w:val="0"/>
      <w:marBottom w:val="0"/>
      <w:divBdr>
        <w:top w:val="none" w:sz="0" w:space="0" w:color="auto"/>
        <w:left w:val="none" w:sz="0" w:space="0" w:color="auto"/>
        <w:bottom w:val="none" w:sz="0" w:space="0" w:color="auto"/>
        <w:right w:val="none" w:sz="0" w:space="0" w:color="auto"/>
      </w:divBdr>
    </w:div>
    <w:div w:id="1505053575">
      <w:bodyDiv w:val="1"/>
      <w:marLeft w:val="0"/>
      <w:marRight w:val="0"/>
      <w:marTop w:val="0"/>
      <w:marBottom w:val="0"/>
      <w:divBdr>
        <w:top w:val="none" w:sz="0" w:space="0" w:color="auto"/>
        <w:left w:val="none" w:sz="0" w:space="0" w:color="auto"/>
        <w:bottom w:val="none" w:sz="0" w:space="0" w:color="auto"/>
        <w:right w:val="none" w:sz="0" w:space="0" w:color="auto"/>
      </w:divBdr>
    </w:div>
    <w:div w:id="1505317431">
      <w:bodyDiv w:val="1"/>
      <w:marLeft w:val="0"/>
      <w:marRight w:val="0"/>
      <w:marTop w:val="0"/>
      <w:marBottom w:val="0"/>
      <w:divBdr>
        <w:top w:val="none" w:sz="0" w:space="0" w:color="auto"/>
        <w:left w:val="none" w:sz="0" w:space="0" w:color="auto"/>
        <w:bottom w:val="none" w:sz="0" w:space="0" w:color="auto"/>
        <w:right w:val="none" w:sz="0" w:space="0" w:color="auto"/>
      </w:divBdr>
    </w:div>
    <w:div w:id="1505513777">
      <w:bodyDiv w:val="1"/>
      <w:marLeft w:val="0"/>
      <w:marRight w:val="0"/>
      <w:marTop w:val="0"/>
      <w:marBottom w:val="0"/>
      <w:divBdr>
        <w:top w:val="none" w:sz="0" w:space="0" w:color="auto"/>
        <w:left w:val="none" w:sz="0" w:space="0" w:color="auto"/>
        <w:bottom w:val="none" w:sz="0" w:space="0" w:color="auto"/>
        <w:right w:val="none" w:sz="0" w:space="0" w:color="auto"/>
      </w:divBdr>
    </w:div>
    <w:div w:id="1505776314">
      <w:bodyDiv w:val="1"/>
      <w:marLeft w:val="0"/>
      <w:marRight w:val="0"/>
      <w:marTop w:val="0"/>
      <w:marBottom w:val="0"/>
      <w:divBdr>
        <w:top w:val="none" w:sz="0" w:space="0" w:color="auto"/>
        <w:left w:val="none" w:sz="0" w:space="0" w:color="auto"/>
        <w:bottom w:val="none" w:sz="0" w:space="0" w:color="auto"/>
        <w:right w:val="none" w:sz="0" w:space="0" w:color="auto"/>
      </w:divBdr>
    </w:div>
    <w:div w:id="1506087643">
      <w:bodyDiv w:val="1"/>
      <w:marLeft w:val="0"/>
      <w:marRight w:val="0"/>
      <w:marTop w:val="0"/>
      <w:marBottom w:val="0"/>
      <w:divBdr>
        <w:top w:val="none" w:sz="0" w:space="0" w:color="auto"/>
        <w:left w:val="none" w:sz="0" w:space="0" w:color="auto"/>
        <w:bottom w:val="none" w:sz="0" w:space="0" w:color="auto"/>
        <w:right w:val="none" w:sz="0" w:space="0" w:color="auto"/>
      </w:divBdr>
    </w:div>
    <w:div w:id="1506162883">
      <w:bodyDiv w:val="1"/>
      <w:marLeft w:val="0"/>
      <w:marRight w:val="0"/>
      <w:marTop w:val="0"/>
      <w:marBottom w:val="0"/>
      <w:divBdr>
        <w:top w:val="none" w:sz="0" w:space="0" w:color="auto"/>
        <w:left w:val="none" w:sz="0" w:space="0" w:color="auto"/>
        <w:bottom w:val="none" w:sz="0" w:space="0" w:color="auto"/>
        <w:right w:val="none" w:sz="0" w:space="0" w:color="auto"/>
      </w:divBdr>
    </w:div>
    <w:div w:id="1506163694">
      <w:bodyDiv w:val="1"/>
      <w:marLeft w:val="0"/>
      <w:marRight w:val="0"/>
      <w:marTop w:val="0"/>
      <w:marBottom w:val="0"/>
      <w:divBdr>
        <w:top w:val="none" w:sz="0" w:space="0" w:color="auto"/>
        <w:left w:val="none" w:sz="0" w:space="0" w:color="auto"/>
        <w:bottom w:val="none" w:sz="0" w:space="0" w:color="auto"/>
        <w:right w:val="none" w:sz="0" w:space="0" w:color="auto"/>
      </w:divBdr>
    </w:div>
    <w:div w:id="1506363264">
      <w:bodyDiv w:val="1"/>
      <w:marLeft w:val="0"/>
      <w:marRight w:val="0"/>
      <w:marTop w:val="0"/>
      <w:marBottom w:val="0"/>
      <w:divBdr>
        <w:top w:val="none" w:sz="0" w:space="0" w:color="auto"/>
        <w:left w:val="none" w:sz="0" w:space="0" w:color="auto"/>
        <w:bottom w:val="none" w:sz="0" w:space="0" w:color="auto"/>
        <w:right w:val="none" w:sz="0" w:space="0" w:color="auto"/>
      </w:divBdr>
    </w:div>
    <w:div w:id="1506675134">
      <w:bodyDiv w:val="1"/>
      <w:marLeft w:val="0"/>
      <w:marRight w:val="0"/>
      <w:marTop w:val="0"/>
      <w:marBottom w:val="0"/>
      <w:divBdr>
        <w:top w:val="none" w:sz="0" w:space="0" w:color="auto"/>
        <w:left w:val="none" w:sz="0" w:space="0" w:color="auto"/>
        <w:bottom w:val="none" w:sz="0" w:space="0" w:color="auto"/>
        <w:right w:val="none" w:sz="0" w:space="0" w:color="auto"/>
      </w:divBdr>
    </w:div>
    <w:div w:id="1506899344">
      <w:bodyDiv w:val="1"/>
      <w:marLeft w:val="0"/>
      <w:marRight w:val="0"/>
      <w:marTop w:val="0"/>
      <w:marBottom w:val="0"/>
      <w:divBdr>
        <w:top w:val="none" w:sz="0" w:space="0" w:color="auto"/>
        <w:left w:val="none" w:sz="0" w:space="0" w:color="auto"/>
        <w:bottom w:val="none" w:sz="0" w:space="0" w:color="auto"/>
        <w:right w:val="none" w:sz="0" w:space="0" w:color="auto"/>
      </w:divBdr>
    </w:div>
    <w:div w:id="1507020638">
      <w:bodyDiv w:val="1"/>
      <w:marLeft w:val="0"/>
      <w:marRight w:val="0"/>
      <w:marTop w:val="0"/>
      <w:marBottom w:val="0"/>
      <w:divBdr>
        <w:top w:val="none" w:sz="0" w:space="0" w:color="auto"/>
        <w:left w:val="none" w:sz="0" w:space="0" w:color="auto"/>
        <w:bottom w:val="none" w:sz="0" w:space="0" w:color="auto"/>
        <w:right w:val="none" w:sz="0" w:space="0" w:color="auto"/>
      </w:divBdr>
    </w:div>
    <w:div w:id="1507286601">
      <w:bodyDiv w:val="1"/>
      <w:marLeft w:val="0"/>
      <w:marRight w:val="0"/>
      <w:marTop w:val="0"/>
      <w:marBottom w:val="0"/>
      <w:divBdr>
        <w:top w:val="none" w:sz="0" w:space="0" w:color="auto"/>
        <w:left w:val="none" w:sz="0" w:space="0" w:color="auto"/>
        <w:bottom w:val="none" w:sz="0" w:space="0" w:color="auto"/>
        <w:right w:val="none" w:sz="0" w:space="0" w:color="auto"/>
      </w:divBdr>
    </w:div>
    <w:div w:id="1507287463">
      <w:bodyDiv w:val="1"/>
      <w:marLeft w:val="0"/>
      <w:marRight w:val="0"/>
      <w:marTop w:val="0"/>
      <w:marBottom w:val="0"/>
      <w:divBdr>
        <w:top w:val="none" w:sz="0" w:space="0" w:color="auto"/>
        <w:left w:val="none" w:sz="0" w:space="0" w:color="auto"/>
        <w:bottom w:val="none" w:sz="0" w:space="0" w:color="auto"/>
        <w:right w:val="none" w:sz="0" w:space="0" w:color="auto"/>
      </w:divBdr>
    </w:div>
    <w:div w:id="1507357279">
      <w:bodyDiv w:val="1"/>
      <w:marLeft w:val="0"/>
      <w:marRight w:val="0"/>
      <w:marTop w:val="0"/>
      <w:marBottom w:val="0"/>
      <w:divBdr>
        <w:top w:val="none" w:sz="0" w:space="0" w:color="auto"/>
        <w:left w:val="none" w:sz="0" w:space="0" w:color="auto"/>
        <w:bottom w:val="none" w:sz="0" w:space="0" w:color="auto"/>
        <w:right w:val="none" w:sz="0" w:space="0" w:color="auto"/>
      </w:divBdr>
    </w:div>
    <w:div w:id="1507524750">
      <w:bodyDiv w:val="1"/>
      <w:marLeft w:val="0"/>
      <w:marRight w:val="0"/>
      <w:marTop w:val="0"/>
      <w:marBottom w:val="0"/>
      <w:divBdr>
        <w:top w:val="none" w:sz="0" w:space="0" w:color="auto"/>
        <w:left w:val="none" w:sz="0" w:space="0" w:color="auto"/>
        <w:bottom w:val="none" w:sz="0" w:space="0" w:color="auto"/>
        <w:right w:val="none" w:sz="0" w:space="0" w:color="auto"/>
      </w:divBdr>
    </w:div>
    <w:div w:id="1507600705">
      <w:bodyDiv w:val="1"/>
      <w:marLeft w:val="0"/>
      <w:marRight w:val="0"/>
      <w:marTop w:val="0"/>
      <w:marBottom w:val="0"/>
      <w:divBdr>
        <w:top w:val="none" w:sz="0" w:space="0" w:color="auto"/>
        <w:left w:val="none" w:sz="0" w:space="0" w:color="auto"/>
        <w:bottom w:val="none" w:sz="0" w:space="0" w:color="auto"/>
        <w:right w:val="none" w:sz="0" w:space="0" w:color="auto"/>
      </w:divBdr>
    </w:div>
    <w:div w:id="1507667991">
      <w:bodyDiv w:val="1"/>
      <w:marLeft w:val="0"/>
      <w:marRight w:val="0"/>
      <w:marTop w:val="0"/>
      <w:marBottom w:val="0"/>
      <w:divBdr>
        <w:top w:val="none" w:sz="0" w:space="0" w:color="auto"/>
        <w:left w:val="none" w:sz="0" w:space="0" w:color="auto"/>
        <w:bottom w:val="none" w:sz="0" w:space="0" w:color="auto"/>
        <w:right w:val="none" w:sz="0" w:space="0" w:color="auto"/>
      </w:divBdr>
    </w:div>
    <w:div w:id="1507675785">
      <w:bodyDiv w:val="1"/>
      <w:marLeft w:val="0"/>
      <w:marRight w:val="0"/>
      <w:marTop w:val="0"/>
      <w:marBottom w:val="0"/>
      <w:divBdr>
        <w:top w:val="none" w:sz="0" w:space="0" w:color="auto"/>
        <w:left w:val="none" w:sz="0" w:space="0" w:color="auto"/>
        <w:bottom w:val="none" w:sz="0" w:space="0" w:color="auto"/>
        <w:right w:val="none" w:sz="0" w:space="0" w:color="auto"/>
      </w:divBdr>
    </w:div>
    <w:div w:id="1507789744">
      <w:bodyDiv w:val="1"/>
      <w:marLeft w:val="0"/>
      <w:marRight w:val="0"/>
      <w:marTop w:val="0"/>
      <w:marBottom w:val="0"/>
      <w:divBdr>
        <w:top w:val="none" w:sz="0" w:space="0" w:color="auto"/>
        <w:left w:val="none" w:sz="0" w:space="0" w:color="auto"/>
        <w:bottom w:val="none" w:sz="0" w:space="0" w:color="auto"/>
        <w:right w:val="none" w:sz="0" w:space="0" w:color="auto"/>
      </w:divBdr>
    </w:div>
    <w:div w:id="1507861615">
      <w:bodyDiv w:val="1"/>
      <w:marLeft w:val="0"/>
      <w:marRight w:val="0"/>
      <w:marTop w:val="0"/>
      <w:marBottom w:val="0"/>
      <w:divBdr>
        <w:top w:val="none" w:sz="0" w:space="0" w:color="auto"/>
        <w:left w:val="none" w:sz="0" w:space="0" w:color="auto"/>
        <w:bottom w:val="none" w:sz="0" w:space="0" w:color="auto"/>
        <w:right w:val="none" w:sz="0" w:space="0" w:color="auto"/>
      </w:divBdr>
    </w:div>
    <w:div w:id="1508012099">
      <w:bodyDiv w:val="1"/>
      <w:marLeft w:val="0"/>
      <w:marRight w:val="0"/>
      <w:marTop w:val="0"/>
      <w:marBottom w:val="0"/>
      <w:divBdr>
        <w:top w:val="none" w:sz="0" w:space="0" w:color="auto"/>
        <w:left w:val="none" w:sz="0" w:space="0" w:color="auto"/>
        <w:bottom w:val="none" w:sz="0" w:space="0" w:color="auto"/>
        <w:right w:val="none" w:sz="0" w:space="0" w:color="auto"/>
      </w:divBdr>
    </w:div>
    <w:div w:id="1508134103">
      <w:bodyDiv w:val="1"/>
      <w:marLeft w:val="0"/>
      <w:marRight w:val="0"/>
      <w:marTop w:val="0"/>
      <w:marBottom w:val="0"/>
      <w:divBdr>
        <w:top w:val="none" w:sz="0" w:space="0" w:color="auto"/>
        <w:left w:val="none" w:sz="0" w:space="0" w:color="auto"/>
        <w:bottom w:val="none" w:sz="0" w:space="0" w:color="auto"/>
        <w:right w:val="none" w:sz="0" w:space="0" w:color="auto"/>
      </w:divBdr>
    </w:div>
    <w:div w:id="1508247633">
      <w:bodyDiv w:val="1"/>
      <w:marLeft w:val="0"/>
      <w:marRight w:val="0"/>
      <w:marTop w:val="0"/>
      <w:marBottom w:val="0"/>
      <w:divBdr>
        <w:top w:val="none" w:sz="0" w:space="0" w:color="auto"/>
        <w:left w:val="none" w:sz="0" w:space="0" w:color="auto"/>
        <w:bottom w:val="none" w:sz="0" w:space="0" w:color="auto"/>
        <w:right w:val="none" w:sz="0" w:space="0" w:color="auto"/>
      </w:divBdr>
    </w:div>
    <w:div w:id="1508445001">
      <w:bodyDiv w:val="1"/>
      <w:marLeft w:val="0"/>
      <w:marRight w:val="0"/>
      <w:marTop w:val="0"/>
      <w:marBottom w:val="0"/>
      <w:divBdr>
        <w:top w:val="none" w:sz="0" w:space="0" w:color="auto"/>
        <w:left w:val="none" w:sz="0" w:space="0" w:color="auto"/>
        <w:bottom w:val="none" w:sz="0" w:space="0" w:color="auto"/>
        <w:right w:val="none" w:sz="0" w:space="0" w:color="auto"/>
      </w:divBdr>
    </w:div>
    <w:div w:id="1508709010">
      <w:bodyDiv w:val="1"/>
      <w:marLeft w:val="0"/>
      <w:marRight w:val="0"/>
      <w:marTop w:val="0"/>
      <w:marBottom w:val="0"/>
      <w:divBdr>
        <w:top w:val="none" w:sz="0" w:space="0" w:color="auto"/>
        <w:left w:val="none" w:sz="0" w:space="0" w:color="auto"/>
        <w:bottom w:val="none" w:sz="0" w:space="0" w:color="auto"/>
        <w:right w:val="none" w:sz="0" w:space="0" w:color="auto"/>
      </w:divBdr>
    </w:div>
    <w:div w:id="1508787128">
      <w:bodyDiv w:val="1"/>
      <w:marLeft w:val="0"/>
      <w:marRight w:val="0"/>
      <w:marTop w:val="0"/>
      <w:marBottom w:val="0"/>
      <w:divBdr>
        <w:top w:val="none" w:sz="0" w:space="0" w:color="auto"/>
        <w:left w:val="none" w:sz="0" w:space="0" w:color="auto"/>
        <w:bottom w:val="none" w:sz="0" w:space="0" w:color="auto"/>
        <w:right w:val="none" w:sz="0" w:space="0" w:color="auto"/>
      </w:divBdr>
      <w:divsChild>
        <w:div w:id="1573659623">
          <w:marLeft w:val="0"/>
          <w:marRight w:val="0"/>
          <w:marTop w:val="0"/>
          <w:marBottom w:val="0"/>
          <w:divBdr>
            <w:top w:val="none" w:sz="0" w:space="0" w:color="auto"/>
            <w:left w:val="none" w:sz="0" w:space="0" w:color="auto"/>
            <w:bottom w:val="none" w:sz="0" w:space="0" w:color="auto"/>
            <w:right w:val="none" w:sz="0" w:space="0" w:color="auto"/>
          </w:divBdr>
          <w:divsChild>
            <w:div w:id="750347884">
              <w:marLeft w:val="0"/>
              <w:marRight w:val="0"/>
              <w:marTop w:val="0"/>
              <w:marBottom w:val="0"/>
              <w:divBdr>
                <w:top w:val="none" w:sz="0" w:space="0" w:color="auto"/>
                <w:left w:val="none" w:sz="0" w:space="0" w:color="auto"/>
                <w:bottom w:val="none" w:sz="0" w:space="0" w:color="auto"/>
                <w:right w:val="none" w:sz="0" w:space="0" w:color="auto"/>
              </w:divBdr>
              <w:divsChild>
                <w:div w:id="877667849">
                  <w:marLeft w:val="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508977782">
      <w:bodyDiv w:val="1"/>
      <w:marLeft w:val="0"/>
      <w:marRight w:val="0"/>
      <w:marTop w:val="0"/>
      <w:marBottom w:val="0"/>
      <w:divBdr>
        <w:top w:val="none" w:sz="0" w:space="0" w:color="auto"/>
        <w:left w:val="none" w:sz="0" w:space="0" w:color="auto"/>
        <w:bottom w:val="none" w:sz="0" w:space="0" w:color="auto"/>
        <w:right w:val="none" w:sz="0" w:space="0" w:color="auto"/>
      </w:divBdr>
    </w:div>
    <w:div w:id="1509101915">
      <w:bodyDiv w:val="1"/>
      <w:marLeft w:val="0"/>
      <w:marRight w:val="0"/>
      <w:marTop w:val="0"/>
      <w:marBottom w:val="0"/>
      <w:divBdr>
        <w:top w:val="none" w:sz="0" w:space="0" w:color="auto"/>
        <w:left w:val="none" w:sz="0" w:space="0" w:color="auto"/>
        <w:bottom w:val="none" w:sz="0" w:space="0" w:color="auto"/>
        <w:right w:val="none" w:sz="0" w:space="0" w:color="auto"/>
      </w:divBdr>
    </w:div>
    <w:div w:id="1509443689">
      <w:bodyDiv w:val="1"/>
      <w:marLeft w:val="0"/>
      <w:marRight w:val="0"/>
      <w:marTop w:val="0"/>
      <w:marBottom w:val="0"/>
      <w:divBdr>
        <w:top w:val="none" w:sz="0" w:space="0" w:color="auto"/>
        <w:left w:val="none" w:sz="0" w:space="0" w:color="auto"/>
        <w:bottom w:val="none" w:sz="0" w:space="0" w:color="auto"/>
        <w:right w:val="none" w:sz="0" w:space="0" w:color="auto"/>
      </w:divBdr>
    </w:div>
    <w:div w:id="1509444120">
      <w:bodyDiv w:val="1"/>
      <w:marLeft w:val="0"/>
      <w:marRight w:val="0"/>
      <w:marTop w:val="0"/>
      <w:marBottom w:val="0"/>
      <w:divBdr>
        <w:top w:val="none" w:sz="0" w:space="0" w:color="auto"/>
        <w:left w:val="none" w:sz="0" w:space="0" w:color="auto"/>
        <w:bottom w:val="none" w:sz="0" w:space="0" w:color="auto"/>
        <w:right w:val="none" w:sz="0" w:space="0" w:color="auto"/>
      </w:divBdr>
    </w:div>
    <w:div w:id="1509906785">
      <w:bodyDiv w:val="1"/>
      <w:marLeft w:val="0"/>
      <w:marRight w:val="0"/>
      <w:marTop w:val="0"/>
      <w:marBottom w:val="0"/>
      <w:divBdr>
        <w:top w:val="none" w:sz="0" w:space="0" w:color="auto"/>
        <w:left w:val="none" w:sz="0" w:space="0" w:color="auto"/>
        <w:bottom w:val="none" w:sz="0" w:space="0" w:color="auto"/>
        <w:right w:val="none" w:sz="0" w:space="0" w:color="auto"/>
      </w:divBdr>
    </w:div>
    <w:div w:id="1510022252">
      <w:bodyDiv w:val="1"/>
      <w:marLeft w:val="0"/>
      <w:marRight w:val="0"/>
      <w:marTop w:val="0"/>
      <w:marBottom w:val="0"/>
      <w:divBdr>
        <w:top w:val="none" w:sz="0" w:space="0" w:color="auto"/>
        <w:left w:val="none" w:sz="0" w:space="0" w:color="auto"/>
        <w:bottom w:val="none" w:sz="0" w:space="0" w:color="auto"/>
        <w:right w:val="none" w:sz="0" w:space="0" w:color="auto"/>
      </w:divBdr>
    </w:div>
    <w:div w:id="1510295824">
      <w:bodyDiv w:val="1"/>
      <w:marLeft w:val="0"/>
      <w:marRight w:val="0"/>
      <w:marTop w:val="0"/>
      <w:marBottom w:val="0"/>
      <w:divBdr>
        <w:top w:val="none" w:sz="0" w:space="0" w:color="auto"/>
        <w:left w:val="none" w:sz="0" w:space="0" w:color="auto"/>
        <w:bottom w:val="none" w:sz="0" w:space="0" w:color="auto"/>
        <w:right w:val="none" w:sz="0" w:space="0" w:color="auto"/>
      </w:divBdr>
    </w:div>
    <w:div w:id="1510363494">
      <w:bodyDiv w:val="1"/>
      <w:marLeft w:val="0"/>
      <w:marRight w:val="0"/>
      <w:marTop w:val="0"/>
      <w:marBottom w:val="0"/>
      <w:divBdr>
        <w:top w:val="none" w:sz="0" w:space="0" w:color="auto"/>
        <w:left w:val="none" w:sz="0" w:space="0" w:color="auto"/>
        <w:bottom w:val="none" w:sz="0" w:space="0" w:color="auto"/>
        <w:right w:val="none" w:sz="0" w:space="0" w:color="auto"/>
      </w:divBdr>
    </w:div>
    <w:div w:id="1510367729">
      <w:bodyDiv w:val="1"/>
      <w:marLeft w:val="0"/>
      <w:marRight w:val="0"/>
      <w:marTop w:val="0"/>
      <w:marBottom w:val="0"/>
      <w:divBdr>
        <w:top w:val="none" w:sz="0" w:space="0" w:color="auto"/>
        <w:left w:val="none" w:sz="0" w:space="0" w:color="auto"/>
        <w:bottom w:val="none" w:sz="0" w:space="0" w:color="auto"/>
        <w:right w:val="none" w:sz="0" w:space="0" w:color="auto"/>
      </w:divBdr>
    </w:div>
    <w:div w:id="1510483809">
      <w:bodyDiv w:val="1"/>
      <w:marLeft w:val="0"/>
      <w:marRight w:val="0"/>
      <w:marTop w:val="0"/>
      <w:marBottom w:val="0"/>
      <w:divBdr>
        <w:top w:val="none" w:sz="0" w:space="0" w:color="auto"/>
        <w:left w:val="none" w:sz="0" w:space="0" w:color="auto"/>
        <w:bottom w:val="none" w:sz="0" w:space="0" w:color="auto"/>
        <w:right w:val="none" w:sz="0" w:space="0" w:color="auto"/>
      </w:divBdr>
    </w:div>
    <w:div w:id="1510631951">
      <w:bodyDiv w:val="1"/>
      <w:marLeft w:val="0"/>
      <w:marRight w:val="0"/>
      <w:marTop w:val="0"/>
      <w:marBottom w:val="0"/>
      <w:divBdr>
        <w:top w:val="none" w:sz="0" w:space="0" w:color="auto"/>
        <w:left w:val="none" w:sz="0" w:space="0" w:color="auto"/>
        <w:bottom w:val="none" w:sz="0" w:space="0" w:color="auto"/>
        <w:right w:val="none" w:sz="0" w:space="0" w:color="auto"/>
      </w:divBdr>
    </w:div>
    <w:div w:id="1511524391">
      <w:bodyDiv w:val="1"/>
      <w:marLeft w:val="0"/>
      <w:marRight w:val="0"/>
      <w:marTop w:val="0"/>
      <w:marBottom w:val="0"/>
      <w:divBdr>
        <w:top w:val="none" w:sz="0" w:space="0" w:color="auto"/>
        <w:left w:val="none" w:sz="0" w:space="0" w:color="auto"/>
        <w:bottom w:val="none" w:sz="0" w:space="0" w:color="auto"/>
        <w:right w:val="none" w:sz="0" w:space="0" w:color="auto"/>
      </w:divBdr>
    </w:div>
    <w:div w:id="1511679615">
      <w:bodyDiv w:val="1"/>
      <w:marLeft w:val="0"/>
      <w:marRight w:val="0"/>
      <w:marTop w:val="0"/>
      <w:marBottom w:val="0"/>
      <w:divBdr>
        <w:top w:val="none" w:sz="0" w:space="0" w:color="auto"/>
        <w:left w:val="none" w:sz="0" w:space="0" w:color="auto"/>
        <w:bottom w:val="none" w:sz="0" w:space="0" w:color="auto"/>
        <w:right w:val="none" w:sz="0" w:space="0" w:color="auto"/>
      </w:divBdr>
    </w:div>
    <w:div w:id="1511721945">
      <w:bodyDiv w:val="1"/>
      <w:marLeft w:val="0"/>
      <w:marRight w:val="0"/>
      <w:marTop w:val="0"/>
      <w:marBottom w:val="0"/>
      <w:divBdr>
        <w:top w:val="none" w:sz="0" w:space="0" w:color="auto"/>
        <w:left w:val="none" w:sz="0" w:space="0" w:color="auto"/>
        <w:bottom w:val="none" w:sz="0" w:space="0" w:color="auto"/>
        <w:right w:val="none" w:sz="0" w:space="0" w:color="auto"/>
      </w:divBdr>
    </w:div>
    <w:div w:id="1511724238">
      <w:bodyDiv w:val="1"/>
      <w:marLeft w:val="0"/>
      <w:marRight w:val="0"/>
      <w:marTop w:val="0"/>
      <w:marBottom w:val="0"/>
      <w:divBdr>
        <w:top w:val="none" w:sz="0" w:space="0" w:color="auto"/>
        <w:left w:val="none" w:sz="0" w:space="0" w:color="auto"/>
        <w:bottom w:val="none" w:sz="0" w:space="0" w:color="auto"/>
        <w:right w:val="none" w:sz="0" w:space="0" w:color="auto"/>
      </w:divBdr>
    </w:div>
    <w:div w:id="1512182232">
      <w:bodyDiv w:val="1"/>
      <w:marLeft w:val="0"/>
      <w:marRight w:val="0"/>
      <w:marTop w:val="0"/>
      <w:marBottom w:val="0"/>
      <w:divBdr>
        <w:top w:val="none" w:sz="0" w:space="0" w:color="auto"/>
        <w:left w:val="none" w:sz="0" w:space="0" w:color="auto"/>
        <w:bottom w:val="none" w:sz="0" w:space="0" w:color="auto"/>
        <w:right w:val="none" w:sz="0" w:space="0" w:color="auto"/>
      </w:divBdr>
    </w:div>
    <w:div w:id="1512991234">
      <w:bodyDiv w:val="1"/>
      <w:marLeft w:val="0"/>
      <w:marRight w:val="0"/>
      <w:marTop w:val="0"/>
      <w:marBottom w:val="0"/>
      <w:divBdr>
        <w:top w:val="none" w:sz="0" w:space="0" w:color="auto"/>
        <w:left w:val="none" w:sz="0" w:space="0" w:color="auto"/>
        <w:bottom w:val="none" w:sz="0" w:space="0" w:color="auto"/>
        <w:right w:val="none" w:sz="0" w:space="0" w:color="auto"/>
      </w:divBdr>
    </w:div>
    <w:div w:id="1513571748">
      <w:bodyDiv w:val="1"/>
      <w:marLeft w:val="0"/>
      <w:marRight w:val="0"/>
      <w:marTop w:val="0"/>
      <w:marBottom w:val="0"/>
      <w:divBdr>
        <w:top w:val="none" w:sz="0" w:space="0" w:color="auto"/>
        <w:left w:val="none" w:sz="0" w:space="0" w:color="auto"/>
        <w:bottom w:val="none" w:sz="0" w:space="0" w:color="auto"/>
        <w:right w:val="none" w:sz="0" w:space="0" w:color="auto"/>
      </w:divBdr>
    </w:div>
    <w:div w:id="1513766060">
      <w:bodyDiv w:val="1"/>
      <w:marLeft w:val="0"/>
      <w:marRight w:val="0"/>
      <w:marTop w:val="0"/>
      <w:marBottom w:val="0"/>
      <w:divBdr>
        <w:top w:val="none" w:sz="0" w:space="0" w:color="auto"/>
        <w:left w:val="none" w:sz="0" w:space="0" w:color="auto"/>
        <w:bottom w:val="none" w:sz="0" w:space="0" w:color="auto"/>
        <w:right w:val="none" w:sz="0" w:space="0" w:color="auto"/>
      </w:divBdr>
    </w:div>
    <w:div w:id="1513834035">
      <w:bodyDiv w:val="1"/>
      <w:marLeft w:val="0"/>
      <w:marRight w:val="0"/>
      <w:marTop w:val="0"/>
      <w:marBottom w:val="0"/>
      <w:divBdr>
        <w:top w:val="none" w:sz="0" w:space="0" w:color="auto"/>
        <w:left w:val="none" w:sz="0" w:space="0" w:color="auto"/>
        <w:bottom w:val="none" w:sz="0" w:space="0" w:color="auto"/>
        <w:right w:val="none" w:sz="0" w:space="0" w:color="auto"/>
      </w:divBdr>
    </w:div>
    <w:div w:id="1513840348">
      <w:bodyDiv w:val="1"/>
      <w:marLeft w:val="0"/>
      <w:marRight w:val="0"/>
      <w:marTop w:val="0"/>
      <w:marBottom w:val="0"/>
      <w:divBdr>
        <w:top w:val="none" w:sz="0" w:space="0" w:color="auto"/>
        <w:left w:val="none" w:sz="0" w:space="0" w:color="auto"/>
        <w:bottom w:val="none" w:sz="0" w:space="0" w:color="auto"/>
        <w:right w:val="none" w:sz="0" w:space="0" w:color="auto"/>
      </w:divBdr>
    </w:div>
    <w:div w:id="1514345671">
      <w:bodyDiv w:val="1"/>
      <w:marLeft w:val="0"/>
      <w:marRight w:val="0"/>
      <w:marTop w:val="0"/>
      <w:marBottom w:val="0"/>
      <w:divBdr>
        <w:top w:val="none" w:sz="0" w:space="0" w:color="auto"/>
        <w:left w:val="none" w:sz="0" w:space="0" w:color="auto"/>
        <w:bottom w:val="none" w:sz="0" w:space="0" w:color="auto"/>
        <w:right w:val="none" w:sz="0" w:space="0" w:color="auto"/>
      </w:divBdr>
    </w:div>
    <w:div w:id="1514569206">
      <w:bodyDiv w:val="1"/>
      <w:marLeft w:val="0"/>
      <w:marRight w:val="0"/>
      <w:marTop w:val="0"/>
      <w:marBottom w:val="0"/>
      <w:divBdr>
        <w:top w:val="none" w:sz="0" w:space="0" w:color="auto"/>
        <w:left w:val="none" w:sz="0" w:space="0" w:color="auto"/>
        <w:bottom w:val="none" w:sz="0" w:space="0" w:color="auto"/>
        <w:right w:val="none" w:sz="0" w:space="0" w:color="auto"/>
      </w:divBdr>
    </w:div>
    <w:div w:id="1514684134">
      <w:bodyDiv w:val="1"/>
      <w:marLeft w:val="0"/>
      <w:marRight w:val="0"/>
      <w:marTop w:val="0"/>
      <w:marBottom w:val="0"/>
      <w:divBdr>
        <w:top w:val="none" w:sz="0" w:space="0" w:color="auto"/>
        <w:left w:val="none" w:sz="0" w:space="0" w:color="auto"/>
        <w:bottom w:val="none" w:sz="0" w:space="0" w:color="auto"/>
        <w:right w:val="none" w:sz="0" w:space="0" w:color="auto"/>
      </w:divBdr>
    </w:div>
    <w:div w:id="1514686240">
      <w:bodyDiv w:val="1"/>
      <w:marLeft w:val="0"/>
      <w:marRight w:val="0"/>
      <w:marTop w:val="0"/>
      <w:marBottom w:val="0"/>
      <w:divBdr>
        <w:top w:val="none" w:sz="0" w:space="0" w:color="auto"/>
        <w:left w:val="none" w:sz="0" w:space="0" w:color="auto"/>
        <w:bottom w:val="none" w:sz="0" w:space="0" w:color="auto"/>
        <w:right w:val="none" w:sz="0" w:space="0" w:color="auto"/>
      </w:divBdr>
    </w:div>
    <w:div w:id="1514762537">
      <w:bodyDiv w:val="1"/>
      <w:marLeft w:val="0"/>
      <w:marRight w:val="0"/>
      <w:marTop w:val="0"/>
      <w:marBottom w:val="0"/>
      <w:divBdr>
        <w:top w:val="none" w:sz="0" w:space="0" w:color="auto"/>
        <w:left w:val="none" w:sz="0" w:space="0" w:color="auto"/>
        <w:bottom w:val="none" w:sz="0" w:space="0" w:color="auto"/>
        <w:right w:val="none" w:sz="0" w:space="0" w:color="auto"/>
      </w:divBdr>
    </w:div>
    <w:div w:id="1514996531">
      <w:bodyDiv w:val="1"/>
      <w:marLeft w:val="0"/>
      <w:marRight w:val="0"/>
      <w:marTop w:val="0"/>
      <w:marBottom w:val="0"/>
      <w:divBdr>
        <w:top w:val="none" w:sz="0" w:space="0" w:color="auto"/>
        <w:left w:val="none" w:sz="0" w:space="0" w:color="auto"/>
        <w:bottom w:val="none" w:sz="0" w:space="0" w:color="auto"/>
        <w:right w:val="none" w:sz="0" w:space="0" w:color="auto"/>
      </w:divBdr>
    </w:div>
    <w:div w:id="1515076278">
      <w:bodyDiv w:val="1"/>
      <w:marLeft w:val="0"/>
      <w:marRight w:val="0"/>
      <w:marTop w:val="0"/>
      <w:marBottom w:val="0"/>
      <w:divBdr>
        <w:top w:val="none" w:sz="0" w:space="0" w:color="auto"/>
        <w:left w:val="none" w:sz="0" w:space="0" w:color="auto"/>
        <w:bottom w:val="none" w:sz="0" w:space="0" w:color="auto"/>
        <w:right w:val="none" w:sz="0" w:space="0" w:color="auto"/>
      </w:divBdr>
    </w:div>
    <w:div w:id="1515076474">
      <w:bodyDiv w:val="1"/>
      <w:marLeft w:val="0"/>
      <w:marRight w:val="0"/>
      <w:marTop w:val="0"/>
      <w:marBottom w:val="0"/>
      <w:divBdr>
        <w:top w:val="none" w:sz="0" w:space="0" w:color="auto"/>
        <w:left w:val="none" w:sz="0" w:space="0" w:color="auto"/>
        <w:bottom w:val="none" w:sz="0" w:space="0" w:color="auto"/>
        <w:right w:val="none" w:sz="0" w:space="0" w:color="auto"/>
      </w:divBdr>
    </w:div>
    <w:div w:id="1515223629">
      <w:bodyDiv w:val="1"/>
      <w:marLeft w:val="0"/>
      <w:marRight w:val="0"/>
      <w:marTop w:val="0"/>
      <w:marBottom w:val="0"/>
      <w:divBdr>
        <w:top w:val="none" w:sz="0" w:space="0" w:color="auto"/>
        <w:left w:val="none" w:sz="0" w:space="0" w:color="auto"/>
        <w:bottom w:val="none" w:sz="0" w:space="0" w:color="auto"/>
        <w:right w:val="none" w:sz="0" w:space="0" w:color="auto"/>
      </w:divBdr>
    </w:div>
    <w:div w:id="1515342242">
      <w:bodyDiv w:val="1"/>
      <w:marLeft w:val="0"/>
      <w:marRight w:val="0"/>
      <w:marTop w:val="0"/>
      <w:marBottom w:val="0"/>
      <w:divBdr>
        <w:top w:val="none" w:sz="0" w:space="0" w:color="auto"/>
        <w:left w:val="none" w:sz="0" w:space="0" w:color="auto"/>
        <w:bottom w:val="none" w:sz="0" w:space="0" w:color="auto"/>
        <w:right w:val="none" w:sz="0" w:space="0" w:color="auto"/>
      </w:divBdr>
    </w:div>
    <w:div w:id="1515652011">
      <w:bodyDiv w:val="1"/>
      <w:marLeft w:val="0"/>
      <w:marRight w:val="0"/>
      <w:marTop w:val="0"/>
      <w:marBottom w:val="0"/>
      <w:divBdr>
        <w:top w:val="none" w:sz="0" w:space="0" w:color="auto"/>
        <w:left w:val="none" w:sz="0" w:space="0" w:color="auto"/>
        <w:bottom w:val="none" w:sz="0" w:space="0" w:color="auto"/>
        <w:right w:val="none" w:sz="0" w:space="0" w:color="auto"/>
      </w:divBdr>
    </w:div>
    <w:div w:id="1515726406">
      <w:bodyDiv w:val="1"/>
      <w:marLeft w:val="0"/>
      <w:marRight w:val="0"/>
      <w:marTop w:val="0"/>
      <w:marBottom w:val="0"/>
      <w:divBdr>
        <w:top w:val="none" w:sz="0" w:space="0" w:color="auto"/>
        <w:left w:val="none" w:sz="0" w:space="0" w:color="auto"/>
        <w:bottom w:val="none" w:sz="0" w:space="0" w:color="auto"/>
        <w:right w:val="none" w:sz="0" w:space="0" w:color="auto"/>
      </w:divBdr>
    </w:div>
    <w:div w:id="1516337970">
      <w:bodyDiv w:val="1"/>
      <w:marLeft w:val="0"/>
      <w:marRight w:val="0"/>
      <w:marTop w:val="0"/>
      <w:marBottom w:val="0"/>
      <w:divBdr>
        <w:top w:val="none" w:sz="0" w:space="0" w:color="auto"/>
        <w:left w:val="none" w:sz="0" w:space="0" w:color="auto"/>
        <w:bottom w:val="none" w:sz="0" w:space="0" w:color="auto"/>
        <w:right w:val="none" w:sz="0" w:space="0" w:color="auto"/>
      </w:divBdr>
    </w:div>
    <w:div w:id="1516453636">
      <w:bodyDiv w:val="1"/>
      <w:marLeft w:val="0"/>
      <w:marRight w:val="0"/>
      <w:marTop w:val="0"/>
      <w:marBottom w:val="0"/>
      <w:divBdr>
        <w:top w:val="none" w:sz="0" w:space="0" w:color="auto"/>
        <w:left w:val="none" w:sz="0" w:space="0" w:color="auto"/>
        <w:bottom w:val="none" w:sz="0" w:space="0" w:color="auto"/>
        <w:right w:val="none" w:sz="0" w:space="0" w:color="auto"/>
      </w:divBdr>
    </w:div>
    <w:div w:id="1516575858">
      <w:bodyDiv w:val="1"/>
      <w:marLeft w:val="0"/>
      <w:marRight w:val="0"/>
      <w:marTop w:val="0"/>
      <w:marBottom w:val="0"/>
      <w:divBdr>
        <w:top w:val="none" w:sz="0" w:space="0" w:color="auto"/>
        <w:left w:val="none" w:sz="0" w:space="0" w:color="auto"/>
        <w:bottom w:val="none" w:sz="0" w:space="0" w:color="auto"/>
        <w:right w:val="none" w:sz="0" w:space="0" w:color="auto"/>
      </w:divBdr>
    </w:div>
    <w:div w:id="1516768351">
      <w:bodyDiv w:val="1"/>
      <w:marLeft w:val="0"/>
      <w:marRight w:val="0"/>
      <w:marTop w:val="0"/>
      <w:marBottom w:val="0"/>
      <w:divBdr>
        <w:top w:val="none" w:sz="0" w:space="0" w:color="auto"/>
        <w:left w:val="none" w:sz="0" w:space="0" w:color="auto"/>
        <w:bottom w:val="none" w:sz="0" w:space="0" w:color="auto"/>
        <w:right w:val="none" w:sz="0" w:space="0" w:color="auto"/>
      </w:divBdr>
    </w:div>
    <w:div w:id="1516769746">
      <w:bodyDiv w:val="1"/>
      <w:marLeft w:val="0"/>
      <w:marRight w:val="0"/>
      <w:marTop w:val="0"/>
      <w:marBottom w:val="0"/>
      <w:divBdr>
        <w:top w:val="none" w:sz="0" w:space="0" w:color="auto"/>
        <w:left w:val="none" w:sz="0" w:space="0" w:color="auto"/>
        <w:bottom w:val="none" w:sz="0" w:space="0" w:color="auto"/>
        <w:right w:val="none" w:sz="0" w:space="0" w:color="auto"/>
      </w:divBdr>
    </w:div>
    <w:div w:id="1517042549">
      <w:bodyDiv w:val="1"/>
      <w:marLeft w:val="0"/>
      <w:marRight w:val="0"/>
      <w:marTop w:val="0"/>
      <w:marBottom w:val="0"/>
      <w:divBdr>
        <w:top w:val="none" w:sz="0" w:space="0" w:color="auto"/>
        <w:left w:val="none" w:sz="0" w:space="0" w:color="auto"/>
        <w:bottom w:val="none" w:sz="0" w:space="0" w:color="auto"/>
        <w:right w:val="none" w:sz="0" w:space="0" w:color="auto"/>
      </w:divBdr>
    </w:div>
    <w:div w:id="1517231264">
      <w:bodyDiv w:val="1"/>
      <w:marLeft w:val="0"/>
      <w:marRight w:val="0"/>
      <w:marTop w:val="0"/>
      <w:marBottom w:val="0"/>
      <w:divBdr>
        <w:top w:val="none" w:sz="0" w:space="0" w:color="auto"/>
        <w:left w:val="none" w:sz="0" w:space="0" w:color="auto"/>
        <w:bottom w:val="none" w:sz="0" w:space="0" w:color="auto"/>
        <w:right w:val="none" w:sz="0" w:space="0" w:color="auto"/>
      </w:divBdr>
    </w:div>
    <w:div w:id="1517306121">
      <w:bodyDiv w:val="1"/>
      <w:marLeft w:val="0"/>
      <w:marRight w:val="0"/>
      <w:marTop w:val="0"/>
      <w:marBottom w:val="0"/>
      <w:divBdr>
        <w:top w:val="none" w:sz="0" w:space="0" w:color="auto"/>
        <w:left w:val="none" w:sz="0" w:space="0" w:color="auto"/>
        <w:bottom w:val="none" w:sz="0" w:space="0" w:color="auto"/>
        <w:right w:val="none" w:sz="0" w:space="0" w:color="auto"/>
      </w:divBdr>
    </w:div>
    <w:div w:id="1517383971">
      <w:bodyDiv w:val="1"/>
      <w:marLeft w:val="0"/>
      <w:marRight w:val="0"/>
      <w:marTop w:val="0"/>
      <w:marBottom w:val="0"/>
      <w:divBdr>
        <w:top w:val="none" w:sz="0" w:space="0" w:color="auto"/>
        <w:left w:val="none" w:sz="0" w:space="0" w:color="auto"/>
        <w:bottom w:val="none" w:sz="0" w:space="0" w:color="auto"/>
        <w:right w:val="none" w:sz="0" w:space="0" w:color="auto"/>
      </w:divBdr>
    </w:div>
    <w:div w:id="1517386931">
      <w:bodyDiv w:val="1"/>
      <w:marLeft w:val="0"/>
      <w:marRight w:val="0"/>
      <w:marTop w:val="0"/>
      <w:marBottom w:val="0"/>
      <w:divBdr>
        <w:top w:val="none" w:sz="0" w:space="0" w:color="auto"/>
        <w:left w:val="none" w:sz="0" w:space="0" w:color="auto"/>
        <w:bottom w:val="none" w:sz="0" w:space="0" w:color="auto"/>
        <w:right w:val="none" w:sz="0" w:space="0" w:color="auto"/>
      </w:divBdr>
    </w:div>
    <w:div w:id="1517621479">
      <w:bodyDiv w:val="1"/>
      <w:marLeft w:val="0"/>
      <w:marRight w:val="0"/>
      <w:marTop w:val="0"/>
      <w:marBottom w:val="0"/>
      <w:divBdr>
        <w:top w:val="none" w:sz="0" w:space="0" w:color="auto"/>
        <w:left w:val="none" w:sz="0" w:space="0" w:color="auto"/>
        <w:bottom w:val="none" w:sz="0" w:space="0" w:color="auto"/>
        <w:right w:val="none" w:sz="0" w:space="0" w:color="auto"/>
      </w:divBdr>
    </w:div>
    <w:div w:id="1518302863">
      <w:bodyDiv w:val="1"/>
      <w:marLeft w:val="0"/>
      <w:marRight w:val="0"/>
      <w:marTop w:val="0"/>
      <w:marBottom w:val="0"/>
      <w:divBdr>
        <w:top w:val="none" w:sz="0" w:space="0" w:color="auto"/>
        <w:left w:val="none" w:sz="0" w:space="0" w:color="auto"/>
        <w:bottom w:val="none" w:sz="0" w:space="0" w:color="auto"/>
        <w:right w:val="none" w:sz="0" w:space="0" w:color="auto"/>
      </w:divBdr>
    </w:div>
    <w:div w:id="1518346023">
      <w:bodyDiv w:val="1"/>
      <w:marLeft w:val="0"/>
      <w:marRight w:val="0"/>
      <w:marTop w:val="0"/>
      <w:marBottom w:val="0"/>
      <w:divBdr>
        <w:top w:val="none" w:sz="0" w:space="0" w:color="auto"/>
        <w:left w:val="none" w:sz="0" w:space="0" w:color="auto"/>
        <w:bottom w:val="none" w:sz="0" w:space="0" w:color="auto"/>
        <w:right w:val="none" w:sz="0" w:space="0" w:color="auto"/>
      </w:divBdr>
    </w:div>
    <w:div w:id="1519153492">
      <w:bodyDiv w:val="1"/>
      <w:marLeft w:val="0"/>
      <w:marRight w:val="0"/>
      <w:marTop w:val="0"/>
      <w:marBottom w:val="0"/>
      <w:divBdr>
        <w:top w:val="none" w:sz="0" w:space="0" w:color="auto"/>
        <w:left w:val="none" w:sz="0" w:space="0" w:color="auto"/>
        <w:bottom w:val="none" w:sz="0" w:space="0" w:color="auto"/>
        <w:right w:val="none" w:sz="0" w:space="0" w:color="auto"/>
      </w:divBdr>
    </w:div>
    <w:div w:id="1519196152">
      <w:bodyDiv w:val="1"/>
      <w:marLeft w:val="0"/>
      <w:marRight w:val="0"/>
      <w:marTop w:val="0"/>
      <w:marBottom w:val="0"/>
      <w:divBdr>
        <w:top w:val="none" w:sz="0" w:space="0" w:color="auto"/>
        <w:left w:val="none" w:sz="0" w:space="0" w:color="auto"/>
        <w:bottom w:val="none" w:sz="0" w:space="0" w:color="auto"/>
        <w:right w:val="none" w:sz="0" w:space="0" w:color="auto"/>
      </w:divBdr>
    </w:div>
    <w:div w:id="1519200383">
      <w:bodyDiv w:val="1"/>
      <w:marLeft w:val="0"/>
      <w:marRight w:val="0"/>
      <w:marTop w:val="0"/>
      <w:marBottom w:val="0"/>
      <w:divBdr>
        <w:top w:val="none" w:sz="0" w:space="0" w:color="auto"/>
        <w:left w:val="none" w:sz="0" w:space="0" w:color="auto"/>
        <w:bottom w:val="none" w:sz="0" w:space="0" w:color="auto"/>
        <w:right w:val="none" w:sz="0" w:space="0" w:color="auto"/>
      </w:divBdr>
    </w:div>
    <w:div w:id="1519272711">
      <w:bodyDiv w:val="1"/>
      <w:marLeft w:val="0"/>
      <w:marRight w:val="0"/>
      <w:marTop w:val="0"/>
      <w:marBottom w:val="0"/>
      <w:divBdr>
        <w:top w:val="none" w:sz="0" w:space="0" w:color="auto"/>
        <w:left w:val="none" w:sz="0" w:space="0" w:color="auto"/>
        <w:bottom w:val="none" w:sz="0" w:space="0" w:color="auto"/>
        <w:right w:val="none" w:sz="0" w:space="0" w:color="auto"/>
      </w:divBdr>
    </w:div>
    <w:div w:id="1519391972">
      <w:bodyDiv w:val="1"/>
      <w:marLeft w:val="0"/>
      <w:marRight w:val="0"/>
      <w:marTop w:val="0"/>
      <w:marBottom w:val="0"/>
      <w:divBdr>
        <w:top w:val="none" w:sz="0" w:space="0" w:color="auto"/>
        <w:left w:val="none" w:sz="0" w:space="0" w:color="auto"/>
        <w:bottom w:val="none" w:sz="0" w:space="0" w:color="auto"/>
        <w:right w:val="none" w:sz="0" w:space="0" w:color="auto"/>
      </w:divBdr>
    </w:div>
    <w:div w:id="1519654791">
      <w:bodyDiv w:val="1"/>
      <w:marLeft w:val="0"/>
      <w:marRight w:val="0"/>
      <w:marTop w:val="0"/>
      <w:marBottom w:val="0"/>
      <w:divBdr>
        <w:top w:val="none" w:sz="0" w:space="0" w:color="auto"/>
        <w:left w:val="none" w:sz="0" w:space="0" w:color="auto"/>
        <w:bottom w:val="none" w:sz="0" w:space="0" w:color="auto"/>
        <w:right w:val="none" w:sz="0" w:space="0" w:color="auto"/>
      </w:divBdr>
    </w:div>
    <w:div w:id="1520003521">
      <w:bodyDiv w:val="1"/>
      <w:marLeft w:val="0"/>
      <w:marRight w:val="0"/>
      <w:marTop w:val="0"/>
      <w:marBottom w:val="0"/>
      <w:divBdr>
        <w:top w:val="none" w:sz="0" w:space="0" w:color="auto"/>
        <w:left w:val="none" w:sz="0" w:space="0" w:color="auto"/>
        <w:bottom w:val="none" w:sz="0" w:space="0" w:color="auto"/>
        <w:right w:val="none" w:sz="0" w:space="0" w:color="auto"/>
      </w:divBdr>
    </w:div>
    <w:div w:id="1520007850">
      <w:bodyDiv w:val="1"/>
      <w:marLeft w:val="0"/>
      <w:marRight w:val="0"/>
      <w:marTop w:val="0"/>
      <w:marBottom w:val="0"/>
      <w:divBdr>
        <w:top w:val="none" w:sz="0" w:space="0" w:color="auto"/>
        <w:left w:val="none" w:sz="0" w:space="0" w:color="auto"/>
        <w:bottom w:val="none" w:sz="0" w:space="0" w:color="auto"/>
        <w:right w:val="none" w:sz="0" w:space="0" w:color="auto"/>
      </w:divBdr>
    </w:div>
    <w:div w:id="1520042444">
      <w:bodyDiv w:val="1"/>
      <w:marLeft w:val="0"/>
      <w:marRight w:val="0"/>
      <w:marTop w:val="0"/>
      <w:marBottom w:val="0"/>
      <w:divBdr>
        <w:top w:val="none" w:sz="0" w:space="0" w:color="auto"/>
        <w:left w:val="none" w:sz="0" w:space="0" w:color="auto"/>
        <w:bottom w:val="none" w:sz="0" w:space="0" w:color="auto"/>
        <w:right w:val="none" w:sz="0" w:space="0" w:color="auto"/>
      </w:divBdr>
    </w:div>
    <w:div w:id="1520048612">
      <w:bodyDiv w:val="1"/>
      <w:marLeft w:val="0"/>
      <w:marRight w:val="0"/>
      <w:marTop w:val="0"/>
      <w:marBottom w:val="0"/>
      <w:divBdr>
        <w:top w:val="none" w:sz="0" w:space="0" w:color="auto"/>
        <w:left w:val="none" w:sz="0" w:space="0" w:color="auto"/>
        <w:bottom w:val="none" w:sz="0" w:space="0" w:color="auto"/>
        <w:right w:val="none" w:sz="0" w:space="0" w:color="auto"/>
      </w:divBdr>
    </w:div>
    <w:div w:id="1520048898">
      <w:bodyDiv w:val="1"/>
      <w:marLeft w:val="0"/>
      <w:marRight w:val="0"/>
      <w:marTop w:val="0"/>
      <w:marBottom w:val="0"/>
      <w:divBdr>
        <w:top w:val="none" w:sz="0" w:space="0" w:color="auto"/>
        <w:left w:val="none" w:sz="0" w:space="0" w:color="auto"/>
        <w:bottom w:val="none" w:sz="0" w:space="0" w:color="auto"/>
        <w:right w:val="none" w:sz="0" w:space="0" w:color="auto"/>
      </w:divBdr>
    </w:div>
    <w:div w:id="1520192496">
      <w:bodyDiv w:val="1"/>
      <w:marLeft w:val="0"/>
      <w:marRight w:val="0"/>
      <w:marTop w:val="0"/>
      <w:marBottom w:val="0"/>
      <w:divBdr>
        <w:top w:val="none" w:sz="0" w:space="0" w:color="auto"/>
        <w:left w:val="none" w:sz="0" w:space="0" w:color="auto"/>
        <w:bottom w:val="none" w:sz="0" w:space="0" w:color="auto"/>
        <w:right w:val="none" w:sz="0" w:space="0" w:color="auto"/>
      </w:divBdr>
    </w:div>
    <w:div w:id="1520311604">
      <w:bodyDiv w:val="1"/>
      <w:marLeft w:val="0"/>
      <w:marRight w:val="0"/>
      <w:marTop w:val="0"/>
      <w:marBottom w:val="0"/>
      <w:divBdr>
        <w:top w:val="none" w:sz="0" w:space="0" w:color="auto"/>
        <w:left w:val="none" w:sz="0" w:space="0" w:color="auto"/>
        <w:bottom w:val="none" w:sz="0" w:space="0" w:color="auto"/>
        <w:right w:val="none" w:sz="0" w:space="0" w:color="auto"/>
      </w:divBdr>
    </w:div>
    <w:div w:id="1520386509">
      <w:bodyDiv w:val="1"/>
      <w:marLeft w:val="0"/>
      <w:marRight w:val="0"/>
      <w:marTop w:val="0"/>
      <w:marBottom w:val="0"/>
      <w:divBdr>
        <w:top w:val="none" w:sz="0" w:space="0" w:color="auto"/>
        <w:left w:val="none" w:sz="0" w:space="0" w:color="auto"/>
        <w:bottom w:val="none" w:sz="0" w:space="0" w:color="auto"/>
        <w:right w:val="none" w:sz="0" w:space="0" w:color="auto"/>
      </w:divBdr>
    </w:div>
    <w:div w:id="1520512688">
      <w:bodyDiv w:val="1"/>
      <w:marLeft w:val="0"/>
      <w:marRight w:val="0"/>
      <w:marTop w:val="0"/>
      <w:marBottom w:val="0"/>
      <w:divBdr>
        <w:top w:val="none" w:sz="0" w:space="0" w:color="auto"/>
        <w:left w:val="none" w:sz="0" w:space="0" w:color="auto"/>
        <w:bottom w:val="none" w:sz="0" w:space="0" w:color="auto"/>
        <w:right w:val="none" w:sz="0" w:space="0" w:color="auto"/>
      </w:divBdr>
    </w:div>
    <w:div w:id="1520704087">
      <w:bodyDiv w:val="1"/>
      <w:marLeft w:val="0"/>
      <w:marRight w:val="0"/>
      <w:marTop w:val="0"/>
      <w:marBottom w:val="0"/>
      <w:divBdr>
        <w:top w:val="none" w:sz="0" w:space="0" w:color="auto"/>
        <w:left w:val="none" w:sz="0" w:space="0" w:color="auto"/>
        <w:bottom w:val="none" w:sz="0" w:space="0" w:color="auto"/>
        <w:right w:val="none" w:sz="0" w:space="0" w:color="auto"/>
      </w:divBdr>
    </w:div>
    <w:div w:id="1520781198">
      <w:bodyDiv w:val="1"/>
      <w:marLeft w:val="0"/>
      <w:marRight w:val="0"/>
      <w:marTop w:val="0"/>
      <w:marBottom w:val="0"/>
      <w:divBdr>
        <w:top w:val="none" w:sz="0" w:space="0" w:color="auto"/>
        <w:left w:val="none" w:sz="0" w:space="0" w:color="auto"/>
        <w:bottom w:val="none" w:sz="0" w:space="0" w:color="auto"/>
        <w:right w:val="none" w:sz="0" w:space="0" w:color="auto"/>
      </w:divBdr>
    </w:div>
    <w:div w:id="1520967001">
      <w:bodyDiv w:val="1"/>
      <w:marLeft w:val="0"/>
      <w:marRight w:val="0"/>
      <w:marTop w:val="0"/>
      <w:marBottom w:val="0"/>
      <w:divBdr>
        <w:top w:val="none" w:sz="0" w:space="0" w:color="auto"/>
        <w:left w:val="none" w:sz="0" w:space="0" w:color="auto"/>
        <w:bottom w:val="none" w:sz="0" w:space="0" w:color="auto"/>
        <w:right w:val="none" w:sz="0" w:space="0" w:color="auto"/>
      </w:divBdr>
    </w:div>
    <w:div w:id="1521162260">
      <w:bodyDiv w:val="1"/>
      <w:marLeft w:val="0"/>
      <w:marRight w:val="0"/>
      <w:marTop w:val="0"/>
      <w:marBottom w:val="0"/>
      <w:divBdr>
        <w:top w:val="none" w:sz="0" w:space="0" w:color="auto"/>
        <w:left w:val="none" w:sz="0" w:space="0" w:color="auto"/>
        <w:bottom w:val="none" w:sz="0" w:space="0" w:color="auto"/>
        <w:right w:val="none" w:sz="0" w:space="0" w:color="auto"/>
      </w:divBdr>
    </w:div>
    <w:div w:id="1521239841">
      <w:bodyDiv w:val="1"/>
      <w:marLeft w:val="0"/>
      <w:marRight w:val="0"/>
      <w:marTop w:val="0"/>
      <w:marBottom w:val="0"/>
      <w:divBdr>
        <w:top w:val="none" w:sz="0" w:space="0" w:color="auto"/>
        <w:left w:val="none" w:sz="0" w:space="0" w:color="auto"/>
        <w:bottom w:val="none" w:sz="0" w:space="0" w:color="auto"/>
        <w:right w:val="none" w:sz="0" w:space="0" w:color="auto"/>
      </w:divBdr>
    </w:div>
    <w:div w:id="1521431748">
      <w:bodyDiv w:val="1"/>
      <w:marLeft w:val="0"/>
      <w:marRight w:val="0"/>
      <w:marTop w:val="0"/>
      <w:marBottom w:val="0"/>
      <w:divBdr>
        <w:top w:val="none" w:sz="0" w:space="0" w:color="auto"/>
        <w:left w:val="none" w:sz="0" w:space="0" w:color="auto"/>
        <w:bottom w:val="none" w:sz="0" w:space="0" w:color="auto"/>
        <w:right w:val="none" w:sz="0" w:space="0" w:color="auto"/>
      </w:divBdr>
    </w:div>
    <w:div w:id="1521507104">
      <w:bodyDiv w:val="1"/>
      <w:marLeft w:val="0"/>
      <w:marRight w:val="0"/>
      <w:marTop w:val="0"/>
      <w:marBottom w:val="0"/>
      <w:divBdr>
        <w:top w:val="none" w:sz="0" w:space="0" w:color="auto"/>
        <w:left w:val="none" w:sz="0" w:space="0" w:color="auto"/>
        <w:bottom w:val="none" w:sz="0" w:space="0" w:color="auto"/>
        <w:right w:val="none" w:sz="0" w:space="0" w:color="auto"/>
      </w:divBdr>
    </w:div>
    <w:div w:id="1521698856">
      <w:bodyDiv w:val="1"/>
      <w:marLeft w:val="0"/>
      <w:marRight w:val="0"/>
      <w:marTop w:val="0"/>
      <w:marBottom w:val="0"/>
      <w:divBdr>
        <w:top w:val="none" w:sz="0" w:space="0" w:color="auto"/>
        <w:left w:val="none" w:sz="0" w:space="0" w:color="auto"/>
        <w:bottom w:val="none" w:sz="0" w:space="0" w:color="auto"/>
        <w:right w:val="none" w:sz="0" w:space="0" w:color="auto"/>
      </w:divBdr>
    </w:div>
    <w:div w:id="1521966299">
      <w:bodyDiv w:val="1"/>
      <w:marLeft w:val="0"/>
      <w:marRight w:val="0"/>
      <w:marTop w:val="0"/>
      <w:marBottom w:val="0"/>
      <w:divBdr>
        <w:top w:val="none" w:sz="0" w:space="0" w:color="auto"/>
        <w:left w:val="none" w:sz="0" w:space="0" w:color="auto"/>
        <w:bottom w:val="none" w:sz="0" w:space="0" w:color="auto"/>
        <w:right w:val="none" w:sz="0" w:space="0" w:color="auto"/>
      </w:divBdr>
    </w:div>
    <w:div w:id="1521969551">
      <w:bodyDiv w:val="1"/>
      <w:marLeft w:val="0"/>
      <w:marRight w:val="0"/>
      <w:marTop w:val="0"/>
      <w:marBottom w:val="0"/>
      <w:divBdr>
        <w:top w:val="none" w:sz="0" w:space="0" w:color="auto"/>
        <w:left w:val="none" w:sz="0" w:space="0" w:color="auto"/>
        <w:bottom w:val="none" w:sz="0" w:space="0" w:color="auto"/>
        <w:right w:val="none" w:sz="0" w:space="0" w:color="auto"/>
      </w:divBdr>
    </w:div>
    <w:div w:id="1522664705">
      <w:bodyDiv w:val="1"/>
      <w:marLeft w:val="0"/>
      <w:marRight w:val="0"/>
      <w:marTop w:val="0"/>
      <w:marBottom w:val="0"/>
      <w:divBdr>
        <w:top w:val="none" w:sz="0" w:space="0" w:color="auto"/>
        <w:left w:val="none" w:sz="0" w:space="0" w:color="auto"/>
        <w:bottom w:val="none" w:sz="0" w:space="0" w:color="auto"/>
        <w:right w:val="none" w:sz="0" w:space="0" w:color="auto"/>
      </w:divBdr>
    </w:div>
    <w:div w:id="1522666867">
      <w:bodyDiv w:val="1"/>
      <w:marLeft w:val="0"/>
      <w:marRight w:val="0"/>
      <w:marTop w:val="0"/>
      <w:marBottom w:val="0"/>
      <w:divBdr>
        <w:top w:val="none" w:sz="0" w:space="0" w:color="auto"/>
        <w:left w:val="none" w:sz="0" w:space="0" w:color="auto"/>
        <w:bottom w:val="none" w:sz="0" w:space="0" w:color="auto"/>
        <w:right w:val="none" w:sz="0" w:space="0" w:color="auto"/>
      </w:divBdr>
    </w:div>
    <w:div w:id="1522667505">
      <w:bodyDiv w:val="1"/>
      <w:marLeft w:val="0"/>
      <w:marRight w:val="0"/>
      <w:marTop w:val="0"/>
      <w:marBottom w:val="0"/>
      <w:divBdr>
        <w:top w:val="none" w:sz="0" w:space="0" w:color="auto"/>
        <w:left w:val="none" w:sz="0" w:space="0" w:color="auto"/>
        <w:bottom w:val="none" w:sz="0" w:space="0" w:color="auto"/>
        <w:right w:val="none" w:sz="0" w:space="0" w:color="auto"/>
      </w:divBdr>
    </w:div>
    <w:div w:id="1522669180">
      <w:bodyDiv w:val="1"/>
      <w:marLeft w:val="0"/>
      <w:marRight w:val="0"/>
      <w:marTop w:val="0"/>
      <w:marBottom w:val="0"/>
      <w:divBdr>
        <w:top w:val="none" w:sz="0" w:space="0" w:color="auto"/>
        <w:left w:val="none" w:sz="0" w:space="0" w:color="auto"/>
        <w:bottom w:val="none" w:sz="0" w:space="0" w:color="auto"/>
        <w:right w:val="none" w:sz="0" w:space="0" w:color="auto"/>
      </w:divBdr>
    </w:div>
    <w:div w:id="1522816091">
      <w:bodyDiv w:val="1"/>
      <w:marLeft w:val="0"/>
      <w:marRight w:val="0"/>
      <w:marTop w:val="0"/>
      <w:marBottom w:val="0"/>
      <w:divBdr>
        <w:top w:val="none" w:sz="0" w:space="0" w:color="auto"/>
        <w:left w:val="none" w:sz="0" w:space="0" w:color="auto"/>
        <w:bottom w:val="none" w:sz="0" w:space="0" w:color="auto"/>
        <w:right w:val="none" w:sz="0" w:space="0" w:color="auto"/>
      </w:divBdr>
    </w:div>
    <w:div w:id="1522931598">
      <w:bodyDiv w:val="1"/>
      <w:marLeft w:val="0"/>
      <w:marRight w:val="0"/>
      <w:marTop w:val="0"/>
      <w:marBottom w:val="0"/>
      <w:divBdr>
        <w:top w:val="none" w:sz="0" w:space="0" w:color="auto"/>
        <w:left w:val="none" w:sz="0" w:space="0" w:color="auto"/>
        <w:bottom w:val="none" w:sz="0" w:space="0" w:color="auto"/>
        <w:right w:val="none" w:sz="0" w:space="0" w:color="auto"/>
      </w:divBdr>
    </w:div>
    <w:div w:id="1523201552">
      <w:bodyDiv w:val="1"/>
      <w:marLeft w:val="0"/>
      <w:marRight w:val="0"/>
      <w:marTop w:val="0"/>
      <w:marBottom w:val="0"/>
      <w:divBdr>
        <w:top w:val="none" w:sz="0" w:space="0" w:color="auto"/>
        <w:left w:val="none" w:sz="0" w:space="0" w:color="auto"/>
        <w:bottom w:val="none" w:sz="0" w:space="0" w:color="auto"/>
        <w:right w:val="none" w:sz="0" w:space="0" w:color="auto"/>
      </w:divBdr>
    </w:div>
    <w:div w:id="1523400029">
      <w:bodyDiv w:val="1"/>
      <w:marLeft w:val="0"/>
      <w:marRight w:val="0"/>
      <w:marTop w:val="0"/>
      <w:marBottom w:val="0"/>
      <w:divBdr>
        <w:top w:val="none" w:sz="0" w:space="0" w:color="auto"/>
        <w:left w:val="none" w:sz="0" w:space="0" w:color="auto"/>
        <w:bottom w:val="none" w:sz="0" w:space="0" w:color="auto"/>
        <w:right w:val="none" w:sz="0" w:space="0" w:color="auto"/>
      </w:divBdr>
    </w:div>
    <w:div w:id="1523670912">
      <w:bodyDiv w:val="1"/>
      <w:marLeft w:val="0"/>
      <w:marRight w:val="0"/>
      <w:marTop w:val="0"/>
      <w:marBottom w:val="0"/>
      <w:divBdr>
        <w:top w:val="none" w:sz="0" w:space="0" w:color="auto"/>
        <w:left w:val="none" w:sz="0" w:space="0" w:color="auto"/>
        <w:bottom w:val="none" w:sz="0" w:space="0" w:color="auto"/>
        <w:right w:val="none" w:sz="0" w:space="0" w:color="auto"/>
      </w:divBdr>
    </w:div>
    <w:div w:id="1523738316">
      <w:bodyDiv w:val="1"/>
      <w:marLeft w:val="0"/>
      <w:marRight w:val="0"/>
      <w:marTop w:val="0"/>
      <w:marBottom w:val="0"/>
      <w:divBdr>
        <w:top w:val="none" w:sz="0" w:space="0" w:color="auto"/>
        <w:left w:val="none" w:sz="0" w:space="0" w:color="auto"/>
        <w:bottom w:val="none" w:sz="0" w:space="0" w:color="auto"/>
        <w:right w:val="none" w:sz="0" w:space="0" w:color="auto"/>
      </w:divBdr>
    </w:div>
    <w:div w:id="1524129675">
      <w:bodyDiv w:val="1"/>
      <w:marLeft w:val="0"/>
      <w:marRight w:val="0"/>
      <w:marTop w:val="0"/>
      <w:marBottom w:val="0"/>
      <w:divBdr>
        <w:top w:val="none" w:sz="0" w:space="0" w:color="auto"/>
        <w:left w:val="none" w:sz="0" w:space="0" w:color="auto"/>
        <w:bottom w:val="none" w:sz="0" w:space="0" w:color="auto"/>
        <w:right w:val="none" w:sz="0" w:space="0" w:color="auto"/>
      </w:divBdr>
    </w:div>
    <w:div w:id="1524249655">
      <w:bodyDiv w:val="1"/>
      <w:marLeft w:val="0"/>
      <w:marRight w:val="0"/>
      <w:marTop w:val="0"/>
      <w:marBottom w:val="0"/>
      <w:divBdr>
        <w:top w:val="none" w:sz="0" w:space="0" w:color="auto"/>
        <w:left w:val="none" w:sz="0" w:space="0" w:color="auto"/>
        <w:bottom w:val="none" w:sz="0" w:space="0" w:color="auto"/>
        <w:right w:val="none" w:sz="0" w:space="0" w:color="auto"/>
      </w:divBdr>
    </w:div>
    <w:div w:id="1524707662">
      <w:bodyDiv w:val="1"/>
      <w:marLeft w:val="0"/>
      <w:marRight w:val="0"/>
      <w:marTop w:val="0"/>
      <w:marBottom w:val="0"/>
      <w:divBdr>
        <w:top w:val="none" w:sz="0" w:space="0" w:color="auto"/>
        <w:left w:val="none" w:sz="0" w:space="0" w:color="auto"/>
        <w:bottom w:val="none" w:sz="0" w:space="0" w:color="auto"/>
        <w:right w:val="none" w:sz="0" w:space="0" w:color="auto"/>
      </w:divBdr>
    </w:div>
    <w:div w:id="1524828472">
      <w:bodyDiv w:val="1"/>
      <w:marLeft w:val="0"/>
      <w:marRight w:val="0"/>
      <w:marTop w:val="0"/>
      <w:marBottom w:val="0"/>
      <w:divBdr>
        <w:top w:val="none" w:sz="0" w:space="0" w:color="auto"/>
        <w:left w:val="none" w:sz="0" w:space="0" w:color="auto"/>
        <w:bottom w:val="none" w:sz="0" w:space="0" w:color="auto"/>
        <w:right w:val="none" w:sz="0" w:space="0" w:color="auto"/>
      </w:divBdr>
    </w:div>
    <w:div w:id="1524896711">
      <w:bodyDiv w:val="1"/>
      <w:marLeft w:val="0"/>
      <w:marRight w:val="0"/>
      <w:marTop w:val="0"/>
      <w:marBottom w:val="0"/>
      <w:divBdr>
        <w:top w:val="none" w:sz="0" w:space="0" w:color="auto"/>
        <w:left w:val="none" w:sz="0" w:space="0" w:color="auto"/>
        <w:bottom w:val="none" w:sz="0" w:space="0" w:color="auto"/>
        <w:right w:val="none" w:sz="0" w:space="0" w:color="auto"/>
      </w:divBdr>
    </w:div>
    <w:div w:id="1525053037">
      <w:bodyDiv w:val="1"/>
      <w:marLeft w:val="0"/>
      <w:marRight w:val="0"/>
      <w:marTop w:val="0"/>
      <w:marBottom w:val="0"/>
      <w:divBdr>
        <w:top w:val="none" w:sz="0" w:space="0" w:color="auto"/>
        <w:left w:val="none" w:sz="0" w:space="0" w:color="auto"/>
        <w:bottom w:val="none" w:sz="0" w:space="0" w:color="auto"/>
        <w:right w:val="none" w:sz="0" w:space="0" w:color="auto"/>
      </w:divBdr>
    </w:div>
    <w:div w:id="1525245833">
      <w:bodyDiv w:val="1"/>
      <w:marLeft w:val="0"/>
      <w:marRight w:val="0"/>
      <w:marTop w:val="0"/>
      <w:marBottom w:val="0"/>
      <w:divBdr>
        <w:top w:val="none" w:sz="0" w:space="0" w:color="auto"/>
        <w:left w:val="none" w:sz="0" w:space="0" w:color="auto"/>
        <w:bottom w:val="none" w:sz="0" w:space="0" w:color="auto"/>
        <w:right w:val="none" w:sz="0" w:space="0" w:color="auto"/>
      </w:divBdr>
    </w:div>
    <w:div w:id="1525628225">
      <w:bodyDiv w:val="1"/>
      <w:marLeft w:val="0"/>
      <w:marRight w:val="0"/>
      <w:marTop w:val="0"/>
      <w:marBottom w:val="0"/>
      <w:divBdr>
        <w:top w:val="none" w:sz="0" w:space="0" w:color="auto"/>
        <w:left w:val="none" w:sz="0" w:space="0" w:color="auto"/>
        <w:bottom w:val="none" w:sz="0" w:space="0" w:color="auto"/>
        <w:right w:val="none" w:sz="0" w:space="0" w:color="auto"/>
      </w:divBdr>
    </w:div>
    <w:div w:id="1525897411">
      <w:bodyDiv w:val="1"/>
      <w:marLeft w:val="0"/>
      <w:marRight w:val="0"/>
      <w:marTop w:val="0"/>
      <w:marBottom w:val="0"/>
      <w:divBdr>
        <w:top w:val="none" w:sz="0" w:space="0" w:color="auto"/>
        <w:left w:val="none" w:sz="0" w:space="0" w:color="auto"/>
        <w:bottom w:val="none" w:sz="0" w:space="0" w:color="auto"/>
        <w:right w:val="none" w:sz="0" w:space="0" w:color="auto"/>
      </w:divBdr>
    </w:div>
    <w:div w:id="1526098337">
      <w:bodyDiv w:val="1"/>
      <w:marLeft w:val="0"/>
      <w:marRight w:val="0"/>
      <w:marTop w:val="0"/>
      <w:marBottom w:val="0"/>
      <w:divBdr>
        <w:top w:val="none" w:sz="0" w:space="0" w:color="auto"/>
        <w:left w:val="none" w:sz="0" w:space="0" w:color="auto"/>
        <w:bottom w:val="none" w:sz="0" w:space="0" w:color="auto"/>
        <w:right w:val="none" w:sz="0" w:space="0" w:color="auto"/>
      </w:divBdr>
    </w:div>
    <w:div w:id="1526284164">
      <w:bodyDiv w:val="1"/>
      <w:marLeft w:val="0"/>
      <w:marRight w:val="0"/>
      <w:marTop w:val="0"/>
      <w:marBottom w:val="0"/>
      <w:divBdr>
        <w:top w:val="none" w:sz="0" w:space="0" w:color="auto"/>
        <w:left w:val="none" w:sz="0" w:space="0" w:color="auto"/>
        <w:bottom w:val="none" w:sz="0" w:space="0" w:color="auto"/>
        <w:right w:val="none" w:sz="0" w:space="0" w:color="auto"/>
      </w:divBdr>
    </w:div>
    <w:div w:id="1526284431">
      <w:bodyDiv w:val="1"/>
      <w:marLeft w:val="0"/>
      <w:marRight w:val="0"/>
      <w:marTop w:val="0"/>
      <w:marBottom w:val="0"/>
      <w:divBdr>
        <w:top w:val="none" w:sz="0" w:space="0" w:color="auto"/>
        <w:left w:val="none" w:sz="0" w:space="0" w:color="auto"/>
        <w:bottom w:val="none" w:sz="0" w:space="0" w:color="auto"/>
        <w:right w:val="none" w:sz="0" w:space="0" w:color="auto"/>
      </w:divBdr>
    </w:div>
    <w:div w:id="1526333736">
      <w:bodyDiv w:val="1"/>
      <w:marLeft w:val="0"/>
      <w:marRight w:val="0"/>
      <w:marTop w:val="0"/>
      <w:marBottom w:val="0"/>
      <w:divBdr>
        <w:top w:val="none" w:sz="0" w:space="0" w:color="auto"/>
        <w:left w:val="none" w:sz="0" w:space="0" w:color="auto"/>
        <w:bottom w:val="none" w:sz="0" w:space="0" w:color="auto"/>
        <w:right w:val="none" w:sz="0" w:space="0" w:color="auto"/>
      </w:divBdr>
    </w:div>
    <w:div w:id="1526480417">
      <w:bodyDiv w:val="1"/>
      <w:marLeft w:val="0"/>
      <w:marRight w:val="0"/>
      <w:marTop w:val="0"/>
      <w:marBottom w:val="0"/>
      <w:divBdr>
        <w:top w:val="none" w:sz="0" w:space="0" w:color="auto"/>
        <w:left w:val="none" w:sz="0" w:space="0" w:color="auto"/>
        <w:bottom w:val="none" w:sz="0" w:space="0" w:color="auto"/>
        <w:right w:val="none" w:sz="0" w:space="0" w:color="auto"/>
      </w:divBdr>
    </w:div>
    <w:div w:id="1526669520">
      <w:bodyDiv w:val="1"/>
      <w:marLeft w:val="0"/>
      <w:marRight w:val="0"/>
      <w:marTop w:val="0"/>
      <w:marBottom w:val="0"/>
      <w:divBdr>
        <w:top w:val="none" w:sz="0" w:space="0" w:color="auto"/>
        <w:left w:val="none" w:sz="0" w:space="0" w:color="auto"/>
        <w:bottom w:val="none" w:sz="0" w:space="0" w:color="auto"/>
        <w:right w:val="none" w:sz="0" w:space="0" w:color="auto"/>
      </w:divBdr>
    </w:div>
    <w:div w:id="1526674436">
      <w:bodyDiv w:val="1"/>
      <w:marLeft w:val="0"/>
      <w:marRight w:val="0"/>
      <w:marTop w:val="0"/>
      <w:marBottom w:val="0"/>
      <w:divBdr>
        <w:top w:val="none" w:sz="0" w:space="0" w:color="auto"/>
        <w:left w:val="none" w:sz="0" w:space="0" w:color="auto"/>
        <w:bottom w:val="none" w:sz="0" w:space="0" w:color="auto"/>
        <w:right w:val="none" w:sz="0" w:space="0" w:color="auto"/>
      </w:divBdr>
    </w:div>
    <w:div w:id="1526866785">
      <w:bodyDiv w:val="1"/>
      <w:marLeft w:val="0"/>
      <w:marRight w:val="0"/>
      <w:marTop w:val="0"/>
      <w:marBottom w:val="0"/>
      <w:divBdr>
        <w:top w:val="none" w:sz="0" w:space="0" w:color="auto"/>
        <w:left w:val="none" w:sz="0" w:space="0" w:color="auto"/>
        <w:bottom w:val="none" w:sz="0" w:space="0" w:color="auto"/>
        <w:right w:val="none" w:sz="0" w:space="0" w:color="auto"/>
      </w:divBdr>
    </w:div>
    <w:div w:id="1526939278">
      <w:bodyDiv w:val="1"/>
      <w:marLeft w:val="0"/>
      <w:marRight w:val="0"/>
      <w:marTop w:val="0"/>
      <w:marBottom w:val="0"/>
      <w:divBdr>
        <w:top w:val="none" w:sz="0" w:space="0" w:color="auto"/>
        <w:left w:val="none" w:sz="0" w:space="0" w:color="auto"/>
        <w:bottom w:val="none" w:sz="0" w:space="0" w:color="auto"/>
        <w:right w:val="none" w:sz="0" w:space="0" w:color="auto"/>
      </w:divBdr>
    </w:div>
    <w:div w:id="1527058842">
      <w:bodyDiv w:val="1"/>
      <w:marLeft w:val="0"/>
      <w:marRight w:val="0"/>
      <w:marTop w:val="0"/>
      <w:marBottom w:val="0"/>
      <w:divBdr>
        <w:top w:val="none" w:sz="0" w:space="0" w:color="auto"/>
        <w:left w:val="none" w:sz="0" w:space="0" w:color="auto"/>
        <w:bottom w:val="none" w:sz="0" w:space="0" w:color="auto"/>
        <w:right w:val="none" w:sz="0" w:space="0" w:color="auto"/>
      </w:divBdr>
    </w:div>
    <w:div w:id="1527281756">
      <w:bodyDiv w:val="1"/>
      <w:marLeft w:val="0"/>
      <w:marRight w:val="0"/>
      <w:marTop w:val="0"/>
      <w:marBottom w:val="0"/>
      <w:divBdr>
        <w:top w:val="none" w:sz="0" w:space="0" w:color="auto"/>
        <w:left w:val="none" w:sz="0" w:space="0" w:color="auto"/>
        <w:bottom w:val="none" w:sz="0" w:space="0" w:color="auto"/>
        <w:right w:val="none" w:sz="0" w:space="0" w:color="auto"/>
      </w:divBdr>
    </w:div>
    <w:div w:id="1527866218">
      <w:bodyDiv w:val="1"/>
      <w:marLeft w:val="0"/>
      <w:marRight w:val="0"/>
      <w:marTop w:val="0"/>
      <w:marBottom w:val="0"/>
      <w:divBdr>
        <w:top w:val="none" w:sz="0" w:space="0" w:color="auto"/>
        <w:left w:val="none" w:sz="0" w:space="0" w:color="auto"/>
        <w:bottom w:val="none" w:sz="0" w:space="0" w:color="auto"/>
        <w:right w:val="none" w:sz="0" w:space="0" w:color="auto"/>
      </w:divBdr>
    </w:div>
    <w:div w:id="1528057483">
      <w:bodyDiv w:val="1"/>
      <w:marLeft w:val="0"/>
      <w:marRight w:val="0"/>
      <w:marTop w:val="0"/>
      <w:marBottom w:val="0"/>
      <w:divBdr>
        <w:top w:val="none" w:sz="0" w:space="0" w:color="auto"/>
        <w:left w:val="none" w:sz="0" w:space="0" w:color="auto"/>
        <w:bottom w:val="none" w:sz="0" w:space="0" w:color="auto"/>
        <w:right w:val="none" w:sz="0" w:space="0" w:color="auto"/>
      </w:divBdr>
    </w:div>
    <w:div w:id="1528130785">
      <w:bodyDiv w:val="1"/>
      <w:marLeft w:val="0"/>
      <w:marRight w:val="0"/>
      <w:marTop w:val="0"/>
      <w:marBottom w:val="0"/>
      <w:divBdr>
        <w:top w:val="none" w:sz="0" w:space="0" w:color="auto"/>
        <w:left w:val="none" w:sz="0" w:space="0" w:color="auto"/>
        <w:bottom w:val="none" w:sz="0" w:space="0" w:color="auto"/>
        <w:right w:val="none" w:sz="0" w:space="0" w:color="auto"/>
      </w:divBdr>
    </w:div>
    <w:div w:id="1528710687">
      <w:bodyDiv w:val="1"/>
      <w:marLeft w:val="0"/>
      <w:marRight w:val="0"/>
      <w:marTop w:val="0"/>
      <w:marBottom w:val="0"/>
      <w:divBdr>
        <w:top w:val="none" w:sz="0" w:space="0" w:color="auto"/>
        <w:left w:val="none" w:sz="0" w:space="0" w:color="auto"/>
        <w:bottom w:val="none" w:sz="0" w:space="0" w:color="auto"/>
        <w:right w:val="none" w:sz="0" w:space="0" w:color="auto"/>
      </w:divBdr>
    </w:div>
    <w:div w:id="1529371588">
      <w:bodyDiv w:val="1"/>
      <w:marLeft w:val="0"/>
      <w:marRight w:val="0"/>
      <w:marTop w:val="0"/>
      <w:marBottom w:val="0"/>
      <w:divBdr>
        <w:top w:val="none" w:sz="0" w:space="0" w:color="auto"/>
        <w:left w:val="none" w:sz="0" w:space="0" w:color="auto"/>
        <w:bottom w:val="none" w:sz="0" w:space="0" w:color="auto"/>
        <w:right w:val="none" w:sz="0" w:space="0" w:color="auto"/>
      </w:divBdr>
    </w:div>
    <w:div w:id="1529679557">
      <w:bodyDiv w:val="1"/>
      <w:marLeft w:val="0"/>
      <w:marRight w:val="0"/>
      <w:marTop w:val="0"/>
      <w:marBottom w:val="0"/>
      <w:divBdr>
        <w:top w:val="none" w:sz="0" w:space="0" w:color="auto"/>
        <w:left w:val="none" w:sz="0" w:space="0" w:color="auto"/>
        <w:bottom w:val="none" w:sz="0" w:space="0" w:color="auto"/>
        <w:right w:val="none" w:sz="0" w:space="0" w:color="auto"/>
      </w:divBdr>
    </w:div>
    <w:div w:id="1529761759">
      <w:bodyDiv w:val="1"/>
      <w:marLeft w:val="0"/>
      <w:marRight w:val="0"/>
      <w:marTop w:val="0"/>
      <w:marBottom w:val="0"/>
      <w:divBdr>
        <w:top w:val="none" w:sz="0" w:space="0" w:color="auto"/>
        <w:left w:val="none" w:sz="0" w:space="0" w:color="auto"/>
        <w:bottom w:val="none" w:sz="0" w:space="0" w:color="auto"/>
        <w:right w:val="none" w:sz="0" w:space="0" w:color="auto"/>
      </w:divBdr>
    </w:div>
    <w:div w:id="1530028873">
      <w:bodyDiv w:val="1"/>
      <w:marLeft w:val="0"/>
      <w:marRight w:val="0"/>
      <w:marTop w:val="0"/>
      <w:marBottom w:val="0"/>
      <w:divBdr>
        <w:top w:val="none" w:sz="0" w:space="0" w:color="auto"/>
        <w:left w:val="none" w:sz="0" w:space="0" w:color="auto"/>
        <w:bottom w:val="none" w:sz="0" w:space="0" w:color="auto"/>
        <w:right w:val="none" w:sz="0" w:space="0" w:color="auto"/>
      </w:divBdr>
    </w:div>
    <w:div w:id="1530139667">
      <w:bodyDiv w:val="1"/>
      <w:marLeft w:val="0"/>
      <w:marRight w:val="0"/>
      <w:marTop w:val="0"/>
      <w:marBottom w:val="0"/>
      <w:divBdr>
        <w:top w:val="none" w:sz="0" w:space="0" w:color="auto"/>
        <w:left w:val="none" w:sz="0" w:space="0" w:color="auto"/>
        <w:bottom w:val="none" w:sz="0" w:space="0" w:color="auto"/>
        <w:right w:val="none" w:sz="0" w:space="0" w:color="auto"/>
      </w:divBdr>
    </w:div>
    <w:div w:id="1530215707">
      <w:bodyDiv w:val="1"/>
      <w:marLeft w:val="0"/>
      <w:marRight w:val="0"/>
      <w:marTop w:val="0"/>
      <w:marBottom w:val="0"/>
      <w:divBdr>
        <w:top w:val="none" w:sz="0" w:space="0" w:color="auto"/>
        <w:left w:val="none" w:sz="0" w:space="0" w:color="auto"/>
        <w:bottom w:val="none" w:sz="0" w:space="0" w:color="auto"/>
        <w:right w:val="none" w:sz="0" w:space="0" w:color="auto"/>
      </w:divBdr>
    </w:div>
    <w:div w:id="1530291365">
      <w:bodyDiv w:val="1"/>
      <w:marLeft w:val="0"/>
      <w:marRight w:val="0"/>
      <w:marTop w:val="0"/>
      <w:marBottom w:val="0"/>
      <w:divBdr>
        <w:top w:val="none" w:sz="0" w:space="0" w:color="auto"/>
        <w:left w:val="none" w:sz="0" w:space="0" w:color="auto"/>
        <w:bottom w:val="none" w:sz="0" w:space="0" w:color="auto"/>
        <w:right w:val="none" w:sz="0" w:space="0" w:color="auto"/>
      </w:divBdr>
    </w:div>
    <w:div w:id="1530298342">
      <w:bodyDiv w:val="1"/>
      <w:marLeft w:val="0"/>
      <w:marRight w:val="0"/>
      <w:marTop w:val="0"/>
      <w:marBottom w:val="0"/>
      <w:divBdr>
        <w:top w:val="none" w:sz="0" w:space="0" w:color="auto"/>
        <w:left w:val="none" w:sz="0" w:space="0" w:color="auto"/>
        <w:bottom w:val="none" w:sz="0" w:space="0" w:color="auto"/>
        <w:right w:val="none" w:sz="0" w:space="0" w:color="auto"/>
      </w:divBdr>
    </w:div>
    <w:div w:id="1530487342">
      <w:bodyDiv w:val="1"/>
      <w:marLeft w:val="0"/>
      <w:marRight w:val="0"/>
      <w:marTop w:val="0"/>
      <w:marBottom w:val="0"/>
      <w:divBdr>
        <w:top w:val="none" w:sz="0" w:space="0" w:color="auto"/>
        <w:left w:val="none" w:sz="0" w:space="0" w:color="auto"/>
        <w:bottom w:val="none" w:sz="0" w:space="0" w:color="auto"/>
        <w:right w:val="none" w:sz="0" w:space="0" w:color="auto"/>
      </w:divBdr>
    </w:div>
    <w:div w:id="1530678064">
      <w:bodyDiv w:val="1"/>
      <w:marLeft w:val="0"/>
      <w:marRight w:val="0"/>
      <w:marTop w:val="0"/>
      <w:marBottom w:val="0"/>
      <w:divBdr>
        <w:top w:val="none" w:sz="0" w:space="0" w:color="auto"/>
        <w:left w:val="none" w:sz="0" w:space="0" w:color="auto"/>
        <w:bottom w:val="none" w:sz="0" w:space="0" w:color="auto"/>
        <w:right w:val="none" w:sz="0" w:space="0" w:color="auto"/>
      </w:divBdr>
    </w:div>
    <w:div w:id="1530801027">
      <w:bodyDiv w:val="1"/>
      <w:marLeft w:val="0"/>
      <w:marRight w:val="0"/>
      <w:marTop w:val="0"/>
      <w:marBottom w:val="0"/>
      <w:divBdr>
        <w:top w:val="none" w:sz="0" w:space="0" w:color="auto"/>
        <w:left w:val="none" w:sz="0" w:space="0" w:color="auto"/>
        <w:bottom w:val="none" w:sz="0" w:space="0" w:color="auto"/>
        <w:right w:val="none" w:sz="0" w:space="0" w:color="auto"/>
      </w:divBdr>
    </w:div>
    <w:div w:id="1530873611">
      <w:bodyDiv w:val="1"/>
      <w:marLeft w:val="0"/>
      <w:marRight w:val="0"/>
      <w:marTop w:val="0"/>
      <w:marBottom w:val="0"/>
      <w:divBdr>
        <w:top w:val="none" w:sz="0" w:space="0" w:color="auto"/>
        <w:left w:val="none" w:sz="0" w:space="0" w:color="auto"/>
        <w:bottom w:val="none" w:sz="0" w:space="0" w:color="auto"/>
        <w:right w:val="none" w:sz="0" w:space="0" w:color="auto"/>
      </w:divBdr>
    </w:div>
    <w:div w:id="1530994158">
      <w:bodyDiv w:val="1"/>
      <w:marLeft w:val="0"/>
      <w:marRight w:val="0"/>
      <w:marTop w:val="0"/>
      <w:marBottom w:val="0"/>
      <w:divBdr>
        <w:top w:val="none" w:sz="0" w:space="0" w:color="auto"/>
        <w:left w:val="none" w:sz="0" w:space="0" w:color="auto"/>
        <w:bottom w:val="none" w:sz="0" w:space="0" w:color="auto"/>
        <w:right w:val="none" w:sz="0" w:space="0" w:color="auto"/>
      </w:divBdr>
    </w:div>
    <w:div w:id="1531069447">
      <w:bodyDiv w:val="1"/>
      <w:marLeft w:val="0"/>
      <w:marRight w:val="0"/>
      <w:marTop w:val="0"/>
      <w:marBottom w:val="0"/>
      <w:divBdr>
        <w:top w:val="none" w:sz="0" w:space="0" w:color="auto"/>
        <w:left w:val="none" w:sz="0" w:space="0" w:color="auto"/>
        <w:bottom w:val="none" w:sz="0" w:space="0" w:color="auto"/>
        <w:right w:val="none" w:sz="0" w:space="0" w:color="auto"/>
      </w:divBdr>
    </w:div>
    <w:div w:id="1531185698">
      <w:bodyDiv w:val="1"/>
      <w:marLeft w:val="0"/>
      <w:marRight w:val="0"/>
      <w:marTop w:val="0"/>
      <w:marBottom w:val="0"/>
      <w:divBdr>
        <w:top w:val="none" w:sz="0" w:space="0" w:color="auto"/>
        <w:left w:val="none" w:sz="0" w:space="0" w:color="auto"/>
        <w:bottom w:val="none" w:sz="0" w:space="0" w:color="auto"/>
        <w:right w:val="none" w:sz="0" w:space="0" w:color="auto"/>
      </w:divBdr>
    </w:div>
    <w:div w:id="1531600451">
      <w:bodyDiv w:val="1"/>
      <w:marLeft w:val="0"/>
      <w:marRight w:val="0"/>
      <w:marTop w:val="0"/>
      <w:marBottom w:val="0"/>
      <w:divBdr>
        <w:top w:val="none" w:sz="0" w:space="0" w:color="auto"/>
        <w:left w:val="none" w:sz="0" w:space="0" w:color="auto"/>
        <w:bottom w:val="none" w:sz="0" w:space="0" w:color="auto"/>
        <w:right w:val="none" w:sz="0" w:space="0" w:color="auto"/>
      </w:divBdr>
    </w:div>
    <w:div w:id="1531647481">
      <w:bodyDiv w:val="1"/>
      <w:marLeft w:val="0"/>
      <w:marRight w:val="0"/>
      <w:marTop w:val="0"/>
      <w:marBottom w:val="0"/>
      <w:divBdr>
        <w:top w:val="none" w:sz="0" w:space="0" w:color="auto"/>
        <w:left w:val="none" w:sz="0" w:space="0" w:color="auto"/>
        <w:bottom w:val="none" w:sz="0" w:space="0" w:color="auto"/>
        <w:right w:val="none" w:sz="0" w:space="0" w:color="auto"/>
      </w:divBdr>
    </w:div>
    <w:div w:id="1532064492">
      <w:bodyDiv w:val="1"/>
      <w:marLeft w:val="0"/>
      <w:marRight w:val="0"/>
      <w:marTop w:val="0"/>
      <w:marBottom w:val="0"/>
      <w:divBdr>
        <w:top w:val="none" w:sz="0" w:space="0" w:color="auto"/>
        <w:left w:val="none" w:sz="0" w:space="0" w:color="auto"/>
        <w:bottom w:val="none" w:sz="0" w:space="0" w:color="auto"/>
        <w:right w:val="none" w:sz="0" w:space="0" w:color="auto"/>
      </w:divBdr>
    </w:div>
    <w:div w:id="1532107150">
      <w:bodyDiv w:val="1"/>
      <w:marLeft w:val="0"/>
      <w:marRight w:val="0"/>
      <w:marTop w:val="0"/>
      <w:marBottom w:val="0"/>
      <w:divBdr>
        <w:top w:val="none" w:sz="0" w:space="0" w:color="auto"/>
        <w:left w:val="none" w:sz="0" w:space="0" w:color="auto"/>
        <w:bottom w:val="none" w:sz="0" w:space="0" w:color="auto"/>
        <w:right w:val="none" w:sz="0" w:space="0" w:color="auto"/>
      </w:divBdr>
    </w:div>
    <w:div w:id="1532298108">
      <w:bodyDiv w:val="1"/>
      <w:marLeft w:val="0"/>
      <w:marRight w:val="0"/>
      <w:marTop w:val="0"/>
      <w:marBottom w:val="0"/>
      <w:divBdr>
        <w:top w:val="none" w:sz="0" w:space="0" w:color="auto"/>
        <w:left w:val="none" w:sz="0" w:space="0" w:color="auto"/>
        <w:bottom w:val="none" w:sz="0" w:space="0" w:color="auto"/>
        <w:right w:val="none" w:sz="0" w:space="0" w:color="auto"/>
      </w:divBdr>
    </w:div>
    <w:div w:id="1532450260">
      <w:bodyDiv w:val="1"/>
      <w:marLeft w:val="0"/>
      <w:marRight w:val="0"/>
      <w:marTop w:val="0"/>
      <w:marBottom w:val="0"/>
      <w:divBdr>
        <w:top w:val="none" w:sz="0" w:space="0" w:color="auto"/>
        <w:left w:val="none" w:sz="0" w:space="0" w:color="auto"/>
        <w:bottom w:val="none" w:sz="0" w:space="0" w:color="auto"/>
        <w:right w:val="none" w:sz="0" w:space="0" w:color="auto"/>
      </w:divBdr>
    </w:div>
    <w:div w:id="1532454345">
      <w:bodyDiv w:val="1"/>
      <w:marLeft w:val="0"/>
      <w:marRight w:val="0"/>
      <w:marTop w:val="0"/>
      <w:marBottom w:val="0"/>
      <w:divBdr>
        <w:top w:val="none" w:sz="0" w:space="0" w:color="auto"/>
        <w:left w:val="none" w:sz="0" w:space="0" w:color="auto"/>
        <w:bottom w:val="none" w:sz="0" w:space="0" w:color="auto"/>
        <w:right w:val="none" w:sz="0" w:space="0" w:color="auto"/>
      </w:divBdr>
    </w:div>
    <w:div w:id="1532763154">
      <w:bodyDiv w:val="1"/>
      <w:marLeft w:val="0"/>
      <w:marRight w:val="0"/>
      <w:marTop w:val="0"/>
      <w:marBottom w:val="0"/>
      <w:divBdr>
        <w:top w:val="none" w:sz="0" w:space="0" w:color="auto"/>
        <w:left w:val="none" w:sz="0" w:space="0" w:color="auto"/>
        <w:bottom w:val="none" w:sz="0" w:space="0" w:color="auto"/>
        <w:right w:val="none" w:sz="0" w:space="0" w:color="auto"/>
      </w:divBdr>
    </w:div>
    <w:div w:id="1532768313">
      <w:bodyDiv w:val="1"/>
      <w:marLeft w:val="0"/>
      <w:marRight w:val="0"/>
      <w:marTop w:val="0"/>
      <w:marBottom w:val="0"/>
      <w:divBdr>
        <w:top w:val="none" w:sz="0" w:space="0" w:color="auto"/>
        <w:left w:val="none" w:sz="0" w:space="0" w:color="auto"/>
        <w:bottom w:val="none" w:sz="0" w:space="0" w:color="auto"/>
        <w:right w:val="none" w:sz="0" w:space="0" w:color="auto"/>
      </w:divBdr>
    </w:div>
    <w:div w:id="1532836609">
      <w:bodyDiv w:val="1"/>
      <w:marLeft w:val="0"/>
      <w:marRight w:val="0"/>
      <w:marTop w:val="0"/>
      <w:marBottom w:val="0"/>
      <w:divBdr>
        <w:top w:val="none" w:sz="0" w:space="0" w:color="auto"/>
        <w:left w:val="none" w:sz="0" w:space="0" w:color="auto"/>
        <w:bottom w:val="none" w:sz="0" w:space="0" w:color="auto"/>
        <w:right w:val="none" w:sz="0" w:space="0" w:color="auto"/>
      </w:divBdr>
    </w:div>
    <w:div w:id="1532960813">
      <w:bodyDiv w:val="1"/>
      <w:marLeft w:val="0"/>
      <w:marRight w:val="0"/>
      <w:marTop w:val="0"/>
      <w:marBottom w:val="0"/>
      <w:divBdr>
        <w:top w:val="none" w:sz="0" w:space="0" w:color="auto"/>
        <w:left w:val="none" w:sz="0" w:space="0" w:color="auto"/>
        <w:bottom w:val="none" w:sz="0" w:space="0" w:color="auto"/>
        <w:right w:val="none" w:sz="0" w:space="0" w:color="auto"/>
      </w:divBdr>
    </w:div>
    <w:div w:id="1533028740">
      <w:bodyDiv w:val="1"/>
      <w:marLeft w:val="0"/>
      <w:marRight w:val="0"/>
      <w:marTop w:val="0"/>
      <w:marBottom w:val="0"/>
      <w:divBdr>
        <w:top w:val="none" w:sz="0" w:space="0" w:color="auto"/>
        <w:left w:val="none" w:sz="0" w:space="0" w:color="auto"/>
        <w:bottom w:val="none" w:sz="0" w:space="0" w:color="auto"/>
        <w:right w:val="none" w:sz="0" w:space="0" w:color="auto"/>
      </w:divBdr>
    </w:div>
    <w:div w:id="1533492863">
      <w:bodyDiv w:val="1"/>
      <w:marLeft w:val="0"/>
      <w:marRight w:val="0"/>
      <w:marTop w:val="0"/>
      <w:marBottom w:val="0"/>
      <w:divBdr>
        <w:top w:val="none" w:sz="0" w:space="0" w:color="auto"/>
        <w:left w:val="none" w:sz="0" w:space="0" w:color="auto"/>
        <w:bottom w:val="none" w:sz="0" w:space="0" w:color="auto"/>
        <w:right w:val="none" w:sz="0" w:space="0" w:color="auto"/>
      </w:divBdr>
    </w:div>
    <w:div w:id="1533572745">
      <w:bodyDiv w:val="1"/>
      <w:marLeft w:val="0"/>
      <w:marRight w:val="0"/>
      <w:marTop w:val="0"/>
      <w:marBottom w:val="0"/>
      <w:divBdr>
        <w:top w:val="none" w:sz="0" w:space="0" w:color="auto"/>
        <w:left w:val="none" w:sz="0" w:space="0" w:color="auto"/>
        <w:bottom w:val="none" w:sz="0" w:space="0" w:color="auto"/>
        <w:right w:val="none" w:sz="0" w:space="0" w:color="auto"/>
      </w:divBdr>
    </w:div>
    <w:div w:id="1533573998">
      <w:bodyDiv w:val="1"/>
      <w:marLeft w:val="0"/>
      <w:marRight w:val="0"/>
      <w:marTop w:val="0"/>
      <w:marBottom w:val="0"/>
      <w:divBdr>
        <w:top w:val="none" w:sz="0" w:space="0" w:color="auto"/>
        <w:left w:val="none" w:sz="0" w:space="0" w:color="auto"/>
        <w:bottom w:val="none" w:sz="0" w:space="0" w:color="auto"/>
        <w:right w:val="none" w:sz="0" w:space="0" w:color="auto"/>
      </w:divBdr>
    </w:div>
    <w:div w:id="1533768593">
      <w:bodyDiv w:val="1"/>
      <w:marLeft w:val="0"/>
      <w:marRight w:val="0"/>
      <w:marTop w:val="0"/>
      <w:marBottom w:val="0"/>
      <w:divBdr>
        <w:top w:val="none" w:sz="0" w:space="0" w:color="auto"/>
        <w:left w:val="none" w:sz="0" w:space="0" w:color="auto"/>
        <w:bottom w:val="none" w:sz="0" w:space="0" w:color="auto"/>
        <w:right w:val="none" w:sz="0" w:space="0" w:color="auto"/>
      </w:divBdr>
    </w:div>
    <w:div w:id="1533877919">
      <w:bodyDiv w:val="1"/>
      <w:marLeft w:val="0"/>
      <w:marRight w:val="0"/>
      <w:marTop w:val="0"/>
      <w:marBottom w:val="0"/>
      <w:divBdr>
        <w:top w:val="none" w:sz="0" w:space="0" w:color="auto"/>
        <w:left w:val="none" w:sz="0" w:space="0" w:color="auto"/>
        <w:bottom w:val="none" w:sz="0" w:space="0" w:color="auto"/>
        <w:right w:val="none" w:sz="0" w:space="0" w:color="auto"/>
      </w:divBdr>
    </w:div>
    <w:div w:id="1533955478">
      <w:bodyDiv w:val="1"/>
      <w:marLeft w:val="0"/>
      <w:marRight w:val="0"/>
      <w:marTop w:val="0"/>
      <w:marBottom w:val="0"/>
      <w:divBdr>
        <w:top w:val="none" w:sz="0" w:space="0" w:color="auto"/>
        <w:left w:val="none" w:sz="0" w:space="0" w:color="auto"/>
        <w:bottom w:val="none" w:sz="0" w:space="0" w:color="auto"/>
        <w:right w:val="none" w:sz="0" w:space="0" w:color="auto"/>
      </w:divBdr>
    </w:div>
    <w:div w:id="1534346811">
      <w:bodyDiv w:val="1"/>
      <w:marLeft w:val="0"/>
      <w:marRight w:val="0"/>
      <w:marTop w:val="0"/>
      <w:marBottom w:val="0"/>
      <w:divBdr>
        <w:top w:val="none" w:sz="0" w:space="0" w:color="auto"/>
        <w:left w:val="none" w:sz="0" w:space="0" w:color="auto"/>
        <w:bottom w:val="none" w:sz="0" w:space="0" w:color="auto"/>
        <w:right w:val="none" w:sz="0" w:space="0" w:color="auto"/>
      </w:divBdr>
    </w:div>
    <w:div w:id="1534997949">
      <w:bodyDiv w:val="1"/>
      <w:marLeft w:val="0"/>
      <w:marRight w:val="0"/>
      <w:marTop w:val="0"/>
      <w:marBottom w:val="0"/>
      <w:divBdr>
        <w:top w:val="none" w:sz="0" w:space="0" w:color="auto"/>
        <w:left w:val="none" w:sz="0" w:space="0" w:color="auto"/>
        <w:bottom w:val="none" w:sz="0" w:space="0" w:color="auto"/>
        <w:right w:val="none" w:sz="0" w:space="0" w:color="auto"/>
      </w:divBdr>
    </w:div>
    <w:div w:id="1535079128">
      <w:bodyDiv w:val="1"/>
      <w:marLeft w:val="0"/>
      <w:marRight w:val="0"/>
      <w:marTop w:val="0"/>
      <w:marBottom w:val="0"/>
      <w:divBdr>
        <w:top w:val="none" w:sz="0" w:space="0" w:color="auto"/>
        <w:left w:val="none" w:sz="0" w:space="0" w:color="auto"/>
        <w:bottom w:val="none" w:sz="0" w:space="0" w:color="auto"/>
        <w:right w:val="none" w:sz="0" w:space="0" w:color="auto"/>
      </w:divBdr>
    </w:div>
    <w:div w:id="1535272537">
      <w:bodyDiv w:val="1"/>
      <w:marLeft w:val="0"/>
      <w:marRight w:val="0"/>
      <w:marTop w:val="0"/>
      <w:marBottom w:val="0"/>
      <w:divBdr>
        <w:top w:val="none" w:sz="0" w:space="0" w:color="auto"/>
        <w:left w:val="none" w:sz="0" w:space="0" w:color="auto"/>
        <w:bottom w:val="none" w:sz="0" w:space="0" w:color="auto"/>
        <w:right w:val="none" w:sz="0" w:space="0" w:color="auto"/>
      </w:divBdr>
    </w:div>
    <w:div w:id="1535459732">
      <w:bodyDiv w:val="1"/>
      <w:marLeft w:val="0"/>
      <w:marRight w:val="0"/>
      <w:marTop w:val="0"/>
      <w:marBottom w:val="0"/>
      <w:divBdr>
        <w:top w:val="none" w:sz="0" w:space="0" w:color="auto"/>
        <w:left w:val="none" w:sz="0" w:space="0" w:color="auto"/>
        <w:bottom w:val="none" w:sz="0" w:space="0" w:color="auto"/>
        <w:right w:val="none" w:sz="0" w:space="0" w:color="auto"/>
      </w:divBdr>
    </w:div>
    <w:div w:id="1535531908">
      <w:bodyDiv w:val="1"/>
      <w:marLeft w:val="0"/>
      <w:marRight w:val="0"/>
      <w:marTop w:val="0"/>
      <w:marBottom w:val="0"/>
      <w:divBdr>
        <w:top w:val="none" w:sz="0" w:space="0" w:color="auto"/>
        <w:left w:val="none" w:sz="0" w:space="0" w:color="auto"/>
        <w:bottom w:val="none" w:sz="0" w:space="0" w:color="auto"/>
        <w:right w:val="none" w:sz="0" w:space="0" w:color="auto"/>
      </w:divBdr>
    </w:div>
    <w:div w:id="1535652694">
      <w:bodyDiv w:val="1"/>
      <w:marLeft w:val="0"/>
      <w:marRight w:val="0"/>
      <w:marTop w:val="0"/>
      <w:marBottom w:val="0"/>
      <w:divBdr>
        <w:top w:val="none" w:sz="0" w:space="0" w:color="auto"/>
        <w:left w:val="none" w:sz="0" w:space="0" w:color="auto"/>
        <w:bottom w:val="none" w:sz="0" w:space="0" w:color="auto"/>
        <w:right w:val="none" w:sz="0" w:space="0" w:color="auto"/>
      </w:divBdr>
    </w:div>
    <w:div w:id="1536118264">
      <w:bodyDiv w:val="1"/>
      <w:marLeft w:val="0"/>
      <w:marRight w:val="0"/>
      <w:marTop w:val="0"/>
      <w:marBottom w:val="0"/>
      <w:divBdr>
        <w:top w:val="none" w:sz="0" w:space="0" w:color="auto"/>
        <w:left w:val="none" w:sz="0" w:space="0" w:color="auto"/>
        <w:bottom w:val="none" w:sz="0" w:space="0" w:color="auto"/>
        <w:right w:val="none" w:sz="0" w:space="0" w:color="auto"/>
      </w:divBdr>
    </w:div>
    <w:div w:id="1536190300">
      <w:bodyDiv w:val="1"/>
      <w:marLeft w:val="0"/>
      <w:marRight w:val="0"/>
      <w:marTop w:val="0"/>
      <w:marBottom w:val="0"/>
      <w:divBdr>
        <w:top w:val="none" w:sz="0" w:space="0" w:color="auto"/>
        <w:left w:val="none" w:sz="0" w:space="0" w:color="auto"/>
        <w:bottom w:val="none" w:sz="0" w:space="0" w:color="auto"/>
        <w:right w:val="none" w:sz="0" w:space="0" w:color="auto"/>
      </w:divBdr>
    </w:div>
    <w:div w:id="1536192534">
      <w:bodyDiv w:val="1"/>
      <w:marLeft w:val="0"/>
      <w:marRight w:val="0"/>
      <w:marTop w:val="0"/>
      <w:marBottom w:val="0"/>
      <w:divBdr>
        <w:top w:val="none" w:sz="0" w:space="0" w:color="auto"/>
        <w:left w:val="none" w:sz="0" w:space="0" w:color="auto"/>
        <w:bottom w:val="none" w:sz="0" w:space="0" w:color="auto"/>
        <w:right w:val="none" w:sz="0" w:space="0" w:color="auto"/>
      </w:divBdr>
    </w:div>
    <w:div w:id="1536389934">
      <w:bodyDiv w:val="1"/>
      <w:marLeft w:val="0"/>
      <w:marRight w:val="0"/>
      <w:marTop w:val="0"/>
      <w:marBottom w:val="0"/>
      <w:divBdr>
        <w:top w:val="none" w:sz="0" w:space="0" w:color="auto"/>
        <w:left w:val="none" w:sz="0" w:space="0" w:color="auto"/>
        <w:bottom w:val="none" w:sz="0" w:space="0" w:color="auto"/>
        <w:right w:val="none" w:sz="0" w:space="0" w:color="auto"/>
      </w:divBdr>
    </w:div>
    <w:div w:id="1536507756">
      <w:bodyDiv w:val="1"/>
      <w:marLeft w:val="0"/>
      <w:marRight w:val="0"/>
      <w:marTop w:val="0"/>
      <w:marBottom w:val="0"/>
      <w:divBdr>
        <w:top w:val="none" w:sz="0" w:space="0" w:color="auto"/>
        <w:left w:val="none" w:sz="0" w:space="0" w:color="auto"/>
        <w:bottom w:val="none" w:sz="0" w:space="0" w:color="auto"/>
        <w:right w:val="none" w:sz="0" w:space="0" w:color="auto"/>
      </w:divBdr>
    </w:div>
    <w:div w:id="1536581729">
      <w:bodyDiv w:val="1"/>
      <w:marLeft w:val="0"/>
      <w:marRight w:val="0"/>
      <w:marTop w:val="0"/>
      <w:marBottom w:val="0"/>
      <w:divBdr>
        <w:top w:val="none" w:sz="0" w:space="0" w:color="auto"/>
        <w:left w:val="none" w:sz="0" w:space="0" w:color="auto"/>
        <w:bottom w:val="none" w:sz="0" w:space="0" w:color="auto"/>
        <w:right w:val="none" w:sz="0" w:space="0" w:color="auto"/>
      </w:divBdr>
    </w:div>
    <w:div w:id="1536888368">
      <w:bodyDiv w:val="1"/>
      <w:marLeft w:val="0"/>
      <w:marRight w:val="0"/>
      <w:marTop w:val="0"/>
      <w:marBottom w:val="0"/>
      <w:divBdr>
        <w:top w:val="none" w:sz="0" w:space="0" w:color="auto"/>
        <w:left w:val="none" w:sz="0" w:space="0" w:color="auto"/>
        <w:bottom w:val="none" w:sz="0" w:space="0" w:color="auto"/>
        <w:right w:val="none" w:sz="0" w:space="0" w:color="auto"/>
      </w:divBdr>
    </w:div>
    <w:div w:id="1537154824">
      <w:bodyDiv w:val="1"/>
      <w:marLeft w:val="0"/>
      <w:marRight w:val="0"/>
      <w:marTop w:val="0"/>
      <w:marBottom w:val="0"/>
      <w:divBdr>
        <w:top w:val="none" w:sz="0" w:space="0" w:color="auto"/>
        <w:left w:val="none" w:sz="0" w:space="0" w:color="auto"/>
        <w:bottom w:val="none" w:sz="0" w:space="0" w:color="auto"/>
        <w:right w:val="none" w:sz="0" w:space="0" w:color="auto"/>
      </w:divBdr>
    </w:div>
    <w:div w:id="1537228734">
      <w:bodyDiv w:val="1"/>
      <w:marLeft w:val="0"/>
      <w:marRight w:val="0"/>
      <w:marTop w:val="0"/>
      <w:marBottom w:val="0"/>
      <w:divBdr>
        <w:top w:val="none" w:sz="0" w:space="0" w:color="auto"/>
        <w:left w:val="none" w:sz="0" w:space="0" w:color="auto"/>
        <w:bottom w:val="none" w:sz="0" w:space="0" w:color="auto"/>
        <w:right w:val="none" w:sz="0" w:space="0" w:color="auto"/>
      </w:divBdr>
    </w:div>
    <w:div w:id="1537237446">
      <w:bodyDiv w:val="1"/>
      <w:marLeft w:val="0"/>
      <w:marRight w:val="0"/>
      <w:marTop w:val="0"/>
      <w:marBottom w:val="0"/>
      <w:divBdr>
        <w:top w:val="none" w:sz="0" w:space="0" w:color="auto"/>
        <w:left w:val="none" w:sz="0" w:space="0" w:color="auto"/>
        <w:bottom w:val="none" w:sz="0" w:space="0" w:color="auto"/>
        <w:right w:val="none" w:sz="0" w:space="0" w:color="auto"/>
      </w:divBdr>
    </w:div>
    <w:div w:id="1537306131">
      <w:bodyDiv w:val="1"/>
      <w:marLeft w:val="0"/>
      <w:marRight w:val="0"/>
      <w:marTop w:val="0"/>
      <w:marBottom w:val="0"/>
      <w:divBdr>
        <w:top w:val="none" w:sz="0" w:space="0" w:color="auto"/>
        <w:left w:val="none" w:sz="0" w:space="0" w:color="auto"/>
        <w:bottom w:val="none" w:sz="0" w:space="0" w:color="auto"/>
        <w:right w:val="none" w:sz="0" w:space="0" w:color="auto"/>
      </w:divBdr>
    </w:div>
    <w:div w:id="1537504963">
      <w:bodyDiv w:val="1"/>
      <w:marLeft w:val="0"/>
      <w:marRight w:val="0"/>
      <w:marTop w:val="0"/>
      <w:marBottom w:val="0"/>
      <w:divBdr>
        <w:top w:val="none" w:sz="0" w:space="0" w:color="auto"/>
        <w:left w:val="none" w:sz="0" w:space="0" w:color="auto"/>
        <w:bottom w:val="none" w:sz="0" w:space="0" w:color="auto"/>
        <w:right w:val="none" w:sz="0" w:space="0" w:color="auto"/>
      </w:divBdr>
    </w:div>
    <w:div w:id="1538346900">
      <w:bodyDiv w:val="1"/>
      <w:marLeft w:val="0"/>
      <w:marRight w:val="0"/>
      <w:marTop w:val="0"/>
      <w:marBottom w:val="0"/>
      <w:divBdr>
        <w:top w:val="none" w:sz="0" w:space="0" w:color="auto"/>
        <w:left w:val="none" w:sz="0" w:space="0" w:color="auto"/>
        <w:bottom w:val="none" w:sz="0" w:space="0" w:color="auto"/>
        <w:right w:val="none" w:sz="0" w:space="0" w:color="auto"/>
      </w:divBdr>
    </w:div>
    <w:div w:id="1538392382">
      <w:bodyDiv w:val="1"/>
      <w:marLeft w:val="0"/>
      <w:marRight w:val="0"/>
      <w:marTop w:val="0"/>
      <w:marBottom w:val="0"/>
      <w:divBdr>
        <w:top w:val="none" w:sz="0" w:space="0" w:color="auto"/>
        <w:left w:val="none" w:sz="0" w:space="0" w:color="auto"/>
        <w:bottom w:val="none" w:sz="0" w:space="0" w:color="auto"/>
        <w:right w:val="none" w:sz="0" w:space="0" w:color="auto"/>
      </w:divBdr>
    </w:div>
    <w:div w:id="1539119192">
      <w:bodyDiv w:val="1"/>
      <w:marLeft w:val="0"/>
      <w:marRight w:val="0"/>
      <w:marTop w:val="0"/>
      <w:marBottom w:val="0"/>
      <w:divBdr>
        <w:top w:val="none" w:sz="0" w:space="0" w:color="auto"/>
        <w:left w:val="none" w:sz="0" w:space="0" w:color="auto"/>
        <w:bottom w:val="none" w:sz="0" w:space="0" w:color="auto"/>
        <w:right w:val="none" w:sz="0" w:space="0" w:color="auto"/>
      </w:divBdr>
    </w:div>
    <w:div w:id="1539273239">
      <w:bodyDiv w:val="1"/>
      <w:marLeft w:val="0"/>
      <w:marRight w:val="0"/>
      <w:marTop w:val="0"/>
      <w:marBottom w:val="0"/>
      <w:divBdr>
        <w:top w:val="none" w:sz="0" w:space="0" w:color="auto"/>
        <w:left w:val="none" w:sz="0" w:space="0" w:color="auto"/>
        <w:bottom w:val="none" w:sz="0" w:space="0" w:color="auto"/>
        <w:right w:val="none" w:sz="0" w:space="0" w:color="auto"/>
      </w:divBdr>
    </w:div>
    <w:div w:id="1539658308">
      <w:bodyDiv w:val="1"/>
      <w:marLeft w:val="0"/>
      <w:marRight w:val="0"/>
      <w:marTop w:val="0"/>
      <w:marBottom w:val="0"/>
      <w:divBdr>
        <w:top w:val="none" w:sz="0" w:space="0" w:color="auto"/>
        <w:left w:val="none" w:sz="0" w:space="0" w:color="auto"/>
        <w:bottom w:val="none" w:sz="0" w:space="0" w:color="auto"/>
        <w:right w:val="none" w:sz="0" w:space="0" w:color="auto"/>
      </w:divBdr>
    </w:div>
    <w:div w:id="1539703428">
      <w:bodyDiv w:val="1"/>
      <w:marLeft w:val="0"/>
      <w:marRight w:val="0"/>
      <w:marTop w:val="0"/>
      <w:marBottom w:val="0"/>
      <w:divBdr>
        <w:top w:val="none" w:sz="0" w:space="0" w:color="auto"/>
        <w:left w:val="none" w:sz="0" w:space="0" w:color="auto"/>
        <w:bottom w:val="none" w:sz="0" w:space="0" w:color="auto"/>
        <w:right w:val="none" w:sz="0" w:space="0" w:color="auto"/>
      </w:divBdr>
    </w:div>
    <w:div w:id="1539735454">
      <w:bodyDiv w:val="1"/>
      <w:marLeft w:val="0"/>
      <w:marRight w:val="0"/>
      <w:marTop w:val="0"/>
      <w:marBottom w:val="0"/>
      <w:divBdr>
        <w:top w:val="none" w:sz="0" w:space="0" w:color="auto"/>
        <w:left w:val="none" w:sz="0" w:space="0" w:color="auto"/>
        <w:bottom w:val="none" w:sz="0" w:space="0" w:color="auto"/>
        <w:right w:val="none" w:sz="0" w:space="0" w:color="auto"/>
      </w:divBdr>
    </w:div>
    <w:div w:id="1540048154">
      <w:bodyDiv w:val="1"/>
      <w:marLeft w:val="0"/>
      <w:marRight w:val="0"/>
      <w:marTop w:val="0"/>
      <w:marBottom w:val="0"/>
      <w:divBdr>
        <w:top w:val="none" w:sz="0" w:space="0" w:color="auto"/>
        <w:left w:val="none" w:sz="0" w:space="0" w:color="auto"/>
        <w:bottom w:val="none" w:sz="0" w:space="0" w:color="auto"/>
        <w:right w:val="none" w:sz="0" w:space="0" w:color="auto"/>
      </w:divBdr>
    </w:div>
    <w:div w:id="1540431886">
      <w:bodyDiv w:val="1"/>
      <w:marLeft w:val="0"/>
      <w:marRight w:val="0"/>
      <w:marTop w:val="0"/>
      <w:marBottom w:val="0"/>
      <w:divBdr>
        <w:top w:val="none" w:sz="0" w:space="0" w:color="auto"/>
        <w:left w:val="none" w:sz="0" w:space="0" w:color="auto"/>
        <w:bottom w:val="none" w:sz="0" w:space="0" w:color="auto"/>
        <w:right w:val="none" w:sz="0" w:space="0" w:color="auto"/>
      </w:divBdr>
    </w:div>
    <w:div w:id="1541016284">
      <w:bodyDiv w:val="1"/>
      <w:marLeft w:val="0"/>
      <w:marRight w:val="0"/>
      <w:marTop w:val="0"/>
      <w:marBottom w:val="0"/>
      <w:divBdr>
        <w:top w:val="none" w:sz="0" w:space="0" w:color="auto"/>
        <w:left w:val="none" w:sz="0" w:space="0" w:color="auto"/>
        <w:bottom w:val="none" w:sz="0" w:space="0" w:color="auto"/>
        <w:right w:val="none" w:sz="0" w:space="0" w:color="auto"/>
      </w:divBdr>
    </w:div>
    <w:div w:id="1541555380">
      <w:bodyDiv w:val="1"/>
      <w:marLeft w:val="0"/>
      <w:marRight w:val="0"/>
      <w:marTop w:val="0"/>
      <w:marBottom w:val="0"/>
      <w:divBdr>
        <w:top w:val="none" w:sz="0" w:space="0" w:color="auto"/>
        <w:left w:val="none" w:sz="0" w:space="0" w:color="auto"/>
        <w:bottom w:val="none" w:sz="0" w:space="0" w:color="auto"/>
        <w:right w:val="none" w:sz="0" w:space="0" w:color="auto"/>
      </w:divBdr>
    </w:div>
    <w:div w:id="1541630715">
      <w:bodyDiv w:val="1"/>
      <w:marLeft w:val="0"/>
      <w:marRight w:val="0"/>
      <w:marTop w:val="0"/>
      <w:marBottom w:val="0"/>
      <w:divBdr>
        <w:top w:val="none" w:sz="0" w:space="0" w:color="auto"/>
        <w:left w:val="none" w:sz="0" w:space="0" w:color="auto"/>
        <w:bottom w:val="none" w:sz="0" w:space="0" w:color="auto"/>
        <w:right w:val="none" w:sz="0" w:space="0" w:color="auto"/>
      </w:divBdr>
    </w:div>
    <w:div w:id="1542011098">
      <w:bodyDiv w:val="1"/>
      <w:marLeft w:val="0"/>
      <w:marRight w:val="0"/>
      <w:marTop w:val="0"/>
      <w:marBottom w:val="0"/>
      <w:divBdr>
        <w:top w:val="none" w:sz="0" w:space="0" w:color="auto"/>
        <w:left w:val="none" w:sz="0" w:space="0" w:color="auto"/>
        <w:bottom w:val="none" w:sz="0" w:space="0" w:color="auto"/>
        <w:right w:val="none" w:sz="0" w:space="0" w:color="auto"/>
      </w:divBdr>
    </w:div>
    <w:div w:id="1542128451">
      <w:bodyDiv w:val="1"/>
      <w:marLeft w:val="0"/>
      <w:marRight w:val="0"/>
      <w:marTop w:val="0"/>
      <w:marBottom w:val="0"/>
      <w:divBdr>
        <w:top w:val="none" w:sz="0" w:space="0" w:color="auto"/>
        <w:left w:val="none" w:sz="0" w:space="0" w:color="auto"/>
        <w:bottom w:val="none" w:sz="0" w:space="0" w:color="auto"/>
        <w:right w:val="none" w:sz="0" w:space="0" w:color="auto"/>
      </w:divBdr>
    </w:div>
    <w:div w:id="1542278013">
      <w:bodyDiv w:val="1"/>
      <w:marLeft w:val="0"/>
      <w:marRight w:val="0"/>
      <w:marTop w:val="0"/>
      <w:marBottom w:val="0"/>
      <w:divBdr>
        <w:top w:val="none" w:sz="0" w:space="0" w:color="auto"/>
        <w:left w:val="none" w:sz="0" w:space="0" w:color="auto"/>
        <w:bottom w:val="none" w:sz="0" w:space="0" w:color="auto"/>
        <w:right w:val="none" w:sz="0" w:space="0" w:color="auto"/>
      </w:divBdr>
    </w:div>
    <w:div w:id="1542400793">
      <w:bodyDiv w:val="1"/>
      <w:marLeft w:val="0"/>
      <w:marRight w:val="0"/>
      <w:marTop w:val="0"/>
      <w:marBottom w:val="0"/>
      <w:divBdr>
        <w:top w:val="none" w:sz="0" w:space="0" w:color="auto"/>
        <w:left w:val="none" w:sz="0" w:space="0" w:color="auto"/>
        <w:bottom w:val="none" w:sz="0" w:space="0" w:color="auto"/>
        <w:right w:val="none" w:sz="0" w:space="0" w:color="auto"/>
      </w:divBdr>
    </w:div>
    <w:div w:id="1542667288">
      <w:bodyDiv w:val="1"/>
      <w:marLeft w:val="0"/>
      <w:marRight w:val="0"/>
      <w:marTop w:val="0"/>
      <w:marBottom w:val="0"/>
      <w:divBdr>
        <w:top w:val="none" w:sz="0" w:space="0" w:color="auto"/>
        <w:left w:val="none" w:sz="0" w:space="0" w:color="auto"/>
        <w:bottom w:val="none" w:sz="0" w:space="0" w:color="auto"/>
        <w:right w:val="none" w:sz="0" w:space="0" w:color="auto"/>
      </w:divBdr>
    </w:div>
    <w:div w:id="1542983275">
      <w:bodyDiv w:val="1"/>
      <w:marLeft w:val="0"/>
      <w:marRight w:val="0"/>
      <w:marTop w:val="0"/>
      <w:marBottom w:val="0"/>
      <w:divBdr>
        <w:top w:val="none" w:sz="0" w:space="0" w:color="auto"/>
        <w:left w:val="none" w:sz="0" w:space="0" w:color="auto"/>
        <w:bottom w:val="none" w:sz="0" w:space="0" w:color="auto"/>
        <w:right w:val="none" w:sz="0" w:space="0" w:color="auto"/>
      </w:divBdr>
    </w:div>
    <w:div w:id="1543054154">
      <w:bodyDiv w:val="1"/>
      <w:marLeft w:val="0"/>
      <w:marRight w:val="0"/>
      <w:marTop w:val="0"/>
      <w:marBottom w:val="0"/>
      <w:divBdr>
        <w:top w:val="none" w:sz="0" w:space="0" w:color="auto"/>
        <w:left w:val="none" w:sz="0" w:space="0" w:color="auto"/>
        <w:bottom w:val="none" w:sz="0" w:space="0" w:color="auto"/>
        <w:right w:val="none" w:sz="0" w:space="0" w:color="auto"/>
      </w:divBdr>
    </w:div>
    <w:div w:id="1543784010">
      <w:bodyDiv w:val="1"/>
      <w:marLeft w:val="0"/>
      <w:marRight w:val="0"/>
      <w:marTop w:val="0"/>
      <w:marBottom w:val="0"/>
      <w:divBdr>
        <w:top w:val="none" w:sz="0" w:space="0" w:color="auto"/>
        <w:left w:val="none" w:sz="0" w:space="0" w:color="auto"/>
        <w:bottom w:val="none" w:sz="0" w:space="0" w:color="auto"/>
        <w:right w:val="none" w:sz="0" w:space="0" w:color="auto"/>
      </w:divBdr>
    </w:div>
    <w:div w:id="1543858861">
      <w:bodyDiv w:val="1"/>
      <w:marLeft w:val="0"/>
      <w:marRight w:val="0"/>
      <w:marTop w:val="0"/>
      <w:marBottom w:val="0"/>
      <w:divBdr>
        <w:top w:val="none" w:sz="0" w:space="0" w:color="auto"/>
        <w:left w:val="none" w:sz="0" w:space="0" w:color="auto"/>
        <w:bottom w:val="none" w:sz="0" w:space="0" w:color="auto"/>
        <w:right w:val="none" w:sz="0" w:space="0" w:color="auto"/>
      </w:divBdr>
    </w:div>
    <w:div w:id="1543861998">
      <w:bodyDiv w:val="1"/>
      <w:marLeft w:val="0"/>
      <w:marRight w:val="0"/>
      <w:marTop w:val="0"/>
      <w:marBottom w:val="0"/>
      <w:divBdr>
        <w:top w:val="none" w:sz="0" w:space="0" w:color="auto"/>
        <w:left w:val="none" w:sz="0" w:space="0" w:color="auto"/>
        <w:bottom w:val="none" w:sz="0" w:space="0" w:color="auto"/>
        <w:right w:val="none" w:sz="0" w:space="0" w:color="auto"/>
      </w:divBdr>
    </w:div>
    <w:div w:id="1544362311">
      <w:bodyDiv w:val="1"/>
      <w:marLeft w:val="0"/>
      <w:marRight w:val="0"/>
      <w:marTop w:val="0"/>
      <w:marBottom w:val="0"/>
      <w:divBdr>
        <w:top w:val="none" w:sz="0" w:space="0" w:color="auto"/>
        <w:left w:val="none" w:sz="0" w:space="0" w:color="auto"/>
        <w:bottom w:val="none" w:sz="0" w:space="0" w:color="auto"/>
        <w:right w:val="none" w:sz="0" w:space="0" w:color="auto"/>
      </w:divBdr>
    </w:div>
    <w:div w:id="1544513821">
      <w:bodyDiv w:val="1"/>
      <w:marLeft w:val="0"/>
      <w:marRight w:val="0"/>
      <w:marTop w:val="0"/>
      <w:marBottom w:val="0"/>
      <w:divBdr>
        <w:top w:val="none" w:sz="0" w:space="0" w:color="auto"/>
        <w:left w:val="none" w:sz="0" w:space="0" w:color="auto"/>
        <w:bottom w:val="none" w:sz="0" w:space="0" w:color="auto"/>
        <w:right w:val="none" w:sz="0" w:space="0" w:color="auto"/>
      </w:divBdr>
    </w:div>
    <w:div w:id="1544635003">
      <w:bodyDiv w:val="1"/>
      <w:marLeft w:val="0"/>
      <w:marRight w:val="0"/>
      <w:marTop w:val="0"/>
      <w:marBottom w:val="0"/>
      <w:divBdr>
        <w:top w:val="none" w:sz="0" w:space="0" w:color="auto"/>
        <w:left w:val="none" w:sz="0" w:space="0" w:color="auto"/>
        <w:bottom w:val="none" w:sz="0" w:space="0" w:color="auto"/>
        <w:right w:val="none" w:sz="0" w:space="0" w:color="auto"/>
      </w:divBdr>
    </w:div>
    <w:div w:id="1544950532">
      <w:bodyDiv w:val="1"/>
      <w:marLeft w:val="0"/>
      <w:marRight w:val="0"/>
      <w:marTop w:val="0"/>
      <w:marBottom w:val="0"/>
      <w:divBdr>
        <w:top w:val="none" w:sz="0" w:space="0" w:color="auto"/>
        <w:left w:val="none" w:sz="0" w:space="0" w:color="auto"/>
        <w:bottom w:val="none" w:sz="0" w:space="0" w:color="auto"/>
        <w:right w:val="none" w:sz="0" w:space="0" w:color="auto"/>
      </w:divBdr>
    </w:div>
    <w:div w:id="1545211837">
      <w:bodyDiv w:val="1"/>
      <w:marLeft w:val="0"/>
      <w:marRight w:val="0"/>
      <w:marTop w:val="0"/>
      <w:marBottom w:val="0"/>
      <w:divBdr>
        <w:top w:val="none" w:sz="0" w:space="0" w:color="auto"/>
        <w:left w:val="none" w:sz="0" w:space="0" w:color="auto"/>
        <w:bottom w:val="none" w:sz="0" w:space="0" w:color="auto"/>
        <w:right w:val="none" w:sz="0" w:space="0" w:color="auto"/>
      </w:divBdr>
    </w:div>
    <w:div w:id="1545563007">
      <w:bodyDiv w:val="1"/>
      <w:marLeft w:val="0"/>
      <w:marRight w:val="0"/>
      <w:marTop w:val="0"/>
      <w:marBottom w:val="0"/>
      <w:divBdr>
        <w:top w:val="none" w:sz="0" w:space="0" w:color="auto"/>
        <w:left w:val="none" w:sz="0" w:space="0" w:color="auto"/>
        <w:bottom w:val="none" w:sz="0" w:space="0" w:color="auto"/>
        <w:right w:val="none" w:sz="0" w:space="0" w:color="auto"/>
      </w:divBdr>
    </w:div>
    <w:div w:id="1545673365">
      <w:bodyDiv w:val="1"/>
      <w:marLeft w:val="0"/>
      <w:marRight w:val="0"/>
      <w:marTop w:val="0"/>
      <w:marBottom w:val="0"/>
      <w:divBdr>
        <w:top w:val="none" w:sz="0" w:space="0" w:color="auto"/>
        <w:left w:val="none" w:sz="0" w:space="0" w:color="auto"/>
        <w:bottom w:val="none" w:sz="0" w:space="0" w:color="auto"/>
        <w:right w:val="none" w:sz="0" w:space="0" w:color="auto"/>
      </w:divBdr>
    </w:div>
    <w:div w:id="1545756650">
      <w:bodyDiv w:val="1"/>
      <w:marLeft w:val="0"/>
      <w:marRight w:val="0"/>
      <w:marTop w:val="0"/>
      <w:marBottom w:val="0"/>
      <w:divBdr>
        <w:top w:val="none" w:sz="0" w:space="0" w:color="auto"/>
        <w:left w:val="none" w:sz="0" w:space="0" w:color="auto"/>
        <w:bottom w:val="none" w:sz="0" w:space="0" w:color="auto"/>
        <w:right w:val="none" w:sz="0" w:space="0" w:color="auto"/>
      </w:divBdr>
    </w:div>
    <w:div w:id="1545874947">
      <w:bodyDiv w:val="1"/>
      <w:marLeft w:val="0"/>
      <w:marRight w:val="0"/>
      <w:marTop w:val="0"/>
      <w:marBottom w:val="0"/>
      <w:divBdr>
        <w:top w:val="none" w:sz="0" w:space="0" w:color="auto"/>
        <w:left w:val="none" w:sz="0" w:space="0" w:color="auto"/>
        <w:bottom w:val="none" w:sz="0" w:space="0" w:color="auto"/>
        <w:right w:val="none" w:sz="0" w:space="0" w:color="auto"/>
      </w:divBdr>
    </w:div>
    <w:div w:id="1545941124">
      <w:bodyDiv w:val="1"/>
      <w:marLeft w:val="0"/>
      <w:marRight w:val="0"/>
      <w:marTop w:val="0"/>
      <w:marBottom w:val="0"/>
      <w:divBdr>
        <w:top w:val="none" w:sz="0" w:space="0" w:color="auto"/>
        <w:left w:val="none" w:sz="0" w:space="0" w:color="auto"/>
        <w:bottom w:val="none" w:sz="0" w:space="0" w:color="auto"/>
        <w:right w:val="none" w:sz="0" w:space="0" w:color="auto"/>
      </w:divBdr>
    </w:div>
    <w:div w:id="1546067458">
      <w:bodyDiv w:val="1"/>
      <w:marLeft w:val="0"/>
      <w:marRight w:val="0"/>
      <w:marTop w:val="0"/>
      <w:marBottom w:val="0"/>
      <w:divBdr>
        <w:top w:val="none" w:sz="0" w:space="0" w:color="auto"/>
        <w:left w:val="none" w:sz="0" w:space="0" w:color="auto"/>
        <w:bottom w:val="none" w:sz="0" w:space="0" w:color="auto"/>
        <w:right w:val="none" w:sz="0" w:space="0" w:color="auto"/>
      </w:divBdr>
    </w:div>
    <w:div w:id="1546215635">
      <w:bodyDiv w:val="1"/>
      <w:marLeft w:val="0"/>
      <w:marRight w:val="0"/>
      <w:marTop w:val="0"/>
      <w:marBottom w:val="0"/>
      <w:divBdr>
        <w:top w:val="none" w:sz="0" w:space="0" w:color="auto"/>
        <w:left w:val="none" w:sz="0" w:space="0" w:color="auto"/>
        <w:bottom w:val="none" w:sz="0" w:space="0" w:color="auto"/>
        <w:right w:val="none" w:sz="0" w:space="0" w:color="auto"/>
      </w:divBdr>
    </w:div>
    <w:div w:id="1546285942">
      <w:bodyDiv w:val="1"/>
      <w:marLeft w:val="0"/>
      <w:marRight w:val="0"/>
      <w:marTop w:val="0"/>
      <w:marBottom w:val="0"/>
      <w:divBdr>
        <w:top w:val="none" w:sz="0" w:space="0" w:color="auto"/>
        <w:left w:val="none" w:sz="0" w:space="0" w:color="auto"/>
        <w:bottom w:val="none" w:sz="0" w:space="0" w:color="auto"/>
        <w:right w:val="none" w:sz="0" w:space="0" w:color="auto"/>
      </w:divBdr>
    </w:div>
    <w:div w:id="1546596555">
      <w:bodyDiv w:val="1"/>
      <w:marLeft w:val="0"/>
      <w:marRight w:val="0"/>
      <w:marTop w:val="0"/>
      <w:marBottom w:val="0"/>
      <w:divBdr>
        <w:top w:val="none" w:sz="0" w:space="0" w:color="auto"/>
        <w:left w:val="none" w:sz="0" w:space="0" w:color="auto"/>
        <w:bottom w:val="none" w:sz="0" w:space="0" w:color="auto"/>
        <w:right w:val="none" w:sz="0" w:space="0" w:color="auto"/>
      </w:divBdr>
    </w:div>
    <w:div w:id="1546717952">
      <w:bodyDiv w:val="1"/>
      <w:marLeft w:val="0"/>
      <w:marRight w:val="0"/>
      <w:marTop w:val="0"/>
      <w:marBottom w:val="0"/>
      <w:divBdr>
        <w:top w:val="none" w:sz="0" w:space="0" w:color="auto"/>
        <w:left w:val="none" w:sz="0" w:space="0" w:color="auto"/>
        <w:bottom w:val="none" w:sz="0" w:space="0" w:color="auto"/>
        <w:right w:val="none" w:sz="0" w:space="0" w:color="auto"/>
      </w:divBdr>
    </w:div>
    <w:div w:id="1546871269">
      <w:bodyDiv w:val="1"/>
      <w:marLeft w:val="0"/>
      <w:marRight w:val="0"/>
      <w:marTop w:val="0"/>
      <w:marBottom w:val="0"/>
      <w:divBdr>
        <w:top w:val="none" w:sz="0" w:space="0" w:color="auto"/>
        <w:left w:val="none" w:sz="0" w:space="0" w:color="auto"/>
        <w:bottom w:val="none" w:sz="0" w:space="0" w:color="auto"/>
        <w:right w:val="none" w:sz="0" w:space="0" w:color="auto"/>
      </w:divBdr>
    </w:div>
    <w:div w:id="1547138793">
      <w:bodyDiv w:val="1"/>
      <w:marLeft w:val="0"/>
      <w:marRight w:val="0"/>
      <w:marTop w:val="0"/>
      <w:marBottom w:val="0"/>
      <w:divBdr>
        <w:top w:val="none" w:sz="0" w:space="0" w:color="auto"/>
        <w:left w:val="none" w:sz="0" w:space="0" w:color="auto"/>
        <w:bottom w:val="none" w:sz="0" w:space="0" w:color="auto"/>
        <w:right w:val="none" w:sz="0" w:space="0" w:color="auto"/>
      </w:divBdr>
    </w:div>
    <w:div w:id="1547141030">
      <w:bodyDiv w:val="1"/>
      <w:marLeft w:val="0"/>
      <w:marRight w:val="0"/>
      <w:marTop w:val="0"/>
      <w:marBottom w:val="0"/>
      <w:divBdr>
        <w:top w:val="none" w:sz="0" w:space="0" w:color="auto"/>
        <w:left w:val="none" w:sz="0" w:space="0" w:color="auto"/>
        <w:bottom w:val="none" w:sz="0" w:space="0" w:color="auto"/>
        <w:right w:val="none" w:sz="0" w:space="0" w:color="auto"/>
      </w:divBdr>
    </w:div>
    <w:div w:id="1547180835">
      <w:bodyDiv w:val="1"/>
      <w:marLeft w:val="0"/>
      <w:marRight w:val="0"/>
      <w:marTop w:val="0"/>
      <w:marBottom w:val="0"/>
      <w:divBdr>
        <w:top w:val="none" w:sz="0" w:space="0" w:color="auto"/>
        <w:left w:val="none" w:sz="0" w:space="0" w:color="auto"/>
        <w:bottom w:val="none" w:sz="0" w:space="0" w:color="auto"/>
        <w:right w:val="none" w:sz="0" w:space="0" w:color="auto"/>
      </w:divBdr>
    </w:div>
    <w:div w:id="1547258256">
      <w:bodyDiv w:val="1"/>
      <w:marLeft w:val="0"/>
      <w:marRight w:val="0"/>
      <w:marTop w:val="0"/>
      <w:marBottom w:val="0"/>
      <w:divBdr>
        <w:top w:val="none" w:sz="0" w:space="0" w:color="auto"/>
        <w:left w:val="none" w:sz="0" w:space="0" w:color="auto"/>
        <w:bottom w:val="none" w:sz="0" w:space="0" w:color="auto"/>
        <w:right w:val="none" w:sz="0" w:space="0" w:color="auto"/>
      </w:divBdr>
    </w:div>
    <w:div w:id="1547260848">
      <w:bodyDiv w:val="1"/>
      <w:marLeft w:val="0"/>
      <w:marRight w:val="0"/>
      <w:marTop w:val="0"/>
      <w:marBottom w:val="0"/>
      <w:divBdr>
        <w:top w:val="none" w:sz="0" w:space="0" w:color="auto"/>
        <w:left w:val="none" w:sz="0" w:space="0" w:color="auto"/>
        <w:bottom w:val="none" w:sz="0" w:space="0" w:color="auto"/>
        <w:right w:val="none" w:sz="0" w:space="0" w:color="auto"/>
      </w:divBdr>
    </w:div>
    <w:div w:id="1547645904">
      <w:bodyDiv w:val="1"/>
      <w:marLeft w:val="0"/>
      <w:marRight w:val="0"/>
      <w:marTop w:val="0"/>
      <w:marBottom w:val="0"/>
      <w:divBdr>
        <w:top w:val="none" w:sz="0" w:space="0" w:color="auto"/>
        <w:left w:val="none" w:sz="0" w:space="0" w:color="auto"/>
        <w:bottom w:val="none" w:sz="0" w:space="0" w:color="auto"/>
        <w:right w:val="none" w:sz="0" w:space="0" w:color="auto"/>
      </w:divBdr>
    </w:div>
    <w:div w:id="1547984126">
      <w:bodyDiv w:val="1"/>
      <w:marLeft w:val="0"/>
      <w:marRight w:val="0"/>
      <w:marTop w:val="0"/>
      <w:marBottom w:val="0"/>
      <w:divBdr>
        <w:top w:val="none" w:sz="0" w:space="0" w:color="auto"/>
        <w:left w:val="none" w:sz="0" w:space="0" w:color="auto"/>
        <w:bottom w:val="none" w:sz="0" w:space="0" w:color="auto"/>
        <w:right w:val="none" w:sz="0" w:space="0" w:color="auto"/>
      </w:divBdr>
    </w:div>
    <w:div w:id="1548032467">
      <w:bodyDiv w:val="1"/>
      <w:marLeft w:val="0"/>
      <w:marRight w:val="0"/>
      <w:marTop w:val="0"/>
      <w:marBottom w:val="0"/>
      <w:divBdr>
        <w:top w:val="none" w:sz="0" w:space="0" w:color="auto"/>
        <w:left w:val="none" w:sz="0" w:space="0" w:color="auto"/>
        <w:bottom w:val="none" w:sz="0" w:space="0" w:color="auto"/>
        <w:right w:val="none" w:sz="0" w:space="0" w:color="auto"/>
      </w:divBdr>
    </w:div>
    <w:div w:id="1548102444">
      <w:bodyDiv w:val="1"/>
      <w:marLeft w:val="0"/>
      <w:marRight w:val="0"/>
      <w:marTop w:val="0"/>
      <w:marBottom w:val="0"/>
      <w:divBdr>
        <w:top w:val="none" w:sz="0" w:space="0" w:color="auto"/>
        <w:left w:val="none" w:sz="0" w:space="0" w:color="auto"/>
        <w:bottom w:val="none" w:sz="0" w:space="0" w:color="auto"/>
        <w:right w:val="none" w:sz="0" w:space="0" w:color="auto"/>
      </w:divBdr>
    </w:div>
    <w:div w:id="1548687409">
      <w:bodyDiv w:val="1"/>
      <w:marLeft w:val="0"/>
      <w:marRight w:val="0"/>
      <w:marTop w:val="0"/>
      <w:marBottom w:val="0"/>
      <w:divBdr>
        <w:top w:val="none" w:sz="0" w:space="0" w:color="auto"/>
        <w:left w:val="none" w:sz="0" w:space="0" w:color="auto"/>
        <w:bottom w:val="none" w:sz="0" w:space="0" w:color="auto"/>
        <w:right w:val="none" w:sz="0" w:space="0" w:color="auto"/>
      </w:divBdr>
    </w:div>
    <w:div w:id="1548756783">
      <w:bodyDiv w:val="1"/>
      <w:marLeft w:val="0"/>
      <w:marRight w:val="0"/>
      <w:marTop w:val="0"/>
      <w:marBottom w:val="0"/>
      <w:divBdr>
        <w:top w:val="none" w:sz="0" w:space="0" w:color="auto"/>
        <w:left w:val="none" w:sz="0" w:space="0" w:color="auto"/>
        <w:bottom w:val="none" w:sz="0" w:space="0" w:color="auto"/>
        <w:right w:val="none" w:sz="0" w:space="0" w:color="auto"/>
      </w:divBdr>
    </w:div>
    <w:div w:id="1549033194">
      <w:bodyDiv w:val="1"/>
      <w:marLeft w:val="0"/>
      <w:marRight w:val="0"/>
      <w:marTop w:val="0"/>
      <w:marBottom w:val="0"/>
      <w:divBdr>
        <w:top w:val="none" w:sz="0" w:space="0" w:color="auto"/>
        <w:left w:val="none" w:sz="0" w:space="0" w:color="auto"/>
        <w:bottom w:val="none" w:sz="0" w:space="0" w:color="auto"/>
        <w:right w:val="none" w:sz="0" w:space="0" w:color="auto"/>
      </w:divBdr>
    </w:div>
    <w:div w:id="1549104148">
      <w:bodyDiv w:val="1"/>
      <w:marLeft w:val="0"/>
      <w:marRight w:val="0"/>
      <w:marTop w:val="0"/>
      <w:marBottom w:val="0"/>
      <w:divBdr>
        <w:top w:val="none" w:sz="0" w:space="0" w:color="auto"/>
        <w:left w:val="none" w:sz="0" w:space="0" w:color="auto"/>
        <w:bottom w:val="none" w:sz="0" w:space="0" w:color="auto"/>
        <w:right w:val="none" w:sz="0" w:space="0" w:color="auto"/>
      </w:divBdr>
    </w:div>
    <w:div w:id="1549607749">
      <w:bodyDiv w:val="1"/>
      <w:marLeft w:val="0"/>
      <w:marRight w:val="0"/>
      <w:marTop w:val="0"/>
      <w:marBottom w:val="0"/>
      <w:divBdr>
        <w:top w:val="none" w:sz="0" w:space="0" w:color="auto"/>
        <w:left w:val="none" w:sz="0" w:space="0" w:color="auto"/>
        <w:bottom w:val="none" w:sz="0" w:space="0" w:color="auto"/>
        <w:right w:val="none" w:sz="0" w:space="0" w:color="auto"/>
      </w:divBdr>
    </w:div>
    <w:div w:id="1549607992">
      <w:bodyDiv w:val="1"/>
      <w:marLeft w:val="0"/>
      <w:marRight w:val="0"/>
      <w:marTop w:val="0"/>
      <w:marBottom w:val="0"/>
      <w:divBdr>
        <w:top w:val="none" w:sz="0" w:space="0" w:color="auto"/>
        <w:left w:val="none" w:sz="0" w:space="0" w:color="auto"/>
        <w:bottom w:val="none" w:sz="0" w:space="0" w:color="auto"/>
        <w:right w:val="none" w:sz="0" w:space="0" w:color="auto"/>
      </w:divBdr>
    </w:div>
    <w:div w:id="1549802326">
      <w:bodyDiv w:val="1"/>
      <w:marLeft w:val="0"/>
      <w:marRight w:val="0"/>
      <w:marTop w:val="0"/>
      <w:marBottom w:val="0"/>
      <w:divBdr>
        <w:top w:val="none" w:sz="0" w:space="0" w:color="auto"/>
        <w:left w:val="none" w:sz="0" w:space="0" w:color="auto"/>
        <w:bottom w:val="none" w:sz="0" w:space="0" w:color="auto"/>
        <w:right w:val="none" w:sz="0" w:space="0" w:color="auto"/>
      </w:divBdr>
    </w:div>
    <w:div w:id="1550065736">
      <w:bodyDiv w:val="1"/>
      <w:marLeft w:val="0"/>
      <w:marRight w:val="0"/>
      <w:marTop w:val="0"/>
      <w:marBottom w:val="0"/>
      <w:divBdr>
        <w:top w:val="none" w:sz="0" w:space="0" w:color="auto"/>
        <w:left w:val="none" w:sz="0" w:space="0" w:color="auto"/>
        <w:bottom w:val="none" w:sz="0" w:space="0" w:color="auto"/>
        <w:right w:val="none" w:sz="0" w:space="0" w:color="auto"/>
      </w:divBdr>
    </w:div>
    <w:div w:id="1550145688">
      <w:bodyDiv w:val="1"/>
      <w:marLeft w:val="0"/>
      <w:marRight w:val="0"/>
      <w:marTop w:val="0"/>
      <w:marBottom w:val="0"/>
      <w:divBdr>
        <w:top w:val="none" w:sz="0" w:space="0" w:color="auto"/>
        <w:left w:val="none" w:sz="0" w:space="0" w:color="auto"/>
        <w:bottom w:val="none" w:sz="0" w:space="0" w:color="auto"/>
        <w:right w:val="none" w:sz="0" w:space="0" w:color="auto"/>
      </w:divBdr>
    </w:div>
    <w:div w:id="1550339163">
      <w:bodyDiv w:val="1"/>
      <w:marLeft w:val="0"/>
      <w:marRight w:val="0"/>
      <w:marTop w:val="0"/>
      <w:marBottom w:val="0"/>
      <w:divBdr>
        <w:top w:val="none" w:sz="0" w:space="0" w:color="auto"/>
        <w:left w:val="none" w:sz="0" w:space="0" w:color="auto"/>
        <w:bottom w:val="none" w:sz="0" w:space="0" w:color="auto"/>
        <w:right w:val="none" w:sz="0" w:space="0" w:color="auto"/>
      </w:divBdr>
    </w:div>
    <w:div w:id="1550415565">
      <w:bodyDiv w:val="1"/>
      <w:marLeft w:val="0"/>
      <w:marRight w:val="0"/>
      <w:marTop w:val="0"/>
      <w:marBottom w:val="0"/>
      <w:divBdr>
        <w:top w:val="none" w:sz="0" w:space="0" w:color="auto"/>
        <w:left w:val="none" w:sz="0" w:space="0" w:color="auto"/>
        <w:bottom w:val="none" w:sz="0" w:space="0" w:color="auto"/>
        <w:right w:val="none" w:sz="0" w:space="0" w:color="auto"/>
      </w:divBdr>
    </w:div>
    <w:div w:id="1550461641">
      <w:bodyDiv w:val="1"/>
      <w:marLeft w:val="0"/>
      <w:marRight w:val="0"/>
      <w:marTop w:val="0"/>
      <w:marBottom w:val="0"/>
      <w:divBdr>
        <w:top w:val="none" w:sz="0" w:space="0" w:color="auto"/>
        <w:left w:val="none" w:sz="0" w:space="0" w:color="auto"/>
        <w:bottom w:val="none" w:sz="0" w:space="0" w:color="auto"/>
        <w:right w:val="none" w:sz="0" w:space="0" w:color="auto"/>
      </w:divBdr>
    </w:div>
    <w:div w:id="1550724471">
      <w:bodyDiv w:val="1"/>
      <w:marLeft w:val="0"/>
      <w:marRight w:val="0"/>
      <w:marTop w:val="0"/>
      <w:marBottom w:val="0"/>
      <w:divBdr>
        <w:top w:val="none" w:sz="0" w:space="0" w:color="auto"/>
        <w:left w:val="none" w:sz="0" w:space="0" w:color="auto"/>
        <w:bottom w:val="none" w:sz="0" w:space="0" w:color="auto"/>
        <w:right w:val="none" w:sz="0" w:space="0" w:color="auto"/>
      </w:divBdr>
    </w:div>
    <w:div w:id="1550797850">
      <w:bodyDiv w:val="1"/>
      <w:marLeft w:val="0"/>
      <w:marRight w:val="0"/>
      <w:marTop w:val="0"/>
      <w:marBottom w:val="0"/>
      <w:divBdr>
        <w:top w:val="none" w:sz="0" w:space="0" w:color="auto"/>
        <w:left w:val="none" w:sz="0" w:space="0" w:color="auto"/>
        <w:bottom w:val="none" w:sz="0" w:space="0" w:color="auto"/>
        <w:right w:val="none" w:sz="0" w:space="0" w:color="auto"/>
      </w:divBdr>
    </w:div>
    <w:div w:id="1550873197">
      <w:bodyDiv w:val="1"/>
      <w:marLeft w:val="0"/>
      <w:marRight w:val="0"/>
      <w:marTop w:val="0"/>
      <w:marBottom w:val="0"/>
      <w:divBdr>
        <w:top w:val="none" w:sz="0" w:space="0" w:color="auto"/>
        <w:left w:val="none" w:sz="0" w:space="0" w:color="auto"/>
        <w:bottom w:val="none" w:sz="0" w:space="0" w:color="auto"/>
        <w:right w:val="none" w:sz="0" w:space="0" w:color="auto"/>
      </w:divBdr>
    </w:div>
    <w:div w:id="1550993273">
      <w:bodyDiv w:val="1"/>
      <w:marLeft w:val="0"/>
      <w:marRight w:val="0"/>
      <w:marTop w:val="0"/>
      <w:marBottom w:val="0"/>
      <w:divBdr>
        <w:top w:val="none" w:sz="0" w:space="0" w:color="auto"/>
        <w:left w:val="none" w:sz="0" w:space="0" w:color="auto"/>
        <w:bottom w:val="none" w:sz="0" w:space="0" w:color="auto"/>
        <w:right w:val="none" w:sz="0" w:space="0" w:color="auto"/>
      </w:divBdr>
    </w:div>
    <w:div w:id="1551114305">
      <w:bodyDiv w:val="1"/>
      <w:marLeft w:val="0"/>
      <w:marRight w:val="0"/>
      <w:marTop w:val="0"/>
      <w:marBottom w:val="0"/>
      <w:divBdr>
        <w:top w:val="none" w:sz="0" w:space="0" w:color="auto"/>
        <w:left w:val="none" w:sz="0" w:space="0" w:color="auto"/>
        <w:bottom w:val="none" w:sz="0" w:space="0" w:color="auto"/>
        <w:right w:val="none" w:sz="0" w:space="0" w:color="auto"/>
      </w:divBdr>
    </w:div>
    <w:div w:id="1551187794">
      <w:bodyDiv w:val="1"/>
      <w:marLeft w:val="0"/>
      <w:marRight w:val="0"/>
      <w:marTop w:val="0"/>
      <w:marBottom w:val="0"/>
      <w:divBdr>
        <w:top w:val="none" w:sz="0" w:space="0" w:color="auto"/>
        <w:left w:val="none" w:sz="0" w:space="0" w:color="auto"/>
        <w:bottom w:val="none" w:sz="0" w:space="0" w:color="auto"/>
        <w:right w:val="none" w:sz="0" w:space="0" w:color="auto"/>
      </w:divBdr>
    </w:div>
    <w:div w:id="1551303811">
      <w:bodyDiv w:val="1"/>
      <w:marLeft w:val="0"/>
      <w:marRight w:val="0"/>
      <w:marTop w:val="0"/>
      <w:marBottom w:val="0"/>
      <w:divBdr>
        <w:top w:val="none" w:sz="0" w:space="0" w:color="auto"/>
        <w:left w:val="none" w:sz="0" w:space="0" w:color="auto"/>
        <w:bottom w:val="none" w:sz="0" w:space="0" w:color="auto"/>
        <w:right w:val="none" w:sz="0" w:space="0" w:color="auto"/>
      </w:divBdr>
    </w:div>
    <w:div w:id="1551306835">
      <w:bodyDiv w:val="1"/>
      <w:marLeft w:val="0"/>
      <w:marRight w:val="0"/>
      <w:marTop w:val="0"/>
      <w:marBottom w:val="0"/>
      <w:divBdr>
        <w:top w:val="none" w:sz="0" w:space="0" w:color="auto"/>
        <w:left w:val="none" w:sz="0" w:space="0" w:color="auto"/>
        <w:bottom w:val="none" w:sz="0" w:space="0" w:color="auto"/>
        <w:right w:val="none" w:sz="0" w:space="0" w:color="auto"/>
      </w:divBdr>
    </w:div>
    <w:div w:id="1551503543">
      <w:bodyDiv w:val="1"/>
      <w:marLeft w:val="0"/>
      <w:marRight w:val="0"/>
      <w:marTop w:val="0"/>
      <w:marBottom w:val="0"/>
      <w:divBdr>
        <w:top w:val="none" w:sz="0" w:space="0" w:color="auto"/>
        <w:left w:val="none" w:sz="0" w:space="0" w:color="auto"/>
        <w:bottom w:val="none" w:sz="0" w:space="0" w:color="auto"/>
        <w:right w:val="none" w:sz="0" w:space="0" w:color="auto"/>
      </w:divBdr>
    </w:div>
    <w:div w:id="1551918136">
      <w:bodyDiv w:val="1"/>
      <w:marLeft w:val="0"/>
      <w:marRight w:val="0"/>
      <w:marTop w:val="0"/>
      <w:marBottom w:val="0"/>
      <w:divBdr>
        <w:top w:val="none" w:sz="0" w:space="0" w:color="auto"/>
        <w:left w:val="none" w:sz="0" w:space="0" w:color="auto"/>
        <w:bottom w:val="none" w:sz="0" w:space="0" w:color="auto"/>
        <w:right w:val="none" w:sz="0" w:space="0" w:color="auto"/>
      </w:divBdr>
    </w:div>
    <w:div w:id="1552224913">
      <w:bodyDiv w:val="1"/>
      <w:marLeft w:val="0"/>
      <w:marRight w:val="0"/>
      <w:marTop w:val="0"/>
      <w:marBottom w:val="0"/>
      <w:divBdr>
        <w:top w:val="none" w:sz="0" w:space="0" w:color="auto"/>
        <w:left w:val="none" w:sz="0" w:space="0" w:color="auto"/>
        <w:bottom w:val="none" w:sz="0" w:space="0" w:color="auto"/>
        <w:right w:val="none" w:sz="0" w:space="0" w:color="auto"/>
      </w:divBdr>
    </w:div>
    <w:div w:id="1552376107">
      <w:bodyDiv w:val="1"/>
      <w:marLeft w:val="0"/>
      <w:marRight w:val="0"/>
      <w:marTop w:val="0"/>
      <w:marBottom w:val="0"/>
      <w:divBdr>
        <w:top w:val="none" w:sz="0" w:space="0" w:color="auto"/>
        <w:left w:val="none" w:sz="0" w:space="0" w:color="auto"/>
        <w:bottom w:val="none" w:sz="0" w:space="0" w:color="auto"/>
        <w:right w:val="none" w:sz="0" w:space="0" w:color="auto"/>
      </w:divBdr>
    </w:div>
    <w:div w:id="1552498988">
      <w:bodyDiv w:val="1"/>
      <w:marLeft w:val="0"/>
      <w:marRight w:val="0"/>
      <w:marTop w:val="0"/>
      <w:marBottom w:val="0"/>
      <w:divBdr>
        <w:top w:val="none" w:sz="0" w:space="0" w:color="auto"/>
        <w:left w:val="none" w:sz="0" w:space="0" w:color="auto"/>
        <w:bottom w:val="none" w:sz="0" w:space="0" w:color="auto"/>
        <w:right w:val="none" w:sz="0" w:space="0" w:color="auto"/>
      </w:divBdr>
    </w:div>
    <w:div w:id="1552840530">
      <w:bodyDiv w:val="1"/>
      <w:marLeft w:val="0"/>
      <w:marRight w:val="0"/>
      <w:marTop w:val="0"/>
      <w:marBottom w:val="0"/>
      <w:divBdr>
        <w:top w:val="none" w:sz="0" w:space="0" w:color="auto"/>
        <w:left w:val="none" w:sz="0" w:space="0" w:color="auto"/>
        <w:bottom w:val="none" w:sz="0" w:space="0" w:color="auto"/>
        <w:right w:val="none" w:sz="0" w:space="0" w:color="auto"/>
      </w:divBdr>
    </w:div>
    <w:div w:id="1552886039">
      <w:bodyDiv w:val="1"/>
      <w:marLeft w:val="0"/>
      <w:marRight w:val="0"/>
      <w:marTop w:val="0"/>
      <w:marBottom w:val="0"/>
      <w:divBdr>
        <w:top w:val="none" w:sz="0" w:space="0" w:color="auto"/>
        <w:left w:val="none" w:sz="0" w:space="0" w:color="auto"/>
        <w:bottom w:val="none" w:sz="0" w:space="0" w:color="auto"/>
        <w:right w:val="none" w:sz="0" w:space="0" w:color="auto"/>
      </w:divBdr>
    </w:div>
    <w:div w:id="1552887042">
      <w:bodyDiv w:val="1"/>
      <w:marLeft w:val="0"/>
      <w:marRight w:val="0"/>
      <w:marTop w:val="0"/>
      <w:marBottom w:val="0"/>
      <w:divBdr>
        <w:top w:val="none" w:sz="0" w:space="0" w:color="auto"/>
        <w:left w:val="none" w:sz="0" w:space="0" w:color="auto"/>
        <w:bottom w:val="none" w:sz="0" w:space="0" w:color="auto"/>
        <w:right w:val="none" w:sz="0" w:space="0" w:color="auto"/>
      </w:divBdr>
    </w:div>
    <w:div w:id="1553006754">
      <w:bodyDiv w:val="1"/>
      <w:marLeft w:val="0"/>
      <w:marRight w:val="0"/>
      <w:marTop w:val="0"/>
      <w:marBottom w:val="0"/>
      <w:divBdr>
        <w:top w:val="none" w:sz="0" w:space="0" w:color="auto"/>
        <w:left w:val="none" w:sz="0" w:space="0" w:color="auto"/>
        <w:bottom w:val="none" w:sz="0" w:space="0" w:color="auto"/>
        <w:right w:val="none" w:sz="0" w:space="0" w:color="auto"/>
      </w:divBdr>
    </w:div>
    <w:div w:id="1553031437">
      <w:bodyDiv w:val="1"/>
      <w:marLeft w:val="0"/>
      <w:marRight w:val="0"/>
      <w:marTop w:val="0"/>
      <w:marBottom w:val="0"/>
      <w:divBdr>
        <w:top w:val="none" w:sz="0" w:space="0" w:color="auto"/>
        <w:left w:val="none" w:sz="0" w:space="0" w:color="auto"/>
        <w:bottom w:val="none" w:sz="0" w:space="0" w:color="auto"/>
        <w:right w:val="none" w:sz="0" w:space="0" w:color="auto"/>
      </w:divBdr>
    </w:div>
    <w:div w:id="1553465601">
      <w:bodyDiv w:val="1"/>
      <w:marLeft w:val="0"/>
      <w:marRight w:val="0"/>
      <w:marTop w:val="0"/>
      <w:marBottom w:val="0"/>
      <w:divBdr>
        <w:top w:val="none" w:sz="0" w:space="0" w:color="auto"/>
        <w:left w:val="none" w:sz="0" w:space="0" w:color="auto"/>
        <w:bottom w:val="none" w:sz="0" w:space="0" w:color="auto"/>
        <w:right w:val="none" w:sz="0" w:space="0" w:color="auto"/>
      </w:divBdr>
    </w:div>
    <w:div w:id="1553540259">
      <w:bodyDiv w:val="1"/>
      <w:marLeft w:val="0"/>
      <w:marRight w:val="0"/>
      <w:marTop w:val="0"/>
      <w:marBottom w:val="0"/>
      <w:divBdr>
        <w:top w:val="none" w:sz="0" w:space="0" w:color="auto"/>
        <w:left w:val="none" w:sz="0" w:space="0" w:color="auto"/>
        <w:bottom w:val="none" w:sz="0" w:space="0" w:color="auto"/>
        <w:right w:val="none" w:sz="0" w:space="0" w:color="auto"/>
      </w:divBdr>
    </w:div>
    <w:div w:id="1553735858">
      <w:bodyDiv w:val="1"/>
      <w:marLeft w:val="0"/>
      <w:marRight w:val="0"/>
      <w:marTop w:val="0"/>
      <w:marBottom w:val="0"/>
      <w:divBdr>
        <w:top w:val="none" w:sz="0" w:space="0" w:color="auto"/>
        <w:left w:val="none" w:sz="0" w:space="0" w:color="auto"/>
        <w:bottom w:val="none" w:sz="0" w:space="0" w:color="auto"/>
        <w:right w:val="none" w:sz="0" w:space="0" w:color="auto"/>
      </w:divBdr>
    </w:div>
    <w:div w:id="1553736106">
      <w:bodyDiv w:val="1"/>
      <w:marLeft w:val="0"/>
      <w:marRight w:val="0"/>
      <w:marTop w:val="0"/>
      <w:marBottom w:val="0"/>
      <w:divBdr>
        <w:top w:val="none" w:sz="0" w:space="0" w:color="auto"/>
        <w:left w:val="none" w:sz="0" w:space="0" w:color="auto"/>
        <w:bottom w:val="none" w:sz="0" w:space="0" w:color="auto"/>
        <w:right w:val="none" w:sz="0" w:space="0" w:color="auto"/>
      </w:divBdr>
    </w:div>
    <w:div w:id="1553929033">
      <w:bodyDiv w:val="1"/>
      <w:marLeft w:val="0"/>
      <w:marRight w:val="0"/>
      <w:marTop w:val="0"/>
      <w:marBottom w:val="0"/>
      <w:divBdr>
        <w:top w:val="none" w:sz="0" w:space="0" w:color="auto"/>
        <w:left w:val="none" w:sz="0" w:space="0" w:color="auto"/>
        <w:bottom w:val="none" w:sz="0" w:space="0" w:color="auto"/>
        <w:right w:val="none" w:sz="0" w:space="0" w:color="auto"/>
      </w:divBdr>
    </w:div>
    <w:div w:id="1554610877">
      <w:bodyDiv w:val="1"/>
      <w:marLeft w:val="0"/>
      <w:marRight w:val="0"/>
      <w:marTop w:val="0"/>
      <w:marBottom w:val="0"/>
      <w:divBdr>
        <w:top w:val="none" w:sz="0" w:space="0" w:color="auto"/>
        <w:left w:val="none" w:sz="0" w:space="0" w:color="auto"/>
        <w:bottom w:val="none" w:sz="0" w:space="0" w:color="auto"/>
        <w:right w:val="none" w:sz="0" w:space="0" w:color="auto"/>
      </w:divBdr>
      <w:divsChild>
        <w:div w:id="1370495138">
          <w:marLeft w:val="0"/>
          <w:marRight w:val="0"/>
          <w:marTop w:val="0"/>
          <w:marBottom w:val="0"/>
          <w:divBdr>
            <w:top w:val="none" w:sz="0" w:space="0" w:color="auto"/>
            <w:left w:val="none" w:sz="0" w:space="0" w:color="auto"/>
            <w:bottom w:val="none" w:sz="0" w:space="0" w:color="auto"/>
            <w:right w:val="none" w:sz="0" w:space="0" w:color="auto"/>
          </w:divBdr>
        </w:div>
      </w:divsChild>
    </w:div>
    <w:div w:id="1554657681">
      <w:bodyDiv w:val="1"/>
      <w:marLeft w:val="0"/>
      <w:marRight w:val="0"/>
      <w:marTop w:val="0"/>
      <w:marBottom w:val="0"/>
      <w:divBdr>
        <w:top w:val="none" w:sz="0" w:space="0" w:color="auto"/>
        <w:left w:val="none" w:sz="0" w:space="0" w:color="auto"/>
        <w:bottom w:val="none" w:sz="0" w:space="0" w:color="auto"/>
        <w:right w:val="none" w:sz="0" w:space="0" w:color="auto"/>
      </w:divBdr>
    </w:div>
    <w:div w:id="1554845919">
      <w:bodyDiv w:val="1"/>
      <w:marLeft w:val="0"/>
      <w:marRight w:val="0"/>
      <w:marTop w:val="0"/>
      <w:marBottom w:val="0"/>
      <w:divBdr>
        <w:top w:val="none" w:sz="0" w:space="0" w:color="auto"/>
        <w:left w:val="none" w:sz="0" w:space="0" w:color="auto"/>
        <w:bottom w:val="none" w:sz="0" w:space="0" w:color="auto"/>
        <w:right w:val="none" w:sz="0" w:space="0" w:color="auto"/>
      </w:divBdr>
    </w:div>
    <w:div w:id="1555047030">
      <w:bodyDiv w:val="1"/>
      <w:marLeft w:val="0"/>
      <w:marRight w:val="0"/>
      <w:marTop w:val="0"/>
      <w:marBottom w:val="0"/>
      <w:divBdr>
        <w:top w:val="none" w:sz="0" w:space="0" w:color="auto"/>
        <w:left w:val="none" w:sz="0" w:space="0" w:color="auto"/>
        <w:bottom w:val="none" w:sz="0" w:space="0" w:color="auto"/>
        <w:right w:val="none" w:sz="0" w:space="0" w:color="auto"/>
      </w:divBdr>
    </w:div>
    <w:div w:id="1555118522">
      <w:bodyDiv w:val="1"/>
      <w:marLeft w:val="0"/>
      <w:marRight w:val="0"/>
      <w:marTop w:val="0"/>
      <w:marBottom w:val="0"/>
      <w:divBdr>
        <w:top w:val="none" w:sz="0" w:space="0" w:color="auto"/>
        <w:left w:val="none" w:sz="0" w:space="0" w:color="auto"/>
        <w:bottom w:val="none" w:sz="0" w:space="0" w:color="auto"/>
        <w:right w:val="none" w:sz="0" w:space="0" w:color="auto"/>
      </w:divBdr>
    </w:div>
    <w:div w:id="1555192463">
      <w:bodyDiv w:val="1"/>
      <w:marLeft w:val="0"/>
      <w:marRight w:val="0"/>
      <w:marTop w:val="0"/>
      <w:marBottom w:val="0"/>
      <w:divBdr>
        <w:top w:val="none" w:sz="0" w:space="0" w:color="auto"/>
        <w:left w:val="none" w:sz="0" w:space="0" w:color="auto"/>
        <w:bottom w:val="none" w:sz="0" w:space="0" w:color="auto"/>
        <w:right w:val="none" w:sz="0" w:space="0" w:color="auto"/>
      </w:divBdr>
    </w:div>
    <w:div w:id="1555194188">
      <w:bodyDiv w:val="1"/>
      <w:marLeft w:val="0"/>
      <w:marRight w:val="0"/>
      <w:marTop w:val="0"/>
      <w:marBottom w:val="0"/>
      <w:divBdr>
        <w:top w:val="none" w:sz="0" w:space="0" w:color="auto"/>
        <w:left w:val="none" w:sz="0" w:space="0" w:color="auto"/>
        <w:bottom w:val="none" w:sz="0" w:space="0" w:color="auto"/>
        <w:right w:val="none" w:sz="0" w:space="0" w:color="auto"/>
      </w:divBdr>
    </w:div>
    <w:div w:id="1555241319">
      <w:bodyDiv w:val="1"/>
      <w:marLeft w:val="0"/>
      <w:marRight w:val="0"/>
      <w:marTop w:val="0"/>
      <w:marBottom w:val="0"/>
      <w:divBdr>
        <w:top w:val="none" w:sz="0" w:space="0" w:color="auto"/>
        <w:left w:val="none" w:sz="0" w:space="0" w:color="auto"/>
        <w:bottom w:val="none" w:sz="0" w:space="0" w:color="auto"/>
        <w:right w:val="none" w:sz="0" w:space="0" w:color="auto"/>
      </w:divBdr>
    </w:div>
    <w:div w:id="1555435088">
      <w:bodyDiv w:val="1"/>
      <w:marLeft w:val="0"/>
      <w:marRight w:val="0"/>
      <w:marTop w:val="0"/>
      <w:marBottom w:val="0"/>
      <w:divBdr>
        <w:top w:val="none" w:sz="0" w:space="0" w:color="auto"/>
        <w:left w:val="none" w:sz="0" w:space="0" w:color="auto"/>
        <w:bottom w:val="none" w:sz="0" w:space="0" w:color="auto"/>
        <w:right w:val="none" w:sz="0" w:space="0" w:color="auto"/>
      </w:divBdr>
    </w:div>
    <w:div w:id="1555581043">
      <w:bodyDiv w:val="1"/>
      <w:marLeft w:val="0"/>
      <w:marRight w:val="0"/>
      <w:marTop w:val="0"/>
      <w:marBottom w:val="0"/>
      <w:divBdr>
        <w:top w:val="none" w:sz="0" w:space="0" w:color="auto"/>
        <w:left w:val="none" w:sz="0" w:space="0" w:color="auto"/>
        <w:bottom w:val="none" w:sz="0" w:space="0" w:color="auto"/>
        <w:right w:val="none" w:sz="0" w:space="0" w:color="auto"/>
      </w:divBdr>
    </w:div>
    <w:div w:id="1555584184">
      <w:bodyDiv w:val="1"/>
      <w:marLeft w:val="0"/>
      <w:marRight w:val="0"/>
      <w:marTop w:val="0"/>
      <w:marBottom w:val="0"/>
      <w:divBdr>
        <w:top w:val="none" w:sz="0" w:space="0" w:color="auto"/>
        <w:left w:val="none" w:sz="0" w:space="0" w:color="auto"/>
        <w:bottom w:val="none" w:sz="0" w:space="0" w:color="auto"/>
        <w:right w:val="none" w:sz="0" w:space="0" w:color="auto"/>
      </w:divBdr>
    </w:div>
    <w:div w:id="1555774710">
      <w:bodyDiv w:val="1"/>
      <w:marLeft w:val="0"/>
      <w:marRight w:val="0"/>
      <w:marTop w:val="0"/>
      <w:marBottom w:val="0"/>
      <w:divBdr>
        <w:top w:val="none" w:sz="0" w:space="0" w:color="auto"/>
        <w:left w:val="none" w:sz="0" w:space="0" w:color="auto"/>
        <w:bottom w:val="none" w:sz="0" w:space="0" w:color="auto"/>
        <w:right w:val="none" w:sz="0" w:space="0" w:color="auto"/>
      </w:divBdr>
    </w:div>
    <w:div w:id="1556116925">
      <w:bodyDiv w:val="1"/>
      <w:marLeft w:val="0"/>
      <w:marRight w:val="0"/>
      <w:marTop w:val="0"/>
      <w:marBottom w:val="0"/>
      <w:divBdr>
        <w:top w:val="none" w:sz="0" w:space="0" w:color="auto"/>
        <w:left w:val="none" w:sz="0" w:space="0" w:color="auto"/>
        <w:bottom w:val="none" w:sz="0" w:space="0" w:color="auto"/>
        <w:right w:val="none" w:sz="0" w:space="0" w:color="auto"/>
      </w:divBdr>
    </w:div>
    <w:div w:id="1556161332">
      <w:bodyDiv w:val="1"/>
      <w:marLeft w:val="0"/>
      <w:marRight w:val="0"/>
      <w:marTop w:val="0"/>
      <w:marBottom w:val="0"/>
      <w:divBdr>
        <w:top w:val="none" w:sz="0" w:space="0" w:color="auto"/>
        <w:left w:val="none" w:sz="0" w:space="0" w:color="auto"/>
        <w:bottom w:val="none" w:sz="0" w:space="0" w:color="auto"/>
        <w:right w:val="none" w:sz="0" w:space="0" w:color="auto"/>
      </w:divBdr>
    </w:div>
    <w:div w:id="1556164387">
      <w:bodyDiv w:val="1"/>
      <w:marLeft w:val="0"/>
      <w:marRight w:val="0"/>
      <w:marTop w:val="0"/>
      <w:marBottom w:val="0"/>
      <w:divBdr>
        <w:top w:val="none" w:sz="0" w:space="0" w:color="auto"/>
        <w:left w:val="none" w:sz="0" w:space="0" w:color="auto"/>
        <w:bottom w:val="none" w:sz="0" w:space="0" w:color="auto"/>
        <w:right w:val="none" w:sz="0" w:space="0" w:color="auto"/>
      </w:divBdr>
    </w:div>
    <w:div w:id="1556353478">
      <w:bodyDiv w:val="1"/>
      <w:marLeft w:val="0"/>
      <w:marRight w:val="0"/>
      <w:marTop w:val="0"/>
      <w:marBottom w:val="0"/>
      <w:divBdr>
        <w:top w:val="none" w:sz="0" w:space="0" w:color="auto"/>
        <w:left w:val="none" w:sz="0" w:space="0" w:color="auto"/>
        <w:bottom w:val="none" w:sz="0" w:space="0" w:color="auto"/>
        <w:right w:val="none" w:sz="0" w:space="0" w:color="auto"/>
      </w:divBdr>
    </w:div>
    <w:div w:id="1556426636">
      <w:bodyDiv w:val="1"/>
      <w:marLeft w:val="0"/>
      <w:marRight w:val="0"/>
      <w:marTop w:val="0"/>
      <w:marBottom w:val="0"/>
      <w:divBdr>
        <w:top w:val="none" w:sz="0" w:space="0" w:color="auto"/>
        <w:left w:val="none" w:sz="0" w:space="0" w:color="auto"/>
        <w:bottom w:val="none" w:sz="0" w:space="0" w:color="auto"/>
        <w:right w:val="none" w:sz="0" w:space="0" w:color="auto"/>
      </w:divBdr>
    </w:div>
    <w:div w:id="1556698944">
      <w:bodyDiv w:val="1"/>
      <w:marLeft w:val="0"/>
      <w:marRight w:val="0"/>
      <w:marTop w:val="0"/>
      <w:marBottom w:val="0"/>
      <w:divBdr>
        <w:top w:val="none" w:sz="0" w:space="0" w:color="auto"/>
        <w:left w:val="none" w:sz="0" w:space="0" w:color="auto"/>
        <w:bottom w:val="none" w:sz="0" w:space="0" w:color="auto"/>
        <w:right w:val="none" w:sz="0" w:space="0" w:color="auto"/>
      </w:divBdr>
    </w:div>
    <w:div w:id="1556700511">
      <w:bodyDiv w:val="1"/>
      <w:marLeft w:val="0"/>
      <w:marRight w:val="0"/>
      <w:marTop w:val="0"/>
      <w:marBottom w:val="0"/>
      <w:divBdr>
        <w:top w:val="none" w:sz="0" w:space="0" w:color="auto"/>
        <w:left w:val="none" w:sz="0" w:space="0" w:color="auto"/>
        <w:bottom w:val="none" w:sz="0" w:space="0" w:color="auto"/>
        <w:right w:val="none" w:sz="0" w:space="0" w:color="auto"/>
      </w:divBdr>
    </w:div>
    <w:div w:id="1556964686">
      <w:bodyDiv w:val="1"/>
      <w:marLeft w:val="0"/>
      <w:marRight w:val="0"/>
      <w:marTop w:val="0"/>
      <w:marBottom w:val="0"/>
      <w:divBdr>
        <w:top w:val="none" w:sz="0" w:space="0" w:color="auto"/>
        <w:left w:val="none" w:sz="0" w:space="0" w:color="auto"/>
        <w:bottom w:val="none" w:sz="0" w:space="0" w:color="auto"/>
        <w:right w:val="none" w:sz="0" w:space="0" w:color="auto"/>
      </w:divBdr>
    </w:div>
    <w:div w:id="1556968697">
      <w:bodyDiv w:val="1"/>
      <w:marLeft w:val="0"/>
      <w:marRight w:val="0"/>
      <w:marTop w:val="0"/>
      <w:marBottom w:val="0"/>
      <w:divBdr>
        <w:top w:val="none" w:sz="0" w:space="0" w:color="auto"/>
        <w:left w:val="none" w:sz="0" w:space="0" w:color="auto"/>
        <w:bottom w:val="none" w:sz="0" w:space="0" w:color="auto"/>
        <w:right w:val="none" w:sz="0" w:space="0" w:color="auto"/>
      </w:divBdr>
    </w:div>
    <w:div w:id="1557080198">
      <w:bodyDiv w:val="1"/>
      <w:marLeft w:val="0"/>
      <w:marRight w:val="0"/>
      <w:marTop w:val="0"/>
      <w:marBottom w:val="0"/>
      <w:divBdr>
        <w:top w:val="none" w:sz="0" w:space="0" w:color="auto"/>
        <w:left w:val="none" w:sz="0" w:space="0" w:color="auto"/>
        <w:bottom w:val="none" w:sz="0" w:space="0" w:color="auto"/>
        <w:right w:val="none" w:sz="0" w:space="0" w:color="auto"/>
      </w:divBdr>
    </w:div>
    <w:div w:id="1557207292">
      <w:bodyDiv w:val="1"/>
      <w:marLeft w:val="0"/>
      <w:marRight w:val="0"/>
      <w:marTop w:val="0"/>
      <w:marBottom w:val="0"/>
      <w:divBdr>
        <w:top w:val="none" w:sz="0" w:space="0" w:color="auto"/>
        <w:left w:val="none" w:sz="0" w:space="0" w:color="auto"/>
        <w:bottom w:val="none" w:sz="0" w:space="0" w:color="auto"/>
        <w:right w:val="none" w:sz="0" w:space="0" w:color="auto"/>
      </w:divBdr>
    </w:div>
    <w:div w:id="1557357501">
      <w:bodyDiv w:val="1"/>
      <w:marLeft w:val="0"/>
      <w:marRight w:val="0"/>
      <w:marTop w:val="0"/>
      <w:marBottom w:val="0"/>
      <w:divBdr>
        <w:top w:val="none" w:sz="0" w:space="0" w:color="auto"/>
        <w:left w:val="none" w:sz="0" w:space="0" w:color="auto"/>
        <w:bottom w:val="none" w:sz="0" w:space="0" w:color="auto"/>
        <w:right w:val="none" w:sz="0" w:space="0" w:color="auto"/>
      </w:divBdr>
    </w:div>
    <w:div w:id="1557542343">
      <w:bodyDiv w:val="1"/>
      <w:marLeft w:val="0"/>
      <w:marRight w:val="0"/>
      <w:marTop w:val="0"/>
      <w:marBottom w:val="0"/>
      <w:divBdr>
        <w:top w:val="none" w:sz="0" w:space="0" w:color="auto"/>
        <w:left w:val="none" w:sz="0" w:space="0" w:color="auto"/>
        <w:bottom w:val="none" w:sz="0" w:space="0" w:color="auto"/>
        <w:right w:val="none" w:sz="0" w:space="0" w:color="auto"/>
      </w:divBdr>
    </w:div>
    <w:div w:id="1557550998">
      <w:bodyDiv w:val="1"/>
      <w:marLeft w:val="0"/>
      <w:marRight w:val="0"/>
      <w:marTop w:val="0"/>
      <w:marBottom w:val="0"/>
      <w:divBdr>
        <w:top w:val="none" w:sz="0" w:space="0" w:color="auto"/>
        <w:left w:val="none" w:sz="0" w:space="0" w:color="auto"/>
        <w:bottom w:val="none" w:sz="0" w:space="0" w:color="auto"/>
        <w:right w:val="none" w:sz="0" w:space="0" w:color="auto"/>
      </w:divBdr>
    </w:div>
    <w:div w:id="1557665108">
      <w:bodyDiv w:val="1"/>
      <w:marLeft w:val="0"/>
      <w:marRight w:val="0"/>
      <w:marTop w:val="0"/>
      <w:marBottom w:val="0"/>
      <w:divBdr>
        <w:top w:val="none" w:sz="0" w:space="0" w:color="auto"/>
        <w:left w:val="none" w:sz="0" w:space="0" w:color="auto"/>
        <w:bottom w:val="none" w:sz="0" w:space="0" w:color="auto"/>
        <w:right w:val="none" w:sz="0" w:space="0" w:color="auto"/>
      </w:divBdr>
    </w:div>
    <w:div w:id="1558584648">
      <w:bodyDiv w:val="1"/>
      <w:marLeft w:val="0"/>
      <w:marRight w:val="0"/>
      <w:marTop w:val="0"/>
      <w:marBottom w:val="0"/>
      <w:divBdr>
        <w:top w:val="none" w:sz="0" w:space="0" w:color="auto"/>
        <w:left w:val="none" w:sz="0" w:space="0" w:color="auto"/>
        <w:bottom w:val="none" w:sz="0" w:space="0" w:color="auto"/>
        <w:right w:val="none" w:sz="0" w:space="0" w:color="auto"/>
      </w:divBdr>
    </w:div>
    <w:div w:id="1558663505">
      <w:bodyDiv w:val="1"/>
      <w:marLeft w:val="0"/>
      <w:marRight w:val="0"/>
      <w:marTop w:val="0"/>
      <w:marBottom w:val="0"/>
      <w:divBdr>
        <w:top w:val="none" w:sz="0" w:space="0" w:color="auto"/>
        <w:left w:val="none" w:sz="0" w:space="0" w:color="auto"/>
        <w:bottom w:val="none" w:sz="0" w:space="0" w:color="auto"/>
        <w:right w:val="none" w:sz="0" w:space="0" w:color="auto"/>
      </w:divBdr>
    </w:div>
    <w:div w:id="1558975659">
      <w:bodyDiv w:val="1"/>
      <w:marLeft w:val="0"/>
      <w:marRight w:val="0"/>
      <w:marTop w:val="0"/>
      <w:marBottom w:val="0"/>
      <w:divBdr>
        <w:top w:val="none" w:sz="0" w:space="0" w:color="auto"/>
        <w:left w:val="none" w:sz="0" w:space="0" w:color="auto"/>
        <w:bottom w:val="none" w:sz="0" w:space="0" w:color="auto"/>
        <w:right w:val="none" w:sz="0" w:space="0" w:color="auto"/>
      </w:divBdr>
    </w:div>
    <w:div w:id="1559048906">
      <w:bodyDiv w:val="1"/>
      <w:marLeft w:val="0"/>
      <w:marRight w:val="0"/>
      <w:marTop w:val="0"/>
      <w:marBottom w:val="0"/>
      <w:divBdr>
        <w:top w:val="none" w:sz="0" w:space="0" w:color="auto"/>
        <w:left w:val="none" w:sz="0" w:space="0" w:color="auto"/>
        <w:bottom w:val="none" w:sz="0" w:space="0" w:color="auto"/>
        <w:right w:val="none" w:sz="0" w:space="0" w:color="auto"/>
      </w:divBdr>
    </w:div>
    <w:div w:id="1559511373">
      <w:bodyDiv w:val="1"/>
      <w:marLeft w:val="0"/>
      <w:marRight w:val="0"/>
      <w:marTop w:val="0"/>
      <w:marBottom w:val="0"/>
      <w:divBdr>
        <w:top w:val="none" w:sz="0" w:space="0" w:color="auto"/>
        <w:left w:val="none" w:sz="0" w:space="0" w:color="auto"/>
        <w:bottom w:val="none" w:sz="0" w:space="0" w:color="auto"/>
        <w:right w:val="none" w:sz="0" w:space="0" w:color="auto"/>
      </w:divBdr>
    </w:div>
    <w:div w:id="1559587534">
      <w:bodyDiv w:val="1"/>
      <w:marLeft w:val="0"/>
      <w:marRight w:val="0"/>
      <w:marTop w:val="0"/>
      <w:marBottom w:val="0"/>
      <w:divBdr>
        <w:top w:val="none" w:sz="0" w:space="0" w:color="auto"/>
        <w:left w:val="none" w:sz="0" w:space="0" w:color="auto"/>
        <w:bottom w:val="none" w:sz="0" w:space="0" w:color="auto"/>
        <w:right w:val="none" w:sz="0" w:space="0" w:color="auto"/>
      </w:divBdr>
    </w:div>
    <w:div w:id="1559702462">
      <w:bodyDiv w:val="1"/>
      <w:marLeft w:val="0"/>
      <w:marRight w:val="0"/>
      <w:marTop w:val="0"/>
      <w:marBottom w:val="0"/>
      <w:divBdr>
        <w:top w:val="none" w:sz="0" w:space="0" w:color="auto"/>
        <w:left w:val="none" w:sz="0" w:space="0" w:color="auto"/>
        <w:bottom w:val="none" w:sz="0" w:space="0" w:color="auto"/>
        <w:right w:val="none" w:sz="0" w:space="0" w:color="auto"/>
      </w:divBdr>
    </w:div>
    <w:div w:id="1559781793">
      <w:bodyDiv w:val="1"/>
      <w:marLeft w:val="0"/>
      <w:marRight w:val="0"/>
      <w:marTop w:val="0"/>
      <w:marBottom w:val="0"/>
      <w:divBdr>
        <w:top w:val="none" w:sz="0" w:space="0" w:color="auto"/>
        <w:left w:val="none" w:sz="0" w:space="0" w:color="auto"/>
        <w:bottom w:val="none" w:sz="0" w:space="0" w:color="auto"/>
        <w:right w:val="none" w:sz="0" w:space="0" w:color="auto"/>
      </w:divBdr>
    </w:div>
    <w:div w:id="1560022191">
      <w:bodyDiv w:val="1"/>
      <w:marLeft w:val="0"/>
      <w:marRight w:val="0"/>
      <w:marTop w:val="0"/>
      <w:marBottom w:val="0"/>
      <w:divBdr>
        <w:top w:val="none" w:sz="0" w:space="0" w:color="auto"/>
        <w:left w:val="none" w:sz="0" w:space="0" w:color="auto"/>
        <w:bottom w:val="none" w:sz="0" w:space="0" w:color="auto"/>
        <w:right w:val="none" w:sz="0" w:space="0" w:color="auto"/>
      </w:divBdr>
    </w:div>
    <w:div w:id="1560362134">
      <w:bodyDiv w:val="1"/>
      <w:marLeft w:val="0"/>
      <w:marRight w:val="0"/>
      <w:marTop w:val="0"/>
      <w:marBottom w:val="0"/>
      <w:divBdr>
        <w:top w:val="none" w:sz="0" w:space="0" w:color="auto"/>
        <w:left w:val="none" w:sz="0" w:space="0" w:color="auto"/>
        <w:bottom w:val="none" w:sz="0" w:space="0" w:color="auto"/>
        <w:right w:val="none" w:sz="0" w:space="0" w:color="auto"/>
      </w:divBdr>
    </w:div>
    <w:div w:id="1560556204">
      <w:bodyDiv w:val="1"/>
      <w:marLeft w:val="0"/>
      <w:marRight w:val="0"/>
      <w:marTop w:val="0"/>
      <w:marBottom w:val="0"/>
      <w:divBdr>
        <w:top w:val="none" w:sz="0" w:space="0" w:color="auto"/>
        <w:left w:val="none" w:sz="0" w:space="0" w:color="auto"/>
        <w:bottom w:val="none" w:sz="0" w:space="0" w:color="auto"/>
        <w:right w:val="none" w:sz="0" w:space="0" w:color="auto"/>
      </w:divBdr>
    </w:div>
    <w:div w:id="1560703719">
      <w:bodyDiv w:val="1"/>
      <w:marLeft w:val="0"/>
      <w:marRight w:val="0"/>
      <w:marTop w:val="0"/>
      <w:marBottom w:val="0"/>
      <w:divBdr>
        <w:top w:val="none" w:sz="0" w:space="0" w:color="auto"/>
        <w:left w:val="none" w:sz="0" w:space="0" w:color="auto"/>
        <w:bottom w:val="none" w:sz="0" w:space="0" w:color="auto"/>
        <w:right w:val="none" w:sz="0" w:space="0" w:color="auto"/>
      </w:divBdr>
    </w:div>
    <w:div w:id="1560901791">
      <w:bodyDiv w:val="1"/>
      <w:marLeft w:val="0"/>
      <w:marRight w:val="0"/>
      <w:marTop w:val="0"/>
      <w:marBottom w:val="0"/>
      <w:divBdr>
        <w:top w:val="none" w:sz="0" w:space="0" w:color="auto"/>
        <w:left w:val="none" w:sz="0" w:space="0" w:color="auto"/>
        <w:bottom w:val="none" w:sz="0" w:space="0" w:color="auto"/>
        <w:right w:val="none" w:sz="0" w:space="0" w:color="auto"/>
      </w:divBdr>
    </w:div>
    <w:div w:id="1560940358">
      <w:bodyDiv w:val="1"/>
      <w:marLeft w:val="0"/>
      <w:marRight w:val="0"/>
      <w:marTop w:val="0"/>
      <w:marBottom w:val="0"/>
      <w:divBdr>
        <w:top w:val="none" w:sz="0" w:space="0" w:color="auto"/>
        <w:left w:val="none" w:sz="0" w:space="0" w:color="auto"/>
        <w:bottom w:val="none" w:sz="0" w:space="0" w:color="auto"/>
        <w:right w:val="none" w:sz="0" w:space="0" w:color="auto"/>
      </w:divBdr>
    </w:div>
    <w:div w:id="1561402141">
      <w:bodyDiv w:val="1"/>
      <w:marLeft w:val="0"/>
      <w:marRight w:val="0"/>
      <w:marTop w:val="0"/>
      <w:marBottom w:val="0"/>
      <w:divBdr>
        <w:top w:val="none" w:sz="0" w:space="0" w:color="auto"/>
        <w:left w:val="none" w:sz="0" w:space="0" w:color="auto"/>
        <w:bottom w:val="none" w:sz="0" w:space="0" w:color="auto"/>
        <w:right w:val="none" w:sz="0" w:space="0" w:color="auto"/>
      </w:divBdr>
    </w:div>
    <w:div w:id="1561592345">
      <w:bodyDiv w:val="1"/>
      <w:marLeft w:val="0"/>
      <w:marRight w:val="0"/>
      <w:marTop w:val="0"/>
      <w:marBottom w:val="0"/>
      <w:divBdr>
        <w:top w:val="none" w:sz="0" w:space="0" w:color="auto"/>
        <w:left w:val="none" w:sz="0" w:space="0" w:color="auto"/>
        <w:bottom w:val="none" w:sz="0" w:space="0" w:color="auto"/>
        <w:right w:val="none" w:sz="0" w:space="0" w:color="auto"/>
      </w:divBdr>
    </w:div>
    <w:div w:id="1561751354">
      <w:bodyDiv w:val="1"/>
      <w:marLeft w:val="0"/>
      <w:marRight w:val="0"/>
      <w:marTop w:val="0"/>
      <w:marBottom w:val="0"/>
      <w:divBdr>
        <w:top w:val="none" w:sz="0" w:space="0" w:color="auto"/>
        <w:left w:val="none" w:sz="0" w:space="0" w:color="auto"/>
        <w:bottom w:val="none" w:sz="0" w:space="0" w:color="auto"/>
        <w:right w:val="none" w:sz="0" w:space="0" w:color="auto"/>
      </w:divBdr>
    </w:div>
    <w:div w:id="1561938236">
      <w:bodyDiv w:val="1"/>
      <w:marLeft w:val="0"/>
      <w:marRight w:val="0"/>
      <w:marTop w:val="0"/>
      <w:marBottom w:val="0"/>
      <w:divBdr>
        <w:top w:val="none" w:sz="0" w:space="0" w:color="auto"/>
        <w:left w:val="none" w:sz="0" w:space="0" w:color="auto"/>
        <w:bottom w:val="none" w:sz="0" w:space="0" w:color="auto"/>
        <w:right w:val="none" w:sz="0" w:space="0" w:color="auto"/>
      </w:divBdr>
    </w:div>
    <w:div w:id="1561987340">
      <w:bodyDiv w:val="1"/>
      <w:marLeft w:val="0"/>
      <w:marRight w:val="0"/>
      <w:marTop w:val="0"/>
      <w:marBottom w:val="0"/>
      <w:divBdr>
        <w:top w:val="none" w:sz="0" w:space="0" w:color="auto"/>
        <w:left w:val="none" w:sz="0" w:space="0" w:color="auto"/>
        <w:bottom w:val="none" w:sz="0" w:space="0" w:color="auto"/>
        <w:right w:val="none" w:sz="0" w:space="0" w:color="auto"/>
      </w:divBdr>
    </w:div>
    <w:div w:id="1562014926">
      <w:bodyDiv w:val="1"/>
      <w:marLeft w:val="0"/>
      <w:marRight w:val="0"/>
      <w:marTop w:val="0"/>
      <w:marBottom w:val="0"/>
      <w:divBdr>
        <w:top w:val="none" w:sz="0" w:space="0" w:color="auto"/>
        <w:left w:val="none" w:sz="0" w:space="0" w:color="auto"/>
        <w:bottom w:val="none" w:sz="0" w:space="0" w:color="auto"/>
        <w:right w:val="none" w:sz="0" w:space="0" w:color="auto"/>
      </w:divBdr>
    </w:div>
    <w:div w:id="1562130897">
      <w:bodyDiv w:val="1"/>
      <w:marLeft w:val="0"/>
      <w:marRight w:val="0"/>
      <w:marTop w:val="0"/>
      <w:marBottom w:val="0"/>
      <w:divBdr>
        <w:top w:val="none" w:sz="0" w:space="0" w:color="auto"/>
        <w:left w:val="none" w:sz="0" w:space="0" w:color="auto"/>
        <w:bottom w:val="none" w:sz="0" w:space="0" w:color="auto"/>
        <w:right w:val="none" w:sz="0" w:space="0" w:color="auto"/>
      </w:divBdr>
    </w:div>
    <w:div w:id="1562406124">
      <w:bodyDiv w:val="1"/>
      <w:marLeft w:val="0"/>
      <w:marRight w:val="0"/>
      <w:marTop w:val="0"/>
      <w:marBottom w:val="0"/>
      <w:divBdr>
        <w:top w:val="none" w:sz="0" w:space="0" w:color="auto"/>
        <w:left w:val="none" w:sz="0" w:space="0" w:color="auto"/>
        <w:bottom w:val="none" w:sz="0" w:space="0" w:color="auto"/>
        <w:right w:val="none" w:sz="0" w:space="0" w:color="auto"/>
      </w:divBdr>
    </w:div>
    <w:div w:id="1562449122">
      <w:bodyDiv w:val="1"/>
      <w:marLeft w:val="0"/>
      <w:marRight w:val="0"/>
      <w:marTop w:val="0"/>
      <w:marBottom w:val="0"/>
      <w:divBdr>
        <w:top w:val="none" w:sz="0" w:space="0" w:color="auto"/>
        <w:left w:val="none" w:sz="0" w:space="0" w:color="auto"/>
        <w:bottom w:val="none" w:sz="0" w:space="0" w:color="auto"/>
        <w:right w:val="none" w:sz="0" w:space="0" w:color="auto"/>
      </w:divBdr>
    </w:div>
    <w:div w:id="1562521815">
      <w:bodyDiv w:val="1"/>
      <w:marLeft w:val="0"/>
      <w:marRight w:val="0"/>
      <w:marTop w:val="0"/>
      <w:marBottom w:val="0"/>
      <w:divBdr>
        <w:top w:val="none" w:sz="0" w:space="0" w:color="auto"/>
        <w:left w:val="none" w:sz="0" w:space="0" w:color="auto"/>
        <w:bottom w:val="none" w:sz="0" w:space="0" w:color="auto"/>
        <w:right w:val="none" w:sz="0" w:space="0" w:color="auto"/>
      </w:divBdr>
    </w:div>
    <w:div w:id="1563058993">
      <w:bodyDiv w:val="1"/>
      <w:marLeft w:val="0"/>
      <w:marRight w:val="0"/>
      <w:marTop w:val="0"/>
      <w:marBottom w:val="0"/>
      <w:divBdr>
        <w:top w:val="none" w:sz="0" w:space="0" w:color="auto"/>
        <w:left w:val="none" w:sz="0" w:space="0" w:color="auto"/>
        <w:bottom w:val="none" w:sz="0" w:space="0" w:color="auto"/>
        <w:right w:val="none" w:sz="0" w:space="0" w:color="auto"/>
      </w:divBdr>
    </w:div>
    <w:div w:id="1563366314">
      <w:bodyDiv w:val="1"/>
      <w:marLeft w:val="0"/>
      <w:marRight w:val="0"/>
      <w:marTop w:val="0"/>
      <w:marBottom w:val="0"/>
      <w:divBdr>
        <w:top w:val="none" w:sz="0" w:space="0" w:color="auto"/>
        <w:left w:val="none" w:sz="0" w:space="0" w:color="auto"/>
        <w:bottom w:val="none" w:sz="0" w:space="0" w:color="auto"/>
        <w:right w:val="none" w:sz="0" w:space="0" w:color="auto"/>
      </w:divBdr>
    </w:div>
    <w:div w:id="1563439804">
      <w:bodyDiv w:val="1"/>
      <w:marLeft w:val="0"/>
      <w:marRight w:val="0"/>
      <w:marTop w:val="0"/>
      <w:marBottom w:val="0"/>
      <w:divBdr>
        <w:top w:val="none" w:sz="0" w:space="0" w:color="auto"/>
        <w:left w:val="none" w:sz="0" w:space="0" w:color="auto"/>
        <w:bottom w:val="none" w:sz="0" w:space="0" w:color="auto"/>
        <w:right w:val="none" w:sz="0" w:space="0" w:color="auto"/>
      </w:divBdr>
    </w:div>
    <w:div w:id="1563566848">
      <w:bodyDiv w:val="1"/>
      <w:marLeft w:val="0"/>
      <w:marRight w:val="0"/>
      <w:marTop w:val="0"/>
      <w:marBottom w:val="0"/>
      <w:divBdr>
        <w:top w:val="none" w:sz="0" w:space="0" w:color="auto"/>
        <w:left w:val="none" w:sz="0" w:space="0" w:color="auto"/>
        <w:bottom w:val="none" w:sz="0" w:space="0" w:color="auto"/>
        <w:right w:val="none" w:sz="0" w:space="0" w:color="auto"/>
      </w:divBdr>
    </w:div>
    <w:div w:id="1563642118">
      <w:bodyDiv w:val="1"/>
      <w:marLeft w:val="0"/>
      <w:marRight w:val="0"/>
      <w:marTop w:val="0"/>
      <w:marBottom w:val="0"/>
      <w:divBdr>
        <w:top w:val="none" w:sz="0" w:space="0" w:color="auto"/>
        <w:left w:val="none" w:sz="0" w:space="0" w:color="auto"/>
        <w:bottom w:val="none" w:sz="0" w:space="0" w:color="auto"/>
        <w:right w:val="none" w:sz="0" w:space="0" w:color="auto"/>
      </w:divBdr>
    </w:div>
    <w:div w:id="1563756060">
      <w:bodyDiv w:val="1"/>
      <w:marLeft w:val="0"/>
      <w:marRight w:val="0"/>
      <w:marTop w:val="0"/>
      <w:marBottom w:val="0"/>
      <w:divBdr>
        <w:top w:val="none" w:sz="0" w:space="0" w:color="auto"/>
        <w:left w:val="none" w:sz="0" w:space="0" w:color="auto"/>
        <w:bottom w:val="none" w:sz="0" w:space="0" w:color="auto"/>
        <w:right w:val="none" w:sz="0" w:space="0" w:color="auto"/>
      </w:divBdr>
    </w:div>
    <w:div w:id="1563983166">
      <w:bodyDiv w:val="1"/>
      <w:marLeft w:val="0"/>
      <w:marRight w:val="0"/>
      <w:marTop w:val="0"/>
      <w:marBottom w:val="0"/>
      <w:divBdr>
        <w:top w:val="none" w:sz="0" w:space="0" w:color="auto"/>
        <w:left w:val="none" w:sz="0" w:space="0" w:color="auto"/>
        <w:bottom w:val="none" w:sz="0" w:space="0" w:color="auto"/>
        <w:right w:val="none" w:sz="0" w:space="0" w:color="auto"/>
      </w:divBdr>
    </w:div>
    <w:div w:id="1564217215">
      <w:bodyDiv w:val="1"/>
      <w:marLeft w:val="0"/>
      <w:marRight w:val="0"/>
      <w:marTop w:val="0"/>
      <w:marBottom w:val="0"/>
      <w:divBdr>
        <w:top w:val="none" w:sz="0" w:space="0" w:color="auto"/>
        <w:left w:val="none" w:sz="0" w:space="0" w:color="auto"/>
        <w:bottom w:val="none" w:sz="0" w:space="0" w:color="auto"/>
        <w:right w:val="none" w:sz="0" w:space="0" w:color="auto"/>
      </w:divBdr>
    </w:div>
    <w:div w:id="1564364118">
      <w:bodyDiv w:val="1"/>
      <w:marLeft w:val="0"/>
      <w:marRight w:val="0"/>
      <w:marTop w:val="0"/>
      <w:marBottom w:val="0"/>
      <w:divBdr>
        <w:top w:val="none" w:sz="0" w:space="0" w:color="auto"/>
        <w:left w:val="none" w:sz="0" w:space="0" w:color="auto"/>
        <w:bottom w:val="none" w:sz="0" w:space="0" w:color="auto"/>
        <w:right w:val="none" w:sz="0" w:space="0" w:color="auto"/>
      </w:divBdr>
    </w:div>
    <w:div w:id="1564757018">
      <w:bodyDiv w:val="1"/>
      <w:marLeft w:val="0"/>
      <w:marRight w:val="0"/>
      <w:marTop w:val="0"/>
      <w:marBottom w:val="0"/>
      <w:divBdr>
        <w:top w:val="none" w:sz="0" w:space="0" w:color="auto"/>
        <w:left w:val="none" w:sz="0" w:space="0" w:color="auto"/>
        <w:bottom w:val="none" w:sz="0" w:space="0" w:color="auto"/>
        <w:right w:val="none" w:sz="0" w:space="0" w:color="auto"/>
      </w:divBdr>
    </w:div>
    <w:div w:id="1564876222">
      <w:bodyDiv w:val="1"/>
      <w:marLeft w:val="0"/>
      <w:marRight w:val="0"/>
      <w:marTop w:val="0"/>
      <w:marBottom w:val="0"/>
      <w:divBdr>
        <w:top w:val="none" w:sz="0" w:space="0" w:color="auto"/>
        <w:left w:val="none" w:sz="0" w:space="0" w:color="auto"/>
        <w:bottom w:val="none" w:sz="0" w:space="0" w:color="auto"/>
        <w:right w:val="none" w:sz="0" w:space="0" w:color="auto"/>
      </w:divBdr>
    </w:div>
    <w:div w:id="1564900829">
      <w:bodyDiv w:val="1"/>
      <w:marLeft w:val="0"/>
      <w:marRight w:val="0"/>
      <w:marTop w:val="0"/>
      <w:marBottom w:val="0"/>
      <w:divBdr>
        <w:top w:val="none" w:sz="0" w:space="0" w:color="auto"/>
        <w:left w:val="none" w:sz="0" w:space="0" w:color="auto"/>
        <w:bottom w:val="none" w:sz="0" w:space="0" w:color="auto"/>
        <w:right w:val="none" w:sz="0" w:space="0" w:color="auto"/>
      </w:divBdr>
    </w:div>
    <w:div w:id="1565215991">
      <w:bodyDiv w:val="1"/>
      <w:marLeft w:val="0"/>
      <w:marRight w:val="0"/>
      <w:marTop w:val="0"/>
      <w:marBottom w:val="0"/>
      <w:divBdr>
        <w:top w:val="none" w:sz="0" w:space="0" w:color="auto"/>
        <w:left w:val="none" w:sz="0" w:space="0" w:color="auto"/>
        <w:bottom w:val="none" w:sz="0" w:space="0" w:color="auto"/>
        <w:right w:val="none" w:sz="0" w:space="0" w:color="auto"/>
      </w:divBdr>
    </w:div>
    <w:div w:id="1565870655">
      <w:bodyDiv w:val="1"/>
      <w:marLeft w:val="0"/>
      <w:marRight w:val="0"/>
      <w:marTop w:val="0"/>
      <w:marBottom w:val="0"/>
      <w:divBdr>
        <w:top w:val="none" w:sz="0" w:space="0" w:color="auto"/>
        <w:left w:val="none" w:sz="0" w:space="0" w:color="auto"/>
        <w:bottom w:val="none" w:sz="0" w:space="0" w:color="auto"/>
        <w:right w:val="none" w:sz="0" w:space="0" w:color="auto"/>
      </w:divBdr>
    </w:div>
    <w:div w:id="1565874453">
      <w:bodyDiv w:val="1"/>
      <w:marLeft w:val="0"/>
      <w:marRight w:val="0"/>
      <w:marTop w:val="0"/>
      <w:marBottom w:val="0"/>
      <w:divBdr>
        <w:top w:val="none" w:sz="0" w:space="0" w:color="auto"/>
        <w:left w:val="none" w:sz="0" w:space="0" w:color="auto"/>
        <w:bottom w:val="none" w:sz="0" w:space="0" w:color="auto"/>
        <w:right w:val="none" w:sz="0" w:space="0" w:color="auto"/>
      </w:divBdr>
    </w:div>
    <w:div w:id="1566144309">
      <w:bodyDiv w:val="1"/>
      <w:marLeft w:val="0"/>
      <w:marRight w:val="0"/>
      <w:marTop w:val="0"/>
      <w:marBottom w:val="0"/>
      <w:divBdr>
        <w:top w:val="none" w:sz="0" w:space="0" w:color="auto"/>
        <w:left w:val="none" w:sz="0" w:space="0" w:color="auto"/>
        <w:bottom w:val="none" w:sz="0" w:space="0" w:color="auto"/>
        <w:right w:val="none" w:sz="0" w:space="0" w:color="auto"/>
      </w:divBdr>
    </w:div>
    <w:div w:id="1566522592">
      <w:bodyDiv w:val="1"/>
      <w:marLeft w:val="0"/>
      <w:marRight w:val="0"/>
      <w:marTop w:val="0"/>
      <w:marBottom w:val="0"/>
      <w:divBdr>
        <w:top w:val="none" w:sz="0" w:space="0" w:color="auto"/>
        <w:left w:val="none" w:sz="0" w:space="0" w:color="auto"/>
        <w:bottom w:val="none" w:sz="0" w:space="0" w:color="auto"/>
        <w:right w:val="none" w:sz="0" w:space="0" w:color="auto"/>
      </w:divBdr>
    </w:div>
    <w:div w:id="1566867220">
      <w:bodyDiv w:val="1"/>
      <w:marLeft w:val="0"/>
      <w:marRight w:val="0"/>
      <w:marTop w:val="0"/>
      <w:marBottom w:val="0"/>
      <w:divBdr>
        <w:top w:val="none" w:sz="0" w:space="0" w:color="auto"/>
        <w:left w:val="none" w:sz="0" w:space="0" w:color="auto"/>
        <w:bottom w:val="none" w:sz="0" w:space="0" w:color="auto"/>
        <w:right w:val="none" w:sz="0" w:space="0" w:color="auto"/>
      </w:divBdr>
    </w:div>
    <w:div w:id="1566989715">
      <w:bodyDiv w:val="1"/>
      <w:marLeft w:val="0"/>
      <w:marRight w:val="0"/>
      <w:marTop w:val="0"/>
      <w:marBottom w:val="0"/>
      <w:divBdr>
        <w:top w:val="none" w:sz="0" w:space="0" w:color="auto"/>
        <w:left w:val="none" w:sz="0" w:space="0" w:color="auto"/>
        <w:bottom w:val="none" w:sz="0" w:space="0" w:color="auto"/>
        <w:right w:val="none" w:sz="0" w:space="0" w:color="auto"/>
      </w:divBdr>
    </w:div>
    <w:div w:id="1567104882">
      <w:bodyDiv w:val="1"/>
      <w:marLeft w:val="0"/>
      <w:marRight w:val="0"/>
      <w:marTop w:val="0"/>
      <w:marBottom w:val="0"/>
      <w:divBdr>
        <w:top w:val="none" w:sz="0" w:space="0" w:color="auto"/>
        <w:left w:val="none" w:sz="0" w:space="0" w:color="auto"/>
        <w:bottom w:val="none" w:sz="0" w:space="0" w:color="auto"/>
        <w:right w:val="none" w:sz="0" w:space="0" w:color="auto"/>
      </w:divBdr>
    </w:div>
    <w:div w:id="1567110941">
      <w:bodyDiv w:val="1"/>
      <w:marLeft w:val="0"/>
      <w:marRight w:val="0"/>
      <w:marTop w:val="0"/>
      <w:marBottom w:val="0"/>
      <w:divBdr>
        <w:top w:val="none" w:sz="0" w:space="0" w:color="auto"/>
        <w:left w:val="none" w:sz="0" w:space="0" w:color="auto"/>
        <w:bottom w:val="none" w:sz="0" w:space="0" w:color="auto"/>
        <w:right w:val="none" w:sz="0" w:space="0" w:color="auto"/>
      </w:divBdr>
    </w:div>
    <w:div w:id="1567303101">
      <w:bodyDiv w:val="1"/>
      <w:marLeft w:val="0"/>
      <w:marRight w:val="0"/>
      <w:marTop w:val="0"/>
      <w:marBottom w:val="0"/>
      <w:divBdr>
        <w:top w:val="none" w:sz="0" w:space="0" w:color="auto"/>
        <w:left w:val="none" w:sz="0" w:space="0" w:color="auto"/>
        <w:bottom w:val="none" w:sz="0" w:space="0" w:color="auto"/>
        <w:right w:val="none" w:sz="0" w:space="0" w:color="auto"/>
      </w:divBdr>
    </w:div>
    <w:div w:id="1567371710">
      <w:bodyDiv w:val="1"/>
      <w:marLeft w:val="0"/>
      <w:marRight w:val="0"/>
      <w:marTop w:val="0"/>
      <w:marBottom w:val="0"/>
      <w:divBdr>
        <w:top w:val="none" w:sz="0" w:space="0" w:color="auto"/>
        <w:left w:val="none" w:sz="0" w:space="0" w:color="auto"/>
        <w:bottom w:val="none" w:sz="0" w:space="0" w:color="auto"/>
        <w:right w:val="none" w:sz="0" w:space="0" w:color="auto"/>
      </w:divBdr>
    </w:div>
    <w:div w:id="1567375902">
      <w:bodyDiv w:val="1"/>
      <w:marLeft w:val="0"/>
      <w:marRight w:val="0"/>
      <w:marTop w:val="0"/>
      <w:marBottom w:val="0"/>
      <w:divBdr>
        <w:top w:val="none" w:sz="0" w:space="0" w:color="auto"/>
        <w:left w:val="none" w:sz="0" w:space="0" w:color="auto"/>
        <w:bottom w:val="none" w:sz="0" w:space="0" w:color="auto"/>
        <w:right w:val="none" w:sz="0" w:space="0" w:color="auto"/>
      </w:divBdr>
    </w:div>
    <w:div w:id="1567447476">
      <w:bodyDiv w:val="1"/>
      <w:marLeft w:val="0"/>
      <w:marRight w:val="0"/>
      <w:marTop w:val="0"/>
      <w:marBottom w:val="0"/>
      <w:divBdr>
        <w:top w:val="none" w:sz="0" w:space="0" w:color="auto"/>
        <w:left w:val="none" w:sz="0" w:space="0" w:color="auto"/>
        <w:bottom w:val="none" w:sz="0" w:space="0" w:color="auto"/>
        <w:right w:val="none" w:sz="0" w:space="0" w:color="auto"/>
      </w:divBdr>
    </w:div>
    <w:div w:id="1567455178">
      <w:bodyDiv w:val="1"/>
      <w:marLeft w:val="0"/>
      <w:marRight w:val="0"/>
      <w:marTop w:val="0"/>
      <w:marBottom w:val="0"/>
      <w:divBdr>
        <w:top w:val="none" w:sz="0" w:space="0" w:color="auto"/>
        <w:left w:val="none" w:sz="0" w:space="0" w:color="auto"/>
        <w:bottom w:val="none" w:sz="0" w:space="0" w:color="auto"/>
        <w:right w:val="none" w:sz="0" w:space="0" w:color="auto"/>
      </w:divBdr>
    </w:div>
    <w:div w:id="1567648865">
      <w:bodyDiv w:val="1"/>
      <w:marLeft w:val="0"/>
      <w:marRight w:val="0"/>
      <w:marTop w:val="0"/>
      <w:marBottom w:val="0"/>
      <w:divBdr>
        <w:top w:val="none" w:sz="0" w:space="0" w:color="auto"/>
        <w:left w:val="none" w:sz="0" w:space="0" w:color="auto"/>
        <w:bottom w:val="none" w:sz="0" w:space="0" w:color="auto"/>
        <w:right w:val="none" w:sz="0" w:space="0" w:color="auto"/>
      </w:divBdr>
    </w:div>
    <w:div w:id="1567842704">
      <w:bodyDiv w:val="1"/>
      <w:marLeft w:val="0"/>
      <w:marRight w:val="0"/>
      <w:marTop w:val="0"/>
      <w:marBottom w:val="0"/>
      <w:divBdr>
        <w:top w:val="none" w:sz="0" w:space="0" w:color="auto"/>
        <w:left w:val="none" w:sz="0" w:space="0" w:color="auto"/>
        <w:bottom w:val="none" w:sz="0" w:space="0" w:color="auto"/>
        <w:right w:val="none" w:sz="0" w:space="0" w:color="auto"/>
      </w:divBdr>
    </w:div>
    <w:div w:id="1567951056">
      <w:bodyDiv w:val="1"/>
      <w:marLeft w:val="0"/>
      <w:marRight w:val="0"/>
      <w:marTop w:val="0"/>
      <w:marBottom w:val="0"/>
      <w:divBdr>
        <w:top w:val="none" w:sz="0" w:space="0" w:color="auto"/>
        <w:left w:val="none" w:sz="0" w:space="0" w:color="auto"/>
        <w:bottom w:val="none" w:sz="0" w:space="0" w:color="auto"/>
        <w:right w:val="none" w:sz="0" w:space="0" w:color="auto"/>
      </w:divBdr>
    </w:div>
    <w:div w:id="1567952637">
      <w:bodyDiv w:val="1"/>
      <w:marLeft w:val="0"/>
      <w:marRight w:val="0"/>
      <w:marTop w:val="0"/>
      <w:marBottom w:val="0"/>
      <w:divBdr>
        <w:top w:val="none" w:sz="0" w:space="0" w:color="auto"/>
        <w:left w:val="none" w:sz="0" w:space="0" w:color="auto"/>
        <w:bottom w:val="none" w:sz="0" w:space="0" w:color="auto"/>
        <w:right w:val="none" w:sz="0" w:space="0" w:color="auto"/>
      </w:divBdr>
    </w:div>
    <w:div w:id="1568102290">
      <w:bodyDiv w:val="1"/>
      <w:marLeft w:val="0"/>
      <w:marRight w:val="0"/>
      <w:marTop w:val="0"/>
      <w:marBottom w:val="0"/>
      <w:divBdr>
        <w:top w:val="none" w:sz="0" w:space="0" w:color="auto"/>
        <w:left w:val="none" w:sz="0" w:space="0" w:color="auto"/>
        <w:bottom w:val="none" w:sz="0" w:space="0" w:color="auto"/>
        <w:right w:val="none" w:sz="0" w:space="0" w:color="auto"/>
      </w:divBdr>
    </w:div>
    <w:div w:id="1569148367">
      <w:bodyDiv w:val="1"/>
      <w:marLeft w:val="0"/>
      <w:marRight w:val="0"/>
      <w:marTop w:val="0"/>
      <w:marBottom w:val="0"/>
      <w:divBdr>
        <w:top w:val="none" w:sz="0" w:space="0" w:color="auto"/>
        <w:left w:val="none" w:sz="0" w:space="0" w:color="auto"/>
        <w:bottom w:val="none" w:sz="0" w:space="0" w:color="auto"/>
        <w:right w:val="none" w:sz="0" w:space="0" w:color="auto"/>
      </w:divBdr>
    </w:div>
    <w:div w:id="1569153033">
      <w:bodyDiv w:val="1"/>
      <w:marLeft w:val="0"/>
      <w:marRight w:val="0"/>
      <w:marTop w:val="0"/>
      <w:marBottom w:val="0"/>
      <w:divBdr>
        <w:top w:val="none" w:sz="0" w:space="0" w:color="auto"/>
        <w:left w:val="none" w:sz="0" w:space="0" w:color="auto"/>
        <w:bottom w:val="none" w:sz="0" w:space="0" w:color="auto"/>
        <w:right w:val="none" w:sz="0" w:space="0" w:color="auto"/>
      </w:divBdr>
    </w:div>
    <w:div w:id="1569339721">
      <w:bodyDiv w:val="1"/>
      <w:marLeft w:val="0"/>
      <w:marRight w:val="0"/>
      <w:marTop w:val="0"/>
      <w:marBottom w:val="0"/>
      <w:divBdr>
        <w:top w:val="none" w:sz="0" w:space="0" w:color="auto"/>
        <w:left w:val="none" w:sz="0" w:space="0" w:color="auto"/>
        <w:bottom w:val="none" w:sz="0" w:space="0" w:color="auto"/>
        <w:right w:val="none" w:sz="0" w:space="0" w:color="auto"/>
      </w:divBdr>
    </w:div>
    <w:div w:id="1569420563">
      <w:bodyDiv w:val="1"/>
      <w:marLeft w:val="0"/>
      <w:marRight w:val="0"/>
      <w:marTop w:val="0"/>
      <w:marBottom w:val="0"/>
      <w:divBdr>
        <w:top w:val="none" w:sz="0" w:space="0" w:color="auto"/>
        <w:left w:val="none" w:sz="0" w:space="0" w:color="auto"/>
        <w:bottom w:val="none" w:sz="0" w:space="0" w:color="auto"/>
        <w:right w:val="none" w:sz="0" w:space="0" w:color="auto"/>
      </w:divBdr>
    </w:div>
    <w:div w:id="1569994288">
      <w:bodyDiv w:val="1"/>
      <w:marLeft w:val="0"/>
      <w:marRight w:val="0"/>
      <w:marTop w:val="0"/>
      <w:marBottom w:val="0"/>
      <w:divBdr>
        <w:top w:val="none" w:sz="0" w:space="0" w:color="auto"/>
        <w:left w:val="none" w:sz="0" w:space="0" w:color="auto"/>
        <w:bottom w:val="none" w:sz="0" w:space="0" w:color="auto"/>
        <w:right w:val="none" w:sz="0" w:space="0" w:color="auto"/>
      </w:divBdr>
    </w:div>
    <w:div w:id="1570067959">
      <w:bodyDiv w:val="1"/>
      <w:marLeft w:val="0"/>
      <w:marRight w:val="0"/>
      <w:marTop w:val="0"/>
      <w:marBottom w:val="0"/>
      <w:divBdr>
        <w:top w:val="none" w:sz="0" w:space="0" w:color="auto"/>
        <w:left w:val="none" w:sz="0" w:space="0" w:color="auto"/>
        <w:bottom w:val="none" w:sz="0" w:space="0" w:color="auto"/>
        <w:right w:val="none" w:sz="0" w:space="0" w:color="auto"/>
      </w:divBdr>
    </w:div>
    <w:div w:id="1570312138">
      <w:bodyDiv w:val="1"/>
      <w:marLeft w:val="0"/>
      <w:marRight w:val="0"/>
      <w:marTop w:val="0"/>
      <w:marBottom w:val="0"/>
      <w:divBdr>
        <w:top w:val="none" w:sz="0" w:space="0" w:color="auto"/>
        <w:left w:val="none" w:sz="0" w:space="0" w:color="auto"/>
        <w:bottom w:val="none" w:sz="0" w:space="0" w:color="auto"/>
        <w:right w:val="none" w:sz="0" w:space="0" w:color="auto"/>
      </w:divBdr>
    </w:div>
    <w:div w:id="1570842996">
      <w:bodyDiv w:val="1"/>
      <w:marLeft w:val="0"/>
      <w:marRight w:val="0"/>
      <w:marTop w:val="0"/>
      <w:marBottom w:val="0"/>
      <w:divBdr>
        <w:top w:val="none" w:sz="0" w:space="0" w:color="auto"/>
        <w:left w:val="none" w:sz="0" w:space="0" w:color="auto"/>
        <w:bottom w:val="none" w:sz="0" w:space="0" w:color="auto"/>
        <w:right w:val="none" w:sz="0" w:space="0" w:color="auto"/>
      </w:divBdr>
    </w:div>
    <w:div w:id="1570850027">
      <w:bodyDiv w:val="1"/>
      <w:marLeft w:val="0"/>
      <w:marRight w:val="0"/>
      <w:marTop w:val="0"/>
      <w:marBottom w:val="0"/>
      <w:divBdr>
        <w:top w:val="none" w:sz="0" w:space="0" w:color="auto"/>
        <w:left w:val="none" w:sz="0" w:space="0" w:color="auto"/>
        <w:bottom w:val="none" w:sz="0" w:space="0" w:color="auto"/>
        <w:right w:val="none" w:sz="0" w:space="0" w:color="auto"/>
      </w:divBdr>
    </w:div>
    <w:div w:id="1571109831">
      <w:bodyDiv w:val="1"/>
      <w:marLeft w:val="0"/>
      <w:marRight w:val="0"/>
      <w:marTop w:val="0"/>
      <w:marBottom w:val="0"/>
      <w:divBdr>
        <w:top w:val="none" w:sz="0" w:space="0" w:color="auto"/>
        <w:left w:val="none" w:sz="0" w:space="0" w:color="auto"/>
        <w:bottom w:val="none" w:sz="0" w:space="0" w:color="auto"/>
        <w:right w:val="none" w:sz="0" w:space="0" w:color="auto"/>
      </w:divBdr>
    </w:div>
    <w:div w:id="1571305904">
      <w:bodyDiv w:val="1"/>
      <w:marLeft w:val="0"/>
      <w:marRight w:val="0"/>
      <w:marTop w:val="0"/>
      <w:marBottom w:val="0"/>
      <w:divBdr>
        <w:top w:val="none" w:sz="0" w:space="0" w:color="auto"/>
        <w:left w:val="none" w:sz="0" w:space="0" w:color="auto"/>
        <w:bottom w:val="none" w:sz="0" w:space="0" w:color="auto"/>
        <w:right w:val="none" w:sz="0" w:space="0" w:color="auto"/>
      </w:divBdr>
    </w:div>
    <w:div w:id="1571695639">
      <w:bodyDiv w:val="1"/>
      <w:marLeft w:val="0"/>
      <w:marRight w:val="0"/>
      <w:marTop w:val="0"/>
      <w:marBottom w:val="0"/>
      <w:divBdr>
        <w:top w:val="none" w:sz="0" w:space="0" w:color="auto"/>
        <w:left w:val="none" w:sz="0" w:space="0" w:color="auto"/>
        <w:bottom w:val="none" w:sz="0" w:space="0" w:color="auto"/>
        <w:right w:val="none" w:sz="0" w:space="0" w:color="auto"/>
      </w:divBdr>
    </w:div>
    <w:div w:id="1571817016">
      <w:bodyDiv w:val="1"/>
      <w:marLeft w:val="0"/>
      <w:marRight w:val="0"/>
      <w:marTop w:val="0"/>
      <w:marBottom w:val="0"/>
      <w:divBdr>
        <w:top w:val="none" w:sz="0" w:space="0" w:color="auto"/>
        <w:left w:val="none" w:sz="0" w:space="0" w:color="auto"/>
        <w:bottom w:val="none" w:sz="0" w:space="0" w:color="auto"/>
        <w:right w:val="none" w:sz="0" w:space="0" w:color="auto"/>
      </w:divBdr>
    </w:div>
    <w:div w:id="1572034452">
      <w:bodyDiv w:val="1"/>
      <w:marLeft w:val="0"/>
      <w:marRight w:val="0"/>
      <w:marTop w:val="0"/>
      <w:marBottom w:val="0"/>
      <w:divBdr>
        <w:top w:val="none" w:sz="0" w:space="0" w:color="auto"/>
        <w:left w:val="none" w:sz="0" w:space="0" w:color="auto"/>
        <w:bottom w:val="none" w:sz="0" w:space="0" w:color="auto"/>
        <w:right w:val="none" w:sz="0" w:space="0" w:color="auto"/>
      </w:divBdr>
    </w:div>
    <w:div w:id="1572040063">
      <w:bodyDiv w:val="1"/>
      <w:marLeft w:val="0"/>
      <w:marRight w:val="0"/>
      <w:marTop w:val="0"/>
      <w:marBottom w:val="0"/>
      <w:divBdr>
        <w:top w:val="none" w:sz="0" w:space="0" w:color="auto"/>
        <w:left w:val="none" w:sz="0" w:space="0" w:color="auto"/>
        <w:bottom w:val="none" w:sz="0" w:space="0" w:color="auto"/>
        <w:right w:val="none" w:sz="0" w:space="0" w:color="auto"/>
      </w:divBdr>
    </w:div>
    <w:div w:id="1572424473">
      <w:bodyDiv w:val="1"/>
      <w:marLeft w:val="0"/>
      <w:marRight w:val="0"/>
      <w:marTop w:val="0"/>
      <w:marBottom w:val="0"/>
      <w:divBdr>
        <w:top w:val="none" w:sz="0" w:space="0" w:color="auto"/>
        <w:left w:val="none" w:sz="0" w:space="0" w:color="auto"/>
        <w:bottom w:val="none" w:sz="0" w:space="0" w:color="auto"/>
        <w:right w:val="none" w:sz="0" w:space="0" w:color="auto"/>
      </w:divBdr>
    </w:div>
    <w:div w:id="1572620051">
      <w:bodyDiv w:val="1"/>
      <w:marLeft w:val="0"/>
      <w:marRight w:val="0"/>
      <w:marTop w:val="0"/>
      <w:marBottom w:val="0"/>
      <w:divBdr>
        <w:top w:val="none" w:sz="0" w:space="0" w:color="auto"/>
        <w:left w:val="none" w:sz="0" w:space="0" w:color="auto"/>
        <w:bottom w:val="none" w:sz="0" w:space="0" w:color="auto"/>
        <w:right w:val="none" w:sz="0" w:space="0" w:color="auto"/>
      </w:divBdr>
    </w:div>
    <w:div w:id="1572736559">
      <w:bodyDiv w:val="1"/>
      <w:marLeft w:val="0"/>
      <w:marRight w:val="0"/>
      <w:marTop w:val="0"/>
      <w:marBottom w:val="0"/>
      <w:divBdr>
        <w:top w:val="none" w:sz="0" w:space="0" w:color="auto"/>
        <w:left w:val="none" w:sz="0" w:space="0" w:color="auto"/>
        <w:bottom w:val="none" w:sz="0" w:space="0" w:color="auto"/>
        <w:right w:val="none" w:sz="0" w:space="0" w:color="auto"/>
      </w:divBdr>
    </w:div>
    <w:div w:id="1572961378">
      <w:bodyDiv w:val="1"/>
      <w:marLeft w:val="0"/>
      <w:marRight w:val="0"/>
      <w:marTop w:val="0"/>
      <w:marBottom w:val="0"/>
      <w:divBdr>
        <w:top w:val="none" w:sz="0" w:space="0" w:color="auto"/>
        <w:left w:val="none" w:sz="0" w:space="0" w:color="auto"/>
        <w:bottom w:val="none" w:sz="0" w:space="0" w:color="auto"/>
        <w:right w:val="none" w:sz="0" w:space="0" w:color="auto"/>
      </w:divBdr>
    </w:div>
    <w:div w:id="1573005580">
      <w:bodyDiv w:val="1"/>
      <w:marLeft w:val="0"/>
      <w:marRight w:val="0"/>
      <w:marTop w:val="0"/>
      <w:marBottom w:val="0"/>
      <w:divBdr>
        <w:top w:val="none" w:sz="0" w:space="0" w:color="auto"/>
        <w:left w:val="none" w:sz="0" w:space="0" w:color="auto"/>
        <w:bottom w:val="none" w:sz="0" w:space="0" w:color="auto"/>
        <w:right w:val="none" w:sz="0" w:space="0" w:color="auto"/>
      </w:divBdr>
    </w:div>
    <w:div w:id="1573152164">
      <w:bodyDiv w:val="1"/>
      <w:marLeft w:val="0"/>
      <w:marRight w:val="0"/>
      <w:marTop w:val="0"/>
      <w:marBottom w:val="0"/>
      <w:divBdr>
        <w:top w:val="none" w:sz="0" w:space="0" w:color="auto"/>
        <w:left w:val="none" w:sz="0" w:space="0" w:color="auto"/>
        <w:bottom w:val="none" w:sz="0" w:space="0" w:color="auto"/>
        <w:right w:val="none" w:sz="0" w:space="0" w:color="auto"/>
      </w:divBdr>
    </w:div>
    <w:div w:id="1573274656">
      <w:bodyDiv w:val="1"/>
      <w:marLeft w:val="0"/>
      <w:marRight w:val="0"/>
      <w:marTop w:val="0"/>
      <w:marBottom w:val="0"/>
      <w:divBdr>
        <w:top w:val="none" w:sz="0" w:space="0" w:color="auto"/>
        <w:left w:val="none" w:sz="0" w:space="0" w:color="auto"/>
        <w:bottom w:val="none" w:sz="0" w:space="0" w:color="auto"/>
        <w:right w:val="none" w:sz="0" w:space="0" w:color="auto"/>
      </w:divBdr>
    </w:div>
    <w:div w:id="1573275393">
      <w:bodyDiv w:val="1"/>
      <w:marLeft w:val="0"/>
      <w:marRight w:val="0"/>
      <w:marTop w:val="0"/>
      <w:marBottom w:val="0"/>
      <w:divBdr>
        <w:top w:val="none" w:sz="0" w:space="0" w:color="auto"/>
        <w:left w:val="none" w:sz="0" w:space="0" w:color="auto"/>
        <w:bottom w:val="none" w:sz="0" w:space="0" w:color="auto"/>
        <w:right w:val="none" w:sz="0" w:space="0" w:color="auto"/>
      </w:divBdr>
    </w:div>
    <w:div w:id="1573394697">
      <w:bodyDiv w:val="1"/>
      <w:marLeft w:val="0"/>
      <w:marRight w:val="0"/>
      <w:marTop w:val="0"/>
      <w:marBottom w:val="0"/>
      <w:divBdr>
        <w:top w:val="none" w:sz="0" w:space="0" w:color="auto"/>
        <w:left w:val="none" w:sz="0" w:space="0" w:color="auto"/>
        <w:bottom w:val="none" w:sz="0" w:space="0" w:color="auto"/>
        <w:right w:val="none" w:sz="0" w:space="0" w:color="auto"/>
      </w:divBdr>
    </w:div>
    <w:div w:id="1573537688">
      <w:bodyDiv w:val="1"/>
      <w:marLeft w:val="0"/>
      <w:marRight w:val="0"/>
      <w:marTop w:val="0"/>
      <w:marBottom w:val="0"/>
      <w:divBdr>
        <w:top w:val="none" w:sz="0" w:space="0" w:color="auto"/>
        <w:left w:val="none" w:sz="0" w:space="0" w:color="auto"/>
        <w:bottom w:val="none" w:sz="0" w:space="0" w:color="auto"/>
        <w:right w:val="none" w:sz="0" w:space="0" w:color="auto"/>
      </w:divBdr>
    </w:div>
    <w:div w:id="1573586155">
      <w:bodyDiv w:val="1"/>
      <w:marLeft w:val="0"/>
      <w:marRight w:val="0"/>
      <w:marTop w:val="0"/>
      <w:marBottom w:val="0"/>
      <w:divBdr>
        <w:top w:val="none" w:sz="0" w:space="0" w:color="auto"/>
        <w:left w:val="none" w:sz="0" w:space="0" w:color="auto"/>
        <w:bottom w:val="none" w:sz="0" w:space="0" w:color="auto"/>
        <w:right w:val="none" w:sz="0" w:space="0" w:color="auto"/>
      </w:divBdr>
    </w:div>
    <w:div w:id="1573588769">
      <w:bodyDiv w:val="1"/>
      <w:marLeft w:val="0"/>
      <w:marRight w:val="0"/>
      <w:marTop w:val="0"/>
      <w:marBottom w:val="0"/>
      <w:divBdr>
        <w:top w:val="none" w:sz="0" w:space="0" w:color="auto"/>
        <w:left w:val="none" w:sz="0" w:space="0" w:color="auto"/>
        <w:bottom w:val="none" w:sz="0" w:space="0" w:color="auto"/>
        <w:right w:val="none" w:sz="0" w:space="0" w:color="auto"/>
      </w:divBdr>
    </w:div>
    <w:div w:id="1573614138">
      <w:bodyDiv w:val="1"/>
      <w:marLeft w:val="0"/>
      <w:marRight w:val="0"/>
      <w:marTop w:val="0"/>
      <w:marBottom w:val="0"/>
      <w:divBdr>
        <w:top w:val="none" w:sz="0" w:space="0" w:color="auto"/>
        <w:left w:val="none" w:sz="0" w:space="0" w:color="auto"/>
        <w:bottom w:val="none" w:sz="0" w:space="0" w:color="auto"/>
        <w:right w:val="none" w:sz="0" w:space="0" w:color="auto"/>
      </w:divBdr>
    </w:div>
    <w:div w:id="1573806352">
      <w:bodyDiv w:val="1"/>
      <w:marLeft w:val="0"/>
      <w:marRight w:val="0"/>
      <w:marTop w:val="0"/>
      <w:marBottom w:val="0"/>
      <w:divBdr>
        <w:top w:val="none" w:sz="0" w:space="0" w:color="auto"/>
        <w:left w:val="none" w:sz="0" w:space="0" w:color="auto"/>
        <w:bottom w:val="none" w:sz="0" w:space="0" w:color="auto"/>
        <w:right w:val="none" w:sz="0" w:space="0" w:color="auto"/>
      </w:divBdr>
    </w:div>
    <w:div w:id="1573850981">
      <w:bodyDiv w:val="1"/>
      <w:marLeft w:val="0"/>
      <w:marRight w:val="0"/>
      <w:marTop w:val="0"/>
      <w:marBottom w:val="0"/>
      <w:divBdr>
        <w:top w:val="none" w:sz="0" w:space="0" w:color="auto"/>
        <w:left w:val="none" w:sz="0" w:space="0" w:color="auto"/>
        <w:bottom w:val="none" w:sz="0" w:space="0" w:color="auto"/>
        <w:right w:val="none" w:sz="0" w:space="0" w:color="auto"/>
      </w:divBdr>
    </w:div>
    <w:div w:id="1573926778">
      <w:bodyDiv w:val="1"/>
      <w:marLeft w:val="0"/>
      <w:marRight w:val="0"/>
      <w:marTop w:val="0"/>
      <w:marBottom w:val="0"/>
      <w:divBdr>
        <w:top w:val="none" w:sz="0" w:space="0" w:color="auto"/>
        <w:left w:val="none" w:sz="0" w:space="0" w:color="auto"/>
        <w:bottom w:val="none" w:sz="0" w:space="0" w:color="auto"/>
        <w:right w:val="none" w:sz="0" w:space="0" w:color="auto"/>
      </w:divBdr>
    </w:div>
    <w:div w:id="1574044886">
      <w:bodyDiv w:val="1"/>
      <w:marLeft w:val="0"/>
      <w:marRight w:val="0"/>
      <w:marTop w:val="0"/>
      <w:marBottom w:val="0"/>
      <w:divBdr>
        <w:top w:val="none" w:sz="0" w:space="0" w:color="auto"/>
        <w:left w:val="none" w:sz="0" w:space="0" w:color="auto"/>
        <w:bottom w:val="none" w:sz="0" w:space="0" w:color="auto"/>
        <w:right w:val="none" w:sz="0" w:space="0" w:color="auto"/>
      </w:divBdr>
    </w:div>
    <w:div w:id="1574656730">
      <w:bodyDiv w:val="1"/>
      <w:marLeft w:val="0"/>
      <w:marRight w:val="0"/>
      <w:marTop w:val="0"/>
      <w:marBottom w:val="0"/>
      <w:divBdr>
        <w:top w:val="none" w:sz="0" w:space="0" w:color="auto"/>
        <w:left w:val="none" w:sz="0" w:space="0" w:color="auto"/>
        <w:bottom w:val="none" w:sz="0" w:space="0" w:color="auto"/>
        <w:right w:val="none" w:sz="0" w:space="0" w:color="auto"/>
      </w:divBdr>
    </w:div>
    <w:div w:id="1575092357">
      <w:bodyDiv w:val="1"/>
      <w:marLeft w:val="0"/>
      <w:marRight w:val="0"/>
      <w:marTop w:val="0"/>
      <w:marBottom w:val="0"/>
      <w:divBdr>
        <w:top w:val="none" w:sz="0" w:space="0" w:color="auto"/>
        <w:left w:val="none" w:sz="0" w:space="0" w:color="auto"/>
        <w:bottom w:val="none" w:sz="0" w:space="0" w:color="auto"/>
        <w:right w:val="none" w:sz="0" w:space="0" w:color="auto"/>
      </w:divBdr>
    </w:div>
    <w:div w:id="1575166416">
      <w:bodyDiv w:val="1"/>
      <w:marLeft w:val="0"/>
      <w:marRight w:val="0"/>
      <w:marTop w:val="0"/>
      <w:marBottom w:val="0"/>
      <w:divBdr>
        <w:top w:val="none" w:sz="0" w:space="0" w:color="auto"/>
        <w:left w:val="none" w:sz="0" w:space="0" w:color="auto"/>
        <w:bottom w:val="none" w:sz="0" w:space="0" w:color="auto"/>
        <w:right w:val="none" w:sz="0" w:space="0" w:color="auto"/>
      </w:divBdr>
    </w:div>
    <w:div w:id="1575629857">
      <w:bodyDiv w:val="1"/>
      <w:marLeft w:val="0"/>
      <w:marRight w:val="0"/>
      <w:marTop w:val="0"/>
      <w:marBottom w:val="0"/>
      <w:divBdr>
        <w:top w:val="none" w:sz="0" w:space="0" w:color="auto"/>
        <w:left w:val="none" w:sz="0" w:space="0" w:color="auto"/>
        <w:bottom w:val="none" w:sz="0" w:space="0" w:color="auto"/>
        <w:right w:val="none" w:sz="0" w:space="0" w:color="auto"/>
      </w:divBdr>
    </w:div>
    <w:div w:id="1575895369">
      <w:bodyDiv w:val="1"/>
      <w:marLeft w:val="0"/>
      <w:marRight w:val="0"/>
      <w:marTop w:val="0"/>
      <w:marBottom w:val="0"/>
      <w:divBdr>
        <w:top w:val="none" w:sz="0" w:space="0" w:color="auto"/>
        <w:left w:val="none" w:sz="0" w:space="0" w:color="auto"/>
        <w:bottom w:val="none" w:sz="0" w:space="0" w:color="auto"/>
        <w:right w:val="none" w:sz="0" w:space="0" w:color="auto"/>
      </w:divBdr>
    </w:div>
    <w:div w:id="1576090699">
      <w:bodyDiv w:val="1"/>
      <w:marLeft w:val="0"/>
      <w:marRight w:val="0"/>
      <w:marTop w:val="0"/>
      <w:marBottom w:val="0"/>
      <w:divBdr>
        <w:top w:val="none" w:sz="0" w:space="0" w:color="auto"/>
        <w:left w:val="none" w:sz="0" w:space="0" w:color="auto"/>
        <w:bottom w:val="none" w:sz="0" w:space="0" w:color="auto"/>
        <w:right w:val="none" w:sz="0" w:space="0" w:color="auto"/>
      </w:divBdr>
    </w:div>
    <w:div w:id="1576278302">
      <w:bodyDiv w:val="1"/>
      <w:marLeft w:val="0"/>
      <w:marRight w:val="0"/>
      <w:marTop w:val="0"/>
      <w:marBottom w:val="0"/>
      <w:divBdr>
        <w:top w:val="none" w:sz="0" w:space="0" w:color="auto"/>
        <w:left w:val="none" w:sz="0" w:space="0" w:color="auto"/>
        <w:bottom w:val="none" w:sz="0" w:space="0" w:color="auto"/>
        <w:right w:val="none" w:sz="0" w:space="0" w:color="auto"/>
      </w:divBdr>
    </w:div>
    <w:div w:id="1576357377">
      <w:bodyDiv w:val="1"/>
      <w:marLeft w:val="0"/>
      <w:marRight w:val="0"/>
      <w:marTop w:val="0"/>
      <w:marBottom w:val="0"/>
      <w:divBdr>
        <w:top w:val="none" w:sz="0" w:space="0" w:color="auto"/>
        <w:left w:val="none" w:sz="0" w:space="0" w:color="auto"/>
        <w:bottom w:val="none" w:sz="0" w:space="0" w:color="auto"/>
        <w:right w:val="none" w:sz="0" w:space="0" w:color="auto"/>
      </w:divBdr>
    </w:div>
    <w:div w:id="1576745448">
      <w:bodyDiv w:val="1"/>
      <w:marLeft w:val="0"/>
      <w:marRight w:val="0"/>
      <w:marTop w:val="0"/>
      <w:marBottom w:val="0"/>
      <w:divBdr>
        <w:top w:val="none" w:sz="0" w:space="0" w:color="auto"/>
        <w:left w:val="none" w:sz="0" w:space="0" w:color="auto"/>
        <w:bottom w:val="none" w:sz="0" w:space="0" w:color="auto"/>
        <w:right w:val="none" w:sz="0" w:space="0" w:color="auto"/>
      </w:divBdr>
    </w:div>
    <w:div w:id="1576864612">
      <w:bodyDiv w:val="1"/>
      <w:marLeft w:val="0"/>
      <w:marRight w:val="0"/>
      <w:marTop w:val="0"/>
      <w:marBottom w:val="0"/>
      <w:divBdr>
        <w:top w:val="none" w:sz="0" w:space="0" w:color="auto"/>
        <w:left w:val="none" w:sz="0" w:space="0" w:color="auto"/>
        <w:bottom w:val="none" w:sz="0" w:space="0" w:color="auto"/>
        <w:right w:val="none" w:sz="0" w:space="0" w:color="auto"/>
      </w:divBdr>
    </w:div>
    <w:div w:id="1577010297">
      <w:bodyDiv w:val="1"/>
      <w:marLeft w:val="0"/>
      <w:marRight w:val="0"/>
      <w:marTop w:val="0"/>
      <w:marBottom w:val="0"/>
      <w:divBdr>
        <w:top w:val="none" w:sz="0" w:space="0" w:color="auto"/>
        <w:left w:val="none" w:sz="0" w:space="0" w:color="auto"/>
        <w:bottom w:val="none" w:sz="0" w:space="0" w:color="auto"/>
        <w:right w:val="none" w:sz="0" w:space="0" w:color="auto"/>
      </w:divBdr>
    </w:div>
    <w:div w:id="1577394503">
      <w:bodyDiv w:val="1"/>
      <w:marLeft w:val="0"/>
      <w:marRight w:val="0"/>
      <w:marTop w:val="0"/>
      <w:marBottom w:val="0"/>
      <w:divBdr>
        <w:top w:val="none" w:sz="0" w:space="0" w:color="auto"/>
        <w:left w:val="none" w:sz="0" w:space="0" w:color="auto"/>
        <w:bottom w:val="none" w:sz="0" w:space="0" w:color="auto"/>
        <w:right w:val="none" w:sz="0" w:space="0" w:color="auto"/>
      </w:divBdr>
    </w:div>
    <w:div w:id="1577518984">
      <w:bodyDiv w:val="1"/>
      <w:marLeft w:val="0"/>
      <w:marRight w:val="0"/>
      <w:marTop w:val="0"/>
      <w:marBottom w:val="0"/>
      <w:divBdr>
        <w:top w:val="none" w:sz="0" w:space="0" w:color="auto"/>
        <w:left w:val="none" w:sz="0" w:space="0" w:color="auto"/>
        <w:bottom w:val="none" w:sz="0" w:space="0" w:color="auto"/>
        <w:right w:val="none" w:sz="0" w:space="0" w:color="auto"/>
      </w:divBdr>
    </w:div>
    <w:div w:id="1577589467">
      <w:bodyDiv w:val="1"/>
      <w:marLeft w:val="0"/>
      <w:marRight w:val="0"/>
      <w:marTop w:val="0"/>
      <w:marBottom w:val="0"/>
      <w:divBdr>
        <w:top w:val="none" w:sz="0" w:space="0" w:color="auto"/>
        <w:left w:val="none" w:sz="0" w:space="0" w:color="auto"/>
        <w:bottom w:val="none" w:sz="0" w:space="0" w:color="auto"/>
        <w:right w:val="none" w:sz="0" w:space="0" w:color="auto"/>
      </w:divBdr>
    </w:div>
    <w:div w:id="1578174189">
      <w:bodyDiv w:val="1"/>
      <w:marLeft w:val="0"/>
      <w:marRight w:val="0"/>
      <w:marTop w:val="0"/>
      <w:marBottom w:val="0"/>
      <w:divBdr>
        <w:top w:val="none" w:sz="0" w:space="0" w:color="auto"/>
        <w:left w:val="none" w:sz="0" w:space="0" w:color="auto"/>
        <w:bottom w:val="none" w:sz="0" w:space="0" w:color="auto"/>
        <w:right w:val="none" w:sz="0" w:space="0" w:color="auto"/>
      </w:divBdr>
    </w:div>
    <w:div w:id="1578176211">
      <w:bodyDiv w:val="1"/>
      <w:marLeft w:val="0"/>
      <w:marRight w:val="0"/>
      <w:marTop w:val="0"/>
      <w:marBottom w:val="0"/>
      <w:divBdr>
        <w:top w:val="none" w:sz="0" w:space="0" w:color="auto"/>
        <w:left w:val="none" w:sz="0" w:space="0" w:color="auto"/>
        <w:bottom w:val="none" w:sz="0" w:space="0" w:color="auto"/>
        <w:right w:val="none" w:sz="0" w:space="0" w:color="auto"/>
      </w:divBdr>
    </w:div>
    <w:div w:id="1578588982">
      <w:bodyDiv w:val="1"/>
      <w:marLeft w:val="0"/>
      <w:marRight w:val="0"/>
      <w:marTop w:val="0"/>
      <w:marBottom w:val="0"/>
      <w:divBdr>
        <w:top w:val="none" w:sz="0" w:space="0" w:color="auto"/>
        <w:left w:val="none" w:sz="0" w:space="0" w:color="auto"/>
        <w:bottom w:val="none" w:sz="0" w:space="0" w:color="auto"/>
        <w:right w:val="none" w:sz="0" w:space="0" w:color="auto"/>
      </w:divBdr>
    </w:div>
    <w:div w:id="1579174602">
      <w:bodyDiv w:val="1"/>
      <w:marLeft w:val="0"/>
      <w:marRight w:val="0"/>
      <w:marTop w:val="0"/>
      <w:marBottom w:val="0"/>
      <w:divBdr>
        <w:top w:val="none" w:sz="0" w:space="0" w:color="auto"/>
        <w:left w:val="none" w:sz="0" w:space="0" w:color="auto"/>
        <w:bottom w:val="none" w:sz="0" w:space="0" w:color="auto"/>
        <w:right w:val="none" w:sz="0" w:space="0" w:color="auto"/>
      </w:divBdr>
    </w:div>
    <w:div w:id="1579242256">
      <w:bodyDiv w:val="1"/>
      <w:marLeft w:val="0"/>
      <w:marRight w:val="0"/>
      <w:marTop w:val="0"/>
      <w:marBottom w:val="0"/>
      <w:divBdr>
        <w:top w:val="none" w:sz="0" w:space="0" w:color="auto"/>
        <w:left w:val="none" w:sz="0" w:space="0" w:color="auto"/>
        <w:bottom w:val="none" w:sz="0" w:space="0" w:color="auto"/>
        <w:right w:val="none" w:sz="0" w:space="0" w:color="auto"/>
      </w:divBdr>
    </w:div>
    <w:div w:id="1579441455">
      <w:bodyDiv w:val="1"/>
      <w:marLeft w:val="0"/>
      <w:marRight w:val="0"/>
      <w:marTop w:val="0"/>
      <w:marBottom w:val="0"/>
      <w:divBdr>
        <w:top w:val="none" w:sz="0" w:space="0" w:color="auto"/>
        <w:left w:val="none" w:sz="0" w:space="0" w:color="auto"/>
        <w:bottom w:val="none" w:sz="0" w:space="0" w:color="auto"/>
        <w:right w:val="none" w:sz="0" w:space="0" w:color="auto"/>
      </w:divBdr>
    </w:div>
    <w:div w:id="1579512827">
      <w:bodyDiv w:val="1"/>
      <w:marLeft w:val="0"/>
      <w:marRight w:val="0"/>
      <w:marTop w:val="0"/>
      <w:marBottom w:val="0"/>
      <w:divBdr>
        <w:top w:val="none" w:sz="0" w:space="0" w:color="auto"/>
        <w:left w:val="none" w:sz="0" w:space="0" w:color="auto"/>
        <w:bottom w:val="none" w:sz="0" w:space="0" w:color="auto"/>
        <w:right w:val="none" w:sz="0" w:space="0" w:color="auto"/>
      </w:divBdr>
    </w:div>
    <w:div w:id="1579637281">
      <w:bodyDiv w:val="1"/>
      <w:marLeft w:val="0"/>
      <w:marRight w:val="0"/>
      <w:marTop w:val="0"/>
      <w:marBottom w:val="0"/>
      <w:divBdr>
        <w:top w:val="none" w:sz="0" w:space="0" w:color="auto"/>
        <w:left w:val="none" w:sz="0" w:space="0" w:color="auto"/>
        <w:bottom w:val="none" w:sz="0" w:space="0" w:color="auto"/>
        <w:right w:val="none" w:sz="0" w:space="0" w:color="auto"/>
      </w:divBdr>
    </w:div>
    <w:div w:id="1579974292">
      <w:bodyDiv w:val="1"/>
      <w:marLeft w:val="0"/>
      <w:marRight w:val="0"/>
      <w:marTop w:val="0"/>
      <w:marBottom w:val="0"/>
      <w:divBdr>
        <w:top w:val="none" w:sz="0" w:space="0" w:color="auto"/>
        <w:left w:val="none" w:sz="0" w:space="0" w:color="auto"/>
        <w:bottom w:val="none" w:sz="0" w:space="0" w:color="auto"/>
        <w:right w:val="none" w:sz="0" w:space="0" w:color="auto"/>
      </w:divBdr>
    </w:div>
    <w:div w:id="1580021850">
      <w:bodyDiv w:val="1"/>
      <w:marLeft w:val="0"/>
      <w:marRight w:val="0"/>
      <w:marTop w:val="0"/>
      <w:marBottom w:val="0"/>
      <w:divBdr>
        <w:top w:val="none" w:sz="0" w:space="0" w:color="auto"/>
        <w:left w:val="none" w:sz="0" w:space="0" w:color="auto"/>
        <w:bottom w:val="none" w:sz="0" w:space="0" w:color="auto"/>
        <w:right w:val="none" w:sz="0" w:space="0" w:color="auto"/>
      </w:divBdr>
    </w:div>
    <w:div w:id="1580288133">
      <w:bodyDiv w:val="1"/>
      <w:marLeft w:val="0"/>
      <w:marRight w:val="0"/>
      <w:marTop w:val="0"/>
      <w:marBottom w:val="0"/>
      <w:divBdr>
        <w:top w:val="none" w:sz="0" w:space="0" w:color="auto"/>
        <w:left w:val="none" w:sz="0" w:space="0" w:color="auto"/>
        <w:bottom w:val="none" w:sz="0" w:space="0" w:color="auto"/>
        <w:right w:val="none" w:sz="0" w:space="0" w:color="auto"/>
      </w:divBdr>
    </w:div>
    <w:div w:id="1580292322">
      <w:bodyDiv w:val="1"/>
      <w:marLeft w:val="0"/>
      <w:marRight w:val="0"/>
      <w:marTop w:val="0"/>
      <w:marBottom w:val="0"/>
      <w:divBdr>
        <w:top w:val="none" w:sz="0" w:space="0" w:color="auto"/>
        <w:left w:val="none" w:sz="0" w:space="0" w:color="auto"/>
        <w:bottom w:val="none" w:sz="0" w:space="0" w:color="auto"/>
        <w:right w:val="none" w:sz="0" w:space="0" w:color="auto"/>
      </w:divBdr>
    </w:div>
    <w:div w:id="1580753933">
      <w:bodyDiv w:val="1"/>
      <w:marLeft w:val="0"/>
      <w:marRight w:val="0"/>
      <w:marTop w:val="0"/>
      <w:marBottom w:val="0"/>
      <w:divBdr>
        <w:top w:val="none" w:sz="0" w:space="0" w:color="auto"/>
        <w:left w:val="none" w:sz="0" w:space="0" w:color="auto"/>
        <w:bottom w:val="none" w:sz="0" w:space="0" w:color="auto"/>
        <w:right w:val="none" w:sz="0" w:space="0" w:color="auto"/>
      </w:divBdr>
    </w:div>
    <w:div w:id="1581063157">
      <w:bodyDiv w:val="1"/>
      <w:marLeft w:val="0"/>
      <w:marRight w:val="0"/>
      <w:marTop w:val="0"/>
      <w:marBottom w:val="0"/>
      <w:divBdr>
        <w:top w:val="none" w:sz="0" w:space="0" w:color="auto"/>
        <w:left w:val="none" w:sz="0" w:space="0" w:color="auto"/>
        <w:bottom w:val="none" w:sz="0" w:space="0" w:color="auto"/>
        <w:right w:val="none" w:sz="0" w:space="0" w:color="auto"/>
      </w:divBdr>
    </w:div>
    <w:div w:id="1581675433">
      <w:bodyDiv w:val="1"/>
      <w:marLeft w:val="0"/>
      <w:marRight w:val="0"/>
      <w:marTop w:val="0"/>
      <w:marBottom w:val="0"/>
      <w:divBdr>
        <w:top w:val="none" w:sz="0" w:space="0" w:color="auto"/>
        <w:left w:val="none" w:sz="0" w:space="0" w:color="auto"/>
        <w:bottom w:val="none" w:sz="0" w:space="0" w:color="auto"/>
        <w:right w:val="none" w:sz="0" w:space="0" w:color="auto"/>
      </w:divBdr>
    </w:div>
    <w:div w:id="1581866012">
      <w:bodyDiv w:val="1"/>
      <w:marLeft w:val="0"/>
      <w:marRight w:val="0"/>
      <w:marTop w:val="0"/>
      <w:marBottom w:val="0"/>
      <w:divBdr>
        <w:top w:val="none" w:sz="0" w:space="0" w:color="auto"/>
        <w:left w:val="none" w:sz="0" w:space="0" w:color="auto"/>
        <w:bottom w:val="none" w:sz="0" w:space="0" w:color="auto"/>
        <w:right w:val="none" w:sz="0" w:space="0" w:color="auto"/>
      </w:divBdr>
    </w:div>
    <w:div w:id="1582181133">
      <w:bodyDiv w:val="1"/>
      <w:marLeft w:val="0"/>
      <w:marRight w:val="0"/>
      <w:marTop w:val="0"/>
      <w:marBottom w:val="0"/>
      <w:divBdr>
        <w:top w:val="none" w:sz="0" w:space="0" w:color="auto"/>
        <w:left w:val="none" w:sz="0" w:space="0" w:color="auto"/>
        <w:bottom w:val="none" w:sz="0" w:space="0" w:color="auto"/>
        <w:right w:val="none" w:sz="0" w:space="0" w:color="auto"/>
      </w:divBdr>
    </w:div>
    <w:div w:id="1582448989">
      <w:bodyDiv w:val="1"/>
      <w:marLeft w:val="0"/>
      <w:marRight w:val="0"/>
      <w:marTop w:val="0"/>
      <w:marBottom w:val="0"/>
      <w:divBdr>
        <w:top w:val="none" w:sz="0" w:space="0" w:color="auto"/>
        <w:left w:val="none" w:sz="0" w:space="0" w:color="auto"/>
        <w:bottom w:val="none" w:sz="0" w:space="0" w:color="auto"/>
        <w:right w:val="none" w:sz="0" w:space="0" w:color="auto"/>
      </w:divBdr>
    </w:div>
    <w:div w:id="1582714775">
      <w:bodyDiv w:val="1"/>
      <w:marLeft w:val="0"/>
      <w:marRight w:val="0"/>
      <w:marTop w:val="0"/>
      <w:marBottom w:val="0"/>
      <w:divBdr>
        <w:top w:val="none" w:sz="0" w:space="0" w:color="auto"/>
        <w:left w:val="none" w:sz="0" w:space="0" w:color="auto"/>
        <w:bottom w:val="none" w:sz="0" w:space="0" w:color="auto"/>
        <w:right w:val="none" w:sz="0" w:space="0" w:color="auto"/>
      </w:divBdr>
    </w:div>
    <w:div w:id="1582760687">
      <w:bodyDiv w:val="1"/>
      <w:marLeft w:val="0"/>
      <w:marRight w:val="0"/>
      <w:marTop w:val="0"/>
      <w:marBottom w:val="0"/>
      <w:divBdr>
        <w:top w:val="none" w:sz="0" w:space="0" w:color="auto"/>
        <w:left w:val="none" w:sz="0" w:space="0" w:color="auto"/>
        <w:bottom w:val="none" w:sz="0" w:space="0" w:color="auto"/>
        <w:right w:val="none" w:sz="0" w:space="0" w:color="auto"/>
      </w:divBdr>
    </w:div>
    <w:div w:id="1582985930">
      <w:bodyDiv w:val="1"/>
      <w:marLeft w:val="0"/>
      <w:marRight w:val="0"/>
      <w:marTop w:val="0"/>
      <w:marBottom w:val="0"/>
      <w:divBdr>
        <w:top w:val="none" w:sz="0" w:space="0" w:color="auto"/>
        <w:left w:val="none" w:sz="0" w:space="0" w:color="auto"/>
        <w:bottom w:val="none" w:sz="0" w:space="0" w:color="auto"/>
        <w:right w:val="none" w:sz="0" w:space="0" w:color="auto"/>
      </w:divBdr>
    </w:div>
    <w:div w:id="1583022885">
      <w:bodyDiv w:val="1"/>
      <w:marLeft w:val="0"/>
      <w:marRight w:val="0"/>
      <w:marTop w:val="0"/>
      <w:marBottom w:val="0"/>
      <w:divBdr>
        <w:top w:val="none" w:sz="0" w:space="0" w:color="auto"/>
        <w:left w:val="none" w:sz="0" w:space="0" w:color="auto"/>
        <w:bottom w:val="none" w:sz="0" w:space="0" w:color="auto"/>
        <w:right w:val="none" w:sz="0" w:space="0" w:color="auto"/>
      </w:divBdr>
    </w:div>
    <w:div w:id="1583178547">
      <w:bodyDiv w:val="1"/>
      <w:marLeft w:val="0"/>
      <w:marRight w:val="0"/>
      <w:marTop w:val="0"/>
      <w:marBottom w:val="0"/>
      <w:divBdr>
        <w:top w:val="none" w:sz="0" w:space="0" w:color="auto"/>
        <w:left w:val="none" w:sz="0" w:space="0" w:color="auto"/>
        <w:bottom w:val="none" w:sz="0" w:space="0" w:color="auto"/>
        <w:right w:val="none" w:sz="0" w:space="0" w:color="auto"/>
      </w:divBdr>
    </w:div>
    <w:div w:id="1583178815">
      <w:bodyDiv w:val="1"/>
      <w:marLeft w:val="0"/>
      <w:marRight w:val="0"/>
      <w:marTop w:val="0"/>
      <w:marBottom w:val="0"/>
      <w:divBdr>
        <w:top w:val="none" w:sz="0" w:space="0" w:color="auto"/>
        <w:left w:val="none" w:sz="0" w:space="0" w:color="auto"/>
        <w:bottom w:val="none" w:sz="0" w:space="0" w:color="auto"/>
        <w:right w:val="none" w:sz="0" w:space="0" w:color="auto"/>
      </w:divBdr>
    </w:div>
    <w:div w:id="1583492671">
      <w:bodyDiv w:val="1"/>
      <w:marLeft w:val="0"/>
      <w:marRight w:val="0"/>
      <w:marTop w:val="0"/>
      <w:marBottom w:val="0"/>
      <w:divBdr>
        <w:top w:val="none" w:sz="0" w:space="0" w:color="auto"/>
        <w:left w:val="none" w:sz="0" w:space="0" w:color="auto"/>
        <w:bottom w:val="none" w:sz="0" w:space="0" w:color="auto"/>
        <w:right w:val="none" w:sz="0" w:space="0" w:color="auto"/>
      </w:divBdr>
    </w:div>
    <w:div w:id="1583568402">
      <w:bodyDiv w:val="1"/>
      <w:marLeft w:val="0"/>
      <w:marRight w:val="0"/>
      <w:marTop w:val="0"/>
      <w:marBottom w:val="0"/>
      <w:divBdr>
        <w:top w:val="none" w:sz="0" w:space="0" w:color="auto"/>
        <w:left w:val="none" w:sz="0" w:space="0" w:color="auto"/>
        <w:bottom w:val="none" w:sz="0" w:space="0" w:color="auto"/>
        <w:right w:val="none" w:sz="0" w:space="0" w:color="auto"/>
      </w:divBdr>
    </w:div>
    <w:div w:id="1583679935">
      <w:bodyDiv w:val="1"/>
      <w:marLeft w:val="0"/>
      <w:marRight w:val="0"/>
      <w:marTop w:val="0"/>
      <w:marBottom w:val="0"/>
      <w:divBdr>
        <w:top w:val="none" w:sz="0" w:space="0" w:color="auto"/>
        <w:left w:val="none" w:sz="0" w:space="0" w:color="auto"/>
        <w:bottom w:val="none" w:sz="0" w:space="0" w:color="auto"/>
        <w:right w:val="none" w:sz="0" w:space="0" w:color="auto"/>
      </w:divBdr>
    </w:div>
    <w:div w:id="1583906524">
      <w:bodyDiv w:val="1"/>
      <w:marLeft w:val="0"/>
      <w:marRight w:val="0"/>
      <w:marTop w:val="0"/>
      <w:marBottom w:val="0"/>
      <w:divBdr>
        <w:top w:val="none" w:sz="0" w:space="0" w:color="auto"/>
        <w:left w:val="none" w:sz="0" w:space="0" w:color="auto"/>
        <w:bottom w:val="none" w:sz="0" w:space="0" w:color="auto"/>
        <w:right w:val="none" w:sz="0" w:space="0" w:color="auto"/>
      </w:divBdr>
    </w:div>
    <w:div w:id="1584140733">
      <w:bodyDiv w:val="1"/>
      <w:marLeft w:val="0"/>
      <w:marRight w:val="0"/>
      <w:marTop w:val="0"/>
      <w:marBottom w:val="0"/>
      <w:divBdr>
        <w:top w:val="none" w:sz="0" w:space="0" w:color="auto"/>
        <w:left w:val="none" w:sz="0" w:space="0" w:color="auto"/>
        <w:bottom w:val="none" w:sz="0" w:space="0" w:color="auto"/>
        <w:right w:val="none" w:sz="0" w:space="0" w:color="auto"/>
      </w:divBdr>
    </w:div>
    <w:div w:id="1584145033">
      <w:bodyDiv w:val="1"/>
      <w:marLeft w:val="0"/>
      <w:marRight w:val="0"/>
      <w:marTop w:val="0"/>
      <w:marBottom w:val="0"/>
      <w:divBdr>
        <w:top w:val="none" w:sz="0" w:space="0" w:color="auto"/>
        <w:left w:val="none" w:sz="0" w:space="0" w:color="auto"/>
        <w:bottom w:val="none" w:sz="0" w:space="0" w:color="auto"/>
        <w:right w:val="none" w:sz="0" w:space="0" w:color="auto"/>
      </w:divBdr>
    </w:div>
    <w:div w:id="1584340062">
      <w:bodyDiv w:val="1"/>
      <w:marLeft w:val="0"/>
      <w:marRight w:val="0"/>
      <w:marTop w:val="0"/>
      <w:marBottom w:val="0"/>
      <w:divBdr>
        <w:top w:val="none" w:sz="0" w:space="0" w:color="auto"/>
        <w:left w:val="none" w:sz="0" w:space="0" w:color="auto"/>
        <w:bottom w:val="none" w:sz="0" w:space="0" w:color="auto"/>
        <w:right w:val="none" w:sz="0" w:space="0" w:color="auto"/>
      </w:divBdr>
    </w:div>
    <w:div w:id="1584604164">
      <w:bodyDiv w:val="1"/>
      <w:marLeft w:val="0"/>
      <w:marRight w:val="0"/>
      <w:marTop w:val="0"/>
      <w:marBottom w:val="0"/>
      <w:divBdr>
        <w:top w:val="none" w:sz="0" w:space="0" w:color="auto"/>
        <w:left w:val="none" w:sz="0" w:space="0" w:color="auto"/>
        <w:bottom w:val="none" w:sz="0" w:space="0" w:color="auto"/>
        <w:right w:val="none" w:sz="0" w:space="0" w:color="auto"/>
      </w:divBdr>
    </w:div>
    <w:div w:id="1584680489">
      <w:bodyDiv w:val="1"/>
      <w:marLeft w:val="0"/>
      <w:marRight w:val="0"/>
      <w:marTop w:val="0"/>
      <w:marBottom w:val="0"/>
      <w:divBdr>
        <w:top w:val="none" w:sz="0" w:space="0" w:color="auto"/>
        <w:left w:val="none" w:sz="0" w:space="0" w:color="auto"/>
        <w:bottom w:val="none" w:sz="0" w:space="0" w:color="auto"/>
        <w:right w:val="none" w:sz="0" w:space="0" w:color="auto"/>
      </w:divBdr>
    </w:div>
    <w:div w:id="1584755056">
      <w:bodyDiv w:val="1"/>
      <w:marLeft w:val="0"/>
      <w:marRight w:val="0"/>
      <w:marTop w:val="0"/>
      <w:marBottom w:val="0"/>
      <w:divBdr>
        <w:top w:val="none" w:sz="0" w:space="0" w:color="auto"/>
        <w:left w:val="none" w:sz="0" w:space="0" w:color="auto"/>
        <w:bottom w:val="none" w:sz="0" w:space="0" w:color="auto"/>
        <w:right w:val="none" w:sz="0" w:space="0" w:color="auto"/>
      </w:divBdr>
    </w:div>
    <w:div w:id="1584878155">
      <w:bodyDiv w:val="1"/>
      <w:marLeft w:val="0"/>
      <w:marRight w:val="0"/>
      <w:marTop w:val="0"/>
      <w:marBottom w:val="0"/>
      <w:divBdr>
        <w:top w:val="none" w:sz="0" w:space="0" w:color="auto"/>
        <w:left w:val="none" w:sz="0" w:space="0" w:color="auto"/>
        <w:bottom w:val="none" w:sz="0" w:space="0" w:color="auto"/>
        <w:right w:val="none" w:sz="0" w:space="0" w:color="auto"/>
      </w:divBdr>
    </w:div>
    <w:div w:id="1584997762">
      <w:bodyDiv w:val="1"/>
      <w:marLeft w:val="0"/>
      <w:marRight w:val="0"/>
      <w:marTop w:val="0"/>
      <w:marBottom w:val="0"/>
      <w:divBdr>
        <w:top w:val="none" w:sz="0" w:space="0" w:color="auto"/>
        <w:left w:val="none" w:sz="0" w:space="0" w:color="auto"/>
        <w:bottom w:val="none" w:sz="0" w:space="0" w:color="auto"/>
        <w:right w:val="none" w:sz="0" w:space="0" w:color="auto"/>
      </w:divBdr>
    </w:div>
    <w:div w:id="1585146261">
      <w:bodyDiv w:val="1"/>
      <w:marLeft w:val="0"/>
      <w:marRight w:val="0"/>
      <w:marTop w:val="0"/>
      <w:marBottom w:val="0"/>
      <w:divBdr>
        <w:top w:val="none" w:sz="0" w:space="0" w:color="auto"/>
        <w:left w:val="none" w:sz="0" w:space="0" w:color="auto"/>
        <w:bottom w:val="none" w:sz="0" w:space="0" w:color="auto"/>
        <w:right w:val="none" w:sz="0" w:space="0" w:color="auto"/>
      </w:divBdr>
    </w:div>
    <w:div w:id="1585382163">
      <w:bodyDiv w:val="1"/>
      <w:marLeft w:val="0"/>
      <w:marRight w:val="0"/>
      <w:marTop w:val="0"/>
      <w:marBottom w:val="0"/>
      <w:divBdr>
        <w:top w:val="none" w:sz="0" w:space="0" w:color="auto"/>
        <w:left w:val="none" w:sz="0" w:space="0" w:color="auto"/>
        <w:bottom w:val="none" w:sz="0" w:space="0" w:color="auto"/>
        <w:right w:val="none" w:sz="0" w:space="0" w:color="auto"/>
      </w:divBdr>
    </w:div>
    <w:div w:id="1585413040">
      <w:bodyDiv w:val="1"/>
      <w:marLeft w:val="0"/>
      <w:marRight w:val="0"/>
      <w:marTop w:val="0"/>
      <w:marBottom w:val="0"/>
      <w:divBdr>
        <w:top w:val="none" w:sz="0" w:space="0" w:color="auto"/>
        <w:left w:val="none" w:sz="0" w:space="0" w:color="auto"/>
        <w:bottom w:val="none" w:sz="0" w:space="0" w:color="auto"/>
        <w:right w:val="none" w:sz="0" w:space="0" w:color="auto"/>
      </w:divBdr>
    </w:div>
    <w:div w:id="1585802656">
      <w:bodyDiv w:val="1"/>
      <w:marLeft w:val="0"/>
      <w:marRight w:val="0"/>
      <w:marTop w:val="0"/>
      <w:marBottom w:val="0"/>
      <w:divBdr>
        <w:top w:val="none" w:sz="0" w:space="0" w:color="auto"/>
        <w:left w:val="none" w:sz="0" w:space="0" w:color="auto"/>
        <w:bottom w:val="none" w:sz="0" w:space="0" w:color="auto"/>
        <w:right w:val="none" w:sz="0" w:space="0" w:color="auto"/>
      </w:divBdr>
    </w:div>
    <w:div w:id="1585994792">
      <w:bodyDiv w:val="1"/>
      <w:marLeft w:val="0"/>
      <w:marRight w:val="0"/>
      <w:marTop w:val="0"/>
      <w:marBottom w:val="0"/>
      <w:divBdr>
        <w:top w:val="none" w:sz="0" w:space="0" w:color="auto"/>
        <w:left w:val="none" w:sz="0" w:space="0" w:color="auto"/>
        <w:bottom w:val="none" w:sz="0" w:space="0" w:color="auto"/>
        <w:right w:val="none" w:sz="0" w:space="0" w:color="auto"/>
      </w:divBdr>
    </w:div>
    <w:div w:id="1586182572">
      <w:bodyDiv w:val="1"/>
      <w:marLeft w:val="0"/>
      <w:marRight w:val="0"/>
      <w:marTop w:val="0"/>
      <w:marBottom w:val="0"/>
      <w:divBdr>
        <w:top w:val="none" w:sz="0" w:space="0" w:color="auto"/>
        <w:left w:val="none" w:sz="0" w:space="0" w:color="auto"/>
        <w:bottom w:val="none" w:sz="0" w:space="0" w:color="auto"/>
        <w:right w:val="none" w:sz="0" w:space="0" w:color="auto"/>
      </w:divBdr>
    </w:div>
    <w:div w:id="1586262557">
      <w:bodyDiv w:val="1"/>
      <w:marLeft w:val="0"/>
      <w:marRight w:val="0"/>
      <w:marTop w:val="0"/>
      <w:marBottom w:val="0"/>
      <w:divBdr>
        <w:top w:val="none" w:sz="0" w:space="0" w:color="auto"/>
        <w:left w:val="none" w:sz="0" w:space="0" w:color="auto"/>
        <w:bottom w:val="none" w:sz="0" w:space="0" w:color="auto"/>
        <w:right w:val="none" w:sz="0" w:space="0" w:color="auto"/>
      </w:divBdr>
    </w:div>
    <w:div w:id="1586300882">
      <w:bodyDiv w:val="1"/>
      <w:marLeft w:val="0"/>
      <w:marRight w:val="0"/>
      <w:marTop w:val="0"/>
      <w:marBottom w:val="0"/>
      <w:divBdr>
        <w:top w:val="none" w:sz="0" w:space="0" w:color="auto"/>
        <w:left w:val="none" w:sz="0" w:space="0" w:color="auto"/>
        <w:bottom w:val="none" w:sz="0" w:space="0" w:color="auto"/>
        <w:right w:val="none" w:sz="0" w:space="0" w:color="auto"/>
      </w:divBdr>
    </w:div>
    <w:div w:id="1586380718">
      <w:bodyDiv w:val="1"/>
      <w:marLeft w:val="0"/>
      <w:marRight w:val="0"/>
      <w:marTop w:val="0"/>
      <w:marBottom w:val="0"/>
      <w:divBdr>
        <w:top w:val="none" w:sz="0" w:space="0" w:color="auto"/>
        <w:left w:val="none" w:sz="0" w:space="0" w:color="auto"/>
        <w:bottom w:val="none" w:sz="0" w:space="0" w:color="auto"/>
        <w:right w:val="none" w:sz="0" w:space="0" w:color="auto"/>
      </w:divBdr>
    </w:div>
    <w:div w:id="1586458809">
      <w:bodyDiv w:val="1"/>
      <w:marLeft w:val="0"/>
      <w:marRight w:val="0"/>
      <w:marTop w:val="0"/>
      <w:marBottom w:val="0"/>
      <w:divBdr>
        <w:top w:val="none" w:sz="0" w:space="0" w:color="auto"/>
        <w:left w:val="none" w:sz="0" w:space="0" w:color="auto"/>
        <w:bottom w:val="none" w:sz="0" w:space="0" w:color="auto"/>
        <w:right w:val="none" w:sz="0" w:space="0" w:color="auto"/>
      </w:divBdr>
    </w:div>
    <w:div w:id="1586498160">
      <w:bodyDiv w:val="1"/>
      <w:marLeft w:val="0"/>
      <w:marRight w:val="0"/>
      <w:marTop w:val="0"/>
      <w:marBottom w:val="0"/>
      <w:divBdr>
        <w:top w:val="none" w:sz="0" w:space="0" w:color="auto"/>
        <w:left w:val="none" w:sz="0" w:space="0" w:color="auto"/>
        <w:bottom w:val="none" w:sz="0" w:space="0" w:color="auto"/>
        <w:right w:val="none" w:sz="0" w:space="0" w:color="auto"/>
      </w:divBdr>
    </w:div>
    <w:div w:id="1586572323">
      <w:bodyDiv w:val="1"/>
      <w:marLeft w:val="0"/>
      <w:marRight w:val="0"/>
      <w:marTop w:val="0"/>
      <w:marBottom w:val="0"/>
      <w:divBdr>
        <w:top w:val="none" w:sz="0" w:space="0" w:color="auto"/>
        <w:left w:val="none" w:sz="0" w:space="0" w:color="auto"/>
        <w:bottom w:val="none" w:sz="0" w:space="0" w:color="auto"/>
        <w:right w:val="none" w:sz="0" w:space="0" w:color="auto"/>
      </w:divBdr>
    </w:div>
    <w:div w:id="1586762613">
      <w:bodyDiv w:val="1"/>
      <w:marLeft w:val="0"/>
      <w:marRight w:val="0"/>
      <w:marTop w:val="0"/>
      <w:marBottom w:val="0"/>
      <w:divBdr>
        <w:top w:val="none" w:sz="0" w:space="0" w:color="auto"/>
        <w:left w:val="none" w:sz="0" w:space="0" w:color="auto"/>
        <w:bottom w:val="none" w:sz="0" w:space="0" w:color="auto"/>
        <w:right w:val="none" w:sz="0" w:space="0" w:color="auto"/>
      </w:divBdr>
    </w:div>
    <w:div w:id="1586920203">
      <w:bodyDiv w:val="1"/>
      <w:marLeft w:val="0"/>
      <w:marRight w:val="0"/>
      <w:marTop w:val="0"/>
      <w:marBottom w:val="0"/>
      <w:divBdr>
        <w:top w:val="none" w:sz="0" w:space="0" w:color="auto"/>
        <w:left w:val="none" w:sz="0" w:space="0" w:color="auto"/>
        <w:bottom w:val="none" w:sz="0" w:space="0" w:color="auto"/>
        <w:right w:val="none" w:sz="0" w:space="0" w:color="auto"/>
      </w:divBdr>
    </w:div>
    <w:div w:id="1586963411">
      <w:bodyDiv w:val="1"/>
      <w:marLeft w:val="0"/>
      <w:marRight w:val="0"/>
      <w:marTop w:val="0"/>
      <w:marBottom w:val="0"/>
      <w:divBdr>
        <w:top w:val="none" w:sz="0" w:space="0" w:color="auto"/>
        <w:left w:val="none" w:sz="0" w:space="0" w:color="auto"/>
        <w:bottom w:val="none" w:sz="0" w:space="0" w:color="auto"/>
        <w:right w:val="none" w:sz="0" w:space="0" w:color="auto"/>
      </w:divBdr>
    </w:div>
    <w:div w:id="1587227328">
      <w:bodyDiv w:val="1"/>
      <w:marLeft w:val="0"/>
      <w:marRight w:val="0"/>
      <w:marTop w:val="0"/>
      <w:marBottom w:val="0"/>
      <w:divBdr>
        <w:top w:val="none" w:sz="0" w:space="0" w:color="auto"/>
        <w:left w:val="none" w:sz="0" w:space="0" w:color="auto"/>
        <w:bottom w:val="none" w:sz="0" w:space="0" w:color="auto"/>
        <w:right w:val="none" w:sz="0" w:space="0" w:color="auto"/>
      </w:divBdr>
    </w:div>
    <w:div w:id="1587305952">
      <w:bodyDiv w:val="1"/>
      <w:marLeft w:val="0"/>
      <w:marRight w:val="0"/>
      <w:marTop w:val="0"/>
      <w:marBottom w:val="0"/>
      <w:divBdr>
        <w:top w:val="none" w:sz="0" w:space="0" w:color="auto"/>
        <w:left w:val="none" w:sz="0" w:space="0" w:color="auto"/>
        <w:bottom w:val="none" w:sz="0" w:space="0" w:color="auto"/>
        <w:right w:val="none" w:sz="0" w:space="0" w:color="auto"/>
      </w:divBdr>
    </w:div>
    <w:div w:id="1587349529">
      <w:bodyDiv w:val="1"/>
      <w:marLeft w:val="0"/>
      <w:marRight w:val="0"/>
      <w:marTop w:val="0"/>
      <w:marBottom w:val="0"/>
      <w:divBdr>
        <w:top w:val="none" w:sz="0" w:space="0" w:color="auto"/>
        <w:left w:val="none" w:sz="0" w:space="0" w:color="auto"/>
        <w:bottom w:val="none" w:sz="0" w:space="0" w:color="auto"/>
        <w:right w:val="none" w:sz="0" w:space="0" w:color="auto"/>
      </w:divBdr>
    </w:div>
    <w:div w:id="1587811921">
      <w:bodyDiv w:val="1"/>
      <w:marLeft w:val="0"/>
      <w:marRight w:val="0"/>
      <w:marTop w:val="0"/>
      <w:marBottom w:val="0"/>
      <w:divBdr>
        <w:top w:val="none" w:sz="0" w:space="0" w:color="auto"/>
        <w:left w:val="none" w:sz="0" w:space="0" w:color="auto"/>
        <w:bottom w:val="none" w:sz="0" w:space="0" w:color="auto"/>
        <w:right w:val="none" w:sz="0" w:space="0" w:color="auto"/>
      </w:divBdr>
    </w:div>
    <w:div w:id="1588032232">
      <w:bodyDiv w:val="1"/>
      <w:marLeft w:val="0"/>
      <w:marRight w:val="0"/>
      <w:marTop w:val="0"/>
      <w:marBottom w:val="0"/>
      <w:divBdr>
        <w:top w:val="none" w:sz="0" w:space="0" w:color="auto"/>
        <w:left w:val="none" w:sz="0" w:space="0" w:color="auto"/>
        <w:bottom w:val="none" w:sz="0" w:space="0" w:color="auto"/>
        <w:right w:val="none" w:sz="0" w:space="0" w:color="auto"/>
      </w:divBdr>
    </w:div>
    <w:div w:id="1588035044">
      <w:bodyDiv w:val="1"/>
      <w:marLeft w:val="0"/>
      <w:marRight w:val="0"/>
      <w:marTop w:val="0"/>
      <w:marBottom w:val="0"/>
      <w:divBdr>
        <w:top w:val="none" w:sz="0" w:space="0" w:color="auto"/>
        <w:left w:val="none" w:sz="0" w:space="0" w:color="auto"/>
        <w:bottom w:val="none" w:sz="0" w:space="0" w:color="auto"/>
        <w:right w:val="none" w:sz="0" w:space="0" w:color="auto"/>
      </w:divBdr>
    </w:div>
    <w:div w:id="1588079310">
      <w:bodyDiv w:val="1"/>
      <w:marLeft w:val="0"/>
      <w:marRight w:val="0"/>
      <w:marTop w:val="0"/>
      <w:marBottom w:val="0"/>
      <w:divBdr>
        <w:top w:val="none" w:sz="0" w:space="0" w:color="auto"/>
        <w:left w:val="none" w:sz="0" w:space="0" w:color="auto"/>
        <w:bottom w:val="none" w:sz="0" w:space="0" w:color="auto"/>
        <w:right w:val="none" w:sz="0" w:space="0" w:color="auto"/>
      </w:divBdr>
    </w:div>
    <w:div w:id="1588416386">
      <w:bodyDiv w:val="1"/>
      <w:marLeft w:val="0"/>
      <w:marRight w:val="0"/>
      <w:marTop w:val="0"/>
      <w:marBottom w:val="0"/>
      <w:divBdr>
        <w:top w:val="none" w:sz="0" w:space="0" w:color="auto"/>
        <w:left w:val="none" w:sz="0" w:space="0" w:color="auto"/>
        <w:bottom w:val="none" w:sz="0" w:space="0" w:color="auto"/>
        <w:right w:val="none" w:sz="0" w:space="0" w:color="auto"/>
      </w:divBdr>
    </w:div>
    <w:div w:id="1588612221">
      <w:bodyDiv w:val="1"/>
      <w:marLeft w:val="0"/>
      <w:marRight w:val="0"/>
      <w:marTop w:val="0"/>
      <w:marBottom w:val="0"/>
      <w:divBdr>
        <w:top w:val="none" w:sz="0" w:space="0" w:color="auto"/>
        <w:left w:val="none" w:sz="0" w:space="0" w:color="auto"/>
        <w:bottom w:val="none" w:sz="0" w:space="0" w:color="auto"/>
        <w:right w:val="none" w:sz="0" w:space="0" w:color="auto"/>
      </w:divBdr>
    </w:div>
    <w:div w:id="1588615142">
      <w:bodyDiv w:val="1"/>
      <w:marLeft w:val="0"/>
      <w:marRight w:val="0"/>
      <w:marTop w:val="0"/>
      <w:marBottom w:val="0"/>
      <w:divBdr>
        <w:top w:val="none" w:sz="0" w:space="0" w:color="auto"/>
        <w:left w:val="none" w:sz="0" w:space="0" w:color="auto"/>
        <w:bottom w:val="none" w:sz="0" w:space="0" w:color="auto"/>
        <w:right w:val="none" w:sz="0" w:space="0" w:color="auto"/>
      </w:divBdr>
    </w:div>
    <w:div w:id="1588658927">
      <w:bodyDiv w:val="1"/>
      <w:marLeft w:val="0"/>
      <w:marRight w:val="0"/>
      <w:marTop w:val="0"/>
      <w:marBottom w:val="0"/>
      <w:divBdr>
        <w:top w:val="none" w:sz="0" w:space="0" w:color="auto"/>
        <w:left w:val="none" w:sz="0" w:space="0" w:color="auto"/>
        <w:bottom w:val="none" w:sz="0" w:space="0" w:color="auto"/>
        <w:right w:val="none" w:sz="0" w:space="0" w:color="auto"/>
      </w:divBdr>
    </w:div>
    <w:div w:id="1588804504">
      <w:bodyDiv w:val="1"/>
      <w:marLeft w:val="0"/>
      <w:marRight w:val="0"/>
      <w:marTop w:val="0"/>
      <w:marBottom w:val="0"/>
      <w:divBdr>
        <w:top w:val="none" w:sz="0" w:space="0" w:color="auto"/>
        <w:left w:val="none" w:sz="0" w:space="0" w:color="auto"/>
        <w:bottom w:val="none" w:sz="0" w:space="0" w:color="auto"/>
        <w:right w:val="none" w:sz="0" w:space="0" w:color="auto"/>
      </w:divBdr>
    </w:div>
    <w:div w:id="1588805803">
      <w:bodyDiv w:val="1"/>
      <w:marLeft w:val="0"/>
      <w:marRight w:val="0"/>
      <w:marTop w:val="0"/>
      <w:marBottom w:val="0"/>
      <w:divBdr>
        <w:top w:val="none" w:sz="0" w:space="0" w:color="auto"/>
        <w:left w:val="none" w:sz="0" w:space="0" w:color="auto"/>
        <w:bottom w:val="none" w:sz="0" w:space="0" w:color="auto"/>
        <w:right w:val="none" w:sz="0" w:space="0" w:color="auto"/>
      </w:divBdr>
    </w:div>
    <w:div w:id="1588885035">
      <w:bodyDiv w:val="1"/>
      <w:marLeft w:val="0"/>
      <w:marRight w:val="0"/>
      <w:marTop w:val="0"/>
      <w:marBottom w:val="0"/>
      <w:divBdr>
        <w:top w:val="none" w:sz="0" w:space="0" w:color="auto"/>
        <w:left w:val="none" w:sz="0" w:space="0" w:color="auto"/>
        <w:bottom w:val="none" w:sz="0" w:space="0" w:color="auto"/>
        <w:right w:val="none" w:sz="0" w:space="0" w:color="auto"/>
      </w:divBdr>
    </w:div>
    <w:div w:id="1589118625">
      <w:bodyDiv w:val="1"/>
      <w:marLeft w:val="0"/>
      <w:marRight w:val="0"/>
      <w:marTop w:val="0"/>
      <w:marBottom w:val="0"/>
      <w:divBdr>
        <w:top w:val="none" w:sz="0" w:space="0" w:color="auto"/>
        <w:left w:val="none" w:sz="0" w:space="0" w:color="auto"/>
        <w:bottom w:val="none" w:sz="0" w:space="0" w:color="auto"/>
        <w:right w:val="none" w:sz="0" w:space="0" w:color="auto"/>
      </w:divBdr>
    </w:div>
    <w:div w:id="1589195580">
      <w:bodyDiv w:val="1"/>
      <w:marLeft w:val="0"/>
      <w:marRight w:val="0"/>
      <w:marTop w:val="0"/>
      <w:marBottom w:val="0"/>
      <w:divBdr>
        <w:top w:val="none" w:sz="0" w:space="0" w:color="auto"/>
        <w:left w:val="none" w:sz="0" w:space="0" w:color="auto"/>
        <w:bottom w:val="none" w:sz="0" w:space="0" w:color="auto"/>
        <w:right w:val="none" w:sz="0" w:space="0" w:color="auto"/>
      </w:divBdr>
    </w:div>
    <w:div w:id="1589264815">
      <w:bodyDiv w:val="1"/>
      <w:marLeft w:val="0"/>
      <w:marRight w:val="0"/>
      <w:marTop w:val="0"/>
      <w:marBottom w:val="0"/>
      <w:divBdr>
        <w:top w:val="none" w:sz="0" w:space="0" w:color="auto"/>
        <w:left w:val="none" w:sz="0" w:space="0" w:color="auto"/>
        <w:bottom w:val="none" w:sz="0" w:space="0" w:color="auto"/>
        <w:right w:val="none" w:sz="0" w:space="0" w:color="auto"/>
      </w:divBdr>
    </w:div>
    <w:div w:id="1589271502">
      <w:bodyDiv w:val="1"/>
      <w:marLeft w:val="0"/>
      <w:marRight w:val="0"/>
      <w:marTop w:val="0"/>
      <w:marBottom w:val="0"/>
      <w:divBdr>
        <w:top w:val="none" w:sz="0" w:space="0" w:color="auto"/>
        <w:left w:val="none" w:sz="0" w:space="0" w:color="auto"/>
        <w:bottom w:val="none" w:sz="0" w:space="0" w:color="auto"/>
        <w:right w:val="none" w:sz="0" w:space="0" w:color="auto"/>
      </w:divBdr>
    </w:div>
    <w:div w:id="1589532411">
      <w:bodyDiv w:val="1"/>
      <w:marLeft w:val="0"/>
      <w:marRight w:val="0"/>
      <w:marTop w:val="0"/>
      <w:marBottom w:val="0"/>
      <w:divBdr>
        <w:top w:val="none" w:sz="0" w:space="0" w:color="auto"/>
        <w:left w:val="none" w:sz="0" w:space="0" w:color="auto"/>
        <w:bottom w:val="none" w:sz="0" w:space="0" w:color="auto"/>
        <w:right w:val="none" w:sz="0" w:space="0" w:color="auto"/>
      </w:divBdr>
    </w:div>
    <w:div w:id="1590118592">
      <w:bodyDiv w:val="1"/>
      <w:marLeft w:val="0"/>
      <w:marRight w:val="0"/>
      <w:marTop w:val="0"/>
      <w:marBottom w:val="0"/>
      <w:divBdr>
        <w:top w:val="none" w:sz="0" w:space="0" w:color="auto"/>
        <w:left w:val="none" w:sz="0" w:space="0" w:color="auto"/>
        <w:bottom w:val="none" w:sz="0" w:space="0" w:color="auto"/>
        <w:right w:val="none" w:sz="0" w:space="0" w:color="auto"/>
      </w:divBdr>
    </w:div>
    <w:div w:id="1590387697">
      <w:bodyDiv w:val="1"/>
      <w:marLeft w:val="0"/>
      <w:marRight w:val="0"/>
      <w:marTop w:val="0"/>
      <w:marBottom w:val="0"/>
      <w:divBdr>
        <w:top w:val="none" w:sz="0" w:space="0" w:color="auto"/>
        <w:left w:val="none" w:sz="0" w:space="0" w:color="auto"/>
        <w:bottom w:val="none" w:sz="0" w:space="0" w:color="auto"/>
        <w:right w:val="none" w:sz="0" w:space="0" w:color="auto"/>
      </w:divBdr>
    </w:div>
    <w:div w:id="1590576366">
      <w:bodyDiv w:val="1"/>
      <w:marLeft w:val="0"/>
      <w:marRight w:val="0"/>
      <w:marTop w:val="0"/>
      <w:marBottom w:val="0"/>
      <w:divBdr>
        <w:top w:val="none" w:sz="0" w:space="0" w:color="auto"/>
        <w:left w:val="none" w:sz="0" w:space="0" w:color="auto"/>
        <w:bottom w:val="none" w:sz="0" w:space="0" w:color="auto"/>
        <w:right w:val="none" w:sz="0" w:space="0" w:color="auto"/>
      </w:divBdr>
    </w:div>
    <w:div w:id="1590692761">
      <w:bodyDiv w:val="1"/>
      <w:marLeft w:val="0"/>
      <w:marRight w:val="0"/>
      <w:marTop w:val="0"/>
      <w:marBottom w:val="0"/>
      <w:divBdr>
        <w:top w:val="none" w:sz="0" w:space="0" w:color="auto"/>
        <w:left w:val="none" w:sz="0" w:space="0" w:color="auto"/>
        <w:bottom w:val="none" w:sz="0" w:space="0" w:color="auto"/>
        <w:right w:val="none" w:sz="0" w:space="0" w:color="auto"/>
      </w:divBdr>
    </w:div>
    <w:div w:id="1590893886">
      <w:bodyDiv w:val="1"/>
      <w:marLeft w:val="0"/>
      <w:marRight w:val="0"/>
      <w:marTop w:val="0"/>
      <w:marBottom w:val="0"/>
      <w:divBdr>
        <w:top w:val="none" w:sz="0" w:space="0" w:color="auto"/>
        <w:left w:val="none" w:sz="0" w:space="0" w:color="auto"/>
        <w:bottom w:val="none" w:sz="0" w:space="0" w:color="auto"/>
        <w:right w:val="none" w:sz="0" w:space="0" w:color="auto"/>
      </w:divBdr>
    </w:div>
    <w:div w:id="1591233674">
      <w:bodyDiv w:val="1"/>
      <w:marLeft w:val="0"/>
      <w:marRight w:val="0"/>
      <w:marTop w:val="0"/>
      <w:marBottom w:val="0"/>
      <w:divBdr>
        <w:top w:val="none" w:sz="0" w:space="0" w:color="auto"/>
        <w:left w:val="none" w:sz="0" w:space="0" w:color="auto"/>
        <w:bottom w:val="none" w:sz="0" w:space="0" w:color="auto"/>
        <w:right w:val="none" w:sz="0" w:space="0" w:color="auto"/>
      </w:divBdr>
    </w:div>
    <w:div w:id="1591502911">
      <w:bodyDiv w:val="1"/>
      <w:marLeft w:val="0"/>
      <w:marRight w:val="0"/>
      <w:marTop w:val="0"/>
      <w:marBottom w:val="0"/>
      <w:divBdr>
        <w:top w:val="none" w:sz="0" w:space="0" w:color="auto"/>
        <w:left w:val="none" w:sz="0" w:space="0" w:color="auto"/>
        <w:bottom w:val="none" w:sz="0" w:space="0" w:color="auto"/>
        <w:right w:val="none" w:sz="0" w:space="0" w:color="auto"/>
      </w:divBdr>
    </w:div>
    <w:div w:id="1591697291">
      <w:bodyDiv w:val="1"/>
      <w:marLeft w:val="0"/>
      <w:marRight w:val="0"/>
      <w:marTop w:val="0"/>
      <w:marBottom w:val="0"/>
      <w:divBdr>
        <w:top w:val="none" w:sz="0" w:space="0" w:color="auto"/>
        <w:left w:val="none" w:sz="0" w:space="0" w:color="auto"/>
        <w:bottom w:val="none" w:sz="0" w:space="0" w:color="auto"/>
        <w:right w:val="none" w:sz="0" w:space="0" w:color="auto"/>
      </w:divBdr>
    </w:div>
    <w:div w:id="1592155676">
      <w:bodyDiv w:val="1"/>
      <w:marLeft w:val="0"/>
      <w:marRight w:val="0"/>
      <w:marTop w:val="0"/>
      <w:marBottom w:val="0"/>
      <w:divBdr>
        <w:top w:val="none" w:sz="0" w:space="0" w:color="auto"/>
        <w:left w:val="none" w:sz="0" w:space="0" w:color="auto"/>
        <w:bottom w:val="none" w:sz="0" w:space="0" w:color="auto"/>
        <w:right w:val="none" w:sz="0" w:space="0" w:color="auto"/>
      </w:divBdr>
    </w:div>
    <w:div w:id="1592662339">
      <w:bodyDiv w:val="1"/>
      <w:marLeft w:val="0"/>
      <w:marRight w:val="0"/>
      <w:marTop w:val="0"/>
      <w:marBottom w:val="0"/>
      <w:divBdr>
        <w:top w:val="none" w:sz="0" w:space="0" w:color="auto"/>
        <w:left w:val="none" w:sz="0" w:space="0" w:color="auto"/>
        <w:bottom w:val="none" w:sz="0" w:space="0" w:color="auto"/>
        <w:right w:val="none" w:sz="0" w:space="0" w:color="auto"/>
      </w:divBdr>
    </w:div>
    <w:div w:id="1593053160">
      <w:bodyDiv w:val="1"/>
      <w:marLeft w:val="0"/>
      <w:marRight w:val="0"/>
      <w:marTop w:val="0"/>
      <w:marBottom w:val="0"/>
      <w:divBdr>
        <w:top w:val="none" w:sz="0" w:space="0" w:color="auto"/>
        <w:left w:val="none" w:sz="0" w:space="0" w:color="auto"/>
        <w:bottom w:val="none" w:sz="0" w:space="0" w:color="auto"/>
        <w:right w:val="none" w:sz="0" w:space="0" w:color="auto"/>
      </w:divBdr>
    </w:div>
    <w:div w:id="1593278128">
      <w:bodyDiv w:val="1"/>
      <w:marLeft w:val="0"/>
      <w:marRight w:val="0"/>
      <w:marTop w:val="0"/>
      <w:marBottom w:val="0"/>
      <w:divBdr>
        <w:top w:val="none" w:sz="0" w:space="0" w:color="auto"/>
        <w:left w:val="none" w:sz="0" w:space="0" w:color="auto"/>
        <w:bottom w:val="none" w:sz="0" w:space="0" w:color="auto"/>
        <w:right w:val="none" w:sz="0" w:space="0" w:color="auto"/>
      </w:divBdr>
    </w:div>
    <w:div w:id="1593317189">
      <w:bodyDiv w:val="1"/>
      <w:marLeft w:val="0"/>
      <w:marRight w:val="0"/>
      <w:marTop w:val="0"/>
      <w:marBottom w:val="0"/>
      <w:divBdr>
        <w:top w:val="none" w:sz="0" w:space="0" w:color="auto"/>
        <w:left w:val="none" w:sz="0" w:space="0" w:color="auto"/>
        <w:bottom w:val="none" w:sz="0" w:space="0" w:color="auto"/>
        <w:right w:val="none" w:sz="0" w:space="0" w:color="auto"/>
      </w:divBdr>
    </w:div>
    <w:div w:id="1593392892">
      <w:bodyDiv w:val="1"/>
      <w:marLeft w:val="0"/>
      <w:marRight w:val="0"/>
      <w:marTop w:val="0"/>
      <w:marBottom w:val="0"/>
      <w:divBdr>
        <w:top w:val="none" w:sz="0" w:space="0" w:color="auto"/>
        <w:left w:val="none" w:sz="0" w:space="0" w:color="auto"/>
        <w:bottom w:val="none" w:sz="0" w:space="0" w:color="auto"/>
        <w:right w:val="none" w:sz="0" w:space="0" w:color="auto"/>
      </w:divBdr>
    </w:div>
    <w:div w:id="1593467233">
      <w:bodyDiv w:val="1"/>
      <w:marLeft w:val="0"/>
      <w:marRight w:val="0"/>
      <w:marTop w:val="0"/>
      <w:marBottom w:val="0"/>
      <w:divBdr>
        <w:top w:val="none" w:sz="0" w:space="0" w:color="auto"/>
        <w:left w:val="none" w:sz="0" w:space="0" w:color="auto"/>
        <w:bottom w:val="none" w:sz="0" w:space="0" w:color="auto"/>
        <w:right w:val="none" w:sz="0" w:space="0" w:color="auto"/>
      </w:divBdr>
    </w:div>
    <w:div w:id="1593512003">
      <w:bodyDiv w:val="1"/>
      <w:marLeft w:val="0"/>
      <w:marRight w:val="0"/>
      <w:marTop w:val="0"/>
      <w:marBottom w:val="0"/>
      <w:divBdr>
        <w:top w:val="none" w:sz="0" w:space="0" w:color="auto"/>
        <w:left w:val="none" w:sz="0" w:space="0" w:color="auto"/>
        <w:bottom w:val="none" w:sz="0" w:space="0" w:color="auto"/>
        <w:right w:val="none" w:sz="0" w:space="0" w:color="auto"/>
      </w:divBdr>
    </w:div>
    <w:div w:id="1593926372">
      <w:bodyDiv w:val="1"/>
      <w:marLeft w:val="0"/>
      <w:marRight w:val="0"/>
      <w:marTop w:val="0"/>
      <w:marBottom w:val="0"/>
      <w:divBdr>
        <w:top w:val="none" w:sz="0" w:space="0" w:color="auto"/>
        <w:left w:val="none" w:sz="0" w:space="0" w:color="auto"/>
        <w:bottom w:val="none" w:sz="0" w:space="0" w:color="auto"/>
        <w:right w:val="none" w:sz="0" w:space="0" w:color="auto"/>
      </w:divBdr>
    </w:div>
    <w:div w:id="1593932168">
      <w:bodyDiv w:val="1"/>
      <w:marLeft w:val="0"/>
      <w:marRight w:val="0"/>
      <w:marTop w:val="0"/>
      <w:marBottom w:val="0"/>
      <w:divBdr>
        <w:top w:val="none" w:sz="0" w:space="0" w:color="auto"/>
        <w:left w:val="none" w:sz="0" w:space="0" w:color="auto"/>
        <w:bottom w:val="none" w:sz="0" w:space="0" w:color="auto"/>
        <w:right w:val="none" w:sz="0" w:space="0" w:color="auto"/>
      </w:divBdr>
    </w:div>
    <w:div w:id="1594121782">
      <w:bodyDiv w:val="1"/>
      <w:marLeft w:val="0"/>
      <w:marRight w:val="0"/>
      <w:marTop w:val="0"/>
      <w:marBottom w:val="0"/>
      <w:divBdr>
        <w:top w:val="none" w:sz="0" w:space="0" w:color="auto"/>
        <w:left w:val="none" w:sz="0" w:space="0" w:color="auto"/>
        <w:bottom w:val="none" w:sz="0" w:space="0" w:color="auto"/>
        <w:right w:val="none" w:sz="0" w:space="0" w:color="auto"/>
      </w:divBdr>
    </w:div>
    <w:div w:id="1594126495">
      <w:bodyDiv w:val="1"/>
      <w:marLeft w:val="0"/>
      <w:marRight w:val="0"/>
      <w:marTop w:val="0"/>
      <w:marBottom w:val="0"/>
      <w:divBdr>
        <w:top w:val="none" w:sz="0" w:space="0" w:color="auto"/>
        <w:left w:val="none" w:sz="0" w:space="0" w:color="auto"/>
        <w:bottom w:val="none" w:sz="0" w:space="0" w:color="auto"/>
        <w:right w:val="none" w:sz="0" w:space="0" w:color="auto"/>
      </w:divBdr>
    </w:div>
    <w:div w:id="1594971379">
      <w:bodyDiv w:val="1"/>
      <w:marLeft w:val="0"/>
      <w:marRight w:val="0"/>
      <w:marTop w:val="0"/>
      <w:marBottom w:val="0"/>
      <w:divBdr>
        <w:top w:val="none" w:sz="0" w:space="0" w:color="auto"/>
        <w:left w:val="none" w:sz="0" w:space="0" w:color="auto"/>
        <w:bottom w:val="none" w:sz="0" w:space="0" w:color="auto"/>
        <w:right w:val="none" w:sz="0" w:space="0" w:color="auto"/>
      </w:divBdr>
    </w:div>
    <w:div w:id="1595043367">
      <w:bodyDiv w:val="1"/>
      <w:marLeft w:val="0"/>
      <w:marRight w:val="0"/>
      <w:marTop w:val="0"/>
      <w:marBottom w:val="0"/>
      <w:divBdr>
        <w:top w:val="none" w:sz="0" w:space="0" w:color="auto"/>
        <w:left w:val="none" w:sz="0" w:space="0" w:color="auto"/>
        <w:bottom w:val="none" w:sz="0" w:space="0" w:color="auto"/>
        <w:right w:val="none" w:sz="0" w:space="0" w:color="auto"/>
      </w:divBdr>
    </w:div>
    <w:div w:id="1596088516">
      <w:bodyDiv w:val="1"/>
      <w:marLeft w:val="0"/>
      <w:marRight w:val="0"/>
      <w:marTop w:val="0"/>
      <w:marBottom w:val="0"/>
      <w:divBdr>
        <w:top w:val="none" w:sz="0" w:space="0" w:color="auto"/>
        <w:left w:val="none" w:sz="0" w:space="0" w:color="auto"/>
        <w:bottom w:val="none" w:sz="0" w:space="0" w:color="auto"/>
        <w:right w:val="none" w:sz="0" w:space="0" w:color="auto"/>
      </w:divBdr>
    </w:div>
    <w:div w:id="1596206614">
      <w:bodyDiv w:val="1"/>
      <w:marLeft w:val="0"/>
      <w:marRight w:val="0"/>
      <w:marTop w:val="0"/>
      <w:marBottom w:val="0"/>
      <w:divBdr>
        <w:top w:val="none" w:sz="0" w:space="0" w:color="auto"/>
        <w:left w:val="none" w:sz="0" w:space="0" w:color="auto"/>
        <w:bottom w:val="none" w:sz="0" w:space="0" w:color="auto"/>
        <w:right w:val="none" w:sz="0" w:space="0" w:color="auto"/>
      </w:divBdr>
    </w:div>
    <w:div w:id="1596281327">
      <w:bodyDiv w:val="1"/>
      <w:marLeft w:val="0"/>
      <w:marRight w:val="0"/>
      <w:marTop w:val="0"/>
      <w:marBottom w:val="0"/>
      <w:divBdr>
        <w:top w:val="none" w:sz="0" w:space="0" w:color="auto"/>
        <w:left w:val="none" w:sz="0" w:space="0" w:color="auto"/>
        <w:bottom w:val="none" w:sz="0" w:space="0" w:color="auto"/>
        <w:right w:val="none" w:sz="0" w:space="0" w:color="auto"/>
      </w:divBdr>
    </w:div>
    <w:div w:id="1596476020">
      <w:bodyDiv w:val="1"/>
      <w:marLeft w:val="0"/>
      <w:marRight w:val="0"/>
      <w:marTop w:val="0"/>
      <w:marBottom w:val="0"/>
      <w:divBdr>
        <w:top w:val="none" w:sz="0" w:space="0" w:color="auto"/>
        <w:left w:val="none" w:sz="0" w:space="0" w:color="auto"/>
        <w:bottom w:val="none" w:sz="0" w:space="0" w:color="auto"/>
        <w:right w:val="none" w:sz="0" w:space="0" w:color="auto"/>
      </w:divBdr>
    </w:div>
    <w:div w:id="1596480385">
      <w:bodyDiv w:val="1"/>
      <w:marLeft w:val="0"/>
      <w:marRight w:val="0"/>
      <w:marTop w:val="0"/>
      <w:marBottom w:val="0"/>
      <w:divBdr>
        <w:top w:val="none" w:sz="0" w:space="0" w:color="auto"/>
        <w:left w:val="none" w:sz="0" w:space="0" w:color="auto"/>
        <w:bottom w:val="none" w:sz="0" w:space="0" w:color="auto"/>
        <w:right w:val="none" w:sz="0" w:space="0" w:color="auto"/>
      </w:divBdr>
    </w:div>
    <w:div w:id="1596597419">
      <w:bodyDiv w:val="1"/>
      <w:marLeft w:val="0"/>
      <w:marRight w:val="0"/>
      <w:marTop w:val="0"/>
      <w:marBottom w:val="0"/>
      <w:divBdr>
        <w:top w:val="none" w:sz="0" w:space="0" w:color="auto"/>
        <w:left w:val="none" w:sz="0" w:space="0" w:color="auto"/>
        <w:bottom w:val="none" w:sz="0" w:space="0" w:color="auto"/>
        <w:right w:val="none" w:sz="0" w:space="0" w:color="auto"/>
      </w:divBdr>
    </w:div>
    <w:div w:id="1596936820">
      <w:bodyDiv w:val="1"/>
      <w:marLeft w:val="0"/>
      <w:marRight w:val="0"/>
      <w:marTop w:val="0"/>
      <w:marBottom w:val="0"/>
      <w:divBdr>
        <w:top w:val="none" w:sz="0" w:space="0" w:color="auto"/>
        <w:left w:val="none" w:sz="0" w:space="0" w:color="auto"/>
        <w:bottom w:val="none" w:sz="0" w:space="0" w:color="auto"/>
        <w:right w:val="none" w:sz="0" w:space="0" w:color="auto"/>
      </w:divBdr>
    </w:div>
    <w:div w:id="1597320305">
      <w:bodyDiv w:val="1"/>
      <w:marLeft w:val="0"/>
      <w:marRight w:val="0"/>
      <w:marTop w:val="0"/>
      <w:marBottom w:val="0"/>
      <w:divBdr>
        <w:top w:val="none" w:sz="0" w:space="0" w:color="auto"/>
        <w:left w:val="none" w:sz="0" w:space="0" w:color="auto"/>
        <w:bottom w:val="none" w:sz="0" w:space="0" w:color="auto"/>
        <w:right w:val="none" w:sz="0" w:space="0" w:color="auto"/>
      </w:divBdr>
    </w:div>
    <w:div w:id="1597444915">
      <w:bodyDiv w:val="1"/>
      <w:marLeft w:val="0"/>
      <w:marRight w:val="0"/>
      <w:marTop w:val="0"/>
      <w:marBottom w:val="0"/>
      <w:divBdr>
        <w:top w:val="none" w:sz="0" w:space="0" w:color="auto"/>
        <w:left w:val="none" w:sz="0" w:space="0" w:color="auto"/>
        <w:bottom w:val="none" w:sz="0" w:space="0" w:color="auto"/>
        <w:right w:val="none" w:sz="0" w:space="0" w:color="auto"/>
      </w:divBdr>
    </w:div>
    <w:div w:id="1597639685">
      <w:bodyDiv w:val="1"/>
      <w:marLeft w:val="0"/>
      <w:marRight w:val="0"/>
      <w:marTop w:val="0"/>
      <w:marBottom w:val="0"/>
      <w:divBdr>
        <w:top w:val="none" w:sz="0" w:space="0" w:color="auto"/>
        <w:left w:val="none" w:sz="0" w:space="0" w:color="auto"/>
        <w:bottom w:val="none" w:sz="0" w:space="0" w:color="auto"/>
        <w:right w:val="none" w:sz="0" w:space="0" w:color="auto"/>
      </w:divBdr>
    </w:div>
    <w:div w:id="1597787712">
      <w:bodyDiv w:val="1"/>
      <w:marLeft w:val="0"/>
      <w:marRight w:val="0"/>
      <w:marTop w:val="0"/>
      <w:marBottom w:val="0"/>
      <w:divBdr>
        <w:top w:val="none" w:sz="0" w:space="0" w:color="auto"/>
        <w:left w:val="none" w:sz="0" w:space="0" w:color="auto"/>
        <w:bottom w:val="none" w:sz="0" w:space="0" w:color="auto"/>
        <w:right w:val="none" w:sz="0" w:space="0" w:color="auto"/>
      </w:divBdr>
    </w:div>
    <w:div w:id="1597861970">
      <w:bodyDiv w:val="1"/>
      <w:marLeft w:val="0"/>
      <w:marRight w:val="0"/>
      <w:marTop w:val="0"/>
      <w:marBottom w:val="0"/>
      <w:divBdr>
        <w:top w:val="none" w:sz="0" w:space="0" w:color="auto"/>
        <w:left w:val="none" w:sz="0" w:space="0" w:color="auto"/>
        <w:bottom w:val="none" w:sz="0" w:space="0" w:color="auto"/>
        <w:right w:val="none" w:sz="0" w:space="0" w:color="auto"/>
      </w:divBdr>
    </w:div>
    <w:div w:id="1598056569">
      <w:bodyDiv w:val="1"/>
      <w:marLeft w:val="0"/>
      <w:marRight w:val="0"/>
      <w:marTop w:val="0"/>
      <w:marBottom w:val="0"/>
      <w:divBdr>
        <w:top w:val="none" w:sz="0" w:space="0" w:color="auto"/>
        <w:left w:val="none" w:sz="0" w:space="0" w:color="auto"/>
        <w:bottom w:val="none" w:sz="0" w:space="0" w:color="auto"/>
        <w:right w:val="none" w:sz="0" w:space="0" w:color="auto"/>
      </w:divBdr>
    </w:div>
    <w:div w:id="1598320071">
      <w:bodyDiv w:val="1"/>
      <w:marLeft w:val="0"/>
      <w:marRight w:val="0"/>
      <w:marTop w:val="0"/>
      <w:marBottom w:val="0"/>
      <w:divBdr>
        <w:top w:val="none" w:sz="0" w:space="0" w:color="auto"/>
        <w:left w:val="none" w:sz="0" w:space="0" w:color="auto"/>
        <w:bottom w:val="none" w:sz="0" w:space="0" w:color="auto"/>
        <w:right w:val="none" w:sz="0" w:space="0" w:color="auto"/>
      </w:divBdr>
    </w:div>
    <w:div w:id="1598369493">
      <w:bodyDiv w:val="1"/>
      <w:marLeft w:val="0"/>
      <w:marRight w:val="0"/>
      <w:marTop w:val="0"/>
      <w:marBottom w:val="0"/>
      <w:divBdr>
        <w:top w:val="none" w:sz="0" w:space="0" w:color="auto"/>
        <w:left w:val="none" w:sz="0" w:space="0" w:color="auto"/>
        <w:bottom w:val="none" w:sz="0" w:space="0" w:color="auto"/>
        <w:right w:val="none" w:sz="0" w:space="0" w:color="auto"/>
      </w:divBdr>
    </w:div>
    <w:div w:id="1598514133">
      <w:bodyDiv w:val="1"/>
      <w:marLeft w:val="0"/>
      <w:marRight w:val="0"/>
      <w:marTop w:val="0"/>
      <w:marBottom w:val="0"/>
      <w:divBdr>
        <w:top w:val="none" w:sz="0" w:space="0" w:color="auto"/>
        <w:left w:val="none" w:sz="0" w:space="0" w:color="auto"/>
        <w:bottom w:val="none" w:sz="0" w:space="0" w:color="auto"/>
        <w:right w:val="none" w:sz="0" w:space="0" w:color="auto"/>
      </w:divBdr>
    </w:div>
    <w:div w:id="1598637830">
      <w:bodyDiv w:val="1"/>
      <w:marLeft w:val="0"/>
      <w:marRight w:val="0"/>
      <w:marTop w:val="0"/>
      <w:marBottom w:val="0"/>
      <w:divBdr>
        <w:top w:val="none" w:sz="0" w:space="0" w:color="auto"/>
        <w:left w:val="none" w:sz="0" w:space="0" w:color="auto"/>
        <w:bottom w:val="none" w:sz="0" w:space="0" w:color="auto"/>
        <w:right w:val="none" w:sz="0" w:space="0" w:color="auto"/>
      </w:divBdr>
    </w:div>
    <w:div w:id="1598708032">
      <w:bodyDiv w:val="1"/>
      <w:marLeft w:val="0"/>
      <w:marRight w:val="0"/>
      <w:marTop w:val="0"/>
      <w:marBottom w:val="0"/>
      <w:divBdr>
        <w:top w:val="none" w:sz="0" w:space="0" w:color="auto"/>
        <w:left w:val="none" w:sz="0" w:space="0" w:color="auto"/>
        <w:bottom w:val="none" w:sz="0" w:space="0" w:color="auto"/>
        <w:right w:val="none" w:sz="0" w:space="0" w:color="auto"/>
      </w:divBdr>
    </w:div>
    <w:div w:id="1598712612">
      <w:bodyDiv w:val="1"/>
      <w:marLeft w:val="0"/>
      <w:marRight w:val="0"/>
      <w:marTop w:val="0"/>
      <w:marBottom w:val="0"/>
      <w:divBdr>
        <w:top w:val="none" w:sz="0" w:space="0" w:color="auto"/>
        <w:left w:val="none" w:sz="0" w:space="0" w:color="auto"/>
        <w:bottom w:val="none" w:sz="0" w:space="0" w:color="auto"/>
        <w:right w:val="none" w:sz="0" w:space="0" w:color="auto"/>
      </w:divBdr>
    </w:div>
    <w:div w:id="1598901567">
      <w:bodyDiv w:val="1"/>
      <w:marLeft w:val="0"/>
      <w:marRight w:val="0"/>
      <w:marTop w:val="0"/>
      <w:marBottom w:val="0"/>
      <w:divBdr>
        <w:top w:val="none" w:sz="0" w:space="0" w:color="auto"/>
        <w:left w:val="none" w:sz="0" w:space="0" w:color="auto"/>
        <w:bottom w:val="none" w:sz="0" w:space="0" w:color="auto"/>
        <w:right w:val="none" w:sz="0" w:space="0" w:color="auto"/>
      </w:divBdr>
    </w:div>
    <w:div w:id="1599210673">
      <w:bodyDiv w:val="1"/>
      <w:marLeft w:val="0"/>
      <w:marRight w:val="0"/>
      <w:marTop w:val="0"/>
      <w:marBottom w:val="0"/>
      <w:divBdr>
        <w:top w:val="none" w:sz="0" w:space="0" w:color="auto"/>
        <w:left w:val="none" w:sz="0" w:space="0" w:color="auto"/>
        <w:bottom w:val="none" w:sz="0" w:space="0" w:color="auto"/>
        <w:right w:val="none" w:sz="0" w:space="0" w:color="auto"/>
      </w:divBdr>
    </w:div>
    <w:div w:id="1599364622">
      <w:bodyDiv w:val="1"/>
      <w:marLeft w:val="0"/>
      <w:marRight w:val="0"/>
      <w:marTop w:val="0"/>
      <w:marBottom w:val="0"/>
      <w:divBdr>
        <w:top w:val="none" w:sz="0" w:space="0" w:color="auto"/>
        <w:left w:val="none" w:sz="0" w:space="0" w:color="auto"/>
        <w:bottom w:val="none" w:sz="0" w:space="0" w:color="auto"/>
        <w:right w:val="none" w:sz="0" w:space="0" w:color="auto"/>
      </w:divBdr>
    </w:div>
    <w:div w:id="1599407311">
      <w:bodyDiv w:val="1"/>
      <w:marLeft w:val="0"/>
      <w:marRight w:val="0"/>
      <w:marTop w:val="0"/>
      <w:marBottom w:val="0"/>
      <w:divBdr>
        <w:top w:val="none" w:sz="0" w:space="0" w:color="auto"/>
        <w:left w:val="none" w:sz="0" w:space="0" w:color="auto"/>
        <w:bottom w:val="none" w:sz="0" w:space="0" w:color="auto"/>
        <w:right w:val="none" w:sz="0" w:space="0" w:color="auto"/>
      </w:divBdr>
    </w:div>
    <w:div w:id="1599409318">
      <w:bodyDiv w:val="1"/>
      <w:marLeft w:val="0"/>
      <w:marRight w:val="0"/>
      <w:marTop w:val="0"/>
      <w:marBottom w:val="0"/>
      <w:divBdr>
        <w:top w:val="none" w:sz="0" w:space="0" w:color="auto"/>
        <w:left w:val="none" w:sz="0" w:space="0" w:color="auto"/>
        <w:bottom w:val="none" w:sz="0" w:space="0" w:color="auto"/>
        <w:right w:val="none" w:sz="0" w:space="0" w:color="auto"/>
      </w:divBdr>
    </w:div>
    <w:div w:id="1599681704">
      <w:bodyDiv w:val="1"/>
      <w:marLeft w:val="0"/>
      <w:marRight w:val="0"/>
      <w:marTop w:val="0"/>
      <w:marBottom w:val="0"/>
      <w:divBdr>
        <w:top w:val="none" w:sz="0" w:space="0" w:color="auto"/>
        <w:left w:val="none" w:sz="0" w:space="0" w:color="auto"/>
        <w:bottom w:val="none" w:sz="0" w:space="0" w:color="auto"/>
        <w:right w:val="none" w:sz="0" w:space="0" w:color="auto"/>
      </w:divBdr>
    </w:div>
    <w:div w:id="1599829878">
      <w:bodyDiv w:val="1"/>
      <w:marLeft w:val="0"/>
      <w:marRight w:val="0"/>
      <w:marTop w:val="0"/>
      <w:marBottom w:val="0"/>
      <w:divBdr>
        <w:top w:val="none" w:sz="0" w:space="0" w:color="auto"/>
        <w:left w:val="none" w:sz="0" w:space="0" w:color="auto"/>
        <w:bottom w:val="none" w:sz="0" w:space="0" w:color="auto"/>
        <w:right w:val="none" w:sz="0" w:space="0" w:color="auto"/>
      </w:divBdr>
    </w:div>
    <w:div w:id="1599874661">
      <w:bodyDiv w:val="1"/>
      <w:marLeft w:val="0"/>
      <w:marRight w:val="0"/>
      <w:marTop w:val="0"/>
      <w:marBottom w:val="0"/>
      <w:divBdr>
        <w:top w:val="none" w:sz="0" w:space="0" w:color="auto"/>
        <w:left w:val="none" w:sz="0" w:space="0" w:color="auto"/>
        <w:bottom w:val="none" w:sz="0" w:space="0" w:color="auto"/>
        <w:right w:val="none" w:sz="0" w:space="0" w:color="auto"/>
      </w:divBdr>
    </w:div>
    <w:div w:id="1600478565">
      <w:bodyDiv w:val="1"/>
      <w:marLeft w:val="0"/>
      <w:marRight w:val="0"/>
      <w:marTop w:val="0"/>
      <w:marBottom w:val="0"/>
      <w:divBdr>
        <w:top w:val="none" w:sz="0" w:space="0" w:color="auto"/>
        <w:left w:val="none" w:sz="0" w:space="0" w:color="auto"/>
        <w:bottom w:val="none" w:sz="0" w:space="0" w:color="auto"/>
        <w:right w:val="none" w:sz="0" w:space="0" w:color="auto"/>
      </w:divBdr>
    </w:div>
    <w:div w:id="1600487130">
      <w:bodyDiv w:val="1"/>
      <w:marLeft w:val="0"/>
      <w:marRight w:val="0"/>
      <w:marTop w:val="0"/>
      <w:marBottom w:val="0"/>
      <w:divBdr>
        <w:top w:val="none" w:sz="0" w:space="0" w:color="auto"/>
        <w:left w:val="none" w:sz="0" w:space="0" w:color="auto"/>
        <w:bottom w:val="none" w:sz="0" w:space="0" w:color="auto"/>
        <w:right w:val="none" w:sz="0" w:space="0" w:color="auto"/>
      </w:divBdr>
    </w:div>
    <w:div w:id="1600679068">
      <w:bodyDiv w:val="1"/>
      <w:marLeft w:val="0"/>
      <w:marRight w:val="0"/>
      <w:marTop w:val="0"/>
      <w:marBottom w:val="0"/>
      <w:divBdr>
        <w:top w:val="none" w:sz="0" w:space="0" w:color="auto"/>
        <w:left w:val="none" w:sz="0" w:space="0" w:color="auto"/>
        <w:bottom w:val="none" w:sz="0" w:space="0" w:color="auto"/>
        <w:right w:val="none" w:sz="0" w:space="0" w:color="auto"/>
      </w:divBdr>
    </w:div>
    <w:div w:id="1600722325">
      <w:bodyDiv w:val="1"/>
      <w:marLeft w:val="0"/>
      <w:marRight w:val="0"/>
      <w:marTop w:val="0"/>
      <w:marBottom w:val="0"/>
      <w:divBdr>
        <w:top w:val="none" w:sz="0" w:space="0" w:color="auto"/>
        <w:left w:val="none" w:sz="0" w:space="0" w:color="auto"/>
        <w:bottom w:val="none" w:sz="0" w:space="0" w:color="auto"/>
        <w:right w:val="none" w:sz="0" w:space="0" w:color="auto"/>
      </w:divBdr>
    </w:div>
    <w:div w:id="1600985691">
      <w:bodyDiv w:val="1"/>
      <w:marLeft w:val="0"/>
      <w:marRight w:val="0"/>
      <w:marTop w:val="0"/>
      <w:marBottom w:val="0"/>
      <w:divBdr>
        <w:top w:val="none" w:sz="0" w:space="0" w:color="auto"/>
        <w:left w:val="none" w:sz="0" w:space="0" w:color="auto"/>
        <w:bottom w:val="none" w:sz="0" w:space="0" w:color="auto"/>
        <w:right w:val="none" w:sz="0" w:space="0" w:color="auto"/>
      </w:divBdr>
    </w:div>
    <w:div w:id="1600985731">
      <w:bodyDiv w:val="1"/>
      <w:marLeft w:val="0"/>
      <w:marRight w:val="0"/>
      <w:marTop w:val="0"/>
      <w:marBottom w:val="0"/>
      <w:divBdr>
        <w:top w:val="none" w:sz="0" w:space="0" w:color="auto"/>
        <w:left w:val="none" w:sz="0" w:space="0" w:color="auto"/>
        <w:bottom w:val="none" w:sz="0" w:space="0" w:color="auto"/>
        <w:right w:val="none" w:sz="0" w:space="0" w:color="auto"/>
      </w:divBdr>
    </w:div>
    <w:div w:id="1601066819">
      <w:bodyDiv w:val="1"/>
      <w:marLeft w:val="0"/>
      <w:marRight w:val="0"/>
      <w:marTop w:val="0"/>
      <w:marBottom w:val="0"/>
      <w:divBdr>
        <w:top w:val="none" w:sz="0" w:space="0" w:color="auto"/>
        <w:left w:val="none" w:sz="0" w:space="0" w:color="auto"/>
        <w:bottom w:val="none" w:sz="0" w:space="0" w:color="auto"/>
        <w:right w:val="none" w:sz="0" w:space="0" w:color="auto"/>
      </w:divBdr>
    </w:div>
    <w:div w:id="1601135960">
      <w:bodyDiv w:val="1"/>
      <w:marLeft w:val="0"/>
      <w:marRight w:val="0"/>
      <w:marTop w:val="0"/>
      <w:marBottom w:val="0"/>
      <w:divBdr>
        <w:top w:val="none" w:sz="0" w:space="0" w:color="auto"/>
        <w:left w:val="none" w:sz="0" w:space="0" w:color="auto"/>
        <w:bottom w:val="none" w:sz="0" w:space="0" w:color="auto"/>
        <w:right w:val="none" w:sz="0" w:space="0" w:color="auto"/>
      </w:divBdr>
    </w:div>
    <w:div w:id="1601139654">
      <w:bodyDiv w:val="1"/>
      <w:marLeft w:val="0"/>
      <w:marRight w:val="0"/>
      <w:marTop w:val="0"/>
      <w:marBottom w:val="0"/>
      <w:divBdr>
        <w:top w:val="none" w:sz="0" w:space="0" w:color="auto"/>
        <w:left w:val="none" w:sz="0" w:space="0" w:color="auto"/>
        <w:bottom w:val="none" w:sz="0" w:space="0" w:color="auto"/>
        <w:right w:val="none" w:sz="0" w:space="0" w:color="auto"/>
      </w:divBdr>
    </w:div>
    <w:div w:id="1601180076">
      <w:bodyDiv w:val="1"/>
      <w:marLeft w:val="0"/>
      <w:marRight w:val="0"/>
      <w:marTop w:val="0"/>
      <w:marBottom w:val="0"/>
      <w:divBdr>
        <w:top w:val="none" w:sz="0" w:space="0" w:color="auto"/>
        <w:left w:val="none" w:sz="0" w:space="0" w:color="auto"/>
        <w:bottom w:val="none" w:sz="0" w:space="0" w:color="auto"/>
        <w:right w:val="none" w:sz="0" w:space="0" w:color="auto"/>
      </w:divBdr>
    </w:div>
    <w:div w:id="1601180348">
      <w:bodyDiv w:val="1"/>
      <w:marLeft w:val="0"/>
      <w:marRight w:val="0"/>
      <w:marTop w:val="0"/>
      <w:marBottom w:val="0"/>
      <w:divBdr>
        <w:top w:val="none" w:sz="0" w:space="0" w:color="auto"/>
        <w:left w:val="none" w:sz="0" w:space="0" w:color="auto"/>
        <w:bottom w:val="none" w:sz="0" w:space="0" w:color="auto"/>
        <w:right w:val="none" w:sz="0" w:space="0" w:color="auto"/>
      </w:divBdr>
    </w:div>
    <w:div w:id="1601449442">
      <w:bodyDiv w:val="1"/>
      <w:marLeft w:val="0"/>
      <w:marRight w:val="0"/>
      <w:marTop w:val="0"/>
      <w:marBottom w:val="0"/>
      <w:divBdr>
        <w:top w:val="none" w:sz="0" w:space="0" w:color="auto"/>
        <w:left w:val="none" w:sz="0" w:space="0" w:color="auto"/>
        <w:bottom w:val="none" w:sz="0" w:space="0" w:color="auto"/>
        <w:right w:val="none" w:sz="0" w:space="0" w:color="auto"/>
      </w:divBdr>
    </w:div>
    <w:div w:id="1601521861">
      <w:bodyDiv w:val="1"/>
      <w:marLeft w:val="0"/>
      <w:marRight w:val="0"/>
      <w:marTop w:val="0"/>
      <w:marBottom w:val="0"/>
      <w:divBdr>
        <w:top w:val="none" w:sz="0" w:space="0" w:color="auto"/>
        <w:left w:val="none" w:sz="0" w:space="0" w:color="auto"/>
        <w:bottom w:val="none" w:sz="0" w:space="0" w:color="auto"/>
        <w:right w:val="none" w:sz="0" w:space="0" w:color="auto"/>
      </w:divBdr>
    </w:div>
    <w:div w:id="1601527593">
      <w:bodyDiv w:val="1"/>
      <w:marLeft w:val="0"/>
      <w:marRight w:val="0"/>
      <w:marTop w:val="0"/>
      <w:marBottom w:val="0"/>
      <w:divBdr>
        <w:top w:val="none" w:sz="0" w:space="0" w:color="auto"/>
        <w:left w:val="none" w:sz="0" w:space="0" w:color="auto"/>
        <w:bottom w:val="none" w:sz="0" w:space="0" w:color="auto"/>
        <w:right w:val="none" w:sz="0" w:space="0" w:color="auto"/>
      </w:divBdr>
    </w:div>
    <w:div w:id="1601790422">
      <w:bodyDiv w:val="1"/>
      <w:marLeft w:val="0"/>
      <w:marRight w:val="0"/>
      <w:marTop w:val="0"/>
      <w:marBottom w:val="0"/>
      <w:divBdr>
        <w:top w:val="none" w:sz="0" w:space="0" w:color="auto"/>
        <w:left w:val="none" w:sz="0" w:space="0" w:color="auto"/>
        <w:bottom w:val="none" w:sz="0" w:space="0" w:color="auto"/>
        <w:right w:val="none" w:sz="0" w:space="0" w:color="auto"/>
      </w:divBdr>
    </w:div>
    <w:div w:id="1601839085">
      <w:bodyDiv w:val="1"/>
      <w:marLeft w:val="0"/>
      <w:marRight w:val="0"/>
      <w:marTop w:val="0"/>
      <w:marBottom w:val="0"/>
      <w:divBdr>
        <w:top w:val="none" w:sz="0" w:space="0" w:color="auto"/>
        <w:left w:val="none" w:sz="0" w:space="0" w:color="auto"/>
        <w:bottom w:val="none" w:sz="0" w:space="0" w:color="auto"/>
        <w:right w:val="none" w:sz="0" w:space="0" w:color="auto"/>
      </w:divBdr>
    </w:div>
    <w:div w:id="1601986464">
      <w:bodyDiv w:val="1"/>
      <w:marLeft w:val="0"/>
      <w:marRight w:val="0"/>
      <w:marTop w:val="0"/>
      <w:marBottom w:val="0"/>
      <w:divBdr>
        <w:top w:val="none" w:sz="0" w:space="0" w:color="auto"/>
        <w:left w:val="none" w:sz="0" w:space="0" w:color="auto"/>
        <w:bottom w:val="none" w:sz="0" w:space="0" w:color="auto"/>
        <w:right w:val="none" w:sz="0" w:space="0" w:color="auto"/>
      </w:divBdr>
    </w:div>
    <w:div w:id="1602058885">
      <w:bodyDiv w:val="1"/>
      <w:marLeft w:val="0"/>
      <w:marRight w:val="0"/>
      <w:marTop w:val="0"/>
      <w:marBottom w:val="0"/>
      <w:divBdr>
        <w:top w:val="none" w:sz="0" w:space="0" w:color="auto"/>
        <w:left w:val="none" w:sz="0" w:space="0" w:color="auto"/>
        <w:bottom w:val="none" w:sz="0" w:space="0" w:color="auto"/>
        <w:right w:val="none" w:sz="0" w:space="0" w:color="auto"/>
      </w:divBdr>
    </w:div>
    <w:div w:id="1602177348">
      <w:bodyDiv w:val="1"/>
      <w:marLeft w:val="0"/>
      <w:marRight w:val="0"/>
      <w:marTop w:val="0"/>
      <w:marBottom w:val="0"/>
      <w:divBdr>
        <w:top w:val="none" w:sz="0" w:space="0" w:color="auto"/>
        <w:left w:val="none" w:sz="0" w:space="0" w:color="auto"/>
        <w:bottom w:val="none" w:sz="0" w:space="0" w:color="auto"/>
        <w:right w:val="none" w:sz="0" w:space="0" w:color="auto"/>
      </w:divBdr>
    </w:div>
    <w:div w:id="1602225703">
      <w:bodyDiv w:val="1"/>
      <w:marLeft w:val="0"/>
      <w:marRight w:val="0"/>
      <w:marTop w:val="0"/>
      <w:marBottom w:val="0"/>
      <w:divBdr>
        <w:top w:val="none" w:sz="0" w:space="0" w:color="auto"/>
        <w:left w:val="none" w:sz="0" w:space="0" w:color="auto"/>
        <w:bottom w:val="none" w:sz="0" w:space="0" w:color="auto"/>
        <w:right w:val="none" w:sz="0" w:space="0" w:color="auto"/>
      </w:divBdr>
    </w:div>
    <w:div w:id="1602495332">
      <w:bodyDiv w:val="1"/>
      <w:marLeft w:val="0"/>
      <w:marRight w:val="0"/>
      <w:marTop w:val="0"/>
      <w:marBottom w:val="0"/>
      <w:divBdr>
        <w:top w:val="none" w:sz="0" w:space="0" w:color="auto"/>
        <w:left w:val="none" w:sz="0" w:space="0" w:color="auto"/>
        <w:bottom w:val="none" w:sz="0" w:space="0" w:color="auto"/>
        <w:right w:val="none" w:sz="0" w:space="0" w:color="auto"/>
      </w:divBdr>
    </w:div>
    <w:div w:id="1602569785">
      <w:bodyDiv w:val="1"/>
      <w:marLeft w:val="0"/>
      <w:marRight w:val="0"/>
      <w:marTop w:val="0"/>
      <w:marBottom w:val="0"/>
      <w:divBdr>
        <w:top w:val="none" w:sz="0" w:space="0" w:color="auto"/>
        <w:left w:val="none" w:sz="0" w:space="0" w:color="auto"/>
        <w:bottom w:val="none" w:sz="0" w:space="0" w:color="auto"/>
        <w:right w:val="none" w:sz="0" w:space="0" w:color="auto"/>
      </w:divBdr>
    </w:div>
    <w:div w:id="1602647249">
      <w:bodyDiv w:val="1"/>
      <w:marLeft w:val="0"/>
      <w:marRight w:val="0"/>
      <w:marTop w:val="0"/>
      <w:marBottom w:val="0"/>
      <w:divBdr>
        <w:top w:val="none" w:sz="0" w:space="0" w:color="auto"/>
        <w:left w:val="none" w:sz="0" w:space="0" w:color="auto"/>
        <w:bottom w:val="none" w:sz="0" w:space="0" w:color="auto"/>
        <w:right w:val="none" w:sz="0" w:space="0" w:color="auto"/>
      </w:divBdr>
    </w:div>
    <w:div w:id="1602685781">
      <w:bodyDiv w:val="1"/>
      <w:marLeft w:val="0"/>
      <w:marRight w:val="0"/>
      <w:marTop w:val="0"/>
      <w:marBottom w:val="0"/>
      <w:divBdr>
        <w:top w:val="none" w:sz="0" w:space="0" w:color="auto"/>
        <w:left w:val="none" w:sz="0" w:space="0" w:color="auto"/>
        <w:bottom w:val="none" w:sz="0" w:space="0" w:color="auto"/>
        <w:right w:val="none" w:sz="0" w:space="0" w:color="auto"/>
      </w:divBdr>
    </w:div>
    <w:div w:id="1602689487">
      <w:bodyDiv w:val="1"/>
      <w:marLeft w:val="0"/>
      <w:marRight w:val="0"/>
      <w:marTop w:val="0"/>
      <w:marBottom w:val="0"/>
      <w:divBdr>
        <w:top w:val="none" w:sz="0" w:space="0" w:color="auto"/>
        <w:left w:val="none" w:sz="0" w:space="0" w:color="auto"/>
        <w:bottom w:val="none" w:sz="0" w:space="0" w:color="auto"/>
        <w:right w:val="none" w:sz="0" w:space="0" w:color="auto"/>
      </w:divBdr>
    </w:div>
    <w:div w:id="1602757977">
      <w:bodyDiv w:val="1"/>
      <w:marLeft w:val="0"/>
      <w:marRight w:val="0"/>
      <w:marTop w:val="0"/>
      <w:marBottom w:val="0"/>
      <w:divBdr>
        <w:top w:val="none" w:sz="0" w:space="0" w:color="auto"/>
        <w:left w:val="none" w:sz="0" w:space="0" w:color="auto"/>
        <w:bottom w:val="none" w:sz="0" w:space="0" w:color="auto"/>
        <w:right w:val="none" w:sz="0" w:space="0" w:color="auto"/>
      </w:divBdr>
    </w:div>
    <w:div w:id="1602907959">
      <w:bodyDiv w:val="1"/>
      <w:marLeft w:val="0"/>
      <w:marRight w:val="0"/>
      <w:marTop w:val="0"/>
      <w:marBottom w:val="0"/>
      <w:divBdr>
        <w:top w:val="none" w:sz="0" w:space="0" w:color="auto"/>
        <w:left w:val="none" w:sz="0" w:space="0" w:color="auto"/>
        <w:bottom w:val="none" w:sz="0" w:space="0" w:color="auto"/>
        <w:right w:val="none" w:sz="0" w:space="0" w:color="auto"/>
      </w:divBdr>
    </w:div>
    <w:div w:id="1602952391">
      <w:bodyDiv w:val="1"/>
      <w:marLeft w:val="0"/>
      <w:marRight w:val="0"/>
      <w:marTop w:val="0"/>
      <w:marBottom w:val="0"/>
      <w:divBdr>
        <w:top w:val="none" w:sz="0" w:space="0" w:color="auto"/>
        <w:left w:val="none" w:sz="0" w:space="0" w:color="auto"/>
        <w:bottom w:val="none" w:sz="0" w:space="0" w:color="auto"/>
        <w:right w:val="none" w:sz="0" w:space="0" w:color="auto"/>
      </w:divBdr>
    </w:div>
    <w:div w:id="1603106835">
      <w:bodyDiv w:val="1"/>
      <w:marLeft w:val="0"/>
      <w:marRight w:val="0"/>
      <w:marTop w:val="0"/>
      <w:marBottom w:val="0"/>
      <w:divBdr>
        <w:top w:val="none" w:sz="0" w:space="0" w:color="auto"/>
        <w:left w:val="none" w:sz="0" w:space="0" w:color="auto"/>
        <w:bottom w:val="none" w:sz="0" w:space="0" w:color="auto"/>
        <w:right w:val="none" w:sz="0" w:space="0" w:color="auto"/>
      </w:divBdr>
    </w:div>
    <w:div w:id="1603219659">
      <w:bodyDiv w:val="1"/>
      <w:marLeft w:val="0"/>
      <w:marRight w:val="0"/>
      <w:marTop w:val="0"/>
      <w:marBottom w:val="0"/>
      <w:divBdr>
        <w:top w:val="none" w:sz="0" w:space="0" w:color="auto"/>
        <w:left w:val="none" w:sz="0" w:space="0" w:color="auto"/>
        <w:bottom w:val="none" w:sz="0" w:space="0" w:color="auto"/>
        <w:right w:val="none" w:sz="0" w:space="0" w:color="auto"/>
      </w:divBdr>
    </w:div>
    <w:div w:id="1603226118">
      <w:bodyDiv w:val="1"/>
      <w:marLeft w:val="0"/>
      <w:marRight w:val="0"/>
      <w:marTop w:val="0"/>
      <w:marBottom w:val="0"/>
      <w:divBdr>
        <w:top w:val="none" w:sz="0" w:space="0" w:color="auto"/>
        <w:left w:val="none" w:sz="0" w:space="0" w:color="auto"/>
        <w:bottom w:val="none" w:sz="0" w:space="0" w:color="auto"/>
        <w:right w:val="none" w:sz="0" w:space="0" w:color="auto"/>
      </w:divBdr>
    </w:div>
    <w:div w:id="1603226549">
      <w:bodyDiv w:val="1"/>
      <w:marLeft w:val="0"/>
      <w:marRight w:val="0"/>
      <w:marTop w:val="0"/>
      <w:marBottom w:val="0"/>
      <w:divBdr>
        <w:top w:val="none" w:sz="0" w:space="0" w:color="auto"/>
        <w:left w:val="none" w:sz="0" w:space="0" w:color="auto"/>
        <w:bottom w:val="none" w:sz="0" w:space="0" w:color="auto"/>
        <w:right w:val="none" w:sz="0" w:space="0" w:color="auto"/>
      </w:divBdr>
    </w:div>
    <w:div w:id="1603341414">
      <w:bodyDiv w:val="1"/>
      <w:marLeft w:val="0"/>
      <w:marRight w:val="0"/>
      <w:marTop w:val="0"/>
      <w:marBottom w:val="0"/>
      <w:divBdr>
        <w:top w:val="none" w:sz="0" w:space="0" w:color="auto"/>
        <w:left w:val="none" w:sz="0" w:space="0" w:color="auto"/>
        <w:bottom w:val="none" w:sz="0" w:space="0" w:color="auto"/>
        <w:right w:val="none" w:sz="0" w:space="0" w:color="auto"/>
      </w:divBdr>
    </w:div>
    <w:div w:id="1603369128">
      <w:bodyDiv w:val="1"/>
      <w:marLeft w:val="0"/>
      <w:marRight w:val="0"/>
      <w:marTop w:val="0"/>
      <w:marBottom w:val="0"/>
      <w:divBdr>
        <w:top w:val="none" w:sz="0" w:space="0" w:color="auto"/>
        <w:left w:val="none" w:sz="0" w:space="0" w:color="auto"/>
        <w:bottom w:val="none" w:sz="0" w:space="0" w:color="auto"/>
        <w:right w:val="none" w:sz="0" w:space="0" w:color="auto"/>
      </w:divBdr>
    </w:div>
    <w:div w:id="1603412868">
      <w:bodyDiv w:val="1"/>
      <w:marLeft w:val="0"/>
      <w:marRight w:val="0"/>
      <w:marTop w:val="0"/>
      <w:marBottom w:val="0"/>
      <w:divBdr>
        <w:top w:val="none" w:sz="0" w:space="0" w:color="auto"/>
        <w:left w:val="none" w:sz="0" w:space="0" w:color="auto"/>
        <w:bottom w:val="none" w:sz="0" w:space="0" w:color="auto"/>
        <w:right w:val="none" w:sz="0" w:space="0" w:color="auto"/>
      </w:divBdr>
    </w:div>
    <w:div w:id="1603535918">
      <w:bodyDiv w:val="1"/>
      <w:marLeft w:val="0"/>
      <w:marRight w:val="0"/>
      <w:marTop w:val="0"/>
      <w:marBottom w:val="0"/>
      <w:divBdr>
        <w:top w:val="none" w:sz="0" w:space="0" w:color="auto"/>
        <w:left w:val="none" w:sz="0" w:space="0" w:color="auto"/>
        <w:bottom w:val="none" w:sz="0" w:space="0" w:color="auto"/>
        <w:right w:val="none" w:sz="0" w:space="0" w:color="auto"/>
      </w:divBdr>
    </w:div>
    <w:div w:id="1603689339">
      <w:bodyDiv w:val="1"/>
      <w:marLeft w:val="0"/>
      <w:marRight w:val="0"/>
      <w:marTop w:val="0"/>
      <w:marBottom w:val="0"/>
      <w:divBdr>
        <w:top w:val="none" w:sz="0" w:space="0" w:color="auto"/>
        <w:left w:val="none" w:sz="0" w:space="0" w:color="auto"/>
        <w:bottom w:val="none" w:sz="0" w:space="0" w:color="auto"/>
        <w:right w:val="none" w:sz="0" w:space="0" w:color="auto"/>
      </w:divBdr>
    </w:div>
    <w:div w:id="1603806579">
      <w:bodyDiv w:val="1"/>
      <w:marLeft w:val="0"/>
      <w:marRight w:val="0"/>
      <w:marTop w:val="0"/>
      <w:marBottom w:val="0"/>
      <w:divBdr>
        <w:top w:val="none" w:sz="0" w:space="0" w:color="auto"/>
        <w:left w:val="none" w:sz="0" w:space="0" w:color="auto"/>
        <w:bottom w:val="none" w:sz="0" w:space="0" w:color="auto"/>
        <w:right w:val="none" w:sz="0" w:space="0" w:color="auto"/>
      </w:divBdr>
    </w:div>
    <w:div w:id="1604190654">
      <w:bodyDiv w:val="1"/>
      <w:marLeft w:val="0"/>
      <w:marRight w:val="0"/>
      <w:marTop w:val="0"/>
      <w:marBottom w:val="0"/>
      <w:divBdr>
        <w:top w:val="none" w:sz="0" w:space="0" w:color="auto"/>
        <w:left w:val="none" w:sz="0" w:space="0" w:color="auto"/>
        <w:bottom w:val="none" w:sz="0" w:space="0" w:color="auto"/>
        <w:right w:val="none" w:sz="0" w:space="0" w:color="auto"/>
      </w:divBdr>
    </w:div>
    <w:div w:id="1604533371">
      <w:bodyDiv w:val="1"/>
      <w:marLeft w:val="0"/>
      <w:marRight w:val="0"/>
      <w:marTop w:val="0"/>
      <w:marBottom w:val="0"/>
      <w:divBdr>
        <w:top w:val="none" w:sz="0" w:space="0" w:color="auto"/>
        <w:left w:val="none" w:sz="0" w:space="0" w:color="auto"/>
        <w:bottom w:val="none" w:sz="0" w:space="0" w:color="auto"/>
        <w:right w:val="none" w:sz="0" w:space="0" w:color="auto"/>
      </w:divBdr>
    </w:div>
    <w:div w:id="1604727883">
      <w:bodyDiv w:val="1"/>
      <w:marLeft w:val="0"/>
      <w:marRight w:val="0"/>
      <w:marTop w:val="0"/>
      <w:marBottom w:val="0"/>
      <w:divBdr>
        <w:top w:val="none" w:sz="0" w:space="0" w:color="auto"/>
        <w:left w:val="none" w:sz="0" w:space="0" w:color="auto"/>
        <w:bottom w:val="none" w:sz="0" w:space="0" w:color="auto"/>
        <w:right w:val="none" w:sz="0" w:space="0" w:color="auto"/>
      </w:divBdr>
    </w:div>
    <w:div w:id="1604803308">
      <w:bodyDiv w:val="1"/>
      <w:marLeft w:val="0"/>
      <w:marRight w:val="0"/>
      <w:marTop w:val="0"/>
      <w:marBottom w:val="0"/>
      <w:divBdr>
        <w:top w:val="none" w:sz="0" w:space="0" w:color="auto"/>
        <w:left w:val="none" w:sz="0" w:space="0" w:color="auto"/>
        <w:bottom w:val="none" w:sz="0" w:space="0" w:color="auto"/>
        <w:right w:val="none" w:sz="0" w:space="0" w:color="auto"/>
      </w:divBdr>
    </w:div>
    <w:div w:id="1604922292">
      <w:bodyDiv w:val="1"/>
      <w:marLeft w:val="0"/>
      <w:marRight w:val="0"/>
      <w:marTop w:val="0"/>
      <w:marBottom w:val="0"/>
      <w:divBdr>
        <w:top w:val="none" w:sz="0" w:space="0" w:color="auto"/>
        <w:left w:val="none" w:sz="0" w:space="0" w:color="auto"/>
        <w:bottom w:val="none" w:sz="0" w:space="0" w:color="auto"/>
        <w:right w:val="none" w:sz="0" w:space="0" w:color="auto"/>
      </w:divBdr>
    </w:div>
    <w:div w:id="1604996505">
      <w:bodyDiv w:val="1"/>
      <w:marLeft w:val="0"/>
      <w:marRight w:val="0"/>
      <w:marTop w:val="0"/>
      <w:marBottom w:val="0"/>
      <w:divBdr>
        <w:top w:val="none" w:sz="0" w:space="0" w:color="auto"/>
        <w:left w:val="none" w:sz="0" w:space="0" w:color="auto"/>
        <w:bottom w:val="none" w:sz="0" w:space="0" w:color="auto"/>
        <w:right w:val="none" w:sz="0" w:space="0" w:color="auto"/>
      </w:divBdr>
    </w:div>
    <w:div w:id="1605070783">
      <w:bodyDiv w:val="1"/>
      <w:marLeft w:val="0"/>
      <w:marRight w:val="0"/>
      <w:marTop w:val="0"/>
      <w:marBottom w:val="0"/>
      <w:divBdr>
        <w:top w:val="none" w:sz="0" w:space="0" w:color="auto"/>
        <w:left w:val="none" w:sz="0" w:space="0" w:color="auto"/>
        <w:bottom w:val="none" w:sz="0" w:space="0" w:color="auto"/>
        <w:right w:val="none" w:sz="0" w:space="0" w:color="auto"/>
      </w:divBdr>
    </w:div>
    <w:div w:id="1605336791">
      <w:bodyDiv w:val="1"/>
      <w:marLeft w:val="0"/>
      <w:marRight w:val="0"/>
      <w:marTop w:val="0"/>
      <w:marBottom w:val="0"/>
      <w:divBdr>
        <w:top w:val="none" w:sz="0" w:space="0" w:color="auto"/>
        <w:left w:val="none" w:sz="0" w:space="0" w:color="auto"/>
        <w:bottom w:val="none" w:sz="0" w:space="0" w:color="auto"/>
        <w:right w:val="none" w:sz="0" w:space="0" w:color="auto"/>
      </w:divBdr>
    </w:div>
    <w:div w:id="1605502310">
      <w:bodyDiv w:val="1"/>
      <w:marLeft w:val="0"/>
      <w:marRight w:val="0"/>
      <w:marTop w:val="0"/>
      <w:marBottom w:val="0"/>
      <w:divBdr>
        <w:top w:val="none" w:sz="0" w:space="0" w:color="auto"/>
        <w:left w:val="none" w:sz="0" w:space="0" w:color="auto"/>
        <w:bottom w:val="none" w:sz="0" w:space="0" w:color="auto"/>
        <w:right w:val="none" w:sz="0" w:space="0" w:color="auto"/>
      </w:divBdr>
    </w:div>
    <w:div w:id="1605527933">
      <w:bodyDiv w:val="1"/>
      <w:marLeft w:val="0"/>
      <w:marRight w:val="0"/>
      <w:marTop w:val="0"/>
      <w:marBottom w:val="0"/>
      <w:divBdr>
        <w:top w:val="none" w:sz="0" w:space="0" w:color="auto"/>
        <w:left w:val="none" w:sz="0" w:space="0" w:color="auto"/>
        <w:bottom w:val="none" w:sz="0" w:space="0" w:color="auto"/>
        <w:right w:val="none" w:sz="0" w:space="0" w:color="auto"/>
      </w:divBdr>
    </w:div>
    <w:div w:id="1605646998">
      <w:bodyDiv w:val="1"/>
      <w:marLeft w:val="0"/>
      <w:marRight w:val="0"/>
      <w:marTop w:val="0"/>
      <w:marBottom w:val="0"/>
      <w:divBdr>
        <w:top w:val="none" w:sz="0" w:space="0" w:color="auto"/>
        <w:left w:val="none" w:sz="0" w:space="0" w:color="auto"/>
        <w:bottom w:val="none" w:sz="0" w:space="0" w:color="auto"/>
        <w:right w:val="none" w:sz="0" w:space="0" w:color="auto"/>
      </w:divBdr>
    </w:div>
    <w:div w:id="1605770328">
      <w:bodyDiv w:val="1"/>
      <w:marLeft w:val="0"/>
      <w:marRight w:val="0"/>
      <w:marTop w:val="0"/>
      <w:marBottom w:val="0"/>
      <w:divBdr>
        <w:top w:val="none" w:sz="0" w:space="0" w:color="auto"/>
        <w:left w:val="none" w:sz="0" w:space="0" w:color="auto"/>
        <w:bottom w:val="none" w:sz="0" w:space="0" w:color="auto"/>
        <w:right w:val="none" w:sz="0" w:space="0" w:color="auto"/>
      </w:divBdr>
    </w:div>
    <w:div w:id="1605772845">
      <w:bodyDiv w:val="1"/>
      <w:marLeft w:val="0"/>
      <w:marRight w:val="0"/>
      <w:marTop w:val="0"/>
      <w:marBottom w:val="0"/>
      <w:divBdr>
        <w:top w:val="none" w:sz="0" w:space="0" w:color="auto"/>
        <w:left w:val="none" w:sz="0" w:space="0" w:color="auto"/>
        <w:bottom w:val="none" w:sz="0" w:space="0" w:color="auto"/>
        <w:right w:val="none" w:sz="0" w:space="0" w:color="auto"/>
      </w:divBdr>
    </w:div>
    <w:div w:id="1605963753">
      <w:bodyDiv w:val="1"/>
      <w:marLeft w:val="0"/>
      <w:marRight w:val="0"/>
      <w:marTop w:val="0"/>
      <w:marBottom w:val="0"/>
      <w:divBdr>
        <w:top w:val="none" w:sz="0" w:space="0" w:color="auto"/>
        <w:left w:val="none" w:sz="0" w:space="0" w:color="auto"/>
        <w:bottom w:val="none" w:sz="0" w:space="0" w:color="auto"/>
        <w:right w:val="none" w:sz="0" w:space="0" w:color="auto"/>
      </w:divBdr>
    </w:div>
    <w:div w:id="1606233375">
      <w:bodyDiv w:val="1"/>
      <w:marLeft w:val="0"/>
      <w:marRight w:val="0"/>
      <w:marTop w:val="0"/>
      <w:marBottom w:val="0"/>
      <w:divBdr>
        <w:top w:val="none" w:sz="0" w:space="0" w:color="auto"/>
        <w:left w:val="none" w:sz="0" w:space="0" w:color="auto"/>
        <w:bottom w:val="none" w:sz="0" w:space="0" w:color="auto"/>
        <w:right w:val="none" w:sz="0" w:space="0" w:color="auto"/>
      </w:divBdr>
    </w:div>
    <w:div w:id="1606573639">
      <w:bodyDiv w:val="1"/>
      <w:marLeft w:val="0"/>
      <w:marRight w:val="0"/>
      <w:marTop w:val="0"/>
      <w:marBottom w:val="0"/>
      <w:divBdr>
        <w:top w:val="none" w:sz="0" w:space="0" w:color="auto"/>
        <w:left w:val="none" w:sz="0" w:space="0" w:color="auto"/>
        <w:bottom w:val="none" w:sz="0" w:space="0" w:color="auto"/>
        <w:right w:val="none" w:sz="0" w:space="0" w:color="auto"/>
      </w:divBdr>
    </w:div>
    <w:div w:id="1606696519">
      <w:bodyDiv w:val="1"/>
      <w:marLeft w:val="0"/>
      <w:marRight w:val="0"/>
      <w:marTop w:val="0"/>
      <w:marBottom w:val="0"/>
      <w:divBdr>
        <w:top w:val="none" w:sz="0" w:space="0" w:color="auto"/>
        <w:left w:val="none" w:sz="0" w:space="0" w:color="auto"/>
        <w:bottom w:val="none" w:sz="0" w:space="0" w:color="auto"/>
        <w:right w:val="none" w:sz="0" w:space="0" w:color="auto"/>
      </w:divBdr>
    </w:div>
    <w:div w:id="1607039604">
      <w:bodyDiv w:val="1"/>
      <w:marLeft w:val="0"/>
      <w:marRight w:val="0"/>
      <w:marTop w:val="0"/>
      <w:marBottom w:val="0"/>
      <w:divBdr>
        <w:top w:val="none" w:sz="0" w:space="0" w:color="auto"/>
        <w:left w:val="none" w:sz="0" w:space="0" w:color="auto"/>
        <w:bottom w:val="none" w:sz="0" w:space="0" w:color="auto"/>
        <w:right w:val="none" w:sz="0" w:space="0" w:color="auto"/>
      </w:divBdr>
    </w:div>
    <w:div w:id="1607074837">
      <w:bodyDiv w:val="1"/>
      <w:marLeft w:val="0"/>
      <w:marRight w:val="0"/>
      <w:marTop w:val="0"/>
      <w:marBottom w:val="0"/>
      <w:divBdr>
        <w:top w:val="none" w:sz="0" w:space="0" w:color="auto"/>
        <w:left w:val="none" w:sz="0" w:space="0" w:color="auto"/>
        <w:bottom w:val="none" w:sz="0" w:space="0" w:color="auto"/>
        <w:right w:val="none" w:sz="0" w:space="0" w:color="auto"/>
      </w:divBdr>
    </w:div>
    <w:div w:id="1607081570">
      <w:bodyDiv w:val="1"/>
      <w:marLeft w:val="0"/>
      <w:marRight w:val="0"/>
      <w:marTop w:val="0"/>
      <w:marBottom w:val="0"/>
      <w:divBdr>
        <w:top w:val="none" w:sz="0" w:space="0" w:color="auto"/>
        <w:left w:val="none" w:sz="0" w:space="0" w:color="auto"/>
        <w:bottom w:val="none" w:sz="0" w:space="0" w:color="auto"/>
        <w:right w:val="none" w:sz="0" w:space="0" w:color="auto"/>
      </w:divBdr>
    </w:div>
    <w:div w:id="1607230163">
      <w:bodyDiv w:val="1"/>
      <w:marLeft w:val="0"/>
      <w:marRight w:val="0"/>
      <w:marTop w:val="0"/>
      <w:marBottom w:val="0"/>
      <w:divBdr>
        <w:top w:val="none" w:sz="0" w:space="0" w:color="auto"/>
        <w:left w:val="none" w:sz="0" w:space="0" w:color="auto"/>
        <w:bottom w:val="none" w:sz="0" w:space="0" w:color="auto"/>
        <w:right w:val="none" w:sz="0" w:space="0" w:color="auto"/>
      </w:divBdr>
    </w:div>
    <w:div w:id="1607274556">
      <w:bodyDiv w:val="1"/>
      <w:marLeft w:val="0"/>
      <w:marRight w:val="0"/>
      <w:marTop w:val="0"/>
      <w:marBottom w:val="0"/>
      <w:divBdr>
        <w:top w:val="none" w:sz="0" w:space="0" w:color="auto"/>
        <w:left w:val="none" w:sz="0" w:space="0" w:color="auto"/>
        <w:bottom w:val="none" w:sz="0" w:space="0" w:color="auto"/>
        <w:right w:val="none" w:sz="0" w:space="0" w:color="auto"/>
      </w:divBdr>
    </w:div>
    <w:div w:id="1607349888">
      <w:bodyDiv w:val="1"/>
      <w:marLeft w:val="0"/>
      <w:marRight w:val="0"/>
      <w:marTop w:val="0"/>
      <w:marBottom w:val="0"/>
      <w:divBdr>
        <w:top w:val="none" w:sz="0" w:space="0" w:color="auto"/>
        <w:left w:val="none" w:sz="0" w:space="0" w:color="auto"/>
        <w:bottom w:val="none" w:sz="0" w:space="0" w:color="auto"/>
        <w:right w:val="none" w:sz="0" w:space="0" w:color="auto"/>
      </w:divBdr>
    </w:div>
    <w:div w:id="1607425791">
      <w:bodyDiv w:val="1"/>
      <w:marLeft w:val="0"/>
      <w:marRight w:val="0"/>
      <w:marTop w:val="0"/>
      <w:marBottom w:val="0"/>
      <w:divBdr>
        <w:top w:val="none" w:sz="0" w:space="0" w:color="auto"/>
        <w:left w:val="none" w:sz="0" w:space="0" w:color="auto"/>
        <w:bottom w:val="none" w:sz="0" w:space="0" w:color="auto"/>
        <w:right w:val="none" w:sz="0" w:space="0" w:color="auto"/>
      </w:divBdr>
    </w:div>
    <w:div w:id="1607426215">
      <w:bodyDiv w:val="1"/>
      <w:marLeft w:val="0"/>
      <w:marRight w:val="0"/>
      <w:marTop w:val="0"/>
      <w:marBottom w:val="0"/>
      <w:divBdr>
        <w:top w:val="none" w:sz="0" w:space="0" w:color="auto"/>
        <w:left w:val="none" w:sz="0" w:space="0" w:color="auto"/>
        <w:bottom w:val="none" w:sz="0" w:space="0" w:color="auto"/>
        <w:right w:val="none" w:sz="0" w:space="0" w:color="auto"/>
      </w:divBdr>
    </w:div>
    <w:div w:id="1607688262">
      <w:bodyDiv w:val="1"/>
      <w:marLeft w:val="0"/>
      <w:marRight w:val="0"/>
      <w:marTop w:val="0"/>
      <w:marBottom w:val="0"/>
      <w:divBdr>
        <w:top w:val="none" w:sz="0" w:space="0" w:color="auto"/>
        <w:left w:val="none" w:sz="0" w:space="0" w:color="auto"/>
        <w:bottom w:val="none" w:sz="0" w:space="0" w:color="auto"/>
        <w:right w:val="none" w:sz="0" w:space="0" w:color="auto"/>
      </w:divBdr>
    </w:div>
    <w:div w:id="1607812763">
      <w:bodyDiv w:val="1"/>
      <w:marLeft w:val="0"/>
      <w:marRight w:val="0"/>
      <w:marTop w:val="0"/>
      <w:marBottom w:val="0"/>
      <w:divBdr>
        <w:top w:val="none" w:sz="0" w:space="0" w:color="auto"/>
        <w:left w:val="none" w:sz="0" w:space="0" w:color="auto"/>
        <w:bottom w:val="none" w:sz="0" w:space="0" w:color="auto"/>
        <w:right w:val="none" w:sz="0" w:space="0" w:color="auto"/>
      </w:divBdr>
    </w:div>
    <w:div w:id="1608004021">
      <w:bodyDiv w:val="1"/>
      <w:marLeft w:val="0"/>
      <w:marRight w:val="0"/>
      <w:marTop w:val="0"/>
      <w:marBottom w:val="0"/>
      <w:divBdr>
        <w:top w:val="none" w:sz="0" w:space="0" w:color="auto"/>
        <w:left w:val="none" w:sz="0" w:space="0" w:color="auto"/>
        <w:bottom w:val="none" w:sz="0" w:space="0" w:color="auto"/>
        <w:right w:val="none" w:sz="0" w:space="0" w:color="auto"/>
      </w:divBdr>
    </w:div>
    <w:div w:id="1608149627">
      <w:bodyDiv w:val="1"/>
      <w:marLeft w:val="0"/>
      <w:marRight w:val="0"/>
      <w:marTop w:val="0"/>
      <w:marBottom w:val="0"/>
      <w:divBdr>
        <w:top w:val="none" w:sz="0" w:space="0" w:color="auto"/>
        <w:left w:val="none" w:sz="0" w:space="0" w:color="auto"/>
        <w:bottom w:val="none" w:sz="0" w:space="0" w:color="auto"/>
        <w:right w:val="none" w:sz="0" w:space="0" w:color="auto"/>
      </w:divBdr>
    </w:div>
    <w:div w:id="1608195825">
      <w:bodyDiv w:val="1"/>
      <w:marLeft w:val="0"/>
      <w:marRight w:val="0"/>
      <w:marTop w:val="0"/>
      <w:marBottom w:val="0"/>
      <w:divBdr>
        <w:top w:val="none" w:sz="0" w:space="0" w:color="auto"/>
        <w:left w:val="none" w:sz="0" w:space="0" w:color="auto"/>
        <w:bottom w:val="none" w:sz="0" w:space="0" w:color="auto"/>
        <w:right w:val="none" w:sz="0" w:space="0" w:color="auto"/>
      </w:divBdr>
    </w:div>
    <w:div w:id="1608392778">
      <w:bodyDiv w:val="1"/>
      <w:marLeft w:val="0"/>
      <w:marRight w:val="0"/>
      <w:marTop w:val="0"/>
      <w:marBottom w:val="0"/>
      <w:divBdr>
        <w:top w:val="none" w:sz="0" w:space="0" w:color="auto"/>
        <w:left w:val="none" w:sz="0" w:space="0" w:color="auto"/>
        <w:bottom w:val="none" w:sz="0" w:space="0" w:color="auto"/>
        <w:right w:val="none" w:sz="0" w:space="0" w:color="auto"/>
      </w:divBdr>
    </w:div>
    <w:div w:id="1608584235">
      <w:bodyDiv w:val="1"/>
      <w:marLeft w:val="0"/>
      <w:marRight w:val="0"/>
      <w:marTop w:val="0"/>
      <w:marBottom w:val="0"/>
      <w:divBdr>
        <w:top w:val="none" w:sz="0" w:space="0" w:color="auto"/>
        <w:left w:val="none" w:sz="0" w:space="0" w:color="auto"/>
        <w:bottom w:val="none" w:sz="0" w:space="0" w:color="auto"/>
        <w:right w:val="none" w:sz="0" w:space="0" w:color="auto"/>
      </w:divBdr>
    </w:div>
    <w:div w:id="1609004184">
      <w:bodyDiv w:val="1"/>
      <w:marLeft w:val="0"/>
      <w:marRight w:val="0"/>
      <w:marTop w:val="0"/>
      <w:marBottom w:val="0"/>
      <w:divBdr>
        <w:top w:val="none" w:sz="0" w:space="0" w:color="auto"/>
        <w:left w:val="none" w:sz="0" w:space="0" w:color="auto"/>
        <w:bottom w:val="none" w:sz="0" w:space="0" w:color="auto"/>
        <w:right w:val="none" w:sz="0" w:space="0" w:color="auto"/>
      </w:divBdr>
    </w:div>
    <w:div w:id="1609042636">
      <w:bodyDiv w:val="1"/>
      <w:marLeft w:val="0"/>
      <w:marRight w:val="0"/>
      <w:marTop w:val="0"/>
      <w:marBottom w:val="0"/>
      <w:divBdr>
        <w:top w:val="none" w:sz="0" w:space="0" w:color="auto"/>
        <w:left w:val="none" w:sz="0" w:space="0" w:color="auto"/>
        <w:bottom w:val="none" w:sz="0" w:space="0" w:color="auto"/>
        <w:right w:val="none" w:sz="0" w:space="0" w:color="auto"/>
      </w:divBdr>
    </w:div>
    <w:div w:id="1609390805">
      <w:bodyDiv w:val="1"/>
      <w:marLeft w:val="0"/>
      <w:marRight w:val="0"/>
      <w:marTop w:val="0"/>
      <w:marBottom w:val="0"/>
      <w:divBdr>
        <w:top w:val="none" w:sz="0" w:space="0" w:color="auto"/>
        <w:left w:val="none" w:sz="0" w:space="0" w:color="auto"/>
        <w:bottom w:val="none" w:sz="0" w:space="0" w:color="auto"/>
        <w:right w:val="none" w:sz="0" w:space="0" w:color="auto"/>
      </w:divBdr>
    </w:div>
    <w:div w:id="1609964920">
      <w:bodyDiv w:val="1"/>
      <w:marLeft w:val="0"/>
      <w:marRight w:val="0"/>
      <w:marTop w:val="0"/>
      <w:marBottom w:val="0"/>
      <w:divBdr>
        <w:top w:val="none" w:sz="0" w:space="0" w:color="auto"/>
        <w:left w:val="none" w:sz="0" w:space="0" w:color="auto"/>
        <w:bottom w:val="none" w:sz="0" w:space="0" w:color="auto"/>
        <w:right w:val="none" w:sz="0" w:space="0" w:color="auto"/>
      </w:divBdr>
    </w:div>
    <w:div w:id="1610120508">
      <w:bodyDiv w:val="1"/>
      <w:marLeft w:val="0"/>
      <w:marRight w:val="0"/>
      <w:marTop w:val="0"/>
      <w:marBottom w:val="0"/>
      <w:divBdr>
        <w:top w:val="none" w:sz="0" w:space="0" w:color="auto"/>
        <w:left w:val="none" w:sz="0" w:space="0" w:color="auto"/>
        <w:bottom w:val="none" w:sz="0" w:space="0" w:color="auto"/>
        <w:right w:val="none" w:sz="0" w:space="0" w:color="auto"/>
      </w:divBdr>
    </w:div>
    <w:div w:id="1610233334">
      <w:bodyDiv w:val="1"/>
      <w:marLeft w:val="0"/>
      <w:marRight w:val="0"/>
      <w:marTop w:val="0"/>
      <w:marBottom w:val="0"/>
      <w:divBdr>
        <w:top w:val="none" w:sz="0" w:space="0" w:color="auto"/>
        <w:left w:val="none" w:sz="0" w:space="0" w:color="auto"/>
        <w:bottom w:val="none" w:sz="0" w:space="0" w:color="auto"/>
        <w:right w:val="none" w:sz="0" w:space="0" w:color="auto"/>
      </w:divBdr>
    </w:div>
    <w:div w:id="1610428009">
      <w:bodyDiv w:val="1"/>
      <w:marLeft w:val="0"/>
      <w:marRight w:val="0"/>
      <w:marTop w:val="0"/>
      <w:marBottom w:val="0"/>
      <w:divBdr>
        <w:top w:val="none" w:sz="0" w:space="0" w:color="auto"/>
        <w:left w:val="none" w:sz="0" w:space="0" w:color="auto"/>
        <w:bottom w:val="none" w:sz="0" w:space="0" w:color="auto"/>
        <w:right w:val="none" w:sz="0" w:space="0" w:color="auto"/>
      </w:divBdr>
    </w:div>
    <w:div w:id="1610431727">
      <w:bodyDiv w:val="1"/>
      <w:marLeft w:val="0"/>
      <w:marRight w:val="0"/>
      <w:marTop w:val="0"/>
      <w:marBottom w:val="0"/>
      <w:divBdr>
        <w:top w:val="none" w:sz="0" w:space="0" w:color="auto"/>
        <w:left w:val="none" w:sz="0" w:space="0" w:color="auto"/>
        <w:bottom w:val="none" w:sz="0" w:space="0" w:color="auto"/>
        <w:right w:val="none" w:sz="0" w:space="0" w:color="auto"/>
      </w:divBdr>
    </w:div>
    <w:div w:id="1610700848">
      <w:bodyDiv w:val="1"/>
      <w:marLeft w:val="0"/>
      <w:marRight w:val="0"/>
      <w:marTop w:val="0"/>
      <w:marBottom w:val="0"/>
      <w:divBdr>
        <w:top w:val="none" w:sz="0" w:space="0" w:color="auto"/>
        <w:left w:val="none" w:sz="0" w:space="0" w:color="auto"/>
        <w:bottom w:val="none" w:sz="0" w:space="0" w:color="auto"/>
        <w:right w:val="none" w:sz="0" w:space="0" w:color="auto"/>
      </w:divBdr>
    </w:div>
    <w:div w:id="1610889145">
      <w:bodyDiv w:val="1"/>
      <w:marLeft w:val="0"/>
      <w:marRight w:val="0"/>
      <w:marTop w:val="0"/>
      <w:marBottom w:val="0"/>
      <w:divBdr>
        <w:top w:val="none" w:sz="0" w:space="0" w:color="auto"/>
        <w:left w:val="none" w:sz="0" w:space="0" w:color="auto"/>
        <w:bottom w:val="none" w:sz="0" w:space="0" w:color="auto"/>
        <w:right w:val="none" w:sz="0" w:space="0" w:color="auto"/>
      </w:divBdr>
    </w:div>
    <w:div w:id="1611008437">
      <w:bodyDiv w:val="1"/>
      <w:marLeft w:val="0"/>
      <w:marRight w:val="0"/>
      <w:marTop w:val="0"/>
      <w:marBottom w:val="0"/>
      <w:divBdr>
        <w:top w:val="none" w:sz="0" w:space="0" w:color="auto"/>
        <w:left w:val="none" w:sz="0" w:space="0" w:color="auto"/>
        <w:bottom w:val="none" w:sz="0" w:space="0" w:color="auto"/>
        <w:right w:val="none" w:sz="0" w:space="0" w:color="auto"/>
      </w:divBdr>
    </w:div>
    <w:div w:id="1611010901">
      <w:bodyDiv w:val="1"/>
      <w:marLeft w:val="0"/>
      <w:marRight w:val="0"/>
      <w:marTop w:val="0"/>
      <w:marBottom w:val="0"/>
      <w:divBdr>
        <w:top w:val="none" w:sz="0" w:space="0" w:color="auto"/>
        <w:left w:val="none" w:sz="0" w:space="0" w:color="auto"/>
        <w:bottom w:val="none" w:sz="0" w:space="0" w:color="auto"/>
        <w:right w:val="none" w:sz="0" w:space="0" w:color="auto"/>
      </w:divBdr>
    </w:div>
    <w:div w:id="1611276700">
      <w:bodyDiv w:val="1"/>
      <w:marLeft w:val="0"/>
      <w:marRight w:val="0"/>
      <w:marTop w:val="0"/>
      <w:marBottom w:val="0"/>
      <w:divBdr>
        <w:top w:val="none" w:sz="0" w:space="0" w:color="auto"/>
        <w:left w:val="none" w:sz="0" w:space="0" w:color="auto"/>
        <w:bottom w:val="none" w:sz="0" w:space="0" w:color="auto"/>
        <w:right w:val="none" w:sz="0" w:space="0" w:color="auto"/>
      </w:divBdr>
    </w:div>
    <w:div w:id="1611282664">
      <w:bodyDiv w:val="1"/>
      <w:marLeft w:val="0"/>
      <w:marRight w:val="0"/>
      <w:marTop w:val="0"/>
      <w:marBottom w:val="0"/>
      <w:divBdr>
        <w:top w:val="none" w:sz="0" w:space="0" w:color="auto"/>
        <w:left w:val="none" w:sz="0" w:space="0" w:color="auto"/>
        <w:bottom w:val="none" w:sz="0" w:space="0" w:color="auto"/>
        <w:right w:val="none" w:sz="0" w:space="0" w:color="auto"/>
      </w:divBdr>
    </w:div>
    <w:div w:id="1611625756">
      <w:bodyDiv w:val="1"/>
      <w:marLeft w:val="0"/>
      <w:marRight w:val="0"/>
      <w:marTop w:val="0"/>
      <w:marBottom w:val="0"/>
      <w:divBdr>
        <w:top w:val="none" w:sz="0" w:space="0" w:color="auto"/>
        <w:left w:val="none" w:sz="0" w:space="0" w:color="auto"/>
        <w:bottom w:val="none" w:sz="0" w:space="0" w:color="auto"/>
        <w:right w:val="none" w:sz="0" w:space="0" w:color="auto"/>
      </w:divBdr>
    </w:div>
    <w:div w:id="1611812533">
      <w:bodyDiv w:val="1"/>
      <w:marLeft w:val="0"/>
      <w:marRight w:val="0"/>
      <w:marTop w:val="0"/>
      <w:marBottom w:val="0"/>
      <w:divBdr>
        <w:top w:val="none" w:sz="0" w:space="0" w:color="auto"/>
        <w:left w:val="none" w:sz="0" w:space="0" w:color="auto"/>
        <w:bottom w:val="none" w:sz="0" w:space="0" w:color="auto"/>
        <w:right w:val="none" w:sz="0" w:space="0" w:color="auto"/>
      </w:divBdr>
    </w:div>
    <w:div w:id="1611860891">
      <w:bodyDiv w:val="1"/>
      <w:marLeft w:val="0"/>
      <w:marRight w:val="0"/>
      <w:marTop w:val="0"/>
      <w:marBottom w:val="0"/>
      <w:divBdr>
        <w:top w:val="none" w:sz="0" w:space="0" w:color="auto"/>
        <w:left w:val="none" w:sz="0" w:space="0" w:color="auto"/>
        <w:bottom w:val="none" w:sz="0" w:space="0" w:color="auto"/>
        <w:right w:val="none" w:sz="0" w:space="0" w:color="auto"/>
      </w:divBdr>
    </w:div>
    <w:div w:id="1612545532">
      <w:bodyDiv w:val="1"/>
      <w:marLeft w:val="0"/>
      <w:marRight w:val="0"/>
      <w:marTop w:val="0"/>
      <w:marBottom w:val="0"/>
      <w:divBdr>
        <w:top w:val="none" w:sz="0" w:space="0" w:color="auto"/>
        <w:left w:val="none" w:sz="0" w:space="0" w:color="auto"/>
        <w:bottom w:val="none" w:sz="0" w:space="0" w:color="auto"/>
        <w:right w:val="none" w:sz="0" w:space="0" w:color="auto"/>
      </w:divBdr>
    </w:div>
    <w:div w:id="1612736038">
      <w:bodyDiv w:val="1"/>
      <w:marLeft w:val="0"/>
      <w:marRight w:val="0"/>
      <w:marTop w:val="0"/>
      <w:marBottom w:val="0"/>
      <w:divBdr>
        <w:top w:val="none" w:sz="0" w:space="0" w:color="auto"/>
        <w:left w:val="none" w:sz="0" w:space="0" w:color="auto"/>
        <w:bottom w:val="none" w:sz="0" w:space="0" w:color="auto"/>
        <w:right w:val="none" w:sz="0" w:space="0" w:color="auto"/>
      </w:divBdr>
    </w:div>
    <w:div w:id="1612741168">
      <w:bodyDiv w:val="1"/>
      <w:marLeft w:val="0"/>
      <w:marRight w:val="0"/>
      <w:marTop w:val="0"/>
      <w:marBottom w:val="0"/>
      <w:divBdr>
        <w:top w:val="none" w:sz="0" w:space="0" w:color="auto"/>
        <w:left w:val="none" w:sz="0" w:space="0" w:color="auto"/>
        <w:bottom w:val="none" w:sz="0" w:space="0" w:color="auto"/>
        <w:right w:val="none" w:sz="0" w:space="0" w:color="auto"/>
      </w:divBdr>
    </w:div>
    <w:div w:id="1613509630">
      <w:bodyDiv w:val="1"/>
      <w:marLeft w:val="0"/>
      <w:marRight w:val="0"/>
      <w:marTop w:val="0"/>
      <w:marBottom w:val="0"/>
      <w:divBdr>
        <w:top w:val="none" w:sz="0" w:space="0" w:color="auto"/>
        <w:left w:val="none" w:sz="0" w:space="0" w:color="auto"/>
        <w:bottom w:val="none" w:sz="0" w:space="0" w:color="auto"/>
        <w:right w:val="none" w:sz="0" w:space="0" w:color="auto"/>
      </w:divBdr>
    </w:div>
    <w:div w:id="1613513837">
      <w:bodyDiv w:val="1"/>
      <w:marLeft w:val="0"/>
      <w:marRight w:val="0"/>
      <w:marTop w:val="0"/>
      <w:marBottom w:val="0"/>
      <w:divBdr>
        <w:top w:val="none" w:sz="0" w:space="0" w:color="auto"/>
        <w:left w:val="none" w:sz="0" w:space="0" w:color="auto"/>
        <w:bottom w:val="none" w:sz="0" w:space="0" w:color="auto"/>
        <w:right w:val="none" w:sz="0" w:space="0" w:color="auto"/>
      </w:divBdr>
    </w:div>
    <w:div w:id="1613587882">
      <w:bodyDiv w:val="1"/>
      <w:marLeft w:val="0"/>
      <w:marRight w:val="0"/>
      <w:marTop w:val="0"/>
      <w:marBottom w:val="0"/>
      <w:divBdr>
        <w:top w:val="none" w:sz="0" w:space="0" w:color="auto"/>
        <w:left w:val="none" w:sz="0" w:space="0" w:color="auto"/>
        <w:bottom w:val="none" w:sz="0" w:space="0" w:color="auto"/>
        <w:right w:val="none" w:sz="0" w:space="0" w:color="auto"/>
      </w:divBdr>
    </w:div>
    <w:div w:id="1614510731">
      <w:bodyDiv w:val="1"/>
      <w:marLeft w:val="0"/>
      <w:marRight w:val="0"/>
      <w:marTop w:val="0"/>
      <w:marBottom w:val="0"/>
      <w:divBdr>
        <w:top w:val="none" w:sz="0" w:space="0" w:color="auto"/>
        <w:left w:val="none" w:sz="0" w:space="0" w:color="auto"/>
        <w:bottom w:val="none" w:sz="0" w:space="0" w:color="auto"/>
        <w:right w:val="none" w:sz="0" w:space="0" w:color="auto"/>
      </w:divBdr>
    </w:div>
    <w:div w:id="1614627349">
      <w:bodyDiv w:val="1"/>
      <w:marLeft w:val="0"/>
      <w:marRight w:val="0"/>
      <w:marTop w:val="0"/>
      <w:marBottom w:val="0"/>
      <w:divBdr>
        <w:top w:val="none" w:sz="0" w:space="0" w:color="auto"/>
        <w:left w:val="none" w:sz="0" w:space="0" w:color="auto"/>
        <w:bottom w:val="none" w:sz="0" w:space="0" w:color="auto"/>
        <w:right w:val="none" w:sz="0" w:space="0" w:color="auto"/>
      </w:divBdr>
    </w:div>
    <w:div w:id="1614677337">
      <w:bodyDiv w:val="1"/>
      <w:marLeft w:val="0"/>
      <w:marRight w:val="0"/>
      <w:marTop w:val="0"/>
      <w:marBottom w:val="0"/>
      <w:divBdr>
        <w:top w:val="none" w:sz="0" w:space="0" w:color="auto"/>
        <w:left w:val="none" w:sz="0" w:space="0" w:color="auto"/>
        <w:bottom w:val="none" w:sz="0" w:space="0" w:color="auto"/>
        <w:right w:val="none" w:sz="0" w:space="0" w:color="auto"/>
      </w:divBdr>
    </w:div>
    <w:div w:id="1614706142">
      <w:bodyDiv w:val="1"/>
      <w:marLeft w:val="0"/>
      <w:marRight w:val="0"/>
      <w:marTop w:val="0"/>
      <w:marBottom w:val="0"/>
      <w:divBdr>
        <w:top w:val="none" w:sz="0" w:space="0" w:color="auto"/>
        <w:left w:val="none" w:sz="0" w:space="0" w:color="auto"/>
        <w:bottom w:val="none" w:sz="0" w:space="0" w:color="auto"/>
        <w:right w:val="none" w:sz="0" w:space="0" w:color="auto"/>
      </w:divBdr>
    </w:div>
    <w:div w:id="1614828714">
      <w:bodyDiv w:val="1"/>
      <w:marLeft w:val="0"/>
      <w:marRight w:val="0"/>
      <w:marTop w:val="0"/>
      <w:marBottom w:val="0"/>
      <w:divBdr>
        <w:top w:val="none" w:sz="0" w:space="0" w:color="auto"/>
        <w:left w:val="none" w:sz="0" w:space="0" w:color="auto"/>
        <w:bottom w:val="none" w:sz="0" w:space="0" w:color="auto"/>
        <w:right w:val="none" w:sz="0" w:space="0" w:color="auto"/>
      </w:divBdr>
    </w:div>
    <w:div w:id="1614945643">
      <w:bodyDiv w:val="1"/>
      <w:marLeft w:val="0"/>
      <w:marRight w:val="0"/>
      <w:marTop w:val="0"/>
      <w:marBottom w:val="0"/>
      <w:divBdr>
        <w:top w:val="none" w:sz="0" w:space="0" w:color="auto"/>
        <w:left w:val="none" w:sz="0" w:space="0" w:color="auto"/>
        <w:bottom w:val="none" w:sz="0" w:space="0" w:color="auto"/>
        <w:right w:val="none" w:sz="0" w:space="0" w:color="auto"/>
      </w:divBdr>
    </w:div>
    <w:div w:id="1615555934">
      <w:bodyDiv w:val="1"/>
      <w:marLeft w:val="0"/>
      <w:marRight w:val="0"/>
      <w:marTop w:val="0"/>
      <w:marBottom w:val="0"/>
      <w:divBdr>
        <w:top w:val="none" w:sz="0" w:space="0" w:color="auto"/>
        <w:left w:val="none" w:sz="0" w:space="0" w:color="auto"/>
        <w:bottom w:val="none" w:sz="0" w:space="0" w:color="auto"/>
        <w:right w:val="none" w:sz="0" w:space="0" w:color="auto"/>
      </w:divBdr>
    </w:div>
    <w:div w:id="1615821893">
      <w:bodyDiv w:val="1"/>
      <w:marLeft w:val="0"/>
      <w:marRight w:val="0"/>
      <w:marTop w:val="0"/>
      <w:marBottom w:val="0"/>
      <w:divBdr>
        <w:top w:val="none" w:sz="0" w:space="0" w:color="auto"/>
        <w:left w:val="none" w:sz="0" w:space="0" w:color="auto"/>
        <w:bottom w:val="none" w:sz="0" w:space="0" w:color="auto"/>
        <w:right w:val="none" w:sz="0" w:space="0" w:color="auto"/>
      </w:divBdr>
    </w:div>
    <w:div w:id="1615936678">
      <w:bodyDiv w:val="1"/>
      <w:marLeft w:val="0"/>
      <w:marRight w:val="0"/>
      <w:marTop w:val="0"/>
      <w:marBottom w:val="0"/>
      <w:divBdr>
        <w:top w:val="none" w:sz="0" w:space="0" w:color="auto"/>
        <w:left w:val="none" w:sz="0" w:space="0" w:color="auto"/>
        <w:bottom w:val="none" w:sz="0" w:space="0" w:color="auto"/>
        <w:right w:val="none" w:sz="0" w:space="0" w:color="auto"/>
      </w:divBdr>
    </w:div>
    <w:div w:id="1616013902">
      <w:bodyDiv w:val="1"/>
      <w:marLeft w:val="0"/>
      <w:marRight w:val="0"/>
      <w:marTop w:val="0"/>
      <w:marBottom w:val="0"/>
      <w:divBdr>
        <w:top w:val="none" w:sz="0" w:space="0" w:color="auto"/>
        <w:left w:val="none" w:sz="0" w:space="0" w:color="auto"/>
        <w:bottom w:val="none" w:sz="0" w:space="0" w:color="auto"/>
        <w:right w:val="none" w:sz="0" w:space="0" w:color="auto"/>
      </w:divBdr>
    </w:div>
    <w:div w:id="1616211486">
      <w:bodyDiv w:val="1"/>
      <w:marLeft w:val="0"/>
      <w:marRight w:val="0"/>
      <w:marTop w:val="0"/>
      <w:marBottom w:val="0"/>
      <w:divBdr>
        <w:top w:val="none" w:sz="0" w:space="0" w:color="auto"/>
        <w:left w:val="none" w:sz="0" w:space="0" w:color="auto"/>
        <w:bottom w:val="none" w:sz="0" w:space="0" w:color="auto"/>
        <w:right w:val="none" w:sz="0" w:space="0" w:color="auto"/>
      </w:divBdr>
    </w:div>
    <w:div w:id="1616329238">
      <w:bodyDiv w:val="1"/>
      <w:marLeft w:val="0"/>
      <w:marRight w:val="0"/>
      <w:marTop w:val="0"/>
      <w:marBottom w:val="0"/>
      <w:divBdr>
        <w:top w:val="none" w:sz="0" w:space="0" w:color="auto"/>
        <w:left w:val="none" w:sz="0" w:space="0" w:color="auto"/>
        <w:bottom w:val="none" w:sz="0" w:space="0" w:color="auto"/>
        <w:right w:val="none" w:sz="0" w:space="0" w:color="auto"/>
      </w:divBdr>
    </w:div>
    <w:div w:id="1616592368">
      <w:bodyDiv w:val="1"/>
      <w:marLeft w:val="0"/>
      <w:marRight w:val="0"/>
      <w:marTop w:val="0"/>
      <w:marBottom w:val="0"/>
      <w:divBdr>
        <w:top w:val="none" w:sz="0" w:space="0" w:color="auto"/>
        <w:left w:val="none" w:sz="0" w:space="0" w:color="auto"/>
        <w:bottom w:val="none" w:sz="0" w:space="0" w:color="auto"/>
        <w:right w:val="none" w:sz="0" w:space="0" w:color="auto"/>
      </w:divBdr>
    </w:div>
    <w:div w:id="1616595087">
      <w:bodyDiv w:val="1"/>
      <w:marLeft w:val="0"/>
      <w:marRight w:val="0"/>
      <w:marTop w:val="0"/>
      <w:marBottom w:val="0"/>
      <w:divBdr>
        <w:top w:val="none" w:sz="0" w:space="0" w:color="auto"/>
        <w:left w:val="none" w:sz="0" w:space="0" w:color="auto"/>
        <w:bottom w:val="none" w:sz="0" w:space="0" w:color="auto"/>
        <w:right w:val="none" w:sz="0" w:space="0" w:color="auto"/>
      </w:divBdr>
    </w:div>
    <w:div w:id="1617176626">
      <w:bodyDiv w:val="1"/>
      <w:marLeft w:val="0"/>
      <w:marRight w:val="0"/>
      <w:marTop w:val="0"/>
      <w:marBottom w:val="0"/>
      <w:divBdr>
        <w:top w:val="none" w:sz="0" w:space="0" w:color="auto"/>
        <w:left w:val="none" w:sz="0" w:space="0" w:color="auto"/>
        <w:bottom w:val="none" w:sz="0" w:space="0" w:color="auto"/>
        <w:right w:val="none" w:sz="0" w:space="0" w:color="auto"/>
      </w:divBdr>
    </w:div>
    <w:div w:id="1617325175">
      <w:bodyDiv w:val="1"/>
      <w:marLeft w:val="0"/>
      <w:marRight w:val="0"/>
      <w:marTop w:val="0"/>
      <w:marBottom w:val="0"/>
      <w:divBdr>
        <w:top w:val="none" w:sz="0" w:space="0" w:color="auto"/>
        <w:left w:val="none" w:sz="0" w:space="0" w:color="auto"/>
        <w:bottom w:val="none" w:sz="0" w:space="0" w:color="auto"/>
        <w:right w:val="none" w:sz="0" w:space="0" w:color="auto"/>
      </w:divBdr>
    </w:div>
    <w:div w:id="1617447314">
      <w:bodyDiv w:val="1"/>
      <w:marLeft w:val="0"/>
      <w:marRight w:val="0"/>
      <w:marTop w:val="0"/>
      <w:marBottom w:val="0"/>
      <w:divBdr>
        <w:top w:val="none" w:sz="0" w:space="0" w:color="auto"/>
        <w:left w:val="none" w:sz="0" w:space="0" w:color="auto"/>
        <w:bottom w:val="none" w:sz="0" w:space="0" w:color="auto"/>
        <w:right w:val="none" w:sz="0" w:space="0" w:color="auto"/>
      </w:divBdr>
    </w:div>
    <w:div w:id="1617567781">
      <w:bodyDiv w:val="1"/>
      <w:marLeft w:val="0"/>
      <w:marRight w:val="0"/>
      <w:marTop w:val="0"/>
      <w:marBottom w:val="0"/>
      <w:divBdr>
        <w:top w:val="none" w:sz="0" w:space="0" w:color="auto"/>
        <w:left w:val="none" w:sz="0" w:space="0" w:color="auto"/>
        <w:bottom w:val="none" w:sz="0" w:space="0" w:color="auto"/>
        <w:right w:val="none" w:sz="0" w:space="0" w:color="auto"/>
      </w:divBdr>
    </w:div>
    <w:div w:id="1617643112">
      <w:bodyDiv w:val="1"/>
      <w:marLeft w:val="0"/>
      <w:marRight w:val="0"/>
      <w:marTop w:val="0"/>
      <w:marBottom w:val="0"/>
      <w:divBdr>
        <w:top w:val="none" w:sz="0" w:space="0" w:color="auto"/>
        <w:left w:val="none" w:sz="0" w:space="0" w:color="auto"/>
        <w:bottom w:val="none" w:sz="0" w:space="0" w:color="auto"/>
        <w:right w:val="none" w:sz="0" w:space="0" w:color="auto"/>
      </w:divBdr>
    </w:div>
    <w:div w:id="1618217102">
      <w:bodyDiv w:val="1"/>
      <w:marLeft w:val="0"/>
      <w:marRight w:val="0"/>
      <w:marTop w:val="0"/>
      <w:marBottom w:val="0"/>
      <w:divBdr>
        <w:top w:val="none" w:sz="0" w:space="0" w:color="auto"/>
        <w:left w:val="none" w:sz="0" w:space="0" w:color="auto"/>
        <w:bottom w:val="none" w:sz="0" w:space="0" w:color="auto"/>
        <w:right w:val="none" w:sz="0" w:space="0" w:color="auto"/>
      </w:divBdr>
    </w:div>
    <w:div w:id="1618439763">
      <w:bodyDiv w:val="1"/>
      <w:marLeft w:val="0"/>
      <w:marRight w:val="0"/>
      <w:marTop w:val="0"/>
      <w:marBottom w:val="0"/>
      <w:divBdr>
        <w:top w:val="none" w:sz="0" w:space="0" w:color="auto"/>
        <w:left w:val="none" w:sz="0" w:space="0" w:color="auto"/>
        <w:bottom w:val="none" w:sz="0" w:space="0" w:color="auto"/>
        <w:right w:val="none" w:sz="0" w:space="0" w:color="auto"/>
      </w:divBdr>
    </w:div>
    <w:div w:id="1618484995">
      <w:bodyDiv w:val="1"/>
      <w:marLeft w:val="0"/>
      <w:marRight w:val="0"/>
      <w:marTop w:val="0"/>
      <w:marBottom w:val="0"/>
      <w:divBdr>
        <w:top w:val="none" w:sz="0" w:space="0" w:color="auto"/>
        <w:left w:val="none" w:sz="0" w:space="0" w:color="auto"/>
        <w:bottom w:val="none" w:sz="0" w:space="0" w:color="auto"/>
        <w:right w:val="none" w:sz="0" w:space="0" w:color="auto"/>
      </w:divBdr>
    </w:div>
    <w:div w:id="1618608564">
      <w:bodyDiv w:val="1"/>
      <w:marLeft w:val="0"/>
      <w:marRight w:val="0"/>
      <w:marTop w:val="0"/>
      <w:marBottom w:val="0"/>
      <w:divBdr>
        <w:top w:val="none" w:sz="0" w:space="0" w:color="auto"/>
        <w:left w:val="none" w:sz="0" w:space="0" w:color="auto"/>
        <w:bottom w:val="none" w:sz="0" w:space="0" w:color="auto"/>
        <w:right w:val="none" w:sz="0" w:space="0" w:color="auto"/>
      </w:divBdr>
    </w:div>
    <w:div w:id="1618636598">
      <w:bodyDiv w:val="1"/>
      <w:marLeft w:val="0"/>
      <w:marRight w:val="0"/>
      <w:marTop w:val="0"/>
      <w:marBottom w:val="0"/>
      <w:divBdr>
        <w:top w:val="none" w:sz="0" w:space="0" w:color="auto"/>
        <w:left w:val="none" w:sz="0" w:space="0" w:color="auto"/>
        <w:bottom w:val="none" w:sz="0" w:space="0" w:color="auto"/>
        <w:right w:val="none" w:sz="0" w:space="0" w:color="auto"/>
      </w:divBdr>
    </w:div>
    <w:div w:id="1618752602">
      <w:bodyDiv w:val="1"/>
      <w:marLeft w:val="0"/>
      <w:marRight w:val="0"/>
      <w:marTop w:val="0"/>
      <w:marBottom w:val="0"/>
      <w:divBdr>
        <w:top w:val="none" w:sz="0" w:space="0" w:color="auto"/>
        <w:left w:val="none" w:sz="0" w:space="0" w:color="auto"/>
        <w:bottom w:val="none" w:sz="0" w:space="0" w:color="auto"/>
        <w:right w:val="none" w:sz="0" w:space="0" w:color="auto"/>
      </w:divBdr>
    </w:div>
    <w:div w:id="1618758632">
      <w:bodyDiv w:val="1"/>
      <w:marLeft w:val="0"/>
      <w:marRight w:val="0"/>
      <w:marTop w:val="0"/>
      <w:marBottom w:val="0"/>
      <w:divBdr>
        <w:top w:val="none" w:sz="0" w:space="0" w:color="auto"/>
        <w:left w:val="none" w:sz="0" w:space="0" w:color="auto"/>
        <w:bottom w:val="none" w:sz="0" w:space="0" w:color="auto"/>
        <w:right w:val="none" w:sz="0" w:space="0" w:color="auto"/>
      </w:divBdr>
    </w:div>
    <w:div w:id="1619068845">
      <w:bodyDiv w:val="1"/>
      <w:marLeft w:val="0"/>
      <w:marRight w:val="0"/>
      <w:marTop w:val="0"/>
      <w:marBottom w:val="0"/>
      <w:divBdr>
        <w:top w:val="none" w:sz="0" w:space="0" w:color="auto"/>
        <w:left w:val="none" w:sz="0" w:space="0" w:color="auto"/>
        <w:bottom w:val="none" w:sz="0" w:space="0" w:color="auto"/>
        <w:right w:val="none" w:sz="0" w:space="0" w:color="auto"/>
      </w:divBdr>
    </w:div>
    <w:div w:id="1619144024">
      <w:bodyDiv w:val="1"/>
      <w:marLeft w:val="0"/>
      <w:marRight w:val="0"/>
      <w:marTop w:val="0"/>
      <w:marBottom w:val="0"/>
      <w:divBdr>
        <w:top w:val="none" w:sz="0" w:space="0" w:color="auto"/>
        <w:left w:val="none" w:sz="0" w:space="0" w:color="auto"/>
        <w:bottom w:val="none" w:sz="0" w:space="0" w:color="auto"/>
        <w:right w:val="none" w:sz="0" w:space="0" w:color="auto"/>
      </w:divBdr>
    </w:div>
    <w:div w:id="1619411868">
      <w:bodyDiv w:val="1"/>
      <w:marLeft w:val="0"/>
      <w:marRight w:val="0"/>
      <w:marTop w:val="0"/>
      <w:marBottom w:val="0"/>
      <w:divBdr>
        <w:top w:val="none" w:sz="0" w:space="0" w:color="auto"/>
        <w:left w:val="none" w:sz="0" w:space="0" w:color="auto"/>
        <w:bottom w:val="none" w:sz="0" w:space="0" w:color="auto"/>
        <w:right w:val="none" w:sz="0" w:space="0" w:color="auto"/>
      </w:divBdr>
    </w:div>
    <w:div w:id="1619793513">
      <w:bodyDiv w:val="1"/>
      <w:marLeft w:val="0"/>
      <w:marRight w:val="0"/>
      <w:marTop w:val="0"/>
      <w:marBottom w:val="0"/>
      <w:divBdr>
        <w:top w:val="none" w:sz="0" w:space="0" w:color="auto"/>
        <w:left w:val="none" w:sz="0" w:space="0" w:color="auto"/>
        <w:bottom w:val="none" w:sz="0" w:space="0" w:color="auto"/>
        <w:right w:val="none" w:sz="0" w:space="0" w:color="auto"/>
      </w:divBdr>
    </w:div>
    <w:div w:id="1620599821">
      <w:bodyDiv w:val="1"/>
      <w:marLeft w:val="0"/>
      <w:marRight w:val="0"/>
      <w:marTop w:val="0"/>
      <w:marBottom w:val="0"/>
      <w:divBdr>
        <w:top w:val="none" w:sz="0" w:space="0" w:color="auto"/>
        <w:left w:val="none" w:sz="0" w:space="0" w:color="auto"/>
        <w:bottom w:val="none" w:sz="0" w:space="0" w:color="auto"/>
        <w:right w:val="none" w:sz="0" w:space="0" w:color="auto"/>
      </w:divBdr>
    </w:div>
    <w:div w:id="1620601385">
      <w:bodyDiv w:val="1"/>
      <w:marLeft w:val="0"/>
      <w:marRight w:val="0"/>
      <w:marTop w:val="0"/>
      <w:marBottom w:val="0"/>
      <w:divBdr>
        <w:top w:val="none" w:sz="0" w:space="0" w:color="auto"/>
        <w:left w:val="none" w:sz="0" w:space="0" w:color="auto"/>
        <w:bottom w:val="none" w:sz="0" w:space="0" w:color="auto"/>
        <w:right w:val="none" w:sz="0" w:space="0" w:color="auto"/>
      </w:divBdr>
    </w:div>
    <w:div w:id="1620649291">
      <w:bodyDiv w:val="1"/>
      <w:marLeft w:val="0"/>
      <w:marRight w:val="0"/>
      <w:marTop w:val="0"/>
      <w:marBottom w:val="0"/>
      <w:divBdr>
        <w:top w:val="none" w:sz="0" w:space="0" w:color="auto"/>
        <w:left w:val="none" w:sz="0" w:space="0" w:color="auto"/>
        <w:bottom w:val="none" w:sz="0" w:space="0" w:color="auto"/>
        <w:right w:val="none" w:sz="0" w:space="0" w:color="auto"/>
      </w:divBdr>
    </w:div>
    <w:div w:id="1621062477">
      <w:bodyDiv w:val="1"/>
      <w:marLeft w:val="0"/>
      <w:marRight w:val="0"/>
      <w:marTop w:val="0"/>
      <w:marBottom w:val="0"/>
      <w:divBdr>
        <w:top w:val="none" w:sz="0" w:space="0" w:color="auto"/>
        <w:left w:val="none" w:sz="0" w:space="0" w:color="auto"/>
        <w:bottom w:val="none" w:sz="0" w:space="0" w:color="auto"/>
        <w:right w:val="none" w:sz="0" w:space="0" w:color="auto"/>
      </w:divBdr>
    </w:div>
    <w:div w:id="1621186463">
      <w:bodyDiv w:val="1"/>
      <w:marLeft w:val="0"/>
      <w:marRight w:val="0"/>
      <w:marTop w:val="0"/>
      <w:marBottom w:val="0"/>
      <w:divBdr>
        <w:top w:val="none" w:sz="0" w:space="0" w:color="auto"/>
        <w:left w:val="none" w:sz="0" w:space="0" w:color="auto"/>
        <w:bottom w:val="none" w:sz="0" w:space="0" w:color="auto"/>
        <w:right w:val="none" w:sz="0" w:space="0" w:color="auto"/>
      </w:divBdr>
    </w:div>
    <w:div w:id="1621187851">
      <w:bodyDiv w:val="1"/>
      <w:marLeft w:val="0"/>
      <w:marRight w:val="0"/>
      <w:marTop w:val="0"/>
      <w:marBottom w:val="0"/>
      <w:divBdr>
        <w:top w:val="none" w:sz="0" w:space="0" w:color="auto"/>
        <w:left w:val="none" w:sz="0" w:space="0" w:color="auto"/>
        <w:bottom w:val="none" w:sz="0" w:space="0" w:color="auto"/>
        <w:right w:val="none" w:sz="0" w:space="0" w:color="auto"/>
      </w:divBdr>
    </w:div>
    <w:div w:id="1621455931">
      <w:bodyDiv w:val="1"/>
      <w:marLeft w:val="0"/>
      <w:marRight w:val="0"/>
      <w:marTop w:val="0"/>
      <w:marBottom w:val="0"/>
      <w:divBdr>
        <w:top w:val="none" w:sz="0" w:space="0" w:color="auto"/>
        <w:left w:val="none" w:sz="0" w:space="0" w:color="auto"/>
        <w:bottom w:val="none" w:sz="0" w:space="0" w:color="auto"/>
        <w:right w:val="none" w:sz="0" w:space="0" w:color="auto"/>
      </w:divBdr>
    </w:div>
    <w:div w:id="1621495358">
      <w:bodyDiv w:val="1"/>
      <w:marLeft w:val="0"/>
      <w:marRight w:val="0"/>
      <w:marTop w:val="0"/>
      <w:marBottom w:val="0"/>
      <w:divBdr>
        <w:top w:val="none" w:sz="0" w:space="0" w:color="auto"/>
        <w:left w:val="none" w:sz="0" w:space="0" w:color="auto"/>
        <w:bottom w:val="none" w:sz="0" w:space="0" w:color="auto"/>
        <w:right w:val="none" w:sz="0" w:space="0" w:color="auto"/>
      </w:divBdr>
    </w:div>
    <w:div w:id="1621643644">
      <w:bodyDiv w:val="1"/>
      <w:marLeft w:val="0"/>
      <w:marRight w:val="0"/>
      <w:marTop w:val="0"/>
      <w:marBottom w:val="0"/>
      <w:divBdr>
        <w:top w:val="none" w:sz="0" w:space="0" w:color="auto"/>
        <w:left w:val="none" w:sz="0" w:space="0" w:color="auto"/>
        <w:bottom w:val="none" w:sz="0" w:space="0" w:color="auto"/>
        <w:right w:val="none" w:sz="0" w:space="0" w:color="auto"/>
      </w:divBdr>
    </w:div>
    <w:div w:id="1621716607">
      <w:bodyDiv w:val="1"/>
      <w:marLeft w:val="0"/>
      <w:marRight w:val="0"/>
      <w:marTop w:val="0"/>
      <w:marBottom w:val="0"/>
      <w:divBdr>
        <w:top w:val="none" w:sz="0" w:space="0" w:color="auto"/>
        <w:left w:val="none" w:sz="0" w:space="0" w:color="auto"/>
        <w:bottom w:val="none" w:sz="0" w:space="0" w:color="auto"/>
        <w:right w:val="none" w:sz="0" w:space="0" w:color="auto"/>
      </w:divBdr>
    </w:div>
    <w:div w:id="1621843269">
      <w:bodyDiv w:val="1"/>
      <w:marLeft w:val="0"/>
      <w:marRight w:val="0"/>
      <w:marTop w:val="0"/>
      <w:marBottom w:val="0"/>
      <w:divBdr>
        <w:top w:val="none" w:sz="0" w:space="0" w:color="auto"/>
        <w:left w:val="none" w:sz="0" w:space="0" w:color="auto"/>
        <w:bottom w:val="none" w:sz="0" w:space="0" w:color="auto"/>
        <w:right w:val="none" w:sz="0" w:space="0" w:color="auto"/>
      </w:divBdr>
    </w:div>
    <w:div w:id="1622108270">
      <w:bodyDiv w:val="1"/>
      <w:marLeft w:val="0"/>
      <w:marRight w:val="0"/>
      <w:marTop w:val="0"/>
      <w:marBottom w:val="0"/>
      <w:divBdr>
        <w:top w:val="none" w:sz="0" w:space="0" w:color="auto"/>
        <w:left w:val="none" w:sz="0" w:space="0" w:color="auto"/>
        <w:bottom w:val="none" w:sz="0" w:space="0" w:color="auto"/>
        <w:right w:val="none" w:sz="0" w:space="0" w:color="auto"/>
      </w:divBdr>
    </w:div>
    <w:div w:id="1622109192">
      <w:bodyDiv w:val="1"/>
      <w:marLeft w:val="0"/>
      <w:marRight w:val="0"/>
      <w:marTop w:val="0"/>
      <w:marBottom w:val="0"/>
      <w:divBdr>
        <w:top w:val="none" w:sz="0" w:space="0" w:color="auto"/>
        <w:left w:val="none" w:sz="0" w:space="0" w:color="auto"/>
        <w:bottom w:val="none" w:sz="0" w:space="0" w:color="auto"/>
        <w:right w:val="none" w:sz="0" w:space="0" w:color="auto"/>
      </w:divBdr>
    </w:div>
    <w:div w:id="1622230004">
      <w:bodyDiv w:val="1"/>
      <w:marLeft w:val="0"/>
      <w:marRight w:val="0"/>
      <w:marTop w:val="0"/>
      <w:marBottom w:val="0"/>
      <w:divBdr>
        <w:top w:val="none" w:sz="0" w:space="0" w:color="auto"/>
        <w:left w:val="none" w:sz="0" w:space="0" w:color="auto"/>
        <w:bottom w:val="none" w:sz="0" w:space="0" w:color="auto"/>
        <w:right w:val="none" w:sz="0" w:space="0" w:color="auto"/>
      </w:divBdr>
    </w:div>
    <w:div w:id="1622303632">
      <w:bodyDiv w:val="1"/>
      <w:marLeft w:val="0"/>
      <w:marRight w:val="0"/>
      <w:marTop w:val="0"/>
      <w:marBottom w:val="0"/>
      <w:divBdr>
        <w:top w:val="none" w:sz="0" w:space="0" w:color="auto"/>
        <w:left w:val="none" w:sz="0" w:space="0" w:color="auto"/>
        <w:bottom w:val="none" w:sz="0" w:space="0" w:color="auto"/>
        <w:right w:val="none" w:sz="0" w:space="0" w:color="auto"/>
      </w:divBdr>
    </w:div>
    <w:div w:id="1622345469">
      <w:bodyDiv w:val="1"/>
      <w:marLeft w:val="0"/>
      <w:marRight w:val="0"/>
      <w:marTop w:val="0"/>
      <w:marBottom w:val="0"/>
      <w:divBdr>
        <w:top w:val="none" w:sz="0" w:space="0" w:color="auto"/>
        <w:left w:val="none" w:sz="0" w:space="0" w:color="auto"/>
        <w:bottom w:val="none" w:sz="0" w:space="0" w:color="auto"/>
        <w:right w:val="none" w:sz="0" w:space="0" w:color="auto"/>
      </w:divBdr>
    </w:div>
    <w:div w:id="1623270130">
      <w:bodyDiv w:val="1"/>
      <w:marLeft w:val="0"/>
      <w:marRight w:val="0"/>
      <w:marTop w:val="0"/>
      <w:marBottom w:val="0"/>
      <w:divBdr>
        <w:top w:val="none" w:sz="0" w:space="0" w:color="auto"/>
        <w:left w:val="none" w:sz="0" w:space="0" w:color="auto"/>
        <w:bottom w:val="none" w:sz="0" w:space="0" w:color="auto"/>
        <w:right w:val="none" w:sz="0" w:space="0" w:color="auto"/>
      </w:divBdr>
    </w:div>
    <w:div w:id="1623615397">
      <w:bodyDiv w:val="1"/>
      <w:marLeft w:val="0"/>
      <w:marRight w:val="0"/>
      <w:marTop w:val="0"/>
      <w:marBottom w:val="0"/>
      <w:divBdr>
        <w:top w:val="none" w:sz="0" w:space="0" w:color="auto"/>
        <w:left w:val="none" w:sz="0" w:space="0" w:color="auto"/>
        <w:bottom w:val="none" w:sz="0" w:space="0" w:color="auto"/>
        <w:right w:val="none" w:sz="0" w:space="0" w:color="auto"/>
      </w:divBdr>
    </w:div>
    <w:div w:id="1624113821">
      <w:bodyDiv w:val="1"/>
      <w:marLeft w:val="0"/>
      <w:marRight w:val="0"/>
      <w:marTop w:val="0"/>
      <w:marBottom w:val="0"/>
      <w:divBdr>
        <w:top w:val="none" w:sz="0" w:space="0" w:color="auto"/>
        <w:left w:val="none" w:sz="0" w:space="0" w:color="auto"/>
        <w:bottom w:val="none" w:sz="0" w:space="0" w:color="auto"/>
        <w:right w:val="none" w:sz="0" w:space="0" w:color="auto"/>
      </w:divBdr>
    </w:div>
    <w:div w:id="1624193850">
      <w:bodyDiv w:val="1"/>
      <w:marLeft w:val="0"/>
      <w:marRight w:val="0"/>
      <w:marTop w:val="0"/>
      <w:marBottom w:val="0"/>
      <w:divBdr>
        <w:top w:val="none" w:sz="0" w:space="0" w:color="auto"/>
        <w:left w:val="none" w:sz="0" w:space="0" w:color="auto"/>
        <w:bottom w:val="none" w:sz="0" w:space="0" w:color="auto"/>
        <w:right w:val="none" w:sz="0" w:space="0" w:color="auto"/>
      </w:divBdr>
    </w:div>
    <w:div w:id="1624267314">
      <w:bodyDiv w:val="1"/>
      <w:marLeft w:val="0"/>
      <w:marRight w:val="0"/>
      <w:marTop w:val="0"/>
      <w:marBottom w:val="0"/>
      <w:divBdr>
        <w:top w:val="none" w:sz="0" w:space="0" w:color="auto"/>
        <w:left w:val="none" w:sz="0" w:space="0" w:color="auto"/>
        <w:bottom w:val="none" w:sz="0" w:space="0" w:color="auto"/>
        <w:right w:val="none" w:sz="0" w:space="0" w:color="auto"/>
      </w:divBdr>
    </w:div>
    <w:div w:id="1624267588">
      <w:bodyDiv w:val="1"/>
      <w:marLeft w:val="0"/>
      <w:marRight w:val="0"/>
      <w:marTop w:val="0"/>
      <w:marBottom w:val="0"/>
      <w:divBdr>
        <w:top w:val="none" w:sz="0" w:space="0" w:color="auto"/>
        <w:left w:val="none" w:sz="0" w:space="0" w:color="auto"/>
        <w:bottom w:val="none" w:sz="0" w:space="0" w:color="auto"/>
        <w:right w:val="none" w:sz="0" w:space="0" w:color="auto"/>
      </w:divBdr>
    </w:div>
    <w:div w:id="1624463395">
      <w:bodyDiv w:val="1"/>
      <w:marLeft w:val="0"/>
      <w:marRight w:val="0"/>
      <w:marTop w:val="0"/>
      <w:marBottom w:val="0"/>
      <w:divBdr>
        <w:top w:val="none" w:sz="0" w:space="0" w:color="auto"/>
        <w:left w:val="none" w:sz="0" w:space="0" w:color="auto"/>
        <w:bottom w:val="none" w:sz="0" w:space="0" w:color="auto"/>
        <w:right w:val="none" w:sz="0" w:space="0" w:color="auto"/>
      </w:divBdr>
    </w:div>
    <w:div w:id="1624575440">
      <w:bodyDiv w:val="1"/>
      <w:marLeft w:val="0"/>
      <w:marRight w:val="0"/>
      <w:marTop w:val="0"/>
      <w:marBottom w:val="0"/>
      <w:divBdr>
        <w:top w:val="none" w:sz="0" w:space="0" w:color="auto"/>
        <w:left w:val="none" w:sz="0" w:space="0" w:color="auto"/>
        <w:bottom w:val="none" w:sz="0" w:space="0" w:color="auto"/>
        <w:right w:val="none" w:sz="0" w:space="0" w:color="auto"/>
      </w:divBdr>
    </w:div>
    <w:div w:id="1624654835">
      <w:bodyDiv w:val="1"/>
      <w:marLeft w:val="0"/>
      <w:marRight w:val="0"/>
      <w:marTop w:val="0"/>
      <w:marBottom w:val="0"/>
      <w:divBdr>
        <w:top w:val="none" w:sz="0" w:space="0" w:color="auto"/>
        <w:left w:val="none" w:sz="0" w:space="0" w:color="auto"/>
        <w:bottom w:val="none" w:sz="0" w:space="0" w:color="auto"/>
        <w:right w:val="none" w:sz="0" w:space="0" w:color="auto"/>
      </w:divBdr>
    </w:div>
    <w:div w:id="1624992221">
      <w:bodyDiv w:val="1"/>
      <w:marLeft w:val="0"/>
      <w:marRight w:val="0"/>
      <w:marTop w:val="0"/>
      <w:marBottom w:val="0"/>
      <w:divBdr>
        <w:top w:val="none" w:sz="0" w:space="0" w:color="auto"/>
        <w:left w:val="none" w:sz="0" w:space="0" w:color="auto"/>
        <w:bottom w:val="none" w:sz="0" w:space="0" w:color="auto"/>
        <w:right w:val="none" w:sz="0" w:space="0" w:color="auto"/>
      </w:divBdr>
    </w:div>
    <w:div w:id="1624993161">
      <w:bodyDiv w:val="1"/>
      <w:marLeft w:val="0"/>
      <w:marRight w:val="0"/>
      <w:marTop w:val="0"/>
      <w:marBottom w:val="0"/>
      <w:divBdr>
        <w:top w:val="none" w:sz="0" w:space="0" w:color="auto"/>
        <w:left w:val="none" w:sz="0" w:space="0" w:color="auto"/>
        <w:bottom w:val="none" w:sz="0" w:space="0" w:color="auto"/>
        <w:right w:val="none" w:sz="0" w:space="0" w:color="auto"/>
      </w:divBdr>
    </w:div>
    <w:div w:id="1625118971">
      <w:bodyDiv w:val="1"/>
      <w:marLeft w:val="0"/>
      <w:marRight w:val="0"/>
      <w:marTop w:val="0"/>
      <w:marBottom w:val="0"/>
      <w:divBdr>
        <w:top w:val="none" w:sz="0" w:space="0" w:color="auto"/>
        <w:left w:val="none" w:sz="0" w:space="0" w:color="auto"/>
        <w:bottom w:val="none" w:sz="0" w:space="0" w:color="auto"/>
        <w:right w:val="none" w:sz="0" w:space="0" w:color="auto"/>
      </w:divBdr>
    </w:div>
    <w:div w:id="1625382589">
      <w:bodyDiv w:val="1"/>
      <w:marLeft w:val="0"/>
      <w:marRight w:val="0"/>
      <w:marTop w:val="0"/>
      <w:marBottom w:val="0"/>
      <w:divBdr>
        <w:top w:val="none" w:sz="0" w:space="0" w:color="auto"/>
        <w:left w:val="none" w:sz="0" w:space="0" w:color="auto"/>
        <w:bottom w:val="none" w:sz="0" w:space="0" w:color="auto"/>
        <w:right w:val="none" w:sz="0" w:space="0" w:color="auto"/>
      </w:divBdr>
    </w:div>
    <w:div w:id="1625693494">
      <w:bodyDiv w:val="1"/>
      <w:marLeft w:val="0"/>
      <w:marRight w:val="0"/>
      <w:marTop w:val="0"/>
      <w:marBottom w:val="0"/>
      <w:divBdr>
        <w:top w:val="none" w:sz="0" w:space="0" w:color="auto"/>
        <w:left w:val="none" w:sz="0" w:space="0" w:color="auto"/>
        <w:bottom w:val="none" w:sz="0" w:space="0" w:color="auto"/>
        <w:right w:val="none" w:sz="0" w:space="0" w:color="auto"/>
      </w:divBdr>
    </w:div>
    <w:div w:id="1626152425">
      <w:bodyDiv w:val="1"/>
      <w:marLeft w:val="0"/>
      <w:marRight w:val="0"/>
      <w:marTop w:val="0"/>
      <w:marBottom w:val="0"/>
      <w:divBdr>
        <w:top w:val="none" w:sz="0" w:space="0" w:color="auto"/>
        <w:left w:val="none" w:sz="0" w:space="0" w:color="auto"/>
        <w:bottom w:val="none" w:sz="0" w:space="0" w:color="auto"/>
        <w:right w:val="none" w:sz="0" w:space="0" w:color="auto"/>
      </w:divBdr>
    </w:div>
    <w:div w:id="1626540166">
      <w:bodyDiv w:val="1"/>
      <w:marLeft w:val="0"/>
      <w:marRight w:val="0"/>
      <w:marTop w:val="0"/>
      <w:marBottom w:val="0"/>
      <w:divBdr>
        <w:top w:val="none" w:sz="0" w:space="0" w:color="auto"/>
        <w:left w:val="none" w:sz="0" w:space="0" w:color="auto"/>
        <w:bottom w:val="none" w:sz="0" w:space="0" w:color="auto"/>
        <w:right w:val="none" w:sz="0" w:space="0" w:color="auto"/>
      </w:divBdr>
    </w:div>
    <w:div w:id="1626614980">
      <w:bodyDiv w:val="1"/>
      <w:marLeft w:val="0"/>
      <w:marRight w:val="0"/>
      <w:marTop w:val="0"/>
      <w:marBottom w:val="0"/>
      <w:divBdr>
        <w:top w:val="none" w:sz="0" w:space="0" w:color="auto"/>
        <w:left w:val="none" w:sz="0" w:space="0" w:color="auto"/>
        <w:bottom w:val="none" w:sz="0" w:space="0" w:color="auto"/>
        <w:right w:val="none" w:sz="0" w:space="0" w:color="auto"/>
      </w:divBdr>
    </w:div>
    <w:div w:id="1626814889">
      <w:bodyDiv w:val="1"/>
      <w:marLeft w:val="0"/>
      <w:marRight w:val="0"/>
      <w:marTop w:val="0"/>
      <w:marBottom w:val="0"/>
      <w:divBdr>
        <w:top w:val="none" w:sz="0" w:space="0" w:color="auto"/>
        <w:left w:val="none" w:sz="0" w:space="0" w:color="auto"/>
        <w:bottom w:val="none" w:sz="0" w:space="0" w:color="auto"/>
        <w:right w:val="none" w:sz="0" w:space="0" w:color="auto"/>
      </w:divBdr>
    </w:div>
    <w:div w:id="1627395781">
      <w:bodyDiv w:val="1"/>
      <w:marLeft w:val="0"/>
      <w:marRight w:val="0"/>
      <w:marTop w:val="0"/>
      <w:marBottom w:val="0"/>
      <w:divBdr>
        <w:top w:val="none" w:sz="0" w:space="0" w:color="auto"/>
        <w:left w:val="none" w:sz="0" w:space="0" w:color="auto"/>
        <w:bottom w:val="none" w:sz="0" w:space="0" w:color="auto"/>
        <w:right w:val="none" w:sz="0" w:space="0" w:color="auto"/>
      </w:divBdr>
    </w:div>
    <w:div w:id="1628076008">
      <w:bodyDiv w:val="1"/>
      <w:marLeft w:val="0"/>
      <w:marRight w:val="0"/>
      <w:marTop w:val="0"/>
      <w:marBottom w:val="0"/>
      <w:divBdr>
        <w:top w:val="none" w:sz="0" w:space="0" w:color="auto"/>
        <w:left w:val="none" w:sz="0" w:space="0" w:color="auto"/>
        <w:bottom w:val="none" w:sz="0" w:space="0" w:color="auto"/>
        <w:right w:val="none" w:sz="0" w:space="0" w:color="auto"/>
      </w:divBdr>
    </w:div>
    <w:div w:id="1628386884">
      <w:bodyDiv w:val="1"/>
      <w:marLeft w:val="0"/>
      <w:marRight w:val="0"/>
      <w:marTop w:val="0"/>
      <w:marBottom w:val="0"/>
      <w:divBdr>
        <w:top w:val="none" w:sz="0" w:space="0" w:color="auto"/>
        <w:left w:val="none" w:sz="0" w:space="0" w:color="auto"/>
        <w:bottom w:val="none" w:sz="0" w:space="0" w:color="auto"/>
        <w:right w:val="none" w:sz="0" w:space="0" w:color="auto"/>
      </w:divBdr>
    </w:div>
    <w:div w:id="1629045326">
      <w:bodyDiv w:val="1"/>
      <w:marLeft w:val="0"/>
      <w:marRight w:val="0"/>
      <w:marTop w:val="0"/>
      <w:marBottom w:val="0"/>
      <w:divBdr>
        <w:top w:val="none" w:sz="0" w:space="0" w:color="auto"/>
        <w:left w:val="none" w:sz="0" w:space="0" w:color="auto"/>
        <w:bottom w:val="none" w:sz="0" w:space="0" w:color="auto"/>
        <w:right w:val="none" w:sz="0" w:space="0" w:color="auto"/>
      </w:divBdr>
    </w:div>
    <w:div w:id="1629124971">
      <w:bodyDiv w:val="1"/>
      <w:marLeft w:val="0"/>
      <w:marRight w:val="0"/>
      <w:marTop w:val="0"/>
      <w:marBottom w:val="0"/>
      <w:divBdr>
        <w:top w:val="none" w:sz="0" w:space="0" w:color="auto"/>
        <w:left w:val="none" w:sz="0" w:space="0" w:color="auto"/>
        <w:bottom w:val="none" w:sz="0" w:space="0" w:color="auto"/>
        <w:right w:val="none" w:sz="0" w:space="0" w:color="auto"/>
      </w:divBdr>
    </w:div>
    <w:div w:id="1629242351">
      <w:bodyDiv w:val="1"/>
      <w:marLeft w:val="0"/>
      <w:marRight w:val="0"/>
      <w:marTop w:val="0"/>
      <w:marBottom w:val="0"/>
      <w:divBdr>
        <w:top w:val="none" w:sz="0" w:space="0" w:color="auto"/>
        <w:left w:val="none" w:sz="0" w:space="0" w:color="auto"/>
        <w:bottom w:val="none" w:sz="0" w:space="0" w:color="auto"/>
        <w:right w:val="none" w:sz="0" w:space="0" w:color="auto"/>
      </w:divBdr>
    </w:div>
    <w:div w:id="1629630905">
      <w:bodyDiv w:val="1"/>
      <w:marLeft w:val="0"/>
      <w:marRight w:val="0"/>
      <w:marTop w:val="0"/>
      <w:marBottom w:val="0"/>
      <w:divBdr>
        <w:top w:val="none" w:sz="0" w:space="0" w:color="auto"/>
        <w:left w:val="none" w:sz="0" w:space="0" w:color="auto"/>
        <w:bottom w:val="none" w:sz="0" w:space="0" w:color="auto"/>
        <w:right w:val="none" w:sz="0" w:space="0" w:color="auto"/>
      </w:divBdr>
    </w:div>
    <w:div w:id="1629778241">
      <w:bodyDiv w:val="1"/>
      <w:marLeft w:val="0"/>
      <w:marRight w:val="0"/>
      <w:marTop w:val="0"/>
      <w:marBottom w:val="0"/>
      <w:divBdr>
        <w:top w:val="none" w:sz="0" w:space="0" w:color="auto"/>
        <w:left w:val="none" w:sz="0" w:space="0" w:color="auto"/>
        <w:bottom w:val="none" w:sz="0" w:space="0" w:color="auto"/>
        <w:right w:val="none" w:sz="0" w:space="0" w:color="auto"/>
      </w:divBdr>
    </w:div>
    <w:div w:id="1629778400">
      <w:bodyDiv w:val="1"/>
      <w:marLeft w:val="0"/>
      <w:marRight w:val="0"/>
      <w:marTop w:val="0"/>
      <w:marBottom w:val="0"/>
      <w:divBdr>
        <w:top w:val="none" w:sz="0" w:space="0" w:color="auto"/>
        <w:left w:val="none" w:sz="0" w:space="0" w:color="auto"/>
        <w:bottom w:val="none" w:sz="0" w:space="0" w:color="auto"/>
        <w:right w:val="none" w:sz="0" w:space="0" w:color="auto"/>
      </w:divBdr>
    </w:div>
    <w:div w:id="1630042329">
      <w:bodyDiv w:val="1"/>
      <w:marLeft w:val="0"/>
      <w:marRight w:val="0"/>
      <w:marTop w:val="0"/>
      <w:marBottom w:val="0"/>
      <w:divBdr>
        <w:top w:val="none" w:sz="0" w:space="0" w:color="auto"/>
        <w:left w:val="none" w:sz="0" w:space="0" w:color="auto"/>
        <w:bottom w:val="none" w:sz="0" w:space="0" w:color="auto"/>
        <w:right w:val="none" w:sz="0" w:space="0" w:color="auto"/>
      </w:divBdr>
    </w:div>
    <w:div w:id="1630087694">
      <w:bodyDiv w:val="1"/>
      <w:marLeft w:val="0"/>
      <w:marRight w:val="0"/>
      <w:marTop w:val="0"/>
      <w:marBottom w:val="0"/>
      <w:divBdr>
        <w:top w:val="none" w:sz="0" w:space="0" w:color="auto"/>
        <w:left w:val="none" w:sz="0" w:space="0" w:color="auto"/>
        <w:bottom w:val="none" w:sz="0" w:space="0" w:color="auto"/>
        <w:right w:val="none" w:sz="0" w:space="0" w:color="auto"/>
      </w:divBdr>
    </w:div>
    <w:div w:id="1630285080">
      <w:bodyDiv w:val="1"/>
      <w:marLeft w:val="0"/>
      <w:marRight w:val="0"/>
      <w:marTop w:val="0"/>
      <w:marBottom w:val="0"/>
      <w:divBdr>
        <w:top w:val="none" w:sz="0" w:space="0" w:color="auto"/>
        <w:left w:val="none" w:sz="0" w:space="0" w:color="auto"/>
        <w:bottom w:val="none" w:sz="0" w:space="0" w:color="auto"/>
        <w:right w:val="none" w:sz="0" w:space="0" w:color="auto"/>
      </w:divBdr>
    </w:div>
    <w:div w:id="1630625617">
      <w:bodyDiv w:val="1"/>
      <w:marLeft w:val="0"/>
      <w:marRight w:val="0"/>
      <w:marTop w:val="0"/>
      <w:marBottom w:val="0"/>
      <w:divBdr>
        <w:top w:val="none" w:sz="0" w:space="0" w:color="auto"/>
        <w:left w:val="none" w:sz="0" w:space="0" w:color="auto"/>
        <w:bottom w:val="none" w:sz="0" w:space="0" w:color="auto"/>
        <w:right w:val="none" w:sz="0" w:space="0" w:color="auto"/>
      </w:divBdr>
    </w:div>
    <w:div w:id="1630744556">
      <w:bodyDiv w:val="1"/>
      <w:marLeft w:val="0"/>
      <w:marRight w:val="0"/>
      <w:marTop w:val="0"/>
      <w:marBottom w:val="0"/>
      <w:divBdr>
        <w:top w:val="none" w:sz="0" w:space="0" w:color="auto"/>
        <w:left w:val="none" w:sz="0" w:space="0" w:color="auto"/>
        <w:bottom w:val="none" w:sz="0" w:space="0" w:color="auto"/>
        <w:right w:val="none" w:sz="0" w:space="0" w:color="auto"/>
      </w:divBdr>
    </w:div>
    <w:div w:id="1630894585">
      <w:bodyDiv w:val="1"/>
      <w:marLeft w:val="0"/>
      <w:marRight w:val="0"/>
      <w:marTop w:val="0"/>
      <w:marBottom w:val="0"/>
      <w:divBdr>
        <w:top w:val="none" w:sz="0" w:space="0" w:color="auto"/>
        <w:left w:val="none" w:sz="0" w:space="0" w:color="auto"/>
        <w:bottom w:val="none" w:sz="0" w:space="0" w:color="auto"/>
        <w:right w:val="none" w:sz="0" w:space="0" w:color="auto"/>
      </w:divBdr>
    </w:div>
    <w:div w:id="1631016050">
      <w:bodyDiv w:val="1"/>
      <w:marLeft w:val="0"/>
      <w:marRight w:val="0"/>
      <w:marTop w:val="0"/>
      <w:marBottom w:val="0"/>
      <w:divBdr>
        <w:top w:val="none" w:sz="0" w:space="0" w:color="auto"/>
        <w:left w:val="none" w:sz="0" w:space="0" w:color="auto"/>
        <w:bottom w:val="none" w:sz="0" w:space="0" w:color="auto"/>
        <w:right w:val="none" w:sz="0" w:space="0" w:color="auto"/>
      </w:divBdr>
    </w:div>
    <w:div w:id="1631084023">
      <w:bodyDiv w:val="1"/>
      <w:marLeft w:val="0"/>
      <w:marRight w:val="0"/>
      <w:marTop w:val="0"/>
      <w:marBottom w:val="0"/>
      <w:divBdr>
        <w:top w:val="none" w:sz="0" w:space="0" w:color="auto"/>
        <w:left w:val="none" w:sz="0" w:space="0" w:color="auto"/>
        <w:bottom w:val="none" w:sz="0" w:space="0" w:color="auto"/>
        <w:right w:val="none" w:sz="0" w:space="0" w:color="auto"/>
      </w:divBdr>
    </w:div>
    <w:div w:id="1631202754">
      <w:bodyDiv w:val="1"/>
      <w:marLeft w:val="0"/>
      <w:marRight w:val="0"/>
      <w:marTop w:val="0"/>
      <w:marBottom w:val="0"/>
      <w:divBdr>
        <w:top w:val="none" w:sz="0" w:space="0" w:color="auto"/>
        <w:left w:val="none" w:sz="0" w:space="0" w:color="auto"/>
        <w:bottom w:val="none" w:sz="0" w:space="0" w:color="auto"/>
        <w:right w:val="none" w:sz="0" w:space="0" w:color="auto"/>
      </w:divBdr>
    </w:div>
    <w:div w:id="1631276553">
      <w:bodyDiv w:val="1"/>
      <w:marLeft w:val="0"/>
      <w:marRight w:val="0"/>
      <w:marTop w:val="0"/>
      <w:marBottom w:val="0"/>
      <w:divBdr>
        <w:top w:val="none" w:sz="0" w:space="0" w:color="auto"/>
        <w:left w:val="none" w:sz="0" w:space="0" w:color="auto"/>
        <w:bottom w:val="none" w:sz="0" w:space="0" w:color="auto"/>
        <w:right w:val="none" w:sz="0" w:space="0" w:color="auto"/>
      </w:divBdr>
    </w:div>
    <w:div w:id="1631354364">
      <w:bodyDiv w:val="1"/>
      <w:marLeft w:val="0"/>
      <w:marRight w:val="0"/>
      <w:marTop w:val="0"/>
      <w:marBottom w:val="0"/>
      <w:divBdr>
        <w:top w:val="none" w:sz="0" w:space="0" w:color="auto"/>
        <w:left w:val="none" w:sz="0" w:space="0" w:color="auto"/>
        <w:bottom w:val="none" w:sz="0" w:space="0" w:color="auto"/>
        <w:right w:val="none" w:sz="0" w:space="0" w:color="auto"/>
      </w:divBdr>
    </w:div>
    <w:div w:id="1631402622">
      <w:bodyDiv w:val="1"/>
      <w:marLeft w:val="0"/>
      <w:marRight w:val="0"/>
      <w:marTop w:val="0"/>
      <w:marBottom w:val="0"/>
      <w:divBdr>
        <w:top w:val="none" w:sz="0" w:space="0" w:color="auto"/>
        <w:left w:val="none" w:sz="0" w:space="0" w:color="auto"/>
        <w:bottom w:val="none" w:sz="0" w:space="0" w:color="auto"/>
        <w:right w:val="none" w:sz="0" w:space="0" w:color="auto"/>
      </w:divBdr>
    </w:div>
    <w:div w:id="1631474285">
      <w:bodyDiv w:val="1"/>
      <w:marLeft w:val="0"/>
      <w:marRight w:val="0"/>
      <w:marTop w:val="0"/>
      <w:marBottom w:val="0"/>
      <w:divBdr>
        <w:top w:val="none" w:sz="0" w:space="0" w:color="auto"/>
        <w:left w:val="none" w:sz="0" w:space="0" w:color="auto"/>
        <w:bottom w:val="none" w:sz="0" w:space="0" w:color="auto"/>
        <w:right w:val="none" w:sz="0" w:space="0" w:color="auto"/>
      </w:divBdr>
    </w:div>
    <w:div w:id="1631474826">
      <w:bodyDiv w:val="1"/>
      <w:marLeft w:val="0"/>
      <w:marRight w:val="0"/>
      <w:marTop w:val="0"/>
      <w:marBottom w:val="0"/>
      <w:divBdr>
        <w:top w:val="none" w:sz="0" w:space="0" w:color="auto"/>
        <w:left w:val="none" w:sz="0" w:space="0" w:color="auto"/>
        <w:bottom w:val="none" w:sz="0" w:space="0" w:color="auto"/>
        <w:right w:val="none" w:sz="0" w:space="0" w:color="auto"/>
      </w:divBdr>
    </w:div>
    <w:div w:id="1631549034">
      <w:bodyDiv w:val="1"/>
      <w:marLeft w:val="0"/>
      <w:marRight w:val="0"/>
      <w:marTop w:val="0"/>
      <w:marBottom w:val="0"/>
      <w:divBdr>
        <w:top w:val="none" w:sz="0" w:space="0" w:color="auto"/>
        <w:left w:val="none" w:sz="0" w:space="0" w:color="auto"/>
        <w:bottom w:val="none" w:sz="0" w:space="0" w:color="auto"/>
        <w:right w:val="none" w:sz="0" w:space="0" w:color="auto"/>
      </w:divBdr>
    </w:div>
    <w:div w:id="1631667345">
      <w:bodyDiv w:val="1"/>
      <w:marLeft w:val="0"/>
      <w:marRight w:val="0"/>
      <w:marTop w:val="0"/>
      <w:marBottom w:val="0"/>
      <w:divBdr>
        <w:top w:val="none" w:sz="0" w:space="0" w:color="auto"/>
        <w:left w:val="none" w:sz="0" w:space="0" w:color="auto"/>
        <w:bottom w:val="none" w:sz="0" w:space="0" w:color="auto"/>
        <w:right w:val="none" w:sz="0" w:space="0" w:color="auto"/>
      </w:divBdr>
    </w:div>
    <w:div w:id="1631864979">
      <w:bodyDiv w:val="1"/>
      <w:marLeft w:val="0"/>
      <w:marRight w:val="0"/>
      <w:marTop w:val="0"/>
      <w:marBottom w:val="0"/>
      <w:divBdr>
        <w:top w:val="none" w:sz="0" w:space="0" w:color="auto"/>
        <w:left w:val="none" w:sz="0" w:space="0" w:color="auto"/>
        <w:bottom w:val="none" w:sz="0" w:space="0" w:color="auto"/>
        <w:right w:val="none" w:sz="0" w:space="0" w:color="auto"/>
      </w:divBdr>
    </w:div>
    <w:div w:id="1631933067">
      <w:bodyDiv w:val="1"/>
      <w:marLeft w:val="0"/>
      <w:marRight w:val="0"/>
      <w:marTop w:val="0"/>
      <w:marBottom w:val="0"/>
      <w:divBdr>
        <w:top w:val="none" w:sz="0" w:space="0" w:color="auto"/>
        <w:left w:val="none" w:sz="0" w:space="0" w:color="auto"/>
        <w:bottom w:val="none" w:sz="0" w:space="0" w:color="auto"/>
        <w:right w:val="none" w:sz="0" w:space="0" w:color="auto"/>
      </w:divBdr>
    </w:div>
    <w:div w:id="1631935203">
      <w:bodyDiv w:val="1"/>
      <w:marLeft w:val="0"/>
      <w:marRight w:val="0"/>
      <w:marTop w:val="0"/>
      <w:marBottom w:val="0"/>
      <w:divBdr>
        <w:top w:val="none" w:sz="0" w:space="0" w:color="auto"/>
        <w:left w:val="none" w:sz="0" w:space="0" w:color="auto"/>
        <w:bottom w:val="none" w:sz="0" w:space="0" w:color="auto"/>
        <w:right w:val="none" w:sz="0" w:space="0" w:color="auto"/>
      </w:divBdr>
    </w:div>
    <w:div w:id="1632131407">
      <w:bodyDiv w:val="1"/>
      <w:marLeft w:val="0"/>
      <w:marRight w:val="0"/>
      <w:marTop w:val="0"/>
      <w:marBottom w:val="0"/>
      <w:divBdr>
        <w:top w:val="none" w:sz="0" w:space="0" w:color="auto"/>
        <w:left w:val="none" w:sz="0" w:space="0" w:color="auto"/>
        <w:bottom w:val="none" w:sz="0" w:space="0" w:color="auto"/>
        <w:right w:val="none" w:sz="0" w:space="0" w:color="auto"/>
      </w:divBdr>
    </w:div>
    <w:div w:id="1632204510">
      <w:bodyDiv w:val="1"/>
      <w:marLeft w:val="0"/>
      <w:marRight w:val="0"/>
      <w:marTop w:val="0"/>
      <w:marBottom w:val="0"/>
      <w:divBdr>
        <w:top w:val="none" w:sz="0" w:space="0" w:color="auto"/>
        <w:left w:val="none" w:sz="0" w:space="0" w:color="auto"/>
        <w:bottom w:val="none" w:sz="0" w:space="0" w:color="auto"/>
        <w:right w:val="none" w:sz="0" w:space="0" w:color="auto"/>
      </w:divBdr>
    </w:div>
    <w:div w:id="1632319731">
      <w:bodyDiv w:val="1"/>
      <w:marLeft w:val="0"/>
      <w:marRight w:val="0"/>
      <w:marTop w:val="0"/>
      <w:marBottom w:val="0"/>
      <w:divBdr>
        <w:top w:val="none" w:sz="0" w:space="0" w:color="auto"/>
        <w:left w:val="none" w:sz="0" w:space="0" w:color="auto"/>
        <w:bottom w:val="none" w:sz="0" w:space="0" w:color="auto"/>
        <w:right w:val="none" w:sz="0" w:space="0" w:color="auto"/>
      </w:divBdr>
    </w:div>
    <w:div w:id="1632637105">
      <w:bodyDiv w:val="1"/>
      <w:marLeft w:val="0"/>
      <w:marRight w:val="0"/>
      <w:marTop w:val="0"/>
      <w:marBottom w:val="0"/>
      <w:divBdr>
        <w:top w:val="none" w:sz="0" w:space="0" w:color="auto"/>
        <w:left w:val="none" w:sz="0" w:space="0" w:color="auto"/>
        <w:bottom w:val="none" w:sz="0" w:space="0" w:color="auto"/>
        <w:right w:val="none" w:sz="0" w:space="0" w:color="auto"/>
      </w:divBdr>
    </w:div>
    <w:div w:id="1632789122">
      <w:bodyDiv w:val="1"/>
      <w:marLeft w:val="0"/>
      <w:marRight w:val="0"/>
      <w:marTop w:val="0"/>
      <w:marBottom w:val="0"/>
      <w:divBdr>
        <w:top w:val="none" w:sz="0" w:space="0" w:color="auto"/>
        <w:left w:val="none" w:sz="0" w:space="0" w:color="auto"/>
        <w:bottom w:val="none" w:sz="0" w:space="0" w:color="auto"/>
        <w:right w:val="none" w:sz="0" w:space="0" w:color="auto"/>
      </w:divBdr>
    </w:div>
    <w:div w:id="1633097518">
      <w:bodyDiv w:val="1"/>
      <w:marLeft w:val="0"/>
      <w:marRight w:val="0"/>
      <w:marTop w:val="0"/>
      <w:marBottom w:val="0"/>
      <w:divBdr>
        <w:top w:val="none" w:sz="0" w:space="0" w:color="auto"/>
        <w:left w:val="none" w:sz="0" w:space="0" w:color="auto"/>
        <w:bottom w:val="none" w:sz="0" w:space="0" w:color="auto"/>
        <w:right w:val="none" w:sz="0" w:space="0" w:color="auto"/>
      </w:divBdr>
    </w:div>
    <w:div w:id="1633247496">
      <w:bodyDiv w:val="1"/>
      <w:marLeft w:val="0"/>
      <w:marRight w:val="0"/>
      <w:marTop w:val="0"/>
      <w:marBottom w:val="0"/>
      <w:divBdr>
        <w:top w:val="none" w:sz="0" w:space="0" w:color="auto"/>
        <w:left w:val="none" w:sz="0" w:space="0" w:color="auto"/>
        <w:bottom w:val="none" w:sz="0" w:space="0" w:color="auto"/>
        <w:right w:val="none" w:sz="0" w:space="0" w:color="auto"/>
      </w:divBdr>
    </w:div>
    <w:div w:id="1633291343">
      <w:bodyDiv w:val="1"/>
      <w:marLeft w:val="0"/>
      <w:marRight w:val="0"/>
      <w:marTop w:val="0"/>
      <w:marBottom w:val="0"/>
      <w:divBdr>
        <w:top w:val="none" w:sz="0" w:space="0" w:color="auto"/>
        <w:left w:val="none" w:sz="0" w:space="0" w:color="auto"/>
        <w:bottom w:val="none" w:sz="0" w:space="0" w:color="auto"/>
        <w:right w:val="none" w:sz="0" w:space="0" w:color="auto"/>
      </w:divBdr>
    </w:div>
    <w:div w:id="1633441341">
      <w:bodyDiv w:val="1"/>
      <w:marLeft w:val="0"/>
      <w:marRight w:val="0"/>
      <w:marTop w:val="0"/>
      <w:marBottom w:val="0"/>
      <w:divBdr>
        <w:top w:val="none" w:sz="0" w:space="0" w:color="auto"/>
        <w:left w:val="none" w:sz="0" w:space="0" w:color="auto"/>
        <w:bottom w:val="none" w:sz="0" w:space="0" w:color="auto"/>
        <w:right w:val="none" w:sz="0" w:space="0" w:color="auto"/>
      </w:divBdr>
    </w:div>
    <w:div w:id="1633636778">
      <w:bodyDiv w:val="1"/>
      <w:marLeft w:val="0"/>
      <w:marRight w:val="0"/>
      <w:marTop w:val="0"/>
      <w:marBottom w:val="0"/>
      <w:divBdr>
        <w:top w:val="none" w:sz="0" w:space="0" w:color="auto"/>
        <w:left w:val="none" w:sz="0" w:space="0" w:color="auto"/>
        <w:bottom w:val="none" w:sz="0" w:space="0" w:color="auto"/>
        <w:right w:val="none" w:sz="0" w:space="0" w:color="auto"/>
      </w:divBdr>
    </w:div>
    <w:div w:id="1633825117">
      <w:bodyDiv w:val="1"/>
      <w:marLeft w:val="0"/>
      <w:marRight w:val="0"/>
      <w:marTop w:val="0"/>
      <w:marBottom w:val="0"/>
      <w:divBdr>
        <w:top w:val="none" w:sz="0" w:space="0" w:color="auto"/>
        <w:left w:val="none" w:sz="0" w:space="0" w:color="auto"/>
        <w:bottom w:val="none" w:sz="0" w:space="0" w:color="auto"/>
        <w:right w:val="none" w:sz="0" w:space="0" w:color="auto"/>
      </w:divBdr>
    </w:div>
    <w:div w:id="1634140573">
      <w:bodyDiv w:val="1"/>
      <w:marLeft w:val="0"/>
      <w:marRight w:val="0"/>
      <w:marTop w:val="0"/>
      <w:marBottom w:val="0"/>
      <w:divBdr>
        <w:top w:val="none" w:sz="0" w:space="0" w:color="auto"/>
        <w:left w:val="none" w:sz="0" w:space="0" w:color="auto"/>
        <w:bottom w:val="none" w:sz="0" w:space="0" w:color="auto"/>
        <w:right w:val="none" w:sz="0" w:space="0" w:color="auto"/>
      </w:divBdr>
    </w:div>
    <w:div w:id="1634283910">
      <w:bodyDiv w:val="1"/>
      <w:marLeft w:val="0"/>
      <w:marRight w:val="0"/>
      <w:marTop w:val="0"/>
      <w:marBottom w:val="0"/>
      <w:divBdr>
        <w:top w:val="none" w:sz="0" w:space="0" w:color="auto"/>
        <w:left w:val="none" w:sz="0" w:space="0" w:color="auto"/>
        <w:bottom w:val="none" w:sz="0" w:space="0" w:color="auto"/>
        <w:right w:val="none" w:sz="0" w:space="0" w:color="auto"/>
      </w:divBdr>
    </w:div>
    <w:div w:id="1634749257">
      <w:bodyDiv w:val="1"/>
      <w:marLeft w:val="0"/>
      <w:marRight w:val="0"/>
      <w:marTop w:val="0"/>
      <w:marBottom w:val="0"/>
      <w:divBdr>
        <w:top w:val="none" w:sz="0" w:space="0" w:color="auto"/>
        <w:left w:val="none" w:sz="0" w:space="0" w:color="auto"/>
        <w:bottom w:val="none" w:sz="0" w:space="0" w:color="auto"/>
        <w:right w:val="none" w:sz="0" w:space="0" w:color="auto"/>
      </w:divBdr>
    </w:div>
    <w:div w:id="1634755241">
      <w:bodyDiv w:val="1"/>
      <w:marLeft w:val="0"/>
      <w:marRight w:val="0"/>
      <w:marTop w:val="0"/>
      <w:marBottom w:val="0"/>
      <w:divBdr>
        <w:top w:val="none" w:sz="0" w:space="0" w:color="auto"/>
        <w:left w:val="none" w:sz="0" w:space="0" w:color="auto"/>
        <w:bottom w:val="none" w:sz="0" w:space="0" w:color="auto"/>
        <w:right w:val="none" w:sz="0" w:space="0" w:color="auto"/>
      </w:divBdr>
    </w:div>
    <w:div w:id="1635330692">
      <w:bodyDiv w:val="1"/>
      <w:marLeft w:val="0"/>
      <w:marRight w:val="0"/>
      <w:marTop w:val="0"/>
      <w:marBottom w:val="0"/>
      <w:divBdr>
        <w:top w:val="none" w:sz="0" w:space="0" w:color="auto"/>
        <w:left w:val="none" w:sz="0" w:space="0" w:color="auto"/>
        <w:bottom w:val="none" w:sz="0" w:space="0" w:color="auto"/>
        <w:right w:val="none" w:sz="0" w:space="0" w:color="auto"/>
      </w:divBdr>
    </w:div>
    <w:div w:id="1635331964">
      <w:bodyDiv w:val="1"/>
      <w:marLeft w:val="0"/>
      <w:marRight w:val="0"/>
      <w:marTop w:val="0"/>
      <w:marBottom w:val="0"/>
      <w:divBdr>
        <w:top w:val="none" w:sz="0" w:space="0" w:color="auto"/>
        <w:left w:val="none" w:sz="0" w:space="0" w:color="auto"/>
        <w:bottom w:val="none" w:sz="0" w:space="0" w:color="auto"/>
        <w:right w:val="none" w:sz="0" w:space="0" w:color="auto"/>
      </w:divBdr>
    </w:div>
    <w:div w:id="1635866645">
      <w:bodyDiv w:val="1"/>
      <w:marLeft w:val="0"/>
      <w:marRight w:val="0"/>
      <w:marTop w:val="0"/>
      <w:marBottom w:val="0"/>
      <w:divBdr>
        <w:top w:val="none" w:sz="0" w:space="0" w:color="auto"/>
        <w:left w:val="none" w:sz="0" w:space="0" w:color="auto"/>
        <w:bottom w:val="none" w:sz="0" w:space="0" w:color="auto"/>
        <w:right w:val="none" w:sz="0" w:space="0" w:color="auto"/>
      </w:divBdr>
    </w:div>
    <w:div w:id="1635912249">
      <w:bodyDiv w:val="1"/>
      <w:marLeft w:val="0"/>
      <w:marRight w:val="0"/>
      <w:marTop w:val="0"/>
      <w:marBottom w:val="0"/>
      <w:divBdr>
        <w:top w:val="none" w:sz="0" w:space="0" w:color="auto"/>
        <w:left w:val="none" w:sz="0" w:space="0" w:color="auto"/>
        <w:bottom w:val="none" w:sz="0" w:space="0" w:color="auto"/>
        <w:right w:val="none" w:sz="0" w:space="0" w:color="auto"/>
      </w:divBdr>
    </w:div>
    <w:div w:id="1636175012">
      <w:bodyDiv w:val="1"/>
      <w:marLeft w:val="0"/>
      <w:marRight w:val="0"/>
      <w:marTop w:val="0"/>
      <w:marBottom w:val="0"/>
      <w:divBdr>
        <w:top w:val="none" w:sz="0" w:space="0" w:color="auto"/>
        <w:left w:val="none" w:sz="0" w:space="0" w:color="auto"/>
        <w:bottom w:val="none" w:sz="0" w:space="0" w:color="auto"/>
        <w:right w:val="none" w:sz="0" w:space="0" w:color="auto"/>
      </w:divBdr>
    </w:div>
    <w:div w:id="1636259120">
      <w:bodyDiv w:val="1"/>
      <w:marLeft w:val="0"/>
      <w:marRight w:val="0"/>
      <w:marTop w:val="0"/>
      <w:marBottom w:val="0"/>
      <w:divBdr>
        <w:top w:val="none" w:sz="0" w:space="0" w:color="auto"/>
        <w:left w:val="none" w:sz="0" w:space="0" w:color="auto"/>
        <w:bottom w:val="none" w:sz="0" w:space="0" w:color="auto"/>
        <w:right w:val="none" w:sz="0" w:space="0" w:color="auto"/>
      </w:divBdr>
    </w:div>
    <w:div w:id="1636597145">
      <w:bodyDiv w:val="1"/>
      <w:marLeft w:val="0"/>
      <w:marRight w:val="0"/>
      <w:marTop w:val="0"/>
      <w:marBottom w:val="0"/>
      <w:divBdr>
        <w:top w:val="none" w:sz="0" w:space="0" w:color="auto"/>
        <w:left w:val="none" w:sz="0" w:space="0" w:color="auto"/>
        <w:bottom w:val="none" w:sz="0" w:space="0" w:color="auto"/>
        <w:right w:val="none" w:sz="0" w:space="0" w:color="auto"/>
      </w:divBdr>
    </w:div>
    <w:div w:id="1636638194">
      <w:bodyDiv w:val="1"/>
      <w:marLeft w:val="0"/>
      <w:marRight w:val="0"/>
      <w:marTop w:val="0"/>
      <w:marBottom w:val="0"/>
      <w:divBdr>
        <w:top w:val="none" w:sz="0" w:space="0" w:color="auto"/>
        <w:left w:val="none" w:sz="0" w:space="0" w:color="auto"/>
        <w:bottom w:val="none" w:sz="0" w:space="0" w:color="auto"/>
        <w:right w:val="none" w:sz="0" w:space="0" w:color="auto"/>
      </w:divBdr>
    </w:div>
    <w:div w:id="1636718588">
      <w:bodyDiv w:val="1"/>
      <w:marLeft w:val="0"/>
      <w:marRight w:val="0"/>
      <w:marTop w:val="0"/>
      <w:marBottom w:val="0"/>
      <w:divBdr>
        <w:top w:val="none" w:sz="0" w:space="0" w:color="auto"/>
        <w:left w:val="none" w:sz="0" w:space="0" w:color="auto"/>
        <w:bottom w:val="none" w:sz="0" w:space="0" w:color="auto"/>
        <w:right w:val="none" w:sz="0" w:space="0" w:color="auto"/>
      </w:divBdr>
    </w:div>
    <w:div w:id="1636719120">
      <w:bodyDiv w:val="1"/>
      <w:marLeft w:val="0"/>
      <w:marRight w:val="0"/>
      <w:marTop w:val="0"/>
      <w:marBottom w:val="0"/>
      <w:divBdr>
        <w:top w:val="none" w:sz="0" w:space="0" w:color="auto"/>
        <w:left w:val="none" w:sz="0" w:space="0" w:color="auto"/>
        <w:bottom w:val="none" w:sz="0" w:space="0" w:color="auto"/>
        <w:right w:val="none" w:sz="0" w:space="0" w:color="auto"/>
      </w:divBdr>
    </w:div>
    <w:div w:id="1636830364">
      <w:bodyDiv w:val="1"/>
      <w:marLeft w:val="0"/>
      <w:marRight w:val="0"/>
      <w:marTop w:val="0"/>
      <w:marBottom w:val="0"/>
      <w:divBdr>
        <w:top w:val="none" w:sz="0" w:space="0" w:color="auto"/>
        <w:left w:val="none" w:sz="0" w:space="0" w:color="auto"/>
        <w:bottom w:val="none" w:sz="0" w:space="0" w:color="auto"/>
        <w:right w:val="none" w:sz="0" w:space="0" w:color="auto"/>
      </w:divBdr>
    </w:div>
    <w:div w:id="1636830969">
      <w:bodyDiv w:val="1"/>
      <w:marLeft w:val="0"/>
      <w:marRight w:val="0"/>
      <w:marTop w:val="0"/>
      <w:marBottom w:val="0"/>
      <w:divBdr>
        <w:top w:val="none" w:sz="0" w:space="0" w:color="auto"/>
        <w:left w:val="none" w:sz="0" w:space="0" w:color="auto"/>
        <w:bottom w:val="none" w:sz="0" w:space="0" w:color="auto"/>
        <w:right w:val="none" w:sz="0" w:space="0" w:color="auto"/>
      </w:divBdr>
    </w:div>
    <w:div w:id="1636833600">
      <w:bodyDiv w:val="1"/>
      <w:marLeft w:val="0"/>
      <w:marRight w:val="0"/>
      <w:marTop w:val="0"/>
      <w:marBottom w:val="0"/>
      <w:divBdr>
        <w:top w:val="none" w:sz="0" w:space="0" w:color="auto"/>
        <w:left w:val="none" w:sz="0" w:space="0" w:color="auto"/>
        <w:bottom w:val="none" w:sz="0" w:space="0" w:color="auto"/>
        <w:right w:val="none" w:sz="0" w:space="0" w:color="auto"/>
      </w:divBdr>
    </w:div>
    <w:div w:id="1637099135">
      <w:bodyDiv w:val="1"/>
      <w:marLeft w:val="0"/>
      <w:marRight w:val="0"/>
      <w:marTop w:val="0"/>
      <w:marBottom w:val="0"/>
      <w:divBdr>
        <w:top w:val="none" w:sz="0" w:space="0" w:color="auto"/>
        <w:left w:val="none" w:sz="0" w:space="0" w:color="auto"/>
        <w:bottom w:val="none" w:sz="0" w:space="0" w:color="auto"/>
        <w:right w:val="none" w:sz="0" w:space="0" w:color="auto"/>
      </w:divBdr>
    </w:div>
    <w:div w:id="1638144906">
      <w:bodyDiv w:val="1"/>
      <w:marLeft w:val="0"/>
      <w:marRight w:val="0"/>
      <w:marTop w:val="0"/>
      <w:marBottom w:val="0"/>
      <w:divBdr>
        <w:top w:val="none" w:sz="0" w:space="0" w:color="auto"/>
        <w:left w:val="none" w:sz="0" w:space="0" w:color="auto"/>
        <w:bottom w:val="none" w:sz="0" w:space="0" w:color="auto"/>
        <w:right w:val="none" w:sz="0" w:space="0" w:color="auto"/>
      </w:divBdr>
    </w:div>
    <w:div w:id="1638418260">
      <w:bodyDiv w:val="1"/>
      <w:marLeft w:val="0"/>
      <w:marRight w:val="0"/>
      <w:marTop w:val="0"/>
      <w:marBottom w:val="0"/>
      <w:divBdr>
        <w:top w:val="none" w:sz="0" w:space="0" w:color="auto"/>
        <w:left w:val="none" w:sz="0" w:space="0" w:color="auto"/>
        <w:bottom w:val="none" w:sz="0" w:space="0" w:color="auto"/>
        <w:right w:val="none" w:sz="0" w:space="0" w:color="auto"/>
      </w:divBdr>
    </w:div>
    <w:div w:id="1638753022">
      <w:bodyDiv w:val="1"/>
      <w:marLeft w:val="0"/>
      <w:marRight w:val="0"/>
      <w:marTop w:val="0"/>
      <w:marBottom w:val="0"/>
      <w:divBdr>
        <w:top w:val="none" w:sz="0" w:space="0" w:color="auto"/>
        <w:left w:val="none" w:sz="0" w:space="0" w:color="auto"/>
        <w:bottom w:val="none" w:sz="0" w:space="0" w:color="auto"/>
        <w:right w:val="none" w:sz="0" w:space="0" w:color="auto"/>
      </w:divBdr>
    </w:div>
    <w:div w:id="1638872060">
      <w:bodyDiv w:val="1"/>
      <w:marLeft w:val="0"/>
      <w:marRight w:val="0"/>
      <w:marTop w:val="0"/>
      <w:marBottom w:val="0"/>
      <w:divBdr>
        <w:top w:val="none" w:sz="0" w:space="0" w:color="auto"/>
        <w:left w:val="none" w:sz="0" w:space="0" w:color="auto"/>
        <w:bottom w:val="none" w:sz="0" w:space="0" w:color="auto"/>
        <w:right w:val="none" w:sz="0" w:space="0" w:color="auto"/>
      </w:divBdr>
    </w:div>
    <w:div w:id="1639415733">
      <w:bodyDiv w:val="1"/>
      <w:marLeft w:val="0"/>
      <w:marRight w:val="0"/>
      <w:marTop w:val="0"/>
      <w:marBottom w:val="0"/>
      <w:divBdr>
        <w:top w:val="none" w:sz="0" w:space="0" w:color="auto"/>
        <w:left w:val="none" w:sz="0" w:space="0" w:color="auto"/>
        <w:bottom w:val="none" w:sz="0" w:space="0" w:color="auto"/>
        <w:right w:val="none" w:sz="0" w:space="0" w:color="auto"/>
      </w:divBdr>
    </w:div>
    <w:div w:id="1639526466">
      <w:bodyDiv w:val="1"/>
      <w:marLeft w:val="0"/>
      <w:marRight w:val="0"/>
      <w:marTop w:val="0"/>
      <w:marBottom w:val="0"/>
      <w:divBdr>
        <w:top w:val="none" w:sz="0" w:space="0" w:color="auto"/>
        <w:left w:val="none" w:sz="0" w:space="0" w:color="auto"/>
        <w:bottom w:val="none" w:sz="0" w:space="0" w:color="auto"/>
        <w:right w:val="none" w:sz="0" w:space="0" w:color="auto"/>
      </w:divBdr>
    </w:div>
    <w:div w:id="1639534019">
      <w:bodyDiv w:val="1"/>
      <w:marLeft w:val="0"/>
      <w:marRight w:val="0"/>
      <w:marTop w:val="0"/>
      <w:marBottom w:val="0"/>
      <w:divBdr>
        <w:top w:val="none" w:sz="0" w:space="0" w:color="auto"/>
        <w:left w:val="none" w:sz="0" w:space="0" w:color="auto"/>
        <w:bottom w:val="none" w:sz="0" w:space="0" w:color="auto"/>
        <w:right w:val="none" w:sz="0" w:space="0" w:color="auto"/>
      </w:divBdr>
    </w:div>
    <w:div w:id="1639605285">
      <w:bodyDiv w:val="1"/>
      <w:marLeft w:val="0"/>
      <w:marRight w:val="0"/>
      <w:marTop w:val="0"/>
      <w:marBottom w:val="0"/>
      <w:divBdr>
        <w:top w:val="none" w:sz="0" w:space="0" w:color="auto"/>
        <w:left w:val="none" w:sz="0" w:space="0" w:color="auto"/>
        <w:bottom w:val="none" w:sz="0" w:space="0" w:color="auto"/>
        <w:right w:val="none" w:sz="0" w:space="0" w:color="auto"/>
      </w:divBdr>
    </w:div>
    <w:div w:id="1639652231">
      <w:bodyDiv w:val="1"/>
      <w:marLeft w:val="0"/>
      <w:marRight w:val="0"/>
      <w:marTop w:val="0"/>
      <w:marBottom w:val="0"/>
      <w:divBdr>
        <w:top w:val="none" w:sz="0" w:space="0" w:color="auto"/>
        <w:left w:val="none" w:sz="0" w:space="0" w:color="auto"/>
        <w:bottom w:val="none" w:sz="0" w:space="0" w:color="auto"/>
        <w:right w:val="none" w:sz="0" w:space="0" w:color="auto"/>
      </w:divBdr>
    </w:div>
    <w:div w:id="1639723895">
      <w:bodyDiv w:val="1"/>
      <w:marLeft w:val="0"/>
      <w:marRight w:val="0"/>
      <w:marTop w:val="0"/>
      <w:marBottom w:val="0"/>
      <w:divBdr>
        <w:top w:val="none" w:sz="0" w:space="0" w:color="auto"/>
        <w:left w:val="none" w:sz="0" w:space="0" w:color="auto"/>
        <w:bottom w:val="none" w:sz="0" w:space="0" w:color="auto"/>
        <w:right w:val="none" w:sz="0" w:space="0" w:color="auto"/>
      </w:divBdr>
    </w:div>
    <w:div w:id="1640114412">
      <w:bodyDiv w:val="1"/>
      <w:marLeft w:val="0"/>
      <w:marRight w:val="0"/>
      <w:marTop w:val="0"/>
      <w:marBottom w:val="0"/>
      <w:divBdr>
        <w:top w:val="none" w:sz="0" w:space="0" w:color="auto"/>
        <w:left w:val="none" w:sz="0" w:space="0" w:color="auto"/>
        <w:bottom w:val="none" w:sz="0" w:space="0" w:color="auto"/>
        <w:right w:val="none" w:sz="0" w:space="0" w:color="auto"/>
      </w:divBdr>
    </w:div>
    <w:div w:id="1640500149">
      <w:bodyDiv w:val="1"/>
      <w:marLeft w:val="0"/>
      <w:marRight w:val="0"/>
      <w:marTop w:val="0"/>
      <w:marBottom w:val="0"/>
      <w:divBdr>
        <w:top w:val="none" w:sz="0" w:space="0" w:color="auto"/>
        <w:left w:val="none" w:sz="0" w:space="0" w:color="auto"/>
        <w:bottom w:val="none" w:sz="0" w:space="0" w:color="auto"/>
        <w:right w:val="none" w:sz="0" w:space="0" w:color="auto"/>
      </w:divBdr>
    </w:div>
    <w:div w:id="1640573061">
      <w:bodyDiv w:val="1"/>
      <w:marLeft w:val="0"/>
      <w:marRight w:val="0"/>
      <w:marTop w:val="0"/>
      <w:marBottom w:val="0"/>
      <w:divBdr>
        <w:top w:val="none" w:sz="0" w:space="0" w:color="auto"/>
        <w:left w:val="none" w:sz="0" w:space="0" w:color="auto"/>
        <w:bottom w:val="none" w:sz="0" w:space="0" w:color="auto"/>
        <w:right w:val="none" w:sz="0" w:space="0" w:color="auto"/>
      </w:divBdr>
    </w:div>
    <w:div w:id="1641424715">
      <w:bodyDiv w:val="1"/>
      <w:marLeft w:val="0"/>
      <w:marRight w:val="0"/>
      <w:marTop w:val="0"/>
      <w:marBottom w:val="0"/>
      <w:divBdr>
        <w:top w:val="none" w:sz="0" w:space="0" w:color="auto"/>
        <w:left w:val="none" w:sz="0" w:space="0" w:color="auto"/>
        <w:bottom w:val="none" w:sz="0" w:space="0" w:color="auto"/>
        <w:right w:val="none" w:sz="0" w:space="0" w:color="auto"/>
      </w:divBdr>
    </w:div>
    <w:div w:id="1641643485">
      <w:bodyDiv w:val="1"/>
      <w:marLeft w:val="0"/>
      <w:marRight w:val="0"/>
      <w:marTop w:val="0"/>
      <w:marBottom w:val="0"/>
      <w:divBdr>
        <w:top w:val="none" w:sz="0" w:space="0" w:color="auto"/>
        <w:left w:val="none" w:sz="0" w:space="0" w:color="auto"/>
        <w:bottom w:val="none" w:sz="0" w:space="0" w:color="auto"/>
        <w:right w:val="none" w:sz="0" w:space="0" w:color="auto"/>
      </w:divBdr>
    </w:div>
    <w:div w:id="1641766788">
      <w:bodyDiv w:val="1"/>
      <w:marLeft w:val="0"/>
      <w:marRight w:val="0"/>
      <w:marTop w:val="0"/>
      <w:marBottom w:val="0"/>
      <w:divBdr>
        <w:top w:val="none" w:sz="0" w:space="0" w:color="auto"/>
        <w:left w:val="none" w:sz="0" w:space="0" w:color="auto"/>
        <w:bottom w:val="none" w:sz="0" w:space="0" w:color="auto"/>
        <w:right w:val="none" w:sz="0" w:space="0" w:color="auto"/>
      </w:divBdr>
    </w:div>
    <w:div w:id="1642074807">
      <w:bodyDiv w:val="1"/>
      <w:marLeft w:val="0"/>
      <w:marRight w:val="0"/>
      <w:marTop w:val="0"/>
      <w:marBottom w:val="0"/>
      <w:divBdr>
        <w:top w:val="none" w:sz="0" w:space="0" w:color="auto"/>
        <w:left w:val="none" w:sz="0" w:space="0" w:color="auto"/>
        <w:bottom w:val="none" w:sz="0" w:space="0" w:color="auto"/>
        <w:right w:val="none" w:sz="0" w:space="0" w:color="auto"/>
      </w:divBdr>
    </w:div>
    <w:div w:id="1642342605">
      <w:bodyDiv w:val="1"/>
      <w:marLeft w:val="0"/>
      <w:marRight w:val="0"/>
      <w:marTop w:val="0"/>
      <w:marBottom w:val="0"/>
      <w:divBdr>
        <w:top w:val="none" w:sz="0" w:space="0" w:color="auto"/>
        <w:left w:val="none" w:sz="0" w:space="0" w:color="auto"/>
        <w:bottom w:val="none" w:sz="0" w:space="0" w:color="auto"/>
        <w:right w:val="none" w:sz="0" w:space="0" w:color="auto"/>
      </w:divBdr>
    </w:div>
    <w:div w:id="1642467560">
      <w:bodyDiv w:val="1"/>
      <w:marLeft w:val="0"/>
      <w:marRight w:val="0"/>
      <w:marTop w:val="0"/>
      <w:marBottom w:val="0"/>
      <w:divBdr>
        <w:top w:val="none" w:sz="0" w:space="0" w:color="auto"/>
        <w:left w:val="none" w:sz="0" w:space="0" w:color="auto"/>
        <w:bottom w:val="none" w:sz="0" w:space="0" w:color="auto"/>
        <w:right w:val="none" w:sz="0" w:space="0" w:color="auto"/>
      </w:divBdr>
    </w:div>
    <w:div w:id="1642618047">
      <w:bodyDiv w:val="1"/>
      <w:marLeft w:val="0"/>
      <w:marRight w:val="0"/>
      <w:marTop w:val="0"/>
      <w:marBottom w:val="0"/>
      <w:divBdr>
        <w:top w:val="none" w:sz="0" w:space="0" w:color="auto"/>
        <w:left w:val="none" w:sz="0" w:space="0" w:color="auto"/>
        <w:bottom w:val="none" w:sz="0" w:space="0" w:color="auto"/>
        <w:right w:val="none" w:sz="0" w:space="0" w:color="auto"/>
      </w:divBdr>
    </w:div>
    <w:div w:id="1643074341">
      <w:bodyDiv w:val="1"/>
      <w:marLeft w:val="0"/>
      <w:marRight w:val="0"/>
      <w:marTop w:val="0"/>
      <w:marBottom w:val="0"/>
      <w:divBdr>
        <w:top w:val="none" w:sz="0" w:space="0" w:color="auto"/>
        <w:left w:val="none" w:sz="0" w:space="0" w:color="auto"/>
        <w:bottom w:val="none" w:sz="0" w:space="0" w:color="auto"/>
        <w:right w:val="none" w:sz="0" w:space="0" w:color="auto"/>
      </w:divBdr>
    </w:div>
    <w:div w:id="1643382895">
      <w:bodyDiv w:val="1"/>
      <w:marLeft w:val="0"/>
      <w:marRight w:val="0"/>
      <w:marTop w:val="0"/>
      <w:marBottom w:val="0"/>
      <w:divBdr>
        <w:top w:val="none" w:sz="0" w:space="0" w:color="auto"/>
        <w:left w:val="none" w:sz="0" w:space="0" w:color="auto"/>
        <w:bottom w:val="none" w:sz="0" w:space="0" w:color="auto"/>
        <w:right w:val="none" w:sz="0" w:space="0" w:color="auto"/>
      </w:divBdr>
    </w:div>
    <w:div w:id="1643459052">
      <w:bodyDiv w:val="1"/>
      <w:marLeft w:val="0"/>
      <w:marRight w:val="0"/>
      <w:marTop w:val="0"/>
      <w:marBottom w:val="0"/>
      <w:divBdr>
        <w:top w:val="none" w:sz="0" w:space="0" w:color="auto"/>
        <w:left w:val="none" w:sz="0" w:space="0" w:color="auto"/>
        <w:bottom w:val="none" w:sz="0" w:space="0" w:color="auto"/>
        <w:right w:val="none" w:sz="0" w:space="0" w:color="auto"/>
      </w:divBdr>
    </w:div>
    <w:div w:id="1643463354">
      <w:bodyDiv w:val="1"/>
      <w:marLeft w:val="0"/>
      <w:marRight w:val="0"/>
      <w:marTop w:val="0"/>
      <w:marBottom w:val="0"/>
      <w:divBdr>
        <w:top w:val="none" w:sz="0" w:space="0" w:color="auto"/>
        <w:left w:val="none" w:sz="0" w:space="0" w:color="auto"/>
        <w:bottom w:val="none" w:sz="0" w:space="0" w:color="auto"/>
        <w:right w:val="none" w:sz="0" w:space="0" w:color="auto"/>
      </w:divBdr>
    </w:div>
    <w:div w:id="1643533997">
      <w:bodyDiv w:val="1"/>
      <w:marLeft w:val="0"/>
      <w:marRight w:val="0"/>
      <w:marTop w:val="0"/>
      <w:marBottom w:val="0"/>
      <w:divBdr>
        <w:top w:val="none" w:sz="0" w:space="0" w:color="auto"/>
        <w:left w:val="none" w:sz="0" w:space="0" w:color="auto"/>
        <w:bottom w:val="none" w:sz="0" w:space="0" w:color="auto"/>
        <w:right w:val="none" w:sz="0" w:space="0" w:color="auto"/>
      </w:divBdr>
    </w:div>
    <w:div w:id="1643774247">
      <w:bodyDiv w:val="1"/>
      <w:marLeft w:val="0"/>
      <w:marRight w:val="0"/>
      <w:marTop w:val="0"/>
      <w:marBottom w:val="0"/>
      <w:divBdr>
        <w:top w:val="none" w:sz="0" w:space="0" w:color="auto"/>
        <w:left w:val="none" w:sz="0" w:space="0" w:color="auto"/>
        <w:bottom w:val="none" w:sz="0" w:space="0" w:color="auto"/>
        <w:right w:val="none" w:sz="0" w:space="0" w:color="auto"/>
      </w:divBdr>
    </w:div>
    <w:div w:id="1644042054">
      <w:bodyDiv w:val="1"/>
      <w:marLeft w:val="0"/>
      <w:marRight w:val="0"/>
      <w:marTop w:val="0"/>
      <w:marBottom w:val="0"/>
      <w:divBdr>
        <w:top w:val="none" w:sz="0" w:space="0" w:color="auto"/>
        <w:left w:val="none" w:sz="0" w:space="0" w:color="auto"/>
        <w:bottom w:val="none" w:sz="0" w:space="0" w:color="auto"/>
        <w:right w:val="none" w:sz="0" w:space="0" w:color="auto"/>
      </w:divBdr>
    </w:div>
    <w:div w:id="1644118720">
      <w:bodyDiv w:val="1"/>
      <w:marLeft w:val="0"/>
      <w:marRight w:val="0"/>
      <w:marTop w:val="0"/>
      <w:marBottom w:val="0"/>
      <w:divBdr>
        <w:top w:val="none" w:sz="0" w:space="0" w:color="auto"/>
        <w:left w:val="none" w:sz="0" w:space="0" w:color="auto"/>
        <w:bottom w:val="none" w:sz="0" w:space="0" w:color="auto"/>
        <w:right w:val="none" w:sz="0" w:space="0" w:color="auto"/>
      </w:divBdr>
    </w:div>
    <w:div w:id="1644119752">
      <w:bodyDiv w:val="1"/>
      <w:marLeft w:val="0"/>
      <w:marRight w:val="0"/>
      <w:marTop w:val="0"/>
      <w:marBottom w:val="0"/>
      <w:divBdr>
        <w:top w:val="none" w:sz="0" w:space="0" w:color="auto"/>
        <w:left w:val="none" w:sz="0" w:space="0" w:color="auto"/>
        <w:bottom w:val="none" w:sz="0" w:space="0" w:color="auto"/>
        <w:right w:val="none" w:sz="0" w:space="0" w:color="auto"/>
      </w:divBdr>
    </w:div>
    <w:div w:id="1644313059">
      <w:bodyDiv w:val="1"/>
      <w:marLeft w:val="0"/>
      <w:marRight w:val="0"/>
      <w:marTop w:val="0"/>
      <w:marBottom w:val="0"/>
      <w:divBdr>
        <w:top w:val="none" w:sz="0" w:space="0" w:color="auto"/>
        <w:left w:val="none" w:sz="0" w:space="0" w:color="auto"/>
        <w:bottom w:val="none" w:sz="0" w:space="0" w:color="auto"/>
        <w:right w:val="none" w:sz="0" w:space="0" w:color="auto"/>
      </w:divBdr>
    </w:div>
    <w:div w:id="1644461500">
      <w:bodyDiv w:val="1"/>
      <w:marLeft w:val="0"/>
      <w:marRight w:val="0"/>
      <w:marTop w:val="0"/>
      <w:marBottom w:val="0"/>
      <w:divBdr>
        <w:top w:val="none" w:sz="0" w:space="0" w:color="auto"/>
        <w:left w:val="none" w:sz="0" w:space="0" w:color="auto"/>
        <w:bottom w:val="none" w:sz="0" w:space="0" w:color="auto"/>
        <w:right w:val="none" w:sz="0" w:space="0" w:color="auto"/>
      </w:divBdr>
    </w:div>
    <w:div w:id="1644583410">
      <w:bodyDiv w:val="1"/>
      <w:marLeft w:val="0"/>
      <w:marRight w:val="0"/>
      <w:marTop w:val="0"/>
      <w:marBottom w:val="0"/>
      <w:divBdr>
        <w:top w:val="none" w:sz="0" w:space="0" w:color="auto"/>
        <w:left w:val="none" w:sz="0" w:space="0" w:color="auto"/>
        <w:bottom w:val="none" w:sz="0" w:space="0" w:color="auto"/>
        <w:right w:val="none" w:sz="0" w:space="0" w:color="auto"/>
      </w:divBdr>
    </w:div>
    <w:div w:id="1644964107">
      <w:bodyDiv w:val="1"/>
      <w:marLeft w:val="0"/>
      <w:marRight w:val="0"/>
      <w:marTop w:val="0"/>
      <w:marBottom w:val="0"/>
      <w:divBdr>
        <w:top w:val="none" w:sz="0" w:space="0" w:color="auto"/>
        <w:left w:val="none" w:sz="0" w:space="0" w:color="auto"/>
        <w:bottom w:val="none" w:sz="0" w:space="0" w:color="auto"/>
        <w:right w:val="none" w:sz="0" w:space="0" w:color="auto"/>
      </w:divBdr>
    </w:div>
    <w:div w:id="1645046270">
      <w:bodyDiv w:val="1"/>
      <w:marLeft w:val="0"/>
      <w:marRight w:val="0"/>
      <w:marTop w:val="0"/>
      <w:marBottom w:val="0"/>
      <w:divBdr>
        <w:top w:val="none" w:sz="0" w:space="0" w:color="auto"/>
        <w:left w:val="none" w:sz="0" w:space="0" w:color="auto"/>
        <w:bottom w:val="none" w:sz="0" w:space="0" w:color="auto"/>
        <w:right w:val="none" w:sz="0" w:space="0" w:color="auto"/>
      </w:divBdr>
    </w:div>
    <w:div w:id="1645112449">
      <w:bodyDiv w:val="1"/>
      <w:marLeft w:val="0"/>
      <w:marRight w:val="0"/>
      <w:marTop w:val="0"/>
      <w:marBottom w:val="0"/>
      <w:divBdr>
        <w:top w:val="none" w:sz="0" w:space="0" w:color="auto"/>
        <w:left w:val="none" w:sz="0" w:space="0" w:color="auto"/>
        <w:bottom w:val="none" w:sz="0" w:space="0" w:color="auto"/>
        <w:right w:val="none" w:sz="0" w:space="0" w:color="auto"/>
      </w:divBdr>
    </w:div>
    <w:div w:id="1645305581">
      <w:bodyDiv w:val="1"/>
      <w:marLeft w:val="0"/>
      <w:marRight w:val="0"/>
      <w:marTop w:val="0"/>
      <w:marBottom w:val="0"/>
      <w:divBdr>
        <w:top w:val="none" w:sz="0" w:space="0" w:color="auto"/>
        <w:left w:val="none" w:sz="0" w:space="0" w:color="auto"/>
        <w:bottom w:val="none" w:sz="0" w:space="0" w:color="auto"/>
        <w:right w:val="none" w:sz="0" w:space="0" w:color="auto"/>
      </w:divBdr>
    </w:div>
    <w:div w:id="1645354071">
      <w:bodyDiv w:val="1"/>
      <w:marLeft w:val="0"/>
      <w:marRight w:val="0"/>
      <w:marTop w:val="0"/>
      <w:marBottom w:val="0"/>
      <w:divBdr>
        <w:top w:val="none" w:sz="0" w:space="0" w:color="auto"/>
        <w:left w:val="none" w:sz="0" w:space="0" w:color="auto"/>
        <w:bottom w:val="none" w:sz="0" w:space="0" w:color="auto"/>
        <w:right w:val="none" w:sz="0" w:space="0" w:color="auto"/>
      </w:divBdr>
    </w:div>
    <w:div w:id="1645621881">
      <w:bodyDiv w:val="1"/>
      <w:marLeft w:val="0"/>
      <w:marRight w:val="0"/>
      <w:marTop w:val="0"/>
      <w:marBottom w:val="0"/>
      <w:divBdr>
        <w:top w:val="none" w:sz="0" w:space="0" w:color="auto"/>
        <w:left w:val="none" w:sz="0" w:space="0" w:color="auto"/>
        <w:bottom w:val="none" w:sz="0" w:space="0" w:color="auto"/>
        <w:right w:val="none" w:sz="0" w:space="0" w:color="auto"/>
      </w:divBdr>
    </w:div>
    <w:div w:id="1645696078">
      <w:bodyDiv w:val="1"/>
      <w:marLeft w:val="0"/>
      <w:marRight w:val="0"/>
      <w:marTop w:val="0"/>
      <w:marBottom w:val="0"/>
      <w:divBdr>
        <w:top w:val="none" w:sz="0" w:space="0" w:color="auto"/>
        <w:left w:val="none" w:sz="0" w:space="0" w:color="auto"/>
        <w:bottom w:val="none" w:sz="0" w:space="0" w:color="auto"/>
        <w:right w:val="none" w:sz="0" w:space="0" w:color="auto"/>
      </w:divBdr>
    </w:div>
    <w:div w:id="1645886464">
      <w:bodyDiv w:val="1"/>
      <w:marLeft w:val="0"/>
      <w:marRight w:val="0"/>
      <w:marTop w:val="0"/>
      <w:marBottom w:val="0"/>
      <w:divBdr>
        <w:top w:val="none" w:sz="0" w:space="0" w:color="auto"/>
        <w:left w:val="none" w:sz="0" w:space="0" w:color="auto"/>
        <w:bottom w:val="none" w:sz="0" w:space="0" w:color="auto"/>
        <w:right w:val="none" w:sz="0" w:space="0" w:color="auto"/>
      </w:divBdr>
    </w:div>
    <w:div w:id="1646665322">
      <w:bodyDiv w:val="1"/>
      <w:marLeft w:val="0"/>
      <w:marRight w:val="0"/>
      <w:marTop w:val="0"/>
      <w:marBottom w:val="0"/>
      <w:divBdr>
        <w:top w:val="none" w:sz="0" w:space="0" w:color="auto"/>
        <w:left w:val="none" w:sz="0" w:space="0" w:color="auto"/>
        <w:bottom w:val="none" w:sz="0" w:space="0" w:color="auto"/>
        <w:right w:val="none" w:sz="0" w:space="0" w:color="auto"/>
      </w:divBdr>
    </w:div>
    <w:div w:id="1646857720">
      <w:bodyDiv w:val="1"/>
      <w:marLeft w:val="0"/>
      <w:marRight w:val="0"/>
      <w:marTop w:val="0"/>
      <w:marBottom w:val="0"/>
      <w:divBdr>
        <w:top w:val="none" w:sz="0" w:space="0" w:color="auto"/>
        <w:left w:val="none" w:sz="0" w:space="0" w:color="auto"/>
        <w:bottom w:val="none" w:sz="0" w:space="0" w:color="auto"/>
        <w:right w:val="none" w:sz="0" w:space="0" w:color="auto"/>
      </w:divBdr>
    </w:div>
    <w:div w:id="1647053934">
      <w:bodyDiv w:val="1"/>
      <w:marLeft w:val="0"/>
      <w:marRight w:val="0"/>
      <w:marTop w:val="0"/>
      <w:marBottom w:val="0"/>
      <w:divBdr>
        <w:top w:val="none" w:sz="0" w:space="0" w:color="auto"/>
        <w:left w:val="none" w:sz="0" w:space="0" w:color="auto"/>
        <w:bottom w:val="none" w:sz="0" w:space="0" w:color="auto"/>
        <w:right w:val="none" w:sz="0" w:space="0" w:color="auto"/>
      </w:divBdr>
    </w:div>
    <w:div w:id="1647272236">
      <w:bodyDiv w:val="1"/>
      <w:marLeft w:val="0"/>
      <w:marRight w:val="0"/>
      <w:marTop w:val="0"/>
      <w:marBottom w:val="0"/>
      <w:divBdr>
        <w:top w:val="none" w:sz="0" w:space="0" w:color="auto"/>
        <w:left w:val="none" w:sz="0" w:space="0" w:color="auto"/>
        <w:bottom w:val="none" w:sz="0" w:space="0" w:color="auto"/>
        <w:right w:val="none" w:sz="0" w:space="0" w:color="auto"/>
      </w:divBdr>
    </w:div>
    <w:div w:id="1647314657">
      <w:bodyDiv w:val="1"/>
      <w:marLeft w:val="0"/>
      <w:marRight w:val="0"/>
      <w:marTop w:val="0"/>
      <w:marBottom w:val="0"/>
      <w:divBdr>
        <w:top w:val="none" w:sz="0" w:space="0" w:color="auto"/>
        <w:left w:val="none" w:sz="0" w:space="0" w:color="auto"/>
        <w:bottom w:val="none" w:sz="0" w:space="0" w:color="auto"/>
        <w:right w:val="none" w:sz="0" w:space="0" w:color="auto"/>
      </w:divBdr>
    </w:div>
    <w:div w:id="1647397942">
      <w:bodyDiv w:val="1"/>
      <w:marLeft w:val="0"/>
      <w:marRight w:val="0"/>
      <w:marTop w:val="0"/>
      <w:marBottom w:val="0"/>
      <w:divBdr>
        <w:top w:val="none" w:sz="0" w:space="0" w:color="auto"/>
        <w:left w:val="none" w:sz="0" w:space="0" w:color="auto"/>
        <w:bottom w:val="none" w:sz="0" w:space="0" w:color="auto"/>
        <w:right w:val="none" w:sz="0" w:space="0" w:color="auto"/>
      </w:divBdr>
    </w:div>
    <w:div w:id="1647513897">
      <w:bodyDiv w:val="1"/>
      <w:marLeft w:val="0"/>
      <w:marRight w:val="0"/>
      <w:marTop w:val="0"/>
      <w:marBottom w:val="0"/>
      <w:divBdr>
        <w:top w:val="none" w:sz="0" w:space="0" w:color="auto"/>
        <w:left w:val="none" w:sz="0" w:space="0" w:color="auto"/>
        <w:bottom w:val="none" w:sz="0" w:space="0" w:color="auto"/>
        <w:right w:val="none" w:sz="0" w:space="0" w:color="auto"/>
      </w:divBdr>
    </w:div>
    <w:div w:id="1647659712">
      <w:bodyDiv w:val="1"/>
      <w:marLeft w:val="0"/>
      <w:marRight w:val="0"/>
      <w:marTop w:val="0"/>
      <w:marBottom w:val="0"/>
      <w:divBdr>
        <w:top w:val="none" w:sz="0" w:space="0" w:color="auto"/>
        <w:left w:val="none" w:sz="0" w:space="0" w:color="auto"/>
        <w:bottom w:val="none" w:sz="0" w:space="0" w:color="auto"/>
        <w:right w:val="none" w:sz="0" w:space="0" w:color="auto"/>
      </w:divBdr>
    </w:div>
    <w:div w:id="1647707586">
      <w:bodyDiv w:val="1"/>
      <w:marLeft w:val="0"/>
      <w:marRight w:val="0"/>
      <w:marTop w:val="0"/>
      <w:marBottom w:val="0"/>
      <w:divBdr>
        <w:top w:val="none" w:sz="0" w:space="0" w:color="auto"/>
        <w:left w:val="none" w:sz="0" w:space="0" w:color="auto"/>
        <w:bottom w:val="none" w:sz="0" w:space="0" w:color="auto"/>
        <w:right w:val="none" w:sz="0" w:space="0" w:color="auto"/>
      </w:divBdr>
    </w:div>
    <w:div w:id="1647927936">
      <w:bodyDiv w:val="1"/>
      <w:marLeft w:val="0"/>
      <w:marRight w:val="0"/>
      <w:marTop w:val="0"/>
      <w:marBottom w:val="0"/>
      <w:divBdr>
        <w:top w:val="none" w:sz="0" w:space="0" w:color="auto"/>
        <w:left w:val="none" w:sz="0" w:space="0" w:color="auto"/>
        <w:bottom w:val="none" w:sz="0" w:space="0" w:color="auto"/>
        <w:right w:val="none" w:sz="0" w:space="0" w:color="auto"/>
      </w:divBdr>
    </w:div>
    <w:div w:id="1648245659">
      <w:bodyDiv w:val="1"/>
      <w:marLeft w:val="0"/>
      <w:marRight w:val="0"/>
      <w:marTop w:val="0"/>
      <w:marBottom w:val="0"/>
      <w:divBdr>
        <w:top w:val="none" w:sz="0" w:space="0" w:color="auto"/>
        <w:left w:val="none" w:sz="0" w:space="0" w:color="auto"/>
        <w:bottom w:val="none" w:sz="0" w:space="0" w:color="auto"/>
        <w:right w:val="none" w:sz="0" w:space="0" w:color="auto"/>
      </w:divBdr>
    </w:div>
    <w:div w:id="1648588499">
      <w:bodyDiv w:val="1"/>
      <w:marLeft w:val="0"/>
      <w:marRight w:val="0"/>
      <w:marTop w:val="0"/>
      <w:marBottom w:val="0"/>
      <w:divBdr>
        <w:top w:val="none" w:sz="0" w:space="0" w:color="auto"/>
        <w:left w:val="none" w:sz="0" w:space="0" w:color="auto"/>
        <w:bottom w:val="none" w:sz="0" w:space="0" w:color="auto"/>
        <w:right w:val="none" w:sz="0" w:space="0" w:color="auto"/>
      </w:divBdr>
    </w:div>
    <w:div w:id="1648699897">
      <w:bodyDiv w:val="1"/>
      <w:marLeft w:val="0"/>
      <w:marRight w:val="0"/>
      <w:marTop w:val="0"/>
      <w:marBottom w:val="0"/>
      <w:divBdr>
        <w:top w:val="none" w:sz="0" w:space="0" w:color="auto"/>
        <w:left w:val="none" w:sz="0" w:space="0" w:color="auto"/>
        <w:bottom w:val="none" w:sz="0" w:space="0" w:color="auto"/>
        <w:right w:val="none" w:sz="0" w:space="0" w:color="auto"/>
      </w:divBdr>
    </w:div>
    <w:div w:id="1648826767">
      <w:bodyDiv w:val="1"/>
      <w:marLeft w:val="0"/>
      <w:marRight w:val="0"/>
      <w:marTop w:val="0"/>
      <w:marBottom w:val="0"/>
      <w:divBdr>
        <w:top w:val="none" w:sz="0" w:space="0" w:color="auto"/>
        <w:left w:val="none" w:sz="0" w:space="0" w:color="auto"/>
        <w:bottom w:val="none" w:sz="0" w:space="0" w:color="auto"/>
        <w:right w:val="none" w:sz="0" w:space="0" w:color="auto"/>
      </w:divBdr>
    </w:div>
    <w:div w:id="1648902231">
      <w:bodyDiv w:val="1"/>
      <w:marLeft w:val="0"/>
      <w:marRight w:val="0"/>
      <w:marTop w:val="0"/>
      <w:marBottom w:val="0"/>
      <w:divBdr>
        <w:top w:val="none" w:sz="0" w:space="0" w:color="auto"/>
        <w:left w:val="none" w:sz="0" w:space="0" w:color="auto"/>
        <w:bottom w:val="none" w:sz="0" w:space="0" w:color="auto"/>
        <w:right w:val="none" w:sz="0" w:space="0" w:color="auto"/>
      </w:divBdr>
    </w:div>
    <w:div w:id="1649288655">
      <w:bodyDiv w:val="1"/>
      <w:marLeft w:val="0"/>
      <w:marRight w:val="0"/>
      <w:marTop w:val="0"/>
      <w:marBottom w:val="0"/>
      <w:divBdr>
        <w:top w:val="none" w:sz="0" w:space="0" w:color="auto"/>
        <w:left w:val="none" w:sz="0" w:space="0" w:color="auto"/>
        <w:bottom w:val="none" w:sz="0" w:space="0" w:color="auto"/>
        <w:right w:val="none" w:sz="0" w:space="0" w:color="auto"/>
      </w:divBdr>
    </w:div>
    <w:div w:id="1649434069">
      <w:bodyDiv w:val="1"/>
      <w:marLeft w:val="0"/>
      <w:marRight w:val="0"/>
      <w:marTop w:val="0"/>
      <w:marBottom w:val="0"/>
      <w:divBdr>
        <w:top w:val="none" w:sz="0" w:space="0" w:color="auto"/>
        <w:left w:val="none" w:sz="0" w:space="0" w:color="auto"/>
        <w:bottom w:val="none" w:sz="0" w:space="0" w:color="auto"/>
        <w:right w:val="none" w:sz="0" w:space="0" w:color="auto"/>
      </w:divBdr>
    </w:div>
    <w:div w:id="1649435648">
      <w:bodyDiv w:val="1"/>
      <w:marLeft w:val="0"/>
      <w:marRight w:val="0"/>
      <w:marTop w:val="0"/>
      <w:marBottom w:val="0"/>
      <w:divBdr>
        <w:top w:val="none" w:sz="0" w:space="0" w:color="auto"/>
        <w:left w:val="none" w:sz="0" w:space="0" w:color="auto"/>
        <w:bottom w:val="none" w:sz="0" w:space="0" w:color="auto"/>
        <w:right w:val="none" w:sz="0" w:space="0" w:color="auto"/>
      </w:divBdr>
    </w:div>
    <w:div w:id="1649628439">
      <w:bodyDiv w:val="1"/>
      <w:marLeft w:val="0"/>
      <w:marRight w:val="0"/>
      <w:marTop w:val="0"/>
      <w:marBottom w:val="0"/>
      <w:divBdr>
        <w:top w:val="none" w:sz="0" w:space="0" w:color="auto"/>
        <w:left w:val="none" w:sz="0" w:space="0" w:color="auto"/>
        <w:bottom w:val="none" w:sz="0" w:space="0" w:color="auto"/>
        <w:right w:val="none" w:sz="0" w:space="0" w:color="auto"/>
      </w:divBdr>
    </w:div>
    <w:div w:id="1649632388">
      <w:bodyDiv w:val="1"/>
      <w:marLeft w:val="0"/>
      <w:marRight w:val="0"/>
      <w:marTop w:val="0"/>
      <w:marBottom w:val="0"/>
      <w:divBdr>
        <w:top w:val="none" w:sz="0" w:space="0" w:color="auto"/>
        <w:left w:val="none" w:sz="0" w:space="0" w:color="auto"/>
        <w:bottom w:val="none" w:sz="0" w:space="0" w:color="auto"/>
        <w:right w:val="none" w:sz="0" w:space="0" w:color="auto"/>
      </w:divBdr>
    </w:div>
    <w:div w:id="1649824430">
      <w:bodyDiv w:val="1"/>
      <w:marLeft w:val="0"/>
      <w:marRight w:val="0"/>
      <w:marTop w:val="0"/>
      <w:marBottom w:val="0"/>
      <w:divBdr>
        <w:top w:val="none" w:sz="0" w:space="0" w:color="auto"/>
        <w:left w:val="none" w:sz="0" w:space="0" w:color="auto"/>
        <w:bottom w:val="none" w:sz="0" w:space="0" w:color="auto"/>
        <w:right w:val="none" w:sz="0" w:space="0" w:color="auto"/>
      </w:divBdr>
    </w:div>
    <w:div w:id="1650092926">
      <w:bodyDiv w:val="1"/>
      <w:marLeft w:val="0"/>
      <w:marRight w:val="0"/>
      <w:marTop w:val="0"/>
      <w:marBottom w:val="0"/>
      <w:divBdr>
        <w:top w:val="none" w:sz="0" w:space="0" w:color="auto"/>
        <w:left w:val="none" w:sz="0" w:space="0" w:color="auto"/>
        <w:bottom w:val="none" w:sz="0" w:space="0" w:color="auto"/>
        <w:right w:val="none" w:sz="0" w:space="0" w:color="auto"/>
      </w:divBdr>
    </w:div>
    <w:div w:id="1650288628">
      <w:bodyDiv w:val="1"/>
      <w:marLeft w:val="0"/>
      <w:marRight w:val="0"/>
      <w:marTop w:val="0"/>
      <w:marBottom w:val="0"/>
      <w:divBdr>
        <w:top w:val="none" w:sz="0" w:space="0" w:color="auto"/>
        <w:left w:val="none" w:sz="0" w:space="0" w:color="auto"/>
        <w:bottom w:val="none" w:sz="0" w:space="0" w:color="auto"/>
        <w:right w:val="none" w:sz="0" w:space="0" w:color="auto"/>
      </w:divBdr>
    </w:div>
    <w:div w:id="1650330265">
      <w:bodyDiv w:val="1"/>
      <w:marLeft w:val="0"/>
      <w:marRight w:val="0"/>
      <w:marTop w:val="0"/>
      <w:marBottom w:val="0"/>
      <w:divBdr>
        <w:top w:val="none" w:sz="0" w:space="0" w:color="auto"/>
        <w:left w:val="none" w:sz="0" w:space="0" w:color="auto"/>
        <w:bottom w:val="none" w:sz="0" w:space="0" w:color="auto"/>
        <w:right w:val="none" w:sz="0" w:space="0" w:color="auto"/>
      </w:divBdr>
    </w:div>
    <w:div w:id="1650406512">
      <w:bodyDiv w:val="1"/>
      <w:marLeft w:val="0"/>
      <w:marRight w:val="0"/>
      <w:marTop w:val="0"/>
      <w:marBottom w:val="0"/>
      <w:divBdr>
        <w:top w:val="none" w:sz="0" w:space="0" w:color="auto"/>
        <w:left w:val="none" w:sz="0" w:space="0" w:color="auto"/>
        <w:bottom w:val="none" w:sz="0" w:space="0" w:color="auto"/>
        <w:right w:val="none" w:sz="0" w:space="0" w:color="auto"/>
      </w:divBdr>
    </w:div>
    <w:div w:id="1650599089">
      <w:bodyDiv w:val="1"/>
      <w:marLeft w:val="0"/>
      <w:marRight w:val="0"/>
      <w:marTop w:val="0"/>
      <w:marBottom w:val="0"/>
      <w:divBdr>
        <w:top w:val="none" w:sz="0" w:space="0" w:color="auto"/>
        <w:left w:val="none" w:sz="0" w:space="0" w:color="auto"/>
        <w:bottom w:val="none" w:sz="0" w:space="0" w:color="auto"/>
        <w:right w:val="none" w:sz="0" w:space="0" w:color="auto"/>
      </w:divBdr>
    </w:div>
    <w:div w:id="1650668046">
      <w:bodyDiv w:val="1"/>
      <w:marLeft w:val="0"/>
      <w:marRight w:val="0"/>
      <w:marTop w:val="0"/>
      <w:marBottom w:val="0"/>
      <w:divBdr>
        <w:top w:val="none" w:sz="0" w:space="0" w:color="auto"/>
        <w:left w:val="none" w:sz="0" w:space="0" w:color="auto"/>
        <w:bottom w:val="none" w:sz="0" w:space="0" w:color="auto"/>
        <w:right w:val="none" w:sz="0" w:space="0" w:color="auto"/>
      </w:divBdr>
    </w:div>
    <w:div w:id="1650747314">
      <w:bodyDiv w:val="1"/>
      <w:marLeft w:val="0"/>
      <w:marRight w:val="0"/>
      <w:marTop w:val="0"/>
      <w:marBottom w:val="0"/>
      <w:divBdr>
        <w:top w:val="none" w:sz="0" w:space="0" w:color="auto"/>
        <w:left w:val="none" w:sz="0" w:space="0" w:color="auto"/>
        <w:bottom w:val="none" w:sz="0" w:space="0" w:color="auto"/>
        <w:right w:val="none" w:sz="0" w:space="0" w:color="auto"/>
      </w:divBdr>
    </w:div>
    <w:div w:id="1651590404">
      <w:bodyDiv w:val="1"/>
      <w:marLeft w:val="0"/>
      <w:marRight w:val="0"/>
      <w:marTop w:val="0"/>
      <w:marBottom w:val="0"/>
      <w:divBdr>
        <w:top w:val="none" w:sz="0" w:space="0" w:color="auto"/>
        <w:left w:val="none" w:sz="0" w:space="0" w:color="auto"/>
        <w:bottom w:val="none" w:sz="0" w:space="0" w:color="auto"/>
        <w:right w:val="none" w:sz="0" w:space="0" w:color="auto"/>
      </w:divBdr>
    </w:div>
    <w:div w:id="1651666983">
      <w:bodyDiv w:val="1"/>
      <w:marLeft w:val="0"/>
      <w:marRight w:val="0"/>
      <w:marTop w:val="0"/>
      <w:marBottom w:val="0"/>
      <w:divBdr>
        <w:top w:val="none" w:sz="0" w:space="0" w:color="auto"/>
        <w:left w:val="none" w:sz="0" w:space="0" w:color="auto"/>
        <w:bottom w:val="none" w:sz="0" w:space="0" w:color="auto"/>
        <w:right w:val="none" w:sz="0" w:space="0" w:color="auto"/>
      </w:divBdr>
    </w:div>
    <w:div w:id="1651709222">
      <w:bodyDiv w:val="1"/>
      <w:marLeft w:val="0"/>
      <w:marRight w:val="0"/>
      <w:marTop w:val="0"/>
      <w:marBottom w:val="0"/>
      <w:divBdr>
        <w:top w:val="none" w:sz="0" w:space="0" w:color="auto"/>
        <w:left w:val="none" w:sz="0" w:space="0" w:color="auto"/>
        <w:bottom w:val="none" w:sz="0" w:space="0" w:color="auto"/>
        <w:right w:val="none" w:sz="0" w:space="0" w:color="auto"/>
      </w:divBdr>
    </w:div>
    <w:div w:id="1651792516">
      <w:bodyDiv w:val="1"/>
      <w:marLeft w:val="0"/>
      <w:marRight w:val="0"/>
      <w:marTop w:val="0"/>
      <w:marBottom w:val="0"/>
      <w:divBdr>
        <w:top w:val="none" w:sz="0" w:space="0" w:color="auto"/>
        <w:left w:val="none" w:sz="0" w:space="0" w:color="auto"/>
        <w:bottom w:val="none" w:sz="0" w:space="0" w:color="auto"/>
        <w:right w:val="none" w:sz="0" w:space="0" w:color="auto"/>
      </w:divBdr>
    </w:div>
    <w:div w:id="1652055004">
      <w:bodyDiv w:val="1"/>
      <w:marLeft w:val="0"/>
      <w:marRight w:val="0"/>
      <w:marTop w:val="0"/>
      <w:marBottom w:val="0"/>
      <w:divBdr>
        <w:top w:val="none" w:sz="0" w:space="0" w:color="auto"/>
        <w:left w:val="none" w:sz="0" w:space="0" w:color="auto"/>
        <w:bottom w:val="none" w:sz="0" w:space="0" w:color="auto"/>
        <w:right w:val="none" w:sz="0" w:space="0" w:color="auto"/>
      </w:divBdr>
    </w:div>
    <w:div w:id="1652442997">
      <w:bodyDiv w:val="1"/>
      <w:marLeft w:val="0"/>
      <w:marRight w:val="0"/>
      <w:marTop w:val="0"/>
      <w:marBottom w:val="0"/>
      <w:divBdr>
        <w:top w:val="none" w:sz="0" w:space="0" w:color="auto"/>
        <w:left w:val="none" w:sz="0" w:space="0" w:color="auto"/>
        <w:bottom w:val="none" w:sz="0" w:space="0" w:color="auto"/>
        <w:right w:val="none" w:sz="0" w:space="0" w:color="auto"/>
      </w:divBdr>
    </w:div>
    <w:div w:id="1652517959">
      <w:bodyDiv w:val="1"/>
      <w:marLeft w:val="0"/>
      <w:marRight w:val="0"/>
      <w:marTop w:val="0"/>
      <w:marBottom w:val="0"/>
      <w:divBdr>
        <w:top w:val="none" w:sz="0" w:space="0" w:color="auto"/>
        <w:left w:val="none" w:sz="0" w:space="0" w:color="auto"/>
        <w:bottom w:val="none" w:sz="0" w:space="0" w:color="auto"/>
        <w:right w:val="none" w:sz="0" w:space="0" w:color="auto"/>
      </w:divBdr>
    </w:div>
    <w:div w:id="1652560629">
      <w:bodyDiv w:val="1"/>
      <w:marLeft w:val="0"/>
      <w:marRight w:val="0"/>
      <w:marTop w:val="0"/>
      <w:marBottom w:val="0"/>
      <w:divBdr>
        <w:top w:val="none" w:sz="0" w:space="0" w:color="auto"/>
        <w:left w:val="none" w:sz="0" w:space="0" w:color="auto"/>
        <w:bottom w:val="none" w:sz="0" w:space="0" w:color="auto"/>
        <w:right w:val="none" w:sz="0" w:space="0" w:color="auto"/>
      </w:divBdr>
    </w:div>
    <w:div w:id="1652634916">
      <w:bodyDiv w:val="1"/>
      <w:marLeft w:val="0"/>
      <w:marRight w:val="0"/>
      <w:marTop w:val="0"/>
      <w:marBottom w:val="0"/>
      <w:divBdr>
        <w:top w:val="none" w:sz="0" w:space="0" w:color="auto"/>
        <w:left w:val="none" w:sz="0" w:space="0" w:color="auto"/>
        <w:bottom w:val="none" w:sz="0" w:space="0" w:color="auto"/>
        <w:right w:val="none" w:sz="0" w:space="0" w:color="auto"/>
      </w:divBdr>
    </w:div>
    <w:div w:id="1652709494">
      <w:bodyDiv w:val="1"/>
      <w:marLeft w:val="0"/>
      <w:marRight w:val="0"/>
      <w:marTop w:val="0"/>
      <w:marBottom w:val="0"/>
      <w:divBdr>
        <w:top w:val="none" w:sz="0" w:space="0" w:color="auto"/>
        <w:left w:val="none" w:sz="0" w:space="0" w:color="auto"/>
        <w:bottom w:val="none" w:sz="0" w:space="0" w:color="auto"/>
        <w:right w:val="none" w:sz="0" w:space="0" w:color="auto"/>
      </w:divBdr>
    </w:div>
    <w:div w:id="1652755559">
      <w:bodyDiv w:val="1"/>
      <w:marLeft w:val="0"/>
      <w:marRight w:val="0"/>
      <w:marTop w:val="0"/>
      <w:marBottom w:val="0"/>
      <w:divBdr>
        <w:top w:val="none" w:sz="0" w:space="0" w:color="auto"/>
        <w:left w:val="none" w:sz="0" w:space="0" w:color="auto"/>
        <w:bottom w:val="none" w:sz="0" w:space="0" w:color="auto"/>
        <w:right w:val="none" w:sz="0" w:space="0" w:color="auto"/>
      </w:divBdr>
    </w:div>
    <w:div w:id="1652908143">
      <w:bodyDiv w:val="1"/>
      <w:marLeft w:val="0"/>
      <w:marRight w:val="0"/>
      <w:marTop w:val="0"/>
      <w:marBottom w:val="0"/>
      <w:divBdr>
        <w:top w:val="none" w:sz="0" w:space="0" w:color="auto"/>
        <w:left w:val="none" w:sz="0" w:space="0" w:color="auto"/>
        <w:bottom w:val="none" w:sz="0" w:space="0" w:color="auto"/>
        <w:right w:val="none" w:sz="0" w:space="0" w:color="auto"/>
      </w:divBdr>
    </w:div>
    <w:div w:id="1653168924">
      <w:bodyDiv w:val="1"/>
      <w:marLeft w:val="0"/>
      <w:marRight w:val="0"/>
      <w:marTop w:val="0"/>
      <w:marBottom w:val="0"/>
      <w:divBdr>
        <w:top w:val="none" w:sz="0" w:space="0" w:color="auto"/>
        <w:left w:val="none" w:sz="0" w:space="0" w:color="auto"/>
        <w:bottom w:val="none" w:sz="0" w:space="0" w:color="auto"/>
        <w:right w:val="none" w:sz="0" w:space="0" w:color="auto"/>
      </w:divBdr>
    </w:div>
    <w:div w:id="1653216490">
      <w:bodyDiv w:val="1"/>
      <w:marLeft w:val="0"/>
      <w:marRight w:val="0"/>
      <w:marTop w:val="0"/>
      <w:marBottom w:val="0"/>
      <w:divBdr>
        <w:top w:val="none" w:sz="0" w:space="0" w:color="auto"/>
        <w:left w:val="none" w:sz="0" w:space="0" w:color="auto"/>
        <w:bottom w:val="none" w:sz="0" w:space="0" w:color="auto"/>
        <w:right w:val="none" w:sz="0" w:space="0" w:color="auto"/>
      </w:divBdr>
    </w:div>
    <w:div w:id="1653291234">
      <w:bodyDiv w:val="1"/>
      <w:marLeft w:val="0"/>
      <w:marRight w:val="0"/>
      <w:marTop w:val="0"/>
      <w:marBottom w:val="0"/>
      <w:divBdr>
        <w:top w:val="none" w:sz="0" w:space="0" w:color="auto"/>
        <w:left w:val="none" w:sz="0" w:space="0" w:color="auto"/>
        <w:bottom w:val="none" w:sz="0" w:space="0" w:color="auto"/>
        <w:right w:val="none" w:sz="0" w:space="0" w:color="auto"/>
      </w:divBdr>
    </w:div>
    <w:div w:id="1653413127">
      <w:bodyDiv w:val="1"/>
      <w:marLeft w:val="0"/>
      <w:marRight w:val="0"/>
      <w:marTop w:val="0"/>
      <w:marBottom w:val="0"/>
      <w:divBdr>
        <w:top w:val="none" w:sz="0" w:space="0" w:color="auto"/>
        <w:left w:val="none" w:sz="0" w:space="0" w:color="auto"/>
        <w:bottom w:val="none" w:sz="0" w:space="0" w:color="auto"/>
        <w:right w:val="none" w:sz="0" w:space="0" w:color="auto"/>
      </w:divBdr>
    </w:div>
    <w:div w:id="1653607289">
      <w:bodyDiv w:val="1"/>
      <w:marLeft w:val="0"/>
      <w:marRight w:val="0"/>
      <w:marTop w:val="0"/>
      <w:marBottom w:val="0"/>
      <w:divBdr>
        <w:top w:val="none" w:sz="0" w:space="0" w:color="auto"/>
        <w:left w:val="none" w:sz="0" w:space="0" w:color="auto"/>
        <w:bottom w:val="none" w:sz="0" w:space="0" w:color="auto"/>
        <w:right w:val="none" w:sz="0" w:space="0" w:color="auto"/>
      </w:divBdr>
    </w:div>
    <w:div w:id="1654216300">
      <w:bodyDiv w:val="1"/>
      <w:marLeft w:val="0"/>
      <w:marRight w:val="0"/>
      <w:marTop w:val="0"/>
      <w:marBottom w:val="0"/>
      <w:divBdr>
        <w:top w:val="none" w:sz="0" w:space="0" w:color="auto"/>
        <w:left w:val="none" w:sz="0" w:space="0" w:color="auto"/>
        <w:bottom w:val="none" w:sz="0" w:space="0" w:color="auto"/>
        <w:right w:val="none" w:sz="0" w:space="0" w:color="auto"/>
      </w:divBdr>
    </w:div>
    <w:div w:id="1654750214">
      <w:bodyDiv w:val="1"/>
      <w:marLeft w:val="0"/>
      <w:marRight w:val="0"/>
      <w:marTop w:val="0"/>
      <w:marBottom w:val="0"/>
      <w:divBdr>
        <w:top w:val="none" w:sz="0" w:space="0" w:color="auto"/>
        <w:left w:val="none" w:sz="0" w:space="0" w:color="auto"/>
        <w:bottom w:val="none" w:sz="0" w:space="0" w:color="auto"/>
        <w:right w:val="none" w:sz="0" w:space="0" w:color="auto"/>
      </w:divBdr>
    </w:div>
    <w:div w:id="1654916058">
      <w:bodyDiv w:val="1"/>
      <w:marLeft w:val="0"/>
      <w:marRight w:val="0"/>
      <w:marTop w:val="0"/>
      <w:marBottom w:val="0"/>
      <w:divBdr>
        <w:top w:val="none" w:sz="0" w:space="0" w:color="auto"/>
        <w:left w:val="none" w:sz="0" w:space="0" w:color="auto"/>
        <w:bottom w:val="none" w:sz="0" w:space="0" w:color="auto"/>
        <w:right w:val="none" w:sz="0" w:space="0" w:color="auto"/>
      </w:divBdr>
    </w:div>
    <w:div w:id="1654917886">
      <w:bodyDiv w:val="1"/>
      <w:marLeft w:val="0"/>
      <w:marRight w:val="0"/>
      <w:marTop w:val="0"/>
      <w:marBottom w:val="0"/>
      <w:divBdr>
        <w:top w:val="none" w:sz="0" w:space="0" w:color="auto"/>
        <w:left w:val="none" w:sz="0" w:space="0" w:color="auto"/>
        <w:bottom w:val="none" w:sz="0" w:space="0" w:color="auto"/>
        <w:right w:val="none" w:sz="0" w:space="0" w:color="auto"/>
      </w:divBdr>
    </w:div>
    <w:div w:id="1654944431">
      <w:bodyDiv w:val="1"/>
      <w:marLeft w:val="0"/>
      <w:marRight w:val="0"/>
      <w:marTop w:val="0"/>
      <w:marBottom w:val="0"/>
      <w:divBdr>
        <w:top w:val="none" w:sz="0" w:space="0" w:color="auto"/>
        <w:left w:val="none" w:sz="0" w:space="0" w:color="auto"/>
        <w:bottom w:val="none" w:sz="0" w:space="0" w:color="auto"/>
        <w:right w:val="none" w:sz="0" w:space="0" w:color="auto"/>
      </w:divBdr>
    </w:div>
    <w:div w:id="1655454144">
      <w:bodyDiv w:val="1"/>
      <w:marLeft w:val="0"/>
      <w:marRight w:val="0"/>
      <w:marTop w:val="0"/>
      <w:marBottom w:val="0"/>
      <w:divBdr>
        <w:top w:val="none" w:sz="0" w:space="0" w:color="auto"/>
        <w:left w:val="none" w:sz="0" w:space="0" w:color="auto"/>
        <w:bottom w:val="none" w:sz="0" w:space="0" w:color="auto"/>
        <w:right w:val="none" w:sz="0" w:space="0" w:color="auto"/>
      </w:divBdr>
    </w:div>
    <w:div w:id="1655522251">
      <w:bodyDiv w:val="1"/>
      <w:marLeft w:val="0"/>
      <w:marRight w:val="0"/>
      <w:marTop w:val="0"/>
      <w:marBottom w:val="0"/>
      <w:divBdr>
        <w:top w:val="none" w:sz="0" w:space="0" w:color="auto"/>
        <w:left w:val="none" w:sz="0" w:space="0" w:color="auto"/>
        <w:bottom w:val="none" w:sz="0" w:space="0" w:color="auto"/>
        <w:right w:val="none" w:sz="0" w:space="0" w:color="auto"/>
      </w:divBdr>
    </w:div>
    <w:div w:id="1655715766">
      <w:bodyDiv w:val="1"/>
      <w:marLeft w:val="0"/>
      <w:marRight w:val="0"/>
      <w:marTop w:val="0"/>
      <w:marBottom w:val="0"/>
      <w:divBdr>
        <w:top w:val="none" w:sz="0" w:space="0" w:color="auto"/>
        <w:left w:val="none" w:sz="0" w:space="0" w:color="auto"/>
        <w:bottom w:val="none" w:sz="0" w:space="0" w:color="auto"/>
        <w:right w:val="none" w:sz="0" w:space="0" w:color="auto"/>
      </w:divBdr>
    </w:div>
    <w:div w:id="1655992547">
      <w:bodyDiv w:val="1"/>
      <w:marLeft w:val="0"/>
      <w:marRight w:val="0"/>
      <w:marTop w:val="0"/>
      <w:marBottom w:val="0"/>
      <w:divBdr>
        <w:top w:val="none" w:sz="0" w:space="0" w:color="auto"/>
        <w:left w:val="none" w:sz="0" w:space="0" w:color="auto"/>
        <w:bottom w:val="none" w:sz="0" w:space="0" w:color="auto"/>
        <w:right w:val="none" w:sz="0" w:space="0" w:color="auto"/>
      </w:divBdr>
    </w:div>
    <w:div w:id="1656226041">
      <w:bodyDiv w:val="1"/>
      <w:marLeft w:val="0"/>
      <w:marRight w:val="0"/>
      <w:marTop w:val="0"/>
      <w:marBottom w:val="0"/>
      <w:divBdr>
        <w:top w:val="none" w:sz="0" w:space="0" w:color="auto"/>
        <w:left w:val="none" w:sz="0" w:space="0" w:color="auto"/>
        <w:bottom w:val="none" w:sz="0" w:space="0" w:color="auto"/>
        <w:right w:val="none" w:sz="0" w:space="0" w:color="auto"/>
      </w:divBdr>
    </w:div>
    <w:div w:id="1656453198">
      <w:bodyDiv w:val="1"/>
      <w:marLeft w:val="0"/>
      <w:marRight w:val="0"/>
      <w:marTop w:val="0"/>
      <w:marBottom w:val="0"/>
      <w:divBdr>
        <w:top w:val="none" w:sz="0" w:space="0" w:color="auto"/>
        <w:left w:val="none" w:sz="0" w:space="0" w:color="auto"/>
        <w:bottom w:val="none" w:sz="0" w:space="0" w:color="auto"/>
        <w:right w:val="none" w:sz="0" w:space="0" w:color="auto"/>
      </w:divBdr>
    </w:div>
    <w:div w:id="1656567132">
      <w:bodyDiv w:val="1"/>
      <w:marLeft w:val="0"/>
      <w:marRight w:val="0"/>
      <w:marTop w:val="0"/>
      <w:marBottom w:val="0"/>
      <w:divBdr>
        <w:top w:val="none" w:sz="0" w:space="0" w:color="auto"/>
        <w:left w:val="none" w:sz="0" w:space="0" w:color="auto"/>
        <w:bottom w:val="none" w:sz="0" w:space="0" w:color="auto"/>
        <w:right w:val="none" w:sz="0" w:space="0" w:color="auto"/>
      </w:divBdr>
    </w:div>
    <w:div w:id="1656759436">
      <w:bodyDiv w:val="1"/>
      <w:marLeft w:val="0"/>
      <w:marRight w:val="0"/>
      <w:marTop w:val="0"/>
      <w:marBottom w:val="0"/>
      <w:divBdr>
        <w:top w:val="none" w:sz="0" w:space="0" w:color="auto"/>
        <w:left w:val="none" w:sz="0" w:space="0" w:color="auto"/>
        <w:bottom w:val="none" w:sz="0" w:space="0" w:color="auto"/>
        <w:right w:val="none" w:sz="0" w:space="0" w:color="auto"/>
      </w:divBdr>
    </w:div>
    <w:div w:id="1656833469">
      <w:bodyDiv w:val="1"/>
      <w:marLeft w:val="0"/>
      <w:marRight w:val="0"/>
      <w:marTop w:val="0"/>
      <w:marBottom w:val="0"/>
      <w:divBdr>
        <w:top w:val="none" w:sz="0" w:space="0" w:color="auto"/>
        <w:left w:val="none" w:sz="0" w:space="0" w:color="auto"/>
        <w:bottom w:val="none" w:sz="0" w:space="0" w:color="auto"/>
        <w:right w:val="none" w:sz="0" w:space="0" w:color="auto"/>
      </w:divBdr>
    </w:div>
    <w:div w:id="1656834252">
      <w:bodyDiv w:val="1"/>
      <w:marLeft w:val="0"/>
      <w:marRight w:val="0"/>
      <w:marTop w:val="0"/>
      <w:marBottom w:val="0"/>
      <w:divBdr>
        <w:top w:val="none" w:sz="0" w:space="0" w:color="auto"/>
        <w:left w:val="none" w:sz="0" w:space="0" w:color="auto"/>
        <w:bottom w:val="none" w:sz="0" w:space="0" w:color="auto"/>
        <w:right w:val="none" w:sz="0" w:space="0" w:color="auto"/>
      </w:divBdr>
    </w:div>
    <w:div w:id="1656841403">
      <w:bodyDiv w:val="1"/>
      <w:marLeft w:val="0"/>
      <w:marRight w:val="0"/>
      <w:marTop w:val="0"/>
      <w:marBottom w:val="0"/>
      <w:divBdr>
        <w:top w:val="none" w:sz="0" w:space="0" w:color="auto"/>
        <w:left w:val="none" w:sz="0" w:space="0" w:color="auto"/>
        <w:bottom w:val="none" w:sz="0" w:space="0" w:color="auto"/>
        <w:right w:val="none" w:sz="0" w:space="0" w:color="auto"/>
      </w:divBdr>
    </w:div>
    <w:div w:id="1657033783">
      <w:bodyDiv w:val="1"/>
      <w:marLeft w:val="0"/>
      <w:marRight w:val="0"/>
      <w:marTop w:val="0"/>
      <w:marBottom w:val="0"/>
      <w:divBdr>
        <w:top w:val="none" w:sz="0" w:space="0" w:color="auto"/>
        <w:left w:val="none" w:sz="0" w:space="0" w:color="auto"/>
        <w:bottom w:val="none" w:sz="0" w:space="0" w:color="auto"/>
        <w:right w:val="none" w:sz="0" w:space="0" w:color="auto"/>
      </w:divBdr>
    </w:div>
    <w:div w:id="1657221093">
      <w:bodyDiv w:val="1"/>
      <w:marLeft w:val="0"/>
      <w:marRight w:val="0"/>
      <w:marTop w:val="0"/>
      <w:marBottom w:val="0"/>
      <w:divBdr>
        <w:top w:val="none" w:sz="0" w:space="0" w:color="auto"/>
        <w:left w:val="none" w:sz="0" w:space="0" w:color="auto"/>
        <w:bottom w:val="none" w:sz="0" w:space="0" w:color="auto"/>
        <w:right w:val="none" w:sz="0" w:space="0" w:color="auto"/>
      </w:divBdr>
    </w:div>
    <w:div w:id="1657297201">
      <w:bodyDiv w:val="1"/>
      <w:marLeft w:val="0"/>
      <w:marRight w:val="0"/>
      <w:marTop w:val="0"/>
      <w:marBottom w:val="0"/>
      <w:divBdr>
        <w:top w:val="none" w:sz="0" w:space="0" w:color="auto"/>
        <w:left w:val="none" w:sz="0" w:space="0" w:color="auto"/>
        <w:bottom w:val="none" w:sz="0" w:space="0" w:color="auto"/>
        <w:right w:val="none" w:sz="0" w:space="0" w:color="auto"/>
      </w:divBdr>
    </w:div>
    <w:div w:id="1657491000">
      <w:bodyDiv w:val="1"/>
      <w:marLeft w:val="0"/>
      <w:marRight w:val="0"/>
      <w:marTop w:val="0"/>
      <w:marBottom w:val="0"/>
      <w:divBdr>
        <w:top w:val="none" w:sz="0" w:space="0" w:color="auto"/>
        <w:left w:val="none" w:sz="0" w:space="0" w:color="auto"/>
        <w:bottom w:val="none" w:sz="0" w:space="0" w:color="auto"/>
        <w:right w:val="none" w:sz="0" w:space="0" w:color="auto"/>
      </w:divBdr>
    </w:div>
    <w:div w:id="1657563432">
      <w:bodyDiv w:val="1"/>
      <w:marLeft w:val="0"/>
      <w:marRight w:val="0"/>
      <w:marTop w:val="0"/>
      <w:marBottom w:val="0"/>
      <w:divBdr>
        <w:top w:val="none" w:sz="0" w:space="0" w:color="auto"/>
        <w:left w:val="none" w:sz="0" w:space="0" w:color="auto"/>
        <w:bottom w:val="none" w:sz="0" w:space="0" w:color="auto"/>
        <w:right w:val="none" w:sz="0" w:space="0" w:color="auto"/>
      </w:divBdr>
    </w:div>
    <w:div w:id="1657564880">
      <w:bodyDiv w:val="1"/>
      <w:marLeft w:val="0"/>
      <w:marRight w:val="0"/>
      <w:marTop w:val="0"/>
      <w:marBottom w:val="0"/>
      <w:divBdr>
        <w:top w:val="none" w:sz="0" w:space="0" w:color="auto"/>
        <w:left w:val="none" w:sz="0" w:space="0" w:color="auto"/>
        <w:bottom w:val="none" w:sz="0" w:space="0" w:color="auto"/>
        <w:right w:val="none" w:sz="0" w:space="0" w:color="auto"/>
      </w:divBdr>
    </w:div>
    <w:div w:id="1658067996">
      <w:bodyDiv w:val="1"/>
      <w:marLeft w:val="0"/>
      <w:marRight w:val="0"/>
      <w:marTop w:val="0"/>
      <w:marBottom w:val="0"/>
      <w:divBdr>
        <w:top w:val="none" w:sz="0" w:space="0" w:color="auto"/>
        <w:left w:val="none" w:sz="0" w:space="0" w:color="auto"/>
        <w:bottom w:val="none" w:sz="0" w:space="0" w:color="auto"/>
        <w:right w:val="none" w:sz="0" w:space="0" w:color="auto"/>
      </w:divBdr>
    </w:div>
    <w:div w:id="1658070162">
      <w:bodyDiv w:val="1"/>
      <w:marLeft w:val="0"/>
      <w:marRight w:val="0"/>
      <w:marTop w:val="0"/>
      <w:marBottom w:val="0"/>
      <w:divBdr>
        <w:top w:val="none" w:sz="0" w:space="0" w:color="auto"/>
        <w:left w:val="none" w:sz="0" w:space="0" w:color="auto"/>
        <w:bottom w:val="none" w:sz="0" w:space="0" w:color="auto"/>
        <w:right w:val="none" w:sz="0" w:space="0" w:color="auto"/>
      </w:divBdr>
    </w:div>
    <w:div w:id="1658148007">
      <w:bodyDiv w:val="1"/>
      <w:marLeft w:val="0"/>
      <w:marRight w:val="0"/>
      <w:marTop w:val="0"/>
      <w:marBottom w:val="0"/>
      <w:divBdr>
        <w:top w:val="none" w:sz="0" w:space="0" w:color="auto"/>
        <w:left w:val="none" w:sz="0" w:space="0" w:color="auto"/>
        <w:bottom w:val="none" w:sz="0" w:space="0" w:color="auto"/>
        <w:right w:val="none" w:sz="0" w:space="0" w:color="auto"/>
      </w:divBdr>
    </w:div>
    <w:div w:id="1658151359">
      <w:bodyDiv w:val="1"/>
      <w:marLeft w:val="0"/>
      <w:marRight w:val="0"/>
      <w:marTop w:val="0"/>
      <w:marBottom w:val="0"/>
      <w:divBdr>
        <w:top w:val="none" w:sz="0" w:space="0" w:color="auto"/>
        <w:left w:val="none" w:sz="0" w:space="0" w:color="auto"/>
        <w:bottom w:val="none" w:sz="0" w:space="0" w:color="auto"/>
        <w:right w:val="none" w:sz="0" w:space="0" w:color="auto"/>
      </w:divBdr>
    </w:div>
    <w:div w:id="1658412068">
      <w:bodyDiv w:val="1"/>
      <w:marLeft w:val="0"/>
      <w:marRight w:val="0"/>
      <w:marTop w:val="0"/>
      <w:marBottom w:val="0"/>
      <w:divBdr>
        <w:top w:val="none" w:sz="0" w:space="0" w:color="auto"/>
        <w:left w:val="none" w:sz="0" w:space="0" w:color="auto"/>
        <w:bottom w:val="none" w:sz="0" w:space="0" w:color="auto"/>
        <w:right w:val="none" w:sz="0" w:space="0" w:color="auto"/>
      </w:divBdr>
    </w:div>
    <w:div w:id="1658418331">
      <w:bodyDiv w:val="1"/>
      <w:marLeft w:val="0"/>
      <w:marRight w:val="0"/>
      <w:marTop w:val="0"/>
      <w:marBottom w:val="0"/>
      <w:divBdr>
        <w:top w:val="none" w:sz="0" w:space="0" w:color="auto"/>
        <w:left w:val="none" w:sz="0" w:space="0" w:color="auto"/>
        <w:bottom w:val="none" w:sz="0" w:space="0" w:color="auto"/>
        <w:right w:val="none" w:sz="0" w:space="0" w:color="auto"/>
      </w:divBdr>
    </w:div>
    <w:div w:id="1658606202">
      <w:bodyDiv w:val="1"/>
      <w:marLeft w:val="0"/>
      <w:marRight w:val="0"/>
      <w:marTop w:val="0"/>
      <w:marBottom w:val="0"/>
      <w:divBdr>
        <w:top w:val="none" w:sz="0" w:space="0" w:color="auto"/>
        <w:left w:val="none" w:sz="0" w:space="0" w:color="auto"/>
        <w:bottom w:val="none" w:sz="0" w:space="0" w:color="auto"/>
        <w:right w:val="none" w:sz="0" w:space="0" w:color="auto"/>
      </w:divBdr>
    </w:div>
    <w:div w:id="1658651462">
      <w:bodyDiv w:val="1"/>
      <w:marLeft w:val="0"/>
      <w:marRight w:val="0"/>
      <w:marTop w:val="0"/>
      <w:marBottom w:val="0"/>
      <w:divBdr>
        <w:top w:val="none" w:sz="0" w:space="0" w:color="auto"/>
        <w:left w:val="none" w:sz="0" w:space="0" w:color="auto"/>
        <w:bottom w:val="none" w:sz="0" w:space="0" w:color="auto"/>
        <w:right w:val="none" w:sz="0" w:space="0" w:color="auto"/>
      </w:divBdr>
    </w:div>
    <w:div w:id="1659110273">
      <w:bodyDiv w:val="1"/>
      <w:marLeft w:val="0"/>
      <w:marRight w:val="0"/>
      <w:marTop w:val="0"/>
      <w:marBottom w:val="0"/>
      <w:divBdr>
        <w:top w:val="none" w:sz="0" w:space="0" w:color="auto"/>
        <w:left w:val="none" w:sz="0" w:space="0" w:color="auto"/>
        <w:bottom w:val="none" w:sz="0" w:space="0" w:color="auto"/>
        <w:right w:val="none" w:sz="0" w:space="0" w:color="auto"/>
      </w:divBdr>
    </w:div>
    <w:div w:id="1659187092">
      <w:bodyDiv w:val="1"/>
      <w:marLeft w:val="0"/>
      <w:marRight w:val="0"/>
      <w:marTop w:val="0"/>
      <w:marBottom w:val="0"/>
      <w:divBdr>
        <w:top w:val="none" w:sz="0" w:space="0" w:color="auto"/>
        <w:left w:val="none" w:sz="0" w:space="0" w:color="auto"/>
        <w:bottom w:val="none" w:sz="0" w:space="0" w:color="auto"/>
        <w:right w:val="none" w:sz="0" w:space="0" w:color="auto"/>
      </w:divBdr>
    </w:div>
    <w:div w:id="1659455934">
      <w:bodyDiv w:val="1"/>
      <w:marLeft w:val="0"/>
      <w:marRight w:val="0"/>
      <w:marTop w:val="0"/>
      <w:marBottom w:val="0"/>
      <w:divBdr>
        <w:top w:val="none" w:sz="0" w:space="0" w:color="auto"/>
        <w:left w:val="none" w:sz="0" w:space="0" w:color="auto"/>
        <w:bottom w:val="none" w:sz="0" w:space="0" w:color="auto"/>
        <w:right w:val="none" w:sz="0" w:space="0" w:color="auto"/>
      </w:divBdr>
    </w:div>
    <w:div w:id="1659579325">
      <w:bodyDiv w:val="1"/>
      <w:marLeft w:val="0"/>
      <w:marRight w:val="0"/>
      <w:marTop w:val="0"/>
      <w:marBottom w:val="0"/>
      <w:divBdr>
        <w:top w:val="none" w:sz="0" w:space="0" w:color="auto"/>
        <w:left w:val="none" w:sz="0" w:space="0" w:color="auto"/>
        <w:bottom w:val="none" w:sz="0" w:space="0" w:color="auto"/>
        <w:right w:val="none" w:sz="0" w:space="0" w:color="auto"/>
      </w:divBdr>
    </w:div>
    <w:div w:id="1660111046">
      <w:bodyDiv w:val="1"/>
      <w:marLeft w:val="0"/>
      <w:marRight w:val="0"/>
      <w:marTop w:val="0"/>
      <w:marBottom w:val="0"/>
      <w:divBdr>
        <w:top w:val="none" w:sz="0" w:space="0" w:color="auto"/>
        <w:left w:val="none" w:sz="0" w:space="0" w:color="auto"/>
        <w:bottom w:val="none" w:sz="0" w:space="0" w:color="auto"/>
        <w:right w:val="none" w:sz="0" w:space="0" w:color="auto"/>
      </w:divBdr>
    </w:div>
    <w:div w:id="1660112530">
      <w:bodyDiv w:val="1"/>
      <w:marLeft w:val="0"/>
      <w:marRight w:val="0"/>
      <w:marTop w:val="0"/>
      <w:marBottom w:val="0"/>
      <w:divBdr>
        <w:top w:val="none" w:sz="0" w:space="0" w:color="auto"/>
        <w:left w:val="none" w:sz="0" w:space="0" w:color="auto"/>
        <w:bottom w:val="none" w:sz="0" w:space="0" w:color="auto"/>
        <w:right w:val="none" w:sz="0" w:space="0" w:color="auto"/>
      </w:divBdr>
    </w:div>
    <w:div w:id="1660115747">
      <w:bodyDiv w:val="1"/>
      <w:marLeft w:val="0"/>
      <w:marRight w:val="0"/>
      <w:marTop w:val="0"/>
      <w:marBottom w:val="0"/>
      <w:divBdr>
        <w:top w:val="none" w:sz="0" w:space="0" w:color="auto"/>
        <w:left w:val="none" w:sz="0" w:space="0" w:color="auto"/>
        <w:bottom w:val="none" w:sz="0" w:space="0" w:color="auto"/>
        <w:right w:val="none" w:sz="0" w:space="0" w:color="auto"/>
      </w:divBdr>
    </w:div>
    <w:div w:id="1660303344">
      <w:bodyDiv w:val="1"/>
      <w:marLeft w:val="0"/>
      <w:marRight w:val="0"/>
      <w:marTop w:val="0"/>
      <w:marBottom w:val="0"/>
      <w:divBdr>
        <w:top w:val="none" w:sz="0" w:space="0" w:color="auto"/>
        <w:left w:val="none" w:sz="0" w:space="0" w:color="auto"/>
        <w:bottom w:val="none" w:sz="0" w:space="0" w:color="auto"/>
        <w:right w:val="none" w:sz="0" w:space="0" w:color="auto"/>
      </w:divBdr>
    </w:div>
    <w:div w:id="1660381119">
      <w:bodyDiv w:val="1"/>
      <w:marLeft w:val="0"/>
      <w:marRight w:val="0"/>
      <w:marTop w:val="0"/>
      <w:marBottom w:val="0"/>
      <w:divBdr>
        <w:top w:val="none" w:sz="0" w:space="0" w:color="auto"/>
        <w:left w:val="none" w:sz="0" w:space="0" w:color="auto"/>
        <w:bottom w:val="none" w:sz="0" w:space="0" w:color="auto"/>
        <w:right w:val="none" w:sz="0" w:space="0" w:color="auto"/>
      </w:divBdr>
    </w:div>
    <w:div w:id="1660385701">
      <w:bodyDiv w:val="1"/>
      <w:marLeft w:val="0"/>
      <w:marRight w:val="0"/>
      <w:marTop w:val="0"/>
      <w:marBottom w:val="0"/>
      <w:divBdr>
        <w:top w:val="none" w:sz="0" w:space="0" w:color="auto"/>
        <w:left w:val="none" w:sz="0" w:space="0" w:color="auto"/>
        <w:bottom w:val="none" w:sz="0" w:space="0" w:color="auto"/>
        <w:right w:val="none" w:sz="0" w:space="0" w:color="auto"/>
      </w:divBdr>
    </w:div>
    <w:div w:id="1660500104">
      <w:bodyDiv w:val="1"/>
      <w:marLeft w:val="0"/>
      <w:marRight w:val="0"/>
      <w:marTop w:val="0"/>
      <w:marBottom w:val="0"/>
      <w:divBdr>
        <w:top w:val="none" w:sz="0" w:space="0" w:color="auto"/>
        <w:left w:val="none" w:sz="0" w:space="0" w:color="auto"/>
        <w:bottom w:val="none" w:sz="0" w:space="0" w:color="auto"/>
        <w:right w:val="none" w:sz="0" w:space="0" w:color="auto"/>
      </w:divBdr>
    </w:div>
    <w:div w:id="1660695632">
      <w:bodyDiv w:val="1"/>
      <w:marLeft w:val="0"/>
      <w:marRight w:val="0"/>
      <w:marTop w:val="0"/>
      <w:marBottom w:val="0"/>
      <w:divBdr>
        <w:top w:val="none" w:sz="0" w:space="0" w:color="auto"/>
        <w:left w:val="none" w:sz="0" w:space="0" w:color="auto"/>
        <w:bottom w:val="none" w:sz="0" w:space="0" w:color="auto"/>
        <w:right w:val="none" w:sz="0" w:space="0" w:color="auto"/>
      </w:divBdr>
    </w:div>
    <w:div w:id="1660839250">
      <w:bodyDiv w:val="1"/>
      <w:marLeft w:val="0"/>
      <w:marRight w:val="0"/>
      <w:marTop w:val="0"/>
      <w:marBottom w:val="0"/>
      <w:divBdr>
        <w:top w:val="none" w:sz="0" w:space="0" w:color="auto"/>
        <w:left w:val="none" w:sz="0" w:space="0" w:color="auto"/>
        <w:bottom w:val="none" w:sz="0" w:space="0" w:color="auto"/>
        <w:right w:val="none" w:sz="0" w:space="0" w:color="auto"/>
      </w:divBdr>
    </w:div>
    <w:div w:id="1661037768">
      <w:bodyDiv w:val="1"/>
      <w:marLeft w:val="0"/>
      <w:marRight w:val="0"/>
      <w:marTop w:val="0"/>
      <w:marBottom w:val="0"/>
      <w:divBdr>
        <w:top w:val="none" w:sz="0" w:space="0" w:color="auto"/>
        <w:left w:val="none" w:sz="0" w:space="0" w:color="auto"/>
        <w:bottom w:val="none" w:sz="0" w:space="0" w:color="auto"/>
        <w:right w:val="none" w:sz="0" w:space="0" w:color="auto"/>
      </w:divBdr>
    </w:div>
    <w:div w:id="1661038062">
      <w:bodyDiv w:val="1"/>
      <w:marLeft w:val="0"/>
      <w:marRight w:val="0"/>
      <w:marTop w:val="0"/>
      <w:marBottom w:val="0"/>
      <w:divBdr>
        <w:top w:val="none" w:sz="0" w:space="0" w:color="auto"/>
        <w:left w:val="none" w:sz="0" w:space="0" w:color="auto"/>
        <w:bottom w:val="none" w:sz="0" w:space="0" w:color="auto"/>
        <w:right w:val="none" w:sz="0" w:space="0" w:color="auto"/>
      </w:divBdr>
    </w:div>
    <w:div w:id="1661468827">
      <w:bodyDiv w:val="1"/>
      <w:marLeft w:val="0"/>
      <w:marRight w:val="0"/>
      <w:marTop w:val="0"/>
      <w:marBottom w:val="0"/>
      <w:divBdr>
        <w:top w:val="none" w:sz="0" w:space="0" w:color="auto"/>
        <w:left w:val="none" w:sz="0" w:space="0" w:color="auto"/>
        <w:bottom w:val="none" w:sz="0" w:space="0" w:color="auto"/>
        <w:right w:val="none" w:sz="0" w:space="0" w:color="auto"/>
      </w:divBdr>
    </w:div>
    <w:div w:id="1661814178">
      <w:bodyDiv w:val="1"/>
      <w:marLeft w:val="0"/>
      <w:marRight w:val="0"/>
      <w:marTop w:val="0"/>
      <w:marBottom w:val="0"/>
      <w:divBdr>
        <w:top w:val="none" w:sz="0" w:space="0" w:color="auto"/>
        <w:left w:val="none" w:sz="0" w:space="0" w:color="auto"/>
        <w:bottom w:val="none" w:sz="0" w:space="0" w:color="auto"/>
        <w:right w:val="none" w:sz="0" w:space="0" w:color="auto"/>
      </w:divBdr>
    </w:div>
    <w:div w:id="1661886740">
      <w:bodyDiv w:val="1"/>
      <w:marLeft w:val="0"/>
      <w:marRight w:val="0"/>
      <w:marTop w:val="0"/>
      <w:marBottom w:val="0"/>
      <w:divBdr>
        <w:top w:val="none" w:sz="0" w:space="0" w:color="auto"/>
        <w:left w:val="none" w:sz="0" w:space="0" w:color="auto"/>
        <w:bottom w:val="none" w:sz="0" w:space="0" w:color="auto"/>
        <w:right w:val="none" w:sz="0" w:space="0" w:color="auto"/>
      </w:divBdr>
    </w:div>
    <w:div w:id="1662078913">
      <w:bodyDiv w:val="1"/>
      <w:marLeft w:val="0"/>
      <w:marRight w:val="0"/>
      <w:marTop w:val="0"/>
      <w:marBottom w:val="0"/>
      <w:divBdr>
        <w:top w:val="none" w:sz="0" w:space="0" w:color="auto"/>
        <w:left w:val="none" w:sz="0" w:space="0" w:color="auto"/>
        <w:bottom w:val="none" w:sz="0" w:space="0" w:color="auto"/>
        <w:right w:val="none" w:sz="0" w:space="0" w:color="auto"/>
      </w:divBdr>
    </w:div>
    <w:div w:id="1662079124">
      <w:bodyDiv w:val="1"/>
      <w:marLeft w:val="0"/>
      <w:marRight w:val="0"/>
      <w:marTop w:val="0"/>
      <w:marBottom w:val="0"/>
      <w:divBdr>
        <w:top w:val="none" w:sz="0" w:space="0" w:color="auto"/>
        <w:left w:val="none" w:sz="0" w:space="0" w:color="auto"/>
        <w:bottom w:val="none" w:sz="0" w:space="0" w:color="auto"/>
        <w:right w:val="none" w:sz="0" w:space="0" w:color="auto"/>
      </w:divBdr>
    </w:div>
    <w:div w:id="1662124933">
      <w:bodyDiv w:val="1"/>
      <w:marLeft w:val="0"/>
      <w:marRight w:val="0"/>
      <w:marTop w:val="0"/>
      <w:marBottom w:val="0"/>
      <w:divBdr>
        <w:top w:val="none" w:sz="0" w:space="0" w:color="auto"/>
        <w:left w:val="none" w:sz="0" w:space="0" w:color="auto"/>
        <w:bottom w:val="none" w:sz="0" w:space="0" w:color="auto"/>
        <w:right w:val="none" w:sz="0" w:space="0" w:color="auto"/>
      </w:divBdr>
    </w:div>
    <w:div w:id="1662200808">
      <w:bodyDiv w:val="1"/>
      <w:marLeft w:val="0"/>
      <w:marRight w:val="0"/>
      <w:marTop w:val="0"/>
      <w:marBottom w:val="0"/>
      <w:divBdr>
        <w:top w:val="none" w:sz="0" w:space="0" w:color="auto"/>
        <w:left w:val="none" w:sz="0" w:space="0" w:color="auto"/>
        <w:bottom w:val="none" w:sz="0" w:space="0" w:color="auto"/>
        <w:right w:val="none" w:sz="0" w:space="0" w:color="auto"/>
      </w:divBdr>
    </w:div>
    <w:div w:id="1662276535">
      <w:bodyDiv w:val="1"/>
      <w:marLeft w:val="0"/>
      <w:marRight w:val="0"/>
      <w:marTop w:val="0"/>
      <w:marBottom w:val="0"/>
      <w:divBdr>
        <w:top w:val="none" w:sz="0" w:space="0" w:color="auto"/>
        <w:left w:val="none" w:sz="0" w:space="0" w:color="auto"/>
        <w:bottom w:val="none" w:sz="0" w:space="0" w:color="auto"/>
        <w:right w:val="none" w:sz="0" w:space="0" w:color="auto"/>
      </w:divBdr>
    </w:div>
    <w:div w:id="1662542256">
      <w:bodyDiv w:val="1"/>
      <w:marLeft w:val="0"/>
      <w:marRight w:val="0"/>
      <w:marTop w:val="0"/>
      <w:marBottom w:val="0"/>
      <w:divBdr>
        <w:top w:val="none" w:sz="0" w:space="0" w:color="auto"/>
        <w:left w:val="none" w:sz="0" w:space="0" w:color="auto"/>
        <w:bottom w:val="none" w:sz="0" w:space="0" w:color="auto"/>
        <w:right w:val="none" w:sz="0" w:space="0" w:color="auto"/>
      </w:divBdr>
    </w:div>
    <w:div w:id="1662655872">
      <w:bodyDiv w:val="1"/>
      <w:marLeft w:val="0"/>
      <w:marRight w:val="0"/>
      <w:marTop w:val="0"/>
      <w:marBottom w:val="0"/>
      <w:divBdr>
        <w:top w:val="none" w:sz="0" w:space="0" w:color="auto"/>
        <w:left w:val="none" w:sz="0" w:space="0" w:color="auto"/>
        <w:bottom w:val="none" w:sz="0" w:space="0" w:color="auto"/>
        <w:right w:val="none" w:sz="0" w:space="0" w:color="auto"/>
      </w:divBdr>
    </w:div>
    <w:div w:id="1662660809">
      <w:bodyDiv w:val="1"/>
      <w:marLeft w:val="0"/>
      <w:marRight w:val="0"/>
      <w:marTop w:val="0"/>
      <w:marBottom w:val="0"/>
      <w:divBdr>
        <w:top w:val="none" w:sz="0" w:space="0" w:color="auto"/>
        <w:left w:val="none" w:sz="0" w:space="0" w:color="auto"/>
        <w:bottom w:val="none" w:sz="0" w:space="0" w:color="auto"/>
        <w:right w:val="none" w:sz="0" w:space="0" w:color="auto"/>
      </w:divBdr>
    </w:div>
    <w:div w:id="1662852068">
      <w:bodyDiv w:val="1"/>
      <w:marLeft w:val="0"/>
      <w:marRight w:val="0"/>
      <w:marTop w:val="0"/>
      <w:marBottom w:val="0"/>
      <w:divBdr>
        <w:top w:val="none" w:sz="0" w:space="0" w:color="auto"/>
        <w:left w:val="none" w:sz="0" w:space="0" w:color="auto"/>
        <w:bottom w:val="none" w:sz="0" w:space="0" w:color="auto"/>
        <w:right w:val="none" w:sz="0" w:space="0" w:color="auto"/>
      </w:divBdr>
    </w:div>
    <w:div w:id="1663268937">
      <w:bodyDiv w:val="1"/>
      <w:marLeft w:val="0"/>
      <w:marRight w:val="0"/>
      <w:marTop w:val="0"/>
      <w:marBottom w:val="0"/>
      <w:divBdr>
        <w:top w:val="none" w:sz="0" w:space="0" w:color="auto"/>
        <w:left w:val="none" w:sz="0" w:space="0" w:color="auto"/>
        <w:bottom w:val="none" w:sz="0" w:space="0" w:color="auto"/>
        <w:right w:val="none" w:sz="0" w:space="0" w:color="auto"/>
      </w:divBdr>
    </w:div>
    <w:div w:id="1663393016">
      <w:bodyDiv w:val="1"/>
      <w:marLeft w:val="0"/>
      <w:marRight w:val="0"/>
      <w:marTop w:val="0"/>
      <w:marBottom w:val="0"/>
      <w:divBdr>
        <w:top w:val="none" w:sz="0" w:space="0" w:color="auto"/>
        <w:left w:val="none" w:sz="0" w:space="0" w:color="auto"/>
        <w:bottom w:val="none" w:sz="0" w:space="0" w:color="auto"/>
        <w:right w:val="none" w:sz="0" w:space="0" w:color="auto"/>
      </w:divBdr>
    </w:div>
    <w:div w:id="1663504711">
      <w:bodyDiv w:val="1"/>
      <w:marLeft w:val="0"/>
      <w:marRight w:val="0"/>
      <w:marTop w:val="0"/>
      <w:marBottom w:val="0"/>
      <w:divBdr>
        <w:top w:val="none" w:sz="0" w:space="0" w:color="auto"/>
        <w:left w:val="none" w:sz="0" w:space="0" w:color="auto"/>
        <w:bottom w:val="none" w:sz="0" w:space="0" w:color="auto"/>
        <w:right w:val="none" w:sz="0" w:space="0" w:color="auto"/>
      </w:divBdr>
    </w:div>
    <w:div w:id="1663580432">
      <w:bodyDiv w:val="1"/>
      <w:marLeft w:val="0"/>
      <w:marRight w:val="0"/>
      <w:marTop w:val="0"/>
      <w:marBottom w:val="0"/>
      <w:divBdr>
        <w:top w:val="none" w:sz="0" w:space="0" w:color="auto"/>
        <w:left w:val="none" w:sz="0" w:space="0" w:color="auto"/>
        <w:bottom w:val="none" w:sz="0" w:space="0" w:color="auto"/>
        <w:right w:val="none" w:sz="0" w:space="0" w:color="auto"/>
      </w:divBdr>
    </w:div>
    <w:div w:id="1663659095">
      <w:bodyDiv w:val="1"/>
      <w:marLeft w:val="0"/>
      <w:marRight w:val="0"/>
      <w:marTop w:val="0"/>
      <w:marBottom w:val="0"/>
      <w:divBdr>
        <w:top w:val="none" w:sz="0" w:space="0" w:color="auto"/>
        <w:left w:val="none" w:sz="0" w:space="0" w:color="auto"/>
        <w:bottom w:val="none" w:sz="0" w:space="0" w:color="auto"/>
        <w:right w:val="none" w:sz="0" w:space="0" w:color="auto"/>
      </w:divBdr>
    </w:div>
    <w:div w:id="1663705119">
      <w:bodyDiv w:val="1"/>
      <w:marLeft w:val="0"/>
      <w:marRight w:val="0"/>
      <w:marTop w:val="0"/>
      <w:marBottom w:val="0"/>
      <w:divBdr>
        <w:top w:val="none" w:sz="0" w:space="0" w:color="auto"/>
        <w:left w:val="none" w:sz="0" w:space="0" w:color="auto"/>
        <w:bottom w:val="none" w:sz="0" w:space="0" w:color="auto"/>
        <w:right w:val="none" w:sz="0" w:space="0" w:color="auto"/>
      </w:divBdr>
    </w:div>
    <w:div w:id="1663846732">
      <w:bodyDiv w:val="1"/>
      <w:marLeft w:val="0"/>
      <w:marRight w:val="0"/>
      <w:marTop w:val="0"/>
      <w:marBottom w:val="0"/>
      <w:divBdr>
        <w:top w:val="none" w:sz="0" w:space="0" w:color="auto"/>
        <w:left w:val="none" w:sz="0" w:space="0" w:color="auto"/>
        <w:bottom w:val="none" w:sz="0" w:space="0" w:color="auto"/>
        <w:right w:val="none" w:sz="0" w:space="0" w:color="auto"/>
      </w:divBdr>
    </w:div>
    <w:div w:id="1663969916">
      <w:bodyDiv w:val="1"/>
      <w:marLeft w:val="0"/>
      <w:marRight w:val="0"/>
      <w:marTop w:val="0"/>
      <w:marBottom w:val="0"/>
      <w:divBdr>
        <w:top w:val="none" w:sz="0" w:space="0" w:color="auto"/>
        <w:left w:val="none" w:sz="0" w:space="0" w:color="auto"/>
        <w:bottom w:val="none" w:sz="0" w:space="0" w:color="auto"/>
        <w:right w:val="none" w:sz="0" w:space="0" w:color="auto"/>
      </w:divBdr>
    </w:div>
    <w:div w:id="1664162621">
      <w:bodyDiv w:val="1"/>
      <w:marLeft w:val="0"/>
      <w:marRight w:val="0"/>
      <w:marTop w:val="0"/>
      <w:marBottom w:val="0"/>
      <w:divBdr>
        <w:top w:val="none" w:sz="0" w:space="0" w:color="auto"/>
        <w:left w:val="none" w:sz="0" w:space="0" w:color="auto"/>
        <w:bottom w:val="none" w:sz="0" w:space="0" w:color="auto"/>
        <w:right w:val="none" w:sz="0" w:space="0" w:color="auto"/>
      </w:divBdr>
    </w:div>
    <w:div w:id="1664166257">
      <w:bodyDiv w:val="1"/>
      <w:marLeft w:val="0"/>
      <w:marRight w:val="0"/>
      <w:marTop w:val="0"/>
      <w:marBottom w:val="0"/>
      <w:divBdr>
        <w:top w:val="none" w:sz="0" w:space="0" w:color="auto"/>
        <w:left w:val="none" w:sz="0" w:space="0" w:color="auto"/>
        <w:bottom w:val="none" w:sz="0" w:space="0" w:color="auto"/>
        <w:right w:val="none" w:sz="0" w:space="0" w:color="auto"/>
      </w:divBdr>
    </w:div>
    <w:div w:id="1664511250">
      <w:bodyDiv w:val="1"/>
      <w:marLeft w:val="0"/>
      <w:marRight w:val="0"/>
      <w:marTop w:val="0"/>
      <w:marBottom w:val="0"/>
      <w:divBdr>
        <w:top w:val="none" w:sz="0" w:space="0" w:color="auto"/>
        <w:left w:val="none" w:sz="0" w:space="0" w:color="auto"/>
        <w:bottom w:val="none" w:sz="0" w:space="0" w:color="auto"/>
        <w:right w:val="none" w:sz="0" w:space="0" w:color="auto"/>
      </w:divBdr>
    </w:div>
    <w:div w:id="1664624705">
      <w:bodyDiv w:val="1"/>
      <w:marLeft w:val="0"/>
      <w:marRight w:val="0"/>
      <w:marTop w:val="0"/>
      <w:marBottom w:val="0"/>
      <w:divBdr>
        <w:top w:val="none" w:sz="0" w:space="0" w:color="auto"/>
        <w:left w:val="none" w:sz="0" w:space="0" w:color="auto"/>
        <w:bottom w:val="none" w:sz="0" w:space="0" w:color="auto"/>
        <w:right w:val="none" w:sz="0" w:space="0" w:color="auto"/>
      </w:divBdr>
    </w:div>
    <w:div w:id="1664774562">
      <w:bodyDiv w:val="1"/>
      <w:marLeft w:val="0"/>
      <w:marRight w:val="0"/>
      <w:marTop w:val="0"/>
      <w:marBottom w:val="0"/>
      <w:divBdr>
        <w:top w:val="none" w:sz="0" w:space="0" w:color="auto"/>
        <w:left w:val="none" w:sz="0" w:space="0" w:color="auto"/>
        <w:bottom w:val="none" w:sz="0" w:space="0" w:color="auto"/>
        <w:right w:val="none" w:sz="0" w:space="0" w:color="auto"/>
      </w:divBdr>
    </w:div>
    <w:div w:id="1665010967">
      <w:bodyDiv w:val="1"/>
      <w:marLeft w:val="0"/>
      <w:marRight w:val="0"/>
      <w:marTop w:val="0"/>
      <w:marBottom w:val="0"/>
      <w:divBdr>
        <w:top w:val="none" w:sz="0" w:space="0" w:color="auto"/>
        <w:left w:val="none" w:sz="0" w:space="0" w:color="auto"/>
        <w:bottom w:val="none" w:sz="0" w:space="0" w:color="auto"/>
        <w:right w:val="none" w:sz="0" w:space="0" w:color="auto"/>
      </w:divBdr>
    </w:div>
    <w:div w:id="1665162829">
      <w:bodyDiv w:val="1"/>
      <w:marLeft w:val="0"/>
      <w:marRight w:val="0"/>
      <w:marTop w:val="0"/>
      <w:marBottom w:val="0"/>
      <w:divBdr>
        <w:top w:val="none" w:sz="0" w:space="0" w:color="auto"/>
        <w:left w:val="none" w:sz="0" w:space="0" w:color="auto"/>
        <w:bottom w:val="none" w:sz="0" w:space="0" w:color="auto"/>
        <w:right w:val="none" w:sz="0" w:space="0" w:color="auto"/>
      </w:divBdr>
    </w:div>
    <w:div w:id="1665233248">
      <w:bodyDiv w:val="1"/>
      <w:marLeft w:val="0"/>
      <w:marRight w:val="0"/>
      <w:marTop w:val="0"/>
      <w:marBottom w:val="0"/>
      <w:divBdr>
        <w:top w:val="none" w:sz="0" w:space="0" w:color="auto"/>
        <w:left w:val="none" w:sz="0" w:space="0" w:color="auto"/>
        <w:bottom w:val="none" w:sz="0" w:space="0" w:color="auto"/>
        <w:right w:val="none" w:sz="0" w:space="0" w:color="auto"/>
      </w:divBdr>
    </w:div>
    <w:div w:id="1665235606">
      <w:bodyDiv w:val="1"/>
      <w:marLeft w:val="0"/>
      <w:marRight w:val="0"/>
      <w:marTop w:val="0"/>
      <w:marBottom w:val="0"/>
      <w:divBdr>
        <w:top w:val="none" w:sz="0" w:space="0" w:color="auto"/>
        <w:left w:val="none" w:sz="0" w:space="0" w:color="auto"/>
        <w:bottom w:val="none" w:sz="0" w:space="0" w:color="auto"/>
        <w:right w:val="none" w:sz="0" w:space="0" w:color="auto"/>
      </w:divBdr>
    </w:div>
    <w:div w:id="1665621406">
      <w:bodyDiv w:val="1"/>
      <w:marLeft w:val="0"/>
      <w:marRight w:val="0"/>
      <w:marTop w:val="0"/>
      <w:marBottom w:val="0"/>
      <w:divBdr>
        <w:top w:val="none" w:sz="0" w:space="0" w:color="auto"/>
        <w:left w:val="none" w:sz="0" w:space="0" w:color="auto"/>
        <w:bottom w:val="none" w:sz="0" w:space="0" w:color="auto"/>
        <w:right w:val="none" w:sz="0" w:space="0" w:color="auto"/>
      </w:divBdr>
    </w:div>
    <w:div w:id="1665622219">
      <w:bodyDiv w:val="1"/>
      <w:marLeft w:val="0"/>
      <w:marRight w:val="0"/>
      <w:marTop w:val="0"/>
      <w:marBottom w:val="0"/>
      <w:divBdr>
        <w:top w:val="none" w:sz="0" w:space="0" w:color="auto"/>
        <w:left w:val="none" w:sz="0" w:space="0" w:color="auto"/>
        <w:bottom w:val="none" w:sz="0" w:space="0" w:color="auto"/>
        <w:right w:val="none" w:sz="0" w:space="0" w:color="auto"/>
      </w:divBdr>
    </w:div>
    <w:div w:id="1665626014">
      <w:bodyDiv w:val="1"/>
      <w:marLeft w:val="0"/>
      <w:marRight w:val="0"/>
      <w:marTop w:val="0"/>
      <w:marBottom w:val="0"/>
      <w:divBdr>
        <w:top w:val="none" w:sz="0" w:space="0" w:color="auto"/>
        <w:left w:val="none" w:sz="0" w:space="0" w:color="auto"/>
        <w:bottom w:val="none" w:sz="0" w:space="0" w:color="auto"/>
        <w:right w:val="none" w:sz="0" w:space="0" w:color="auto"/>
      </w:divBdr>
    </w:div>
    <w:div w:id="1665741687">
      <w:bodyDiv w:val="1"/>
      <w:marLeft w:val="0"/>
      <w:marRight w:val="0"/>
      <w:marTop w:val="0"/>
      <w:marBottom w:val="0"/>
      <w:divBdr>
        <w:top w:val="none" w:sz="0" w:space="0" w:color="auto"/>
        <w:left w:val="none" w:sz="0" w:space="0" w:color="auto"/>
        <w:bottom w:val="none" w:sz="0" w:space="0" w:color="auto"/>
        <w:right w:val="none" w:sz="0" w:space="0" w:color="auto"/>
      </w:divBdr>
    </w:div>
    <w:div w:id="1665743607">
      <w:bodyDiv w:val="1"/>
      <w:marLeft w:val="0"/>
      <w:marRight w:val="0"/>
      <w:marTop w:val="0"/>
      <w:marBottom w:val="0"/>
      <w:divBdr>
        <w:top w:val="none" w:sz="0" w:space="0" w:color="auto"/>
        <w:left w:val="none" w:sz="0" w:space="0" w:color="auto"/>
        <w:bottom w:val="none" w:sz="0" w:space="0" w:color="auto"/>
        <w:right w:val="none" w:sz="0" w:space="0" w:color="auto"/>
      </w:divBdr>
    </w:div>
    <w:div w:id="1666322602">
      <w:bodyDiv w:val="1"/>
      <w:marLeft w:val="0"/>
      <w:marRight w:val="0"/>
      <w:marTop w:val="0"/>
      <w:marBottom w:val="0"/>
      <w:divBdr>
        <w:top w:val="none" w:sz="0" w:space="0" w:color="auto"/>
        <w:left w:val="none" w:sz="0" w:space="0" w:color="auto"/>
        <w:bottom w:val="none" w:sz="0" w:space="0" w:color="auto"/>
        <w:right w:val="none" w:sz="0" w:space="0" w:color="auto"/>
      </w:divBdr>
    </w:div>
    <w:div w:id="1666736770">
      <w:bodyDiv w:val="1"/>
      <w:marLeft w:val="0"/>
      <w:marRight w:val="0"/>
      <w:marTop w:val="0"/>
      <w:marBottom w:val="0"/>
      <w:divBdr>
        <w:top w:val="none" w:sz="0" w:space="0" w:color="auto"/>
        <w:left w:val="none" w:sz="0" w:space="0" w:color="auto"/>
        <w:bottom w:val="none" w:sz="0" w:space="0" w:color="auto"/>
        <w:right w:val="none" w:sz="0" w:space="0" w:color="auto"/>
      </w:divBdr>
    </w:div>
    <w:div w:id="1667324356">
      <w:bodyDiv w:val="1"/>
      <w:marLeft w:val="0"/>
      <w:marRight w:val="0"/>
      <w:marTop w:val="0"/>
      <w:marBottom w:val="0"/>
      <w:divBdr>
        <w:top w:val="none" w:sz="0" w:space="0" w:color="auto"/>
        <w:left w:val="none" w:sz="0" w:space="0" w:color="auto"/>
        <w:bottom w:val="none" w:sz="0" w:space="0" w:color="auto"/>
        <w:right w:val="none" w:sz="0" w:space="0" w:color="auto"/>
      </w:divBdr>
    </w:div>
    <w:div w:id="1667437440">
      <w:bodyDiv w:val="1"/>
      <w:marLeft w:val="0"/>
      <w:marRight w:val="0"/>
      <w:marTop w:val="0"/>
      <w:marBottom w:val="0"/>
      <w:divBdr>
        <w:top w:val="none" w:sz="0" w:space="0" w:color="auto"/>
        <w:left w:val="none" w:sz="0" w:space="0" w:color="auto"/>
        <w:bottom w:val="none" w:sz="0" w:space="0" w:color="auto"/>
        <w:right w:val="none" w:sz="0" w:space="0" w:color="auto"/>
      </w:divBdr>
    </w:div>
    <w:div w:id="1667438665">
      <w:bodyDiv w:val="1"/>
      <w:marLeft w:val="0"/>
      <w:marRight w:val="0"/>
      <w:marTop w:val="0"/>
      <w:marBottom w:val="0"/>
      <w:divBdr>
        <w:top w:val="none" w:sz="0" w:space="0" w:color="auto"/>
        <w:left w:val="none" w:sz="0" w:space="0" w:color="auto"/>
        <w:bottom w:val="none" w:sz="0" w:space="0" w:color="auto"/>
        <w:right w:val="none" w:sz="0" w:space="0" w:color="auto"/>
      </w:divBdr>
    </w:div>
    <w:div w:id="1667971939">
      <w:bodyDiv w:val="1"/>
      <w:marLeft w:val="0"/>
      <w:marRight w:val="0"/>
      <w:marTop w:val="0"/>
      <w:marBottom w:val="0"/>
      <w:divBdr>
        <w:top w:val="none" w:sz="0" w:space="0" w:color="auto"/>
        <w:left w:val="none" w:sz="0" w:space="0" w:color="auto"/>
        <w:bottom w:val="none" w:sz="0" w:space="0" w:color="auto"/>
        <w:right w:val="none" w:sz="0" w:space="0" w:color="auto"/>
      </w:divBdr>
    </w:div>
    <w:div w:id="1668047622">
      <w:bodyDiv w:val="1"/>
      <w:marLeft w:val="0"/>
      <w:marRight w:val="0"/>
      <w:marTop w:val="0"/>
      <w:marBottom w:val="0"/>
      <w:divBdr>
        <w:top w:val="none" w:sz="0" w:space="0" w:color="auto"/>
        <w:left w:val="none" w:sz="0" w:space="0" w:color="auto"/>
        <w:bottom w:val="none" w:sz="0" w:space="0" w:color="auto"/>
        <w:right w:val="none" w:sz="0" w:space="0" w:color="auto"/>
      </w:divBdr>
    </w:div>
    <w:div w:id="1668510241">
      <w:bodyDiv w:val="1"/>
      <w:marLeft w:val="0"/>
      <w:marRight w:val="0"/>
      <w:marTop w:val="0"/>
      <w:marBottom w:val="0"/>
      <w:divBdr>
        <w:top w:val="none" w:sz="0" w:space="0" w:color="auto"/>
        <w:left w:val="none" w:sz="0" w:space="0" w:color="auto"/>
        <w:bottom w:val="none" w:sz="0" w:space="0" w:color="auto"/>
        <w:right w:val="none" w:sz="0" w:space="0" w:color="auto"/>
      </w:divBdr>
    </w:div>
    <w:div w:id="1668703989">
      <w:bodyDiv w:val="1"/>
      <w:marLeft w:val="0"/>
      <w:marRight w:val="0"/>
      <w:marTop w:val="0"/>
      <w:marBottom w:val="0"/>
      <w:divBdr>
        <w:top w:val="none" w:sz="0" w:space="0" w:color="auto"/>
        <w:left w:val="none" w:sz="0" w:space="0" w:color="auto"/>
        <w:bottom w:val="none" w:sz="0" w:space="0" w:color="auto"/>
        <w:right w:val="none" w:sz="0" w:space="0" w:color="auto"/>
      </w:divBdr>
    </w:div>
    <w:div w:id="1668745840">
      <w:bodyDiv w:val="1"/>
      <w:marLeft w:val="0"/>
      <w:marRight w:val="0"/>
      <w:marTop w:val="0"/>
      <w:marBottom w:val="0"/>
      <w:divBdr>
        <w:top w:val="none" w:sz="0" w:space="0" w:color="auto"/>
        <w:left w:val="none" w:sz="0" w:space="0" w:color="auto"/>
        <w:bottom w:val="none" w:sz="0" w:space="0" w:color="auto"/>
        <w:right w:val="none" w:sz="0" w:space="0" w:color="auto"/>
      </w:divBdr>
    </w:div>
    <w:div w:id="1668753131">
      <w:bodyDiv w:val="1"/>
      <w:marLeft w:val="0"/>
      <w:marRight w:val="0"/>
      <w:marTop w:val="0"/>
      <w:marBottom w:val="0"/>
      <w:divBdr>
        <w:top w:val="none" w:sz="0" w:space="0" w:color="auto"/>
        <w:left w:val="none" w:sz="0" w:space="0" w:color="auto"/>
        <w:bottom w:val="none" w:sz="0" w:space="0" w:color="auto"/>
        <w:right w:val="none" w:sz="0" w:space="0" w:color="auto"/>
      </w:divBdr>
    </w:div>
    <w:div w:id="1669094657">
      <w:bodyDiv w:val="1"/>
      <w:marLeft w:val="0"/>
      <w:marRight w:val="0"/>
      <w:marTop w:val="0"/>
      <w:marBottom w:val="0"/>
      <w:divBdr>
        <w:top w:val="none" w:sz="0" w:space="0" w:color="auto"/>
        <w:left w:val="none" w:sz="0" w:space="0" w:color="auto"/>
        <w:bottom w:val="none" w:sz="0" w:space="0" w:color="auto"/>
        <w:right w:val="none" w:sz="0" w:space="0" w:color="auto"/>
      </w:divBdr>
    </w:div>
    <w:div w:id="1669475457">
      <w:bodyDiv w:val="1"/>
      <w:marLeft w:val="0"/>
      <w:marRight w:val="0"/>
      <w:marTop w:val="0"/>
      <w:marBottom w:val="0"/>
      <w:divBdr>
        <w:top w:val="none" w:sz="0" w:space="0" w:color="auto"/>
        <w:left w:val="none" w:sz="0" w:space="0" w:color="auto"/>
        <w:bottom w:val="none" w:sz="0" w:space="0" w:color="auto"/>
        <w:right w:val="none" w:sz="0" w:space="0" w:color="auto"/>
      </w:divBdr>
    </w:div>
    <w:div w:id="1669677841">
      <w:bodyDiv w:val="1"/>
      <w:marLeft w:val="0"/>
      <w:marRight w:val="0"/>
      <w:marTop w:val="0"/>
      <w:marBottom w:val="0"/>
      <w:divBdr>
        <w:top w:val="none" w:sz="0" w:space="0" w:color="auto"/>
        <w:left w:val="none" w:sz="0" w:space="0" w:color="auto"/>
        <w:bottom w:val="none" w:sz="0" w:space="0" w:color="auto"/>
        <w:right w:val="none" w:sz="0" w:space="0" w:color="auto"/>
      </w:divBdr>
    </w:div>
    <w:div w:id="1669745180">
      <w:bodyDiv w:val="1"/>
      <w:marLeft w:val="0"/>
      <w:marRight w:val="0"/>
      <w:marTop w:val="0"/>
      <w:marBottom w:val="0"/>
      <w:divBdr>
        <w:top w:val="none" w:sz="0" w:space="0" w:color="auto"/>
        <w:left w:val="none" w:sz="0" w:space="0" w:color="auto"/>
        <w:bottom w:val="none" w:sz="0" w:space="0" w:color="auto"/>
        <w:right w:val="none" w:sz="0" w:space="0" w:color="auto"/>
      </w:divBdr>
    </w:div>
    <w:div w:id="1670015348">
      <w:bodyDiv w:val="1"/>
      <w:marLeft w:val="0"/>
      <w:marRight w:val="0"/>
      <w:marTop w:val="0"/>
      <w:marBottom w:val="0"/>
      <w:divBdr>
        <w:top w:val="none" w:sz="0" w:space="0" w:color="auto"/>
        <w:left w:val="none" w:sz="0" w:space="0" w:color="auto"/>
        <w:bottom w:val="none" w:sz="0" w:space="0" w:color="auto"/>
        <w:right w:val="none" w:sz="0" w:space="0" w:color="auto"/>
      </w:divBdr>
    </w:div>
    <w:div w:id="1670061302">
      <w:bodyDiv w:val="1"/>
      <w:marLeft w:val="0"/>
      <w:marRight w:val="0"/>
      <w:marTop w:val="0"/>
      <w:marBottom w:val="0"/>
      <w:divBdr>
        <w:top w:val="none" w:sz="0" w:space="0" w:color="auto"/>
        <w:left w:val="none" w:sz="0" w:space="0" w:color="auto"/>
        <w:bottom w:val="none" w:sz="0" w:space="0" w:color="auto"/>
        <w:right w:val="none" w:sz="0" w:space="0" w:color="auto"/>
      </w:divBdr>
    </w:div>
    <w:div w:id="1670324124">
      <w:bodyDiv w:val="1"/>
      <w:marLeft w:val="0"/>
      <w:marRight w:val="0"/>
      <w:marTop w:val="0"/>
      <w:marBottom w:val="0"/>
      <w:divBdr>
        <w:top w:val="none" w:sz="0" w:space="0" w:color="auto"/>
        <w:left w:val="none" w:sz="0" w:space="0" w:color="auto"/>
        <w:bottom w:val="none" w:sz="0" w:space="0" w:color="auto"/>
        <w:right w:val="none" w:sz="0" w:space="0" w:color="auto"/>
      </w:divBdr>
    </w:div>
    <w:div w:id="1670404722">
      <w:bodyDiv w:val="1"/>
      <w:marLeft w:val="0"/>
      <w:marRight w:val="0"/>
      <w:marTop w:val="0"/>
      <w:marBottom w:val="0"/>
      <w:divBdr>
        <w:top w:val="none" w:sz="0" w:space="0" w:color="auto"/>
        <w:left w:val="none" w:sz="0" w:space="0" w:color="auto"/>
        <w:bottom w:val="none" w:sz="0" w:space="0" w:color="auto"/>
        <w:right w:val="none" w:sz="0" w:space="0" w:color="auto"/>
      </w:divBdr>
    </w:div>
    <w:div w:id="1670451264">
      <w:bodyDiv w:val="1"/>
      <w:marLeft w:val="0"/>
      <w:marRight w:val="0"/>
      <w:marTop w:val="0"/>
      <w:marBottom w:val="0"/>
      <w:divBdr>
        <w:top w:val="none" w:sz="0" w:space="0" w:color="auto"/>
        <w:left w:val="none" w:sz="0" w:space="0" w:color="auto"/>
        <w:bottom w:val="none" w:sz="0" w:space="0" w:color="auto"/>
        <w:right w:val="none" w:sz="0" w:space="0" w:color="auto"/>
      </w:divBdr>
    </w:div>
    <w:div w:id="1670985765">
      <w:bodyDiv w:val="1"/>
      <w:marLeft w:val="0"/>
      <w:marRight w:val="0"/>
      <w:marTop w:val="0"/>
      <w:marBottom w:val="0"/>
      <w:divBdr>
        <w:top w:val="none" w:sz="0" w:space="0" w:color="auto"/>
        <w:left w:val="none" w:sz="0" w:space="0" w:color="auto"/>
        <w:bottom w:val="none" w:sz="0" w:space="0" w:color="auto"/>
        <w:right w:val="none" w:sz="0" w:space="0" w:color="auto"/>
      </w:divBdr>
    </w:div>
    <w:div w:id="1671179123">
      <w:bodyDiv w:val="1"/>
      <w:marLeft w:val="0"/>
      <w:marRight w:val="0"/>
      <w:marTop w:val="0"/>
      <w:marBottom w:val="0"/>
      <w:divBdr>
        <w:top w:val="none" w:sz="0" w:space="0" w:color="auto"/>
        <w:left w:val="none" w:sz="0" w:space="0" w:color="auto"/>
        <w:bottom w:val="none" w:sz="0" w:space="0" w:color="auto"/>
        <w:right w:val="none" w:sz="0" w:space="0" w:color="auto"/>
      </w:divBdr>
    </w:div>
    <w:div w:id="1671181199">
      <w:bodyDiv w:val="1"/>
      <w:marLeft w:val="0"/>
      <w:marRight w:val="0"/>
      <w:marTop w:val="0"/>
      <w:marBottom w:val="0"/>
      <w:divBdr>
        <w:top w:val="none" w:sz="0" w:space="0" w:color="auto"/>
        <w:left w:val="none" w:sz="0" w:space="0" w:color="auto"/>
        <w:bottom w:val="none" w:sz="0" w:space="0" w:color="auto"/>
        <w:right w:val="none" w:sz="0" w:space="0" w:color="auto"/>
      </w:divBdr>
    </w:div>
    <w:div w:id="1671253301">
      <w:bodyDiv w:val="1"/>
      <w:marLeft w:val="0"/>
      <w:marRight w:val="0"/>
      <w:marTop w:val="0"/>
      <w:marBottom w:val="0"/>
      <w:divBdr>
        <w:top w:val="none" w:sz="0" w:space="0" w:color="auto"/>
        <w:left w:val="none" w:sz="0" w:space="0" w:color="auto"/>
        <w:bottom w:val="none" w:sz="0" w:space="0" w:color="auto"/>
        <w:right w:val="none" w:sz="0" w:space="0" w:color="auto"/>
      </w:divBdr>
    </w:div>
    <w:div w:id="1671566970">
      <w:bodyDiv w:val="1"/>
      <w:marLeft w:val="0"/>
      <w:marRight w:val="0"/>
      <w:marTop w:val="0"/>
      <w:marBottom w:val="0"/>
      <w:divBdr>
        <w:top w:val="none" w:sz="0" w:space="0" w:color="auto"/>
        <w:left w:val="none" w:sz="0" w:space="0" w:color="auto"/>
        <w:bottom w:val="none" w:sz="0" w:space="0" w:color="auto"/>
        <w:right w:val="none" w:sz="0" w:space="0" w:color="auto"/>
      </w:divBdr>
    </w:div>
    <w:div w:id="1671759876">
      <w:bodyDiv w:val="1"/>
      <w:marLeft w:val="0"/>
      <w:marRight w:val="0"/>
      <w:marTop w:val="0"/>
      <w:marBottom w:val="0"/>
      <w:divBdr>
        <w:top w:val="none" w:sz="0" w:space="0" w:color="auto"/>
        <w:left w:val="none" w:sz="0" w:space="0" w:color="auto"/>
        <w:bottom w:val="none" w:sz="0" w:space="0" w:color="auto"/>
        <w:right w:val="none" w:sz="0" w:space="0" w:color="auto"/>
      </w:divBdr>
    </w:div>
    <w:div w:id="1671828501">
      <w:bodyDiv w:val="1"/>
      <w:marLeft w:val="0"/>
      <w:marRight w:val="0"/>
      <w:marTop w:val="0"/>
      <w:marBottom w:val="0"/>
      <w:divBdr>
        <w:top w:val="none" w:sz="0" w:space="0" w:color="auto"/>
        <w:left w:val="none" w:sz="0" w:space="0" w:color="auto"/>
        <w:bottom w:val="none" w:sz="0" w:space="0" w:color="auto"/>
        <w:right w:val="none" w:sz="0" w:space="0" w:color="auto"/>
      </w:divBdr>
    </w:div>
    <w:div w:id="1672176570">
      <w:bodyDiv w:val="1"/>
      <w:marLeft w:val="0"/>
      <w:marRight w:val="0"/>
      <w:marTop w:val="0"/>
      <w:marBottom w:val="0"/>
      <w:divBdr>
        <w:top w:val="none" w:sz="0" w:space="0" w:color="auto"/>
        <w:left w:val="none" w:sz="0" w:space="0" w:color="auto"/>
        <w:bottom w:val="none" w:sz="0" w:space="0" w:color="auto"/>
        <w:right w:val="none" w:sz="0" w:space="0" w:color="auto"/>
      </w:divBdr>
    </w:div>
    <w:div w:id="1672489010">
      <w:bodyDiv w:val="1"/>
      <w:marLeft w:val="0"/>
      <w:marRight w:val="0"/>
      <w:marTop w:val="0"/>
      <w:marBottom w:val="0"/>
      <w:divBdr>
        <w:top w:val="none" w:sz="0" w:space="0" w:color="auto"/>
        <w:left w:val="none" w:sz="0" w:space="0" w:color="auto"/>
        <w:bottom w:val="none" w:sz="0" w:space="0" w:color="auto"/>
        <w:right w:val="none" w:sz="0" w:space="0" w:color="auto"/>
      </w:divBdr>
    </w:div>
    <w:div w:id="1672758503">
      <w:bodyDiv w:val="1"/>
      <w:marLeft w:val="0"/>
      <w:marRight w:val="0"/>
      <w:marTop w:val="0"/>
      <w:marBottom w:val="0"/>
      <w:divBdr>
        <w:top w:val="none" w:sz="0" w:space="0" w:color="auto"/>
        <w:left w:val="none" w:sz="0" w:space="0" w:color="auto"/>
        <w:bottom w:val="none" w:sz="0" w:space="0" w:color="auto"/>
        <w:right w:val="none" w:sz="0" w:space="0" w:color="auto"/>
      </w:divBdr>
    </w:div>
    <w:div w:id="1673332131">
      <w:bodyDiv w:val="1"/>
      <w:marLeft w:val="0"/>
      <w:marRight w:val="0"/>
      <w:marTop w:val="0"/>
      <w:marBottom w:val="0"/>
      <w:divBdr>
        <w:top w:val="none" w:sz="0" w:space="0" w:color="auto"/>
        <w:left w:val="none" w:sz="0" w:space="0" w:color="auto"/>
        <w:bottom w:val="none" w:sz="0" w:space="0" w:color="auto"/>
        <w:right w:val="none" w:sz="0" w:space="0" w:color="auto"/>
      </w:divBdr>
    </w:div>
    <w:div w:id="1674137635">
      <w:bodyDiv w:val="1"/>
      <w:marLeft w:val="0"/>
      <w:marRight w:val="0"/>
      <w:marTop w:val="0"/>
      <w:marBottom w:val="0"/>
      <w:divBdr>
        <w:top w:val="none" w:sz="0" w:space="0" w:color="auto"/>
        <w:left w:val="none" w:sz="0" w:space="0" w:color="auto"/>
        <w:bottom w:val="none" w:sz="0" w:space="0" w:color="auto"/>
        <w:right w:val="none" w:sz="0" w:space="0" w:color="auto"/>
      </w:divBdr>
    </w:div>
    <w:div w:id="1674407194">
      <w:bodyDiv w:val="1"/>
      <w:marLeft w:val="0"/>
      <w:marRight w:val="0"/>
      <w:marTop w:val="0"/>
      <w:marBottom w:val="0"/>
      <w:divBdr>
        <w:top w:val="none" w:sz="0" w:space="0" w:color="auto"/>
        <w:left w:val="none" w:sz="0" w:space="0" w:color="auto"/>
        <w:bottom w:val="none" w:sz="0" w:space="0" w:color="auto"/>
        <w:right w:val="none" w:sz="0" w:space="0" w:color="auto"/>
      </w:divBdr>
    </w:div>
    <w:div w:id="1674454889">
      <w:bodyDiv w:val="1"/>
      <w:marLeft w:val="0"/>
      <w:marRight w:val="0"/>
      <w:marTop w:val="0"/>
      <w:marBottom w:val="0"/>
      <w:divBdr>
        <w:top w:val="none" w:sz="0" w:space="0" w:color="auto"/>
        <w:left w:val="none" w:sz="0" w:space="0" w:color="auto"/>
        <w:bottom w:val="none" w:sz="0" w:space="0" w:color="auto"/>
        <w:right w:val="none" w:sz="0" w:space="0" w:color="auto"/>
      </w:divBdr>
    </w:div>
    <w:div w:id="1674524051">
      <w:bodyDiv w:val="1"/>
      <w:marLeft w:val="0"/>
      <w:marRight w:val="0"/>
      <w:marTop w:val="0"/>
      <w:marBottom w:val="0"/>
      <w:divBdr>
        <w:top w:val="none" w:sz="0" w:space="0" w:color="auto"/>
        <w:left w:val="none" w:sz="0" w:space="0" w:color="auto"/>
        <w:bottom w:val="none" w:sz="0" w:space="0" w:color="auto"/>
        <w:right w:val="none" w:sz="0" w:space="0" w:color="auto"/>
      </w:divBdr>
    </w:div>
    <w:div w:id="1674649211">
      <w:bodyDiv w:val="1"/>
      <w:marLeft w:val="0"/>
      <w:marRight w:val="0"/>
      <w:marTop w:val="0"/>
      <w:marBottom w:val="0"/>
      <w:divBdr>
        <w:top w:val="none" w:sz="0" w:space="0" w:color="auto"/>
        <w:left w:val="none" w:sz="0" w:space="0" w:color="auto"/>
        <w:bottom w:val="none" w:sz="0" w:space="0" w:color="auto"/>
        <w:right w:val="none" w:sz="0" w:space="0" w:color="auto"/>
      </w:divBdr>
    </w:div>
    <w:div w:id="1675186855">
      <w:bodyDiv w:val="1"/>
      <w:marLeft w:val="0"/>
      <w:marRight w:val="0"/>
      <w:marTop w:val="0"/>
      <w:marBottom w:val="0"/>
      <w:divBdr>
        <w:top w:val="none" w:sz="0" w:space="0" w:color="auto"/>
        <w:left w:val="none" w:sz="0" w:space="0" w:color="auto"/>
        <w:bottom w:val="none" w:sz="0" w:space="0" w:color="auto"/>
        <w:right w:val="none" w:sz="0" w:space="0" w:color="auto"/>
      </w:divBdr>
    </w:div>
    <w:div w:id="1675449745">
      <w:bodyDiv w:val="1"/>
      <w:marLeft w:val="0"/>
      <w:marRight w:val="0"/>
      <w:marTop w:val="0"/>
      <w:marBottom w:val="0"/>
      <w:divBdr>
        <w:top w:val="none" w:sz="0" w:space="0" w:color="auto"/>
        <w:left w:val="none" w:sz="0" w:space="0" w:color="auto"/>
        <w:bottom w:val="none" w:sz="0" w:space="0" w:color="auto"/>
        <w:right w:val="none" w:sz="0" w:space="0" w:color="auto"/>
      </w:divBdr>
    </w:div>
    <w:div w:id="1675493840">
      <w:bodyDiv w:val="1"/>
      <w:marLeft w:val="0"/>
      <w:marRight w:val="0"/>
      <w:marTop w:val="0"/>
      <w:marBottom w:val="0"/>
      <w:divBdr>
        <w:top w:val="none" w:sz="0" w:space="0" w:color="auto"/>
        <w:left w:val="none" w:sz="0" w:space="0" w:color="auto"/>
        <w:bottom w:val="none" w:sz="0" w:space="0" w:color="auto"/>
        <w:right w:val="none" w:sz="0" w:space="0" w:color="auto"/>
      </w:divBdr>
    </w:div>
    <w:div w:id="1675500127">
      <w:bodyDiv w:val="1"/>
      <w:marLeft w:val="0"/>
      <w:marRight w:val="0"/>
      <w:marTop w:val="0"/>
      <w:marBottom w:val="0"/>
      <w:divBdr>
        <w:top w:val="none" w:sz="0" w:space="0" w:color="auto"/>
        <w:left w:val="none" w:sz="0" w:space="0" w:color="auto"/>
        <w:bottom w:val="none" w:sz="0" w:space="0" w:color="auto"/>
        <w:right w:val="none" w:sz="0" w:space="0" w:color="auto"/>
      </w:divBdr>
    </w:div>
    <w:div w:id="1675525217">
      <w:bodyDiv w:val="1"/>
      <w:marLeft w:val="0"/>
      <w:marRight w:val="0"/>
      <w:marTop w:val="0"/>
      <w:marBottom w:val="0"/>
      <w:divBdr>
        <w:top w:val="none" w:sz="0" w:space="0" w:color="auto"/>
        <w:left w:val="none" w:sz="0" w:space="0" w:color="auto"/>
        <w:bottom w:val="none" w:sz="0" w:space="0" w:color="auto"/>
        <w:right w:val="none" w:sz="0" w:space="0" w:color="auto"/>
      </w:divBdr>
    </w:div>
    <w:div w:id="1675569514">
      <w:bodyDiv w:val="1"/>
      <w:marLeft w:val="0"/>
      <w:marRight w:val="0"/>
      <w:marTop w:val="0"/>
      <w:marBottom w:val="0"/>
      <w:divBdr>
        <w:top w:val="none" w:sz="0" w:space="0" w:color="auto"/>
        <w:left w:val="none" w:sz="0" w:space="0" w:color="auto"/>
        <w:bottom w:val="none" w:sz="0" w:space="0" w:color="auto"/>
        <w:right w:val="none" w:sz="0" w:space="0" w:color="auto"/>
      </w:divBdr>
    </w:div>
    <w:div w:id="1675574522">
      <w:bodyDiv w:val="1"/>
      <w:marLeft w:val="0"/>
      <w:marRight w:val="0"/>
      <w:marTop w:val="0"/>
      <w:marBottom w:val="0"/>
      <w:divBdr>
        <w:top w:val="none" w:sz="0" w:space="0" w:color="auto"/>
        <w:left w:val="none" w:sz="0" w:space="0" w:color="auto"/>
        <w:bottom w:val="none" w:sz="0" w:space="0" w:color="auto"/>
        <w:right w:val="none" w:sz="0" w:space="0" w:color="auto"/>
      </w:divBdr>
    </w:div>
    <w:div w:id="1675647466">
      <w:bodyDiv w:val="1"/>
      <w:marLeft w:val="0"/>
      <w:marRight w:val="0"/>
      <w:marTop w:val="0"/>
      <w:marBottom w:val="0"/>
      <w:divBdr>
        <w:top w:val="none" w:sz="0" w:space="0" w:color="auto"/>
        <w:left w:val="none" w:sz="0" w:space="0" w:color="auto"/>
        <w:bottom w:val="none" w:sz="0" w:space="0" w:color="auto"/>
        <w:right w:val="none" w:sz="0" w:space="0" w:color="auto"/>
      </w:divBdr>
    </w:div>
    <w:div w:id="1675693588">
      <w:bodyDiv w:val="1"/>
      <w:marLeft w:val="0"/>
      <w:marRight w:val="0"/>
      <w:marTop w:val="0"/>
      <w:marBottom w:val="0"/>
      <w:divBdr>
        <w:top w:val="none" w:sz="0" w:space="0" w:color="auto"/>
        <w:left w:val="none" w:sz="0" w:space="0" w:color="auto"/>
        <w:bottom w:val="none" w:sz="0" w:space="0" w:color="auto"/>
        <w:right w:val="none" w:sz="0" w:space="0" w:color="auto"/>
      </w:divBdr>
    </w:div>
    <w:div w:id="1675844172">
      <w:bodyDiv w:val="1"/>
      <w:marLeft w:val="0"/>
      <w:marRight w:val="0"/>
      <w:marTop w:val="0"/>
      <w:marBottom w:val="0"/>
      <w:divBdr>
        <w:top w:val="none" w:sz="0" w:space="0" w:color="auto"/>
        <w:left w:val="none" w:sz="0" w:space="0" w:color="auto"/>
        <w:bottom w:val="none" w:sz="0" w:space="0" w:color="auto"/>
        <w:right w:val="none" w:sz="0" w:space="0" w:color="auto"/>
      </w:divBdr>
    </w:div>
    <w:div w:id="1675916899">
      <w:bodyDiv w:val="1"/>
      <w:marLeft w:val="0"/>
      <w:marRight w:val="0"/>
      <w:marTop w:val="0"/>
      <w:marBottom w:val="0"/>
      <w:divBdr>
        <w:top w:val="none" w:sz="0" w:space="0" w:color="auto"/>
        <w:left w:val="none" w:sz="0" w:space="0" w:color="auto"/>
        <w:bottom w:val="none" w:sz="0" w:space="0" w:color="auto"/>
        <w:right w:val="none" w:sz="0" w:space="0" w:color="auto"/>
      </w:divBdr>
    </w:div>
    <w:div w:id="1675918707">
      <w:bodyDiv w:val="1"/>
      <w:marLeft w:val="0"/>
      <w:marRight w:val="0"/>
      <w:marTop w:val="0"/>
      <w:marBottom w:val="0"/>
      <w:divBdr>
        <w:top w:val="none" w:sz="0" w:space="0" w:color="auto"/>
        <w:left w:val="none" w:sz="0" w:space="0" w:color="auto"/>
        <w:bottom w:val="none" w:sz="0" w:space="0" w:color="auto"/>
        <w:right w:val="none" w:sz="0" w:space="0" w:color="auto"/>
      </w:divBdr>
    </w:div>
    <w:div w:id="1675953922">
      <w:bodyDiv w:val="1"/>
      <w:marLeft w:val="0"/>
      <w:marRight w:val="0"/>
      <w:marTop w:val="0"/>
      <w:marBottom w:val="0"/>
      <w:divBdr>
        <w:top w:val="none" w:sz="0" w:space="0" w:color="auto"/>
        <w:left w:val="none" w:sz="0" w:space="0" w:color="auto"/>
        <w:bottom w:val="none" w:sz="0" w:space="0" w:color="auto"/>
        <w:right w:val="none" w:sz="0" w:space="0" w:color="auto"/>
      </w:divBdr>
    </w:div>
    <w:div w:id="1676032188">
      <w:bodyDiv w:val="1"/>
      <w:marLeft w:val="0"/>
      <w:marRight w:val="0"/>
      <w:marTop w:val="0"/>
      <w:marBottom w:val="0"/>
      <w:divBdr>
        <w:top w:val="none" w:sz="0" w:space="0" w:color="auto"/>
        <w:left w:val="none" w:sz="0" w:space="0" w:color="auto"/>
        <w:bottom w:val="none" w:sz="0" w:space="0" w:color="auto"/>
        <w:right w:val="none" w:sz="0" w:space="0" w:color="auto"/>
      </w:divBdr>
    </w:div>
    <w:div w:id="1676105454">
      <w:bodyDiv w:val="1"/>
      <w:marLeft w:val="0"/>
      <w:marRight w:val="0"/>
      <w:marTop w:val="0"/>
      <w:marBottom w:val="0"/>
      <w:divBdr>
        <w:top w:val="none" w:sz="0" w:space="0" w:color="auto"/>
        <w:left w:val="none" w:sz="0" w:space="0" w:color="auto"/>
        <w:bottom w:val="none" w:sz="0" w:space="0" w:color="auto"/>
        <w:right w:val="none" w:sz="0" w:space="0" w:color="auto"/>
      </w:divBdr>
    </w:div>
    <w:div w:id="1676106528">
      <w:bodyDiv w:val="1"/>
      <w:marLeft w:val="0"/>
      <w:marRight w:val="0"/>
      <w:marTop w:val="0"/>
      <w:marBottom w:val="0"/>
      <w:divBdr>
        <w:top w:val="none" w:sz="0" w:space="0" w:color="auto"/>
        <w:left w:val="none" w:sz="0" w:space="0" w:color="auto"/>
        <w:bottom w:val="none" w:sz="0" w:space="0" w:color="auto"/>
        <w:right w:val="none" w:sz="0" w:space="0" w:color="auto"/>
      </w:divBdr>
    </w:div>
    <w:div w:id="1676226373">
      <w:bodyDiv w:val="1"/>
      <w:marLeft w:val="0"/>
      <w:marRight w:val="0"/>
      <w:marTop w:val="0"/>
      <w:marBottom w:val="0"/>
      <w:divBdr>
        <w:top w:val="none" w:sz="0" w:space="0" w:color="auto"/>
        <w:left w:val="none" w:sz="0" w:space="0" w:color="auto"/>
        <w:bottom w:val="none" w:sz="0" w:space="0" w:color="auto"/>
        <w:right w:val="none" w:sz="0" w:space="0" w:color="auto"/>
      </w:divBdr>
    </w:div>
    <w:div w:id="1676615617">
      <w:bodyDiv w:val="1"/>
      <w:marLeft w:val="0"/>
      <w:marRight w:val="0"/>
      <w:marTop w:val="0"/>
      <w:marBottom w:val="0"/>
      <w:divBdr>
        <w:top w:val="none" w:sz="0" w:space="0" w:color="auto"/>
        <w:left w:val="none" w:sz="0" w:space="0" w:color="auto"/>
        <w:bottom w:val="none" w:sz="0" w:space="0" w:color="auto"/>
        <w:right w:val="none" w:sz="0" w:space="0" w:color="auto"/>
      </w:divBdr>
    </w:div>
    <w:div w:id="1677001528">
      <w:bodyDiv w:val="1"/>
      <w:marLeft w:val="0"/>
      <w:marRight w:val="0"/>
      <w:marTop w:val="0"/>
      <w:marBottom w:val="0"/>
      <w:divBdr>
        <w:top w:val="none" w:sz="0" w:space="0" w:color="auto"/>
        <w:left w:val="none" w:sz="0" w:space="0" w:color="auto"/>
        <w:bottom w:val="none" w:sz="0" w:space="0" w:color="auto"/>
        <w:right w:val="none" w:sz="0" w:space="0" w:color="auto"/>
      </w:divBdr>
    </w:div>
    <w:div w:id="1677029149">
      <w:bodyDiv w:val="1"/>
      <w:marLeft w:val="0"/>
      <w:marRight w:val="0"/>
      <w:marTop w:val="0"/>
      <w:marBottom w:val="0"/>
      <w:divBdr>
        <w:top w:val="none" w:sz="0" w:space="0" w:color="auto"/>
        <w:left w:val="none" w:sz="0" w:space="0" w:color="auto"/>
        <w:bottom w:val="none" w:sz="0" w:space="0" w:color="auto"/>
        <w:right w:val="none" w:sz="0" w:space="0" w:color="auto"/>
      </w:divBdr>
    </w:div>
    <w:div w:id="1677881820">
      <w:bodyDiv w:val="1"/>
      <w:marLeft w:val="0"/>
      <w:marRight w:val="0"/>
      <w:marTop w:val="0"/>
      <w:marBottom w:val="0"/>
      <w:divBdr>
        <w:top w:val="none" w:sz="0" w:space="0" w:color="auto"/>
        <w:left w:val="none" w:sz="0" w:space="0" w:color="auto"/>
        <w:bottom w:val="none" w:sz="0" w:space="0" w:color="auto"/>
        <w:right w:val="none" w:sz="0" w:space="0" w:color="auto"/>
      </w:divBdr>
    </w:div>
    <w:div w:id="1677920432">
      <w:bodyDiv w:val="1"/>
      <w:marLeft w:val="0"/>
      <w:marRight w:val="0"/>
      <w:marTop w:val="0"/>
      <w:marBottom w:val="0"/>
      <w:divBdr>
        <w:top w:val="none" w:sz="0" w:space="0" w:color="auto"/>
        <w:left w:val="none" w:sz="0" w:space="0" w:color="auto"/>
        <w:bottom w:val="none" w:sz="0" w:space="0" w:color="auto"/>
        <w:right w:val="none" w:sz="0" w:space="0" w:color="auto"/>
      </w:divBdr>
    </w:div>
    <w:div w:id="1678002058">
      <w:bodyDiv w:val="1"/>
      <w:marLeft w:val="0"/>
      <w:marRight w:val="0"/>
      <w:marTop w:val="0"/>
      <w:marBottom w:val="0"/>
      <w:divBdr>
        <w:top w:val="none" w:sz="0" w:space="0" w:color="auto"/>
        <w:left w:val="none" w:sz="0" w:space="0" w:color="auto"/>
        <w:bottom w:val="none" w:sz="0" w:space="0" w:color="auto"/>
        <w:right w:val="none" w:sz="0" w:space="0" w:color="auto"/>
      </w:divBdr>
    </w:div>
    <w:div w:id="1678117786">
      <w:bodyDiv w:val="1"/>
      <w:marLeft w:val="0"/>
      <w:marRight w:val="0"/>
      <w:marTop w:val="0"/>
      <w:marBottom w:val="0"/>
      <w:divBdr>
        <w:top w:val="none" w:sz="0" w:space="0" w:color="auto"/>
        <w:left w:val="none" w:sz="0" w:space="0" w:color="auto"/>
        <w:bottom w:val="none" w:sz="0" w:space="0" w:color="auto"/>
        <w:right w:val="none" w:sz="0" w:space="0" w:color="auto"/>
      </w:divBdr>
    </w:div>
    <w:div w:id="1678266493">
      <w:bodyDiv w:val="1"/>
      <w:marLeft w:val="0"/>
      <w:marRight w:val="0"/>
      <w:marTop w:val="0"/>
      <w:marBottom w:val="0"/>
      <w:divBdr>
        <w:top w:val="none" w:sz="0" w:space="0" w:color="auto"/>
        <w:left w:val="none" w:sz="0" w:space="0" w:color="auto"/>
        <w:bottom w:val="none" w:sz="0" w:space="0" w:color="auto"/>
        <w:right w:val="none" w:sz="0" w:space="0" w:color="auto"/>
      </w:divBdr>
    </w:div>
    <w:div w:id="1678388258">
      <w:bodyDiv w:val="1"/>
      <w:marLeft w:val="0"/>
      <w:marRight w:val="0"/>
      <w:marTop w:val="0"/>
      <w:marBottom w:val="0"/>
      <w:divBdr>
        <w:top w:val="none" w:sz="0" w:space="0" w:color="auto"/>
        <w:left w:val="none" w:sz="0" w:space="0" w:color="auto"/>
        <w:bottom w:val="none" w:sz="0" w:space="0" w:color="auto"/>
        <w:right w:val="none" w:sz="0" w:space="0" w:color="auto"/>
      </w:divBdr>
    </w:div>
    <w:div w:id="1678459768">
      <w:bodyDiv w:val="1"/>
      <w:marLeft w:val="0"/>
      <w:marRight w:val="0"/>
      <w:marTop w:val="0"/>
      <w:marBottom w:val="0"/>
      <w:divBdr>
        <w:top w:val="none" w:sz="0" w:space="0" w:color="auto"/>
        <w:left w:val="none" w:sz="0" w:space="0" w:color="auto"/>
        <w:bottom w:val="none" w:sz="0" w:space="0" w:color="auto"/>
        <w:right w:val="none" w:sz="0" w:space="0" w:color="auto"/>
      </w:divBdr>
    </w:div>
    <w:div w:id="1678460070">
      <w:bodyDiv w:val="1"/>
      <w:marLeft w:val="0"/>
      <w:marRight w:val="0"/>
      <w:marTop w:val="0"/>
      <w:marBottom w:val="0"/>
      <w:divBdr>
        <w:top w:val="none" w:sz="0" w:space="0" w:color="auto"/>
        <w:left w:val="none" w:sz="0" w:space="0" w:color="auto"/>
        <w:bottom w:val="none" w:sz="0" w:space="0" w:color="auto"/>
        <w:right w:val="none" w:sz="0" w:space="0" w:color="auto"/>
      </w:divBdr>
    </w:div>
    <w:div w:id="1678461949">
      <w:bodyDiv w:val="1"/>
      <w:marLeft w:val="0"/>
      <w:marRight w:val="0"/>
      <w:marTop w:val="0"/>
      <w:marBottom w:val="0"/>
      <w:divBdr>
        <w:top w:val="none" w:sz="0" w:space="0" w:color="auto"/>
        <w:left w:val="none" w:sz="0" w:space="0" w:color="auto"/>
        <w:bottom w:val="none" w:sz="0" w:space="0" w:color="auto"/>
        <w:right w:val="none" w:sz="0" w:space="0" w:color="auto"/>
      </w:divBdr>
    </w:div>
    <w:div w:id="1678842374">
      <w:bodyDiv w:val="1"/>
      <w:marLeft w:val="0"/>
      <w:marRight w:val="0"/>
      <w:marTop w:val="0"/>
      <w:marBottom w:val="0"/>
      <w:divBdr>
        <w:top w:val="none" w:sz="0" w:space="0" w:color="auto"/>
        <w:left w:val="none" w:sz="0" w:space="0" w:color="auto"/>
        <w:bottom w:val="none" w:sz="0" w:space="0" w:color="auto"/>
        <w:right w:val="none" w:sz="0" w:space="0" w:color="auto"/>
      </w:divBdr>
    </w:div>
    <w:div w:id="1678847804">
      <w:bodyDiv w:val="1"/>
      <w:marLeft w:val="0"/>
      <w:marRight w:val="0"/>
      <w:marTop w:val="0"/>
      <w:marBottom w:val="0"/>
      <w:divBdr>
        <w:top w:val="none" w:sz="0" w:space="0" w:color="auto"/>
        <w:left w:val="none" w:sz="0" w:space="0" w:color="auto"/>
        <w:bottom w:val="none" w:sz="0" w:space="0" w:color="auto"/>
        <w:right w:val="none" w:sz="0" w:space="0" w:color="auto"/>
      </w:divBdr>
    </w:div>
    <w:div w:id="1678919826">
      <w:bodyDiv w:val="1"/>
      <w:marLeft w:val="0"/>
      <w:marRight w:val="0"/>
      <w:marTop w:val="0"/>
      <w:marBottom w:val="0"/>
      <w:divBdr>
        <w:top w:val="none" w:sz="0" w:space="0" w:color="auto"/>
        <w:left w:val="none" w:sz="0" w:space="0" w:color="auto"/>
        <w:bottom w:val="none" w:sz="0" w:space="0" w:color="auto"/>
        <w:right w:val="none" w:sz="0" w:space="0" w:color="auto"/>
      </w:divBdr>
    </w:div>
    <w:div w:id="1679036807">
      <w:bodyDiv w:val="1"/>
      <w:marLeft w:val="0"/>
      <w:marRight w:val="0"/>
      <w:marTop w:val="0"/>
      <w:marBottom w:val="0"/>
      <w:divBdr>
        <w:top w:val="none" w:sz="0" w:space="0" w:color="auto"/>
        <w:left w:val="none" w:sz="0" w:space="0" w:color="auto"/>
        <w:bottom w:val="none" w:sz="0" w:space="0" w:color="auto"/>
        <w:right w:val="none" w:sz="0" w:space="0" w:color="auto"/>
      </w:divBdr>
    </w:div>
    <w:div w:id="1679382879">
      <w:bodyDiv w:val="1"/>
      <w:marLeft w:val="0"/>
      <w:marRight w:val="0"/>
      <w:marTop w:val="0"/>
      <w:marBottom w:val="0"/>
      <w:divBdr>
        <w:top w:val="none" w:sz="0" w:space="0" w:color="auto"/>
        <w:left w:val="none" w:sz="0" w:space="0" w:color="auto"/>
        <w:bottom w:val="none" w:sz="0" w:space="0" w:color="auto"/>
        <w:right w:val="none" w:sz="0" w:space="0" w:color="auto"/>
      </w:divBdr>
    </w:div>
    <w:div w:id="1679498119">
      <w:bodyDiv w:val="1"/>
      <w:marLeft w:val="0"/>
      <w:marRight w:val="0"/>
      <w:marTop w:val="0"/>
      <w:marBottom w:val="0"/>
      <w:divBdr>
        <w:top w:val="none" w:sz="0" w:space="0" w:color="auto"/>
        <w:left w:val="none" w:sz="0" w:space="0" w:color="auto"/>
        <w:bottom w:val="none" w:sz="0" w:space="0" w:color="auto"/>
        <w:right w:val="none" w:sz="0" w:space="0" w:color="auto"/>
      </w:divBdr>
    </w:div>
    <w:div w:id="1679582431">
      <w:bodyDiv w:val="1"/>
      <w:marLeft w:val="0"/>
      <w:marRight w:val="0"/>
      <w:marTop w:val="0"/>
      <w:marBottom w:val="0"/>
      <w:divBdr>
        <w:top w:val="none" w:sz="0" w:space="0" w:color="auto"/>
        <w:left w:val="none" w:sz="0" w:space="0" w:color="auto"/>
        <w:bottom w:val="none" w:sz="0" w:space="0" w:color="auto"/>
        <w:right w:val="none" w:sz="0" w:space="0" w:color="auto"/>
      </w:divBdr>
    </w:div>
    <w:div w:id="1680154325">
      <w:bodyDiv w:val="1"/>
      <w:marLeft w:val="0"/>
      <w:marRight w:val="0"/>
      <w:marTop w:val="0"/>
      <w:marBottom w:val="0"/>
      <w:divBdr>
        <w:top w:val="none" w:sz="0" w:space="0" w:color="auto"/>
        <w:left w:val="none" w:sz="0" w:space="0" w:color="auto"/>
        <w:bottom w:val="none" w:sz="0" w:space="0" w:color="auto"/>
        <w:right w:val="none" w:sz="0" w:space="0" w:color="auto"/>
      </w:divBdr>
    </w:div>
    <w:div w:id="1680423653">
      <w:bodyDiv w:val="1"/>
      <w:marLeft w:val="0"/>
      <w:marRight w:val="0"/>
      <w:marTop w:val="0"/>
      <w:marBottom w:val="0"/>
      <w:divBdr>
        <w:top w:val="none" w:sz="0" w:space="0" w:color="auto"/>
        <w:left w:val="none" w:sz="0" w:space="0" w:color="auto"/>
        <w:bottom w:val="none" w:sz="0" w:space="0" w:color="auto"/>
        <w:right w:val="none" w:sz="0" w:space="0" w:color="auto"/>
      </w:divBdr>
    </w:div>
    <w:div w:id="1680542391">
      <w:bodyDiv w:val="1"/>
      <w:marLeft w:val="0"/>
      <w:marRight w:val="0"/>
      <w:marTop w:val="0"/>
      <w:marBottom w:val="0"/>
      <w:divBdr>
        <w:top w:val="none" w:sz="0" w:space="0" w:color="auto"/>
        <w:left w:val="none" w:sz="0" w:space="0" w:color="auto"/>
        <w:bottom w:val="none" w:sz="0" w:space="0" w:color="auto"/>
        <w:right w:val="none" w:sz="0" w:space="0" w:color="auto"/>
      </w:divBdr>
    </w:div>
    <w:div w:id="1680548233">
      <w:bodyDiv w:val="1"/>
      <w:marLeft w:val="0"/>
      <w:marRight w:val="0"/>
      <w:marTop w:val="0"/>
      <w:marBottom w:val="0"/>
      <w:divBdr>
        <w:top w:val="none" w:sz="0" w:space="0" w:color="auto"/>
        <w:left w:val="none" w:sz="0" w:space="0" w:color="auto"/>
        <w:bottom w:val="none" w:sz="0" w:space="0" w:color="auto"/>
        <w:right w:val="none" w:sz="0" w:space="0" w:color="auto"/>
      </w:divBdr>
    </w:div>
    <w:div w:id="1680933713">
      <w:bodyDiv w:val="1"/>
      <w:marLeft w:val="0"/>
      <w:marRight w:val="0"/>
      <w:marTop w:val="0"/>
      <w:marBottom w:val="0"/>
      <w:divBdr>
        <w:top w:val="none" w:sz="0" w:space="0" w:color="auto"/>
        <w:left w:val="none" w:sz="0" w:space="0" w:color="auto"/>
        <w:bottom w:val="none" w:sz="0" w:space="0" w:color="auto"/>
        <w:right w:val="none" w:sz="0" w:space="0" w:color="auto"/>
      </w:divBdr>
    </w:div>
    <w:div w:id="1681545406">
      <w:bodyDiv w:val="1"/>
      <w:marLeft w:val="0"/>
      <w:marRight w:val="0"/>
      <w:marTop w:val="0"/>
      <w:marBottom w:val="0"/>
      <w:divBdr>
        <w:top w:val="none" w:sz="0" w:space="0" w:color="auto"/>
        <w:left w:val="none" w:sz="0" w:space="0" w:color="auto"/>
        <w:bottom w:val="none" w:sz="0" w:space="0" w:color="auto"/>
        <w:right w:val="none" w:sz="0" w:space="0" w:color="auto"/>
      </w:divBdr>
    </w:div>
    <w:div w:id="1681616892">
      <w:bodyDiv w:val="1"/>
      <w:marLeft w:val="0"/>
      <w:marRight w:val="0"/>
      <w:marTop w:val="0"/>
      <w:marBottom w:val="0"/>
      <w:divBdr>
        <w:top w:val="none" w:sz="0" w:space="0" w:color="auto"/>
        <w:left w:val="none" w:sz="0" w:space="0" w:color="auto"/>
        <w:bottom w:val="none" w:sz="0" w:space="0" w:color="auto"/>
        <w:right w:val="none" w:sz="0" w:space="0" w:color="auto"/>
      </w:divBdr>
    </w:div>
    <w:div w:id="1681617843">
      <w:bodyDiv w:val="1"/>
      <w:marLeft w:val="0"/>
      <w:marRight w:val="0"/>
      <w:marTop w:val="0"/>
      <w:marBottom w:val="0"/>
      <w:divBdr>
        <w:top w:val="none" w:sz="0" w:space="0" w:color="auto"/>
        <w:left w:val="none" w:sz="0" w:space="0" w:color="auto"/>
        <w:bottom w:val="none" w:sz="0" w:space="0" w:color="auto"/>
        <w:right w:val="none" w:sz="0" w:space="0" w:color="auto"/>
      </w:divBdr>
    </w:div>
    <w:div w:id="1681657532">
      <w:bodyDiv w:val="1"/>
      <w:marLeft w:val="0"/>
      <w:marRight w:val="0"/>
      <w:marTop w:val="0"/>
      <w:marBottom w:val="0"/>
      <w:divBdr>
        <w:top w:val="none" w:sz="0" w:space="0" w:color="auto"/>
        <w:left w:val="none" w:sz="0" w:space="0" w:color="auto"/>
        <w:bottom w:val="none" w:sz="0" w:space="0" w:color="auto"/>
        <w:right w:val="none" w:sz="0" w:space="0" w:color="auto"/>
      </w:divBdr>
    </w:div>
    <w:div w:id="1681662364">
      <w:bodyDiv w:val="1"/>
      <w:marLeft w:val="0"/>
      <w:marRight w:val="0"/>
      <w:marTop w:val="0"/>
      <w:marBottom w:val="0"/>
      <w:divBdr>
        <w:top w:val="none" w:sz="0" w:space="0" w:color="auto"/>
        <w:left w:val="none" w:sz="0" w:space="0" w:color="auto"/>
        <w:bottom w:val="none" w:sz="0" w:space="0" w:color="auto"/>
        <w:right w:val="none" w:sz="0" w:space="0" w:color="auto"/>
      </w:divBdr>
    </w:div>
    <w:div w:id="1681739161">
      <w:bodyDiv w:val="1"/>
      <w:marLeft w:val="0"/>
      <w:marRight w:val="0"/>
      <w:marTop w:val="0"/>
      <w:marBottom w:val="0"/>
      <w:divBdr>
        <w:top w:val="none" w:sz="0" w:space="0" w:color="auto"/>
        <w:left w:val="none" w:sz="0" w:space="0" w:color="auto"/>
        <w:bottom w:val="none" w:sz="0" w:space="0" w:color="auto"/>
        <w:right w:val="none" w:sz="0" w:space="0" w:color="auto"/>
      </w:divBdr>
    </w:div>
    <w:div w:id="1681810911">
      <w:bodyDiv w:val="1"/>
      <w:marLeft w:val="0"/>
      <w:marRight w:val="0"/>
      <w:marTop w:val="0"/>
      <w:marBottom w:val="0"/>
      <w:divBdr>
        <w:top w:val="none" w:sz="0" w:space="0" w:color="auto"/>
        <w:left w:val="none" w:sz="0" w:space="0" w:color="auto"/>
        <w:bottom w:val="none" w:sz="0" w:space="0" w:color="auto"/>
        <w:right w:val="none" w:sz="0" w:space="0" w:color="auto"/>
      </w:divBdr>
    </w:div>
    <w:div w:id="1681932738">
      <w:bodyDiv w:val="1"/>
      <w:marLeft w:val="0"/>
      <w:marRight w:val="0"/>
      <w:marTop w:val="0"/>
      <w:marBottom w:val="0"/>
      <w:divBdr>
        <w:top w:val="none" w:sz="0" w:space="0" w:color="auto"/>
        <w:left w:val="none" w:sz="0" w:space="0" w:color="auto"/>
        <w:bottom w:val="none" w:sz="0" w:space="0" w:color="auto"/>
        <w:right w:val="none" w:sz="0" w:space="0" w:color="auto"/>
      </w:divBdr>
    </w:div>
    <w:div w:id="1682119757">
      <w:bodyDiv w:val="1"/>
      <w:marLeft w:val="0"/>
      <w:marRight w:val="0"/>
      <w:marTop w:val="0"/>
      <w:marBottom w:val="0"/>
      <w:divBdr>
        <w:top w:val="none" w:sz="0" w:space="0" w:color="auto"/>
        <w:left w:val="none" w:sz="0" w:space="0" w:color="auto"/>
        <w:bottom w:val="none" w:sz="0" w:space="0" w:color="auto"/>
        <w:right w:val="none" w:sz="0" w:space="0" w:color="auto"/>
      </w:divBdr>
    </w:div>
    <w:div w:id="1682124536">
      <w:bodyDiv w:val="1"/>
      <w:marLeft w:val="0"/>
      <w:marRight w:val="0"/>
      <w:marTop w:val="0"/>
      <w:marBottom w:val="0"/>
      <w:divBdr>
        <w:top w:val="none" w:sz="0" w:space="0" w:color="auto"/>
        <w:left w:val="none" w:sz="0" w:space="0" w:color="auto"/>
        <w:bottom w:val="none" w:sz="0" w:space="0" w:color="auto"/>
        <w:right w:val="none" w:sz="0" w:space="0" w:color="auto"/>
      </w:divBdr>
    </w:div>
    <w:div w:id="1682312949">
      <w:bodyDiv w:val="1"/>
      <w:marLeft w:val="0"/>
      <w:marRight w:val="0"/>
      <w:marTop w:val="0"/>
      <w:marBottom w:val="0"/>
      <w:divBdr>
        <w:top w:val="none" w:sz="0" w:space="0" w:color="auto"/>
        <w:left w:val="none" w:sz="0" w:space="0" w:color="auto"/>
        <w:bottom w:val="none" w:sz="0" w:space="0" w:color="auto"/>
        <w:right w:val="none" w:sz="0" w:space="0" w:color="auto"/>
      </w:divBdr>
    </w:div>
    <w:div w:id="1682388309">
      <w:bodyDiv w:val="1"/>
      <w:marLeft w:val="0"/>
      <w:marRight w:val="0"/>
      <w:marTop w:val="0"/>
      <w:marBottom w:val="0"/>
      <w:divBdr>
        <w:top w:val="none" w:sz="0" w:space="0" w:color="auto"/>
        <w:left w:val="none" w:sz="0" w:space="0" w:color="auto"/>
        <w:bottom w:val="none" w:sz="0" w:space="0" w:color="auto"/>
        <w:right w:val="none" w:sz="0" w:space="0" w:color="auto"/>
      </w:divBdr>
    </w:div>
    <w:div w:id="1682851328">
      <w:bodyDiv w:val="1"/>
      <w:marLeft w:val="0"/>
      <w:marRight w:val="0"/>
      <w:marTop w:val="0"/>
      <w:marBottom w:val="0"/>
      <w:divBdr>
        <w:top w:val="none" w:sz="0" w:space="0" w:color="auto"/>
        <w:left w:val="none" w:sz="0" w:space="0" w:color="auto"/>
        <w:bottom w:val="none" w:sz="0" w:space="0" w:color="auto"/>
        <w:right w:val="none" w:sz="0" w:space="0" w:color="auto"/>
      </w:divBdr>
    </w:div>
    <w:div w:id="1683314383">
      <w:bodyDiv w:val="1"/>
      <w:marLeft w:val="0"/>
      <w:marRight w:val="0"/>
      <w:marTop w:val="0"/>
      <w:marBottom w:val="0"/>
      <w:divBdr>
        <w:top w:val="none" w:sz="0" w:space="0" w:color="auto"/>
        <w:left w:val="none" w:sz="0" w:space="0" w:color="auto"/>
        <w:bottom w:val="none" w:sz="0" w:space="0" w:color="auto"/>
        <w:right w:val="none" w:sz="0" w:space="0" w:color="auto"/>
      </w:divBdr>
    </w:div>
    <w:div w:id="1683555638">
      <w:bodyDiv w:val="1"/>
      <w:marLeft w:val="0"/>
      <w:marRight w:val="0"/>
      <w:marTop w:val="0"/>
      <w:marBottom w:val="0"/>
      <w:divBdr>
        <w:top w:val="none" w:sz="0" w:space="0" w:color="auto"/>
        <w:left w:val="none" w:sz="0" w:space="0" w:color="auto"/>
        <w:bottom w:val="none" w:sz="0" w:space="0" w:color="auto"/>
        <w:right w:val="none" w:sz="0" w:space="0" w:color="auto"/>
      </w:divBdr>
    </w:div>
    <w:div w:id="1683891651">
      <w:bodyDiv w:val="1"/>
      <w:marLeft w:val="0"/>
      <w:marRight w:val="0"/>
      <w:marTop w:val="0"/>
      <w:marBottom w:val="0"/>
      <w:divBdr>
        <w:top w:val="none" w:sz="0" w:space="0" w:color="auto"/>
        <w:left w:val="none" w:sz="0" w:space="0" w:color="auto"/>
        <w:bottom w:val="none" w:sz="0" w:space="0" w:color="auto"/>
        <w:right w:val="none" w:sz="0" w:space="0" w:color="auto"/>
      </w:divBdr>
    </w:div>
    <w:div w:id="1683898237">
      <w:bodyDiv w:val="1"/>
      <w:marLeft w:val="0"/>
      <w:marRight w:val="0"/>
      <w:marTop w:val="0"/>
      <w:marBottom w:val="0"/>
      <w:divBdr>
        <w:top w:val="none" w:sz="0" w:space="0" w:color="auto"/>
        <w:left w:val="none" w:sz="0" w:space="0" w:color="auto"/>
        <w:bottom w:val="none" w:sz="0" w:space="0" w:color="auto"/>
        <w:right w:val="none" w:sz="0" w:space="0" w:color="auto"/>
      </w:divBdr>
    </w:div>
    <w:div w:id="1684013868">
      <w:bodyDiv w:val="1"/>
      <w:marLeft w:val="0"/>
      <w:marRight w:val="0"/>
      <w:marTop w:val="0"/>
      <w:marBottom w:val="0"/>
      <w:divBdr>
        <w:top w:val="none" w:sz="0" w:space="0" w:color="auto"/>
        <w:left w:val="none" w:sz="0" w:space="0" w:color="auto"/>
        <w:bottom w:val="none" w:sz="0" w:space="0" w:color="auto"/>
        <w:right w:val="none" w:sz="0" w:space="0" w:color="auto"/>
      </w:divBdr>
    </w:div>
    <w:div w:id="1684358441">
      <w:bodyDiv w:val="1"/>
      <w:marLeft w:val="0"/>
      <w:marRight w:val="0"/>
      <w:marTop w:val="0"/>
      <w:marBottom w:val="0"/>
      <w:divBdr>
        <w:top w:val="none" w:sz="0" w:space="0" w:color="auto"/>
        <w:left w:val="none" w:sz="0" w:space="0" w:color="auto"/>
        <w:bottom w:val="none" w:sz="0" w:space="0" w:color="auto"/>
        <w:right w:val="none" w:sz="0" w:space="0" w:color="auto"/>
      </w:divBdr>
    </w:div>
    <w:div w:id="1685673021">
      <w:bodyDiv w:val="1"/>
      <w:marLeft w:val="0"/>
      <w:marRight w:val="0"/>
      <w:marTop w:val="0"/>
      <w:marBottom w:val="0"/>
      <w:divBdr>
        <w:top w:val="none" w:sz="0" w:space="0" w:color="auto"/>
        <w:left w:val="none" w:sz="0" w:space="0" w:color="auto"/>
        <w:bottom w:val="none" w:sz="0" w:space="0" w:color="auto"/>
        <w:right w:val="none" w:sz="0" w:space="0" w:color="auto"/>
      </w:divBdr>
    </w:div>
    <w:div w:id="1685858943">
      <w:bodyDiv w:val="1"/>
      <w:marLeft w:val="0"/>
      <w:marRight w:val="0"/>
      <w:marTop w:val="0"/>
      <w:marBottom w:val="0"/>
      <w:divBdr>
        <w:top w:val="none" w:sz="0" w:space="0" w:color="auto"/>
        <w:left w:val="none" w:sz="0" w:space="0" w:color="auto"/>
        <w:bottom w:val="none" w:sz="0" w:space="0" w:color="auto"/>
        <w:right w:val="none" w:sz="0" w:space="0" w:color="auto"/>
      </w:divBdr>
    </w:div>
    <w:div w:id="1685860581">
      <w:bodyDiv w:val="1"/>
      <w:marLeft w:val="0"/>
      <w:marRight w:val="0"/>
      <w:marTop w:val="0"/>
      <w:marBottom w:val="0"/>
      <w:divBdr>
        <w:top w:val="none" w:sz="0" w:space="0" w:color="auto"/>
        <w:left w:val="none" w:sz="0" w:space="0" w:color="auto"/>
        <w:bottom w:val="none" w:sz="0" w:space="0" w:color="auto"/>
        <w:right w:val="none" w:sz="0" w:space="0" w:color="auto"/>
      </w:divBdr>
    </w:div>
    <w:div w:id="1686251564">
      <w:bodyDiv w:val="1"/>
      <w:marLeft w:val="0"/>
      <w:marRight w:val="0"/>
      <w:marTop w:val="0"/>
      <w:marBottom w:val="0"/>
      <w:divBdr>
        <w:top w:val="none" w:sz="0" w:space="0" w:color="auto"/>
        <w:left w:val="none" w:sz="0" w:space="0" w:color="auto"/>
        <w:bottom w:val="none" w:sz="0" w:space="0" w:color="auto"/>
        <w:right w:val="none" w:sz="0" w:space="0" w:color="auto"/>
      </w:divBdr>
    </w:div>
    <w:div w:id="1686445118">
      <w:bodyDiv w:val="1"/>
      <w:marLeft w:val="0"/>
      <w:marRight w:val="0"/>
      <w:marTop w:val="0"/>
      <w:marBottom w:val="0"/>
      <w:divBdr>
        <w:top w:val="none" w:sz="0" w:space="0" w:color="auto"/>
        <w:left w:val="none" w:sz="0" w:space="0" w:color="auto"/>
        <w:bottom w:val="none" w:sz="0" w:space="0" w:color="auto"/>
        <w:right w:val="none" w:sz="0" w:space="0" w:color="auto"/>
      </w:divBdr>
    </w:div>
    <w:div w:id="1686445961">
      <w:bodyDiv w:val="1"/>
      <w:marLeft w:val="0"/>
      <w:marRight w:val="0"/>
      <w:marTop w:val="0"/>
      <w:marBottom w:val="0"/>
      <w:divBdr>
        <w:top w:val="none" w:sz="0" w:space="0" w:color="auto"/>
        <w:left w:val="none" w:sz="0" w:space="0" w:color="auto"/>
        <w:bottom w:val="none" w:sz="0" w:space="0" w:color="auto"/>
        <w:right w:val="none" w:sz="0" w:space="0" w:color="auto"/>
      </w:divBdr>
    </w:div>
    <w:div w:id="1686515913">
      <w:bodyDiv w:val="1"/>
      <w:marLeft w:val="0"/>
      <w:marRight w:val="0"/>
      <w:marTop w:val="0"/>
      <w:marBottom w:val="0"/>
      <w:divBdr>
        <w:top w:val="none" w:sz="0" w:space="0" w:color="auto"/>
        <w:left w:val="none" w:sz="0" w:space="0" w:color="auto"/>
        <w:bottom w:val="none" w:sz="0" w:space="0" w:color="auto"/>
        <w:right w:val="none" w:sz="0" w:space="0" w:color="auto"/>
      </w:divBdr>
    </w:div>
    <w:div w:id="1686521351">
      <w:bodyDiv w:val="1"/>
      <w:marLeft w:val="0"/>
      <w:marRight w:val="0"/>
      <w:marTop w:val="0"/>
      <w:marBottom w:val="0"/>
      <w:divBdr>
        <w:top w:val="none" w:sz="0" w:space="0" w:color="auto"/>
        <w:left w:val="none" w:sz="0" w:space="0" w:color="auto"/>
        <w:bottom w:val="none" w:sz="0" w:space="0" w:color="auto"/>
        <w:right w:val="none" w:sz="0" w:space="0" w:color="auto"/>
      </w:divBdr>
    </w:div>
    <w:div w:id="1686666164">
      <w:bodyDiv w:val="1"/>
      <w:marLeft w:val="0"/>
      <w:marRight w:val="0"/>
      <w:marTop w:val="0"/>
      <w:marBottom w:val="0"/>
      <w:divBdr>
        <w:top w:val="none" w:sz="0" w:space="0" w:color="auto"/>
        <w:left w:val="none" w:sz="0" w:space="0" w:color="auto"/>
        <w:bottom w:val="none" w:sz="0" w:space="0" w:color="auto"/>
        <w:right w:val="none" w:sz="0" w:space="0" w:color="auto"/>
      </w:divBdr>
    </w:div>
    <w:div w:id="1687058096">
      <w:bodyDiv w:val="1"/>
      <w:marLeft w:val="0"/>
      <w:marRight w:val="0"/>
      <w:marTop w:val="0"/>
      <w:marBottom w:val="0"/>
      <w:divBdr>
        <w:top w:val="none" w:sz="0" w:space="0" w:color="auto"/>
        <w:left w:val="none" w:sz="0" w:space="0" w:color="auto"/>
        <w:bottom w:val="none" w:sz="0" w:space="0" w:color="auto"/>
        <w:right w:val="none" w:sz="0" w:space="0" w:color="auto"/>
      </w:divBdr>
    </w:div>
    <w:div w:id="1687174120">
      <w:bodyDiv w:val="1"/>
      <w:marLeft w:val="0"/>
      <w:marRight w:val="0"/>
      <w:marTop w:val="0"/>
      <w:marBottom w:val="0"/>
      <w:divBdr>
        <w:top w:val="none" w:sz="0" w:space="0" w:color="auto"/>
        <w:left w:val="none" w:sz="0" w:space="0" w:color="auto"/>
        <w:bottom w:val="none" w:sz="0" w:space="0" w:color="auto"/>
        <w:right w:val="none" w:sz="0" w:space="0" w:color="auto"/>
      </w:divBdr>
    </w:div>
    <w:div w:id="1687366108">
      <w:bodyDiv w:val="1"/>
      <w:marLeft w:val="0"/>
      <w:marRight w:val="0"/>
      <w:marTop w:val="0"/>
      <w:marBottom w:val="0"/>
      <w:divBdr>
        <w:top w:val="none" w:sz="0" w:space="0" w:color="auto"/>
        <w:left w:val="none" w:sz="0" w:space="0" w:color="auto"/>
        <w:bottom w:val="none" w:sz="0" w:space="0" w:color="auto"/>
        <w:right w:val="none" w:sz="0" w:space="0" w:color="auto"/>
      </w:divBdr>
    </w:div>
    <w:div w:id="1687709366">
      <w:bodyDiv w:val="1"/>
      <w:marLeft w:val="0"/>
      <w:marRight w:val="0"/>
      <w:marTop w:val="0"/>
      <w:marBottom w:val="0"/>
      <w:divBdr>
        <w:top w:val="none" w:sz="0" w:space="0" w:color="auto"/>
        <w:left w:val="none" w:sz="0" w:space="0" w:color="auto"/>
        <w:bottom w:val="none" w:sz="0" w:space="0" w:color="auto"/>
        <w:right w:val="none" w:sz="0" w:space="0" w:color="auto"/>
      </w:divBdr>
    </w:div>
    <w:div w:id="1687906656">
      <w:bodyDiv w:val="1"/>
      <w:marLeft w:val="0"/>
      <w:marRight w:val="0"/>
      <w:marTop w:val="0"/>
      <w:marBottom w:val="0"/>
      <w:divBdr>
        <w:top w:val="none" w:sz="0" w:space="0" w:color="auto"/>
        <w:left w:val="none" w:sz="0" w:space="0" w:color="auto"/>
        <w:bottom w:val="none" w:sz="0" w:space="0" w:color="auto"/>
        <w:right w:val="none" w:sz="0" w:space="0" w:color="auto"/>
      </w:divBdr>
    </w:div>
    <w:div w:id="1687976921">
      <w:bodyDiv w:val="1"/>
      <w:marLeft w:val="0"/>
      <w:marRight w:val="0"/>
      <w:marTop w:val="0"/>
      <w:marBottom w:val="0"/>
      <w:divBdr>
        <w:top w:val="none" w:sz="0" w:space="0" w:color="auto"/>
        <w:left w:val="none" w:sz="0" w:space="0" w:color="auto"/>
        <w:bottom w:val="none" w:sz="0" w:space="0" w:color="auto"/>
        <w:right w:val="none" w:sz="0" w:space="0" w:color="auto"/>
      </w:divBdr>
    </w:div>
    <w:div w:id="1688019091">
      <w:bodyDiv w:val="1"/>
      <w:marLeft w:val="0"/>
      <w:marRight w:val="0"/>
      <w:marTop w:val="0"/>
      <w:marBottom w:val="0"/>
      <w:divBdr>
        <w:top w:val="none" w:sz="0" w:space="0" w:color="auto"/>
        <w:left w:val="none" w:sz="0" w:space="0" w:color="auto"/>
        <w:bottom w:val="none" w:sz="0" w:space="0" w:color="auto"/>
        <w:right w:val="none" w:sz="0" w:space="0" w:color="auto"/>
      </w:divBdr>
    </w:div>
    <w:div w:id="1688210409">
      <w:bodyDiv w:val="1"/>
      <w:marLeft w:val="0"/>
      <w:marRight w:val="0"/>
      <w:marTop w:val="0"/>
      <w:marBottom w:val="0"/>
      <w:divBdr>
        <w:top w:val="none" w:sz="0" w:space="0" w:color="auto"/>
        <w:left w:val="none" w:sz="0" w:space="0" w:color="auto"/>
        <w:bottom w:val="none" w:sz="0" w:space="0" w:color="auto"/>
        <w:right w:val="none" w:sz="0" w:space="0" w:color="auto"/>
      </w:divBdr>
    </w:div>
    <w:div w:id="1688287580">
      <w:bodyDiv w:val="1"/>
      <w:marLeft w:val="0"/>
      <w:marRight w:val="0"/>
      <w:marTop w:val="0"/>
      <w:marBottom w:val="0"/>
      <w:divBdr>
        <w:top w:val="none" w:sz="0" w:space="0" w:color="auto"/>
        <w:left w:val="none" w:sz="0" w:space="0" w:color="auto"/>
        <w:bottom w:val="none" w:sz="0" w:space="0" w:color="auto"/>
        <w:right w:val="none" w:sz="0" w:space="0" w:color="auto"/>
      </w:divBdr>
    </w:div>
    <w:div w:id="1688369634">
      <w:bodyDiv w:val="1"/>
      <w:marLeft w:val="0"/>
      <w:marRight w:val="0"/>
      <w:marTop w:val="0"/>
      <w:marBottom w:val="0"/>
      <w:divBdr>
        <w:top w:val="none" w:sz="0" w:space="0" w:color="auto"/>
        <w:left w:val="none" w:sz="0" w:space="0" w:color="auto"/>
        <w:bottom w:val="none" w:sz="0" w:space="0" w:color="auto"/>
        <w:right w:val="none" w:sz="0" w:space="0" w:color="auto"/>
      </w:divBdr>
    </w:div>
    <w:div w:id="1688369710">
      <w:bodyDiv w:val="1"/>
      <w:marLeft w:val="0"/>
      <w:marRight w:val="0"/>
      <w:marTop w:val="0"/>
      <w:marBottom w:val="0"/>
      <w:divBdr>
        <w:top w:val="none" w:sz="0" w:space="0" w:color="auto"/>
        <w:left w:val="none" w:sz="0" w:space="0" w:color="auto"/>
        <w:bottom w:val="none" w:sz="0" w:space="0" w:color="auto"/>
        <w:right w:val="none" w:sz="0" w:space="0" w:color="auto"/>
      </w:divBdr>
    </w:div>
    <w:div w:id="1688481864">
      <w:bodyDiv w:val="1"/>
      <w:marLeft w:val="0"/>
      <w:marRight w:val="0"/>
      <w:marTop w:val="0"/>
      <w:marBottom w:val="0"/>
      <w:divBdr>
        <w:top w:val="none" w:sz="0" w:space="0" w:color="auto"/>
        <w:left w:val="none" w:sz="0" w:space="0" w:color="auto"/>
        <w:bottom w:val="none" w:sz="0" w:space="0" w:color="auto"/>
        <w:right w:val="none" w:sz="0" w:space="0" w:color="auto"/>
      </w:divBdr>
    </w:div>
    <w:div w:id="1688600718">
      <w:bodyDiv w:val="1"/>
      <w:marLeft w:val="0"/>
      <w:marRight w:val="0"/>
      <w:marTop w:val="0"/>
      <w:marBottom w:val="0"/>
      <w:divBdr>
        <w:top w:val="none" w:sz="0" w:space="0" w:color="auto"/>
        <w:left w:val="none" w:sz="0" w:space="0" w:color="auto"/>
        <w:bottom w:val="none" w:sz="0" w:space="0" w:color="auto"/>
        <w:right w:val="none" w:sz="0" w:space="0" w:color="auto"/>
      </w:divBdr>
    </w:div>
    <w:div w:id="1689133680">
      <w:bodyDiv w:val="1"/>
      <w:marLeft w:val="0"/>
      <w:marRight w:val="0"/>
      <w:marTop w:val="0"/>
      <w:marBottom w:val="0"/>
      <w:divBdr>
        <w:top w:val="none" w:sz="0" w:space="0" w:color="auto"/>
        <w:left w:val="none" w:sz="0" w:space="0" w:color="auto"/>
        <w:bottom w:val="none" w:sz="0" w:space="0" w:color="auto"/>
        <w:right w:val="none" w:sz="0" w:space="0" w:color="auto"/>
      </w:divBdr>
    </w:div>
    <w:div w:id="1689406314">
      <w:bodyDiv w:val="1"/>
      <w:marLeft w:val="0"/>
      <w:marRight w:val="0"/>
      <w:marTop w:val="0"/>
      <w:marBottom w:val="0"/>
      <w:divBdr>
        <w:top w:val="none" w:sz="0" w:space="0" w:color="auto"/>
        <w:left w:val="none" w:sz="0" w:space="0" w:color="auto"/>
        <w:bottom w:val="none" w:sz="0" w:space="0" w:color="auto"/>
        <w:right w:val="none" w:sz="0" w:space="0" w:color="auto"/>
      </w:divBdr>
    </w:div>
    <w:div w:id="1689481759">
      <w:bodyDiv w:val="1"/>
      <w:marLeft w:val="0"/>
      <w:marRight w:val="0"/>
      <w:marTop w:val="0"/>
      <w:marBottom w:val="0"/>
      <w:divBdr>
        <w:top w:val="none" w:sz="0" w:space="0" w:color="auto"/>
        <w:left w:val="none" w:sz="0" w:space="0" w:color="auto"/>
        <w:bottom w:val="none" w:sz="0" w:space="0" w:color="auto"/>
        <w:right w:val="none" w:sz="0" w:space="0" w:color="auto"/>
      </w:divBdr>
    </w:div>
    <w:div w:id="1689596834">
      <w:bodyDiv w:val="1"/>
      <w:marLeft w:val="0"/>
      <w:marRight w:val="0"/>
      <w:marTop w:val="0"/>
      <w:marBottom w:val="0"/>
      <w:divBdr>
        <w:top w:val="none" w:sz="0" w:space="0" w:color="auto"/>
        <w:left w:val="none" w:sz="0" w:space="0" w:color="auto"/>
        <w:bottom w:val="none" w:sz="0" w:space="0" w:color="auto"/>
        <w:right w:val="none" w:sz="0" w:space="0" w:color="auto"/>
      </w:divBdr>
    </w:div>
    <w:div w:id="1689603423">
      <w:bodyDiv w:val="1"/>
      <w:marLeft w:val="0"/>
      <w:marRight w:val="0"/>
      <w:marTop w:val="0"/>
      <w:marBottom w:val="0"/>
      <w:divBdr>
        <w:top w:val="none" w:sz="0" w:space="0" w:color="auto"/>
        <w:left w:val="none" w:sz="0" w:space="0" w:color="auto"/>
        <w:bottom w:val="none" w:sz="0" w:space="0" w:color="auto"/>
        <w:right w:val="none" w:sz="0" w:space="0" w:color="auto"/>
      </w:divBdr>
    </w:div>
    <w:div w:id="1689673881">
      <w:bodyDiv w:val="1"/>
      <w:marLeft w:val="0"/>
      <w:marRight w:val="0"/>
      <w:marTop w:val="0"/>
      <w:marBottom w:val="0"/>
      <w:divBdr>
        <w:top w:val="none" w:sz="0" w:space="0" w:color="auto"/>
        <w:left w:val="none" w:sz="0" w:space="0" w:color="auto"/>
        <w:bottom w:val="none" w:sz="0" w:space="0" w:color="auto"/>
        <w:right w:val="none" w:sz="0" w:space="0" w:color="auto"/>
      </w:divBdr>
    </w:div>
    <w:div w:id="1690138080">
      <w:bodyDiv w:val="1"/>
      <w:marLeft w:val="0"/>
      <w:marRight w:val="0"/>
      <w:marTop w:val="0"/>
      <w:marBottom w:val="0"/>
      <w:divBdr>
        <w:top w:val="none" w:sz="0" w:space="0" w:color="auto"/>
        <w:left w:val="none" w:sz="0" w:space="0" w:color="auto"/>
        <w:bottom w:val="none" w:sz="0" w:space="0" w:color="auto"/>
        <w:right w:val="none" w:sz="0" w:space="0" w:color="auto"/>
      </w:divBdr>
    </w:div>
    <w:div w:id="1690182674">
      <w:bodyDiv w:val="1"/>
      <w:marLeft w:val="0"/>
      <w:marRight w:val="0"/>
      <w:marTop w:val="0"/>
      <w:marBottom w:val="0"/>
      <w:divBdr>
        <w:top w:val="none" w:sz="0" w:space="0" w:color="auto"/>
        <w:left w:val="none" w:sz="0" w:space="0" w:color="auto"/>
        <w:bottom w:val="none" w:sz="0" w:space="0" w:color="auto"/>
        <w:right w:val="none" w:sz="0" w:space="0" w:color="auto"/>
      </w:divBdr>
    </w:div>
    <w:div w:id="1690329964">
      <w:bodyDiv w:val="1"/>
      <w:marLeft w:val="0"/>
      <w:marRight w:val="0"/>
      <w:marTop w:val="0"/>
      <w:marBottom w:val="0"/>
      <w:divBdr>
        <w:top w:val="none" w:sz="0" w:space="0" w:color="auto"/>
        <w:left w:val="none" w:sz="0" w:space="0" w:color="auto"/>
        <w:bottom w:val="none" w:sz="0" w:space="0" w:color="auto"/>
        <w:right w:val="none" w:sz="0" w:space="0" w:color="auto"/>
      </w:divBdr>
    </w:div>
    <w:div w:id="1690834659">
      <w:bodyDiv w:val="1"/>
      <w:marLeft w:val="0"/>
      <w:marRight w:val="0"/>
      <w:marTop w:val="0"/>
      <w:marBottom w:val="0"/>
      <w:divBdr>
        <w:top w:val="none" w:sz="0" w:space="0" w:color="auto"/>
        <w:left w:val="none" w:sz="0" w:space="0" w:color="auto"/>
        <w:bottom w:val="none" w:sz="0" w:space="0" w:color="auto"/>
        <w:right w:val="none" w:sz="0" w:space="0" w:color="auto"/>
      </w:divBdr>
    </w:div>
    <w:div w:id="1690913584">
      <w:bodyDiv w:val="1"/>
      <w:marLeft w:val="0"/>
      <w:marRight w:val="0"/>
      <w:marTop w:val="0"/>
      <w:marBottom w:val="0"/>
      <w:divBdr>
        <w:top w:val="none" w:sz="0" w:space="0" w:color="auto"/>
        <w:left w:val="none" w:sz="0" w:space="0" w:color="auto"/>
        <w:bottom w:val="none" w:sz="0" w:space="0" w:color="auto"/>
        <w:right w:val="none" w:sz="0" w:space="0" w:color="auto"/>
      </w:divBdr>
    </w:div>
    <w:div w:id="1691177155">
      <w:bodyDiv w:val="1"/>
      <w:marLeft w:val="0"/>
      <w:marRight w:val="0"/>
      <w:marTop w:val="0"/>
      <w:marBottom w:val="0"/>
      <w:divBdr>
        <w:top w:val="none" w:sz="0" w:space="0" w:color="auto"/>
        <w:left w:val="none" w:sz="0" w:space="0" w:color="auto"/>
        <w:bottom w:val="none" w:sz="0" w:space="0" w:color="auto"/>
        <w:right w:val="none" w:sz="0" w:space="0" w:color="auto"/>
      </w:divBdr>
    </w:div>
    <w:div w:id="1691444764">
      <w:bodyDiv w:val="1"/>
      <w:marLeft w:val="0"/>
      <w:marRight w:val="0"/>
      <w:marTop w:val="0"/>
      <w:marBottom w:val="0"/>
      <w:divBdr>
        <w:top w:val="none" w:sz="0" w:space="0" w:color="auto"/>
        <w:left w:val="none" w:sz="0" w:space="0" w:color="auto"/>
        <w:bottom w:val="none" w:sz="0" w:space="0" w:color="auto"/>
        <w:right w:val="none" w:sz="0" w:space="0" w:color="auto"/>
      </w:divBdr>
    </w:div>
    <w:div w:id="1691566483">
      <w:bodyDiv w:val="1"/>
      <w:marLeft w:val="0"/>
      <w:marRight w:val="0"/>
      <w:marTop w:val="0"/>
      <w:marBottom w:val="0"/>
      <w:divBdr>
        <w:top w:val="none" w:sz="0" w:space="0" w:color="auto"/>
        <w:left w:val="none" w:sz="0" w:space="0" w:color="auto"/>
        <w:bottom w:val="none" w:sz="0" w:space="0" w:color="auto"/>
        <w:right w:val="none" w:sz="0" w:space="0" w:color="auto"/>
      </w:divBdr>
    </w:div>
    <w:div w:id="1692296263">
      <w:bodyDiv w:val="1"/>
      <w:marLeft w:val="0"/>
      <w:marRight w:val="0"/>
      <w:marTop w:val="0"/>
      <w:marBottom w:val="0"/>
      <w:divBdr>
        <w:top w:val="none" w:sz="0" w:space="0" w:color="auto"/>
        <w:left w:val="none" w:sz="0" w:space="0" w:color="auto"/>
        <w:bottom w:val="none" w:sz="0" w:space="0" w:color="auto"/>
        <w:right w:val="none" w:sz="0" w:space="0" w:color="auto"/>
      </w:divBdr>
    </w:div>
    <w:div w:id="1692563384">
      <w:bodyDiv w:val="1"/>
      <w:marLeft w:val="0"/>
      <w:marRight w:val="0"/>
      <w:marTop w:val="0"/>
      <w:marBottom w:val="0"/>
      <w:divBdr>
        <w:top w:val="none" w:sz="0" w:space="0" w:color="auto"/>
        <w:left w:val="none" w:sz="0" w:space="0" w:color="auto"/>
        <w:bottom w:val="none" w:sz="0" w:space="0" w:color="auto"/>
        <w:right w:val="none" w:sz="0" w:space="0" w:color="auto"/>
      </w:divBdr>
    </w:div>
    <w:div w:id="1692994991">
      <w:bodyDiv w:val="1"/>
      <w:marLeft w:val="0"/>
      <w:marRight w:val="0"/>
      <w:marTop w:val="0"/>
      <w:marBottom w:val="0"/>
      <w:divBdr>
        <w:top w:val="none" w:sz="0" w:space="0" w:color="auto"/>
        <w:left w:val="none" w:sz="0" w:space="0" w:color="auto"/>
        <w:bottom w:val="none" w:sz="0" w:space="0" w:color="auto"/>
        <w:right w:val="none" w:sz="0" w:space="0" w:color="auto"/>
      </w:divBdr>
    </w:div>
    <w:div w:id="1693071145">
      <w:bodyDiv w:val="1"/>
      <w:marLeft w:val="0"/>
      <w:marRight w:val="0"/>
      <w:marTop w:val="0"/>
      <w:marBottom w:val="0"/>
      <w:divBdr>
        <w:top w:val="none" w:sz="0" w:space="0" w:color="auto"/>
        <w:left w:val="none" w:sz="0" w:space="0" w:color="auto"/>
        <w:bottom w:val="none" w:sz="0" w:space="0" w:color="auto"/>
        <w:right w:val="none" w:sz="0" w:space="0" w:color="auto"/>
      </w:divBdr>
    </w:div>
    <w:div w:id="1693335541">
      <w:bodyDiv w:val="1"/>
      <w:marLeft w:val="0"/>
      <w:marRight w:val="0"/>
      <w:marTop w:val="0"/>
      <w:marBottom w:val="0"/>
      <w:divBdr>
        <w:top w:val="none" w:sz="0" w:space="0" w:color="auto"/>
        <w:left w:val="none" w:sz="0" w:space="0" w:color="auto"/>
        <w:bottom w:val="none" w:sz="0" w:space="0" w:color="auto"/>
        <w:right w:val="none" w:sz="0" w:space="0" w:color="auto"/>
      </w:divBdr>
    </w:div>
    <w:div w:id="1693603699">
      <w:bodyDiv w:val="1"/>
      <w:marLeft w:val="0"/>
      <w:marRight w:val="0"/>
      <w:marTop w:val="0"/>
      <w:marBottom w:val="0"/>
      <w:divBdr>
        <w:top w:val="none" w:sz="0" w:space="0" w:color="auto"/>
        <w:left w:val="none" w:sz="0" w:space="0" w:color="auto"/>
        <w:bottom w:val="none" w:sz="0" w:space="0" w:color="auto"/>
        <w:right w:val="none" w:sz="0" w:space="0" w:color="auto"/>
      </w:divBdr>
    </w:div>
    <w:div w:id="1693995039">
      <w:bodyDiv w:val="1"/>
      <w:marLeft w:val="0"/>
      <w:marRight w:val="0"/>
      <w:marTop w:val="0"/>
      <w:marBottom w:val="0"/>
      <w:divBdr>
        <w:top w:val="none" w:sz="0" w:space="0" w:color="auto"/>
        <w:left w:val="none" w:sz="0" w:space="0" w:color="auto"/>
        <w:bottom w:val="none" w:sz="0" w:space="0" w:color="auto"/>
        <w:right w:val="none" w:sz="0" w:space="0" w:color="auto"/>
      </w:divBdr>
    </w:div>
    <w:div w:id="1694375863">
      <w:bodyDiv w:val="1"/>
      <w:marLeft w:val="0"/>
      <w:marRight w:val="0"/>
      <w:marTop w:val="0"/>
      <w:marBottom w:val="0"/>
      <w:divBdr>
        <w:top w:val="none" w:sz="0" w:space="0" w:color="auto"/>
        <w:left w:val="none" w:sz="0" w:space="0" w:color="auto"/>
        <w:bottom w:val="none" w:sz="0" w:space="0" w:color="auto"/>
        <w:right w:val="none" w:sz="0" w:space="0" w:color="auto"/>
      </w:divBdr>
    </w:div>
    <w:div w:id="1694380039">
      <w:bodyDiv w:val="1"/>
      <w:marLeft w:val="0"/>
      <w:marRight w:val="0"/>
      <w:marTop w:val="0"/>
      <w:marBottom w:val="0"/>
      <w:divBdr>
        <w:top w:val="none" w:sz="0" w:space="0" w:color="auto"/>
        <w:left w:val="none" w:sz="0" w:space="0" w:color="auto"/>
        <w:bottom w:val="none" w:sz="0" w:space="0" w:color="auto"/>
        <w:right w:val="none" w:sz="0" w:space="0" w:color="auto"/>
      </w:divBdr>
    </w:div>
    <w:div w:id="1694453377">
      <w:bodyDiv w:val="1"/>
      <w:marLeft w:val="0"/>
      <w:marRight w:val="0"/>
      <w:marTop w:val="0"/>
      <w:marBottom w:val="0"/>
      <w:divBdr>
        <w:top w:val="none" w:sz="0" w:space="0" w:color="auto"/>
        <w:left w:val="none" w:sz="0" w:space="0" w:color="auto"/>
        <w:bottom w:val="none" w:sz="0" w:space="0" w:color="auto"/>
        <w:right w:val="none" w:sz="0" w:space="0" w:color="auto"/>
      </w:divBdr>
    </w:div>
    <w:div w:id="1694913766">
      <w:bodyDiv w:val="1"/>
      <w:marLeft w:val="0"/>
      <w:marRight w:val="0"/>
      <w:marTop w:val="0"/>
      <w:marBottom w:val="0"/>
      <w:divBdr>
        <w:top w:val="none" w:sz="0" w:space="0" w:color="auto"/>
        <w:left w:val="none" w:sz="0" w:space="0" w:color="auto"/>
        <w:bottom w:val="none" w:sz="0" w:space="0" w:color="auto"/>
        <w:right w:val="none" w:sz="0" w:space="0" w:color="auto"/>
      </w:divBdr>
    </w:div>
    <w:div w:id="1695034485">
      <w:bodyDiv w:val="1"/>
      <w:marLeft w:val="0"/>
      <w:marRight w:val="0"/>
      <w:marTop w:val="0"/>
      <w:marBottom w:val="0"/>
      <w:divBdr>
        <w:top w:val="none" w:sz="0" w:space="0" w:color="auto"/>
        <w:left w:val="none" w:sz="0" w:space="0" w:color="auto"/>
        <w:bottom w:val="none" w:sz="0" w:space="0" w:color="auto"/>
        <w:right w:val="none" w:sz="0" w:space="0" w:color="auto"/>
      </w:divBdr>
    </w:div>
    <w:div w:id="1695107687">
      <w:bodyDiv w:val="1"/>
      <w:marLeft w:val="0"/>
      <w:marRight w:val="0"/>
      <w:marTop w:val="0"/>
      <w:marBottom w:val="0"/>
      <w:divBdr>
        <w:top w:val="none" w:sz="0" w:space="0" w:color="auto"/>
        <w:left w:val="none" w:sz="0" w:space="0" w:color="auto"/>
        <w:bottom w:val="none" w:sz="0" w:space="0" w:color="auto"/>
        <w:right w:val="none" w:sz="0" w:space="0" w:color="auto"/>
      </w:divBdr>
    </w:div>
    <w:div w:id="1695308238">
      <w:bodyDiv w:val="1"/>
      <w:marLeft w:val="0"/>
      <w:marRight w:val="0"/>
      <w:marTop w:val="0"/>
      <w:marBottom w:val="0"/>
      <w:divBdr>
        <w:top w:val="none" w:sz="0" w:space="0" w:color="auto"/>
        <w:left w:val="none" w:sz="0" w:space="0" w:color="auto"/>
        <w:bottom w:val="none" w:sz="0" w:space="0" w:color="auto"/>
        <w:right w:val="none" w:sz="0" w:space="0" w:color="auto"/>
      </w:divBdr>
    </w:div>
    <w:div w:id="1695763763">
      <w:bodyDiv w:val="1"/>
      <w:marLeft w:val="0"/>
      <w:marRight w:val="0"/>
      <w:marTop w:val="0"/>
      <w:marBottom w:val="0"/>
      <w:divBdr>
        <w:top w:val="none" w:sz="0" w:space="0" w:color="auto"/>
        <w:left w:val="none" w:sz="0" w:space="0" w:color="auto"/>
        <w:bottom w:val="none" w:sz="0" w:space="0" w:color="auto"/>
        <w:right w:val="none" w:sz="0" w:space="0" w:color="auto"/>
      </w:divBdr>
    </w:div>
    <w:div w:id="1696155269">
      <w:bodyDiv w:val="1"/>
      <w:marLeft w:val="0"/>
      <w:marRight w:val="0"/>
      <w:marTop w:val="0"/>
      <w:marBottom w:val="0"/>
      <w:divBdr>
        <w:top w:val="none" w:sz="0" w:space="0" w:color="auto"/>
        <w:left w:val="none" w:sz="0" w:space="0" w:color="auto"/>
        <w:bottom w:val="none" w:sz="0" w:space="0" w:color="auto"/>
        <w:right w:val="none" w:sz="0" w:space="0" w:color="auto"/>
      </w:divBdr>
    </w:div>
    <w:div w:id="1696467508">
      <w:bodyDiv w:val="1"/>
      <w:marLeft w:val="0"/>
      <w:marRight w:val="0"/>
      <w:marTop w:val="0"/>
      <w:marBottom w:val="0"/>
      <w:divBdr>
        <w:top w:val="none" w:sz="0" w:space="0" w:color="auto"/>
        <w:left w:val="none" w:sz="0" w:space="0" w:color="auto"/>
        <w:bottom w:val="none" w:sz="0" w:space="0" w:color="auto"/>
        <w:right w:val="none" w:sz="0" w:space="0" w:color="auto"/>
      </w:divBdr>
    </w:div>
    <w:div w:id="1696812344">
      <w:bodyDiv w:val="1"/>
      <w:marLeft w:val="0"/>
      <w:marRight w:val="0"/>
      <w:marTop w:val="0"/>
      <w:marBottom w:val="0"/>
      <w:divBdr>
        <w:top w:val="none" w:sz="0" w:space="0" w:color="auto"/>
        <w:left w:val="none" w:sz="0" w:space="0" w:color="auto"/>
        <w:bottom w:val="none" w:sz="0" w:space="0" w:color="auto"/>
        <w:right w:val="none" w:sz="0" w:space="0" w:color="auto"/>
      </w:divBdr>
    </w:div>
    <w:div w:id="1696812749">
      <w:bodyDiv w:val="1"/>
      <w:marLeft w:val="0"/>
      <w:marRight w:val="0"/>
      <w:marTop w:val="0"/>
      <w:marBottom w:val="0"/>
      <w:divBdr>
        <w:top w:val="none" w:sz="0" w:space="0" w:color="auto"/>
        <w:left w:val="none" w:sz="0" w:space="0" w:color="auto"/>
        <w:bottom w:val="none" w:sz="0" w:space="0" w:color="auto"/>
        <w:right w:val="none" w:sz="0" w:space="0" w:color="auto"/>
      </w:divBdr>
    </w:div>
    <w:div w:id="1696882124">
      <w:bodyDiv w:val="1"/>
      <w:marLeft w:val="0"/>
      <w:marRight w:val="0"/>
      <w:marTop w:val="0"/>
      <w:marBottom w:val="0"/>
      <w:divBdr>
        <w:top w:val="none" w:sz="0" w:space="0" w:color="auto"/>
        <w:left w:val="none" w:sz="0" w:space="0" w:color="auto"/>
        <w:bottom w:val="none" w:sz="0" w:space="0" w:color="auto"/>
        <w:right w:val="none" w:sz="0" w:space="0" w:color="auto"/>
      </w:divBdr>
    </w:div>
    <w:div w:id="1696925611">
      <w:bodyDiv w:val="1"/>
      <w:marLeft w:val="0"/>
      <w:marRight w:val="0"/>
      <w:marTop w:val="0"/>
      <w:marBottom w:val="0"/>
      <w:divBdr>
        <w:top w:val="none" w:sz="0" w:space="0" w:color="auto"/>
        <w:left w:val="none" w:sz="0" w:space="0" w:color="auto"/>
        <w:bottom w:val="none" w:sz="0" w:space="0" w:color="auto"/>
        <w:right w:val="none" w:sz="0" w:space="0" w:color="auto"/>
      </w:divBdr>
    </w:div>
    <w:div w:id="1697194661">
      <w:bodyDiv w:val="1"/>
      <w:marLeft w:val="0"/>
      <w:marRight w:val="0"/>
      <w:marTop w:val="0"/>
      <w:marBottom w:val="0"/>
      <w:divBdr>
        <w:top w:val="none" w:sz="0" w:space="0" w:color="auto"/>
        <w:left w:val="none" w:sz="0" w:space="0" w:color="auto"/>
        <w:bottom w:val="none" w:sz="0" w:space="0" w:color="auto"/>
        <w:right w:val="none" w:sz="0" w:space="0" w:color="auto"/>
      </w:divBdr>
    </w:div>
    <w:div w:id="1697659445">
      <w:bodyDiv w:val="1"/>
      <w:marLeft w:val="0"/>
      <w:marRight w:val="0"/>
      <w:marTop w:val="0"/>
      <w:marBottom w:val="0"/>
      <w:divBdr>
        <w:top w:val="none" w:sz="0" w:space="0" w:color="auto"/>
        <w:left w:val="none" w:sz="0" w:space="0" w:color="auto"/>
        <w:bottom w:val="none" w:sz="0" w:space="0" w:color="auto"/>
        <w:right w:val="none" w:sz="0" w:space="0" w:color="auto"/>
      </w:divBdr>
    </w:div>
    <w:div w:id="1698046211">
      <w:bodyDiv w:val="1"/>
      <w:marLeft w:val="0"/>
      <w:marRight w:val="0"/>
      <w:marTop w:val="0"/>
      <w:marBottom w:val="0"/>
      <w:divBdr>
        <w:top w:val="none" w:sz="0" w:space="0" w:color="auto"/>
        <w:left w:val="none" w:sz="0" w:space="0" w:color="auto"/>
        <w:bottom w:val="none" w:sz="0" w:space="0" w:color="auto"/>
        <w:right w:val="none" w:sz="0" w:space="0" w:color="auto"/>
      </w:divBdr>
    </w:div>
    <w:div w:id="1698114877">
      <w:bodyDiv w:val="1"/>
      <w:marLeft w:val="0"/>
      <w:marRight w:val="0"/>
      <w:marTop w:val="0"/>
      <w:marBottom w:val="0"/>
      <w:divBdr>
        <w:top w:val="none" w:sz="0" w:space="0" w:color="auto"/>
        <w:left w:val="none" w:sz="0" w:space="0" w:color="auto"/>
        <w:bottom w:val="none" w:sz="0" w:space="0" w:color="auto"/>
        <w:right w:val="none" w:sz="0" w:space="0" w:color="auto"/>
      </w:divBdr>
    </w:div>
    <w:div w:id="1698315402">
      <w:bodyDiv w:val="1"/>
      <w:marLeft w:val="0"/>
      <w:marRight w:val="0"/>
      <w:marTop w:val="0"/>
      <w:marBottom w:val="0"/>
      <w:divBdr>
        <w:top w:val="none" w:sz="0" w:space="0" w:color="auto"/>
        <w:left w:val="none" w:sz="0" w:space="0" w:color="auto"/>
        <w:bottom w:val="none" w:sz="0" w:space="0" w:color="auto"/>
        <w:right w:val="none" w:sz="0" w:space="0" w:color="auto"/>
      </w:divBdr>
    </w:div>
    <w:div w:id="1698580979">
      <w:bodyDiv w:val="1"/>
      <w:marLeft w:val="0"/>
      <w:marRight w:val="0"/>
      <w:marTop w:val="0"/>
      <w:marBottom w:val="0"/>
      <w:divBdr>
        <w:top w:val="none" w:sz="0" w:space="0" w:color="auto"/>
        <w:left w:val="none" w:sz="0" w:space="0" w:color="auto"/>
        <w:bottom w:val="none" w:sz="0" w:space="0" w:color="auto"/>
        <w:right w:val="none" w:sz="0" w:space="0" w:color="auto"/>
      </w:divBdr>
    </w:div>
    <w:div w:id="1698894276">
      <w:bodyDiv w:val="1"/>
      <w:marLeft w:val="0"/>
      <w:marRight w:val="0"/>
      <w:marTop w:val="0"/>
      <w:marBottom w:val="0"/>
      <w:divBdr>
        <w:top w:val="none" w:sz="0" w:space="0" w:color="auto"/>
        <w:left w:val="none" w:sz="0" w:space="0" w:color="auto"/>
        <w:bottom w:val="none" w:sz="0" w:space="0" w:color="auto"/>
        <w:right w:val="none" w:sz="0" w:space="0" w:color="auto"/>
      </w:divBdr>
    </w:div>
    <w:div w:id="1698895033">
      <w:bodyDiv w:val="1"/>
      <w:marLeft w:val="0"/>
      <w:marRight w:val="0"/>
      <w:marTop w:val="0"/>
      <w:marBottom w:val="0"/>
      <w:divBdr>
        <w:top w:val="none" w:sz="0" w:space="0" w:color="auto"/>
        <w:left w:val="none" w:sz="0" w:space="0" w:color="auto"/>
        <w:bottom w:val="none" w:sz="0" w:space="0" w:color="auto"/>
        <w:right w:val="none" w:sz="0" w:space="0" w:color="auto"/>
      </w:divBdr>
    </w:div>
    <w:div w:id="1699114968">
      <w:bodyDiv w:val="1"/>
      <w:marLeft w:val="0"/>
      <w:marRight w:val="0"/>
      <w:marTop w:val="0"/>
      <w:marBottom w:val="0"/>
      <w:divBdr>
        <w:top w:val="none" w:sz="0" w:space="0" w:color="auto"/>
        <w:left w:val="none" w:sz="0" w:space="0" w:color="auto"/>
        <w:bottom w:val="none" w:sz="0" w:space="0" w:color="auto"/>
        <w:right w:val="none" w:sz="0" w:space="0" w:color="auto"/>
      </w:divBdr>
    </w:div>
    <w:div w:id="1699159207">
      <w:bodyDiv w:val="1"/>
      <w:marLeft w:val="0"/>
      <w:marRight w:val="0"/>
      <w:marTop w:val="0"/>
      <w:marBottom w:val="0"/>
      <w:divBdr>
        <w:top w:val="none" w:sz="0" w:space="0" w:color="auto"/>
        <w:left w:val="none" w:sz="0" w:space="0" w:color="auto"/>
        <w:bottom w:val="none" w:sz="0" w:space="0" w:color="auto"/>
        <w:right w:val="none" w:sz="0" w:space="0" w:color="auto"/>
      </w:divBdr>
    </w:div>
    <w:div w:id="1699315082">
      <w:bodyDiv w:val="1"/>
      <w:marLeft w:val="0"/>
      <w:marRight w:val="0"/>
      <w:marTop w:val="0"/>
      <w:marBottom w:val="0"/>
      <w:divBdr>
        <w:top w:val="none" w:sz="0" w:space="0" w:color="auto"/>
        <w:left w:val="none" w:sz="0" w:space="0" w:color="auto"/>
        <w:bottom w:val="none" w:sz="0" w:space="0" w:color="auto"/>
        <w:right w:val="none" w:sz="0" w:space="0" w:color="auto"/>
      </w:divBdr>
    </w:div>
    <w:div w:id="1699548391">
      <w:bodyDiv w:val="1"/>
      <w:marLeft w:val="0"/>
      <w:marRight w:val="0"/>
      <w:marTop w:val="0"/>
      <w:marBottom w:val="0"/>
      <w:divBdr>
        <w:top w:val="none" w:sz="0" w:space="0" w:color="auto"/>
        <w:left w:val="none" w:sz="0" w:space="0" w:color="auto"/>
        <w:bottom w:val="none" w:sz="0" w:space="0" w:color="auto"/>
        <w:right w:val="none" w:sz="0" w:space="0" w:color="auto"/>
      </w:divBdr>
    </w:div>
    <w:div w:id="1699576435">
      <w:bodyDiv w:val="1"/>
      <w:marLeft w:val="0"/>
      <w:marRight w:val="0"/>
      <w:marTop w:val="0"/>
      <w:marBottom w:val="0"/>
      <w:divBdr>
        <w:top w:val="none" w:sz="0" w:space="0" w:color="auto"/>
        <w:left w:val="none" w:sz="0" w:space="0" w:color="auto"/>
        <w:bottom w:val="none" w:sz="0" w:space="0" w:color="auto"/>
        <w:right w:val="none" w:sz="0" w:space="0" w:color="auto"/>
      </w:divBdr>
    </w:div>
    <w:div w:id="1699697953">
      <w:bodyDiv w:val="1"/>
      <w:marLeft w:val="0"/>
      <w:marRight w:val="0"/>
      <w:marTop w:val="0"/>
      <w:marBottom w:val="0"/>
      <w:divBdr>
        <w:top w:val="none" w:sz="0" w:space="0" w:color="auto"/>
        <w:left w:val="none" w:sz="0" w:space="0" w:color="auto"/>
        <w:bottom w:val="none" w:sz="0" w:space="0" w:color="auto"/>
        <w:right w:val="none" w:sz="0" w:space="0" w:color="auto"/>
      </w:divBdr>
    </w:div>
    <w:div w:id="1700004554">
      <w:bodyDiv w:val="1"/>
      <w:marLeft w:val="0"/>
      <w:marRight w:val="0"/>
      <w:marTop w:val="0"/>
      <w:marBottom w:val="0"/>
      <w:divBdr>
        <w:top w:val="none" w:sz="0" w:space="0" w:color="auto"/>
        <w:left w:val="none" w:sz="0" w:space="0" w:color="auto"/>
        <w:bottom w:val="none" w:sz="0" w:space="0" w:color="auto"/>
        <w:right w:val="none" w:sz="0" w:space="0" w:color="auto"/>
      </w:divBdr>
    </w:div>
    <w:div w:id="1700080847">
      <w:bodyDiv w:val="1"/>
      <w:marLeft w:val="0"/>
      <w:marRight w:val="0"/>
      <w:marTop w:val="0"/>
      <w:marBottom w:val="0"/>
      <w:divBdr>
        <w:top w:val="none" w:sz="0" w:space="0" w:color="auto"/>
        <w:left w:val="none" w:sz="0" w:space="0" w:color="auto"/>
        <w:bottom w:val="none" w:sz="0" w:space="0" w:color="auto"/>
        <w:right w:val="none" w:sz="0" w:space="0" w:color="auto"/>
      </w:divBdr>
    </w:div>
    <w:div w:id="1700426205">
      <w:bodyDiv w:val="1"/>
      <w:marLeft w:val="0"/>
      <w:marRight w:val="0"/>
      <w:marTop w:val="0"/>
      <w:marBottom w:val="0"/>
      <w:divBdr>
        <w:top w:val="none" w:sz="0" w:space="0" w:color="auto"/>
        <w:left w:val="none" w:sz="0" w:space="0" w:color="auto"/>
        <w:bottom w:val="none" w:sz="0" w:space="0" w:color="auto"/>
        <w:right w:val="none" w:sz="0" w:space="0" w:color="auto"/>
      </w:divBdr>
    </w:div>
    <w:div w:id="1700426615">
      <w:bodyDiv w:val="1"/>
      <w:marLeft w:val="0"/>
      <w:marRight w:val="0"/>
      <w:marTop w:val="0"/>
      <w:marBottom w:val="0"/>
      <w:divBdr>
        <w:top w:val="none" w:sz="0" w:space="0" w:color="auto"/>
        <w:left w:val="none" w:sz="0" w:space="0" w:color="auto"/>
        <w:bottom w:val="none" w:sz="0" w:space="0" w:color="auto"/>
        <w:right w:val="none" w:sz="0" w:space="0" w:color="auto"/>
      </w:divBdr>
    </w:div>
    <w:div w:id="1700857015">
      <w:bodyDiv w:val="1"/>
      <w:marLeft w:val="0"/>
      <w:marRight w:val="0"/>
      <w:marTop w:val="0"/>
      <w:marBottom w:val="0"/>
      <w:divBdr>
        <w:top w:val="none" w:sz="0" w:space="0" w:color="auto"/>
        <w:left w:val="none" w:sz="0" w:space="0" w:color="auto"/>
        <w:bottom w:val="none" w:sz="0" w:space="0" w:color="auto"/>
        <w:right w:val="none" w:sz="0" w:space="0" w:color="auto"/>
      </w:divBdr>
    </w:div>
    <w:div w:id="1700935483">
      <w:bodyDiv w:val="1"/>
      <w:marLeft w:val="0"/>
      <w:marRight w:val="0"/>
      <w:marTop w:val="0"/>
      <w:marBottom w:val="0"/>
      <w:divBdr>
        <w:top w:val="none" w:sz="0" w:space="0" w:color="auto"/>
        <w:left w:val="none" w:sz="0" w:space="0" w:color="auto"/>
        <w:bottom w:val="none" w:sz="0" w:space="0" w:color="auto"/>
        <w:right w:val="none" w:sz="0" w:space="0" w:color="auto"/>
      </w:divBdr>
    </w:div>
    <w:div w:id="1700936883">
      <w:bodyDiv w:val="1"/>
      <w:marLeft w:val="0"/>
      <w:marRight w:val="0"/>
      <w:marTop w:val="0"/>
      <w:marBottom w:val="0"/>
      <w:divBdr>
        <w:top w:val="none" w:sz="0" w:space="0" w:color="auto"/>
        <w:left w:val="none" w:sz="0" w:space="0" w:color="auto"/>
        <w:bottom w:val="none" w:sz="0" w:space="0" w:color="auto"/>
        <w:right w:val="none" w:sz="0" w:space="0" w:color="auto"/>
      </w:divBdr>
    </w:div>
    <w:div w:id="1701007160">
      <w:bodyDiv w:val="1"/>
      <w:marLeft w:val="0"/>
      <w:marRight w:val="0"/>
      <w:marTop w:val="0"/>
      <w:marBottom w:val="0"/>
      <w:divBdr>
        <w:top w:val="none" w:sz="0" w:space="0" w:color="auto"/>
        <w:left w:val="none" w:sz="0" w:space="0" w:color="auto"/>
        <w:bottom w:val="none" w:sz="0" w:space="0" w:color="auto"/>
        <w:right w:val="none" w:sz="0" w:space="0" w:color="auto"/>
      </w:divBdr>
    </w:div>
    <w:div w:id="1701009062">
      <w:bodyDiv w:val="1"/>
      <w:marLeft w:val="0"/>
      <w:marRight w:val="0"/>
      <w:marTop w:val="0"/>
      <w:marBottom w:val="0"/>
      <w:divBdr>
        <w:top w:val="none" w:sz="0" w:space="0" w:color="auto"/>
        <w:left w:val="none" w:sz="0" w:space="0" w:color="auto"/>
        <w:bottom w:val="none" w:sz="0" w:space="0" w:color="auto"/>
        <w:right w:val="none" w:sz="0" w:space="0" w:color="auto"/>
      </w:divBdr>
    </w:div>
    <w:div w:id="1701202111">
      <w:bodyDiv w:val="1"/>
      <w:marLeft w:val="0"/>
      <w:marRight w:val="0"/>
      <w:marTop w:val="0"/>
      <w:marBottom w:val="0"/>
      <w:divBdr>
        <w:top w:val="none" w:sz="0" w:space="0" w:color="auto"/>
        <w:left w:val="none" w:sz="0" w:space="0" w:color="auto"/>
        <w:bottom w:val="none" w:sz="0" w:space="0" w:color="auto"/>
        <w:right w:val="none" w:sz="0" w:space="0" w:color="auto"/>
      </w:divBdr>
    </w:div>
    <w:div w:id="1701272173">
      <w:bodyDiv w:val="1"/>
      <w:marLeft w:val="0"/>
      <w:marRight w:val="0"/>
      <w:marTop w:val="0"/>
      <w:marBottom w:val="0"/>
      <w:divBdr>
        <w:top w:val="none" w:sz="0" w:space="0" w:color="auto"/>
        <w:left w:val="none" w:sz="0" w:space="0" w:color="auto"/>
        <w:bottom w:val="none" w:sz="0" w:space="0" w:color="auto"/>
        <w:right w:val="none" w:sz="0" w:space="0" w:color="auto"/>
      </w:divBdr>
    </w:div>
    <w:div w:id="1701275947">
      <w:bodyDiv w:val="1"/>
      <w:marLeft w:val="0"/>
      <w:marRight w:val="0"/>
      <w:marTop w:val="0"/>
      <w:marBottom w:val="0"/>
      <w:divBdr>
        <w:top w:val="none" w:sz="0" w:space="0" w:color="auto"/>
        <w:left w:val="none" w:sz="0" w:space="0" w:color="auto"/>
        <w:bottom w:val="none" w:sz="0" w:space="0" w:color="auto"/>
        <w:right w:val="none" w:sz="0" w:space="0" w:color="auto"/>
      </w:divBdr>
    </w:div>
    <w:div w:id="1701277905">
      <w:bodyDiv w:val="1"/>
      <w:marLeft w:val="0"/>
      <w:marRight w:val="0"/>
      <w:marTop w:val="0"/>
      <w:marBottom w:val="0"/>
      <w:divBdr>
        <w:top w:val="none" w:sz="0" w:space="0" w:color="auto"/>
        <w:left w:val="none" w:sz="0" w:space="0" w:color="auto"/>
        <w:bottom w:val="none" w:sz="0" w:space="0" w:color="auto"/>
        <w:right w:val="none" w:sz="0" w:space="0" w:color="auto"/>
      </w:divBdr>
    </w:div>
    <w:div w:id="1701540984">
      <w:bodyDiv w:val="1"/>
      <w:marLeft w:val="0"/>
      <w:marRight w:val="0"/>
      <w:marTop w:val="0"/>
      <w:marBottom w:val="0"/>
      <w:divBdr>
        <w:top w:val="none" w:sz="0" w:space="0" w:color="auto"/>
        <w:left w:val="none" w:sz="0" w:space="0" w:color="auto"/>
        <w:bottom w:val="none" w:sz="0" w:space="0" w:color="auto"/>
        <w:right w:val="none" w:sz="0" w:space="0" w:color="auto"/>
      </w:divBdr>
    </w:div>
    <w:div w:id="1701585697">
      <w:bodyDiv w:val="1"/>
      <w:marLeft w:val="0"/>
      <w:marRight w:val="0"/>
      <w:marTop w:val="0"/>
      <w:marBottom w:val="0"/>
      <w:divBdr>
        <w:top w:val="none" w:sz="0" w:space="0" w:color="auto"/>
        <w:left w:val="none" w:sz="0" w:space="0" w:color="auto"/>
        <w:bottom w:val="none" w:sz="0" w:space="0" w:color="auto"/>
        <w:right w:val="none" w:sz="0" w:space="0" w:color="auto"/>
      </w:divBdr>
    </w:div>
    <w:div w:id="1702050917">
      <w:bodyDiv w:val="1"/>
      <w:marLeft w:val="0"/>
      <w:marRight w:val="0"/>
      <w:marTop w:val="0"/>
      <w:marBottom w:val="0"/>
      <w:divBdr>
        <w:top w:val="none" w:sz="0" w:space="0" w:color="auto"/>
        <w:left w:val="none" w:sz="0" w:space="0" w:color="auto"/>
        <w:bottom w:val="none" w:sz="0" w:space="0" w:color="auto"/>
        <w:right w:val="none" w:sz="0" w:space="0" w:color="auto"/>
      </w:divBdr>
    </w:div>
    <w:div w:id="1702320622">
      <w:bodyDiv w:val="1"/>
      <w:marLeft w:val="0"/>
      <w:marRight w:val="0"/>
      <w:marTop w:val="0"/>
      <w:marBottom w:val="0"/>
      <w:divBdr>
        <w:top w:val="none" w:sz="0" w:space="0" w:color="auto"/>
        <w:left w:val="none" w:sz="0" w:space="0" w:color="auto"/>
        <w:bottom w:val="none" w:sz="0" w:space="0" w:color="auto"/>
        <w:right w:val="none" w:sz="0" w:space="0" w:color="auto"/>
      </w:divBdr>
    </w:div>
    <w:div w:id="1702438673">
      <w:bodyDiv w:val="1"/>
      <w:marLeft w:val="0"/>
      <w:marRight w:val="0"/>
      <w:marTop w:val="0"/>
      <w:marBottom w:val="0"/>
      <w:divBdr>
        <w:top w:val="none" w:sz="0" w:space="0" w:color="auto"/>
        <w:left w:val="none" w:sz="0" w:space="0" w:color="auto"/>
        <w:bottom w:val="none" w:sz="0" w:space="0" w:color="auto"/>
        <w:right w:val="none" w:sz="0" w:space="0" w:color="auto"/>
      </w:divBdr>
    </w:div>
    <w:div w:id="1702701887">
      <w:bodyDiv w:val="1"/>
      <w:marLeft w:val="0"/>
      <w:marRight w:val="0"/>
      <w:marTop w:val="0"/>
      <w:marBottom w:val="0"/>
      <w:divBdr>
        <w:top w:val="none" w:sz="0" w:space="0" w:color="auto"/>
        <w:left w:val="none" w:sz="0" w:space="0" w:color="auto"/>
        <w:bottom w:val="none" w:sz="0" w:space="0" w:color="auto"/>
        <w:right w:val="none" w:sz="0" w:space="0" w:color="auto"/>
      </w:divBdr>
    </w:div>
    <w:div w:id="1702823964">
      <w:bodyDiv w:val="1"/>
      <w:marLeft w:val="0"/>
      <w:marRight w:val="0"/>
      <w:marTop w:val="0"/>
      <w:marBottom w:val="0"/>
      <w:divBdr>
        <w:top w:val="none" w:sz="0" w:space="0" w:color="auto"/>
        <w:left w:val="none" w:sz="0" w:space="0" w:color="auto"/>
        <w:bottom w:val="none" w:sz="0" w:space="0" w:color="auto"/>
        <w:right w:val="none" w:sz="0" w:space="0" w:color="auto"/>
      </w:divBdr>
    </w:div>
    <w:div w:id="1703242081">
      <w:bodyDiv w:val="1"/>
      <w:marLeft w:val="0"/>
      <w:marRight w:val="0"/>
      <w:marTop w:val="0"/>
      <w:marBottom w:val="0"/>
      <w:divBdr>
        <w:top w:val="none" w:sz="0" w:space="0" w:color="auto"/>
        <w:left w:val="none" w:sz="0" w:space="0" w:color="auto"/>
        <w:bottom w:val="none" w:sz="0" w:space="0" w:color="auto"/>
        <w:right w:val="none" w:sz="0" w:space="0" w:color="auto"/>
      </w:divBdr>
    </w:div>
    <w:div w:id="1703242093">
      <w:bodyDiv w:val="1"/>
      <w:marLeft w:val="0"/>
      <w:marRight w:val="0"/>
      <w:marTop w:val="0"/>
      <w:marBottom w:val="0"/>
      <w:divBdr>
        <w:top w:val="none" w:sz="0" w:space="0" w:color="auto"/>
        <w:left w:val="none" w:sz="0" w:space="0" w:color="auto"/>
        <w:bottom w:val="none" w:sz="0" w:space="0" w:color="auto"/>
        <w:right w:val="none" w:sz="0" w:space="0" w:color="auto"/>
      </w:divBdr>
    </w:div>
    <w:div w:id="1703281516">
      <w:bodyDiv w:val="1"/>
      <w:marLeft w:val="0"/>
      <w:marRight w:val="0"/>
      <w:marTop w:val="0"/>
      <w:marBottom w:val="0"/>
      <w:divBdr>
        <w:top w:val="none" w:sz="0" w:space="0" w:color="auto"/>
        <w:left w:val="none" w:sz="0" w:space="0" w:color="auto"/>
        <w:bottom w:val="none" w:sz="0" w:space="0" w:color="auto"/>
        <w:right w:val="none" w:sz="0" w:space="0" w:color="auto"/>
      </w:divBdr>
    </w:div>
    <w:div w:id="1703628360">
      <w:bodyDiv w:val="1"/>
      <w:marLeft w:val="0"/>
      <w:marRight w:val="0"/>
      <w:marTop w:val="0"/>
      <w:marBottom w:val="0"/>
      <w:divBdr>
        <w:top w:val="none" w:sz="0" w:space="0" w:color="auto"/>
        <w:left w:val="none" w:sz="0" w:space="0" w:color="auto"/>
        <w:bottom w:val="none" w:sz="0" w:space="0" w:color="auto"/>
        <w:right w:val="none" w:sz="0" w:space="0" w:color="auto"/>
      </w:divBdr>
    </w:div>
    <w:div w:id="1703705425">
      <w:bodyDiv w:val="1"/>
      <w:marLeft w:val="0"/>
      <w:marRight w:val="0"/>
      <w:marTop w:val="0"/>
      <w:marBottom w:val="0"/>
      <w:divBdr>
        <w:top w:val="none" w:sz="0" w:space="0" w:color="auto"/>
        <w:left w:val="none" w:sz="0" w:space="0" w:color="auto"/>
        <w:bottom w:val="none" w:sz="0" w:space="0" w:color="auto"/>
        <w:right w:val="none" w:sz="0" w:space="0" w:color="auto"/>
      </w:divBdr>
    </w:div>
    <w:div w:id="1703745472">
      <w:bodyDiv w:val="1"/>
      <w:marLeft w:val="0"/>
      <w:marRight w:val="0"/>
      <w:marTop w:val="0"/>
      <w:marBottom w:val="0"/>
      <w:divBdr>
        <w:top w:val="none" w:sz="0" w:space="0" w:color="auto"/>
        <w:left w:val="none" w:sz="0" w:space="0" w:color="auto"/>
        <w:bottom w:val="none" w:sz="0" w:space="0" w:color="auto"/>
        <w:right w:val="none" w:sz="0" w:space="0" w:color="auto"/>
      </w:divBdr>
    </w:div>
    <w:div w:id="1703746333">
      <w:bodyDiv w:val="1"/>
      <w:marLeft w:val="0"/>
      <w:marRight w:val="0"/>
      <w:marTop w:val="0"/>
      <w:marBottom w:val="0"/>
      <w:divBdr>
        <w:top w:val="none" w:sz="0" w:space="0" w:color="auto"/>
        <w:left w:val="none" w:sz="0" w:space="0" w:color="auto"/>
        <w:bottom w:val="none" w:sz="0" w:space="0" w:color="auto"/>
        <w:right w:val="none" w:sz="0" w:space="0" w:color="auto"/>
      </w:divBdr>
    </w:div>
    <w:div w:id="1704478672">
      <w:bodyDiv w:val="1"/>
      <w:marLeft w:val="0"/>
      <w:marRight w:val="0"/>
      <w:marTop w:val="0"/>
      <w:marBottom w:val="0"/>
      <w:divBdr>
        <w:top w:val="none" w:sz="0" w:space="0" w:color="auto"/>
        <w:left w:val="none" w:sz="0" w:space="0" w:color="auto"/>
        <w:bottom w:val="none" w:sz="0" w:space="0" w:color="auto"/>
        <w:right w:val="none" w:sz="0" w:space="0" w:color="auto"/>
      </w:divBdr>
    </w:div>
    <w:div w:id="1704557958">
      <w:bodyDiv w:val="1"/>
      <w:marLeft w:val="0"/>
      <w:marRight w:val="0"/>
      <w:marTop w:val="0"/>
      <w:marBottom w:val="0"/>
      <w:divBdr>
        <w:top w:val="none" w:sz="0" w:space="0" w:color="auto"/>
        <w:left w:val="none" w:sz="0" w:space="0" w:color="auto"/>
        <w:bottom w:val="none" w:sz="0" w:space="0" w:color="auto"/>
        <w:right w:val="none" w:sz="0" w:space="0" w:color="auto"/>
      </w:divBdr>
    </w:div>
    <w:div w:id="1704593044">
      <w:bodyDiv w:val="1"/>
      <w:marLeft w:val="0"/>
      <w:marRight w:val="0"/>
      <w:marTop w:val="0"/>
      <w:marBottom w:val="0"/>
      <w:divBdr>
        <w:top w:val="none" w:sz="0" w:space="0" w:color="auto"/>
        <w:left w:val="none" w:sz="0" w:space="0" w:color="auto"/>
        <w:bottom w:val="none" w:sz="0" w:space="0" w:color="auto"/>
        <w:right w:val="none" w:sz="0" w:space="0" w:color="auto"/>
      </w:divBdr>
    </w:div>
    <w:div w:id="1704986623">
      <w:bodyDiv w:val="1"/>
      <w:marLeft w:val="0"/>
      <w:marRight w:val="0"/>
      <w:marTop w:val="0"/>
      <w:marBottom w:val="0"/>
      <w:divBdr>
        <w:top w:val="none" w:sz="0" w:space="0" w:color="auto"/>
        <w:left w:val="none" w:sz="0" w:space="0" w:color="auto"/>
        <w:bottom w:val="none" w:sz="0" w:space="0" w:color="auto"/>
        <w:right w:val="none" w:sz="0" w:space="0" w:color="auto"/>
      </w:divBdr>
    </w:div>
    <w:div w:id="1705010871">
      <w:bodyDiv w:val="1"/>
      <w:marLeft w:val="0"/>
      <w:marRight w:val="0"/>
      <w:marTop w:val="0"/>
      <w:marBottom w:val="0"/>
      <w:divBdr>
        <w:top w:val="none" w:sz="0" w:space="0" w:color="auto"/>
        <w:left w:val="none" w:sz="0" w:space="0" w:color="auto"/>
        <w:bottom w:val="none" w:sz="0" w:space="0" w:color="auto"/>
        <w:right w:val="none" w:sz="0" w:space="0" w:color="auto"/>
      </w:divBdr>
    </w:div>
    <w:div w:id="1705443734">
      <w:bodyDiv w:val="1"/>
      <w:marLeft w:val="0"/>
      <w:marRight w:val="0"/>
      <w:marTop w:val="0"/>
      <w:marBottom w:val="0"/>
      <w:divBdr>
        <w:top w:val="none" w:sz="0" w:space="0" w:color="auto"/>
        <w:left w:val="none" w:sz="0" w:space="0" w:color="auto"/>
        <w:bottom w:val="none" w:sz="0" w:space="0" w:color="auto"/>
        <w:right w:val="none" w:sz="0" w:space="0" w:color="auto"/>
      </w:divBdr>
    </w:div>
    <w:div w:id="1705444157">
      <w:bodyDiv w:val="1"/>
      <w:marLeft w:val="0"/>
      <w:marRight w:val="0"/>
      <w:marTop w:val="0"/>
      <w:marBottom w:val="0"/>
      <w:divBdr>
        <w:top w:val="none" w:sz="0" w:space="0" w:color="auto"/>
        <w:left w:val="none" w:sz="0" w:space="0" w:color="auto"/>
        <w:bottom w:val="none" w:sz="0" w:space="0" w:color="auto"/>
        <w:right w:val="none" w:sz="0" w:space="0" w:color="auto"/>
      </w:divBdr>
    </w:div>
    <w:div w:id="1705640429">
      <w:bodyDiv w:val="1"/>
      <w:marLeft w:val="0"/>
      <w:marRight w:val="0"/>
      <w:marTop w:val="0"/>
      <w:marBottom w:val="0"/>
      <w:divBdr>
        <w:top w:val="none" w:sz="0" w:space="0" w:color="auto"/>
        <w:left w:val="none" w:sz="0" w:space="0" w:color="auto"/>
        <w:bottom w:val="none" w:sz="0" w:space="0" w:color="auto"/>
        <w:right w:val="none" w:sz="0" w:space="0" w:color="auto"/>
      </w:divBdr>
    </w:div>
    <w:div w:id="1705863640">
      <w:bodyDiv w:val="1"/>
      <w:marLeft w:val="0"/>
      <w:marRight w:val="0"/>
      <w:marTop w:val="0"/>
      <w:marBottom w:val="0"/>
      <w:divBdr>
        <w:top w:val="none" w:sz="0" w:space="0" w:color="auto"/>
        <w:left w:val="none" w:sz="0" w:space="0" w:color="auto"/>
        <w:bottom w:val="none" w:sz="0" w:space="0" w:color="auto"/>
        <w:right w:val="none" w:sz="0" w:space="0" w:color="auto"/>
      </w:divBdr>
    </w:div>
    <w:div w:id="1705983740">
      <w:bodyDiv w:val="1"/>
      <w:marLeft w:val="0"/>
      <w:marRight w:val="0"/>
      <w:marTop w:val="0"/>
      <w:marBottom w:val="0"/>
      <w:divBdr>
        <w:top w:val="none" w:sz="0" w:space="0" w:color="auto"/>
        <w:left w:val="none" w:sz="0" w:space="0" w:color="auto"/>
        <w:bottom w:val="none" w:sz="0" w:space="0" w:color="auto"/>
        <w:right w:val="none" w:sz="0" w:space="0" w:color="auto"/>
      </w:divBdr>
    </w:div>
    <w:div w:id="1706058716">
      <w:bodyDiv w:val="1"/>
      <w:marLeft w:val="0"/>
      <w:marRight w:val="0"/>
      <w:marTop w:val="0"/>
      <w:marBottom w:val="0"/>
      <w:divBdr>
        <w:top w:val="none" w:sz="0" w:space="0" w:color="auto"/>
        <w:left w:val="none" w:sz="0" w:space="0" w:color="auto"/>
        <w:bottom w:val="none" w:sz="0" w:space="0" w:color="auto"/>
        <w:right w:val="none" w:sz="0" w:space="0" w:color="auto"/>
      </w:divBdr>
    </w:div>
    <w:div w:id="1706059379">
      <w:bodyDiv w:val="1"/>
      <w:marLeft w:val="0"/>
      <w:marRight w:val="0"/>
      <w:marTop w:val="0"/>
      <w:marBottom w:val="0"/>
      <w:divBdr>
        <w:top w:val="none" w:sz="0" w:space="0" w:color="auto"/>
        <w:left w:val="none" w:sz="0" w:space="0" w:color="auto"/>
        <w:bottom w:val="none" w:sz="0" w:space="0" w:color="auto"/>
        <w:right w:val="none" w:sz="0" w:space="0" w:color="auto"/>
      </w:divBdr>
    </w:div>
    <w:div w:id="1706170377">
      <w:bodyDiv w:val="1"/>
      <w:marLeft w:val="0"/>
      <w:marRight w:val="0"/>
      <w:marTop w:val="0"/>
      <w:marBottom w:val="0"/>
      <w:divBdr>
        <w:top w:val="none" w:sz="0" w:space="0" w:color="auto"/>
        <w:left w:val="none" w:sz="0" w:space="0" w:color="auto"/>
        <w:bottom w:val="none" w:sz="0" w:space="0" w:color="auto"/>
        <w:right w:val="none" w:sz="0" w:space="0" w:color="auto"/>
      </w:divBdr>
    </w:div>
    <w:div w:id="1706447042">
      <w:bodyDiv w:val="1"/>
      <w:marLeft w:val="0"/>
      <w:marRight w:val="0"/>
      <w:marTop w:val="0"/>
      <w:marBottom w:val="0"/>
      <w:divBdr>
        <w:top w:val="none" w:sz="0" w:space="0" w:color="auto"/>
        <w:left w:val="none" w:sz="0" w:space="0" w:color="auto"/>
        <w:bottom w:val="none" w:sz="0" w:space="0" w:color="auto"/>
        <w:right w:val="none" w:sz="0" w:space="0" w:color="auto"/>
      </w:divBdr>
    </w:div>
    <w:div w:id="1706632148">
      <w:bodyDiv w:val="1"/>
      <w:marLeft w:val="0"/>
      <w:marRight w:val="0"/>
      <w:marTop w:val="0"/>
      <w:marBottom w:val="0"/>
      <w:divBdr>
        <w:top w:val="none" w:sz="0" w:space="0" w:color="auto"/>
        <w:left w:val="none" w:sz="0" w:space="0" w:color="auto"/>
        <w:bottom w:val="none" w:sz="0" w:space="0" w:color="auto"/>
        <w:right w:val="none" w:sz="0" w:space="0" w:color="auto"/>
      </w:divBdr>
    </w:div>
    <w:div w:id="1706708000">
      <w:bodyDiv w:val="1"/>
      <w:marLeft w:val="0"/>
      <w:marRight w:val="0"/>
      <w:marTop w:val="0"/>
      <w:marBottom w:val="0"/>
      <w:divBdr>
        <w:top w:val="none" w:sz="0" w:space="0" w:color="auto"/>
        <w:left w:val="none" w:sz="0" w:space="0" w:color="auto"/>
        <w:bottom w:val="none" w:sz="0" w:space="0" w:color="auto"/>
        <w:right w:val="none" w:sz="0" w:space="0" w:color="auto"/>
      </w:divBdr>
    </w:div>
    <w:div w:id="1706909845">
      <w:bodyDiv w:val="1"/>
      <w:marLeft w:val="0"/>
      <w:marRight w:val="0"/>
      <w:marTop w:val="0"/>
      <w:marBottom w:val="0"/>
      <w:divBdr>
        <w:top w:val="none" w:sz="0" w:space="0" w:color="auto"/>
        <w:left w:val="none" w:sz="0" w:space="0" w:color="auto"/>
        <w:bottom w:val="none" w:sz="0" w:space="0" w:color="auto"/>
        <w:right w:val="none" w:sz="0" w:space="0" w:color="auto"/>
      </w:divBdr>
    </w:div>
    <w:div w:id="1707757362">
      <w:bodyDiv w:val="1"/>
      <w:marLeft w:val="0"/>
      <w:marRight w:val="0"/>
      <w:marTop w:val="0"/>
      <w:marBottom w:val="0"/>
      <w:divBdr>
        <w:top w:val="none" w:sz="0" w:space="0" w:color="auto"/>
        <w:left w:val="none" w:sz="0" w:space="0" w:color="auto"/>
        <w:bottom w:val="none" w:sz="0" w:space="0" w:color="auto"/>
        <w:right w:val="none" w:sz="0" w:space="0" w:color="auto"/>
      </w:divBdr>
    </w:div>
    <w:div w:id="1707825026">
      <w:bodyDiv w:val="1"/>
      <w:marLeft w:val="0"/>
      <w:marRight w:val="0"/>
      <w:marTop w:val="0"/>
      <w:marBottom w:val="0"/>
      <w:divBdr>
        <w:top w:val="none" w:sz="0" w:space="0" w:color="auto"/>
        <w:left w:val="none" w:sz="0" w:space="0" w:color="auto"/>
        <w:bottom w:val="none" w:sz="0" w:space="0" w:color="auto"/>
        <w:right w:val="none" w:sz="0" w:space="0" w:color="auto"/>
      </w:divBdr>
    </w:div>
    <w:div w:id="1707827949">
      <w:bodyDiv w:val="1"/>
      <w:marLeft w:val="0"/>
      <w:marRight w:val="0"/>
      <w:marTop w:val="0"/>
      <w:marBottom w:val="0"/>
      <w:divBdr>
        <w:top w:val="none" w:sz="0" w:space="0" w:color="auto"/>
        <w:left w:val="none" w:sz="0" w:space="0" w:color="auto"/>
        <w:bottom w:val="none" w:sz="0" w:space="0" w:color="auto"/>
        <w:right w:val="none" w:sz="0" w:space="0" w:color="auto"/>
      </w:divBdr>
    </w:div>
    <w:div w:id="1708290899">
      <w:bodyDiv w:val="1"/>
      <w:marLeft w:val="0"/>
      <w:marRight w:val="0"/>
      <w:marTop w:val="0"/>
      <w:marBottom w:val="0"/>
      <w:divBdr>
        <w:top w:val="none" w:sz="0" w:space="0" w:color="auto"/>
        <w:left w:val="none" w:sz="0" w:space="0" w:color="auto"/>
        <w:bottom w:val="none" w:sz="0" w:space="0" w:color="auto"/>
        <w:right w:val="none" w:sz="0" w:space="0" w:color="auto"/>
      </w:divBdr>
    </w:div>
    <w:div w:id="1708484273">
      <w:bodyDiv w:val="1"/>
      <w:marLeft w:val="0"/>
      <w:marRight w:val="0"/>
      <w:marTop w:val="0"/>
      <w:marBottom w:val="0"/>
      <w:divBdr>
        <w:top w:val="none" w:sz="0" w:space="0" w:color="auto"/>
        <w:left w:val="none" w:sz="0" w:space="0" w:color="auto"/>
        <w:bottom w:val="none" w:sz="0" w:space="0" w:color="auto"/>
        <w:right w:val="none" w:sz="0" w:space="0" w:color="auto"/>
      </w:divBdr>
    </w:div>
    <w:div w:id="1708485288">
      <w:bodyDiv w:val="1"/>
      <w:marLeft w:val="0"/>
      <w:marRight w:val="0"/>
      <w:marTop w:val="0"/>
      <w:marBottom w:val="0"/>
      <w:divBdr>
        <w:top w:val="none" w:sz="0" w:space="0" w:color="auto"/>
        <w:left w:val="none" w:sz="0" w:space="0" w:color="auto"/>
        <w:bottom w:val="none" w:sz="0" w:space="0" w:color="auto"/>
        <w:right w:val="none" w:sz="0" w:space="0" w:color="auto"/>
      </w:divBdr>
    </w:div>
    <w:div w:id="1708868330">
      <w:bodyDiv w:val="1"/>
      <w:marLeft w:val="0"/>
      <w:marRight w:val="0"/>
      <w:marTop w:val="0"/>
      <w:marBottom w:val="0"/>
      <w:divBdr>
        <w:top w:val="none" w:sz="0" w:space="0" w:color="auto"/>
        <w:left w:val="none" w:sz="0" w:space="0" w:color="auto"/>
        <w:bottom w:val="none" w:sz="0" w:space="0" w:color="auto"/>
        <w:right w:val="none" w:sz="0" w:space="0" w:color="auto"/>
      </w:divBdr>
    </w:div>
    <w:div w:id="1708984818">
      <w:bodyDiv w:val="1"/>
      <w:marLeft w:val="0"/>
      <w:marRight w:val="0"/>
      <w:marTop w:val="0"/>
      <w:marBottom w:val="0"/>
      <w:divBdr>
        <w:top w:val="none" w:sz="0" w:space="0" w:color="auto"/>
        <w:left w:val="none" w:sz="0" w:space="0" w:color="auto"/>
        <w:bottom w:val="none" w:sz="0" w:space="0" w:color="auto"/>
        <w:right w:val="none" w:sz="0" w:space="0" w:color="auto"/>
      </w:divBdr>
    </w:div>
    <w:div w:id="1708986213">
      <w:bodyDiv w:val="1"/>
      <w:marLeft w:val="0"/>
      <w:marRight w:val="0"/>
      <w:marTop w:val="0"/>
      <w:marBottom w:val="0"/>
      <w:divBdr>
        <w:top w:val="none" w:sz="0" w:space="0" w:color="auto"/>
        <w:left w:val="none" w:sz="0" w:space="0" w:color="auto"/>
        <w:bottom w:val="none" w:sz="0" w:space="0" w:color="auto"/>
        <w:right w:val="none" w:sz="0" w:space="0" w:color="auto"/>
      </w:divBdr>
    </w:div>
    <w:div w:id="1709329703">
      <w:bodyDiv w:val="1"/>
      <w:marLeft w:val="0"/>
      <w:marRight w:val="0"/>
      <w:marTop w:val="0"/>
      <w:marBottom w:val="0"/>
      <w:divBdr>
        <w:top w:val="none" w:sz="0" w:space="0" w:color="auto"/>
        <w:left w:val="none" w:sz="0" w:space="0" w:color="auto"/>
        <w:bottom w:val="none" w:sz="0" w:space="0" w:color="auto"/>
        <w:right w:val="none" w:sz="0" w:space="0" w:color="auto"/>
      </w:divBdr>
    </w:div>
    <w:div w:id="1709530778">
      <w:bodyDiv w:val="1"/>
      <w:marLeft w:val="0"/>
      <w:marRight w:val="0"/>
      <w:marTop w:val="0"/>
      <w:marBottom w:val="0"/>
      <w:divBdr>
        <w:top w:val="none" w:sz="0" w:space="0" w:color="auto"/>
        <w:left w:val="none" w:sz="0" w:space="0" w:color="auto"/>
        <w:bottom w:val="none" w:sz="0" w:space="0" w:color="auto"/>
        <w:right w:val="none" w:sz="0" w:space="0" w:color="auto"/>
      </w:divBdr>
    </w:div>
    <w:div w:id="1709723000">
      <w:bodyDiv w:val="1"/>
      <w:marLeft w:val="0"/>
      <w:marRight w:val="0"/>
      <w:marTop w:val="0"/>
      <w:marBottom w:val="0"/>
      <w:divBdr>
        <w:top w:val="none" w:sz="0" w:space="0" w:color="auto"/>
        <w:left w:val="none" w:sz="0" w:space="0" w:color="auto"/>
        <w:bottom w:val="none" w:sz="0" w:space="0" w:color="auto"/>
        <w:right w:val="none" w:sz="0" w:space="0" w:color="auto"/>
      </w:divBdr>
    </w:div>
    <w:div w:id="1709794780">
      <w:bodyDiv w:val="1"/>
      <w:marLeft w:val="0"/>
      <w:marRight w:val="0"/>
      <w:marTop w:val="0"/>
      <w:marBottom w:val="0"/>
      <w:divBdr>
        <w:top w:val="none" w:sz="0" w:space="0" w:color="auto"/>
        <w:left w:val="none" w:sz="0" w:space="0" w:color="auto"/>
        <w:bottom w:val="none" w:sz="0" w:space="0" w:color="auto"/>
        <w:right w:val="none" w:sz="0" w:space="0" w:color="auto"/>
      </w:divBdr>
    </w:div>
    <w:div w:id="1709866729">
      <w:bodyDiv w:val="1"/>
      <w:marLeft w:val="0"/>
      <w:marRight w:val="0"/>
      <w:marTop w:val="0"/>
      <w:marBottom w:val="0"/>
      <w:divBdr>
        <w:top w:val="none" w:sz="0" w:space="0" w:color="auto"/>
        <w:left w:val="none" w:sz="0" w:space="0" w:color="auto"/>
        <w:bottom w:val="none" w:sz="0" w:space="0" w:color="auto"/>
        <w:right w:val="none" w:sz="0" w:space="0" w:color="auto"/>
      </w:divBdr>
    </w:div>
    <w:div w:id="1709983872">
      <w:bodyDiv w:val="1"/>
      <w:marLeft w:val="0"/>
      <w:marRight w:val="0"/>
      <w:marTop w:val="0"/>
      <w:marBottom w:val="0"/>
      <w:divBdr>
        <w:top w:val="none" w:sz="0" w:space="0" w:color="auto"/>
        <w:left w:val="none" w:sz="0" w:space="0" w:color="auto"/>
        <w:bottom w:val="none" w:sz="0" w:space="0" w:color="auto"/>
        <w:right w:val="none" w:sz="0" w:space="0" w:color="auto"/>
      </w:divBdr>
    </w:div>
    <w:div w:id="1711102762">
      <w:bodyDiv w:val="1"/>
      <w:marLeft w:val="0"/>
      <w:marRight w:val="0"/>
      <w:marTop w:val="0"/>
      <w:marBottom w:val="0"/>
      <w:divBdr>
        <w:top w:val="none" w:sz="0" w:space="0" w:color="auto"/>
        <w:left w:val="none" w:sz="0" w:space="0" w:color="auto"/>
        <w:bottom w:val="none" w:sz="0" w:space="0" w:color="auto"/>
        <w:right w:val="none" w:sz="0" w:space="0" w:color="auto"/>
      </w:divBdr>
    </w:div>
    <w:div w:id="1711226756">
      <w:bodyDiv w:val="1"/>
      <w:marLeft w:val="0"/>
      <w:marRight w:val="0"/>
      <w:marTop w:val="0"/>
      <w:marBottom w:val="0"/>
      <w:divBdr>
        <w:top w:val="none" w:sz="0" w:space="0" w:color="auto"/>
        <w:left w:val="none" w:sz="0" w:space="0" w:color="auto"/>
        <w:bottom w:val="none" w:sz="0" w:space="0" w:color="auto"/>
        <w:right w:val="none" w:sz="0" w:space="0" w:color="auto"/>
      </w:divBdr>
    </w:div>
    <w:div w:id="1711614003">
      <w:bodyDiv w:val="1"/>
      <w:marLeft w:val="0"/>
      <w:marRight w:val="0"/>
      <w:marTop w:val="0"/>
      <w:marBottom w:val="0"/>
      <w:divBdr>
        <w:top w:val="none" w:sz="0" w:space="0" w:color="auto"/>
        <w:left w:val="none" w:sz="0" w:space="0" w:color="auto"/>
        <w:bottom w:val="none" w:sz="0" w:space="0" w:color="auto"/>
        <w:right w:val="none" w:sz="0" w:space="0" w:color="auto"/>
      </w:divBdr>
    </w:div>
    <w:div w:id="1711764998">
      <w:bodyDiv w:val="1"/>
      <w:marLeft w:val="0"/>
      <w:marRight w:val="0"/>
      <w:marTop w:val="0"/>
      <w:marBottom w:val="0"/>
      <w:divBdr>
        <w:top w:val="none" w:sz="0" w:space="0" w:color="auto"/>
        <w:left w:val="none" w:sz="0" w:space="0" w:color="auto"/>
        <w:bottom w:val="none" w:sz="0" w:space="0" w:color="auto"/>
        <w:right w:val="none" w:sz="0" w:space="0" w:color="auto"/>
      </w:divBdr>
    </w:div>
    <w:div w:id="1712729299">
      <w:bodyDiv w:val="1"/>
      <w:marLeft w:val="0"/>
      <w:marRight w:val="0"/>
      <w:marTop w:val="0"/>
      <w:marBottom w:val="0"/>
      <w:divBdr>
        <w:top w:val="none" w:sz="0" w:space="0" w:color="auto"/>
        <w:left w:val="none" w:sz="0" w:space="0" w:color="auto"/>
        <w:bottom w:val="none" w:sz="0" w:space="0" w:color="auto"/>
        <w:right w:val="none" w:sz="0" w:space="0" w:color="auto"/>
      </w:divBdr>
    </w:div>
    <w:div w:id="1712801282">
      <w:bodyDiv w:val="1"/>
      <w:marLeft w:val="0"/>
      <w:marRight w:val="0"/>
      <w:marTop w:val="0"/>
      <w:marBottom w:val="0"/>
      <w:divBdr>
        <w:top w:val="none" w:sz="0" w:space="0" w:color="auto"/>
        <w:left w:val="none" w:sz="0" w:space="0" w:color="auto"/>
        <w:bottom w:val="none" w:sz="0" w:space="0" w:color="auto"/>
        <w:right w:val="none" w:sz="0" w:space="0" w:color="auto"/>
      </w:divBdr>
    </w:div>
    <w:div w:id="1713070666">
      <w:bodyDiv w:val="1"/>
      <w:marLeft w:val="0"/>
      <w:marRight w:val="0"/>
      <w:marTop w:val="0"/>
      <w:marBottom w:val="0"/>
      <w:divBdr>
        <w:top w:val="none" w:sz="0" w:space="0" w:color="auto"/>
        <w:left w:val="none" w:sz="0" w:space="0" w:color="auto"/>
        <w:bottom w:val="none" w:sz="0" w:space="0" w:color="auto"/>
        <w:right w:val="none" w:sz="0" w:space="0" w:color="auto"/>
      </w:divBdr>
    </w:div>
    <w:div w:id="1713725687">
      <w:bodyDiv w:val="1"/>
      <w:marLeft w:val="0"/>
      <w:marRight w:val="0"/>
      <w:marTop w:val="0"/>
      <w:marBottom w:val="0"/>
      <w:divBdr>
        <w:top w:val="none" w:sz="0" w:space="0" w:color="auto"/>
        <w:left w:val="none" w:sz="0" w:space="0" w:color="auto"/>
        <w:bottom w:val="none" w:sz="0" w:space="0" w:color="auto"/>
        <w:right w:val="none" w:sz="0" w:space="0" w:color="auto"/>
      </w:divBdr>
    </w:div>
    <w:div w:id="1713964201">
      <w:bodyDiv w:val="1"/>
      <w:marLeft w:val="0"/>
      <w:marRight w:val="0"/>
      <w:marTop w:val="0"/>
      <w:marBottom w:val="0"/>
      <w:divBdr>
        <w:top w:val="none" w:sz="0" w:space="0" w:color="auto"/>
        <w:left w:val="none" w:sz="0" w:space="0" w:color="auto"/>
        <w:bottom w:val="none" w:sz="0" w:space="0" w:color="auto"/>
        <w:right w:val="none" w:sz="0" w:space="0" w:color="auto"/>
      </w:divBdr>
    </w:div>
    <w:div w:id="1714189232">
      <w:bodyDiv w:val="1"/>
      <w:marLeft w:val="0"/>
      <w:marRight w:val="0"/>
      <w:marTop w:val="0"/>
      <w:marBottom w:val="0"/>
      <w:divBdr>
        <w:top w:val="none" w:sz="0" w:space="0" w:color="auto"/>
        <w:left w:val="none" w:sz="0" w:space="0" w:color="auto"/>
        <w:bottom w:val="none" w:sz="0" w:space="0" w:color="auto"/>
        <w:right w:val="none" w:sz="0" w:space="0" w:color="auto"/>
      </w:divBdr>
    </w:div>
    <w:div w:id="1714306965">
      <w:bodyDiv w:val="1"/>
      <w:marLeft w:val="0"/>
      <w:marRight w:val="0"/>
      <w:marTop w:val="0"/>
      <w:marBottom w:val="0"/>
      <w:divBdr>
        <w:top w:val="none" w:sz="0" w:space="0" w:color="auto"/>
        <w:left w:val="none" w:sz="0" w:space="0" w:color="auto"/>
        <w:bottom w:val="none" w:sz="0" w:space="0" w:color="auto"/>
        <w:right w:val="none" w:sz="0" w:space="0" w:color="auto"/>
      </w:divBdr>
    </w:div>
    <w:div w:id="1714385845">
      <w:bodyDiv w:val="1"/>
      <w:marLeft w:val="0"/>
      <w:marRight w:val="0"/>
      <w:marTop w:val="0"/>
      <w:marBottom w:val="0"/>
      <w:divBdr>
        <w:top w:val="none" w:sz="0" w:space="0" w:color="auto"/>
        <w:left w:val="none" w:sz="0" w:space="0" w:color="auto"/>
        <w:bottom w:val="none" w:sz="0" w:space="0" w:color="auto"/>
        <w:right w:val="none" w:sz="0" w:space="0" w:color="auto"/>
      </w:divBdr>
    </w:div>
    <w:div w:id="1714504584">
      <w:bodyDiv w:val="1"/>
      <w:marLeft w:val="0"/>
      <w:marRight w:val="0"/>
      <w:marTop w:val="0"/>
      <w:marBottom w:val="0"/>
      <w:divBdr>
        <w:top w:val="none" w:sz="0" w:space="0" w:color="auto"/>
        <w:left w:val="none" w:sz="0" w:space="0" w:color="auto"/>
        <w:bottom w:val="none" w:sz="0" w:space="0" w:color="auto"/>
        <w:right w:val="none" w:sz="0" w:space="0" w:color="auto"/>
      </w:divBdr>
    </w:div>
    <w:div w:id="1714692338">
      <w:bodyDiv w:val="1"/>
      <w:marLeft w:val="0"/>
      <w:marRight w:val="0"/>
      <w:marTop w:val="0"/>
      <w:marBottom w:val="0"/>
      <w:divBdr>
        <w:top w:val="none" w:sz="0" w:space="0" w:color="auto"/>
        <w:left w:val="none" w:sz="0" w:space="0" w:color="auto"/>
        <w:bottom w:val="none" w:sz="0" w:space="0" w:color="auto"/>
        <w:right w:val="none" w:sz="0" w:space="0" w:color="auto"/>
      </w:divBdr>
    </w:div>
    <w:div w:id="1714694230">
      <w:bodyDiv w:val="1"/>
      <w:marLeft w:val="0"/>
      <w:marRight w:val="0"/>
      <w:marTop w:val="0"/>
      <w:marBottom w:val="0"/>
      <w:divBdr>
        <w:top w:val="none" w:sz="0" w:space="0" w:color="auto"/>
        <w:left w:val="none" w:sz="0" w:space="0" w:color="auto"/>
        <w:bottom w:val="none" w:sz="0" w:space="0" w:color="auto"/>
        <w:right w:val="none" w:sz="0" w:space="0" w:color="auto"/>
      </w:divBdr>
    </w:div>
    <w:div w:id="1714769712">
      <w:bodyDiv w:val="1"/>
      <w:marLeft w:val="0"/>
      <w:marRight w:val="0"/>
      <w:marTop w:val="0"/>
      <w:marBottom w:val="0"/>
      <w:divBdr>
        <w:top w:val="none" w:sz="0" w:space="0" w:color="auto"/>
        <w:left w:val="none" w:sz="0" w:space="0" w:color="auto"/>
        <w:bottom w:val="none" w:sz="0" w:space="0" w:color="auto"/>
        <w:right w:val="none" w:sz="0" w:space="0" w:color="auto"/>
      </w:divBdr>
    </w:div>
    <w:div w:id="1714844914">
      <w:bodyDiv w:val="1"/>
      <w:marLeft w:val="0"/>
      <w:marRight w:val="0"/>
      <w:marTop w:val="0"/>
      <w:marBottom w:val="0"/>
      <w:divBdr>
        <w:top w:val="none" w:sz="0" w:space="0" w:color="auto"/>
        <w:left w:val="none" w:sz="0" w:space="0" w:color="auto"/>
        <w:bottom w:val="none" w:sz="0" w:space="0" w:color="auto"/>
        <w:right w:val="none" w:sz="0" w:space="0" w:color="auto"/>
      </w:divBdr>
    </w:div>
    <w:div w:id="1715036025">
      <w:bodyDiv w:val="1"/>
      <w:marLeft w:val="0"/>
      <w:marRight w:val="0"/>
      <w:marTop w:val="0"/>
      <w:marBottom w:val="0"/>
      <w:divBdr>
        <w:top w:val="none" w:sz="0" w:space="0" w:color="auto"/>
        <w:left w:val="none" w:sz="0" w:space="0" w:color="auto"/>
        <w:bottom w:val="none" w:sz="0" w:space="0" w:color="auto"/>
        <w:right w:val="none" w:sz="0" w:space="0" w:color="auto"/>
      </w:divBdr>
    </w:div>
    <w:div w:id="1715041966">
      <w:bodyDiv w:val="1"/>
      <w:marLeft w:val="0"/>
      <w:marRight w:val="0"/>
      <w:marTop w:val="0"/>
      <w:marBottom w:val="0"/>
      <w:divBdr>
        <w:top w:val="none" w:sz="0" w:space="0" w:color="auto"/>
        <w:left w:val="none" w:sz="0" w:space="0" w:color="auto"/>
        <w:bottom w:val="none" w:sz="0" w:space="0" w:color="auto"/>
        <w:right w:val="none" w:sz="0" w:space="0" w:color="auto"/>
      </w:divBdr>
    </w:div>
    <w:div w:id="1715351673">
      <w:bodyDiv w:val="1"/>
      <w:marLeft w:val="0"/>
      <w:marRight w:val="0"/>
      <w:marTop w:val="0"/>
      <w:marBottom w:val="0"/>
      <w:divBdr>
        <w:top w:val="none" w:sz="0" w:space="0" w:color="auto"/>
        <w:left w:val="none" w:sz="0" w:space="0" w:color="auto"/>
        <w:bottom w:val="none" w:sz="0" w:space="0" w:color="auto"/>
        <w:right w:val="none" w:sz="0" w:space="0" w:color="auto"/>
      </w:divBdr>
    </w:div>
    <w:div w:id="1715422923">
      <w:bodyDiv w:val="1"/>
      <w:marLeft w:val="0"/>
      <w:marRight w:val="0"/>
      <w:marTop w:val="0"/>
      <w:marBottom w:val="0"/>
      <w:divBdr>
        <w:top w:val="none" w:sz="0" w:space="0" w:color="auto"/>
        <w:left w:val="none" w:sz="0" w:space="0" w:color="auto"/>
        <w:bottom w:val="none" w:sz="0" w:space="0" w:color="auto"/>
        <w:right w:val="none" w:sz="0" w:space="0" w:color="auto"/>
      </w:divBdr>
    </w:div>
    <w:div w:id="1715739326">
      <w:bodyDiv w:val="1"/>
      <w:marLeft w:val="0"/>
      <w:marRight w:val="0"/>
      <w:marTop w:val="0"/>
      <w:marBottom w:val="0"/>
      <w:divBdr>
        <w:top w:val="none" w:sz="0" w:space="0" w:color="auto"/>
        <w:left w:val="none" w:sz="0" w:space="0" w:color="auto"/>
        <w:bottom w:val="none" w:sz="0" w:space="0" w:color="auto"/>
        <w:right w:val="none" w:sz="0" w:space="0" w:color="auto"/>
      </w:divBdr>
    </w:div>
    <w:div w:id="1715807900">
      <w:bodyDiv w:val="1"/>
      <w:marLeft w:val="0"/>
      <w:marRight w:val="0"/>
      <w:marTop w:val="0"/>
      <w:marBottom w:val="0"/>
      <w:divBdr>
        <w:top w:val="none" w:sz="0" w:space="0" w:color="auto"/>
        <w:left w:val="none" w:sz="0" w:space="0" w:color="auto"/>
        <w:bottom w:val="none" w:sz="0" w:space="0" w:color="auto"/>
        <w:right w:val="none" w:sz="0" w:space="0" w:color="auto"/>
      </w:divBdr>
    </w:div>
    <w:div w:id="1716275363">
      <w:bodyDiv w:val="1"/>
      <w:marLeft w:val="0"/>
      <w:marRight w:val="0"/>
      <w:marTop w:val="0"/>
      <w:marBottom w:val="0"/>
      <w:divBdr>
        <w:top w:val="none" w:sz="0" w:space="0" w:color="auto"/>
        <w:left w:val="none" w:sz="0" w:space="0" w:color="auto"/>
        <w:bottom w:val="none" w:sz="0" w:space="0" w:color="auto"/>
        <w:right w:val="none" w:sz="0" w:space="0" w:color="auto"/>
      </w:divBdr>
    </w:div>
    <w:div w:id="1716657888">
      <w:bodyDiv w:val="1"/>
      <w:marLeft w:val="0"/>
      <w:marRight w:val="0"/>
      <w:marTop w:val="0"/>
      <w:marBottom w:val="0"/>
      <w:divBdr>
        <w:top w:val="none" w:sz="0" w:space="0" w:color="auto"/>
        <w:left w:val="none" w:sz="0" w:space="0" w:color="auto"/>
        <w:bottom w:val="none" w:sz="0" w:space="0" w:color="auto"/>
        <w:right w:val="none" w:sz="0" w:space="0" w:color="auto"/>
      </w:divBdr>
    </w:div>
    <w:div w:id="1716805710">
      <w:bodyDiv w:val="1"/>
      <w:marLeft w:val="0"/>
      <w:marRight w:val="0"/>
      <w:marTop w:val="0"/>
      <w:marBottom w:val="0"/>
      <w:divBdr>
        <w:top w:val="none" w:sz="0" w:space="0" w:color="auto"/>
        <w:left w:val="none" w:sz="0" w:space="0" w:color="auto"/>
        <w:bottom w:val="none" w:sz="0" w:space="0" w:color="auto"/>
        <w:right w:val="none" w:sz="0" w:space="0" w:color="auto"/>
      </w:divBdr>
    </w:div>
    <w:div w:id="1717117484">
      <w:bodyDiv w:val="1"/>
      <w:marLeft w:val="0"/>
      <w:marRight w:val="0"/>
      <w:marTop w:val="0"/>
      <w:marBottom w:val="0"/>
      <w:divBdr>
        <w:top w:val="none" w:sz="0" w:space="0" w:color="auto"/>
        <w:left w:val="none" w:sz="0" w:space="0" w:color="auto"/>
        <w:bottom w:val="none" w:sz="0" w:space="0" w:color="auto"/>
        <w:right w:val="none" w:sz="0" w:space="0" w:color="auto"/>
      </w:divBdr>
    </w:div>
    <w:div w:id="1717240133">
      <w:bodyDiv w:val="1"/>
      <w:marLeft w:val="0"/>
      <w:marRight w:val="0"/>
      <w:marTop w:val="0"/>
      <w:marBottom w:val="0"/>
      <w:divBdr>
        <w:top w:val="none" w:sz="0" w:space="0" w:color="auto"/>
        <w:left w:val="none" w:sz="0" w:space="0" w:color="auto"/>
        <w:bottom w:val="none" w:sz="0" w:space="0" w:color="auto"/>
        <w:right w:val="none" w:sz="0" w:space="0" w:color="auto"/>
      </w:divBdr>
    </w:div>
    <w:div w:id="1717270175">
      <w:bodyDiv w:val="1"/>
      <w:marLeft w:val="0"/>
      <w:marRight w:val="0"/>
      <w:marTop w:val="0"/>
      <w:marBottom w:val="0"/>
      <w:divBdr>
        <w:top w:val="none" w:sz="0" w:space="0" w:color="auto"/>
        <w:left w:val="none" w:sz="0" w:space="0" w:color="auto"/>
        <w:bottom w:val="none" w:sz="0" w:space="0" w:color="auto"/>
        <w:right w:val="none" w:sz="0" w:space="0" w:color="auto"/>
      </w:divBdr>
    </w:div>
    <w:div w:id="1717271872">
      <w:bodyDiv w:val="1"/>
      <w:marLeft w:val="0"/>
      <w:marRight w:val="0"/>
      <w:marTop w:val="0"/>
      <w:marBottom w:val="0"/>
      <w:divBdr>
        <w:top w:val="none" w:sz="0" w:space="0" w:color="auto"/>
        <w:left w:val="none" w:sz="0" w:space="0" w:color="auto"/>
        <w:bottom w:val="none" w:sz="0" w:space="0" w:color="auto"/>
        <w:right w:val="none" w:sz="0" w:space="0" w:color="auto"/>
      </w:divBdr>
    </w:div>
    <w:div w:id="1717389502">
      <w:bodyDiv w:val="1"/>
      <w:marLeft w:val="0"/>
      <w:marRight w:val="0"/>
      <w:marTop w:val="0"/>
      <w:marBottom w:val="0"/>
      <w:divBdr>
        <w:top w:val="none" w:sz="0" w:space="0" w:color="auto"/>
        <w:left w:val="none" w:sz="0" w:space="0" w:color="auto"/>
        <w:bottom w:val="none" w:sz="0" w:space="0" w:color="auto"/>
        <w:right w:val="none" w:sz="0" w:space="0" w:color="auto"/>
      </w:divBdr>
    </w:div>
    <w:div w:id="1717393511">
      <w:bodyDiv w:val="1"/>
      <w:marLeft w:val="0"/>
      <w:marRight w:val="0"/>
      <w:marTop w:val="0"/>
      <w:marBottom w:val="0"/>
      <w:divBdr>
        <w:top w:val="none" w:sz="0" w:space="0" w:color="auto"/>
        <w:left w:val="none" w:sz="0" w:space="0" w:color="auto"/>
        <w:bottom w:val="none" w:sz="0" w:space="0" w:color="auto"/>
        <w:right w:val="none" w:sz="0" w:space="0" w:color="auto"/>
      </w:divBdr>
    </w:div>
    <w:div w:id="1717505960">
      <w:bodyDiv w:val="1"/>
      <w:marLeft w:val="0"/>
      <w:marRight w:val="0"/>
      <w:marTop w:val="0"/>
      <w:marBottom w:val="0"/>
      <w:divBdr>
        <w:top w:val="none" w:sz="0" w:space="0" w:color="auto"/>
        <w:left w:val="none" w:sz="0" w:space="0" w:color="auto"/>
        <w:bottom w:val="none" w:sz="0" w:space="0" w:color="auto"/>
        <w:right w:val="none" w:sz="0" w:space="0" w:color="auto"/>
      </w:divBdr>
    </w:div>
    <w:div w:id="1717579519">
      <w:bodyDiv w:val="1"/>
      <w:marLeft w:val="0"/>
      <w:marRight w:val="0"/>
      <w:marTop w:val="0"/>
      <w:marBottom w:val="0"/>
      <w:divBdr>
        <w:top w:val="none" w:sz="0" w:space="0" w:color="auto"/>
        <w:left w:val="none" w:sz="0" w:space="0" w:color="auto"/>
        <w:bottom w:val="none" w:sz="0" w:space="0" w:color="auto"/>
        <w:right w:val="none" w:sz="0" w:space="0" w:color="auto"/>
      </w:divBdr>
    </w:div>
    <w:div w:id="1717580151">
      <w:bodyDiv w:val="1"/>
      <w:marLeft w:val="0"/>
      <w:marRight w:val="0"/>
      <w:marTop w:val="0"/>
      <w:marBottom w:val="0"/>
      <w:divBdr>
        <w:top w:val="none" w:sz="0" w:space="0" w:color="auto"/>
        <w:left w:val="none" w:sz="0" w:space="0" w:color="auto"/>
        <w:bottom w:val="none" w:sz="0" w:space="0" w:color="auto"/>
        <w:right w:val="none" w:sz="0" w:space="0" w:color="auto"/>
      </w:divBdr>
    </w:div>
    <w:div w:id="1717654297">
      <w:bodyDiv w:val="1"/>
      <w:marLeft w:val="0"/>
      <w:marRight w:val="0"/>
      <w:marTop w:val="0"/>
      <w:marBottom w:val="0"/>
      <w:divBdr>
        <w:top w:val="none" w:sz="0" w:space="0" w:color="auto"/>
        <w:left w:val="none" w:sz="0" w:space="0" w:color="auto"/>
        <w:bottom w:val="none" w:sz="0" w:space="0" w:color="auto"/>
        <w:right w:val="none" w:sz="0" w:space="0" w:color="auto"/>
      </w:divBdr>
    </w:div>
    <w:div w:id="1717706070">
      <w:bodyDiv w:val="1"/>
      <w:marLeft w:val="0"/>
      <w:marRight w:val="0"/>
      <w:marTop w:val="0"/>
      <w:marBottom w:val="0"/>
      <w:divBdr>
        <w:top w:val="none" w:sz="0" w:space="0" w:color="auto"/>
        <w:left w:val="none" w:sz="0" w:space="0" w:color="auto"/>
        <w:bottom w:val="none" w:sz="0" w:space="0" w:color="auto"/>
        <w:right w:val="none" w:sz="0" w:space="0" w:color="auto"/>
      </w:divBdr>
    </w:div>
    <w:div w:id="1717854703">
      <w:bodyDiv w:val="1"/>
      <w:marLeft w:val="0"/>
      <w:marRight w:val="0"/>
      <w:marTop w:val="0"/>
      <w:marBottom w:val="0"/>
      <w:divBdr>
        <w:top w:val="none" w:sz="0" w:space="0" w:color="auto"/>
        <w:left w:val="none" w:sz="0" w:space="0" w:color="auto"/>
        <w:bottom w:val="none" w:sz="0" w:space="0" w:color="auto"/>
        <w:right w:val="none" w:sz="0" w:space="0" w:color="auto"/>
      </w:divBdr>
    </w:div>
    <w:div w:id="1717967138">
      <w:bodyDiv w:val="1"/>
      <w:marLeft w:val="0"/>
      <w:marRight w:val="0"/>
      <w:marTop w:val="0"/>
      <w:marBottom w:val="0"/>
      <w:divBdr>
        <w:top w:val="none" w:sz="0" w:space="0" w:color="auto"/>
        <w:left w:val="none" w:sz="0" w:space="0" w:color="auto"/>
        <w:bottom w:val="none" w:sz="0" w:space="0" w:color="auto"/>
        <w:right w:val="none" w:sz="0" w:space="0" w:color="auto"/>
      </w:divBdr>
    </w:div>
    <w:div w:id="1718045447">
      <w:bodyDiv w:val="1"/>
      <w:marLeft w:val="0"/>
      <w:marRight w:val="0"/>
      <w:marTop w:val="0"/>
      <w:marBottom w:val="0"/>
      <w:divBdr>
        <w:top w:val="none" w:sz="0" w:space="0" w:color="auto"/>
        <w:left w:val="none" w:sz="0" w:space="0" w:color="auto"/>
        <w:bottom w:val="none" w:sz="0" w:space="0" w:color="auto"/>
        <w:right w:val="none" w:sz="0" w:space="0" w:color="auto"/>
      </w:divBdr>
    </w:div>
    <w:div w:id="1718553879">
      <w:bodyDiv w:val="1"/>
      <w:marLeft w:val="0"/>
      <w:marRight w:val="0"/>
      <w:marTop w:val="0"/>
      <w:marBottom w:val="0"/>
      <w:divBdr>
        <w:top w:val="none" w:sz="0" w:space="0" w:color="auto"/>
        <w:left w:val="none" w:sz="0" w:space="0" w:color="auto"/>
        <w:bottom w:val="none" w:sz="0" w:space="0" w:color="auto"/>
        <w:right w:val="none" w:sz="0" w:space="0" w:color="auto"/>
      </w:divBdr>
    </w:div>
    <w:div w:id="1718580230">
      <w:bodyDiv w:val="1"/>
      <w:marLeft w:val="0"/>
      <w:marRight w:val="0"/>
      <w:marTop w:val="0"/>
      <w:marBottom w:val="0"/>
      <w:divBdr>
        <w:top w:val="none" w:sz="0" w:space="0" w:color="auto"/>
        <w:left w:val="none" w:sz="0" w:space="0" w:color="auto"/>
        <w:bottom w:val="none" w:sz="0" w:space="0" w:color="auto"/>
        <w:right w:val="none" w:sz="0" w:space="0" w:color="auto"/>
      </w:divBdr>
    </w:div>
    <w:div w:id="1718815693">
      <w:bodyDiv w:val="1"/>
      <w:marLeft w:val="0"/>
      <w:marRight w:val="0"/>
      <w:marTop w:val="0"/>
      <w:marBottom w:val="0"/>
      <w:divBdr>
        <w:top w:val="none" w:sz="0" w:space="0" w:color="auto"/>
        <w:left w:val="none" w:sz="0" w:space="0" w:color="auto"/>
        <w:bottom w:val="none" w:sz="0" w:space="0" w:color="auto"/>
        <w:right w:val="none" w:sz="0" w:space="0" w:color="auto"/>
      </w:divBdr>
    </w:div>
    <w:div w:id="1718815997">
      <w:bodyDiv w:val="1"/>
      <w:marLeft w:val="0"/>
      <w:marRight w:val="0"/>
      <w:marTop w:val="0"/>
      <w:marBottom w:val="0"/>
      <w:divBdr>
        <w:top w:val="none" w:sz="0" w:space="0" w:color="auto"/>
        <w:left w:val="none" w:sz="0" w:space="0" w:color="auto"/>
        <w:bottom w:val="none" w:sz="0" w:space="0" w:color="auto"/>
        <w:right w:val="none" w:sz="0" w:space="0" w:color="auto"/>
      </w:divBdr>
    </w:div>
    <w:div w:id="1718818505">
      <w:bodyDiv w:val="1"/>
      <w:marLeft w:val="0"/>
      <w:marRight w:val="0"/>
      <w:marTop w:val="0"/>
      <w:marBottom w:val="0"/>
      <w:divBdr>
        <w:top w:val="none" w:sz="0" w:space="0" w:color="auto"/>
        <w:left w:val="none" w:sz="0" w:space="0" w:color="auto"/>
        <w:bottom w:val="none" w:sz="0" w:space="0" w:color="auto"/>
        <w:right w:val="none" w:sz="0" w:space="0" w:color="auto"/>
      </w:divBdr>
    </w:div>
    <w:div w:id="1718821154">
      <w:bodyDiv w:val="1"/>
      <w:marLeft w:val="0"/>
      <w:marRight w:val="0"/>
      <w:marTop w:val="0"/>
      <w:marBottom w:val="0"/>
      <w:divBdr>
        <w:top w:val="none" w:sz="0" w:space="0" w:color="auto"/>
        <w:left w:val="none" w:sz="0" w:space="0" w:color="auto"/>
        <w:bottom w:val="none" w:sz="0" w:space="0" w:color="auto"/>
        <w:right w:val="none" w:sz="0" w:space="0" w:color="auto"/>
      </w:divBdr>
    </w:div>
    <w:div w:id="1718894467">
      <w:bodyDiv w:val="1"/>
      <w:marLeft w:val="0"/>
      <w:marRight w:val="0"/>
      <w:marTop w:val="0"/>
      <w:marBottom w:val="0"/>
      <w:divBdr>
        <w:top w:val="none" w:sz="0" w:space="0" w:color="auto"/>
        <w:left w:val="none" w:sz="0" w:space="0" w:color="auto"/>
        <w:bottom w:val="none" w:sz="0" w:space="0" w:color="auto"/>
        <w:right w:val="none" w:sz="0" w:space="0" w:color="auto"/>
      </w:divBdr>
    </w:div>
    <w:div w:id="1719622084">
      <w:bodyDiv w:val="1"/>
      <w:marLeft w:val="0"/>
      <w:marRight w:val="0"/>
      <w:marTop w:val="0"/>
      <w:marBottom w:val="0"/>
      <w:divBdr>
        <w:top w:val="none" w:sz="0" w:space="0" w:color="auto"/>
        <w:left w:val="none" w:sz="0" w:space="0" w:color="auto"/>
        <w:bottom w:val="none" w:sz="0" w:space="0" w:color="auto"/>
        <w:right w:val="none" w:sz="0" w:space="0" w:color="auto"/>
      </w:divBdr>
    </w:div>
    <w:div w:id="1719747326">
      <w:bodyDiv w:val="1"/>
      <w:marLeft w:val="0"/>
      <w:marRight w:val="0"/>
      <w:marTop w:val="0"/>
      <w:marBottom w:val="0"/>
      <w:divBdr>
        <w:top w:val="none" w:sz="0" w:space="0" w:color="auto"/>
        <w:left w:val="none" w:sz="0" w:space="0" w:color="auto"/>
        <w:bottom w:val="none" w:sz="0" w:space="0" w:color="auto"/>
        <w:right w:val="none" w:sz="0" w:space="0" w:color="auto"/>
      </w:divBdr>
    </w:div>
    <w:div w:id="1719862248">
      <w:bodyDiv w:val="1"/>
      <w:marLeft w:val="0"/>
      <w:marRight w:val="0"/>
      <w:marTop w:val="0"/>
      <w:marBottom w:val="0"/>
      <w:divBdr>
        <w:top w:val="none" w:sz="0" w:space="0" w:color="auto"/>
        <w:left w:val="none" w:sz="0" w:space="0" w:color="auto"/>
        <w:bottom w:val="none" w:sz="0" w:space="0" w:color="auto"/>
        <w:right w:val="none" w:sz="0" w:space="0" w:color="auto"/>
      </w:divBdr>
    </w:div>
    <w:div w:id="1719892258">
      <w:bodyDiv w:val="1"/>
      <w:marLeft w:val="0"/>
      <w:marRight w:val="0"/>
      <w:marTop w:val="0"/>
      <w:marBottom w:val="0"/>
      <w:divBdr>
        <w:top w:val="none" w:sz="0" w:space="0" w:color="auto"/>
        <w:left w:val="none" w:sz="0" w:space="0" w:color="auto"/>
        <w:bottom w:val="none" w:sz="0" w:space="0" w:color="auto"/>
        <w:right w:val="none" w:sz="0" w:space="0" w:color="auto"/>
      </w:divBdr>
    </w:div>
    <w:div w:id="1719939802">
      <w:bodyDiv w:val="1"/>
      <w:marLeft w:val="0"/>
      <w:marRight w:val="0"/>
      <w:marTop w:val="0"/>
      <w:marBottom w:val="0"/>
      <w:divBdr>
        <w:top w:val="none" w:sz="0" w:space="0" w:color="auto"/>
        <w:left w:val="none" w:sz="0" w:space="0" w:color="auto"/>
        <w:bottom w:val="none" w:sz="0" w:space="0" w:color="auto"/>
        <w:right w:val="none" w:sz="0" w:space="0" w:color="auto"/>
      </w:divBdr>
    </w:div>
    <w:div w:id="1720088245">
      <w:bodyDiv w:val="1"/>
      <w:marLeft w:val="0"/>
      <w:marRight w:val="0"/>
      <w:marTop w:val="0"/>
      <w:marBottom w:val="0"/>
      <w:divBdr>
        <w:top w:val="none" w:sz="0" w:space="0" w:color="auto"/>
        <w:left w:val="none" w:sz="0" w:space="0" w:color="auto"/>
        <w:bottom w:val="none" w:sz="0" w:space="0" w:color="auto"/>
        <w:right w:val="none" w:sz="0" w:space="0" w:color="auto"/>
      </w:divBdr>
    </w:div>
    <w:div w:id="1720129846">
      <w:bodyDiv w:val="1"/>
      <w:marLeft w:val="0"/>
      <w:marRight w:val="0"/>
      <w:marTop w:val="0"/>
      <w:marBottom w:val="0"/>
      <w:divBdr>
        <w:top w:val="none" w:sz="0" w:space="0" w:color="auto"/>
        <w:left w:val="none" w:sz="0" w:space="0" w:color="auto"/>
        <w:bottom w:val="none" w:sz="0" w:space="0" w:color="auto"/>
        <w:right w:val="none" w:sz="0" w:space="0" w:color="auto"/>
      </w:divBdr>
    </w:div>
    <w:div w:id="1720276836">
      <w:bodyDiv w:val="1"/>
      <w:marLeft w:val="0"/>
      <w:marRight w:val="0"/>
      <w:marTop w:val="0"/>
      <w:marBottom w:val="0"/>
      <w:divBdr>
        <w:top w:val="none" w:sz="0" w:space="0" w:color="auto"/>
        <w:left w:val="none" w:sz="0" w:space="0" w:color="auto"/>
        <w:bottom w:val="none" w:sz="0" w:space="0" w:color="auto"/>
        <w:right w:val="none" w:sz="0" w:space="0" w:color="auto"/>
      </w:divBdr>
    </w:div>
    <w:div w:id="1720279510">
      <w:bodyDiv w:val="1"/>
      <w:marLeft w:val="0"/>
      <w:marRight w:val="0"/>
      <w:marTop w:val="0"/>
      <w:marBottom w:val="0"/>
      <w:divBdr>
        <w:top w:val="none" w:sz="0" w:space="0" w:color="auto"/>
        <w:left w:val="none" w:sz="0" w:space="0" w:color="auto"/>
        <w:bottom w:val="none" w:sz="0" w:space="0" w:color="auto"/>
        <w:right w:val="none" w:sz="0" w:space="0" w:color="auto"/>
      </w:divBdr>
    </w:div>
    <w:div w:id="1720325335">
      <w:bodyDiv w:val="1"/>
      <w:marLeft w:val="0"/>
      <w:marRight w:val="0"/>
      <w:marTop w:val="0"/>
      <w:marBottom w:val="0"/>
      <w:divBdr>
        <w:top w:val="none" w:sz="0" w:space="0" w:color="auto"/>
        <w:left w:val="none" w:sz="0" w:space="0" w:color="auto"/>
        <w:bottom w:val="none" w:sz="0" w:space="0" w:color="auto"/>
        <w:right w:val="none" w:sz="0" w:space="0" w:color="auto"/>
      </w:divBdr>
    </w:div>
    <w:div w:id="1720474895">
      <w:bodyDiv w:val="1"/>
      <w:marLeft w:val="0"/>
      <w:marRight w:val="0"/>
      <w:marTop w:val="0"/>
      <w:marBottom w:val="0"/>
      <w:divBdr>
        <w:top w:val="none" w:sz="0" w:space="0" w:color="auto"/>
        <w:left w:val="none" w:sz="0" w:space="0" w:color="auto"/>
        <w:bottom w:val="none" w:sz="0" w:space="0" w:color="auto"/>
        <w:right w:val="none" w:sz="0" w:space="0" w:color="auto"/>
      </w:divBdr>
    </w:div>
    <w:div w:id="1720548120">
      <w:bodyDiv w:val="1"/>
      <w:marLeft w:val="0"/>
      <w:marRight w:val="0"/>
      <w:marTop w:val="0"/>
      <w:marBottom w:val="0"/>
      <w:divBdr>
        <w:top w:val="none" w:sz="0" w:space="0" w:color="auto"/>
        <w:left w:val="none" w:sz="0" w:space="0" w:color="auto"/>
        <w:bottom w:val="none" w:sz="0" w:space="0" w:color="auto"/>
        <w:right w:val="none" w:sz="0" w:space="0" w:color="auto"/>
      </w:divBdr>
    </w:div>
    <w:div w:id="1720587643">
      <w:bodyDiv w:val="1"/>
      <w:marLeft w:val="0"/>
      <w:marRight w:val="0"/>
      <w:marTop w:val="0"/>
      <w:marBottom w:val="0"/>
      <w:divBdr>
        <w:top w:val="none" w:sz="0" w:space="0" w:color="auto"/>
        <w:left w:val="none" w:sz="0" w:space="0" w:color="auto"/>
        <w:bottom w:val="none" w:sz="0" w:space="0" w:color="auto"/>
        <w:right w:val="none" w:sz="0" w:space="0" w:color="auto"/>
      </w:divBdr>
    </w:div>
    <w:div w:id="1720666016">
      <w:bodyDiv w:val="1"/>
      <w:marLeft w:val="0"/>
      <w:marRight w:val="0"/>
      <w:marTop w:val="0"/>
      <w:marBottom w:val="0"/>
      <w:divBdr>
        <w:top w:val="none" w:sz="0" w:space="0" w:color="auto"/>
        <w:left w:val="none" w:sz="0" w:space="0" w:color="auto"/>
        <w:bottom w:val="none" w:sz="0" w:space="0" w:color="auto"/>
        <w:right w:val="none" w:sz="0" w:space="0" w:color="auto"/>
      </w:divBdr>
    </w:div>
    <w:div w:id="1720937721">
      <w:bodyDiv w:val="1"/>
      <w:marLeft w:val="0"/>
      <w:marRight w:val="0"/>
      <w:marTop w:val="0"/>
      <w:marBottom w:val="0"/>
      <w:divBdr>
        <w:top w:val="none" w:sz="0" w:space="0" w:color="auto"/>
        <w:left w:val="none" w:sz="0" w:space="0" w:color="auto"/>
        <w:bottom w:val="none" w:sz="0" w:space="0" w:color="auto"/>
        <w:right w:val="none" w:sz="0" w:space="0" w:color="auto"/>
      </w:divBdr>
    </w:div>
    <w:div w:id="1721049445">
      <w:bodyDiv w:val="1"/>
      <w:marLeft w:val="0"/>
      <w:marRight w:val="0"/>
      <w:marTop w:val="0"/>
      <w:marBottom w:val="0"/>
      <w:divBdr>
        <w:top w:val="none" w:sz="0" w:space="0" w:color="auto"/>
        <w:left w:val="none" w:sz="0" w:space="0" w:color="auto"/>
        <w:bottom w:val="none" w:sz="0" w:space="0" w:color="auto"/>
        <w:right w:val="none" w:sz="0" w:space="0" w:color="auto"/>
      </w:divBdr>
    </w:div>
    <w:div w:id="1721318786">
      <w:bodyDiv w:val="1"/>
      <w:marLeft w:val="0"/>
      <w:marRight w:val="0"/>
      <w:marTop w:val="0"/>
      <w:marBottom w:val="0"/>
      <w:divBdr>
        <w:top w:val="none" w:sz="0" w:space="0" w:color="auto"/>
        <w:left w:val="none" w:sz="0" w:space="0" w:color="auto"/>
        <w:bottom w:val="none" w:sz="0" w:space="0" w:color="auto"/>
        <w:right w:val="none" w:sz="0" w:space="0" w:color="auto"/>
      </w:divBdr>
    </w:div>
    <w:div w:id="1721395806">
      <w:bodyDiv w:val="1"/>
      <w:marLeft w:val="0"/>
      <w:marRight w:val="0"/>
      <w:marTop w:val="0"/>
      <w:marBottom w:val="0"/>
      <w:divBdr>
        <w:top w:val="none" w:sz="0" w:space="0" w:color="auto"/>
        <w:left w:val="none" w:sz="0" w:space="0" w:color="auto"/>
        <w:bottom w:val="none" w:sz="0" w:space="0" w:color="auto"/>
        <w:right w:val="none" w:sz="0" w:space="0" w:color="auto"/>
      </w:divBdr>
    </w:div>
    <w:div w:id="1721703766">
      <w:bodyDiv w:val="1"/>
      <w:marLeft w:val="0"/>
      <w:marRight w:val="0"/>
      <w:marTop w:val="0"/>
      <w:marBottom w:val="0"/>
      <w:divBdr>
        <w:top w:val="none" w:sz="0" w:space="0" w:color="auto"/>
        <w:left w:val="none" w:sz="0" w:space="0" w:color="auto"/>
        <w:bottom w:val="none" w:sz="0" w:space="0" w:color="auto"/>
        <w:right w:val="none" w:sz="0" w:space="0" w:color="auto"/>
      </w:divBdr>
    </w:div>
    <w:div w:id="1721710052">
      <w:bodyDiv w:val="1"/>
      <w:marLeft w:val="0"/>
      <w:marRight w:val="0"/>
      <w:marTop w:val="0"/>
      <w:marBottom w:val="0"/>
      <w:divBdr>
        <w:top w:val="none" w:sz="0" w:space="0" w:color="auto"/>
        <w:left w:val="none" w:sz="0" w:space="0" w:color="auto"/>
        <w:bottom w:val="none" w:sz="0" w:space="0" w:color="auto"/>
        <w:right w:val="none" w:sz="0" w:space="0" w:color="auto"/>
      </w:divBdr>
    </w:div>
    <w:div w:id="1721854077">
      <w:bodyDiv w:val="1"/>
      <w:marLeft w:val="0"/>
      <w:marRight w:val="0"/>
      <w:marTop w:val="0"/>
      <w:marBottom w:val="0"/>
      <w:divBdr>
        <w:top w:val="none" w:sz="0" w:space="0" w:color="auto"/>
        <w:left w:val="none" w:sz="0" w:space="0" w:color="auto"/>
        <w:bottom w:val="none" w:sz="0" w:space="0" w:color="auto"/>
        <w:right w:val="none" w:sz="0" w:space="0" w:color="auto"/>
      </w:divBdr>
    </w:div>
    <w:div w:id="1721855608">
      <w:bodyDiv w:val="1"/>
      <w:marLeft w:val="0"/>
      <w:marRight w:val="0"/>
      <w:marTop w:val="0"/>
      <w:marBottom w:val="0"/>
      <w:divBdr>
        <w:top w:val="none" w:sz="0" w:space="0" w:color="auto"/>
        <w:left w:val="none" w:sz="0" w:space="0" w:color="auto"/>
        <w:bottom w:val="none" w:sz="0" w:space="0" w:color="auto"/>
        <w:right w:val="none" w:sz="0" w:space="0" w:color="auto"/>
      </w:divBdr>
    </w:div>
    <w:div w:id="1722552822">
      <w:bodyDiv w:val="1"/>
      <w:marLeft w:val="0"/>
      <w:marRight w:val="0"/>
      <w:marTop w:val="0"/>
      <w:marBottom w:val="0"/>
      <w:divBdr>
        <w:top w:val="none" w:sz="0" w:space="0" w:color="auto"/>
        <w:left w:val="none" w:sz="0" w:space="0" w:color="auto"/>
        <w:bottom w:val="none" w:sz="0" w:space="0" w:color="auto"/>
        <w:right w:val="none" w:sz="0" w:space="0" w:color="auto"/>
      </w:divBdr>
    </w:div>
    <w:div w:id="1722828764">
      <w:bodyDiv w:val="1"/>
      <w:marLeft w:val="0"/>
      <w:marRight w:val="0"/>
      <w:marTop w:val="0"/>
      <w:marBottom w:val="0"/>
      <w:divBdr>
        <w:top w:val="none" w:sz="0" w:space="0" w:color="auto"/>
        <w:left w:val="none" w:sz="0" w:space="0" w:color="auto"/>
        <w:bottom w:val="none" w:sz="0" w:space="0" w:color="auto"/>
        <w:right w:val="none" w:sz="0" w:space="0" w:color="auto"/>
      </w:divBdr>
    </w:div>
    <w:div w:id="1723141479">
      <w:bodyDiv w:val="1"/>
      <w:marLeft w:val="0"/>
      <w:marRight w:val="0"/>
      <w:marTop w:val="0"/>
      <w:marBottom w:val="0"/>
      <w:divBdr>
        <w:top w:val="none" w:sz="0" w:space="0" w:color="auto"/>
        <w:left w:val="none" w:sz="0" w:space="0" w:color="auto"/>
        <w:bottom w:val="none" w:sz="0" w:space="0" w:color="auto"/>
        <w:right w:val="none" w:sz="0" w:space="0" w:color="auto"/>
      </w:divBdr>
    </w:div>
    <w:div w:id="1723478778">
      <w:bodyDiv w:val="1"/>
      <w:marLeft w:val="0"/>
      <w:marRight w:val="0"/>
      <w:marTop w:val="0"/>
      <w:marBottom w:val="0"/>
      <w:divBdr>
        <w:top w:val="none" w:sz="0" w:space="0" w:color="auto"/>
        <w:left w:val="none" w:sz="0" w:space="0" w:color="auto"/>
        <w:bottom w:val="none" w:sz="0" w:space="0" w:color="auto"/>
        <w:right w:val="none" w:sz="0" w:space="0" w:color="auto"/>
      </w:divBdr>
    </w:div>
    <w:div w:id="1723629247">
      <w:bodyDiv w:val="1"/>
      <w:marLeft w:val="0"/>
      <w:marRight w:val="0"/>
      <w:marTop w:val="0"/>
      <w:marBottom w:val="0"/>
      <w:divBdr>
        <w:top w:val="none" w:sz="0" w:space="0" w:color="auto"/>
        <w:left w:val="none" w:sz="0" w:space="0" w:color="auto"/>
        <w:bottom w:val="none" w:sz="0" w:space="0" w:color="auto"/>
        <w:right w:val="none" w:sz="0" w:space="0" w:color="auto"/>
      </w:divBdr>
    </w:div>
    <w:div w:id="1723794010">
      <w:bodyDiv w:val="1"/>
      <w:marLeft w:val="0"/>
      <w:marRight w:val="0"/>
      <w:marTop w:val="0"/>
      <w:marBottom w:val="0"/>
      <w:divBdr>
        <w:top w:val="none" w:sz="0" w:space="0" w:color="auto"/>
        <w:left w:val="none" w:sz="0" w:space="0" w:color="auto"/>
        <w:bottom w:val="none" w:sz="0" w:space="0" w:color="auto"/>
        <w:right w:val="none" w:sz="0" w:space="0" w:color="auto"/>
      </w:divBdr>
    </w:div>
    <w:div w:id="1723795945">
      <w:bodyDiv w:val="1"/>
      <w:marLeft w:val="0"/>
      <w:marRight w:val="0"/>
      <w:marTop w:val="0"/>
      <w:marBottom w:val="0"/>
      <w:divBdr>
        <w:top w:val="none" w:sz="0" w:space="0" w:color="auto"/>
        <w:left w:val="none" w:sz="0" w:space="0" w:color="auto"/>
        <w:bottom w:val="none" w:sz="0" w:space="0" w:color="auto"/>
        <w:right w:val="none" w:sz="0" w:space="0" w:color="auto"/>
      </w:divBdr>
    </w:div>
    <w:div w:id="1724055941">
      <w:bodyDiv w:val="1"/>
      <w:marLeft w:val="0"/>
      <w:marRight w:val="0"/>
      <w:marTop w:val="0"/>
      <w:marBottom w:val="0"/>
      <w:divBdr>
        <w:top w:val="none" w:sz="0" w:space="0" w:color="auto"/>
        <w:left w:val="none" w:sz="0" w:space="0" w:color="auto"/>
        <w:bottom w:val="none" w:sz="0" w:space="0" w:color="auto"/>
        <w:right w:val="none" w:sz="0" w:space="0" w:color="auto"/>
      </w:divBdr>
    </w:div>
    <w:div w:id="1724139789">
      <w:bodyDiv w:val="1"/>
      <w:marLeft w:val="0"/>
      <w:marRight w:val="0"/>
      <w:marTop w:val="0"/>
      <w:marBottom w:val="0"/>
      <w:divBdr>
        <w:top w:val="none" w:sz="0" w:space="0" w:color="auto"/>
        <w:left w:val="none" w:sz="0" w:space="0" w:color="auto"/>
        <w:bottom w:val="none" w:sz="0" w:space="0" w:color="auto"/>
        <w:right w:val="none" w:sz="0" w:space="0" w:color="auto"/>
      </w:divBdr>
    </w:div>
    <w:div w:id="1724214293">
      <w:bodyDiv w:val="1"/>
      <w:marLeft w:val="0"/>
      <w:marRight w:val="0"/>
      <w:marTop w:val="0"/>
      <w:marBottom w:val="0"/>
      <w:divBdr>
        <w:top w:val="none" w:sz="0" w:space="0" w:color="auto"/>
        <w:left w:val="none" w:sz="0" w:space="0" w:color="auto"/>
        <w:bottom w:val="none" w:sz="0" w:space="0" w:color="auto"/>
        <w:right w:val="none" w:sz="0" w:space="0" w:color="auto"/>
      </w:divBdr>
    </w:div>
    <w:div w:id="1724403380">
      <w:bodyDiv w:val="1"/>
      <w:marLeft w:val="0"/>
      <w:marRight w:val="0"/>
      <w:marTop w:val="0"/>
      <w:marBottom w:val="0"/>
      <w:divBdr>
        <w:top w:val="none" w:sz="0" w:space="0" w:color="auto"/>
        <w:left w:val="none" w:sz="0" w:space="0" w:color="auto"/>
        <w:bottom w:val="none" w:sz="0" w:space="0" w:color="auto"/>
        <w:right w:val="none" w:sz="0" w:space="0" w:color="auto"/>
      </w:divBdr>
    </w:div>
    <w:div w:id="1724720377">
      <w:bodyDiv w:val="1"/>
      <w:marLeft w:val="0"/>
      <w:marRight w:val="0"/>
      <w:marTop w:val="0"/>
      <w:marBottom w:val="0"/>
      <w:divBdr>
        <w:top w:val="none" w:sz="0" w:space="0" w:color="auto"/>
        <w:left w:val="none" w:sz="0" w:space="0" w:color="auto"/>
        <w:bottom w:val="none" w:sz="0" w:space="0" w:color="auto"/>
        <w:right w:val="none" w:sz="0" w:space="0" w:color="auto"/>
      </w:divBdr>
    </w:div>
    <w:div w:id="1725056922">
      <w:bodyDiv w:val="1"/>
      <w:marLeft w:val="0"/>
      <w:marRight w:val="0"/>
      <w:marTop w:val="0"/>
      <w:marBottom w:val="0"/>
      <w:divBdr>
        <w:top w:val="none" w:sz="0" w:space="0" w:color="auto"/>
        <w:left w:val="none" w:sz="0" w:space="0" w:color="auto"/>
        <w:bottom w:val="none" w:sz="0" w:space="0" w:color="auto"/>
        <w:right w:val="none" w:sz="0" w:space="0" w:color="auto"/>
      </w:divBdr>
    </w:div>
    <w:div w:id="1725177004">
      <w:bodyDiv w:val="1"/>
      <w:marLeft w:val="0"/>
      <w:marRight w:val="0"/>
      <w:marTop w:val="0"/>
      <w:marBottom w:val="0"/>
      <w:divBdr>
        <w:top w:val="none" w:sz="0" w:space="0" w:color="auto"/>
        <w:left w:val="none" w:sz="0" w:space="0" w:color="auto"/>
        <w:bottom w:val="none" w:sz="0" w:space="0" w:color="auto"/>
        <w:right w:val="none" w:sz="0" w:space="0" w:color="auto"/>
      </w:divBdr>
    </w:div>
    <w:div w:id="1725178095">
      <w:bodyDiv w:val="1"/>
      <w:marLeft w:val="0"/>
      <w:marRight w:val="0"/>
      <w:marTop w:val="0"/>
      <w:marBottom w:val="0"/>
      <w:divBdr>
        <w:top w:val="none" w:sz="0" w:space="0" w:color="auto"/>
        <w:left w:val="none" w:sz="0" w:space="0" w:color="auto"/>
        <w:bottom w:val="none" w:sz="0" w:space="0" w:color="auto"/>
        <w:right w:val="none" w:sz="0" w:space="0" w:color="auto"/>
      </w:divBdr>
    </w:div>
    <w:div w:id="1725324859">
      <w:bodyDiv w:val="1"/>
      <w:marLeft w:val="0"/>
      <w:marRight w:val="0"/>
      <w:marTop w:val="0"/>
      <w:marBottom w:val="0"/>
      <w:divBdr>
        <w:top w:val="none" w:sz="0" w:space="0" w:color="auto"/>
        <w:left w:val="none" w:sz="0" w:space="0" w:color="auto"/>
        <w:bottom w:val="none" w:sz="0" w:space="0" w:color="auto"/>
        <w:right w:val="none" w:sz="0" w:space="0" w:color="auto"/>
      </w:divBdr>
    </w:div>
    <w:div w:id="1725443321">
      <w:bodyDiv w:val="1"/>
      <w:marLeft w:val="0"/>
      <w:marRight w:val="0"/>
      <w:marTop w:val="0"/>
      <w:marBottom w:val="0"/>
      <w:divBdr>
        <w:top w:val="none" w:sz="0" w:space="0" w:color="auto"/>
        <w:left w:val="none" w:sz="0" w:space="0" w:color="auto"/>
        <w:bottom w:val="none" w:sz="0" w:space="0" w:color="auto"/>
        <w:right w:val="none" w:sz="0" w:space="0" w:color="auto"/>
      </w:divBdr>
    </w:div>
    <w:div w:id="1725450384">
      <w:bodyDiv w:val="1"/>
      <w:marLeft w:val="0"/>
      <w:marRight w:val="0"/>
      <w:marTop w:val="0"/>
      <w:marBottom w:val="0"/>
      <w:divBdr>
        <w:top w:val="none" w:sz="0" w:space="0" w:color="auto"/>
        <w:left w:val="none" w:sz="0" w:space="0" w:color="auto"/>
        <w:bottom w:val="none" w:sz="0" w:space="0" w:color="auto"/>
        <w:right w:val="none" w:sz="0" w:space="0" w:color="auto"/>
      </w:divBdr>
    </w:div>
    <w:div w:id="1725636567">
      <w:bodyDiv w:val="1"/>
      <w:marLeft w:val="0"/>
      <w:marRight w:val="0"/>
      <w:marTop w:val="0"/>
      <w:marBottom w:val="0"/>
      <w:divBdr>
        <w:top w:val="none" w:sz="0" w:space="0" w:color="auto"/>
        <w:left w:val="none" w:sz="0" w:space="0" w:color="auto"/>
        <w:bottom w:val="none" w:sz="0" w:space="0" w:color="auto"/>
        <w:right w:val="none" w:sz="0" w:space="0" w:color="auto"/>
      </w:divBdr>
    </w:div>
    <w:div w:id="1725787435">
      <w:bodyDiv w:val="1"/>
      <w:marLeft w:val="0"/>
      <w:marRight w:val="0"/>
      <w:marTop w:val="0"/>
      <w:marBottom w:val="0"/>
      <w:divBdr>
        <w:top w:val="none" w:sz="0" w:space="0" w:color="auto"/>
        <w:left w:val="none" w:sz="0" w:space="0" w:color="auto"/>
        <w:bottom w:val="none" w:sz="0" w:space="0" w:color="auto"/>
        <w:right w:val="none" w:sz="0" w:space="0" w:color="auto"/>
      </w:divBdr>
    </w:div>
    <w:div w:id="1725905578">
      <w:bodyDiv w:val="1"/>
      <w:marLeft w:val="0"/>
      <w:marRight w:val="0"/>
      <w:marTop w:val="0"/>
      <w:marBottom w:val="0"/>
      <w:divBdr>
        <w:top w:val="none" w:sz="0" w:space="0" w:color="auto"/>
        <w:left w:val="none" w:sz="0" w:space="0" w:color="auto"/>
        <w:bottom w:val="none" w:sz="0" w:space="0" w:color="auto"/>
        <w:right w:val="none" w:sz="0" w:space="0" w:color="auto"/>
      </w:divBdr>
    </w:div>
    <w:div w:id="1726560719">
      <w:bodyDiv w:val="1"/>
      <w:marLeft w:val="0"/>
      <w:marRight w:val="0"/>
      <w:marTop w:val="0"/>
      <w:marBottom w:val="0"/>
      <w:divBdr>
        <w:top w:val="none" w:sz="0" w:space="0" w:color="auto"/>
        <w:left w:val="none" w:sz="0" w:space="0" w:color="auto"/>
        <w:bottom w:val="none" w:sz="0" w:space="0" w:color="auto"/>
        <w:right w:val="none" w:sz="0" w:space="0" w:color="auto"/>
      </w:divBdr>
    </w:div>
    <w:div w:id="1726639426">
      <w:bodyDiv w:val="1"/>
      <w:marLeft w:val="0"/>
      <w:marRight w:val="0"/>
      <w:marTop w:val="0"/>
      <w:marBottom w:val="0"/>
      <w:divBdr>
        <w:top w:val="none" w:sz="0" w:space="0" w:color="auto"/>
        <w:left w:val="none" w:sz="0" w:space="0" w:color="auto"/>
        <w:bottom w:val="none" w:sz="0" w:space="0" w:color="auto"/>
        <w:right w:val="none" w:sz="0" w:space="0" w:color="auto"/>
      </w:divBdr>
    </w:div>
    <w:div w:id="1727022851">
      <w:bodyDiv w:val="1"/>
      <w:marLeft w:val="0"/>
      <w:marRight w:val="0"/>
      <w:marTop w:val="0"/>
      <w:marBottom w:val="0"/>
      <w:divBdr>
        <w:top w:val="none" w:sz="0" w:space="0" w:color="auto"/>
        <w:left w:val="none" w:sz="0" w:space="0" w:color="auto"/>
        <w:bottom w:val="none" w:sz="0" w:space="0" w:color="auto"/>
        <w:right w:val="none" w:sz="0" w:space="0" w:color="auto"/>
      </w:divBdr>
    </w:div>
    <w:div w:id="1727332775">
      <w:bodyDiv w:val="1"/>
      <w:marLeft w:val="0"/>
      <w:marRight w:val="0"/>
      <w:marTop w:val="0"/>
      <w:marBottom w:val="0"/>
      <w:divBdr>
        <w:top w:val="none" w:sz="0" w:space="0" w:color="auto"/>
        <w:left w:val="none" w:sz="0" w:space="0" w:color="auto"/>
        <w:bottom w:val="none" w:sz="0" w:space="0" w:color="auto"/>
        <w:right w:val="none" w:sz="0" w:space="0" w:color="auto"/>
      </w:divBdr>
    </w:div>
    <w:div w:id="1727487399">
      <w:bodyDiv w:val="1"/>
      <w:marLeft w:val="0"/>
      <w:marRight w:val="0"/>
      <w:marTop w:val="0"/>
      <w:marBottom w:val="0"/>
      <w:divBdr>
        <w:top w:val="none" w:sz="0" w:space="0" w:color="auto"/>
        <w:left w:val="none" w:sz="0" w:space="0" w:color="auto"/>
        <w:bottom w:val="none" w:sz="0" w:space="0" w:color="auto"/>
        <w:right w:val="none" w:sz="0" w:space="0" w:color="auto"/>
      </w:divBdr>
    </w:div>
    <w:div w:id="1727949544">
      <w:bodyDiv w:val="1"/>
      <w:marLeft w:val="0"/>
      <w:marRight w:val="0"/>
      <w:marTop w:val="0"/>
      <w:marBottom w:val="0"/>
      <w:divBdr>
        <w:top w:val="none" w:sz="0" w:space="0" w:color="auto"/>
        <w:left w:val="none" w:sz="0" w:space="0" w:color="auto"/>
        <w:bottom w:val="none" w:sz="0" w:space="0" w:color="auto"/>
        <w:right w:val="none" w:sz="0" w:space="0" w:color="auto"/>
      </w:divBdr>
    </w:div>
    <w:div w:id="1727952243">
      <w:bodyDiv w:val="1"/>
      <w:marLeft w:val="0"/>
      <w:marRight w:val="0"/>
      <w:marTop w:val="0"/>
      <w:marBottom w:val="0"/>
      <w:divBdr>
        <w:top w:val="none" w:sz="0" w:space="0" w:color="auto"/>
        <w:left w:val="none" w:sz="0" w:space="0" w:color="auto"/>
        <w:bottom w:val="none" w:sz="0" w:space="0" w:color="auto"/>
        <w:right w:val="none" w:sz="0" w:space="0" w:color="auto"/>
      </w:divBdr>
    </w:div>
    <w:div w:id="1728333965">
      <w:bodyDiv w:val="1"/>
      <w:marLeft w:val="0"/>
      <w:marRight w:val="0"/>
      <w:marTop w:val="0"/>
      <w:marBottom w:val="0"/>
      <w:divBdr>
        <w:top w:val="none" w:sz="0" w:space="0" w:color="auto"/>
        <w:left w:val="none" w:sz="0" w:space="0" w:color="auto"/>
        <w:bottom w:val="none" w:sz="0" w:space="0" w:color="auto"/>
        <w:right w:val="none" w:sz="0" w:space="0" w:color="auto"/>
      </w:divBdr>
    </w:div>
    <w:div w:id="1728451205">
      <w:bodyDiv w:val="1"/>
      <w:marLeft w:val="0"/>
      <w:marRight w:val="0"/>
      <w:marTop w:val="0"/>
      <w:marBottom w:val="0"/>
      <w:divBdr>
        <w:top w:val="none" w:sz="0" w:space="0" w:color="auto"/>
        <w:left w:val="none" w:sz="0" w:space="0" w:color="auto"/>
        <w:bottom w:val="none" w:sz="0" w:space="0" w:color="auto"/>
        <w:right w:val="none" w:sz="0" w:space="0" w:color="auto"/>
      </w:divBdr>
    </w:div>
    <w:div w:id="1728458604">
      <w:bodyDiv w:val="1"/>
      <w:marLeft w:val="0"/>
      <w:marRight w:val="0"/>
      <w:marTop w:val="0"/>
      <w:marBottom w:val="0"/>
      <w:divBdr>
        <w:top w:val="none" w:sz="0" w:space="0" w:color="auto"/>
        <w:left w:val="none" w:sz="0" w:space="0" w:color="auto"/>
        <w:bottom w:val="none" w:sz="0" w:space="0" w:color="auto"/>
        <w:right w:val="none" w:sz="0" w:space="0" w:color="auto"/>
      </w:divBdr>
    </w:div>
    <w:div w:id="1728650469">
      <w:bodyDiv w:val="1"/>
      <w:marLeft w:val="0"/>
      <w:marRight w:val="0"/>
      <w:marTop w:val="0"/>
      <w:marBottom w:val="0"/>
      <w:divBdr>
        <w:top w:val="none" w:sz="0" w:space="0" w:color="auto"/>
        <w:left w:val="none" w:sz="0" w:space="0" w:color="auto"/>
        <w:bottom w:val="none" w:sz="0" w:space="0" w:color="auto"/>
        <w:right w:val="none" w:sz="0" w:space="0" w:color="auto"/>
      </w:divBdr>
    </w:div>
    <w:div w:id="1728675660">
      <w:bodyDiv w:val="1"/>
      <w:marLeft w:val="0"/>
      <w:marRight w:val="0"/>
      <w:marTop w:val="0"/>
      <w:marBottom w:val="0"/>
      <w:divBdr>
        <w:top w:val="none" w:sz="0" w:space="0" w:color="auto"/>
        <w:left w:val="none" w:sz="0" w:space="0" w:color="auto"/>
        <w:bottom w:val="none" w:sz="0" w:space="0" w:color="auto"/>
        <w:right w:val="none" w:sz="0" w:space="0" w:color="auto"/>
      </w:divBdr>
    </w:div>
    <w:div w:id="1728870740">
      <w:bodyDiv w:val="1"/>
      <w:marLeft w:val="0"/>
      <w:marRight w:val="0"/>
      <w:marTop w:val="0"/>
      <w:marBottom w:val="0"/>
      <w:divBdr>
        <w:top w:val="none" w:sz="0" w:space="0" w:color="auto"/>
        <w:left w:val="none" w:sz="0" w:space="0" w:color="auto"/>
        <w:bottom w:val="none" w:sz="0" w:space="0" w:color="auto"/>
        <w:right w:val="none" w:sz="0" w:space="0" w:color="auto"/>
      </w:divBdr>
    </w:div>
    <w:div w:id="1729525690">
      <w:bodyDiv w:val="1"/>
      <w:marLeft w:val="0"/>
      <w:marRight w:val="0"/>
      <w:marTop w:val="0"/>
      <w:marBottom w:val="0"/>
      <w:divBdr>
        <w:top w:val="none" w:sz="0" w:space="0" w:color="auto"/>
        <w:left w:val="none" w:sz="0" w:space="0" w:color="auto"/>
        <w:bottom w:val="none" w:sz="0" w:space="0" w:color="auto"/>
        <w:right w:val="none" w:sz="0" w:space="0" w:color="auto"/>
      </w:divBdr>
    </w:div>
    <w:div w:id="1729646037">
      <w:bodyDiv w:val="1"/>
      <w:marLeft w:val="0"/>
      <w:marRight w:val="0"/>
      <w:marTop w:val="0"/>
      <w:marBottom w:val="0"/>
      <w:divBdr>
        <w:top w:val="none" w:sz="0" w:space="0" w:color="auto"/>
        <w:left w:val="none" w:sz="0" w:space="0" w:color="auto"/>
        <w:bottom w:val="none" w:sz="0" w:space="0" w:color="auto"/>
        <w:right w:val="none" w:sz="0" w:space="0" w:color="auto"/>
      </w:divBdr>
    </w:div>
    <w:div w:id="1729693671">
      <w:bodyDiv w:val="1"/>
      <w:marLeft w:val="0"/>
      <w:marRight w:val="0"/>
      <w:marTop w:val="0"/>
      <w:marBottom w:val="0"/>
      <w:divBdr>
        <w:top w:val="none" w:sz="0" w:space="0" w:color="auto"/>
        <w:left w:val="none" w:sz="0" w:space="0" w:color="auto"/>
        <w:bottom w:val="none" w:sz="0" w:space="0" w:color="auto"/>
        <w:right w:val="none" w:sz="0" w:space="0" w:color="auto"/>
      </w:divBdr>
    </w:div>
    <w:div w:id="1730498061">
      <w:bodyDiv w:val="1"/>
      <w:marLeft w:val="0"/>
      <w:marRight w:val="0"/>
      <w:marTop w:val="0"/>
      <w:marBottom w:val="0"/>
      <w:divBdr>
        <w:top w:val="none" w:sz="0" w:space="0" w:color="auto"/>
        <w:left w:val="none" w:sz="0" w:space="0" w:color="auto"/>
        <w:bottom w:val="none" w:sz="0" w:space="0" w:color="auto"/>
        <w:right w:val="none" w:sz="0" w:space="0" w:color="auto"/>
      </w:divBdr>
    </w:div>
    <w:div w:id="1730569249">
      <w:bodyDiv w:val="1"/>
      <w:marLeft w:val="0"/>
      <w:marRight w:val="0"/>
      <w:marTop w:val="0"/>
      <w:marBottom w:val="0"/>
      <w:divBdr>
        <w:top w:val="none" w:sz="0" w:space="0" w:color="auto"/>
        <w:left w:val="none" w:sz="0" w:space="0" w:color="auto"/>
        <w:bottom w:val="none" w:sz="0" w:space="0" w:color="auto"/>
        <w:right w:val="none" w:sz="0" w:space="0" w:color="auto"/>
      </w:divBdr>
    </w:div>
    <w:div w:id="1730572126">
      <w:bodyDiv w:val="1"/>
      <w:marLeft w:val="0"/>
      <w:marRight w:val="0"/>
      <w:marTop w:val="0"/>
      <w:marBottom w:val="0"/>
      <w:divBdr>
        <w:top w:val="none" w:sz="0" w:space="0" w:color="auto"/>
        <w:left w:val="none" w:sz="0" w:space="0" w:color="auto"/>
        <w:bottom w:val="none" w:sz="0" w:space="0" w:color="auto"/>
        <w:right w:val="none" w:sz="0" w:space="0" w:color="auto"/>
      </w:divBdr>
    </w:div>
    <w:div w:id="1730765782">
      <w:bodyDiv w:val="1"/>
      <w:marLeft w:val="0"/>
      <w:marRight w:val="0"/>
      <w:marTop w:val="0"/>
      <w:marBottom w:val="0"/>
      <w:divBdr>
        <w:top w:val="none" w:sz="0" w:space="0" w:color="auto"/>
        <w:left w:val="none" w:sz="0" w:space="0" w:color="auto"/>
        <w:bottom w:val="none" w:sz="0" w:space="0" w:color="auto"/>
        <w:right w:val="none" w:sz="0" w:space="0" w:color="auto"/>
      </w:divBdr>
    </w:div>
    <w:div w:id="1730768323">
      <w:bodyDiv w:val="1"/>
      <w:marLeft w:val="0"/>
      <w:marRight w:val="0"/>
      <w:marTop w:val="0"/>
      <w:marBottom w:val="0"/>
      <w:divBdr>
        <w:top w:val="none" w:sz="0" w:space="0" w:color="auto"/>
        <w:left w:val="none" w:sz="0" w:space="0" w:color="auto"/>
        <w:bottom w:val="none" w:sz="0" w:space="0" w:color="auto"/>
        <w:right w:val="none" w:sz="0" w:space="0" w:color="auto"/>
      </w:divBdr>
    </w:div>
    <w:div w:id="1731077448">
      <w:bodyDiv w:val="1"/>
      <w:marLeft w:val="0"/>
      <w:marRight w:val="0"/>
      <w:marTop w:val="0"/>
      <w:marBottom w:val="0"/>
      <w:divBdr>
        <w:top w:val="none" w:sz="0" w:space="0" w:color="auto"/>
        <w:left w:val="none" w:sz="0" w:space="0" w:color="auto"/>
        <w:bottom w:val="none" w:sz="0" w:space="0" w:color="auto"/>
        <w:right w:val="none" w:sz="0" w:space="0" w:color="auto"/>
      </w:divBdr>
    </w:div>
    <w:div w:id="1731078808">
      <w:bodyDiv w:val="1"/>
      <w:marLeft w:val="0"/>
      <w:marRight w:val="0"/>
      <w:marTop w:val="0"/>
      <w:marBottom w:val="0"/>
      <w:divBdr>
        <w:top w:val="none" w:sz="0" w:space="0" w:color="auto"/>
        <w:left w:val="none" w:sz="0" w:space="0" w:color="auto"/>
        <w:bottom w:val="none" w:sz="0" w:space="0" w:color="auto"/>
        <w:right w:val="none" w:sz="0" w:space="0" w:color="auto"/>
      </w:divBdr>
    </w:div>
    <w:div w:id="1731079391">
      <w:bodyDiv w:val="1"/>
      <w:marLeft w:val="0"/>
      <w:marRight w:val="0"/>
      <w:marTop w:val="0"/>
      <w:marBottom w:val="0"/>
      <w:divBdr>
        <w:top w:val="none" w:sz="0" w:space="0" w:color="auto"/>
        <w:left w:val="none" w:sz="0" w:space="0" w:color="auto"/>
        <w:bottom w:val="none" w:sz="0" w:space="0" w:color="auto"/>
        <w:right w:val="none" w:sz="0" w:space="0" w:color="auto"/>
      </w:divBdr>
    </w:div>
    <w:div w:id="1731271506">
      <w:bodyDiv w:val="1"/>
      <w:marLeft w:val="0"/>
      <w:marRight w:val="0"/>
      <w:marTop w:val="0"/>
      <w:marBottom w:val="0"/>
      <w:divBdr>
        <w:top w:val="none" w:sz="0" w:space="0" w:color="auto"/>
        <w:left w:val="none" w:sz="0" w:space="0" w:color="auto"/>
        <w:bottom w:val="none" w:sz="0" w:space="0" w:color="auto"/>
        <w:right w:val="none" w:sz="0" w:space="0" w:color="auto"/>
      </w:divBdr>
    </w:div>
    <w:div w:id="1731344855">
      <w:bodyDiv w:val="1"/>
      <w:marLeft w:val="0"/>
      <w:marRight w:val="0"/>
      <w:marTop w:val="0"/>
      <w:marBottom w:val="0"/>
      <w:divBdr>
        <w:top w:val="none" w:sz="0" w:space="0" w:color="auto"/>
        <w:left w:val="none" w:sz="0" w:space="0" w:color="auto"/>
        <w:bottom w:val="none" w:sz="0" w:space="0" w:color="auto"/>
        <w:right w:val="none" w:sz="0" w:space="0" w:color="auto"/>
      </w:divBdr>
    </w:div>
    <w:div w:id="1731735457">
      <w:bodyDiv w:val="1"/>
      <w:marLeft w:val="0"/>
      <w:marRight w:val="0"/>
      <w:marTop w:val="0"/>
      <w:marBottom w:val="0"/>
      <w:divBdr>
        <w:top w:val="none" w:sz="0" w:space="0" w:color="auto"/>
        <w:left w:val="none" w:sz="0" w:space="0" w:color="auto"/>
        <w:bottom w:val="none" w:sz="0" w:space="0" w:color="auto"/>
        <w:right w:val="none" w:sz="0" w:space="0" w:color="auto"/>
      </w:divBdr>
    </w:div>
    <w:div w:id="1731810159">
      <w:bodyDiv w:val="1"/>
      <w:marLeft w:val="0"/>
      <w:marRight w:val="0"/>
      <w:marTop w:val="0"/>
      <w:marBottom w:val="0"/>
      <w:divBdr>
        <w:top w:val="none" w:sz="0" w:space="0" w:color="auto"/>
        <w:left w:val="none" w:sz="0" w:space="0" w:color="auto"/>
        <w:bottom w:val="none" w:sz="0" w:space="0" w:color="auto"/>
        <w:right w:val="none" w:sz="0" w:space="0" w:color="auto"/>
      </w:divBdr>
    </w:div>
    <w:div w:id="1732073944">
      <w:bodyDiv w:val="1"/>
      <w:marLeft w:val="0"/>
      <w:marRight w:val="0"/>
      <w:marTop w:val="0"/>
      <w:marBottom w:val="0"/>
      <w:divBdr>
        <w:top w:val="none" w:sz="0" w:space="0" w:color="auto"/>
        <w:left w:val="none" w:sz="0" w:space="0" w:color="auto"/>
        <w:bottom w:val="none" w:sz="0" w:space="0" w:color="auto"/>
        <w:right w:val="none" w:sz="0" w:space="0" w:color="auto"/>
      </w:divBdr>
    </w:div>
    <w:div w:id="1732314560">
      <w:bodyDiv w:val="1"/>
      <w:marLeft w:val="0"/>
      <w:marRight w:val="0"/>
      <w:marTop w:val="0"/>
      <w:marBottom w:val="0"/>
      <w:divBdr>
        <w:top w:val="none" w:sz="0" w:space="0" w:color="auto"/>
        <w:left w:val="none" w:sz="0" w:space="0" w:color="auto"/>
        <w:bottom w:val="none" w:sz="0" w:space="0" w:color="auto"/>
        <w:right w:val="none" w:sz="0" w:space="0" w:color="auto"/>
      </w:divBdr>
    </w:div>
    <w:div w:id="1732540041">
      <w:bodyDiv w:val="1"/>
      <w:marLeft w:val="0"/>
      <w:marRight w:val="0"/>
      <w:marTop w:val="0"/>
      <w:marBottom w:val="0"/>
      <w:divBdr>
        <w:top w:val="none" w:sz="0" w:space="0" w:color="auto"/>
        <w:left w:val="none" w:sz="0" w:space="0" w:color="auto"/>
        <w:bottom w:val="none" w:sz="0" w:space="0" w:color="auto"/>
        <w:right w:val="none" w:sz="0" w:space="0" w:color="auto"/>
      </w:divBdr>
    </w:div>
    <w:div w:id="1732997643">
      <w:bodyDiv w:val="1"/>
      <w:marLeft w:val="0"/>
      <w:marRight w:val="0"/>
      <w:marTop w:val="0"/>
      <w:marBottom w:val="0"/>
      <w:divBdr>
        <w:top w:val="none" w:sz="0" w:space="0" w:color="auto"/>
        <w:left w:val="none" w:sz="0" w:space="0" w:color="auto"/>
        <w:bottom w:val="none" w:sz="0" w:space="0" w:color="auto"/>
        <w:right w:val="none" w:sz="0" w:space="0" w:color="auto"/>
      </w:divBdr>
    </w:div>
    <w:div w:id="1733189628">
      <w:bodyDiv w:val="1"/>
      <w:marLeft w:val="0"/>
      <w:marRight w:val="0"/>
      <w:marTop w:val="0"/>
      <w:marBottom w:val="0"/>
      <w:divBdr>
        <w:top w:val="none" w:sz="0" w:space="0" w:color="auto"/>
        <w:left w:val="none" w:sz="0" w:space="0" w:color="auto"/>
        <w:bottom w:val="none" w:sz="0" w:space="0" w:color="auto"/>
        <w:right w:val="none" w:sz="0" w:space="0" w:color="auto"/>
      </w:divBdr>
    </w:div>
    <w:div w:id="1733428008">
      <w:bodyDiv w:val="1"/>
      <w:marLeft w:val="0"/>
      <w:marRight w:val="0"/>
      <w:marTop w:val="0"/>
      <w:marBottom w:val="0"/>
      <w:divBdr>
        <w:top w:val="none" w:sz="0" w:space="0" w:color="auto"/>
        <w:left w:val="none" w:sz="0" w:space="0" w:color="auto"/>
        <w:bottom w:val="none" w:sz="0" w:space="0" w:color="auto"/>
        <w:right w:val="none" w:sz="0" w:space="0" w:color="auto"/>
      </w:divBdr>
    </w:div>
    <w:div w:id="1733652492">
      <w:bodyDiv w:val="1"/>
      <w:marLeft w:val="0"/>
      <w:marRight w:val="0"/>
      <w:marTop w:val="0"/>
      <w:marBottom w:val="0"/>
      <w:divBdr>
        <w:top w:val="none" w:sz="0" w:space="0" w:color="auto"/>
        <w:left w:val="none" w:sz="0" w:space="0" w:color="auto"/>
        <w:bottom w:val="none" w:sz="0" w:space="0" w:color="auto"/>
        <w:right w:val="none" w:sz="0" w:space="0" w:color="auto"/>
      </w:divBdr>
    </w:div>
    <w:div w:id="1733693533">
      <w:bodyDiv w:val="1"/>
      <w:marLeft w:val="0"/>
      <w:marRight w:val="0"/>
      <w:marTop w:val="0"/>
      <w:marBottom w:val="0"/>
      <w:divBdr>
        <w:top w:val="none" w:sz="0" w:space="0" w:color="auto"/>
        <w:left w:val="none" w:sz="0" w:space="0" w:color="auto"/>
        <w:bottom w:val="none" w:sz="0" w:space="0" w:color="auto"/>
        <w:right w:val="none" w:sz="0" w:space="0" w:color="auto"/>
      </w:divBdr>
    </w:div>
    <w:div w:id="1734111095">
      <w:bodyDiv w:val="1"/>
      <w:marLeft w:val="0"/>
      <w:marRight w:val="0"/>
      <w:marTop w:val="0"/>
      <w:marBottom w:val="0"/>
      <w:divBdr>
        <w:top w:val="none" w:sz="0" w:space="0" w:color="auto"/>
        <w:left w:val="none" w:sz="0" w:space="0" w:color="auto"/>
        <w:bottom w:val="none" w:sz="0" w:space="0" w:color="auto"/>
        <w:right w:val="none" w:sz="0" w:space="0" w:color="auto"/>
      </w:divBdr>
    </w:div>
    <w:div w:id="1734231932">
      <w:bodyDiv w:val="1"/>
      <w:marLeft w:val="0"/>
      <w:marRight w:val="0"/>
      <w:marTop w:val="0"/>
      <w:marBottom w:val="0"/>
      <w:divBdr>
        <w:top w:val="none" w:sz="0" w:space="0" w:color="auto"/>
        <w:left w:val="none" w:sz="0" w:space="0" w:color="auto"/>
        <w:bottom w:val="none" w:sz="0" w:space="0" w:color="auto"/>
        <w:right w:val="none" w:sz="0" w:space="0" w:color="auto"/>
      </w:divBdr>
    </w:div>
    <w:div w:id="1734428599">
      <w:bodyDiv w:val="1"/>
      <w:marLeft w:val="0"/>
      <w:marRight w:val="0"/>
      <w:marTop w:val="0"/>
      <w:marBottom w:val="0"/>
      <w:divBdr>
        <w:top w:val="none" w:sz="0" w:space="0" w:color="auto"/>
        <w:left w:val="none" w:sz="0" w:space="0" w:color="auto"/>
        <w:bottom w:val="none" w:sz="0" w:space="0" w:color="auto"/>
        <w:right w:val="none" w:sz="0" w:space="0" w:color="auto"/>
      </w:divBdr>
    </w:div>
    <w:div w:id="1734693028">
      <w:bodyDiv w:val="1"/>
      <w:marLeft w:val="0"/>
      <w:marRight w:val="0"/>
      <w:marTop w:val="0"/>
      <w:marBottom w:val="0"/>
      <w:divBdr>
        <w:top w:val="none" w:sz="0" w:space="0" w:color="auto"/>
        <w:left w:val="none" w:sz="0" w:space="0" w:color="auto"/>
        <w:bottom w:val="none" w:sz="0" w:space="0" w:color="auto"/>
        <w:right w:val="none" w:sz="0" w:space="0" w:color="auto"/>
      </w:divBdr>
    </w:div>
    <w:div w:id="1734738925">
      <w:bodyDiv w:val="1"/>
      <w:marLeft w:val="0"/>
      <w:marRight w:val="0"/>
      <w:marTop w:val="0"/>
      <w:marBottom w:val="0"/>
      <w:divBdr>
        <w:top w:val="none" w:sz="0" w:space="0" w:color="auto"/>
        <w:left w:val="none" w:sz="0" w:space="0" w:color="auto"/>
        <w:bottom w:val="none" w:sz="0" w:space="0" w:color="auto"/>
        <w:right w:val="none" w:sz="0" w:space="0" w:color="auto"/>
      </w:divBdr>
    </w:div>
    <w:div w:id="1734741420">
      <w:bodyDiv w:val="1"/>
      <w:marLeft w:val="0"/>
      <w:marRight w:val="0"/>
      <w:marTop w:val="0"/>
      <w:marBottom w:val="0"/>
      <w:divBdr>
        <w:top w:val="none" w:sz="0" w:space="0" w:color="auto"/>
        <w:left w:val="none" w:sz="0" w:space="0" w:color="auto"/>
        <w:bottom w:val="none" w:sz="0" w:space="0" w:color="auto"/>
        <w:right w:val="none" w:sz="0" w:space="0" w:color="auto"/>
      </w:divBdr>
    </w:div>
    <w:div w:id="1734887394">
      <w:bodyDiv w:val="1"/>
      <w:marLeft w:val="0"/>
      <w:marRight w:val="0"/>
      <w:marTop w:val="0"/>
      <w:marBottom w:val="0"/>
      <w:divBdr>
        <w:top w:val="none" w:sz="0" w:space="0" w:color="auto"/>
        <w:left w:val="none" w:sz="0" w:space="0" w:color="auto"/>
        <w:bottom w:val="none" w:sz="0" w:space="0" w:color="auto"/>
        <w:right w:val="none" w:sz="0" w:space="0" w:color="auto"/>
      </w:divBdr>
    </w:div>
    <w:div w:id="1735199442">
      <w:bodyDiv w:val="1"/>
      <w:marLeft w:val="0"/>
      <w:marRight w:val="0"/>
      <w:marTop w:val="0"/>
      <w:marBottom w:val="0"/>
      <w:divBdr>
        <w:top w:val="none" w:sz="0" w:space="0" w:color="auto"/>
        <w:left w:val="none" w:sz="0" w:space="0" w:color="auto"/>
        <w:bottom w:val="none" w:sz="0" w:space="0" w:color="auto"/>
        <w:right w:val="none" w:sz="0" w:space="0" w:color="auto"/>
      </w:divBdr>
    </w:div>
    <w:div w:id="1735467200">
      <w:bodyDiv w:val="1"/>
      <w:marLeft w:val="0"/>
      <w:marRight w:val="0"/>
      <w:marTop w:val="0"/>
      <w:marBottom w:val="0"/>
      <w:divBdr>
        <w:top w:val="none" w:sz="0" w:space="0" w:color="auto"/>
        <w:left w:val="none" w:sz="0" w:space="0" w:color="auto"/>
        <w:bottom w:val="none" w:sz="0" w:space="0" w:color="auto"/>
        <w:right w:val="none" w:sz="0" w:space="0" w:color="auto"/>
      </w:divBdr>
    </w:div>
    <w:div w:id="1735469596">
      <w:bodyDiv w:val="1"/>
      <w:marLeft w:val="0"/>
      <w:marRight w:val="0"/>
      <w:marTop w:val="0"/>
      <w:marBottom w:val="0"/>
      <w:divBdr>
        <w:top w:val="none" w:sz="0" w:space="0" w:color="auto"/>
        <w:left w:val="none" w:sz="0" w:space="0" w:color="auto"/>
        <w:bottom w:val="none" w:sz="0" w:space="0" w:color="auto"/>
        <w:right w:val="none" w:sz="0" w:space="0" w:color="auto"/>
      </w:divBdr>
    </w:div>
    <w:div w:id="1735734302">
      <w:bodyDiv w:val="1"/>
      <w:marLeft w:val="0"/>
      <w:marRight w:val="0"/>
      <w:marTop w:val="0"/>
      <w:marBottom w:val="0"/>
      <w:divBdr>
        <w:top w:val="none" w:sz="0" w:space="0" w:color="auto"/>
        <w:left w:val="none" w:sz="0" w:space="0" w:color="auto"/>
        <w:bottom w:val="none" w:sz="0" w:space="0" w:color="auto"/>
        <w:right w:val="none" w:sz="0" w:space="0" w:color="auto"/>
      </w:divBdr>
    </w:div>
    <w:div w:id="1736002786">
      <w:bodyDiv w:val="1"/>
      <w:marLeft w:val="0"/>
      <w:marRight w:val="0"/>
      <w:marTop w:val="0"/>
      <w:marBottom w:val="0"/>
      <w:divBdr>
        <w:top w:val="none" w:sz="0" w:space="0" w:color="auto"/>
        <w:left w:val="none" w:sz="0" w:space="0" w:color="auto"/>
        <w:bottom w:val="none" w:sz="0" w:space="0" w:color="auto"/>
        <w:right w:val="none" w:sz="0" w:space="0" w:color="auto"/>
      </w:divBdr>
    </w:div>
    <w:div w:id="1736126301">
      <w:bodyDiv w:val="1"/>
      <w:marLeft w:val="0"/>
      <w:marRight w:val="0"/>
      <w:marTop w:val="0"/>
      <w:marBottom w:val="0"/>
      <w:divBdr>
        <w:top w:val="none" w:sz="0" w:space="0" w:color="auto"/>
        <w:left w:val="none" w:sz="0" w:space="0" w:color="auto"/>
        <w:bottom w:val="none" w:sz="0" w:space="0" w:color="auto"/>
        <w:right w:val="none" w:sz="0" w:space="0" w:color="auto"/>
      </w:divBdr>
    </w:div>
    <w:div w:id="1736469852">
      <w:bodyDiv w:val="1"/>
      <w:marLeft w:val="0"/>
      <w:marRight w:val="0"/>
      <w:marTop w:val="0"/>
      <w:marBottom w:val="0"/>
      <w:divBdr>
        <w:top w:val="none" w:sz="0" w:space="0" w:color="auto"/>
        <w:left w:val="none" w:sz="0" w:space="0" w:color="auto"/>
        <w:bottom w:val="none" w:sz="0" w:space="0" w:color="auto"/>
        <w:right w:val="none" w:sz="0" w:space="0" w:color="auto"/>
      </w:divBdr>
    </w:div>
    <w:div w:id="1736582402">
      <w:bodyDiv w:val="1"/>
      <w:marLeft w:val="0"/>
      <w:marRight w:val="0"/>
      <w:marTop w:val="0"/>
      <w:marBottom w:val="0"/>
      <w:divBdr>
        <w:top w:val="none" w:sz="0" w:space="0" w:color="auto"/>
        <w:left w:val="none" w:sz="0" w:space="0" w:color="auto"/>
        <w:bottom w:val="none" w:sz="0" w:space="0" w:color="auto"/>
        <w:right w:val="none" w:sz="0" w:space="0" w:color="auto"/>
      </w:divBdr>
    </w:div>
    <w:div w:id="1736777712">
      <w:bodyDiv w:val="1"/>
      <w:marLeft w:val="0"/>
      <w:marRight w:val="0"/>
      <w:marTop w:val="0"/>
      <w:marBottom w:val="0"/>
      <w:divBdr>
        <w:top w:val="none" w:sz="0" w:space="0" w:color="auto"/>
        <w:left w:val="none" w:sz="0" w:space="0" w:color="auto"/>
        <w:bottom w:val="none" w:sz="0" w:space="0" w:color="auto"/>
        <w:right w:val="none" w:sz="0" w:space="0" w:color="auto"/>
      </w:divBdr>
    </w:div>
    <w:div w:id="1737046271">
      <w:bodyDiv w:val="1"/>
      <w:marLeft w:val="0"/>
      <w:marRight w:val="0"/>
      <w:marTop w:val="0"/>
      <w:marBottom w:val="0"/>
      <w:divBdr>
        <w:top w:val="none" w:sz="0" w:space="0" w:color="auto"/>
        <w:left w:val="none" w:sz="0" w:space="0" w:color="auto"/>
        <w:bottom w:val="none" w:sz="0" w:space="0" w:color="auto"/>
        <w:right w:val="none" w:sz="0" w:space="0" w:color="auto"/>
      </w:divBdr>
    </w:div>
    <w:div w:id="1737509941">
      <w:bodyDiv w:val="1"/>
      <w:marLeft w:val="0"/>
      <w:marRight w:val="0"/>
      <w:marTop w:val="0"/>
      <w:marBottom w:val="0"/>
      <w:divBdr>
        <w:top w:val="none" w:sz="0" w:space="0" w:color="auto"/>
        <w:left w:val="none" w:sz="0" w:space="0" w:color="auto"/>
        <w:bottom w:val="none" w:sz="0" w:space="0" w:color="auto"/>
        <w:right w:val="none" w:sz="0" w:space="0" w:color="auto"/>
      </w:divBdr>
    </w:div>
    <w:div w:id="1737899004">
      <w:bodyDiv w:val="1"/>
      <w:marLeft w:val="0"/>
      <w:marRight w:val="0"/>
      <w:marTop w:val="0"/>
      <w:marBottom w:val="0"/>
      <w:divBdr>
        <w:top w:val="none" w:sz="0" w:space="0" w:color="auto"/>
        <w:left w:val="none" w:sz="0" w:space="0" w:color="auto"/>
        <w:bottom w:val="none" w:sz="0" w:space="0" w:color="auto"/>
        <w:right w:val="none" w:sz="0" w:space="0" w:color="auto"/>
      </w:divBdr>
    </w:div>
    <w:div w:id="1737899789">
      <w:bodyDiv w:val="1"/>
      <w:marLeft w:val="0"/>
      <w:marRight w:val="0"/>
      <w:marTop w:val="0"/>
      <w:marBottom w:val="0"/>
      <w:divBdr>
        <w:top w:val="none" w:sz="0" w:space="0" w:color="auto"/>
        <w:left w:val="none" w:sz="0" w:space="0" w:color="auto"/>
        <w:bottom w:val="none" w:sz="0" w:space="0" w:color="auto"/>
        <w:right w:val="none" w:sz="0" w:space="0" w:color="auto"/>
      </w:divBdr>
    </w:div>
    <w:div w:id="1738045413">
      <w:bodyDiv w:val="1"/>
      <w:marLeft w:val="0"/>
      <w:marRight w:val="0"/>
      <w:marTop w:val="0"/>
      <w:marBottom w:val="0"/>
      <w:divBdr>
        <w:top w:val="none" w:sz="0" w:space="0" w:color="auto"/>
        <w:left w:val="none" w:sz="0" w:space="0" w:color="auto"/>
        <w:bottom w:val="none" w:sz="0" w:space="0" w:color="auto"/>
        <w:right w:val="none" w:sz="0" w:space="0" w:color="auto"/>
      </w:divBdr>
    </w:div>
    <w:div w:id="1738167841">
      <w:bodyDiv w:val="1"/>
      <w:marLeft w:val="0"/>
      <w:marRight w:val="0"/>
      <w:marTop w:val="0"/>
      <w:marBottom w:val="0"/>
      <w:divBdr>
        <w:top w:val="none" w:sz="0" w:space="0" w:color="auto"/>
        <w:left w:val="none" w:sz="0" w:space="0" w:color="auto"/>
        <w:bottom w:val="none" w:sz="0" w:space="0" w:color="auto"/>
        <w:right w:val="none" w:sz="0" w:space="0" w:color="auto"/>
      </w:divBdr>
    </w:div>
    <w:div w:id="1738701803">
      <w:bodyDiv w:val="1"/>
      <w:marLeft w:val="0"/>
      <w:marRight w:val="0"/>
      <w:marTop w:val="0"/>
      <w:marBottom w:val="0"/>
      <w:divBdr>
        <w:top w:val="none" w:sz="0" w:space="0" w:color="auto"/>
        <w:left w:val="none" w:sz="0" w:space="0" w:color="auto"/>
        <w:bottom w:val="none" w:sz="0" w:space="0" w:color="auto"/>
        <w:right w:val="none" w:sz="0" w:space="0" w:color="auto"/>
      </w:divBdr>
    </w:div>
    <w:div w:id="1738745420">
      <w:bodyDiv w:val="1"/>
      <w:marLeft w:val="0"/>
      <w:marRight w:val="0"/>
      <w:marTop w:val="0"/>
      <w:marBottom w:val="0"/>
      <w:divBdr>
        <w:top w:val="none" w:sz="0" w:space="0" w:color="auto"/>
        <w:left w:val="none" w:sz="0" w:space="0" w:color="auto"/>
        <w:bottom w:val="none" w:sz="0" w:space="0" w:color="auto"/>
        <w:right w:val="none" w:sz="0" w:space="0" w:color="auto"/>
      </w:divBdr>
    </w:div>
    <w:div w:id="1738819246">
      <w:bodyDiv w:val="1"/>
      <w:marLeft w:val="0"/>
      <w:marRight w:val="0"/>
      <w:marTop w:val="0"/>
      <w:marBottom w:val="0"/>
      <w:divBdr>
        <w:top w:val="none" w:sz="0" w:space="0" w:color="auto"/>
        <w:left w:val="none" w:sz="0" w:space="0" w:color="auto"/>
        <w:bottom w:val="none" w:sz="0" w:space="0" w:color="auto"/>
        <w:right w:val="none" w:sz="0" w:space="0" w:color="auto"/>
      </w:divBdr>
    </w:div>
    <w:div w:id="1739159822">
      <w:bodyDiv w:val="1"/>
      <w:marLeft w:val="0"/>
      <w:marRight w:val="0"/>
      <w:marTop w:val="0"/>
      <w:marBottom w:val="0"/>
      <w:divBdr>
        <w:top w:val="none" w:sz="0" w:space="0" w:color="auto"/>
        <w:left w:val="none" w:sz="0" w:space="0" w:color="auto"/>
        <w:bottom w:val="none" w:sz="0" w:space="0" w:color="auto"/>
        <w:right w:val="none" w:sz="0" w:space="0" w:color="auto"/>
      </w:divBdr>
    </w:div>
    <w:div w:id="1739159977">
      <w:bodyDiv w:val="1"/>
      <w:marLeft w:val="0"/>
      <w:marRight w:val="0"/>
      <w:marTop w:val="0"/>
      <w:marBottom w:val="0"/>
      <w:divBdr>
        <w:top w:val="none" w:sz="0" w:space="0" w:color="auto"/>
        <w:left w:val="none" w:sz="0" w:space="0" w:color="auto"/>
        <w:bottom w:val="none" w:sz="0" w:space="0" w:color="auto"/>
        <w:right w:val="none" w:sz="0" w:space="0" w:color="auto"/>
      </w:divBdr>
    </w:div>
    <w:div w:id="1739203590">
      <w:bodyDiv w:val="1"/>
      <w:marLeft w:val="0"/>
      <w:marRight w:val="0"/>
      <w:marTop w:val="0"/>
      <w:marBottom w:val="0"/>
      <w:divBdr>
        <w:top w:val="none" w:sz="0" w:space="0" w:color="auto"/>
        <w:left w:val="none" w:sz="0" w:space="0" w:color="auto"/>
        <w:bottom w:val="none" w:sz="0" w:space="0" w:color="auto"/>
        <w:right w:val="none" w:sz="0" w:space="0" w:color="auto"/>
      </w:divBdr>
    </w:div>
    <w:div w:id="1739477598">
      <w:bodyDiv w:val="1"/>
      <w:marLeft w:val="0"/>
      <w:marRight w:val="0"/>
      <w:marTop w:val="0"/>
      <w:marBottom w:val="0"/>
      <w:divBdr>
        <w:top w:val="none" w:sz="0" w:space="0" w:color="auto"/>
        <w:left w:val="none" w:sz="0" w:space="0" w:color="auto"/>
        <w:bottom w:val="none" w:sz="0" w:space="0" w:color="auto"/>
        <w:right w:val="none" w:sz="0" w:space="0" w:color="auto"/>
      </w:divBdr>
    </w:div>
    <w:div w:id="1739594242">
      <w:bodyDiv w:val="1"/>
      <w:marLeft w:val="0"/>
      <w:marRight w:val="0"/>
      <w:marTop w:val="0"/>
      <w:marBottom w:val="0"/>
      <w:divBdr>
        <w:top w:val="none" w:sz="0" w:space="0" w:color="auto"/>
        <w:left w:val="none" w:sz="0" w:space="0" w:color="auto"/>
        <w:bottom w:val="none" w:sz="0" w:space="0" w:color="auto"/>
        <w:right w:val="none" w:sz="0" w:space="0" w:color="auto"/>
      </w:divBdr>
    </w:div>
    <w:div w:id="1739596335">
      <w:bodyDiv w:val="1"/>
      <w:marLeft w:val="0"/>
      <w:marRight w:val="0"/>
      <w:marTop w:val="0"/>
      <w:marBottom w:val="0"/>
      <w:divBdr>
        <w:top w:val="none" w:sz="0" w:space="0" w:color="auto"/>
        <w:left w:val="none" w:sz="0" w:space="0" w:color="auto"/>
        <w:bottom w:val="none" w:sz="0" w:space="0" w:color="auto"/>
        <w:right w:val="none" w:sz="0" w:space="0" w:color="auto"/>
      </w:divBdr>
    </w:div>
    <w:div w:id="1739867184">
      <w:bodyDiv w:val="1"/>
      <w:marLeft w:val="0"/>
      <w:marRight w:val="0"/>
      <w:marTop w:val="0"/>
      <w:marBottom w:val="0"/>
      <w:divBdr>
        <w:top w:val="none" w:sz="0" w:space="0" w:color="auto"/>
        <w:left w:val="none" w:sz="0" w:space="0" w:color="auto"/>
        <w:bottom w:val="none" w:sz="0" w:space="0" w:color="auto"/>
        <w:right w:val="none" w:sz="0" w:space="0" w:color="auto"/>
      </w:divBdr>
    </w:div>
    <w:div w:id="1739983298">
      <w:bodyDiv w:val="1"/>
      <w:marLeft w:val="0"/>
      <w:marRight w:val="0"/>
      <w:marTop w:val="0"/>
      <w:marBottom w:val="0"/>
      <w:divBdr>
        <w:top w:val="none" w:sz="0" w:space="0" w:color="auto"/>
        <w:left w:val="none" w:sz="0" w:space="0" w:color="auto"/>
        <w:bottom w:val="none" w:sz="0" w:space="0" w:color="auto"/>
        <w:right w:val="none" w:sz="0" w:space="0" w:color="auto"/>
      </w:divBdr>
    </w:div>
    <w:div w:id="1739983752">
      <w:bodyDiv w:val="1"/>
      <w:marLeft w:val="0"/>
      <w:marRight w:val="0"/>
      <w:marTop w:val="0"/>
      <w:marBottom w:val="0"/>
      <w:divBdr>
        <w:top w:val="none" w:sz="0" w:space="0" w:color="auto"/>
        <w:left w:val="none" w:sz="0" w:space="0" w:color="auto"/>
        <w:bottom w:val="none" w:sz="0" w:space="0" w:color="auto"/>
        <w:right w:val="none" w:sz="0" w:space="0" w:color="auto"/>
      </w:divBdr>
    </w:div>
    <w:div w:id="1740248980">
      <w:bodyDiv w:val="1"/>
      <w:marLeft w:val="0"/>
      <w:marRight w:val="0"/>
      <w:marTop w:val="0"/>
      <w:marBottom w:val="0"/>
      <w:divBdr>
        <w:top w:val="none" w:sz="0" w:space="0" w:color="auto"/>
        <w:left w:val="none" w:sz="0" w:space="0" w:color="auto"/>
        <w:bottom w:val="none" w:sz="0" w:space="0" w:color="auto"/>
        <w:right w:val="none" w:sz="0" w:space="0" w:color="auto"/>
      </w:divBdr>
    </w:div>
    <w:div w:id="1740514151">
      <w:bodyDiv w:val="1"/>
      <w:marLeft w:val="0"/>
      <w:marRight w:val="0"/>
      <w:marTop w:val="0"/>
      <w:marBottom w:val="0"/>
      <w:divBdr>
        <w:top w:val="none" w:sz="0" w:space="0" w:color="auto"/>
        <w:left w:val="none" w:sz="0" w:space="0" w:color="auto"/>
        <w:bottom w:val="none" w:sz="0" w:space="0" w:color="auto"/>
        <w:right w:val="none" w:sz="0" w:space="0" w:color="auto"/>
      </w:divBdr>
    </w:div>
    <w:div w:id="1740588198">
      <w:bodyDiv w:val="1"/>
      <w:marLeft w:val="0"/>
      <w:marRight w:val="0"/>
      <w:marTop w:val="0"/>
      <w:marBottom w:val="0"/>
      <w:divBdr>
        <w:top w:val="none" w:sz="0" w:space="0" w:color="auto"/>
        <w:left w:val="none" w:sz="0" w:space="0" w:color="auto"/>
        <w:bottom w:val="none" w:sz="0" w:space="0" w:color="auto"/>
        <w:right w:val="none" w:sz="0" w:space="0" w:color="auto"/>
      </w:divBdr>
    </w:div>
    <w:div w:id="1740782967">
      <w:bodyDiv w:val="1"/>
      <w:marLeft w:val="0"/>
      <w:marRight w:val="0"/>
      <w:marTop w:val="0"/>
      <w:marBottom w:val="0"/>
      <w:divBdr>
        <w:top w:val="none" w:sz="0" w:space="0" w:color="auto"/>
        <w:left w:val="none" w:sz="0" w:space="0" w:color="auto"/>
        <w:bottom w:val="none" w:sz="0" w:space="0" w:color="auto"/>
        <w:right w:val="none" w:sz="0" w:space="0" w:color="auto"/>
      </w:divBdr>
    </w:div>
    <w:div w:id="1740909011">
      <w:bodyDiv w:val="1"/>
      <w:marLeft w:val="0"/>
      <w:marRight w:val="0"/>
      <w:marTop w:val="0"/>
      <w:marBottom w:val="0"/>
      <w:divBdr>
        <w:top w:val="none" w:sz="0" w:space="0" w:color="auto"/>
        <w:left w:val="none" w:sz="0" w:space="0" w:color="auto"/>
        <w:bottom w:val="none" w:sz="0" w:space="0" w:color="auto"/>
        <w:right w:val="none" w:sz="0" w:space="0" w:color="auto"/>
      </w:divBdr>
    </w:div>
    <w:div w:id="1741244874">
      <w:bodyDiv w:val="1"/>
      <w:marLeft w:val="0"/>
      <w:marRight w:val="0"/>
      <w:marTop w:val="0"/>
      <w:marBottom w:val="0"/>
      <w:divBdr>
        <w:top w:val="none" w:sz="0" w:space="0" w:color="auto"/>
        <w:left w:val="none" w:sz="0" w:space="0" w:color="auto"/>
        <w:bottom w:val="none" w:sz="0" w:space="0" w:color="auto"/>
        <w:right w:val="none" w:sz="0" w:space="0" w:color="auto"/>
      </w:divBdr>
    </w:div>
    <w:div w:id="1741514735">
      <w:bodyDiv w:val="1"/>
      <w:marLeft w:val="0"/>
      <w:marRight w:val="0"/>
      <w:marTop w:val="0"/>
      <w:marBottom w:val="0"/>
      <w:divBdr>
        <w:top w:val="none" w:sz="0" w:space="0" w:color="auto"/>
        <w:left w:val="none" w:sz="0" w:space="0" w:color="auto"/>
        <w:bottom w:val="none" w:sz="0" w:space="0" w:color="auto"/>
        <w:right w:val="none" w:sz="0" w:space="0" w:color="auto"/>
      </w:divBdr>
    </w:div>
    <w:div w:id="1741632195">
      <w:bodyDiv w:val="1"/>
      <w:marLeft w:val="0"/>
      <w:marRight w:val="0"/>
      <w:marTop w:val="0"/>
      <w:marBottom w:val="0"/>
      <w:divBdr>
        <w:top w:val="none" w:sz="0" w:space="0" w:color="auto"/>
        <w:left w:val="none" w:sz="0" w:space="0" w:color="auto"/>
        <w:bottom w:val="none" w:sz="0" w:space="0" w:color="auto"/>
        <w:right w:val="none" w:sz="0" w:space="0" w:color="auto"/>
      </w:divBdr>
    </w:div>
    <w:div w:id="1741635731">
      <w:bodyDiv w:val="1"/>
      <w:marLeft w:val="0"/>
      <w:marRight w:val="0"/>
      <w:marTop w:val="0"/>
      <w:marBottom w:val="0"/>
      <w:divBdr>
        <w:top w:val="none" w:sz="0" w:space="0" w:color="auto"/>
        <w:left w:val="none" w:sz="0" w:space="0" w:color="auto"/>
        <w:bottom w:val="none" w:sz="0" w:space="0" w:color="auto"/>
        <w:right w:val="none" w:sz="0" w:space="0" w:color="auto"/>
      </w:divBdr>
    </w:div>
    <w:div w:id="1741715212">
      <w:bodyDiv w:val="1"/>
      <w:marLeft w:val="0"/>
      <w:marRight w:val="0"/>
      <w:marTop w:val="0"/>
      <w:marBottom w:val="0"/>
      <w:divBdr>
        <w:top w:val="none" w:sz="0" w:space="0" w:color="auto"/>
        <w:left w:val="none" w:sz="0" w:space="0" w:color="auto"/>
        <w:bottom w:val="none" w:sz="0" w:space="0" w:color="auto"/>
        <w:right w:val="none" w:sz="0" w:space="0" w:color="auto"/>
      </w:divBdr>
    </w:div>
    <w:div w:id="1741825517">
      <w:bodyDiv w:val="1"/>
      <w:marLeft w:val="0"/>
      <w:marRight w:val="0"/>
      <w:marTop w:val="0"/>
      <w:marBottom w:val="0"/>
      <w:divBdr>
        <w:top w:val="none" w:sz="0" w:space="0" w:color="auto"/>
        <w:left w:val="none" w:sz="0" w:space="0" w:color="auto"/>
        <w:bottom w:val="none" w:sz="0" w:space="0" w:color="auto"/>
        <w:right w:val="none" w:sz="0" w:space="0" w:color="auto"/>
      </w:divBdr>
    </w:div>
    <w:div w:id="1741907743">
      <w:bodyDiv w:val="1"/>
      <w:marLeft w:val="0"/>
      <w:marRight w:val="0"/>
      <w:marTop w:val="0"/>
      <w:marBottom w:val="0"/>
      <w:divBdr>
        <w:top w:val="none" w:sz="0" w:space="0" w:color="auto"/>
        <w:left w:val="none" w:sz="0" w:space="0" w:color="auto"/>
        <w:bottom w:val="none" w:sz="0" w:space="0" w:color="auto"/>
        <w:right w:val="none" w:sz="0" w:space="0" w:color="auto"/>
      </w:divBdr>
    </w:div>
    <w:div w:id="1741978851">
      <w:bodyDiv w:val="1"/>
      <w:marLeft w:val="0"/>
      <w:marRight w:val="0"/>
      <w:marTop w:val="0"/>
      <w:marBottom w:val="0"/>
      <w:divBdr>
        <w:top w:val="none" w:sz="0" w:space="0" w:color="auto"/>
        <w:left w:val="none" w:sz="0" w:space="0" w:color="auto"/>
        <w:bottom w:val="none" w:sz="0" w:space="0" w:color="auto"/>
        <w:right w:val="none" w:sz="0" w:space="0" w:color="auto"/>
      </w:divBdr>
    </w:div>
    <w:div w:id="1742097600">
      <w:bodyDiv w:val="1"/>
      <w:marLeft w:val="0"/>
      <w:marRight w:val="0"/>
      <w:marTop w:val="0"/>
      <w:marBottom w:val="0"/>
      <w:divBdr>
        <w:top w:val="none" w:sz="0" w:space="0" w:color="auto"/>
        <w:left w:val="none" w:sz="0" w:space="0" w:color="auto"/>
        <w:bottom w:val="none" w:sz="0" w:space="0" w:color="auto"/>
        <w:right w:val="none" w:sz="0" w:space="0" w:color="auto"/>
      </w:divBdr>
    </w:div>
    <w:div w:id="1742174761">
      <w:bodyDiv w:val="1"/>
      <w:marLeft w:val="0"/>
      <w:marRight w:val="0"/>
      <w:marTop w:val="0"/>
      <w:marBottom w:val="0"/>
      <w:divBdr>
        <w:top w:val="none" w:sz="0" w:space="0" w:color="auto"/>
        <w:left w:val="none" w:sz="0" w:space="0" w:color="auto"/>
        <w:bottom w:val="none" w:sz="0" w:space="0" w:color="auto"/>
        <w:right w:val="none" w:sz="0" w:space="0" w:color="auto"/>
      </w:divBdr>
    </w:div>
    <w:div w:id="1742410886">
      <w:bodyDiv w:val="1"/>
      <w:marLeft w:val="0"/>
      <w:marRight w:val="0"/>
      <w:marTop w:val="0"/>
      <w:marBottom w:val="0"/>
      <w:divBdr>
        <w:top w:val="none" w:sz="0" w:space="0" w:color="auto"/>
        <w:left w:val="none" w:sz="0" w:space="0" w:color="auto"/>
        <w:bottom w:val="none" w:sz="0" w:space="0" w:color="auto"/>
        <w:right w:val="none" w:sz="0" w:space="0" w:color="auto"/>
      </w:divBdr>
    </w:div>
    <w:div w:id="1742754453">
      <w:bodyDiv w:val="1"/>
      <w:marLeft w:val="0"/>
      <w:marRight w:val="0"/>
      <w:marTop w:val="0"/>
      <w:marBottom w:val="0"/>
      <w:divBdr>
        <w:top w:val="none" w:sz="0" w:space="0" w:color="auto"/>
        <w:left w:val="none" w:sz="0" w:space="0" w:color="auto"/>
        <w:bottom w:val="none" w:sz="0" w:space="0" w:color="auto"/>
        <w:right w:val="none" w:sz="0" w:space="0" w:color="auto"/>
      </w:divBdr>
    </w:div>
    <w:div w:id="1743211699">
      <w:bodyDiv w:val="1"/>
      <w:marLeft w:val="0"/>
      <w:marRight w:val="0"/>
      <w:marTop w:val="0"/>
      <w:marBottom w:val="0"/>
      <w:divBdr>
        <w:top w:val="none" w:sz="0" w:space="0" w:color="auto"/>
        <w:left w:val="none" w:sz="0" w:space="0" w:color="auto"/>
        <w:bottom w:val="none" w:sz="0" w:space="0" w:color="auto"/>
        <w:right w:val="none" w:sz="0" w:space="0" w:color="auto"/>
      </w:divBdr>
    </w:div>
    <w:div w:id="1743407719">
      <w:bodyDiv w:val="1"/>
      <w:marLeft w:val="0"/>
      <w:marRight w:val="0"/>
      <w:marTop w:val="0"/>
      <w:marBottom w:val="0"/>
      <w:divBdr>
        <w:top w:val="none" w:sz="0" w:space="0" w:color="auto"/>
        <w:left w:val="none" w:sz="0" w:space="0" w:color="auto"/>
        <w:bottom w:val="none" w:sz="0" w:space="0" w:color="auto"/>
        <w:right w:val="none" w:sz="0" w:space="0" w:color="auto"/>
      </w:divBdr>
    </w:div>
    <w:div w:id="1743480764">
      <w:bodyDiv w:val="1"/>
      <w:marLeft w:val="0"/>
      <w:marRight w:val="0"/>
      <w:marTop w:val="0"/>
      <w:marBottom w:val="0"/>
      <w:divBdr>
        <w:top w:val="none" w:sz="0" w:space="0" w:color="auto"/>
        <w:left w:val="none" w:sz="0" w:space="0" w:color="auto"/>
        <w:bottom w:val="none" w:sz="0" w:space="0" w:color="auto"/>
        <w:right w:val="none" w:sz="0" w:space="0" w:color="auto"/>
      </w:divBdr>
    </w:div>
    <w:div w:id="1743791685">
      <w:bodyDiv w:val="1"/>
      <w:marLeft w:val="0"/>
      <w:marRight w:val="0"/>
      <w:marTop w:val="0"/>
      <w:marBottom w:val="0"/>
      <w:divBdr>
        <w:top w:val="none" w:sz="0" w:space="0" w:color="auto"/>
        <w:left w:val="none" w:sz="0" w:space="0" w:color="auto"/>
        <w:bottom w:val="none" w:sz="0" w:space="0" w:color="auto"/>
        <w:right w:val="none" w:sz="0" w:space="0" w:color="auto"/>
      </w:divBdr>
    </w:div>
    <w:div w:id="1744137011">
      <w:bodyDiv w:val="1"/>
      <w:marLeft w:val="0"/>
      <w:marRight w:val="0"/>
      <w:marTop w:val="0"/>
      <w:marBottom w:val="0"/>
      <w:divBdr>
        <w:top w:val="none" w:sz="0" w:space="0" w:color="auto"/>
        <w:left w:val="none" w:sz="0" w:space="0" w:color="auto"/>
        <w:bottom w:val="none" w:sz="0" w:space="0" w:color="auto"/>
        <w:right w:val="none" w:sz="0" w:space="0" w:color="auto"/>
      </w:divBdr>
    </w:div>
    <w:div w:id="1744374621">
      <w:bodyDiv w:val="1"/>
      <w:marLeft w:val="0"/>
      <w:marRight w:val="0"/>
      <w:marTop w:val="0"/>
      <w:marBottom w:val="0"/>
      <w:divBdr>
        <w:top w:val="none" w:sz="0" w:space="0" w:color="auto"/>
        <w:left w:val="none" w:sz="0" w:space="0" w:color="auto"/>
        <w:bottom w:val="none" w:sz="0" w:space="0" w:color="auto"/>
        <w:right w:val="none" w:sz="0" w:space="0" w:color="auto"/>
      </w:divBdr>
    </w:div>
    <w:div w:id="1744716535">
      <w:bodyDiv w:val="1"/>
      <w:marLeft w:val="0"/>
      <w:marRight w:val="0"/>
      <w:marTop w:val="0"/>
      <w:marBottom w:val="0"/>
      <w:divBdr>
        <w:top w:val="none" w:sz="0" w:space="0" w:color="auto"/>
        <w:left w:val="none" w:sz="0" w:space="0" w:color="auto"/>
        <w:bottom w:val="none" w:sz="0" w:space="0" w:color="auto"/>
        <w:right w:val="none" w:sz="0" w:space="0" w:color="auto"/>
      </w:divBdr>
    </w:div>
    <w:div w:id="1744794961">
      <w:bodyDiv w:val="1"/>
      <w:marLeft w:val="0"/>
      <w:marRight w:val="0"/>
      <w:marTop w:val="0"/>
      <w:marBottom w:val="0"/>
      <w:divBdr>
        <w:top w:val="none" w:sz="0" w:space="0" w:color="auto"/>
        <w:left w:val="none" w:sz="0" w:space="0" w:color="auto"/>
        <w:bottom w:val="none" w:sz="0" w:space="0" w:color="auto"/>
        <w:right w:val="none" w:sz="0" w:space="0" w:color="auto"/>
      </w:divBdr>
    </w:div>
    <w:div w:id="1745299899">
      <w:bodyDiv w:val="1"/>
      <w:marLeft w:val="0"/>
      <w:marRight w:val="0"/>
      <w:marTop w:val="0"/>
      <w:marBottom w:val="0"/>
      <w:divBdr>
        <w:top w:val="none" w:sz="0" w:space="0" w:color="auto"/>
        <w:left w:val="none" w:sz="0" w:space="0" w:color="auto"/>
        <w:bottom w:val="none" w:sz="0" w:space="0" w:color="auto"/>
        <w:right w:val="none" w:sz="0" w:space="0" w:color="auto"/>
      </w:divBdr>
    </w:div>
    <w:div w:id="1745486588">
      <w:bodyDiv w:val="1"/>
      <w:marLeft w:val="0"/>
      <w:marRight w:val="0"/>
      <w:marTop w:val="0"/>
      <w:marBottom w:val="0"/>
      <w:divBdr>
        <w:top w:val="none" w:sz="0" w:space="0" w:color="auto"/>
        <w:left w:val="none" w:sz="0" w:space="0" w:color="auto"/>
        <w:bottom w:val="none" w:sz="0" w:space="0" w:color="auto"/>
        <w:right w:val="none" w:sz="0" w:space="0" w:color="auto"/>
      </w:divBdr>
    </w:div>
    <w:div w:id="1745566462">
      <w:bodyDiv w:val="1"/>
      <w:marLeft w:val="0"/>
      <w:marRight w:val="0"/>
      <w:marTop w:val="0"/>
      <w:marBottom w:val="0"/>
      <w:divBdr>
        <w:top w:val="none" w:sz="0" w:space="0" w:color="auto"/>
        <w:left w:val="none" w:sz="0" w:space="0" w:color="auto"/>
        <w:bottom w:val="none" w:sz="0" w:space="0" w:color="auto"/>
        <w:right w:val="none" w:sz="0" w:space="0" w:color="auto"/>
      </w:divBdr>
    </w:div>
    <w:div w:id="1746294908">
      <w:bodyDiv w:val="1"/>
      <w:marLeft w:val="0"/>
      <w:marRight w:val="0"/>
      <w:marTop w:val="0"/>
      <w:marBottom w:val="0"/>
      <w:divBdr>
        <w:top w:val="none" w:sz="0" w:space="0" w:color="auto"/>
        <w:left w:val="none" w:sz="0" w:space="0" w:color="auto"/>
        <w:bottom w:val="none" w:sz="0" w:space="0" w:color="auto"/>
        <w:right w:val="none" w:sz="0" w:space="0" w:color="auto"/>
      </w:divBdr>
    </w:div>
    <w:div w:id="1746338762">
      <w:bodyDiv w:val="1"/>
      <w:marLeft w:val="0"/>
      <w:marRight w:val="0"/>
      <w:marTop w:val="0"/>
      <w:marBottom w:val="0"/>
      <w:divBdr>
        <w:top w:val="none" w:sz="0" w:space="0" w:color="auto"/>
        <w:left w:val="none" w:sz="0" w:space="0" w:color="auto"/>
        <w:bottom w:val="none" w:sz="0" w:space="0" w:color="auto"/>
        <w:right w:val="none" w:sz="0" w:space="0" w:color="auto"/>
      </w:divBdr>
    </w:div>
    <w:div w:id="1746369862">
      <w:bodyDiv w:val="1"/>
      <w:marLeft w:val="0"/>
      <w:marRight w:val="0"/>
      <w:marTop w:val="0"/>
      <w:marBottom w:val="0"/>
      <w:divBdr>
        <w:top w:val="none" w:sz="0" w:space="0" w:color="auto"/>
        <w:left w:val="none" w:sz="0" w:space="0" w:color="auto"/>
        <w:bottom w:val="none" w:sz="0" w:space="0" w:color="auto"/>
        <w:right w:val="none" w:sz="0" w:space="0" w:color="auto"/>
      </w:divBdr>
    </w:div>
    <w:div w:id="1747070120">
      <w:bodyDiv w:val="1"/>
      <w:marLeft w:val="0"/>
      <w:marRight w:val="0"/>
      <w:marTop w:val="0"/>
      <w:marBottom w:val="0"/>
      <w:divBdr>
        <w:top w:val="none" w:sz="0" w:space="0" w:color="auto"/>
        <w:left w:val="none" w:sz="0" w:space="0" w:color="auto"/>
        <w:bottom w:val="none" w:sz="0" w:space="0" w:color="auto"/>
        <w:right w:val="none" w:sz="0" w:space="0" w:color="auto"/>
      </w:divBdr>
    </w:div>
    <w:div w:id="1747415606">
      <w:bodyDiv w:val="1"/>
      <w:marLeft w:val="0"/>
      <w:marRight w:val="0"/>
      <w:marTop w:val="0"/>
      <w:marBottom w:val="0"/>
      <w:divBdr>
        <w:top w:val="none" w:sz="0" w:space="0" w:color="auto"/>
        <w:left w:val="none" w:sz="0" w:space="0" w:color="auto"/>
        <w:bottom w:val="none" w:sz="0" w:space="0" w:color="auto"/>
        <w:right w:val="none" w:sz="0" w:space="0" w:color="auto"/>
      </w:divBdr>
    </w:div>
    <w:div w:id="1747454721">
      <w:bodyDiv w:val="1"/>
      <w:marLeft w:val="0"/>
      <w:marRight w:val="0"/>
      <w:marTop w:val="0"/>
      <w:marBottom w:val="0"/>
      <w:divBdr>
        <w:top w:val="none" w:sz="0" w:space="0" w:color="auto"/>
        <w:left w:val="none" w:sz="0" w:space="0" w:color="auto"/>
        <w:bottom w:val="none" w:sz="0" w:space="0" w:color="auto"/>
        <w:right w:val="none" w:sz="0" w:space="0" w:color="auto"/>
      </w:divBdr>
    </w:div>
    <w:div w:id="1748066954">
      <w:bodyDiv w:val="1"/>
      <w:marLeft w:val="0"/>
      <w:marRight w:val="0"/>
      <w:marTop w:val="0"/>
      <w:marBottom w:val="0"/>
      <w:divBdr>
        <w:top w:val="none" w:sz="0" w:space="0" w:color="auto"/>
        <w:left w:val="none" w:sz="0" w:space="0" w:color="auto"/>
        <w:bottom w:val="none" w:sz="0" w:space="0" w:color="auto"/>
        <w:right w:val="none" w:sz="0" w:space="0" w:color="auto"/>
      </w:divBdr>
    </w:div>
    <w:div w:id="1748189342">
      <w:bodyDiv w:val="1"/>
      <w:marLeft w:val="0"/>
      <w:marRight w:val="0"/>
      <w:marTop w:val="0"/>
      <w:marBottom w:val="0"/>
      <w:divBdr>
        <w:top w:val="none" w:sz="0" w:space="0" w:color="auto"/>
        <w:left w:val="none" w:sz="0" w:space="0" w:color="auto"/>
        <w:bottom w:val="none" w:sz="0" w:space="0" w:color="auto"/>
        <w:right w:val="none" w:sz="0" w:space="0" w:color="auto"/>
      </w:divBdr>
    </w:div>
    <w:div w:id="1748189971">
      <w:bodyDiv w:val="1"/>
      <w:marLeft w:val="0"/>
      <w:marRight w:val="0"/>
      <w:marTop w:val="0"/>
      <w:marBottom w:val="0"/>
      <w:divBdr>
        <w:top w:val="none" w:sz="0" w:space="0" w:color="auto"/>
        <w:left w:val="none" w:sz="0" w:space="0" w:color="auto"/>
        <w:bottom w:val="none" w:sz="0" w:space="0" w:color="auto"/>
        <w:right w:val="none" w:sz="0" w:space="0" w:color="auto"/>
      </w:divBdr>
    </w:div>
    <w:div w:id="1748190101">
      <w:bodyDiv w:val="1"/>
      <w:marLeft w:val="0"/>
      <w:marRight w:val="0"/>
      <w:marTop w:val="0"/>
      <w:marBottom w:val="0"/>
      <w:divBdr>
        <w:top w:val="none" w:sz="0" w:space="0" w:color="auto"/>
        <w:left w:val="none" w:sz="0" w:space="0" w:color="auto"/>
        <w:bottom w:val="none" w:sz="0" w:space="0" w:color="auto"/>
        <w:right w:val="none" w:sz="0" w:space="0" w:color="auto"/>
      </w:divBdr>
    </w:div>
    <w:div w:id="1748265182">
      <w:bodyDiv w:val="1"/>
      <w:marLeft w:val="0"/>
      <w:marRight w:val="0"/>
      <w:marTop w:val="0"/>
      <w:marBottom w:val="0"/>
      <w:divBdr>
        <w:top w:val="none" w:sz="0" w:space="0" w:color="auto"/>
        <w:left w:val="none" w:sz="0" w:space="0" w:color="auto"/>
        <w:bottom w:val="none" w:sz="0" w:space="0" w:color="auto"/>
        <w:right w:val="none" w:sz="0" w:space="0" w:color="auto"/>
      </w:divBdr>
    </w:div>
    <w:div w:id="1748379024">
      <w:bodyDiv w:val="1"/>
      <w:marLeft w:val="0"/>
      <w:marRight w:val="0"/>
      <w:marTop w:val="0"/>
      <w:marBottom w:val="0"/>
      <w:divBdr>
        <w:top w:val="none" w:sz="0" w:space="0" w:color="auto"/>
        <w:left w:val="none" w:sz="0" w:space="0" w:color="auto"/>
        <w:bottom w:val="none" w:sz="0" w:space="0" w:color="auto"/>
        <w:right w:val="none" w:sz="0" w:space="0" w:color="auto"/>
      </w:divBdr>
    </w:div>
    <w:div w:id="1748454112">
      <w:bodyDiv w:val="1"/>
      <w:marLeft w:val="0"/>
      <w:marRight w:val="0"/>
      <w:marTop w:val="0"/>
      <w:marBottom w:val="0"/>
      <w:divBdr>
        <w:top w:val="none" w:sz="0" w:space="0" w:color="auto"/>
        <w:left w:val="none" w:sz="0" w:space="0" w:color="auto"/>
        <w:bottom w:val="none" w:sz="0" w:space="0" w:color="auto"/>
        <w:right w:val="none" w:sz="0" w:space="0" w:color="auto"/>
      </w:divBdr>
    </w:div>
    <w:div w:id="1748457825">
      <w:bodyDiv w:val="1"/>
      <w:marLeft w:val="0"/>
      <w:marRight w:val="0"/>
      <w:marTop w:val="0"/>
      <w:marBottom w:val="0"/>
      <w:divBdr>
        <w:top w:val="none" w:sz="0" w:space="0" w:color="auto"/>
        <w:left w:val="none" w:sz="0" w:space="0" w:color="auto"/>
        <w:bottom w:val="none" w:sz="0" w:space="0" w:color="auto"/>
        <w:right w:val="none" w:sz="0" w:space="0" w:color="auto"/>
      </w:divBdr>
    </w:div>
    <w:div w:id="1748529337">
      <w:bodyDiv w:val="1"/>
      <w:marLeft w:val="0"/>
      <w:marRight w:val="0"/>
      <w:marTop w:val="0"/>
      <w:marBottom w:val="0"/>
      <w:divBdr>
        <w:top w:val="none" w:sz="0" w:space="0" w:color="auto"/>
        <w:left w:val="none" w:sz="0" w:space="0" w:color="auto"/>
        <w:bottom w:val="none" w:sz="0" w:space="0" w:color="auto"/>
        <w:right w:val="none" w:sz="0" w:space="0" w:color="auto"/>
      </w:divBdr>
    </w:div>
    <w:div w:id="1748720731">
      <w:bodyDiv w:val="1"/>
      <w:marLeft w:val="0"/>
      <w:marRight w:val="0"/>
      <w:marTop w:val="0"/>
      <w:marBottom w:val="0"/>
      <w:divBdr>
        <w:top w:val="none" w:sz="0" w:space="0" w:color="auto"/>
        <w:left w:val="none" w:sz="0" w:space="0" w:color="auto"/>
        <w:bottom w:val="none" w:sz="0" w:space="0" w:color="auto"/>
        <w:right w:val="none" w:sz="0" w:space="0" w:color="auto"/>
      </w:divBdr>
    </w:div>
    <w:div w:id="1749423425">
      <w:bodyDiv w:val="1"/>
      <w:marLeft w:val="0"/>
      <w:marRight w:val="0"/>
      <w:marTop w:val="0"/>
      <w:marBottom w:val="0"/>
      <w:divBdr>
        <w:top w:val="none" w:sz="0" w:space="0" w:color="auto"/>
        <w:left w:val="none" w:sz="0" w:space="0" w:color="auto"/>
        <w:bottom w:val="none" w:sz="0" w:space="0" w:color="auto"/>
        <w:right w:val="none" w:sz="0" w:space="0" w:color="auto"/>
      </w:divBdr>
    </w:div>
    <w:div w:id="1749694209">
      <w:bodyDiv w:val="1"/>
      <w:marLeft w:val="0"/>
      <w:marRight w:val="0"/>
      <w:marTop w:val="0"/>
      <w:marBottom w:val="0"/>
      <w:divBdr>
        <w:top w:val="none" w:sz="0" w:space="0" w:color="auto"/>
        <w:left w:val="none" w:sz="0" w:space="0" w:color="auto"/>
        <w:bottom w:val="none" w:sz="0" w:space="0" w:color="auto"/>
        <w:right w:val="none" w:sz="0" w:space="0" w:color="auto"/>
      </w:divBdr>
    </w:div>
    <w:div w:id="1749811953">
      <w:bodyDiv w:val="1"/>
      <w:marLeft w:val="0"/>
      <w:marRight w:val="0"/>
      <w:marTop w:val="0"/>
      <w:marBottom w:val="0"/>
      <w:divBdr>
        <w:top w:val="none" w:sz="0" w:space="0" w:color="auto"/>
        <w:left w:val="none" w:sz="0" w:space="0" w:color="auto"/>
        <w:bottom w:val="none" w:sz="0" w:space="0" w:color="auto"/>
        <w:right w:val="none" w:sz="0" w:space="0" w:color="auto"/>
      </w:divBdr>
    </w:div>
    <w:div w:id="1749889026">
      <w:bodyDiv w:val="1"/>
      <w:marLeft w:val="0"/>
      <w:marRight w:val="0"/>
      <w:marTop w:val="0"/>
      <w:marBottom w:val="0"/>
      <w:divBdr>
        <w:top w:val="none" w:sz="0" w:space="0" w:color="auto"/>
        <w:left w:val="none" w:sz="0" w:space="0" w:color="auto"/>
        <w:bottom w:val="none" w:sz="0" w:space="0" w:color="auto"/>
        <w:right w:val="none" w:sz="0" w:space="0" w:color="auto"/>
      </w:divBdr>
    </w:div>
    <w:div w:id="1750035099">
      <w:bodyDiv w:val="1"/>
      <w:marLeft w:val="0"/>
      <w:marRight w:val="0"/>
      <w:marTop w:val="0"/>
      <w:marBottom w:val="0"/>
      <w:divBdr>
        <w:top w:val="none" w:sz="0" w:space="0" w:color="auto"/>
        <w:left w:val="none" w:sz="0" w:space="0" w:color="auto"/>
        <w:bottom w:val="none" w:sz="0" w:space="0" w:color="auto"/>
        <w:right w:val="none" w:sz="0" w:space="0" w:color="auto"/>
      </w:divBdr>
    </w:div>
    <w:div w:id="1750151837">
      <w:bodyDiv w:val="1"/>
      <w:marLeft w:val="0"/>
      <w:marRight w:val="0"/>
      <w:marTop w:val="0"/>
      <w:marBottom w:val="0"/>
      <w:divBdr>
        <w:top w:val="none" w:sz="0" w:space="0" w:color="auto"/>
        <w:left w:val="none" w:sz="0" w:space="0" w:color="auto"/>
        <w:bottom w:val="none" w:sz="0" w:space="0" w:color="auto"/>
        <w:right w:val="none" w:sz="0" w:space="0" w:color="auto"/>
      </w:divBdr>
    </w:div>
    <w:div w:id="1750153875">
      <w:bodyDiv w:val="1"/>
      <w:marLeft w:val="0"/>
      <w:marRight w:val="0"/>
      <w:marTop w:val="0"/>
      <w:marBottom w:val="0"/>
      <w:divBdr>
        <w:top w:val="none" w:sz="0" w:space="0" w:color="auto"/>
        <w:left w:val="none" w:sz="0" w:space="0" w:color="auto"/>
        <w:bottom w:val="none" w:sz="0" w:space="0" w:color="auto"/>
        <w:right w:val="none" w:sz="0" w:space="0" w:color="auto"/>
      </w:divBdr>
    </w:div>
    <w:div w:id="1750689443">
      <w:bodyDiv w:val="1"/>
      <w:marLeft w:val="0"/>
      <w:marRight w:val="0"/>
      <w:marTop w:val="0"/>
      <w:marBottom w:val="0"/>
      <w:divBdr>
        <w:top w:val="none" w:sz="0" w:space="0" w:color="auto"/>
        <w:left w:val="none" w:sz="0" w:space="0" w:color="auto"/>
        <w:bottom w:val="none" w:sz="0" w:space="0" w:color="auto"/>
        <w:right w:val="none" w:sz="0" w:space="0" w:color="auto"/>
      </w:divBdr>
    </w:div>
    <w:div w:id="1750955903">
      <w:bodyDiv w:val="1"/>
      <w:marLeft w:val="0"/>
      <w:marRight w:val="0"/>
      <w:marTop w:val="0"/>
      <w:marBottom w:val="0"/>
      <w:divBdr>
        <w:top w:val="none" w:sz="0" w:space="0" w:color="auto"/>
        <w:left w:val="none" w:sz="0" w:space="0" w:color="auto"/>
        <w:bottom w:val="none" w:sz="0" w:space="0" w:color="auto"/>
        <w:right w:val="none" w:sz="0" w:space="0" w:color="auto"/>
      </w:divBdr>
    </w:div>
    <w:div w:id="1751074941">
      <w:bodyDiv w:val="1"/>
      <w:marLeft w:val="0"/>
      <w:marRight w:val="0"/>
      <w:marTop w:val="0"/>
      <w:marBottom w:val="0"/>
      <w:divBdr>
        <w:top w:val="none" w:sz="0" w:space="0" w:color="auto"/>
        <w:left w:val="none" w:sz="0" w:space="0" w:color="auto"/>
        <w:bottom w:val="none" w:sz="0" w:space="0" w:color="auto"/>
        <w:right w:val="none" w:sz="0" w:space="0" w:color="auto"/>
      </w:divBdr>
    </w:div>
    <w:div w:id="1751538013">
      <w:bodyDiv w:val="1"/>
      <w:marLeft w:val="0"/>
      <w:marRight w:val="0"/>
      <w:marTop w:val="0"/>
      <w:marBottom w:val="0"/>
      <w:divBdr>
        <w:top w:val="none" w:sz="0" w:space="0" w:color="auto"/>
        <w:left w:val="none" w:sz="0" w:space="0" w:color="auto"/>
        <w:bottom w:val="none" w:sz="0" w:space="0" w:color="auto"/>
        <w:right w:val="none" w:sz="0" w:space="0" w:color="auto"/>
      </w:divBdr>
    </w:div>
    <w:div w:id="1751610066">
      <w:bodyDiv w:val="1"/>
      <w:marLeft w:val="0"/>
      <w:marRight w:val="0"/>
      <w:marTop w:val="0"/>
      <w:marBottom w:val="0"/>
      <w:divBdr>
        <w:top w:val="none" w:sz="0" w:space="0" w:color="auto"/>
        <w:left w:val="none" w:sz="0" w:space="0" w:color="auto"/>
        <w:bottom w:val="none" w:sz="0" w:space="0" w:color="auto"/>
        <w:right w:val="none" w:sz="0" w:space="0" w:color="auto"/>
      </w:divBdr>
    </w:div>
    <w:div w:id="1752004969">
      <w:bodyDiv w:val="1"/>
      <w:marLeft w:val="0"/>
      <w:marRight w:val="0"/>
      <w:marTop w:val="0"/>
      <w:marBottom w:val="0"/>
      <w:divBdr>
        <w:top w:val="none" w:sz="0" w:space="0" w:color="auto"/>
        <w:left w:val="none" w:sz="0" w:space="0" w:color="auto"/>
        <w:bottom w:val="none" w:sz="0" w:space="0" w:color="auto"/>
        <w:right w:val="none" w:sz="0" w:space="0" w:color="auto"/>
      </w:divBdr>
    </w:div>
    <w:div w:id="1752005223">
      <w:bodyDiv w:val="1"/>
      <w:marLeft w:val="0"/>
      <w:marRight w:val="0"/>
      <w:marTop w:val="0"/>
      <w:marBottom w:val="0"/>
      <w:divBdr>
        <w:top w:val="none" w:sz="0" w:space="0" w:color="auto"/>
        <w:left w:val="none" w:sz="0" w:space="0" w:color="auto"/>
        <w:bottom w:val="none" w:sz="0" w:space="0" w:color="auto"/>
        <w:right w:val="none" w:sz="0" w:space="0" w:color="auto"/>
      </w:divBdr>
    </w:div>
    <w:div w:id="1752265124">
      <w:bodyDiv w:val="1"/>
      <w:marLeft w:val="0"/>
      <w:marRight w:val="0"/>
      <w:marTop w:val="0"/>
      <w:marBottom w:val="0"/>
      <w:divBdr>
        <w:top w:val="none" w:sz="0" w:space="0" w:color="auto"/>
        <w:left w:val="none" w:sz="0" w:space="0" w:color="auto"/>
        <w:bottom w:val="none" w:sz="0" w:space="0" w:color="auto"/>
        <w:right w:val="none" w:sz="0" w:space="0" w:color="auto"/>
      </w:divBdr>
    </w:div>
    <w:div w:id="1752458883">
      <w:bodyDiv w:val="1"/>
      <w:marLeft w:val="0"/>
      <w:marRight w:val="0"/>
      <w:marTop w:val="0"/>
      <w:marBottom w:val="0"/>
      <w:divBdr>
        <w:top w:val="none" w:sz="0" w:space="0" w:color="auto"/>
        <w:left w:val="none" w:sz="0" w:space="0" w:color="auto"/>
        <w:bottom w:val="none" w:sz="0" w:space="0" w:color="auto"/>
        <w:right w:val="none" w:sz="0" w:space="0" w:color="auto"/>
      </w:divBdr>
    </w:div>
    <w:div w:id="1752460308">
      <w:bodyDiv w:val="1"/>
      <w:marLeft w:val="0"/>
      <w:marRight w:val="0"/>
      <w:marTop w:val="0"/>
      <w:marBottom w:val="0"/>
      <w:divBdr>
        <w:top w:val="none" w:sz="0" w:space="0" w:color="auto"/>
        <w:left w:val="none" w:sz="0" w:space="0" w:color="auto"/>
        <w:bottom w:val="none" w:sz="0" w:space="0" w:color="auto"/>
        <w:right w:val="none" w:sz="0" w:space="0" w:color="auto"/>
      </w:divBdr>
    </w:div>
    <w:div w:id="1752464741">
      <w:bodyDiv w:val="1"/>
      <w:marLeft w:val="0"/>
      <w:marRight w:val="0"/>
      <w:marTop w:val="0"/>
      <w:marBottom w:val="0"/>
      <w:divBdr>
        <w:top w:val="none" w:sz="0" w:space="0" w:color="auto"/>
        <w:left w:val="none" w:sz="0" w:space="0" w:color="auto"/>
        <w:bottom w:val="none" w:sz="0" w:space="0" w:color="auto"/>
        <w:right w:val="none" w:sz="0" w:space="0" w:color="auto"/>
      </w:divBdr>
    </w:div>
    <w:div w:id="1752579773">
      <w:bodyDiv w:val="1"/>
      <w:marLeft w:val="0"/>
      <w:marRight w:val="0"/>
      <w:marTop w:val="0"/>
      <w:marBottom w:val="0"/>
      <w:divBdr>
        <w:top w:val="none" w:sz="0" w:space="0" w:color="auto"/>
        <w:left w:val="none" w:sz="0" w:space="0" w:color="auto"/>
        <w:bottom w:val="none" w:sz="0" w:space="0" w:color="auto"/>
        <w:right w:val="none" w:sz="0" w:space="0" w:color="auto"/>
      </w:divBdr>
    </w:div>
    <w:div w:id="1752584550">
      <w:bodyDiv w:val="1"/>
      <w:marLeft w:val="0"/>
      <w:marRight w:val="0"/>
      <w:marTop w:val="0"/>
      <w:marBottom w:val="0"/>
      <w:divBdr>
        <w:top w:val="none" w:sz="0" w:space="0" w:color="auto"/>
        <w:left w:val="none" w:sz="0" w:space="0" w:color="auto"/>
        <w:bottom w:val="none" w:sz="0" w:space="0" w:color="auto"/>
        <w:right w:val="none" w:sz="0" w:space="0" w:color="auto"/>
      </w:divBdr>
    </w:div>
    <w:div w:id="1752892295">
      <w:bodyDiv w:val="1"/>
      <w:marLeft w:val="0"/>
      <w:marRight w:val="0"/>
      <w:marTop w:val="0"/>
      <w:marBottom w:val="0"/>
      <w:divBdr>
        <w:top w:val="none" w:sz="0" w:space="0" w:color="auto"/>
        <w:left w:val="none" w:sz="0" w:space="0" w:color="auto"/>
        <w:bottom w:val="none" w:sz="0" w:space="0" w:color="auto"/>
        <w:right w:val="none" w:sz="0" w:space="0" w:color="auto"/>
      </w:divBdr>
    </w:div>
    <w:div w:id="1752963178">
      <w:bodyDiv w:val="1"/>
      <w:marLeft w:val="0"/>
      <w:marRight w:val="0"/>
      <w:marTop w:val="0"/>
      <w:marBottom w:val="0"/>
      <w:divBdr>
        <w:top w:val="none" w:sz="0" w:space="0" w:color="auto"/>
        <w:left w:val="none" w:sz="0" w:space="0" w:color="auto"/>
        <w:bottom w:val="none" w:sz="0" w:space="0" w:color="auto"/>
        <w:right w:val="none" w:sz="0" w:space="0" w:color="auto"/>
      </w:divBdr>
    </w:div>
    <w:div w:id="1753040805">
      <w:bodyDiv w:val="1"/>
      <w:marLeft w:val="0"/>
      <w:marRight w:val="0"/>
      <w:marTop w:val="0"/>
      <w:marBottom w:val="0"/>
      <w:divBdr>
        <w:top w:val="none" w:sz="0" w:space="0" w:color="auto"/>
        <w:left w:val="none" w:sz="0" w:space="0" w:color="auto"/>
        <w:bottom w:val="none" w:sz="0" w:space="0" w:color="auto"/>
        <w:right w:val="none" w:sz="0" w:space="0" w:color="auto"/>
      </w:divBdr>
    </w:div>
    <w:div w:id="1753047926">
      <w:bodyDiv w:val="1"/>
      <w:marLeft w:val="0"/>
      <w:marRight w:val="0"/>
      <w:marTop w:val="0"/>
      <w:marBottom w:val="0"/>
      <w:divBdr>
        <w:top w:val="none" w:sz="0" w:space="0" w:color="auto"/>
        <w:left w:val="none" w:sz="0" w:space="0" w:color="auto"/>
        <w:bottom w:val="none" w:sz="0" w:space="0" w:color="auto"/>
        <w:right w:val="none" w:sz="0" w:space="0" w:color="auto"/>
      </w:divBdr>
    </w:div>
    <w:div w:id="1753114705">
      <w:bodyDiv w:val="1"/>
      <w:marLeft w:val="0"/>
      <w:marRight w:val="0"/>
      <w:marTop w:val="0"/>
      <w:marBottom w:val="0"/>
      <w:divBdr>
        <w:top w:val="none" w:sz="0" w:space="0" w:color="auto"/>
        <w:left w:val="none" w:sz="0" w:space="0" w:color="auto"/>
        <w:bottom w:val="none" w:sz="0" w:space="0" w:color="auto"/>
        <w:right w:val="none" w:sz="0" w:space="0" w:color="auto"/>
      </w:divBdr>
    </w:div>
    <w:div w:id="1753162880">
      <w:bodyDiv w:val="1"/>
      <w:marLeft w:val="0"/>
      <w:marRight w:val="0"/>
      <w:marTop w:val="0"/>
      <w:marBottom w:val="0"/>
      <w:divBdr>
        <w:top w:val="none" w:sz="0" w:space="0" w:color="auto"/>
        <w:left w:val="none" w:sz="0" w:space="0" w:color="auto"/>
        <w:bottom w:val="none" w:sz="0" w:space="0" w:color="auto"/>
        <w:right w:val="none" w:sz="0" w:space="0" w:color="auto"/>
      </w:divBdr>
    </w:div>
    <w:div w:id="1753356050">
      <w:bodyDiv w:val="1"/>
      <w:marLeft w:val="0"/>
      <w:marRight w:val="0"/>
      <w:marTop w:val="0"/>
      <w:marBottom w:val="0"/>
      <w:divBdr>
        <w:top w:val="none" w:sz="0" w:space="0" w:color="auto"/>
        <w:left w:val="none" w:sz="0" w:space="0" w:color="auto"/>
        <w:bottom w:val="none" w:sz="0" w:space="0" w:color="auto"/>
        <w:right w:val="none" w:sz="0" w:space="0" w:color="auto"/>
      </w:divBdr>
    </w:div>
    <w:div w:id="1753356303">
      <w:bodyDiv w:val="1"/>
      <w:marLeft w:val="0"/>
      <w:marRight w:val="0"/>
      <w:marTop w:val="0"/>
      <w:marBottom w:val="0"/>
      <w:divBdr>
        <w:top w:val="none" w:sz="0" w:space="0" w:color="auto"/>
        <w:left w:val="none" w:sz="0" w:space="0" w:color="auto"/>
        <w:bottom w:val="none" w:sz="0" w:space="0" w:color="auto"/>
        <w:right w:val="none" w:sz="0" w:space="0" w:color="auto"/>
      </w:divBdr>
    </w:div>
    <w:div w:id="1753505157">
      <w:bodyDiv w:val="1"/>
      <w:marLeft w:val="0"/>
      <w:marRight w:val="0"/>
      <w:marTop w:val="0"/>
      <w:marBottom w:val="0"/>
      <w:divBdr>
        <w:top w:val="none" w:sz="0" w:space="0" w:color="auto"/>
        <w:left w:val="none" w:sz="0" w:space="0" w:color="auto"/>
        <w:bottom w:val="none" w:sz="0" w:space="0" w:color="auto"/>
        <w:right w:val="none" w:sz="0" w:space="0" w:color="auto"/>
      </w:divBdr>
    </w:div>
    <w:div w:id="1753621972">
      <w:bodyDiv w:val="1"/>
      <w:marLeft w:val="0"/>
      <w:marRight w:val="0"/>
      <w:marTop w:val="0"/>
      <w:marBottom w:val="0"/>
      <w:divBdr>
        <w:top w:val="none" w:sz="0" w:space="0" w:color="auto"/>
        <w:left w:val="none" w:sz="0" w:space="0" w:color="auto"/>
        <w:bottom w:val="none" w:sz="0" w:space="0" w:color="auto"/>
        <w:right w:val="none" w:sz="0" w:space="0" w:color="auto"/>
      </w:divBdr>
    </w:div>
    <w:div w:id="1753624103">
      <w:bodyDiv w:val="1"/>
      <w:marLeft w:val="0"/>
      <w:marRight w:val="0"/>
      <w:marTop w:val="0"/>
      <w:marBottom w:val="0"/>
      <w:divBdr>
        <w:top w:val="none" w:sz="0" w:space="0" w:color="auto"/>
        <w:left w:val="none" w:sz="0" w:space="0" w:color="auto"/>
        <w:bottom w:val="none" w:sz="0" w:space="0" w:color="auto"/>
        <w:right w:val="none" w:sz="0" w:space="0" w:color="auto"/>
      </w:divBdr>
    </w:div>
    <w:div w:id="1753694347">
      <w:bodyDiv w:val="1"/>
      <w:marLeft w:val="0"/>
      <w:marRight w:val="0"/>
      <w:marTop w:val="0"/>
      <w:marBottom w:val="0"/>
      <w:divBdr>
        <w:top w:val="none" w:sz="0" w:space="0" w:color="auto"/>
        <w:left w:val="none" w:sz="0" w:space="0" w:color="auto"/>
        <w:bottom w:val="none" w:sz="0" w:space="0" w:color="auto"/>
        <w:right w:val="none" w:sz="0" w:space="0" w:color="auto"/>
      </w:divBdr>
    </w:div>
    <w:div w:id="1754088892">
      <w:bodyDiv w:val="1"/>
      <w:marLeft w:val="0"/>
      <w:marRight w:val="0"/>
      <w:marTop w:val="0"/>
      <w:marBottom w:val="0"/>
      <w:divBdr>
        <w:top w:val="none" w:sz="0" w:space="0" w:color="auto"/>
        <w:left w:val="none" w:sz="0" w:space="0" w:color="auto"/>
        <w:bottom w:val="none" w:sz="0" w:space="0" w:color="auto"/>
        <w:right w:val="none" w:sz="0" w:space="0" w:color="auto"/>
      </w:divBdr>
    </w:div>
    <w:div w:id="1754358422">
      <w:bodyDiv w:val="1"/>
      <w:marLeft w:val="0"/>
      <w:marRight w:val="0"/>
      <w:marTop w:val="0"/>
      <w:marBottom w:val="0"/>
      <w:divBdr>
        <w:top w:val="none" w:sz="0" w:space="0" w:color="auto"/>
        <w:left w:val="none" w:sz="0" w:space="0" w:color="auto"/>
        <w:bottom w:val="none" w:sz="0" w:space="0" w:color="auto"/>
        <w:right w:val="none" w:sz="0" w:space="0" w:color="auto"/>
      </w:divBdr>
    </w:div>
    <w:div w:id="1754468980">
      <w:bodyDiv w:val="1"/>
      <w:marLeft w:val="0"/>
      <w:marRight w:val="0"/>
      <w:marTop w:val="0"/>
      <w:marBottom w:val="0"/>
      <w:divBdr>
        <w:top w:val="none" w:sz="0" w:space="0" w:color="auto"/>
        <w:left w:val="none" w:sz="0" w:space="0" w:color="auto"/>
        <w:bottom w:val="none" w:sz="0" w:space="0" w:color="auto"/>
        <w:right w:val="none" w:sz="0" w:space="0" w:color="auto"/>
      </w:divBdr>
    </w:div>
    <w:div w:id="1754476123">
      <w:bodyDiv w:val="1"/>
      <w:marLeft w:val="0"/>
      <w:marRight w:val="0"/>
      <w:marTop w:val="0"/>
      <w:marBottom w:val="0"/>
      <w:divBdr>
        <w:top w:val="none" w:sz="0" w:space="0" w:color="auto"/>
        <w:left w:val="none" w:sz="0" w:space="0" w:color="auto"/>
        <w:bottom w:val="none" w:sz="0" w:space="0" w:color="auto"/>
        <w:right w:val="none" w:sz="0" w:space="0" w:color="auto"/>
      </w:divBdr>
    </w:div>
    <w:div w:id="1754544505">
      <w:bodyDiv w:val="1"/>
      <w:marLeft w:val="0"/>
      <w:marRight w:val="0"/>
      <w:marTop w:val="0"/>
      <w:marBottom w:val="0"/>
      <w:divBdr>
        <w:top w:val="none" w:sz="0" w:space="0" w:color="auto"/>
        <w:left w:val="none" w:sz="0" w:space="0" w:color="auto"/>
        <w:bottom w:val="none" w:sz="0" w:space="0" w:color="auto"/>
        <w:right w:val="none" w:sz="0" w:space="0" w:color="auto"/>
      </w:divBdr>
    </w:div>
    <w:div w:id="1754811204">
      <w:bodyDiv w:val="1"/>
      <w:marLeft w:val="0"/>
      <w:marRight w:val="0"/>
      <w:marTop w:val="0"/>
      <w:marBottom w:val="0"/>
      <w:divBdr>
        <w:top w:val="none" w:sz="0" w:space="0" w:color="auto"/>
        <w:left w:val="none" w:sz="0" w:space="0" w:color="auto"/>
        <w:bottom w:val="none" w:sz="0" w:space="0" w:color="auto"/>
        <w:right w:val="none" w:sz="0" w:space="0" w:color="auto"/>
      </w:divBdr>
    </w:div>
    <w:div w:id="1754815504">
      <w:bodyDiv w:val="1"/>
      <w:marLeft w:val="0"/>
      <w:marRight w:val="0"/>
      <w:marTop w:val="0"/>
      <w:marBottom w:val="0"/>
      <w:divBdr>
        <w:top w:val="none" w:sz="0" w:space="0" w:color="auto"/>
        <w:left w:val="none" w:sz="0" w:space="0" w:color="auto"/>
        <w:bottom w:val="none" w:sz="0" w:space="0" w:color="auto"/>
        <w:right w:val="none" w:sz="0" w:space="0" w:color="auto"/>
      </w:divBdr>
    </w:div>
    <w:div w:id="1755009623">
      <w:bodyDiv w:val="1"/>
      <w:marLeft w:val="0"/>
      <w:marRight w:val="0"/>
      <w:marTop w:val="0"/>
      <w:marBottom w:val="0"/>
      <w:divBdr>
        <w:top w:val="none" w:sz="0" w:space="0" w:color="auto"/>
        <w:left w:val="none" w:sz="0" w:space="0" w:color="auto"/>
        <w:bottom w:val="none" w:sz="0" w:space="0" w:color="auto"/>
        <w:right w:val="none" w:sz="0" w:space="0" w:color="auto"/>
      </w:divBdr>
    </w:div>
    <w:div w:id="1755012697">
      <w:bodyDiv w:val="1"/>
      <w:marLeft w:val="0"/>
      <w:marRight w:val="0"/>
      <w:marTop w:val="0"/>
      <w:marBottom w:val="0"/>
      <w:divBdr>
        <w:top w:val="none" w:sz="0" w:space="0" w:color="auto"/>
        <w:left w:val="none" w:sz="0" w:space="0" w:color="auto"/>
        <w:bottom w:val="none" w:sz="0" w:space="0" w:color="auto"/>
        <w:right w:val="none" w:sz="0" w:space="0" w:color="auto"/>
      </w:divBdr>
    </w:div>
    <w:div w:id="1755280146">
      <w:bodyDiv w:val="1"/>
      <w:marLeft w:val="0"/>
      <w:marRight w:val="0"/>
      <w:marTop w:val="0"/>
      <w:marBottom w:val="0"/>
      <w:divBdr>
        <w:top w:val="none" w:sz="0" w:space="0" w:color="auto"/>
        <w:left w:val="none" w:sz="0" w:space="0" w:color="auto"/>
        <w:bottom w:val="none" w:sz="0" w:space="0" w:color="auto"/>
        <w:right w:val="none" w:sz="0" w:space="0" w:color="auto"/>
      </w:divBdr>
    </w:div>
    <w:div w:id="1755515179">
      <w:bodyDiv w:val="1"/>
      <w:marLeft w:val="0"/>
      <w:marRight w:val="0"/>
      <w:marTop w:val="0"/>
      <w:marBottom w:val="0"/>
      <w:divBdr>
        <w:top w:val="none" w:sz="0" w:space="0" w:color="auto"/>
        <w:left w:val="none" w:sz="0" w:space="0" w:color="auto"/>
        <w:bottom w:val="none" w:sz="0" w:space="0" w:color="auto"/>
        <w:right w:val="none" w:sz="0" w:space="0" w:color="auto"/>
      </w:divBdr>
    </w:div>
    <w:div w:id="1755518051">
      <w:bodyDiv w:val="1"/>
      <w:marLeft w:val="0"/>
      <w:marRight w:val="0"/>
      <w:marTop w:val="0"/>
      <w:marBottom w:val="0"/>
      <w:divBdr>
        <w:top w:val="none" w:sz="0" w:space="0" w:color="auto"/>
        <w:left w:val="none" w:sz="0" w:space="0" w:color="auto"/>
        <w:bottom w:val="none" w:sz="0" w:space="0" w:color="auto"/>
        <w:right w:val="none" w:sz="0" w:space="0" w:color="auto"/>
      </w:divBdr>
    </w:div>
    <w:div w:id="1755857620">
      <w:bodyDiv w:val="1"/>
      <w:marLeft w:val="0"/>
      <w:marRight w:val="0"/>
      <w:marTop w:val="0"/>
      <w:marBottom w:val="0"/>
      <w:divBdr>
        <w:top w:val="none" w:sz="0" w:space="0" w:color="auto"/>
        <w:left w:val="none" w:sz="0" w:space="0" w:color="auto"/>
        <w:bottom w:val="none" w:sz="0" w:space="0" w:color="auto"/>
        <w:right w:val="none" w:sz="0" w:space="0" w:color="auto"/>
      </w:divBdr>
    </w:div>
    <w:div w:id="1755860487">
      <w:bodyDiv w:val="1"/>
      <w:marLeft w:val="0"/>
      <w:marRight w:val="0"/>
      <w:marTop w:val="0"/>
      <w:marBottom w:val="0"/>
      <w:divBdr>
        <w:top w:val="none" w:sz="0" w:space="0" w:color="auto"/>
        <w:left w:val="none" w:sz="0" w:space="0" w:color="auto"/>
        <w:bottom w:val="none" w:sz="0" w:space="0" w:color="auto"/>
        <w:right w:val="none" w:sz="0" w:space="0" w:color="auto"/>
      </w:divBdr>
    </w:div>
    <w:div w:id="1756123360">
      <w:bodyDiv w:val="1"/>
      <w:marLeft w:val="0"/>
      <w:marRight w:val="0"/>
      <w:marTop w:val="0"/>
      <w:marBottom w:val="0"/>
      <w:divBdr>
        <w:top w:val="none" w:sz="0" w:space="0" w:color="auto"/>
        <w:left w:val="none" w:sz="0" w:space="0" w:color="auto"/>
        <w:bottom w:val="none" w:sz="0" w:space="0" w:color="auto"/>
        <w:right w:val="none" w:sz="0" w:space="0" w:color="auto"/>
      </w:divBdr>
    </w:div>
    <w:div w:id="1756170332">
      <w:bodyDiv w:val="1"/>
      <w:marLeft w:val="0"/>
      <w:marRight w:val="0"/>
      <w:marTop w:val="0"/>
      <w:marBottom w:val="0"/>
      <w:divBdr>
        <w:top w:val="none" w:sz="0" w:space="0" w:color="auto"/>
        <w:left w:val="none" w:sz="0" w:space="0" w:color="auto"/>
        <w:bottom w:val="none" w:sz="0" w:space="0" w:color="auto"/>
        <w:right w:val="none" w:sz="0" w:space="0" w:color="auto"/>
      </w:divBdr>
    </w:div>
    <w:div w:id="1756322938">
      <w:bodyDiv w:val="1"/>
      <w:marLeft w:val="0"/>
      <w:marRight w:val="0"/>
      <w:marTop w:val="0"/>
      <w:marBottom w:val="0"/>
      <w:divBdr>
        <w:top w:val="none" w:sz="0" w:space="0" w:color="auto"/>
        <w:left w:val="none" w:sz="0" w:space="0" w:color="auto"/>
        <w:bottom w:val="none" w:sz="0" w:space="0" w:color="auto"/>
        <w:right w:val="none" w:sz="0" w:space="0" w:color="auto"/>
      </w:divBdr>
    </w:div>
    <w:div w:id="1756510363">
      <w:bodyDiv w:val="1"/>
      <w:marLeft w:val="0"/>
      <w:marRight w:val="0"/>
      <w:marTop w:val="0"/>
      <w:marBottom w:val="0"/>
      <w:divBdr>
        <w:top w:val="none" w:sz="0" w:space="0" w:color="auto"/>
        <w:left w:val="none" w:sz="0" w:space="0" w:color="auto"/>
        <w:bottom w:val="none" w:sz="0" w:space="0" w:color="auto"/>
        <w:right w:val="none" w:sz="0" w:space="0" w:color="auto"/>
      </w:divBdr>
    </w:div>
    <w:div w:id="1756978091">
      <w:bodyDiv w:val="1"/>
      <w:marLeft w:val="0"/>
      <w:marRight w:val="0"/>
      <w:marTop w:val="0"/>
      <w:marBottom w:val="0"/>
      <w:divBdr>
        <w:top w:val="none" w:sz="0" w:space="0" w:color="auto"/>
        <w:left w:val="none" w:sz="0" w:space="0" w:color="auto"/>
        <w:bottom w:val="none" w:sz="0" w:space="0" w:color="auto"/>
        <w:right w:val="none" w:sz="0" w:space="0" w:color="auto"/>
      </w:divBdr>
    </w:div>
    <w:div w:id="1756978504">
      <w:bodyDiv w:val="1"/>
      <w:marLeft w:val="0"/>
      <w:marRight w:val="0"/>
      <w:marTop w:val="0"/>
      <w:marBottom w:val="0"/>
      <w:divBdr>
        <w:top w:val="none" w:sz="0" w:space="0" w:color="auto"/>
        <w:left w:val="none" w:sz="0" w:space="0" w:color="auto"/>
        <w:bottom w:val="none" w:sz="0" w:space="0" w:color="auto"/>
        <w:right w:val="none" w:sz="0" w:space="0" w:color="auto"/>
      </w:divBdr>
    </w:div>
    <w:div w:id="1757097040">
      <w:bodyDiv w:val="1"/>
      <w:marLeft w:val="0"/>
      <w:marRight w:val="0"/>
      <w:marTop w:val="0"/>
      <w:marBottom w:val="0"/>
      <w:divBdr>
        <w:top w:val="none" w:sz="0" w:space="0" w:color="auto"/>
        <w:left w:val="none" w:sz="0" w:space="0" w:color="auto"/>
        <w:bottom w:val="none" w:sz="0" w:space="0" w:color="auto"/>
        <w:right w:val="none" w:sz="0" w:space="0" w:color="auto"/>
      </w:divBdr>
    </w:div>
    <w:div w:id="1757239542">
      <w:bodyDiv w:val="1"/>
      <w:marLeft w:val="0"/>
      <w:marRight w:val="0"/>
      <w:marTop w:val="0"/>
      <w:marBottom w:val="0"/>
      <w:divBdr>
        <w:top w:val="none" w:sz="0" w:space="0" w:color="auto"/>
        <w:left w:val="none" w:sz="0" w:space="0" w:color="auto"/>
        <w:bottom w:val="none" w:sz="0" w:space="0" w:color="auto"/>
        <w:right w:val="none" w:sz="0" w:space="0" w:color="auto"/>
      </w:divBdr>
    </w:div>
    <w:div w:id="1757362118">
      <w:bodyDiv w:val="1"/>
      <w:marLeft w:val="0"/>
      <w:marRight w:val="0"/>
      <w:marTop w:val="0"/>
      <w:marBottom w:val="0"/>
      <w:divBdr>
        <w:top w:val="none" w:sz="0" w:space="0" w:color="auto"/>
        <w:left w:val="none" w:sz="0" w:space="0" w:color="auto"/>
        <w:bottom w:val="none" w:sz="0" w:space="0" w:color="auto"/>
        <w:right w:val="none" w:sz="0" w:space="0" w:color="auto"/>
      </w:divBdr>
    </w:div>
    <w:div w:id="1757628035">
      <w:bodyDiv w:val="1"/>
      <w:marLeft w:val="0"/>
      <w:marRight w:val="0"/>
      <w:marTop w:val="0"/>
      <w:marBottom w:val="0"/>
      <w:divBdr>
        <w:top w:val="none" w:sz="0" w:space="0" w:color="auto"/>
        <w:left w:val="none" w:sz="0" w:space="0" w:color="auto"/>
        <w:bottom w:val="none" w:sz="0" w:space="0" w:color="auto"/>
        <w:right w:val="none" w:sz="0" w:space="0" w:color="auto"/>
      </w:divBdr>
    </w:div>
    <w:div w:id="1757743477">
      <w:bodyDiv w:val="1"/>
      <w:marLeft w:val="0"/>
      <w:marRight w:val="0"/>
      <w:marTop w:val="0"/>
      <w:marBottom w:val="0"/>
      <w:divBdr>
        <w:top w:val="none" w:sz="0" w:space="0" w:color="auto"/>
        <w:left w:val="none" w:sz="0" w:space="0" w:color="auto"/>
        <w:bottom w:val="none" w:sz="0" w:space="0" w:color="auto"/>
        <w:right w:val="none" w:sz="0" w:space="0" w:color="auto"/>
      </w:divBdr>
    </w:div>
    <w:div w:id="1757820403">
      <w:bodyDiv w:val="1"/>
      <w:marLeft w:val="0"/>
      <w:marRight w:val="0"/>
      <w:marTop w:val="0"/>
      <w:marBottom w:val="0"/>
      <w:divBdr>
        <w:top w:val="none" w:sz="0" w:space="0" w:color="auto"/>
        <w:left w:val="none" w:sz="0" w:space="0" w:color="auto"/>
        <w:bottom w:val="none" w:sz="0" w:space="0" w:color="auto"/>
        <w:right w:val="none" w:sz="0" w:space="0" w:color="auto"/>
      </w:divBdr>
    </w:div>
    <w:div w:id="1757969473">
      <w:bodyDiv w:val="1"/>
      <w:marLeft w:val="0"/>
      <w:marRight w:val="0"/>
      <w:marTop w:val="0"/>
      <w:marBottom w:val="0"/>
      <w:divBdr>
        <w:top w:val="none" w:sz="0" w:space="0" w:color="auto"/>
        <w:left w:val="none" w:sz="0" w:space="0" w:color="auto"/>
        <w:bottom w:val="none" w:sz="0" w:space="0" w:color="auto"/>
        <w:right w:val="none" w:sz="0" w:space="0" w:color="auto"/>
      </w:divBdr>
    </w:div>
    <w:div w:id="1758093968">
      <w:bodyDiv w:val="1"/>
      <w:marLeft w:val="0"/>
      <w:marRight w:val="0"/>
      <w:marTop w:val="0"/>
      <w:marBottom w:val="0"/>
      <w:divBdr>
        <w:top w:val="none" w:sz="0" w:space="0" w:color="auto"/>
        <w:left w:val="none" w:sz="0" w:space="0" w:color="auto"/>
        <w:bottom w:val="none" w:sz="0" w:space="0" w:color="auto"/>
        <w:right w:val="none" w:sz="0" w:space="0" w:color="auto"/>
      </w:divBdr>
    </w:div>
    <w:div w:id="1758096685">
      <w:bodyDiv w:val="1"/>
      <w:marLeft w:val="0"/>
      <w:marRight w:val="0"/>
      <w:marTop w:val="0"/>
      <w:marBottom w:val="0"/>
      <w:divBdr>
        <w:top w:val="none" w:sz="0" w:space="0" w:color="auto"/>
        <w:left w:val="none" w:sz="0" w:space="0" w:color="auto"/>
        <w:bottom w:val="none" w:sz="0" w:space="0" w:color="auto"/>
        <w:right w:val="none" w:sz="0" w:space="0" w:color="auto"/>
      </w:divBdr>
    </w:div>
    <w:div w:id="1758207423">
      <w:bodyDiv w:val="1"/>
      <w:marLeft w:val="0"/>
      <w:marRight w:val="0"/>
      <w:marTop w:val="0"/>
      <w:marBottom w:val="0"/>
      <w:divBdr>
        <w:top w:val="none" w:sz="0" w:space="0" w:color="auto"/>
        <w:left w:val="none" w:sz="0" w:space="0" w:color="auto"/>
        <w:bottom w:val="none" w:sz="0" w:space="0" w:color="auto"/>
        <w:right w:val="none" w:sz="0" w:space="0" w:color="auto"/>
      </w:divBdr>
    </w:div>
    <w:div w:id="1758399608">
      <w:bodyDiv w:val="1"/>
      <w:marLeft w:val="0"/>
      <w:marRight w:val="0"/>
      <w:marTop w:val="0"/>
      <w:marBottom w:val="0"/>
      <w:divBdr>
        <w:top w:val="none" w:sz="0" w:space="0" w:color="auto"/>
        <w:left w:val="none" w:sz="0" w:space="0" w:color="auto"/>
        <w:bottom w:val="none" w:sz="0" w:space="0" w:color="auto"/>
        <w:right w:val="none" w:sz="0" w:space="0" w:color="auto"/>
      </w:divBdr>
    </w:div>
    <w:div w:id="1758557698">
      <w:bodyDiv w:val="1"/>
      <w:marLeft w:val="0"/>
      <w:marRight w:val="0"/>
      <w:marTop w:val="0"/>
      <w:marBottom w:val="0"/>
      <w:divBdr>
        <w:top w:val="none" w:sz="0" w:space="0" w:color="auto"/>
        <w:left w:val="none" w:sz="0" w:space="0" w:color="auto"/>
        <w:bottom w:val="none" w:sz="0" w:space="0" w:color="auto"/>
        <w:right w:val="none" w:sz="0" w:space="0" w:color="auto"/>
      </w:divBdr>
    </w:div>
    <w:div w:id="1758594614">
      <w:bodyDiv w:val="1"/>
      <w:marLeft w:val="0"/>
      <w:marRight w:val="0"/>
      <w:marTop w:val="0"/>
      <w:marBottom w:val="0"/>
      <w:divBdr>
        <w:top w:val="none" w:sz="0" w:space="0" w:color="auto"/>
        <w:left w:val="none" w:sz="0" w:space="0" w:color="auto"/>
        <w:bottom w:val="none" w:sz="0" w:space="0" w:color="auto"/>
        <w:right w:val="none" w:sz="0" w:space="0" w:color="auto"/>
      </w:divBdr>
    </w:div>
    <w:div w:id="1758749085">
      <w:bodyDiv w:val="1"/>
      <w:marLeft w:val="0"/>
      <w:marRight w:val="0"/>
      <w:marTop w:val="0"/>
      <w:marBottom w:val="0"/>
      <w:divBdr>
        <w:top w:val="none" w:sz="0" w:space="0" w:color="auto"/>
        <w:left w:val="none" w:sz="0" w:space="0" w:color="auto"/>
        <w:bottom w:val="none" w:sz="0" w:space="0" w:color="auto"/>
        <w:right w:val="none" w:sz="0" w:space="0" w:color="auto"/>
      </w:divBdr>
    </w:div>
    <w:div w:id="1758792092">
      <w:bodyDiv w:val="1"/>
      <w:marLeft w:val="0"/>
      <w:marRight w:val="0"/>
      <w:marTop w:val="0"/>
      <w:marBottom w:val="0"/>
      <w:divBdr>
        <w:top w:val="none" w:sz="0" w:space="0" w:color="auto"/>
        <w:left w:val="none" w:sz="0" w:space="0" w:color="auto"/>
        <w:bottom w:val="none" w:sz="0" w:space="0" w:color="auto"/>
        <w:right w:val="none" w:sz="0" w:space="0" w:color="auto"/>
      </w:divBdr>
    </w:div>
    <w:div w:id="1758821216">
      <w:bodyDiv w:val="1"/>
      <w:marLeft w:val="0"/>
      <w:marRight w:val="0"/>
      <w:marTop w:val="0"/>
      <w:marBottom w:val="0"/>
      <w:divBdr>
        <w:top w:val="none" w:sz="0" w:space="0" w:color="auto"/>
        <w:left w:val="none" w:sz="0" w:space="0" w:color="auto"/>
        <w:bottom w:val="none" w:sz="0" w:space="0" w:color="auto"/>
        <w:right w:val="none" w:sz="0" w:space="0" w:color="auto"/>
      </w:divBdr>
    </w:div>
    <w:div w:id="1758863182">
      <w:bodyDiv w:val="1"/>
      <w:marLeft w:val="0"/>
      <w:marRight w:val="0"/>
      <w:marTop w:val="0"/>
      <w:marBottom w:val="0"/>
      <w:divBdr>
        <w:top w:val="none" w:sz="0" w:space="0" w:color="auto"/>
        <w:left w:val="none" w:sz="0" w:space="0" w:color="auto"/>
        <w:bottom w:val="none" w:sz="0" w:space="0" w:color="auto"/>
        <w:right w:val="none" w:sz="0" w:space="0" w:color="auto"/>
      </w:divBdr>
    </w:div>
    <w:div w:id="1759017928">
      <w:bodyDiv w:val="1"/>
      <w:marLeft w:val="0"/>
      <w:marRight w:val="0"/>
      <w:marTop w:val="0"/>
      <w:marBottom w:val="0"/>
      <w:divBdr>
        <w:top w:val="none" w:sz="0" w:space="0" w:color="auto"/>
        <w:left w:val="none" w:sz="0" w:space="0" w:color="auto"/>
        <w:bottom w:val="none" w:sz="0" w:space="0" w:color="auto"/>
        <w:right w:val="none" w:sz="0" w:space="0" w:color="auto"/>
      </w:divBdr>
    </w:div>
    <w:div w:id="1759062457">
      <w:bodyDiv w:val="1"/>
      <w:marLeft w:val="0"/>
      <w:marRight w:val="0"/>
      <w:marTop w:val="0"/>
      <w:marBottom w:val="0"/>
      <w:divBdr>
        <w:top w:val="none" w:sz="0" w:space="0" w:color="auto"/>
        <w:left w:val="none" w:sz="0" w:space="0" w:color="auto"/>
        <w:bottom w:val="none" w:sz="0" w:space="0" w:color="auto"/>
        <w:right w:val="none" w:sz="0" w:space="0" w:color="auto"/>
      </w:divBdr>
    </w:div>
    <w:div w:id="1759327334">
      <w:bodyDiv w:val="1"/>
      <w:marLeft w:val="0"/>
      <w:marRight w:val="0"/>
      <w:marTop w:val="0"/>
      <w:marBottom w:val="0"/>
      <w:divBdr>
        <w:top w:val="none" w:sz="0" w:space="0" w:color="auto"/>
        <w:left w:val="none" w:sz="0" w:space="0" w:color="auto"/>
        <w:bottom w:val="none" w:sz="0" w:space="0" w:color="auto"/>
        <w:right w:val="none" w:sz="0" w:space="0" w:color="auto"/>
      </w:divBdr>
    </w:div>
    <w:div w:id="1759331143">
      <w:bodyDiv w:val="1"/>
      <w:marLeft w:val="0"/>
      <w:marRight w:val="0"/>
      <w:marTop w:val="0"/>
      <w:marBottom w:val="0"/>
      <w:divBdr>
        <w:top w:val="none" w:sz="0" w:space="0" w:color="auto"/>
        <w:left w:val="none" w:sz="0" w:space="0" w:color="auto"/>
        <w:bottom w:val="none" w:sz="0" w:space="0" w:color="auto"/>
        <w:right w:val="none" w:sz="0" w:space="0" w:color="auto"/>
      </w:divBdr>
    </w:div>
    <w:div w:id="1759515791">
      <w:bodyDiv w:val="1"/>
      <w:marLeft w:val="0"/>
      <w:marRight w:val="0"/>
      <w:marTop w:val="0"/>
      <w:marBottom w:val="0"/>
      <w:divBdr>
        <w:top w:val="none" w:sz="0" w:space="0" w:color="auto"/>
        <w:left w:val="none" w:sz="0" w:space="0" w:color="auto"/>
        <w:bottom w:val="none" w:sz="0" w:space="0" w:color="auto"/>
        <w:right w:val="none" w:sz="0" w:space="0" w:color="auto"/>
      </w:divBdr>
    </w:div>
    <w:div w:id="1759864483">
      <w:bodyDiv w:val="1"/>
      <w:marLeft w:val="0"/>
      <w:marRight w:val="0"/>
      <w:marTop w:val="0"/>
      <w:marBottom w:val="0"/>
      <w:divBdr>
        <w:top w:val="none" w:sz="0" w:space="0" w:color="auto"/>
        <w:left w:val="none" w:sz="0" w:space="0" w:color="auto"/>
        <w:bottom w:val="none" w:sz="0" w:space="0" w:color="auto"/>
        <w:right w:val="none" w:sz="0" w:space="0" w:color="auto"/>
      </w:divBdr>
    </w:div>
    <w:div w:id="1759905092">
      <w:bodyDiv w:val="1"/>
      <w:marLeft w:val="0"/>
      <w:marRight w:val="0"/>
      <w:marTop w:val="0"/>
      <w:marBottom w:val="0"/>
      <w:divBdr>
        <w:top w:val="none" w:sz="0" w:space="0" w:color="auto"/>
        <w:left w:val="none" w:sz="0" w:space="0" w:color="auto"/>
        <w:bottom w:val="none" w:sz="0" w:space="0" w:color="auto"/>
        <w:right w:val="none" w:sz="0" w:space="0" w:color="auto"/>
      </w:divBdr>
    </w:div>
    <w:div w:id="1760171235">
      <w:bodyDiv w:val="1"/>
      <w:marLeft w:val="0"/>
      <w:marRight w:val="0"/>
      <w:marTop w:val="0"/>
      <w:marBottom w:val="0"/>
      <w:divBdr>
        <w:top w:val="none" w:sz="0" w:space="0" w:color="auto"/>
        <w:left w:val="none" w:sz="0" w:space="0" w:color="auto"/>
        <w:bottom w:val="none" w:sz="0" w:space="0" w:color="auto"/>
        <w:right w:val="none" w:sz="0" w:space="0" w:color="auto"/>
      </w:divBdr>
    </w:div>
    <w:div w:id="1760250677">
      <w:bodyDiv w:val="1"/>
      <w:marLeft w:val="0"/>
      <w:marRight w:val="0"/>
      <w:marTop w:val="0"/>
      <w:marBottom w:val="0"/>
      <w:divBdr>
        <w:top w:val="none" w:sz="0" w:space="0" w:color="auto"/>
        <w:left w:val="none" w:sz="0" w:space="0" w:color="auto"/>
        <w:bottom w:val="none" w:sz="0" w:space="0" w:color="auto"/>
        <w:right w:val="none" w:sz="0" w:space="0" w:color="auto"/>
      </w:divBdr>
    </w:div>
    <w:div w:id="1760366528">
      <w:bodyDiv w:val="1"/>
      <w:marLeft w:val="0"/>
      <w:marRight w:val="0"/>
      <w:marTop w:val="0"/>
      <w:marBottom w:val="0"/>
      <w:divBdr>
        <w:top w:val="none" w:sz="0" w:space="0" w:color="auto"/>
        <w:left w:val="none" w:sz="0" w:space="0" w:color="auto"/>
        <w:bottom w:val="none" w:sz="0" w:space="0" w:color="auto"/>
        <w:right w:val="none" w:sz="0" w:space="0" w:color="auto"/>
      </w:divBdr>
    </w:div>
    <w:div w:id="1760372556">
      <w:bodyDiv w:val="1"/>
      <w:marLeft w:val="0"/>
      <w:marRight w:val="0"/>
      <w:marTop w:val="0"/>
      <w:marBottom w:val="0"/>
      <w:divBdr>
        <w:top w:val="none" w:sz="0" w:space="0" w:color="auto"/>
        <w:left w:val="none" w:sz="0" w:space="0" w:color="auto"/>
        <w:bottom w:val="none" w:sz="0" w:space="0" w:color="auto"/>
        <w:right w:val="none" w:sz="0" w:space="0" w:color="auto"/>
      </w:divBdr>
    </w:div>
    <w:div w:id="1760446081">
      <w:bodyDiv w:val="1"/>
      <w:marLeft w:val="0"/>
      <w:marRight w:val="0"/>
      <w:marTop w:val="0"/>
      <w:marBottom w:val="0"/>
      <w:divBdr>
        <w:top w:val="none" w:sz="0" w:space="0" w:color="auto"/>
        <w:left w:val="none" w:sz="0" w:space="0" w:color="auto"/>
        <w:bottom w:val="none" w:sz="0" w:space="0" w:color="auto"/>
        <w:right w:val="none" w:sz="0" w:space="0" w:color="auto"/>
      </w:divBdr>
    </w:div>
    <w:div w:id="1760713538">
      <w:bodyDiv w:val="1"/>
      <w:marLeft w:val="0"/>
      <w:marRight w:val="0"/>
      <w:marTop w:val="0"/>
      <w:marBottom w:val="0"/>
      <w:divBdr>
        <w:top w:val="none" w:sz="0" w:space="0" w:color="auto"/>
        <w:left w:val="none" w:sz="0" w:space="0" w:color="auto"/>
        <w:bottom w:val="none" w:sz="0" w:space="0" w:color="auto"/>
        <w:right w:val="none" w:sz="0" w:space="0" w:color="auto"/>
      </w:divBdr>
    </w:div>
    <w:div w:id="1760902506">
      <w:bodyDiv w:val="1"/>
      <w:marLeft w:val="0"/>
      <w:marRight w:val="0"/>
      <w:marTop w:val="0"/>
      <w:marBottom w:val="0"/>
      <w:divBdr>
        <w:top w:val="none" w:sz="0" w:space="0" w:color="auto"/>
        <w:left w:val="none" w:sz="0" w:space="0" w:color="auto"/>
        <w:bottom w:val="none" w:sz="0" w:space="0" w:color="auto"/>
        <w:right w:val="none" w:sz="0" w:space="0" w:color="auto"/>
      </w:divBdr>
    </w:div>
    <w:div w:id="1760984923">
      <w:bodyDiv w:val="1"/>
      <w:marLeft w:val="0"/>
      <w:marRight w:val="0"/>
      <w:marTop w:val="0"/>
      <w:marBottom w:val="0"/>
      <w:divBdr>
        <w:top w:val="none" w:sz="0" w:space="0" w:color="auto"/>
        <w:left w:val="none" w:sz="0" w:space="0" w:color="auto"/>
        <w:bottom w:val="none" w:sz="0" w:space="0" w:color="auto"/>
        <w:right w:val="none" w:sz="0" w:space="0" w:color="auto"/>
      </w:divBdr>
    </w:div>
    <w:div w:id="1761097667">
      <w:bodyDiv w:val="1"/>
      <w:marLeft w:val="0"/>
      <w:marRight w:val="0"/>
      <w:marTop w:val="0"/>
      <w:marBottom w:val="0"/>
      <w:divBdr>
        <w:top w:val="none" w:sz="0" w:space="0" w:color="auto"/>
        <w:left w:val="none" w:sz="0" w:space="0" w:color="auto"/>
        <w:bottom w:val="none" w:sz="0" w:space="0" w:color="auto"/>
        <w:right w:val="none" w:sz="0" w:space="0" w:color="auto"/>
      </w:divBdr>
    </w:div>
    <w:div w:id="1761413230">
      <w:bodyDiv w:val="1"/>
      <w:marLeft w:val="0"/>
      <w:marRight w:val="0"/>
      <w:marTop w:val="0"/>
      <w:marBottom w:val="0"/>
      <w:divBdr>
        <w:top w:val="none" w:sz="0" w:space="0" w:color="auto"/>
        <w:left w:val="none" w:sz="0" w:space="0" w:color="auto"/>
        <w:bottom w:val="none" w:sz="0" w:space="0" w:color="auto"/>
        <w:right w:val="none" w:sz="0" w:space="0" w:color="auto"/>
      </w:divBdr>
    </w:div>
    <w:div w:id="1761561831">
      <w:bodyDiv w:val="1"/>
      <w:marLeft w:val="0"/>
      <w:marRight w:val="0"/>
      <w:marTop w:val="0"/>
      <w:marBottom w:val="0"/>
      <w:divBdr>
        <w:top w:val="none" w:sz="0" w:space="0" w:color="auto"/>
        <w:left w:val="none" w:sz="0" w:space="0" w:color="auto"/>
        <w:bottom w:val="none" w:sz="0" w:space="0" w:color="auto"/>
        <w:right w:val="none" w:sz="0" w:space="0" w:color="auto"/>
      </w:divBdr>
    </w:div>
    <w:div w:id="1761637158">
      <w:bodyDiv w:val="1"/>
      <w:marLeft w:val="0"/>
      <w:marRight w:val="0"/>
      <w:marTop w:val="0"/>
      <w:marBottom w:val="0"/>
      <w:divBdr>
        <w:top w:val="none" w:sz="0" w:space="0" w:color="auto"/>
        <w:left w:val="none" w:sz="0" w:space="0" w:color="auto"/>
        <w:bottom w:val="none" w:sz="0" w:space="0" w:color="auto"/>
        <w:right w:val="none" w:sz="0" w:space="0" w:color="auto"/>
      </w:divBdr>
    </w:div>
    <w:div w:id="1761759827">
      <w:bodyDiv w:val="1"/>
      <w:marLeft w:val="0"/>
      <w:marRight w:val="0"/>
      <w:marTop w:val="0"/>
      <w:marBottom w:val="0"/>
      <w:divBdr>
        <w:top w:val="none" w:sz="0" w:space="0" w:color="auto"/>
        <w:left w:val="none" w:sz="0" w:space="0" w:color="auto"/>
        <w:bottom w:val="none" w:sz="0" w:space="0" w:color="auto"/>
        <w:right w:val="none" w:sz="0" w:space="0" w:color="auto"/>
      </w:divBdr>
    </w:div>
    <w:div w:id="1761827606">
      <w:bodyDiv w:val="1"/>
      <w:marLeft w:val="0"/>
      <w:marRight w:val="0"/>
      <w:marTop w:val="0"/>
      <w:marBottom w:val="0"/>
      <w:divBdr>
        <w:top w:val="none" w:sz="0" w:space="0" w:color="auto"/>
        <w:left w:val="none" w:sz="0" w:space="0" w:color="auto"/>
        <w:bottom w:val="none" w:sz="0" w:space="0" w:color="auto"/>
        <w:right w:val="none" w:sz="0" w:space="0" w:color="auto"/>
      </w:divBdr>
    </w:div>
    <w:div w:id="1761871821">
      <w:bodyDiv w:val="1"/>
      <w:marLeft w:val="0"/>
      <w:marRight w:val="0"/>
      <w:marTop w:val="0"/>
      <w:marBottom w:val="0"/>
      <w:divBdr>
        <w:top w:val="none" w:sz="0" w:space="0" w:color="auto"/>
        <w:left w:val="none" w:sz="0" w:space="0" w:color="auto"/>
        <w:bottom w:val="none" w:sz="0" w:space="0" w:color="auto"/>
        <w:right w:val="none" w:sz="0" w:space="0" w:color="auto"/>
      </w:divBdr>
    </w:div>
    <w:div w:id="1762218541">
      <w:bodyDiv w:val="1"/>
      <w:marLeft w:val="0"/>
      <w:marRight w:val="0"/>
      <w:marTop w:val="0"/>
      <w:marBottom w:val="0"/>
      <w:divBdr>
        <w:top w:val="none" w:sz="0" w:space="0" w:color="auto"/>
        <w:left w:val="none" w:sz="0" w:space="0" w:color="auto"/>
        <w:bottom w:val="none" w:sz="0" w:space="0" w:color="auto"/>
        <w:right w:val="none" w:sz="0" w:space="0" w:color="auto"/>
      </w:divBdr>
    </w:div>
    <w:div w:id="1762532078">
      <w:bodyDiv w:val="1"/>
      <w:marLeft w:val="0"/>
      <w:marRight w:val="0"/>
      <w:marTop w:val="0"/>
      <w:marBottom w:val="0"/>
      <w:divBdr>
        <w:top w:val="none" w:sz="0" w:space="0" w:color="auto"/>
        <w:left w:val="none" w:sz="0" w:space="0" w:color="auto"/>
        <w:bottom w:val="none" w:sz="0" w:space="0" w:color="auto"/>
        <w:right w:val="none" w:sz="0" w:space="0" w:color="auto"/>
      </w:divBdr>
    </w:div>
    <w:div w:id="1762606473">
      <w:bodyDiv w:val="1"/>
      <w:marLeft w:val="0"/>
      <w:marRight w:val="0"/>
      <w:marTop w:val="0"/>
      <w:marBottom w:val="0"/>
      <w:divBdr>
        <w:top w:val="none" w:sz="0" w:space="0" w:color="auto"/>
        <w:left w:val="none" w:sz="0" w:space="0" w:color="auto"/>
        <w:bottom w:val="none" w:sz="0" w:space="0" w:color="auto"/>
        <w:right w:val="none" w:sz="0" w:space="0" w:color="auto"/>
      </w:divBdr>
    </w:div>
    <w:div w:id="1762725986">
      <w:bodyDiv w:val="1"/>
      <w:marLeft w:val="0"/>
      <w:marRight w:val="0"/>
      <w:marTop w:val="0"/>
      <w:marBottom w:val="0"/>
      <w:divBdr>
        <w:top w:val="none" w:sz="0" w:space="0" w:color="auto"/>
        <w:left w:val="none" w:sz="0" w:space="0" w:color="auto"/>
        <w:bottom w:val="none" w:sz="0" w:space="0" w:color="auto"/>
        <w:right w:val="none" w:sz="0" w:space="0" w:color="auto"/>
      </w:divBdr>
    </w:div>
    <w:div w:id="1762801196">
      <w:bodyDiv w:val="1"/>
      <w:marLeft w:val="0"/>
      <w:marRight w:val="0"/>
      <w:marTop w:val="0"/>
      <w:marBottom w:val="0"/>
      <w:divBdr>
        <w:top w:val="none" w:sz="0" w:space="0" w:color="auto"/>
        <w:left w:val="none" w:sz="0" w:space="0" w:color="auto"/>
        <w:bottom w:val="none" w:sz="0" w:space="0" w:color="auto"/>
        <w:right w:val="none" w:sz="0" w:space="0" w:color="auto"/>
      </w:divBdr>
    </w:div>
    <w:div w:id="1762871020">
      <w:bodyDiv w:val="1"/>
      <w:marLeft w:val="0"/>
      <w:marRight w:val="0"/>
      <w:marTop w:val="0"/>
      <w:marBottom w:val="0"/>
      <w:divBdr>
        <w:top w:val="none" w:sz="0" w:space="0" w:color="auto"/>
        <w:left w:val="none" w:sz="0" w:space="0" w:color="auto"/>
        <w:bottom w:val="none" w:sz="0" w:space="0" w:color="auto"/>
        <w:right w:val="none" w:sz="0" w:space="0" w:color="auto"/>
      </w:divBdr>
    </w:div>
    <w:div w:id="1763061774">
      <w:bodyDiv w:val="1"/>
      <w:marLeft w:val="0"/>
      <w:marRight w:val="0"/>
      <w:marTop w:val="0"/>
      <w:marBottom w:val="0"/>
      <w:divBdr>
        <w:top w:val="none" w:sz="0" w:space="0" w:color="auto"/>
        <w:left w:val="none" w:sz="0" w:space="0" w:color="auto"/>
        <w:bottom w:val="none" w:sz="0" w:space="0" w:color="auto"/>
        <w:right w:val="none" w:sz="0" w:space="0" w:color="auto"/>
      </w:divBdr>
    </w:div>
    <w:div w:id="1763067432">
      <w:bodyDiv w:val="1"/>
      <w:marLeft w:val="0"/>
      <w:marRight w:val="0"/>
      <w:marTop w:val="0"/>
      <w:marBottom w:val="0"/>
      <w:divBdr>
        <w:top w:val="none" w:sz="0" w:space="0" w:color="auto"/>
        <w:left w:val="none" w:sz="0" w:space="0" w:color="auto"/>
        <w:bottom w:val="none" w:sz="0" w:space="0" w:color="auto"/>
        <w:right w:val="none" w:sz="0" w:space="0" w:color="auto"/>
      </w:divBdr>
    </w:div>
    <w:div w:id="1763184154">
      <w:bodyDiv w:val="1"/>
      <w:marLeft w:val="0"/>
      <w:marRight w:val="0"/>
      <w:marTop w:val="0"/>
      <w:marBottom w:val="0"/>
      <w:divBdr>
        <w:top w:val="none" w:sz="0" w:space="0" w:color="auto"/>
        <w:left w:val="none" w:sz="0" w:space="0" w:color="auto"/>
        <w:bottom w:val="none" w:sz="0" w:space="0" w:color="auto"/>
        <w:right w:val="none" w:sz="0" w:space="0" w:color="auto"/>
      </w:divBdr>
    </w:div>
    <w:div w:id="1763212034">
      <w:bodyDiv w:val="1"/>
      <w:marLeft w:val="0"/>
      <w:marRight w:val="0"/>
      <w:marTop w:val="0"/>
      <w:marBottom w:val="0"/>
      <w:divBdr>
        <w:top w:val="none" w:sz="0" w:space="0" w:color="auto"/>
        <w:left w:val="none" w:sz="0" w:space="0" w:color="auto"/>
        <w:bottom w:val="none" w:sz="0" w:space="0" w:color="auto"/>
        <w:right w:val="none" w:sz="0" w:space="0" w:color="auto"/>
      </w:divBdr>
    </w:div>
    <w:div w:id="1763527906">
      <w:bodyDiv w:val="1"/>
      <w:marLeft w:val="0"/>
      <w:marRight w:val="0"/>
      <w:marTop w:val="0"/>
      <w:marBottom w:val="0"/>
      <w:divBdr>
        <w:top w:val="none" w:sz="0" w:space="0" w:color="auto"/>
        <w:left w:val="none" w:sz="0" w:space="0" w:color="auto"/>
        <w:bottom w:val="none" w:sz="0" w:space="0" w:color="auto"/>
        <w:right w:val="none" w:sz="0" w:space="0" w:color="auto"/>
      </w:divBdr>
    </w:div>
    <w:div w:id="1763532326">
      <w:bodyDiv w:val="1"/>
      <w:marLeft w:val="0"/>
      <w:marRight w:val="0"/>
      <w:marTop w:val="0"/>
      <w:marBottom w:val="0"/>
      <w:divBdr>
        <w:top w:val="none" w:sz="0" w:space="0" w:color="auto"/>
        <w:left w:val="none" w:sz="0" w:space="0" w:color="auto"/>
        <w:bottom w:val="none" w:sz="0" w:space="0" w:color="auto"/>
        <w:right w:val="none" w:sz="0" w:space="0" w:color="auto"/>
      </w:divBdr>
    </w:div>
    <w:div w:id="1763722368">
      <w:bodyDiv w:val="1"/>
      <w:marLeft w:val="0"/>
      <w:marRight w:val="0"/>
      <w:marTop w:val="0"/>
      <w:marBottom w:val="0"/>
      <w:divBdr>
        <w:top w:val="none" w:sz="0" w:space="0" w:color="auto"/>
        <w:left w:val="none" w:sz="0" w:space="0" w:color="auto"/>
        <w:bottom w:val="none" w:sz="0" w:space="0" w:color="auto"/>
        <w:right w:val="none" w:sz="0" w:space="0" w:color="auto"/>
      </w:divBdr>
    </w:div>
    <w:div w:id="1763989305">
      <w:bodyDiv w:val="1"/>
      <w:marLeft w:val="0"/>
      <w:marRight w:val="0"/>
      <w:marTop w:val="0"/>
      <w:marBottom w:val="0"/>
      <w:divBdr>
        <w:top w:val="none" w:sz="0" w:space="0" w:color="auto"/>
        <w:left w:val="none" w:sz="0" w:space="0" w:color="auto"/>
        <w:bottom w:val="none" w:sz="0" w:space="0" w:color="auto"/>
        <w:right w:val="none" w:sz="0" w:space="0" w:color="auto"/>
      </w:divBdr>
    </w:div>
    <w:div w:id="1764649481">
      <w:bodyDiv w:val="1"/>
      <w:marLeft w:val="0"/>
      <w:marRight w:val="0"/>
      <w:marTop w:val="0"/>
      <w:marBottom w:val="0"/>
      <w:divBdr>
        <w:top w:val="none" w:sz="0" w:space="0" w:color="auto"/>
        <w:left w:val="none" w:sz="0" w:space="0" w:color="auto"/>
        <w:bottom w:val="none" w:sz="0" w:space="0" w:color="auto"/>
        <w:right w:val="none" w:sz="0" w:space="0" w:color="auto"/>
      </w:divBdr>
    </w:div>
    <w:div w:id="1764717883">
      <w:bodyDiv w:val="1"/>
      <w:marLeft w:val="0"/>
      <w:marRight w:val="0"/>
      <w:marTop w:val="0"/>
      <w:marBottom w:val="0"/>
      <w:divBdr>
        <w:top w:val="none" w:sz="0" w:space="0" w:color="auto"/>
        <w:left w:val="none" w:sz="0" w:space="0" w:color="auto"/>
        <w:bottom w:val="none" w:sz="0" w:space="0" w:color="auto"/>
        <w:right w:val="none" w:sz="0" w:space="0" w:color="auto"/>
      </w:divBdr>
    </w:div>
    <w:div w:id="1764767307">
      <w:bodyDiv w:val="1"/>
      <w:marLeft w:val="0"/>
      <w:marRight w:val="0"/>
      <w:marTop w:val="0"/>
      <w:marBottom w:val="0"/>
      <w:divBdr>
        <w:top w:val="none" w:sz="0" w:space="0" w:color="auto"/>
        <w:left w:val="none" w:sz="0" w:space="0" w:color="auto"/>
        <w:bottom w:val="none" w:sz="0" w:space="0" w:color="auto"/>
        <w:right w:val="none" w:sz="0" w:space="0" w:color="auto"/>
      </w:divBdr>
    </w:div>
    <w:div w:id="1765147943">
      <w:bodyDiv w:val="1"/>
      <w:marLeft w:val="0"/>
      <w:marRight w:val="0"/>
      <w:marTop w:val="0"/>
      <w:marBottom w:val="0"/>
      <w:divBdr>
        <w:top w:val="none" w:sz="0" w:space="0" w:color="auto"/>
        <w:left w:val="none" w:sz="0" w:space="0" w:color="auto"/>
        <w:bottom w:val="none" w:sz="0" w:space="0" w:color="auto"/>
        <w:right w:val="none" w:sz="0" w:space="0" w:color="auto"/>
      </w:divBdr>
    </w:div>
    <w:div w:id="1765571414">
      <w:bodyDiv w:val="1"/>
      <w:marLeft w:val="0"/>
      <w:marRight w:val="0"/>
      <w:marTop w:val="0"/>
      <w:marBottom w:val="0"/>
      <w:divBdr>
        <w:top w:val="none" w:sz="0" w:space="0" w:color="auto"/>
        <w:left w:val="none" w:sz="0" w:space="0" w:color="auto"/>
        <w:bottom w:val="none" w:sz="0" w:space="0" w:color="auto"/>
        <w:right w:val="none" w:sz="0" w:space="0" w:color="auto"/>
      </w:divBdr>
    </w:div>
    <w:div w:id="1765683282">
      <w:bodyDiv w:val="1"/>
      <w:marLeft w:val="0"/>
      <w:marRight w:val="0"/>
      <w:marTop w:val="0"/>
      <w:marBottom w:val="0"/>
      <w:divBdr>
        <w:top w:val="none" w:sz="0" w:space="0" w:color="auto"/>
        <w:left w:val="none" w:sz="0" w:space="0" w:color="auto"/>
        <w:bottom w:val="none" w:sz="0" w:space="0" w:color="auto"/>
        <w:right w:val="none" w:sz="0" w:space="0" w:color="auto"/>
      </w:divBdr>
    </w:div>
    <w:div w:id="1765804401">
      <w:bodyDiv w:val="1"/>
      <w:marLeft w:val="0"/>
      <w:marRight w:val="0"/>
      <w:marTop w:val="0"/>
      <w:marBottom w:val="0"/>
      <w:divBdr>
        <w:top w:val="none" w:sz="0" w:space="0" w:color="auto"/>
        <w:left w:val="none" w:sz="0" w:space="0" w:color="auto"/>
        <w:bottom w:val="none" w:sz="0" w:space="0" w:color="auto"/>
        <w:right w:val="none" w:sz="0" w:space="0" w:color="auto"/>
      </w:divBdr>
    </w:div>
    <w:div w:id="1766266219">
      <w:bodyDiv w:val="1"/>
      <w:marLeft w:val="0"/>
      <w:marRight w:val="0"/>
      <w:marTop w:val="0"/>
      <w:marBottom w:val="0"/>
      <w:divBdr>
        <w:top w:val="none" w:sz="0" w:space="0" w:color="auto"/>
        <w:left w:val="none" w:sz="0" w:space="0" w:color="auto"/>
        <w:bottom w:val="none" w:sz="0" w:space="0" w:color="auto"/>
        <w:right w:val="none" w:sz="0" w:space="0" w:color="auto"/>
      </w:divBdr>
    </w:div>
    <w:div w:id="1766337903">
      <w:bodyDiv w:val="1"/>
      <w:marLeft w:val="0"/>
      <w:marRight w:val="0"/>
      <w:marTop w:val="0"/>
      <w:marBottom w:val="0"/>
      <w:divBdr>
        <w:top w:val="none" w:sz="0" w:space="0" w:color="auto"/>
        <w:left w:val="none" w:sz="0" w:space="0" w:color="auto"/>
        <w:bottom w:val="none" w:sz="0" w:space="0" w:color="auto"/>
        <w:right w:val="none" w:sz="0" w:space="0" w:color="auto"/>
      </w:divBdr>
    </w:div>
    <w:div w:id="1766344976">
      <w:bodyDiv w:val="1"/>
      <w:marLeft w:val="0"/>
      <w:marRight w:val="0"/>
      <w:marTop w:val="0"/>
      <w:marBottom w:val="0"/>
      <w:divBdr>
        <w:top w:val="none" w:sz="0" w:space="0" w:color="auto"/>
        <w:left w:val="none" w:sz="0" w:space="0" w:color="auto"/>
        <w:bottom w:val="none" w:sz="0" w:space="0" w:color="auto"/>
        <w:right w:val="none" w:sz="0" w:space="0" w:color="auto"/>
      </w:divBdr>
    </w:div>
    <w:div w:id="1766654122">
      <w:bodyDiv w:val="1"/>
      <w:marLeft w:val="0"/>
      <w:marRight w:val="0"/>
      <w:marTop w:val="0"/>
      <w:marBottom w:val="0"/>
      <w:divBdr>
        <w:top w:val="none" w:sz="0" w:space="0" w:color="auto"/>
        <w:left w:val="none" w:sz="0" w:space="0" w:color="auto"/>
        <w:bottom w:val="none" w:sz="0" w:space="0" w:color="auto"/>
        <w:right w:val="none" w:sz="0" w:space="0" w:color="auto"/>
      </w:divBdr>
    </w:div>
    <w:div w:id="1766727932">
      <w:bodyDiv w:val="1"/>
      <w:marLeft w:val="0"/>
      <w:marRight w:val="0"/>
      <w:marTop w:val="0"/>
      <w:marBottom w:val="0"/>
      <w:divBdr>
        <w:top w:val="none" w:sz="0" w:space="0" w:color="auto"/>
        <w:left w:val="none" w:sz="0" w:space="0" w:color="auto"/>
        <w:bottom w:val="none" w:sz="0" w:space="0" w:color="auto"/>
        <w:right w:val="none" w:sz="0" w:space="0" w:color="auto"/>
      </w:divBdr>
    </w:div>
    <w:div w:id="1767069696">
      <w:bodyDiv w:val="1"/>
      <w:marLeft w:val="0"/>
      <w:marRight w:val="0"/>
      <w:marTop w:val="0"/>
      <w:marBottom w:val="0"/>
      <w:divBdr>
        <w:top w:val="none" w:sz="0" w:space="0" w:color="auto"/>
        <w:left w:val="none" w:sz="0" w:space="0" w:color="auto"/>
        <w:bottom w:val="none" w:sz="0" w:space="0" w:color="auto"/>
        <w:right w:val="none" w:sz="0" w:space="0" w:color="auto"/>
      </w:divBdr>
    </w:div>
    <w:div w:id="1767458220">
      <w:bodyDiv w:val="1"/>
      <w:marLeft w:val="0"/>
      <w:marRight w:val="0"/>
      <w:marTop w:val="0"/>
      <w:marBottom w:val="0"/>
      <w:divBdr>
        <w:top w:val="none" w:sz="0" w:space="0" w:color="auto"/>
        <w:left w:val="none" w:sz="0" w:space="0" w:color="auto"/>
        <w:bottom w:val="none" w:sz="0" w:space="0" w:color="auto"/>
        <w:right w:val="none" w:sz="0" w:space="0" w:color="auto"/>
      </w:divBdr>
    </w:div>
    <w:div w:id="1767538360">
      <w:bodyDiv w:val="1"/>
      <w:marLeft w:val="0"/>
      <w:marRight w:val="0"/>
      <w:marTop w:val="0"/>
      <w:marBottom w:val="0"/>
      <w:divBdr>
        <w:top w:val="none" w:sz="0" w:space="0" w:color="auto"/>
        <w:left w:val="none" w:sz="0" w:space="0" w:color="auto"/>
        <w:bottom w:val="none" w:sz="0" w:space="0" w:color="auto"/>
        <w:right w:val="none" w:sz="0" w:space="0" w:color="auto"/>
      </w:divBdr>
    </w:div>
    <w:div w:id="1767572752">
      <w:bodyDiv w:val="1"/>
      <w:marLeft w:val="0"/>
      <w:marRight w:val="0"/>
      <w:marTop w:val="0"/>
      <w:marBottom w:val="0"/>
      <w:divBdr>
        <w:top w:val="none" w:sz="0" w:space="0" w:color="auto"/>
        <w:left w:val="none" w:sz="0" w:space="0" w:color="auto"/>
        <w:bottom w:val="none" w:sz="0" w:space="0" w:color="auto"/>
        <w:right w:val="none" w:sz="0" w:space="0" w:color="auto"/>
      </w:divBdr>
    </w:div>
    <w:div w:id="1767574066">
      <w:bodyDiv w:val="1"/>
      <w:marLeft w:val="0"/>
      <w:marRight w:val="0"/>
      <w:marTop w:val="0"/>
      <w:marBottom w:val="0"/>
      <w:divBdr>
        <w:top w:val="none" w:sz="0" w:space="0" w:color="auto"/>
        <w:left w:val="none" w:sz="0" w:space="0" w:color="auto"/>
        <w:bottom w:val="none" w:sz="0" w:space="0" w:color="auto"/>
        <w:right w:val="none" w:sz="0" w:space="0" w:color="auto"/>
      </w:divBdr>
    </w:div>
    <w:div w:id="1767798968">
      <w:bodyDiv w:val="1"/>
      <w:marLeft w:val="0"/>
      <w:marRight w:val="0"/>
      <w:marTop w:val="0"/>
      <w:marBottom w:val="0"/>
      <w:divBdr>
        <w:top w:val="none" w:sz="0" w:space="0" w:color="auto"/>
        <w:left w:val="none" w:sz="0" w:space="0" w:color="auto"/>
        <w:bottom w:val="none" w:sz="0" w:space="0" w:color="auto"/>
        <w:right w:val="none" w:sz="0" w:space="0" w:color="auto"/>
      </w:divBdr>
    </w:div>
    <w:div w:id="1768116232">
      <w:bodyDiv w:val="1"/>
      <w:marLeft w:val="0"/>
      <w:marRight w:val="0"/>
      <w:marTop w:val="0"/>
      <w:marBottom w:val="0"/>
      <w:divBdr>
        <w:top w:val="none" w:sz="0" w:space="0" w:color="auto"/>
        <w:left w:val="none" w:sz="0" w:space="0" w:color="auto"/>
        <w:bottom w:val="none" w:sz="0" w:space="0" w:color="auto"/>
        <w:right w:val="none" w:sz="0" w:space="0" w:color="auto"/>
      </w:divBdr>
    </w:div>
    <w:div w:id="1768118578">
      <w:bodyDiv w:val="1"/>
      <w:marLeft w:val="0"/>
      <w:marRight w:val="0"/>
      <w:marTop w:val="0"/>
      <w:marBottom w:val="0"/>
      <w:divBdr>
        <w:top w:val="none" w:sz="0" w:space="0" w:color="auto"/>
        <w:left w:val="none" w:sz="0" w:space="0" w:color="auto"/>
        <w:bottom w:val="none" w:sz="0" w:space="0" w:color="auto"/>
        <w:right w:val="none" w:sz="0" w:space="0" w:color="auto"/>
      </w:divBdr>
    </w:div>
    <w:div w:id="1768234900">
      <w:bodyDiv w:val="1"/>
      <w:marLeft w:val="0"/>
      <w:marRight w:val="0"/>
      <w:marTop w:val="0"/>
      <w:marBottom w:val="0"/>
      <w:divBdr>
        <w:top w:val="none" w:sz="0" w:space="0" w:color="auto"/>
        <w:left w:val="none" w:sz="0" w:space="0" w:color="auto"/>
        <w:bottom w:val="none" w:sz="0" w:space="0" w:color="auto"/>
        <w:right w:val="none" w:sz="0" w:space="0" w:color="auto"/>
      </w:divBdr>
    </w:div>
    <w:div w:id="1768387313">
      <w:bodyDiv w:val="1"/>
      <w:marLeft w:val="0"/>
      <w:marRight w:val="0"/>
      <w:marTop w:val="0"/>
      <w:marBottom w:val="0"/>
      <w:divBdr>
        <w:top w:val="none" w:sz="0" w:space="0" w:color="auto"/>
        <w:left w:val="none" w:sz="0" w:space="0" w:color="auto"/>
        <w:bottom w:val="none" w:sz="0" w:space="0" w:color="auto"/>
        <w:right w:val="none" w:sz="0" w:space="0" w:color="auto"/>
      </w:divBdr>
    </w:div>
    <w:div w:id="1768504675">
      <w:bodyDiv w:val="1"/>
      <w:marLeft w:val="0"/>
      <w:marRight w:val="0"/>
      <w:marTop w:val="0"/>
      <w:marBottom w:val="0"/>
      <w:divBdr>
        <w:top w:val="none" w:sz="0" w:space="0" w:color="auto"/>
        <w:left w:val="none" w:sz="0" w:space="0" w:color="auto"/>
        <w:bottom w:val="none" w:sz="0" w:space="0" w:color="auto"/>
        <w:right w:val="none" w:sz="0" w:space="0" w:color="auto"/>
      </w:divBdr>
    </w:div>
    <w:div w:id="1768691027">
      <w:bodyDiv w:val="1"/>
      <w:marLeft w:val="0"/>
      <w:marRight w:val="0"/>
      <w:marTop w:val="0"/>
      <w:marBottom w:val="0"/>
      <w:divBdr>
        <w:top w:val="none" w:sz="0" w:space="0" w:color="auto"/>
        <w:left w:val="none" w:sz="0" w:space="0" w:color="auto"/>
        <w:bottom w:val="none" w:sz="0" w:space="0" w:color="auto"/>
        <w:right w:val="none" w:sz="0" w:space="0" w:color="auto"/>
      </w:divBdr>
    </w:div>
    <w:div w:id="1768694745">
      <w:bodyDiv w:val="1"/>
      <w:marLeft w:val="0"/>
      <w:marRight w:val="0"/>
      <w:marTop w:val="0"/>
      <w:marBottom w:val="0"/>
      <w:divBdr>
        <w:top w:val="none" w:sz="0" w:space="0" w:color="auto"/>
        <w:left w:val="none" w:sz="0" w:space="0" w:color="auto"/>
        <w:bottom w:val="none" w:sz="0" w:space="0" w:color="auto"/>
        <w:right w:val="none" w:sz="0" w:space="0" w:color="auto"/>
      </w:divBdr>
    </w:div>
    <w:div w:id="1768772276">
      <w:bodyDiv w:val="1"/>
      <w:marLeft w:val="0"/>
      <w:marRight w:val="0"/>
      <w:marTop w:val="0"/>
      <w:marBottom w:val="0"/>
      <w:divBdr>
        <w:top w:val="none" w:sz="0" w:space="0" w:color="auto"/>
        <w:left w:val="none" w:sz="0" w:space="0" w:color="auto"/>
        <w:bottom w:val="none" w:sz="0" w:space="0" w:color="auto"/>
        <w:right w:val="none" w:sz="0" w:space="0" w:color="auto"/>
      </w:divBdr>
    </w:div>
    <w:div w:id="1768892482">
      <w:bodyDiv w:val="1"/>
      <w:marLeft w:val="0"/>
      <w:marRight w:val="0"/>
      <w:marTop w:val="0"/>
      <w:marBottom w:val="0"/>
      <w:divBdr>
        <w:top w:val="none" w:sz="0" w:space="0" w:color="auto"/>
        <w:left w:val="none" w:sz="0" w:space="0" w:color="auto"/>
        <w:bottom w:val="none" w:sz="0" w:space="0" w:color="auto"/>
        <w:right w:val="none" w:sz="0" w:space="0" w:color="auto"/>
      </w:divBdr>
    </w:div>
    <w:div w:id="1769085117">
      <w:bodyDiv w:val="1"/>
      <w:marLeft w:val="0"/>
      <w:marRight w:val="0"/>
      <w:marTop w:val="0"/>
      <w:marBottom w:val="0"/>
      <w:divBdr>
        <w:top w:val="none" w:sz="0" w:space="0" w:color="auto"/>
        <w:left w:val="none" w:sz="0" w:space="0" w:color="auto"/>
        <w:bottom w:val="none" w:sz="0" w:space="0" w:color="auto"/>
        <w:right w:val="none" w:sz="0" w:space="0" w:color="auto"/>
      </w:divBdr>
    </w:div>
    <w:div w:id="1769159884">
      <w:bodyDiv w:val="1"/>
      <w:marLeft w:val="0"/>
      <w:marRight w:val="0"/>
      <w:marTop w:val="0"/>
      <w:marBottom w:val="0"/>
      <w:divBdr>
        <w:top w:val="none" w:sz="0" w:space="0" w:color="auto"/>
        <w:left w:val="none" w:sz="0" w:space="0" w:color="auto"/>
        <w:bottom w:val="none" w:sz="0" w:space="0" w:color="auto"/>
        <w:right w:val="none" w:sz="0" w:space="0" w:color="auto"/>
      </w:divBdr>
    </w:div>
    <w:div w:id="1769231352">
      <w:bodyDiv w:val="1"/>
      <w:marLeft w:val="0"/>
      <w:marRight w:val="0"/>
      <w:marTop w:val="0"/>
      <w:marBottom w:val="0"/>
      <w:divBdr>
        <w:top w:val="none" w:sz="0" w:space="0" w:color="auto"/>
        <w:left w:val="none" w:sz="0" w:space="0" w:color="auto"/>
        <w:bottom w:val="none" w:sz="0" w:space="0" w:color="auto"/>
        <w:right w:val="none" w:sz="0" w:space="0" w:color="auto"/>
      </w:divBdr>
    </w:div>
    <w:div w:id="1769502450">
      <w:bodyDiv w:val="1"/>
      <w:marLeft w:val="0"/>
      <w:marRight w:val="0"/>
      <w:marTop w:val="0"/>
      <w:marBottom w:val="0"/>
      <w:divBdr>
        <w:top w:val="none" w:sz="0" w:space="0" w:color="auto"/>
        <w:left w:val="none" w:sz="0" w:space="0" w:color="auto"/>
        <w:bottom w:val="none" w:sz="0" w:space="0" w:color="auto"/>
        <w:right w:val="none" w:sz="0" w:space="0" w:color="auto"/>
      </w:divBdr>
    </w:div>
    <w:div w:id="1769620678">
      <w:bodyDiv w:val="1"/>
      <w:marLeft w:val="0"/>
      <w:marRight w:val="0"/>
      <w:marTop w:val="0"/>
      <w:marBottom w:val="0"/>
      <w:divBdr>
        <w:top w:val="none" w:sz="0" w:space="0" w:color="auto"/>
        <w:left w:val="none" w:sz="0" w:space="0" w:color="auto"/>
        <w:bottom w:val="none" w:sz="0" w:space="0" w:color="auto"/>
        <w:right w:val="none" w:sz="0" w:space="0" w:color="auto"/>
      </w:divBdr>
    </w:div>
    <w:div w:id="1769932584">
      <w:bodyDiv w:val="1"/>
      <w:marLeft w:val="0"/>
      <w:marRight w:val="0"/>
      <w:marTop w:val="0"/>
      <w:marBottom w:val="0"/>
      <w:divBdr>
        <w:top w:val="none" w:sz="0" w:space="0" w:color="auto"/>
        <w:left w:val="none" w:sz="0" w:space="0" w:color="auto"/>
        <w:bottom w:val="none" w:sz="0" w:space="0" w:color="auto"/>
        <w:right w:val="none" w:sz="0" w:space="0" w:color="auto"/>
      </w:divBdr>
    </w:div>
    <w:div w:id="1769962706">
      <w:bodyDiv w:val="1"/>
      <w:marLeft w:val="0"/>
      <w:marRight w:val="0"/>
      <w:marTop w:val="0"/>
      <w:marBottom w:val="0"/>
      <w:divBdr>
        <w:top w:val="none" w:sz="0" w:space="0" w:color="auto"/>
        <w:left w:val="none" w:sz="0" w:space="0" w:color="auto"/>
        <w:bottom w:val="none" w:sz="0" w:space="0" w:color="auto"/>
        <w:right w:val="none" w:sz="0" w:space="0" w:color="auto"/>
      </w:divBdr>
    </w:div>
    <w:div w:id="1770006207">
      <w:bodyDiv w:val="1"/>
      <w:marLeft w:val="0"/>
      <w:marRight w:val="0"/>
      <w:marTop w:val="0"/>
      <w:marBottom w:val="0"/>
      <w:divBdr>
        <w:top w:val="none" w:sz="0" w:space="0" w:color="auto"/>
        <w:left w:val="none" w:sz="0" w:space="0" w:color="auto"/>
        <w:bottom w:val="none" w:sz="0" w:space="0" w:color="auto"/>
        <w:right w:val="none" w:sz="0" w:space="0" w:color="auto"/>
      </w:divBdr>
    </w:div>
    <w:div w:id="1770200840">
      <w:bodyDiv w:val="1"/>
      <w:marLeft w:val="0"/>
      <w:marRight w:val="0"/>
      <w:marTop w:val="0"/>
      <w:marBottom w:val="0"/>
      <w:divBdr>
        <w:top w:val="none" w:sz="0" w:space="0" w:color="auto"/>
        <w:left w:val="none" w:sz="0" w:space="0" w:color="auto"/>
        <w:bottom w:val="none" w:sz="0" w:space="0" w:color="auto"/>
        <w:right w:val="none" w:sz="0" w:space="0" w:color="auto"/>
      </w:divBdr>
    </w:div>
    <w:div w:id="1770345438">
      <w:bodyDiv w:val="1"/>
      <w:marLeft w:val="0"/>
      <w:marRight w:val="0"/>
      <w:marTop w:val="0"/>
      <w:marBottom w:val="0"/>
      <w:divBdr>
        <w:top w:val="none" w:sz="0" w:space="0" w:color="auto"/>
        <w:left w:val="none" w:sz="0" w:space="0" w:color="auto"/>
        <w:bottom w:val="none" w:sz="0" w:space="0" w:color="auto"/>
        <w:right w:val="none" w:sz="0" w:space="0" w:color="auto"/>
      </w:divBdr>
    </w:div>
    <w:div w:id="1770542360">
      <w:bodyDiv w:val="1"/>
      <w:marLeft w:val="0"/>
      <w:marRight w:val="0"/>
      <w:marTop w:val="0"/>
      <w:marBottom w:val="0"/>
      <w:divBdr>
        <w:top w:val="none" w:sz="0" w:space="0" w:color="auto"/>
        <w:left w:val="none" w:sz="0" w:space="0" w:color="auto"/>
        <w:bottom w:val="none" w:sz="0" w:space="0" w:color="auto"/>
        <w:right w:val="none" w:sz="0" w:space="0" w:color="auto"/>
      </w:divBdr>
    </w:div>
    <w:div w:id="1770849129">
      <w:bodyDiv w:val="1"/>
      <w:marLeft w:val="0"/>
      <w:marRight w:val="0"/>
      <w:marTop w:val="0"/>
      <w:marBottom w:val="0"/>
      <w:divBdr>
        <w:top w:val="none" w:sz="0" w:space="0" w:color="auto"/>
        <w:left w:val="none" w:sz="0" w:space="0" w:color="auto"/>
        <w:bottom w:val="none" w:sz="0" w:space="0" w:color="auto"/>
        <w:right w:val="none" w:sz="0" w:space="0" w:color="auto"/>
      </w:divBdr>
    </w:div>
    <w:div w:id="1771587004">
      <w:bodyDiv w:val="1"/>
      <w:marLeft w:val="0"/>
      <w:marRight w:val="0"/>
      <w:marTop w:val="0"/>
      <w:marBottom w:val="0"/>
      <w:divBdr>
        <w:top w:val="none" w:sz="0" w:space="0" w:color="auto"/>
        <w:left w:val="none" w:sz="0" w:space="0" w:color="auto"/>
        <w:bottom w:val="none" w:sz="0" w:space="0" w:color="auto"/>
        <w:right w:val="none" w:sz="0" w:space="0" w:color="auto"/>
      </w:divBdr>
    </w:div>
    <w:div w:id="1771658504">
      <w:bodyDiv w:val="1"/>
      <w:marLeft w:val="0"/>
      <w:marRight w:val="0"/>
      <w:marTop w:val="0"/>
      <w:marBottom w:val="0"/>
      <w:divBdr>
        <w:top w:val="none" w:sz="0" w:space="0" w:color="auto"/>
        <w:left w:val="none" w:sz="0" w:space="0" w:color="auto"/>
        <w:bottom w:val="none" w:sz="0" w:space="0" w:color="auto"/>
        <w:right w:val="none" w:sz="0" w:space="0" w:color="auto"/>
      </w:divBdr>
    </w:div>
    <w:div w:id="1771773071">
      <w:bodyDiv w:val="1"/>
      <w:marLeft w:val="0"/>
      <w:marRight w:val="0"/>
      <w:marTop w:val="0"/>
      <w:marBottom w:val="0"/>
      <w:divBdr>
        <w:top w:val="none" w:sz="0" w:space="0" w:color="auto"/>
        <w:left w:val="none" w:sz="0" w:space="0" w:color="auto"/>
        <w:bottom w:val="none" w:sz="0" w:space="0" w:color="auto"/>
        <w:right w:val="none" w:sz="0" w:space="0" w:color="auto"/>
      </w:divBdr>
    </w:div>
    <w:div w:id="1771779900">
      <w:bodyDiv w:val="1"/>
      <w:marLeft w:val="0"/>
      <w:marRight w:val="0"/>
      <w:marTop w:val="0"/>
      <w:marBottom w:val="0"/>
      <w:divBdr>
        <w:top w:val="none" w:sz="0" w:space="0" w:color="auto"/>
        <w:left w:val="none" w:sz="0" w:space="0" w:color="auto"/>
        <w:bottom w:val="none" w:sz="0" w:space="0" w:color="auto"/>
        <w:right w:val="none" w:sz="0" w:space="0" w:color="auto"/>
      </w:divBdr>
    </w:div>
    <w:div w:id="1772432231">
      <w:bodyDiv w:val="1"/>
      <w:marLeft w:val="0"/>
      <w:marRight w:val="0"/>
      <w:marTop w:val="0"/>
      <w:marBottom w:val="0"/>
      <w:divBdr>
        <w:top w:val="none" w:sz="0" w:space="0" w:color="auto"/>
        <w:left w:val="none" w:sz="0" w:space="0" w:color="auto"/>
        <w:bottom w:val="none" w:sz="0" w:space="0" w:color="auto"/>
        <w:right w:val="none" w:sz="0" w:space="0" w:color="auto"/>
      </w:divBdr>
    </w:div>
    <w:div w:id="1772432975">
      <w:bodyDiv w:val="1"/>
      <w:marLeft w:val="0"/>
      <w:marRight w:val="0"/>
      <w:marTop w:val="0"/>
      <w:marBottom w:val="0"/>
      <w:divBdr>
        <w:top w:val="none" w:sz="0" w:space="0" w:color="auto"/>
        <w:left w:val="none" w:sz="0" w:space="0" w:color="auto"/>
        <w:bottom w:val="none" w:sz="0" w:space="0" w:color="auto"/>
        <w:right w:val="none" w:sz="0" w:space="0" w:color="auto"/>
      </w:divBdr>
    </w:div>
    <w:div w:id="1772584919">
      <w:bodyDiv w:val="1"/>
      <w:marLeft w:val="0"/>
      <w:marRight w:val="0"/>
      <w:marTop w:val="0"/>
      <w:marBottom w:val="0"/>
      <w:divBdr>
        <w:top w:val="none" w:sz="0" w:space="0" w:color="auto"/>
        <w:left w:val="none" w:sz="0" w:space="0" w:color="auto"/>
        <w:bottom w:val="none" w:sz="0" w:space="0" w:color="auto"/>
        <w:right w:val="none" w:sz="0" w:space="0" w:color="auto"/>
      </w:divBdr>
    </w:div>
    <w:div w:id="1772823206">
      <w:bodyDiv w:val="1"/>
      <w:marLeft w:val="0"/>
      <w:marRight w:val="0"/>
      <w:marTop w:val="0"/>
      <w:marBottom w:val="0"/>
      <w:divBdr>
        <w:top w:val="none" w:sz="0" w:space="0" w:color="auto"/>
        <w:left w:val="none" w:sz="0" w:space="0" w:color="auto"/>
        <w:bottom w:val="none" w:sz="0" w:space="0" w:color="auto"/>
        <w:right w:val="none" w:sz="0" w:space="0" w:color="auto"/>
      </w:divBdr>
    </w:div>
    <w:div w:id="1773238778">
      <w:bodyDiv w:val="1"/>
      <w:marLeft w:val="0"/>
      <w:marRight w:val="0"/>
      <w:marTop w:val="0"/>
      <w:marBottom w:val="0"/>
      <w:divBdr>
        <w:top w:val="none" w:sz="0" w:space="0" w:color="auto"/>
        <w:left w:val="none" w:sz="0" w:space="0" w:color="auto"/>
        <w:bottom w:val="none" w:sz="0" w:space="0" w:color="auto"/>
        <w:right w:val="none" w:sz="0" w:space="0" w:color="auto"/>
      </w:divBdr>
    </w:div>
    <w:div w:id="1773627322">
      <w:bodyDiv w:val="1"/>
      <w:marLeft w:val="0"/>
      <w:marRight w:val="0"/>
      <w:marTop w:val="0"/>
      <w:marBottom w:val="0"/>
      <w:divBdr>
        <w:top w:val="none" w:sz="0" w:space="0" w:color="auto"/>
        <w:left w:val="none" w:sz="0" w:space="0" w:color="auto"/>
        <w:bottom w:val="none" w:sz="0" w:space="0" w:color="auto"/>
        <w:right w:val="none" w:sz="0" w:space="0" w:color="auto"/>
      </w:divBdr>
    </w:div>
    <w:div w:id="1773891757">
      <w:bodyDiv w:val="1"/>
      <w:marLeft w:val="0"/>
      <w:marRight w:val="0"/>
      <w:marTop w:val="0"/>
      <w:marBottom w:val="0"/>
      <w:divBdr>
        <w:top w:val="none" w:sz="0" w:space="0" w:color="auto"/>
        <w:left w:val="none" w:sz="0" w:space="0" w:color="auto"/>
        <w:bottom w:val="none" w:sz="0" w:space="0" w:color="auto"/>
        <w:right w:val="none" w:sz="0" w:space="0" w:color="auto"/>
      </w:divBdr>
    </w:div>
    <w:div w:id="1774084624">
      <w:bodyDiv w:val="1"/>
      <w:marLeft w:val="0"/>
      <w:marRight w:val="0"/>
      <w:marTop w:val="0"/>
      <w:marBottom w:val="0"/>
      <w:divBdr>
        <w:top w:val="none" w:sz="0" w:space="0" w:color="auto"/>
        <w:left w:val="none" w:sz="0" w:space="0" w:color="auto"/>
        <w:bottom w:val="none" w:sz="0" w:space="0" w:color="auto"/>
        <w:right w:val="none" w:sz="0" w:space="0" w:color="auto"/>
      </w:divBdr>
    </w:div>
    <w:div w:id="1774130673">
      <w:bodyDiv w:val="1"/>
      <w:marLeft w:val="0"/>
      <w:marRight w:val="0"/>
      <w:marTop w:val="0"/>
      <w:marBottom w:val="0"/>
      <w:divBdr>
        <w:top w:val="none" w:sz="0" w:space="0" w:color="auto"/>
        <w:left w:val="none" w:sz="0" w:space="0" w:color="auto"/>
        <w:bottom w:val="none" w:sz="0" w:space="0" w:color="auto"/>
        <w:right w:val="none" w:sz="0" w:space="0" w:color="auto"/>
      </w:divBdr>
    </w:div>
    <w:div w:id="1774133579">
      <w:bodyDiv w:val="1"/>
      <w:marLeft w:val="0"/>
      <w:marRight w:val="0"/>
      <w:marTop w:val="0"/>
      <w:marBottom w:val="0"/>
      <w:divBdr>
        <w:top w:val="none" w:sz="0" w:space="0" w:color="auto"/>
        <w:left w:val="none" w:sz="0" w:space="0" w:color="auto"/>
        <w:bottom w:val="none" w:sz="0" w:space="0" w:color="auto"/>
        <w:right w:val="none" w:sz="0" w:space="0" w:color="auto"/>
      </w:divBdr>
    </w:div>
    <w:div w:id="1774325219">
      <w:bodyDiv w:val="1"/>
      <w:marLeft w:val="0"/>
      <w:marRight w:val="0"/>
      <w:marTop w:val="0"/>
      <w:marBottom w:val="0"/>
      <w:divBdr>
        <w:top w:val="none" w:sz="0" w:space="0" w:color="auto"/>
        <w:left w:val="none" w:sz="0" w:space="0" w:color="auto"/>
        <w:bottom w:val="none" w:sz="0" w:space="0" w:color="auto"/>
        <w:right w:val="none" w:sz="0" w:space="0" w:color="auto"/>
      </w:divBdr>
    </w:div>
    <w:div w:id="1774592989">
      <w:bodyDiv w:val="1"/>
      <w:marLeft w:val="0"/>
      <w:marRight w:val="0"/>
      <w:marTop w:val="0"/>
      <w:marBottom w:val="0"/>
      <w:divBdr>
        <w:top w:val="none" w:sz="0" w:space="0" w:color="auto"/>
        <w:left w:val="none" w:sz="0" w:space="0" w:color="auto"/>
        <w:bottom w:val="none" w:sz="0" w:space="0" w:color="auto"/>
        <w:right w:val="none" w:sz="0" w:space="0" w:color="auto"/>
      </w:divBdr>
    </w:div>
    <w:div w:id="1774737752">
      <w:bodyDiv w:val="1"/>
      <w:marLeft w:val="0"/>
      <w:marRight w:val="0"/>
      <w:marTop w:val="0"/>
      <w:marBottom w:val="0"/>
      <w:divBdr>
        <w:top w:val="none" w:sz="0" w:space="0" w:color="auto"/>
        <w:left w:val="none" w:sz="0" w:space="0" w:color="auto"/>
        <w:bottom w:val="none" w:sz="0" w:space="0" w:color="auto"/>
        <w:right w:val="none" w:sz="0" w:space="0" w:color="auto"/>
      </w:divBdr>
    </w:div>
    <w:div w:id="1774744420">
      <w:bodyDiv w:val="1"/>
      <w:marLeft w:val="0"/>
      <w:marRight w:val="0"/>
      <w:marTop w:val="0"/>
      <w:marBottom w:val="0"/>
      <w:divBdr>
        <w:top w:val="none" w:sz="0" w:space="0" w:color="auto"/>
        <w:left w:val="none" w:sz="0" w:space="0" w:color="auto"/>
        <w:bottom w:val="none" w:sz="0" w:space="0" w:color="auto"/>
        <w:right w:val="none" w:sz="0" w:space="0" w:color="auto"/>
      </w:divBdr>
    </w:div>
    <w:div w:id="1774746991">
      <w:bodyDiv w:val="1"/>
      <w:marLeft w:val="0"/>
      <w:marRight w:val="0"/>
      <w:marTop w:val="0"/>
      <w:marBottom w:val="0"/>
      <w:divBdr>
        <w:top w:val="none" w:sz="0" w:space="0" w:color="auto"/>
        <w:left w:val="none" w:sz="0" w:space="0" w:color="auto"/>
        <w:bottom w:val="none" w:sz="0" w:space="0" w:color="auto"/>
        <w:right w:val="none" w:sz="0" w:space="0" w:color="auto"/>
      </w:divBdr>
    </w:div>
    <w:div w:id="1774934635">
      <w:bodyDiv w:val="1"/>
      <w:marLeft w:val="0"/>
      <w:marRight w:val="0"/>
      <w:marTop w:val="0"/>
      <w:marBottom w:val="0"/>
      <w:divBdr>
        <w:top w:val="none" w:sz="0" w:space="0" w:color="auto"/>
        <w:left w:val="none" w:sz="0" w:space="0" w:color="auto"/>
        <w:bottom w:val="none" w:sz="0" w:space="0" w:color="auto"/>
        <w:right w:val="none" w:sz="0" w:space="0" w:color="auto"/>
      </w:divBdr>
    </w:div>
    <w:div w:id="1774979074">
      <w:bodyDiv w:val="1"/>
      <w:marLeft w:val="0"/>
      <w:marRight w:val="0"/>
      <w:marTop w:val="0"/>
      <w:marBottom w:val="0"/>
      <w:divBdr>
        <w:top w:val="none" w:sz="0" w:space="0" w:color="auto"/>
        <w:left w:val="none" w:sz="0" w:space="0" w:color="auto"/>
        <w:bottom w:val="none" w:sz="0" w:space="0" w:color="auto"/>
        <w:right w:val="none" w:sz="0" w:space="0" w:color="auto"/>
      </w:divBdr>
    </w:div>
    <w:div w:id="1775705873">
      <w:bodyDiv w:val="1"/>
      <w:marLeft w:val="0"/>
      <w:marRight w:val="0"/>
      <w:marTop w:val="0"/>
      <w:marBottom w:val="0"/>
      <w:divBdr>
        <w:top w:val="none" w:sz="0" w:space="0" w:color="auto"/>
        <w:left w:val="none" w:sz="0" w:space="0" w:color="auto"/>
        <w:bottom w:val="none" w:sz="0" w:space="0" w:color="auto"/>
        <w:right w:val="none" w:sz="0" w:space="0" w:color="auto"/>
      </w:divBdr>
    </w:div>
    <w:div w:id="1775981801">
      <w:bodyDiv w:val="1"/>
      <w:marLeft w:val="0"/>
      <w:marRight w:val="0"/>
      <w:marTop w:val="0"/>
      <w:marBottom w:val="0"/>
      <w:divBdr>
        <w:top w:val="none" w:sz="0" w:space="0" w:color="auto"/>
        <w:left w:val="none" w:sz="0" w:space="0" w:color="auto"/>
        <w:bottom w:val="none" w:sz="0" w:space="0" w:color="auto"/>
        <w:right w:val="none" w:sz="0" w:space="0" w:color="auto"/>
      </w:divBdr>
    </w:div>
    <w:div w:id="1776635667">
      <w:bodyDiv w:val="1"/>
      <w:marLeft w:val="0"/>
      <w:marRight w:val="0"/>
      <w:marTop w:val="0"/>
      <w:marBottom w:val="0"/>
      <w:divBdr>
        <w:top w:val="none" w:sz="0" w:space="0" w:color="auto"/>
        <w:left w:val="none" w:sz="0" w:space="0" w:color="auto"/>
        <w:bottom w:val="none" w:sz="0" w:space="0" w:color="auto"/>
        <w:right w:val="none" w:sz="0" w:space="0" w:color="auto"/>
      </w:divBdr>
    </w:div>
    <w:div w:id="1776752765">
      <w:bodyDiv w:val="1"/>
      <w:marLeft w:val="0"/>
      <w:marRight w:val="0"/>
      <w:marTop w:val="0"/>
      <w:marBottom w:val="0"/>
      <w:divBdr>
        <w:top w:val="none" w:sz="0" w:space="0" w:color="auto"/>
        <w:left w:val="none" w:sz="0" w:space="0" w:color="auto"/>
        <w:bottom w:val="none" w:sz="0" w:space="0" w:color="auto"/>
        <w:right w:val="none" w:sz="0" w:space="0" w:color="auto"/>
      </w:divBdr>
    </w:div>
    <w:div w:id="1776897971">
      <w:bodyDiv w:val="1"/>
      <w:marLeft w:val="0"/>
      <w:marRight w:val="0"/>
      <w:marTop w:val="0"/>
      <w:marBottom w:val="0"/>
      <w:divBdr>
        <w:top w:val="none" w:sz="0" w:space="0" w:color="auto"/>
        <w:left w:val="none" w:sz="0" w:space="0" w:color="auto"/>
        <w:bottom w:val="none" w:sz="0" w:space="0" w:color="auto"/>
        <w:right w:val="none" w:sz="0" w:space="0" w:color="auto"/>
      </w:divBdr>
    </w:div>
    <w:div w:id="1776972080">
      <w:bodyDiv w:val="1"/>
      <w:marLeft w:val="0"/>
      <w:marRight w:val="0"/>
      <w:marTop w:val="0"/>
      <w:marBottom w:val="0"/>
      <w:divBdr>
        <w:top w:val="none" w:sz="0" w:space="0" w:color="auto"/>
        <w:left w:val="none" w:sz="0" w:space="0" w:color="auto"/>
        <w:bottom w:val="none" w:sz="0" w:space="0" w:color="auto"/>
        <w:right w:val="none" w:sz="0" w:space="0" w:color="auto"/>
      </w:divBdr>
    </w:div>
    <w:div w:id="1777214226">
      <w:bodyDiv w:val="1"/>
      <w:marLeft w:val="0"/>
      <w:marRight w:val="0"/>
      <w:marTop w:val="0"/>
      <w:marBottom w:val="0"/>
      <w:divBdr>
        <w:top w:val="none" w:sz="0" w:space="0" w:color="auto"/>
        <w:left w:val="none" w:sz="0" w:space="0" w:color="auto"/>
        <w:bottom w:val="none" w:sz="0" w:space="0" w:color="auto"/>
        <w:right w:val="none" w:sz="0" w:space="0" w:color="auto"/>
      </w:divBdr>
    </w:div>
    <w:div w:id="1777358640">
      <w:bodyDiv w:val="1"/>
      <w:marLeft w:val="0"/>
      <w:marRight w:val="0"/>
      <w:marTop w:val="0"/>
      <w:marBottom w:val="0"/>
      <w:divBdr>
        <w:top w:val="none" w:sz="0" w:space="0" w:color="auto"/>
        <w:left w:val="none" w:sz="0" w:space="0" w:color="auto"/>
        <w:bottom w:val="none" w:sz="0" w:space="0" w:color="auto"/>
        <w:right w:val="none" w:sz="0" w:space="0" w:color="auto"/>
      </w:divBdr>
    </w:div>
    <w:div w:id="1777364576">
      <w:bodyDiv w:val="1"/>
      <w:marLeft w:val="0"/>
      <w:marRight w:val="0"/>
      <w:marTop w:val="0"/>
      <w:marBottom w:val="0"/>
      <w:divBdr>
        <w:top w:val="none" w:sz="0" w:space="0" w:color="auto"/>
        <w:left w:val="none" w:sz="0" w:space="0" w:color="auto"/>
        <w:bottom w:val="none" w:sz="0" w:space="0" w:color="auto"/>
        <w:right w:val="none" w:sz="0" w:space="0" w:color="auto"/>
      </w:divBdr>
    </w:div>
    <w:div w:id="1777364903">
      <w:bodyDiv w:val="1"/>
      <w:marLeft w:val="0"/>
      <w:marRight w:val="0"/>
      <w:marTop w:val="0"/>
      <w:marBottom w:val="0"/>
      <w:divBdr>
        <w:top w:val="none" w:sz="0" w:space="0" w:color="auto"/>
        <w:left w:val="none" w:sz="0" w:space="0" w:color="auto"/>
        <w:bottom w:val="none" w:sz="0" w:space="0" w:color="auto"/>
        <w:right w:val="none" w:sz="0" w:space="0" w:color="auto"/>
      </w:divBdr>
    </w:div>
    <w:div w:id="1777402432">
      <w:bodyDiv w:val="1"/>
      <w:marLeft w:val="0"/>
      <w:marRight w:val="0"/>
      <w:marTop w:val="0"/>
      <w:marBottom w:val="0"/>
      <w:divBdr>
        <w:top w:val="none" w:sz="0" w:space="0" w:color="auto"/>
        <w:left w:val="none" w:sz="0" w:space="0" w:color="auto"/>
        <w:bottom w:val="none" w:sz="0" w:space="0" w:color="auto"/>
        <w:right w:val="none" w:sz="0" w:space="0" w:color="auto"/>
      </w:divBdr>
    </w:div>
    <w:div w:id="1777483086">
      <w:bodyDiv w:val="1"/>
      <w:marLeft w:val="0"/>
      <w:marRight w:val="0"/>
      <w:marTop w:val="0"/>
      <w:marBottom w:val="0"/>
      <w:divBdr>
        <w:top w:val="none" w:sz="0" w:space="0" w:color="auto"/>
        <w:left w:val="none" w:sz="0" w:space="0" w:color="auto"/>
        <w:bottom w:val="none" w:sz="0" w:space="0" w:color="auto"/>
        <w:right w:val="none" w:sz="0" w:space="0" w:color="auto"/>
      </w:divBdr>
    </w:div>
    <w:div w:id="1777747639">
      <w:bodyDiv w:val="1"/>
      <w:marLeft w:val="0"/>
      <w:marRight w:val="0"/>
      <w:marTop w:val="0"/>
      <w:marBottom w:val="0"/>
      <w:divBdr>
        <w:top w:val="none" w:sz="0" w:space="0" w:color="auto"/>
        <w:left w:val="none" w:sz="0" w:space="0" w:color="auto"/>
        <w:bottom w:val="none" w:sz="0" w:space="0" w:color="auto"/>
        <w:right w:val="none" w:sz="0" w:space="0" w:color="auto"/>
      </w:divBdr>
    </w:div>
    <w:div w:id="1777827809">
      <w:bodyDiv w:val="1"/>
      <w:marLeft w:val="0"/>
      <w:marRight w:val="0"/>
      <w:marTop w:val="0"/>
      <w:marBottom w:val="0"/>
      <w:divBdr>
        <w:top w:val="none" w:sz="0" w:space="0" w:color="auto"/>
        <w:left w:val="none" w:sz="0" w:space="0" w:color="auto"/>
        <w:bottom w:val="none" w:sz="0" w:space="0" w:color="auto"/>
        <w:right w:val="none" w:sz="0" w:space="0" w:color="auto"/>
      </w:divBdr>
    </w:div>
    <w:div w:id="1777827825">
      <w:bodyDiv w:val="1"/>
      <w:marLeft w:val="0"/>
      <w:marRight w:val="0"/>
      <w:marTop w:val="0"/>
      <w:marBottom w:val="0"/>
      <w:divBdr>
        <w:top w:val="none" w:sz="0" w:space="0" w:color="auto"/>
        <w:left w:val="none" w:sz="0" w:space="0" w:color="auto"/>
        <w:bottom w:val="none" w:sz="0" w:space="0" w:color="auto"/>
        <w:right w:val="none" w:sz="0" w:space="0" w:color="auto"/>
      </w:divBdr>
    </w:div>
    <w:div w:id="1777866221">
      <w:bodyDiv w:val="1"/>
      <w:marLeft w:val="0"/>
      <w:marRight w:val="0"/>
      <w:marTop w:val="0"/>
      <w:marBottom w:val="0"/>
      <w:divBdr>
        <w:top w:val="none" w:sz="0" w:space="0" w:color="auto"/>
        <w:left w:val="none" w:sz="0" w:space="0" w:color="auto"/>
        <w:bottom w:val="none" w:sz="0" w:space="0" w:color="auto"/>
        <w:right w:val="none" w:sz="0" w:space="0" w:color="auto"/>
      </w:divBdr>
    </w:div>
    <w:div w:id="1778022837">
      <w:bodyDiv w:val="1"/>
      <w:marLeft w:val="0"/>
      <w:marRight w:val="0"/>
      <w:marTop w:val="0"/>
      <w:marBottom w:val="0"/>
      <w:divBdr>
        <w:top w:val="none" w:sz="0" w:space="0" w:color="auto"/>
        <w:left w:val="none" w:sz="0" w:space="0" w:color="auto"/>
        <w:bottom w:val="none" w:sz="0" w:space="0" w:color="auto"/>
        <w:right w:val="none" w:sz="0" w:space="0" w:color="auto"/>
      </w:divBdr>
    </w:div>
    <w:div w:id="1778282971">
      <w:bodyDiv w:val="1"/>
      <w:marLeft w:val="0"/>
      <w:marRight w:val="0"/>
      <w:marTop w:val="0"/>
      <w:marBottom w:val="0"/>
      <w:divBdr>
        <w:top w:val="none" w:sz="0" w:space="0" w:color="auto"/>
        <w:left w:val="none" w:sz="0" w:space="0" w:color="auto"/>
        <w:bottom w:val="none" w:sz="0" w:space="0" w:color="auto"/>
        <w:right w:val="none" w:sz="0" w:space="0" w:color="auto"/>
      </w:divBdr>
    </w:div>
    <w:div w:id="1778285098">
      <w:bodyDiv w:val="1"/>
      <w:marLeft w:val="0"/>
      <w:marRight w:val="0"/>
      <w:marTop w:val="0"/>
      <w:marBottom w:val="0"/>
      <w:divBdr>
        <w:top w:val="none" w:sz="0" w:space="0" w:color="auto"/>
        <w:left w:val="none" w:sz="0" w:space="0" w:color="auto"/>
        <w:bottom w:val="none" w:sz="0" w:space="0" w:color="auto"/>
        <w:right w:val="none" w:sz="0" w:space="0" w:color="auto"/>
      </w:divBdr>
    </w:div>
    <w:div w:id="1778401701">
      <w:bodyDiv w:val="1"/>
      <w:marLeft w:val="0"/>
      <w:marRight w:val="0"/>
      <w:marTop w:val="0"/>
      <w:marBottom w:val="0"/>
      <w:divBdr>
        <w:top w:val="none" w:sz="0" w:space="0" w:color="auto"/>
        <w:left w:val="none" w:sz="0" w:space="0" w:color="auto"/>
        <w:bottom w:val="none" w:sz="0" w:space="0" w:color="auto"/>
        <w:right w:val="none" w:sz="0" w:space="0" w:color="auto"/>
      </w:divBdr>
    </w:div>
    <w:div w:id="1778862676">
      <w:bodyDiv w:val="1"/>
      <w:marLeft w:val="0"/>
      <w:marRight w:val="0"/>
      <w:marTop w:val="0"/>
      <w:marBottom w:val="0"/>
      <w:divBdr>
        <w:top w:val="none" w:sz="0" w:space="0" w:color="auto"/>
        <w:left w:val="none" w:sz="0" w:space="0" w:color="auto"/>
        <w:bottom w:val="none" w:sz="0" w:space="0" w:color="auto"/>
        <w:right w:val="none" w:sz="0" w:space="0" w:color="auto"/>
      </w:divBdr>
    </w:div>
    <w:div w:id="1779448069">
      <w:bodyDiv w:val="1"/>
      <w:marLeft w:val="0"/>
      <w:marRight w:val="0"/>
      <w:marTop w:val="0"/>
      <w:marBottom w:val="0"/>
      <w:divBdr>
        <w:top w:val="none" w:sz="0" w:space="0" w:color="auto"/>
        <w:left w:val="none" w:sz="0" w:space="0" w:color="auto"/>
        <w:bottom w:val="none" w:sz="0" w:space="0" w:color="auto"/>
        <w:right w:val="none" w:sz="0" w:space="0" w:color="auto"/>
      </w:divBdr>
    </w:div>
    <w:div w:id="1779719625">
      <w:bodyDiv w:val="1"/>
      <w:marLeft w:val="0"/>
      <w:marRight w:val="0"/>
      <w:marTop w:val="0"/>
      <w:marBottom w:val="0"/>
      <w:divBdr>
        <w:top w:val="none" w:sz="0" w:space="0" w:color="auto"/>
        <w:left w:val="none" w:sz="0" w:space="0" w:color="auto"/>
        <w:bottom w:val="none" w:sz="0" w:space="0" w:color="auto"/>
        <w:right w:val="none" w:sz="0" w:space="0" w:color="auto"/>
      </w:divBdr>
    </w:div>
    <w:div w:id="1779761656">
      <w:bodyDiv w:val="1"/>
      <w:marLeft w:val="0"/>
      <w:marRight w:val="0"/>
      <w:marTop w:val="0"/>
      <w:marBottom w:val="0"/>
      <w:divBdr>
        <w:top w:val="none" w:sz="0" w:space="0" w:color="auto"/>
        <w:left w:val="none" w:sz="0" w:space="0" w:color="auto"/>
        <w:bottom w:val="none" w:sz="0" w:space="0" w:color="auto"/>
        <w:right w:val="none" w:sz="0" w:space="0" w:color="auto"/>
      </w:divBdr>
    </w:div>
    <w:div w:id="1779837986">
      <w:bodyDiv w:val="1"/>
      <w:marLeft w:val="0"/>
      <w:marRight w:val="0"/>
      <w:marTop w:val="0"/>
      <w:marBottom w:val="0"/>
      <w:divBdr>
        <w:top w:val="none" w:sz="0" w:space="0" w:color="auto"/>
        <w:left w:val="none" w:sz="0" w:space="0" w:color="auto"/>
        <w:bottom w:val="none" w:sz="0" w:space="0" w:color="auto"/>
        <w:right w:val="none" w:sz="0" w:space="0" w:color="auto"/>
      </w:divBdr>
    </w:div>
    <w:div w:id="1779838649">
      <w:bodyDiv w:val="1"/>
      <w:marLeft w:val="0"/>
      <w:marRight w:val="0"/>
      <w:marTop w:val="0"/>
      <w:marBottom w:val="0"/>
      <w:divBdr>
        <w:top w:val="none" w:sz="0" w:space="0" w:color="auto"/>
        <w:left w:val="none" w:sz="0" w:space="0" w:color="auto"/>
        <w:bottom w:val="none" w:sz="0" w:space="0" w:color="auto"/>
        <w:right w:val="none" w:sz="0" w:space="0" w:color="auto"/>
      </w:divBdr>
    </w:div>
    <w:div w:id="1780024122">
      <w:bodyDiv w:val="1"/>
      <w:marLeft w:val="0"/>
      <w:marRight w:val="0"/>
      <w:marTop w:val="0"/>
      <w:marBottom w:val="0"/>
      <w:divBdr>
        <w:top w:val="none" w:sz="0" w:space="0" w:color="auto"/>
        <w:left w:val="none" w:sz="0" w:space="0" w:color="auto"/>
        <w:bottom w:val="none" w:sz="0" w:space="0" w:color="auto"/>
        <w:right w:val="none" w:sz="0" w:space="0" w:color="auto"/>
      </w:divBdr>
    </w:div>
    <w:div w:id="1780028462">
      <w:bodyDiv w:val="1"/>
      <w:marLeft w:val="0"/>
      <w:marRight w:val="0"/>
      <w:marTop w:val="0"/>
      <w:marBottom w:val="0"/>
      <w:divBdr>
        <w:top w:val="none" w:sz="0" w:space="0" w:color="auto"/>
        <w:left w:val="none" w:sz="0" w:space="0" w:color="auto"/>
        <w:bottom w:val="none" w:sz="0" w:space="0" w:color="auto"/>
        <w:right w:val="none" w:sz="0" w:space="0" w:color="auto"/>
      </w:divBdr>
    </w:div>
    <w:div w:id="1780104610">
      <w:bodyDiv w:val="1"/>
      <w:marLeft w:val="0"/>
      <w:marRight w:val="0"/>
      <w:marTop w:val="0"/>
      <w:marBottom w:val="0"/>
      <w:divBdr>
        <w:top w:val="none" w:sz="0" w:space="0" w:color="auto"/>
        <w:left w:val="none" w:sz="0" w:space="0" w:color="auto"/>
        <w:bottom w:val="none" w:sz="0" w:space="0" w:color="auto"/>
        <w:right w:val="none" w:sz="0" w:space="0" w:color="auto"/>
      </w:divBdr>
    </w:div>
    <w:div w:id="1780490146">
      <w:bodyDiv w:val="1"/>
      <w:marLeft w:val="0"/>
      <w:marRight w:val="0"/>
      <w:marTop w:val="0"/>
      <w:marBottom w:val="0"/>
      <w:divBdr>
        <w:top w:val="none" w:sz="0" w:space="0" w:color="auto"/>
        <w:left w:val="none" w:sz="0" w:space="0" w:color="auto"/>
        <w:bottom w:val="none" w:sz="0" w:space="0" w:color="auto"/>
        <w:right w:val="none" w:sz="0" w:space="0" w:color="auto"/>
      </w:divBdr>
    </w:div>
    <w:div w:id="1780680904">
      <w:bodyDiv w:val="1"/>
      <w:marLeft w:val="0"/>
      <w:marRight w:val="0"/>
      <w:marTop w:val="0"/>
      <w:marBottom w:val="0"/>
      <w:divBdr>
        <w:top w:val="none" w:sz="0" w:space="0" w:color="auto"/>
        <w:left w:val="none" w:sz="0" w:space="0" w:color="auto"/>
        <w:bottom w:val="none" w:sz="0" w:space="0" w:color="auto"/>
        <w:right w:val="none" w:sz="0" w:space="0" w:color="auto"/>
      </w:divBdr>
    </w:div>
    <w:div w:id="1781147035">
      <w:bodyDiv w:val="1"/>
      <w:marLeft w:val="0"/>
      <w:marRight w:val="0"/>
      <w:marTop w:val="0"/>
      <w:marBottom w:val="0"/>
      <w:divBdr>
        <w:top w:val="none" w:sz="0" w:space="0" w:color="auto"/>
        <w:left w:val="none" w:sz="0" w:space="0" w:color="auto"/>
        <w:bottom w:val="none" w:sz="0" w:space="0" w:color="auto"/>
        <w:right w:val="none" w:sz="0" w:space="0" w:color="auto"/>
      </w:divBdr>
    </w:div>
    <w:div w:id="1781531776">
      <w:bodyDiv w:val="1"/>
      <w:marLeft w:val="0"/>
      <w:marRight w:val="0"/>
      <w:marTop w:val="0"/>
      <w:marBottom w:val="0"/>
      <w:divBdr>
        <w:top w:val="none" w:sz="0" w:space="0" w:color="auto"/>
        <w:left w:val="none" w:sz="0" w:space="0" w:color="auto"/>
        <w:bottom w:val="none" w:sz="0" w:space="0" w:color="auto"/>
        <w:right w:val="none" w:sz="0" w:space="0" w:color="auto"/>
      </w:divBdr>
    </w:div>
    <w:div w:id="1781949876">
      <w:bodyDiv w:val="1"/>
      <w:marLeft w:val="0"/>
      <w:marRight w:val="0"/>
      <w:marTop w:val="0"/>
      <w:marBottom w:val="0"/>
      <w:divBdr>
        <w:top w:val="none" w:sz="0" w:space="0" w:color="auto"/>
        <w:left w:val="none" w:sz="0" w:space="0" w:color="auto"/>
        <w:bottom w:val="none" w:sz="0" w:space="0" w:color="auto"/>
        <w:right w:val="none" w:sz="0" w:space="0" w:color="auto"/>
      </w:divBdr>
    </w:div>
    <w:div w:id="1781951583">
      <w:bodyDiv w:val="1"/>
      <w:marLeft w:val="0"/>
      <w:marRight w:val="0"/>
      <w:marTop w:val="0"/>
      <w:marBottom w:val="0"/>
      <w:divBdr>
        <w:top w:val="none" w:sz="0" w:space="0" w:color="auto"/>
        <w:left w:val="none" w:sz="0" w:space="0" w:color="auto"/>
        <w:bottom w:val="none" w:sz="0" w:space="0" w:color="auto"/>
        <w:right w:val="none" w:sz="0" w:space="0" w:color="auto"/>
      </w:divBdr>
    </w:div>
    <w:div w:id="1782072975">
      <w:bodyDiv w:val="1"/>
      <w:marLeft w:val="0"/>
      <w:marRight w:val="0"/>
      <w:marTop w:val="0"/>
      <w:marBottom w:val="0"/>
      <w:divBdr>
        <w:top w:val="none" w:sz="0" w:space="0" w:color="auto"/>
        <w:left w:val="none" w:sz="0" w:space="0" w:color="auto"/>
        <w:bottom w:val="none" w:sz="0" w:space="0" w:color="auto"/>
        <w:right w:val="none" w:sz="0" w:space="0" w:color="auto"/>
      </w:divBdr>
    </w:div>
    <w:div w:id="1782260548">
      <w:bodyDiv w:val="1"/>
      <w:marLeft w:val="0"/>
      <w:marRight w:val="0"/>
      <w:marTop w:val="0"/>
      <w:marBottom w:val="0"/>
      <w:divBdr>
        <w:top w:val="none" w:sz="0" w:space="0" w:color="auto"/>
        <w:left w:val="none" w:sz="0" w:space="0" w:color="auto"/>
        <w:bottom w:val="none" w:sz="0" w:space="0" w:color="auto"/>
        <w:right w:val="none" w:sz="0" w:space="0" w:color="auto"/>
      </w:divBdr>
    </w:div>
    <w:div w:id="1782336012">
      <w:bodyDiv w:val="1"/>
      <w:marLeft w:val="0"/>
      <w:marRight w:val="0"/>
      <w:marTop w:val="0"/>
      <w:marBottom w:val="0"/>
      <w:divBdr>
        <w:top w:val="none" w:sz="0" w:space="0" w:color="auto"/>
        <w:left w:val="none" w:sz="0" w:space="0" w:color="auto"/>
        <w:bottom w:val="none" w:sz="0" w:space="0" w:color="auto"/>
        <w:right w:val="none" w:sz="0" w:space="0" w:color="auto"/>
      </w:divBdr>
    </w:div>
    <w:div w:id="1782608866">
      <w:bodyDiv w:val="1"/>
      <w:marLeft w:val="0"/>
      <w:marRight w:val="0"/>
      <w:marTop w:val="0"/>
      <w:marBottom w:val="0"/>
      <w:divBdr>
        <w:top w:val="none" w:sz="0" w:space="0" w:color="auto"/>
        <w:left w:val="none" w:sz="0" w:space="0" w:color="auto"/>
        <w:bottom w:val="none" w:sz="0" w:space="0" w:color="auto"/>
        <w:right w:val="none" w:sz="0" w:space="0" w:color="auto"/>
      </w:divBdr>
    </w:div>
    <w:div w:id="1782721173">
      <w:bodyDiv w:val="1"/>
      <w:marLeft w:val="0"/>
      <w:marRight w:val="0"/>
      <w:marTop w:val="0"/>
      <w:marBottom w:val="0"/>
      <w:divBdr>
        <w:top w:val="none" w:sz="0" w:space="0" w:color="auto"/>
        <w:left w:val="none" w:sz="0" w:space="0" w:color="auto"/>
        <w:bottom w:val="none" w:sz="0" w:space="0" w:color="auto"/>
        <w:right w:val="none" w:sz="0" w:space="0" w:color="auto"/>
      </w:divBdr>
    </w:div>
    <w:div w:id="1782988649">
      <w:bodyDiv w:val="1"/>
      <w:marLeft w:val="0"/>
      <w:marRight w:val="0"/>
      <w:marTop w:val="0"/>
      <w:marBottom w:val="0"/>
      <w:divBdr>
        <w:top w:val="none" w:sz="0" w:space="0" w:color="auto"/>
        <w:left w:val="none" w:sz="0" w:space="0" w:color="auto"/>
        <w:bottom w:val="none" w:sz="0" w:space="0" w:color="auto"/>
        <w:right w:val="none" w:sz="0" w:space="0" w:color="auto"/>
      </w:divBdr>
    </w:div>
    <w:div w:id="1783111676">
      <w:bodyDiv w:val="1"/>
      <w:marLeft w:val="0"/>
      <w:marRight w:val="0"/>
      <w:marTop w:val="0"/>
      <w:marBottom w:val="0"/>
      <w:divBdr>
        <w:top w:val="none" w:sz="0" w:space="0" w:color="auto"/>
        <w:left w:val="none" w:sz="0" w:space="0" w:color="auto"/>
        <w:bottom w:val="none" w:sz="0" w:space="0" w:color="auto"/>
        <w:right w:val="none" w:sz="0" w:space="0" w:color="auto"/>
      </w:divBdr>
    </w:div>
    <w:div w:id="1783181461">
      <w:bodyDiv w:val="1"/>
      <w:marLeft w:val="0"/>
      <w:marRight w:val="0"/>
      <w:marTop w:val="0"/>
      <w:marBottom w:val="0"/>
      <w:divBdr>
        <w:top w:val="none" w:sz="0" w:space="0" w:color="auto"/>
        <w:left w:val="none" w:sz="0" w:space="0" w:color="auto"/>
        <w:bottom w:val="none" w:sz="0" w:space="0" w:color="auto"/>
        <w:right w:val="none" w:sz="0" w:space="0" w:color="auto"/>
      </w:divBdr>
    </w:div>
    <w:div w:id="1783257593">
      <w:bodyDiv w:val="1"/>
      <w:marLeft w:val="0"/>
      <w:marRight w:val="0"/>
      <w:marTop w:val="0"/>
      <w:marBottom w:val="0"/>
      <w:divBdr>
        <w:top w:val="none" w:sz="0" w:space="0" w:color="auto"/>
        <w:left w:val="none" w:sz="0" w:space="0" w:color="auto"/>
        <w:bottom w:val="none" w:sz="0" w:space="0" w:color="auto"/>
        <w:right w:val="none" w:sz="0" w:space="0" w:color="auto"/>
      </w:divBdr>
    </w:div>
    <w:div w:id="1783261788">
      <w:bodyDiv w:val="1"/>
      <w:marLeft w:val="0"/>
      <w:marRight w:val="0"/>
      <w:marTop w:val="0"/>
      <w:marBottom w:val="0"/>
      <w:divBdr>
        <w:top w:val="none" w:sz="0" w:space="0" w:color="auto"/>
        <w:left w:val="none" w:sz="0" w:space="0" w:color="auto"/>
        <w:bottom w:val="none" w:sz="0" w:space="0" w:color="auto"/>
        <w:right w:val="none" w:sz="0" w:space="0" w:color="auto"/>
      </w:divBdr>
    </w:div>
    <w:div w:id="1783264931">
      <w:bodyDiv w:val="1"/>
      <w:marLeft w:val="0"/>
      <w:marRight w:val="0"/>
      <w:marTop w:val="0"/>
      <w:marBottom w:val="0"/>
      <w:divBdr>
        <w:top w:val="none" w:sz="0" w:space="0" w:color="auto"/>
        <w:left w:val="none" w:sz="0" w:space="0" w:color="auto"/>
        <w:bottom w:val="none" w:sz="0" w:space="0" w:color="auto"/>
        <w:right w:val="none" w:sz="0" w:space="0" w:color="auto"/>
      </w:divBdr>
    </w:div>
    <w:div w:id="1783450978">
      <w:bodyDiv w:val="1"/>
      <w:marLeft w:val="0"/>
      <w:marRight w:val="0"/>
      <w:marTop w:val="0"/>
      <w:marBottom w:val="0"/>
      <w:divBdr>
        <w:top w:val="none" w:sz="0" w:space="0" w:color="auto"/>
        <w:left w:val="none" w:sz="0" w:space="0" w:color="auto"/>
        <w:bottom w:val="none" w:sz="0" w:space="0" w:color="auto"/>
        <w:right w:val="none" w:sz="0" w:space="0" w:color="auto"/>
      </w:divBdr>
    </w:div>
    <w:div w:id="1783576720">
      <w:bodyDiv w:val="1"/>
      <w:marLeft w:val="0"/>
      <w:marRight w:val="0"/>
      <w:marTop w:val="0"/>
      <w:marBottom w:val="0"/>
      <w:divBdr>
        <w:top w:val="none" w:sz="0" w:space="0" w:color="auto"/>
        <w:left w:val="none" w:sz="0" w:space="0" w:color="auto"/>
        <w:bottom w:val="none" w:sz="0" w:space="0" w:color="auto"/>
        <w:right w:val="none" w:sz="0" w:space="0" w:color="auto"/>
      </w:divBdr>
    </w:div>
    <w:div w:id="1783762333">
      <w:bodyDiv w:val="1"/>
      <w:marLeft w:val="0"/>
      <w:marRight w:val="0"/>
      <w:marTop w:val="0"/>
      <w:marBottom w:val="0"/>
      <w:divBdr>
        <w:top w:val="none" w:sz="0" w:space="0" w:color="auto"/>
        <w:left w:val="none" w:sz="0" w:space="0" w:color="auto"/>
        <w:bottom w:val="none" w:sz="0" w:space="0" w:color="auto"/>
        <w:right w:val="none" w:sz="0" w:space="0" w:color="auto"/>
      </w:divBdr>
    </w:div>
    <w:div w:id="1783914823">
      <w:bodyDiv w:val="1"/>
      <w:marLeft w:val="0"/>
      <w:marRight w:val="0"/>
      <w:marTop w:val="0"/>
      <w:marBottom w:val="0"/>
      <w:divBdr>
        <w:top w:val="none" w:sz="0" w:space="0" w:color="auto"/>
        <w:left w:val="none" w:sz="0" w:space="0" w:color="auto"/>
        <w:bottom w:val="none" w:sz="0" w:space="0" w:color="auto"/>
        <w:right w:val="none" w:sz="0" w:space="0" w:color="auto"/>
      </w:divBdr>
    </w:div>
    <w:div w:id="1783962185">
      <w:bodyDiv w:val="1"/>
      <w:marLeft w:val="0"/>
      <w:marRight w:val="0"/>
      <w:marTop w:val="0"/>
      <w:marBottom w:val="0"/>
      <w:divBdr>
        <w:top w:val="none" w:sz="0" w:space="0" w:color="auto"/>
        <w:left w:val="none" w:sz="0" w:space="0" w:color="auto"/>
        <w:bottom w:val="none" w:sz="0" w:space="0" w:color="auto"/>
        <w:right w:val="none" w:sz="0" w:space="0" w:color="auto"/>
      </w:divBdr>
    </w:div>
    <w:div w:id="1783962191">
      <w:bodyDiv w:val="1"/>
      <w:marLeft w:val="0"/>
      <w:marRight w:val="0"/>
      <w:marTop w:val="0"/>
      <w:marBottom w:val="0"/>
      <w:divBdr>
        <w:top w:val="none" w:sz="0" w:space="0" w:color="auto"/>
        <w:left w:val="none" w:sz="0" w:space="0" w:color="auto"/>
        <w:bottom w:val="none" w:sz="0" w:space="0" w:color="auto"/>
        <w:right w:val="none" w:sz="0" w:space="0" w:color="auto"/>
      </w:divBdr>
    </w:div>
    <w:div w:id="1784038103">
      <w:bodyDiv w:val="1"/>
      <w:marLeft w:val="0"/>
      <w:marRight w:val="0"/>
      <w:marTop w:val="0"/>
      <w:marBottom w:val="0"/>
      <w:divBdr>
        <w:top w:val="none" w:sz="0" w:space="0" w:color="auto"/>
        <w:left w:val="none" w:sz="0" w:space="0" w:color="auto"/>
        <w:bottom w:val="none" w:sz="0" w:space="0" w:color="auto"/>
        <w:right w:val="none" w:sz="0" w:space="0" w:color="auto"/>
      </w:divBdr>
    </w:div>
    <w:div w:id="1784417197">
      <w:bodyDiv w:val="1"/>
      <w:marLeft w:val="0"/>
      <w:marRight w:val="0"/>
      <w:marTop w:val="0"/>
      <w:marBottom w:val="0"/>
      <w:divBdr>
        <w:top w:val="none" w:sz="0" w:space="0" w:color="auto"/>
        <w:left w:val="none" w:sz="0" w:space="0" w:color="auto"/>
        <w:bottom w:val="none" w:sz="0" w:space="0" w:color="auto"/>
        <w:right w:val="none" w:sz="0" w:space="0" w:color="auto"/>
      </w:divBdr>
    </w:div>
    <w:div w:id="1784493737">
      <w:bodyDiv w:val="1"/>
      <w:marLeft w:val="0"/>
      <w:marRight w:val="0"/>
      <w:marTop w:val="0"/>
      <w:marBottom w:val="0"/>
      <w:divBdr>
        <w:top w:val="none" w:sz="0" w:space="0" w:color="auto"/>
        <w:left w:val="none" w:sz="0" w:space="0" w:color="auto"/>
        <w:bottom w:val="none" w:sz="0" w:space="0" w:color="auto"/>
        <w:right w:val="none" w:sz="0" w:space="0" w:color="auto"/>
      </w:divBdr>
    </w:div>
    <w:div w:id="1784810362">
      <w:bodyDiv w:val="1"/>
      <w:marLeft w:val="0"/>
      <w:marRight w:val="0"/>
      <w:marTop w:val="0"/>
      <w:marBottom w:val="0"/>
      <w:divBdr>
        <w:top w:val="none" w:sz="0" w:space="0" w:color="auto"/>
        <w:left w:val="none" w:sz="0" w:space="0" w:color="auto"/>
        <w:bottom w:val="none" w:sz="0" w:space="0" w:color="auto"/>
        <w:right w:val="none" w:sz="0" w:space="0" w:color="auto"/>
      </w:divBdr>
    </w:div>
    <w:div w:id="1784840139">
      <w:bodyDiv w:val="1"/>
      <w:marLeft w:val="0"/>
      <w:marRight w:val="0"/>
      <w:marTop w:val="0"/>
      <w:marBottom w:val="0"/>
      <w:divBdr>
        <w:top w:val="none" w:sz="0" w:space="0" w:color="auto"/>
        <w:left w:val="none" w:sz="0" w:space="0" w:color="auto"/>
        <w:bottom w:val="none" w:sz="0" w:space="0" w:color="auto"/>
        <w:right w:val="none" w:sz="0" w:space="0" w:color="auto"/>
      </w:divBdr>
    </w:div>
    <w:div w:id="1784880797">
      <w:bodyDiv w:val="1"/>
      <w:marLeft w:val="0"/>
      <w:marRight w:val="0"/>
      <w:marTop w:val="0"/>
      <w:marBottom w:val="0"/>
      <w:divBdr>
        <w:top w:val="none" w:sz="0" w:space="0" w:color="auto"/>
        <w:left w:val="none" w:sz="0" w:space="0" w:color="auto"/>
        <w:bottom w:val="none" w:sz="0" w:space="0" w:color="auto"/>
        <w:right w:val="none" w:sz="0" w:space="0" w:color="auto"/>
      </w:divBdr>
    </w:div>
    <w:div w:id="1784881825">
      <w:bodyDiv w:val="1"/>
      <w:marLeft w:val="0"/>
      <w:marRight w:val="0"/>
      <w:marTop w:val="0"/>
      <w:marBottom w:val="0"/>
      <w:divBdr>
        <w:top w:val="none" w:sz="0" w:space="0" w:color="auto"/>
        <w:left w:val="none" w:sz="0" w:space="0" w:color="auto"/>
        <w:bottom w:val="none" w:sz="0" w:space="0" w:color="auto"/>
        <w:right w:val="none" w:sz="0" w:space="0" w:color="auto"/>
      </w:divBdr>
    </w:div>
    <w:div w:id="1785150651">
      <w:bodyDiv w:val="1"/>
      <w:marLeft w:val="0"/>
      <w:marRight w:val="0"/>
      <w:marTop w:val="0"/>
      <w:marBottom w:val="0"/>
      <w:divBdr>
        <w:top w:val="none" w:sz="0" w:space="0" w:color="auto"/>
        <w:left w:val="none" w:sz="0" w:space="0" w:color="auto"/>
        <w:bottom w:val="none" w:sz="0" w:space="0" w:color="auto"/>
        <w:right w:val="none" w:sz="0" w:space="0" w:color="auto"/>
      </w:divBdr>
    </w:div>
    <w:div w:id="1785226995">
      <w:bodyDiv w:val="1"/>
      <w:marLeft w:val="0"/>
      <w:marRight w:val="0"/>
      <w:marTop w:val="0"/>
      <w:marBottom w:val="0"/>
      <w:divBdr>
        <w:top w:val="none" w:sz="0" w:space="0" w:color="auto"/>
        <w:left w:val="none" w:sz="0" w:space="0" w:color="auto"/>
        <w:bottom w:val="none" w:sz="0" w:space="0" w:color="auto"/>
        <w:right w:val="none" w:sz="0" w:space="0" w:color="auto"/>
      </w:divBdr>
    </w:div>
    <w:div w:id="1785465891">
      <w:bodyDiv w:val="1"/>
      <w:marLeft w:val="0"/>
      <w:marRight w:val="0"/>
      <w:marTop w:val="0"/>
      <w:marBottom w:val="0"/>
      <w:divBdr>
        <w:top w:val="none" w:sz="0" w:space="0" w:color="auto"/>
        <w:left w:val="none" w:sz="0" w:space="0" w:color="auto"/>
        <w:bottom w:val="none" w:sz="0" w:space="0" w:color="auto"/>
        <w:right w:val="none" w:sz="0" w:space="0" w:color="auto"/>
      </w:divBdr>
    </w:div>
    <w:div w:id="1785734919">
      <w:bodyDiv w:val="1"/>
      <w:marLeft w:val="0"/>
      <w:marRight w:val="0"/>
      <w:marTop w:val="0"/>
      <w:marBottom w:val="0"/>
      <w:divBdr>
        <w:top w:val="none" w:sz="0" w:space="0" w:color="auto"/>
        <w:left w:val="none" w:sz="0" w:space="0" w:color="auto"/>
        <w:bottom w:val="none" w:sz="0" w:space="0" w:color="auto"/>
        <w:right w:val="none" w:sz="0" w:space="0" w:color="auto"/>
      </w:divBdr>
    </w:div>
    <w:div w:id="1785882180">
      <w:bodyDiv w:val="1"/>
      <w:marLeft w:val="0"/>
      <w:marRight w:val="0"/>
      <w:marTop w:val="0"/>
      <w:marBottom w:val="0"/>
      <w:divBdr>
        <w:top w:val="none" w:sz="0" w:space="0" w:color="auto"/>
        <w:left w:val="none" w:sz="0" w:space="0" w:color="auto"/>
        <w:bottom w:val="none" w:sz="0" w:space="0" w:color="auto"/>
        <w:right w:val="none" w:sz="0" w:space="0" w:color="auto"/>
      </w:divBdr>
    </w:div>
    <w:div w:id="1786192751">
      <w:bodyDiv w:val="1"/>
      <w:marLeft w:val="0"/>
      <w:marRight w:val="0"/>
      <w:marTop w:val="0"/>
      <w:marBottom w:val="0"/>
      <w:divBdr>
        <w:top w:val="none" w:sz="0" w:space="0" w:color="auto"/>
        <w:left w:val="none" w:sz="0" w:space="0" w:color="auto"/>
        <w:bottom w:val="none" w:sz="0" w:space="0" w:color="auto"/>
        <w:right w:val="none" w:sz="0" w:space="0" w:color="auto"/>
      </w:divBdr>
    </w:div>
    <w:div w:id="1786265986">
      <w:bodyDiv w:val="1"/>
      <w:marLeft w:val="0"/>
      <w:marRight w:val="0"/>
      <w:marTop w:val="0"/>
      <w:marBottom w:val="0"/>
      <w:divBdr>
        <w:top w:val="none" w:sz="0" w:space="0" w:color="auto"/>
        <w:left w:val="none" w:sz="0" w:space="0" w:color="auto"/>
        <w:bottom w:val="none" w:sz="0" w:space="0" w:color="auto"/>
        <w:right w:val="none" w:sz="0" w:space="0" w:color="auto"/>
      </w:divBdr>
    </w:div>
    <w:div w:id="1786465421">
      <w:bodyDiv w:val="1"/>
      <w:marLeft w:val="0"/>
      <w:marRight w:val="0"/>
      <w:marTop w:val="0"/>
      <w:marBottom w:val="0"/>
      <w:divBdr>
        <w:top w:val="none" w:sz="0" w:space="0" w:color="auto"/>
        <w:left w:val="none" w:sz="0" w:space="0" w:color="auto"/>
        <w:bottom w:val="none" w:sz="0" w:space="0" w:color="auto"/>
        <w:right w:val="none" w:sz="0" w:space="0" w:color="auto"/>
      </w:divBdr>
    </w:div>
    <w:div w:id="1786774852">
      <w:bodyDiv w:val="1"/>
      <w:marLeft w:val="0"/>
      <w:marRight w:val="0"/>
      <w:marTop w:val="0"/>
      <w:marBottom w:val="0"/>
      <w:divBdr>
        <w:top w:val="none" w:sz="0" w:space="0" w:color="auto"/>
        <w:left w:val="none" w:sz="0" w:space="0" w:color="auto"/>
        <w:bottom w:val="none" w:sz="0" w:space="0" w:color="auto"/>
        <w:right w:val="none" w:sz="0" w:space="0" w:color="auto"/>
      </w:divBdr>
    </w:div>
    <w:div w:id="1787038253">
      <w:bodyDiv w:val="1"/>
      <w:marLeft w:val="0"/>
      <w:marRight w:val="0"/>
      <w:marTop w:val="0"/>
      <w:marBottom w:val="0"/>
      <w:divBdr>
        <w:top w:val="none" w:sz="0" w:space="0" w:color="auto"/>
        <w:left w:val="none" w:sz="0" w:space="0" w:color="auto"/>
        <w:bottom w:val="none" w:sz="0" w:space="0" w:color="auto"/>
        <w:right w:val="none" w:sz="0" w:space="0" w:color="auto"/>
      </w:divBdr>
    </w:div>
    <w:div w:id="1787041260">
      <w:bodyDiv w:val="1"/>
      <w:marLeft w:val="0"/>
      <w:marRight w:val="0"/>
      <w:marTop w:val="0"/>
      <w:marBottom w:val="0"/>
      <w:divBdr>
        <w:top w:val="none" w:sz="0" w:space="0" w:color="auto"/>
        <w:left w:val="none" w:sz="0" w:space="0" w:color="auto"/>
        <w:bottom w:val="none" w:sz="0" w:space="0" w:color="auto"/>
        <w:right w:val="none" w:sz="0" w:space="0" w:color="auto"/>
      </w:divBdr>
    </w:div>
    <w:div w:id="1787307382">
      <w:bodyDiv w:val="1"/>
      <w:marLeft w:val="0"/>
      <w:marRight w:val="0"/>
      <w:marTop w:val="0"/>
      <w:marBottom w:val="0"/>
      <w:divBdr>
        <w:top w:val="none" w:sz="0" w:space="0" w:color="auto"/>
        <w:left w:val="none" w:sz="0" w:space="0" w:color="auto"/>
        <w:bottom w:val="none" w:sz="0" w:space="0" w:color="auto"/>
        <w:right w:val="none" w:sz="0" w:space="0" w:color="auto"/>
      </w:divBdr>
    </w:div>
    <w:div w:id="1787506484">
      <w:bodyDiv w:val="1"/>
      <w:marLeft w:val="0"/>
      <w:marRight w:val="0"/>
      <w:marTop w:val="0"/>
      <w:marBottom w:val="0"/>
      <w:divBdr>
        <w:top w:val="none" w:sz="0" w:space="0" w:color="auto"/>
        <w:left w:val="none" w:sz="0" w:space="0" w:color="auto"/>
        <w:bottom w:val="none" w:sz="0" w:space="0" w:color="auto"/>
        <w:right w:val="none" w:sz="0" w:space="0" w:color="auto"/>
      </w:divBdr>
    </w:div>
    <w:div w:id="1787696026">
      <w:bodyDiv w:val="1"/>
      <w:marLeft w:val="0"/>
      <w:marRight w:val="0"/>
      <w:marTop w:val="0"/>
      <w:marBottom w:val="0"/>
      <w:divBdr>
        <w:top w:val="none" w:sz="0" w:space="0" w:color="auto"/>
        <w:left w:val="none" w:sz="0" w:space="0" w:color="auto"/>
        <w:bottom w:val="none" w:sz="0" w:space="0" w:color="auto"/>
        <w:right w:val="none" w:sz="0" w:space="0" w:color="auto"/>
      </w:divBdr>
    </w:div>
    <w:div w:id="1787700181">
      <w:bodyDiv w:val="1"/>
      <w:marLeft w:val="0"/>
      <w:marRight w:val="0"/>
      <w:marTop w:val="0"/>
      <w:marBottom w:val="0"/>
      <w:divBdr>
        <w:top w:val="none" w:sz="0" w:space="0" w:color="auto"/>
        <w:left w:val="none" w:sz="0" w:space="0" w:color="auto"/>
        <w:bottom w:val="none" w:sz="0" w:space="0" w:color="auto"/>
        <w:right w:val="none" w:sz="0" w:space="0" w:color="auto"/>
      </w:divBdr>
    </w:div>
    <w:div w:id="1788154704">
      <w:bodyDiv w:val="1"/>
      <w:marLeft w:val="0"/>
      <w:marRight w:val="0"/>
      <w:marTop w:val="0"/>
      <w:marBottom w:val="0"/>
      <w:divBdr>
        <w:top w:val="none" w:sz="0" w:space="0" w:color="auto"/>
        <w:left w:val="none" w:sz="0" w:space="0" w:color="auto"/>
        <w:bottom w:val="none" w:sz="0" w:space="0" w:color="auto"/>
        <w:right w:val="none" w:sz="0" w:space="0" w:color="auto"/>
      </w:divBdr>
    </w:div>
    <w:div w:id="1788355522">
      <w:bodyDiv w:val="1"/>
      <w:marLeft w:val="0"/>
      <w:marRight w:val="0"/>
      <w:marTop w:val="0"/>
      <w:marBottom w:val="0"/>
      <w:divBdr>
        <w:top w:val="none" w:sz="0" w:space="0" w:color="auto"/>
        <w:left w:val="none" w:sz="0" w:space="0" w:color="auto"/>
        <w:bottom w:val="none" w:sz="0" w:space="0" w:color="auto"/>
        <w:right w:val="none" w:sz="0" w:space="0" w:color="auto"/>
      </w:divBdr>
    </w:div>
    <w:div w:id="1788620208">
      <w:bodyDiv w:val="1"/>
      <w:marLeft w:val="0"/>
      <w:marRight w:val="0"/>
      <w:marTop w:val="0"/>
      <w:marBottom w:val="0"/>
      <w:divBdr>
        <w:top w:val="none" w:sz="0" w:space="0" w:color="auto"/>
        <w:left w:val="none" w:sz="0" w:space="0" w:color="auto"/>
        <w:bottom w:val="none" w:sz="0" w:space="0" w:color="auto"/>
        <w:right w:val="none" w:sz="0" w:space="0" w:color="auto"/>
      </w:divBdr>
    </w:div>
    <w:div w:id="1789276169">
      <w:bodyDiv w:val="1"/>
      <w:marLeft w:val="0"/>
      <w:marRight w:val="0"/>
      <w:marTop w:val="0"/>
      <w:marBottom w:val="0"/>
      <w:divBdr>
        <w:top w:val="none" w:sz="0" w:space="0" w:color="auto"/>
        <w:left w:val="none" w:sz="0" w:space="0" w:color="auto"/>
        <w:bottom w:val="none" w:sz="0" w:space="0" w:color="auto"/>
        <w:right w:val="none" w:sz="0" w:space="0" w:color="auto"/>
      </w:divBdr>
    </w:div>
    <w:div w:id="1789355906">
      <w:bodyDiv w:val="1"/>
      <w:marLeft w:val="0"/>
      <w:marRight w:val="0"/>
      <w:marTop w:val="0"/>
      <w:marBottom w:val="0"/>
      <w:divBdr>
        <w:top w:val="none" w:sz="0" w:space="0" w:color="auto"/>
        <w:left w:val="none" w:sz="0" w:space="0" w:color="auto"/>
        <w:bottom w:val="none" w:sz="0" w:space="0" w:color="auto"/>
        <w:right w:val="none" w:sz="0" w:space="0" w:color="auto"/>
      </w:divBdr>
    </w:div>
    <w:div w:id="1789472914">
      <w:bodyDiv w:val="1"/>
      <w:marLeft w:val="0"/>
      <w:marRight w:val="0"/>
      <w:marTop w:val="0"/>
      <w:marBottom w:val="0"/>
      <w:divBdr>
        <w:top w:val="none" w:sz="0" w:space="0" w:color="auto"/>
        <w:left w:val="none" w:sz="0" w:space="0" w:color="auto"/>
        <w:bottom w:val="none" w:sz="0" w:space="0" w:color="auto"/>
        <w:right w:val="none" w:sz="0" w:space="0" w:color="auto"/>
      </w:divBdr>
    </w:div>
    <w:div w:id="1789812828">
      <w:bodyDiv w:val="1"/>
      <w:marLeft w:val="0"/>
      <w:marRight w:val="0"/>
      <w:marTop w:val="0"/>
      <w:marBottom w:val="0"/>
      <w:divBdr>
        <w:top w:val="none" w:sz="0" w:space="0" w:color="auto"/>
        <w:left w:val="none" w:sz="0" w:space="0" w:color="auto"/>
        <w:bottom w:val="none" w:sz="0" w:space="0" w:color="auto"/>
        <w:right w:val="none" w:sz="0" w:space="0" w:color="auto"/>
      </w:divBdr>
    </w:div>
    <w:div w:id="1790002588">
      <w:bodyDiv w:val="1"/>
      <w:marLeft w:val="0"/>
      <w:marRight w:val="0"/>
      <w:marTop w:val="0"/>
      <w:marBottom w:val="0"/>
      <w:divBdr>
        <w:top w:val="none" w:sz="0" w:space="0" w:color="auto"/>
        <w:left w:val="none" w:sz="0" w:space="0" w:color="auto"/>
        <w:bottom w:val="none" w:sz="0" w:space="0" w:color="auto"/>
        <w:right w:val="none" w:sz="0" w:space="0" w:color="auto"/>
      </w:divBdr>
    </w:div>
    <w:div w:id="1790010366">
      <w:bodyDiv w:val="1"/>
      <w:marLeft w:val="0"/>
      <w:marRight w:val="0"/>
      <w:marTop w:val="0"/>
      <w:marBottom w:val="0"/>
      <w:divBdr>
        <w:top w:val="none" w:sz="0" w:space="0" w:color="auto"/>
        <w:left w:val="none" w:sz="0" w:space="0" w:color="auto"/>
        <w:bottom w:val="none" w:sz="0" w:space="0" w:color="auto"/>
        <w:right w:val="none" w:sz="0" w:space="0" w:color="auto"/>
      </w:divBdr>
    </w:div>
    <w:div w:id="1790054406">
      <w:bodyDiv w:val="1"/>
      <w:marLeft w:val="0"/>
      <w:marRight w:val="0"/>
      <w:marTop w:val="0"/>
      <w:marBottom w:val="0"/>
      <w:divBdr>
        <w:top w:val="none" w:sz="0" w:space="0" w:color="auto"/>
        <w:left w:val="none" w:sz="0" w:space="0" w:color="auto"/>
        <w:bottom w:val="none" w:sz="0" w:space="0" w:color="auto"/>
        <w:right w:val="none" w:sz="0" w:space="0" w:color="auto"/>
      </w:divBdr>
    </w:div>
    <w:div w:id="1790077513">
      <w:bodyDiv w:val="1"/>
      <w:marLeft w:val="0"/>
      <w:marRight w:val="0"/>
      <w:marTop w:val="0"/>
      <w:marBottom w:val="0"/>
      <w:divBdr>
        <w:top w:val="none" w:sz="0" w:space="0" w:color="auto"/>
        <w:left w:val="none" w:sz="0" w:space="0" w:color="auto"/>
        <w:bottom w:val="none" w:sz="0" w:space="0" w:color="auto"/>
        <w:right w:val="none" w:sz="0" w:space="0" w:color="auto"/>
      </w:divBdr>
    </w:div>
    <w:div w:id="1790200450">
      <w:bodyDiv w:val="1"/>
      <w:marLeft w:val="0"/>
      <w:marRight w:val="0"/>
      <w:marTop w:val="0"/>
      <w:marBottom w:val="0"/>
      <w:divBdr>
        <w:top w:val="none" w:sz="0" w:space="0" w:color="auto"/>
        <w:left w:val="none" w:sz="0" w:space="0" w:color="auto"/>
        <w:bottom w:val="none" w:sz="0" w:space="0" w:color="auto"/>
        <w:right w:val="none" w:sz="0" w:space="0" w:color="auto"/>
      </w:divBdr>
    </w:div>
    <w:div w:id="1790777717">
      <w:bodyDiv w:val="1"/>
      <w:marLeft w:val="0"/>
      <w:marRight w:val="0"/>
      <w:marTop w:val="0"/>
      <w:marBottom w:val="0"/>
      <w:divBdr>
        <w:top w:val="none" w:sz="0" w:space="0" w:color="auto"/>
        <w:left w:val="none" w:sz="0" w:space="0" w:color="auto"/>
        <w:bottom w:val="none" w:sz="0" w:space="0" w:color="auto"/>
        <w:right w:val="none" w:sz="0" w:space="0" w:color="auto"/>
      </w:divBdr>
    </w:div>
    <w:div w:id="1790852796">
      <w:bodyDiv w:val="1"/>
      <w:marLeft w:val="0"/>
      <w:marRight w:val="0"/>
      <w:marTop w:val="0"/>
      <w:marBottom w:val="0"/>
      <w:divBdr>
        <w:top w:val="none" w:sz="0" w:space="0" w:color="auto"/>
        <w:left w:val="none" w:sz="0" w:space="0" w:color="auto"/>
        <w:bottom w:val="none" w:sz="0" w:space="0" w:color="auto"/>
        <w:right w:val="none" w:sz="0" w:space="0" w:color="auto"/>
      </w:divBdr>
    </w:div>
    <w:div w:id="1791045537">
      <w:bodyDiv w:val="1"/>
      <w:marLeft w:val="0"/>
      <w:marRight w:val="0"/>
      <w:marTop w:val="0"/>
      <w:marBottom w:val="0"/>
      <w:divBdr>
        <w:top w:val="none" w:sz="0" w:space="0" w:color="auto"/>
        <w:left w:val="none" w:sz="0" w:space="0" w:color="auto"/>
        <w:bottom w:val="none" w:sz="0" w:space="0" w:color="auto"/>
        <w:right w:val="none" w:sz="0" w:space="0" w:color="auto"/>
      </w:divBdr>
    </w:div>
    <w:div w:id="1791243630">
      <w:bodyDiv w:val="1"/>
      <w:marLeft w:val="0"/>
      <w:marRight w:val="0"/>
      <w:marTop w:val="0"/>
      <w:marBottom w:val="0"/>
      <w:divBdr>
        <w:top w:val="none" w:sz="0" w:space="0" w:color="auto"/>
        <w:left w:val="none" w:sz="0" w:space="0" w:color="auto"/>
        <w:bottom w:val="none" w:sz="0" w:space="0" w:color="auto"/>
        <w:right w:val="none" w:sz="0" w:space="0" w:color="auto"/>
      </w:divBdr>
    </w:div>
    <w:div w:id="1791314524">
      <w:bodyDiv w:val="1"/>
      <w:marLeft w:val="0"/>
      <w:marRight w:val="0"/>
      <w:marTop w:val="0"/>
      <w:marBottom w:val="0"/>
      <w:divBdr>
        <w:top w:val="none" w:sz="0" w:space="0" w:color="auto"/>
        <w:left w:val="none" w:sz="0" w:space="0" w:color="auto"/>
        <w:bottom w:val="none" w:sz="0" w:space="0" w:color="auto"/>
        <w:right w:val="none" w:sz="0" w:space="0" w:color="auto"/>
      </w:divBdr>
    </w:div>
    <w:div w:id="1791510778">
      <w:bodyDiv w:val="1"/>
      <w:marLeft w:val="0"/>
      <w:marRight w:val="0"/>
      <w:marTop w:val="0"/>
      <w:marBottom w:val="0"/>
      <w:divBdr>
        <w:top w:val="none" w:sz="0" w:space="0" w:color="auto"/>
        <w:left w:val="none" w:sz="0" w:space="0" w:color="auto"/>
        <w:bottom w:val="none" w:sz="0" w:space="0" w:color="auto"/>
        <w:right w:val="none" w:sz="0" w:space="0" w:color="auto"/>
      </w:divBdr>
    </w:div>
    <w:div w:id="1791626562">
      <w:bodyDiv w:val="1"/>
      <w:marLeft w:val="0"/>
      <w:marRight w:val="0"/>
      <w:marTop w:val="0"/>
      <w:marBottom w:val="0"/>
      <w:divBdr>
        <w:top w:val="none" w:sz="0" w:space="0" w:color="auto"/>
        <w:left w:val="none" w:sz="0" w:space="0" w:color="auto"/>
        <w:bottom w:val="none" w:sz="0" w:space="0" w:color="auto"/>
        <w:right w:val="none" w:sz="0" w:space="0" w:color="auto"/>
      </w:divBdr>
    </w:div>
    <w:div w:id="1791781814">
      <w:bodyDiv w:val="1"/>
      <w:marLeft w:val="0"/>
      <w:marRight w:val="0"/>
      <w:marTop w:val="0"/>
      <w:marBottom w:val="0"/>
      <w:divBdr>
        <w:top w:val="none" w:sz="0" w:space="0" w:color="auto"/>
        <w:left w:val="none" w:sz="0" w:space="0" w:color="auto"/>
        <w:bottom w:val="none" w:sz="0" w:space="0" w:color="auto"/>
        <w:right w:val="none" w:sz="0" w:space="0" w:color="auto"/>
      </w:divBdr>
    </w:div>
    <w:div w:id="1792358093">
      <w:bodyDiv w:val="1"/>
      <w:marLeft w:val="0"/>
      <w:marRight w:val="0"/>
      <w:marTop w:val="0"/>
      <w:marBottom w:val="0"/>
      <w:divBdr>
        <w:top w:val="none" w:sz="0" w:space="0" w:color="auto"/>
        <w:left w:val="none" w:sz="0" w:space="0" w:color="auto"/>
        <w:bottom w:val="none" w:sz="0" w:space="0" w:color="auto"/>
        <w:right w:val="none" w:sz="0" w:space="0" w:color="auto"/>
      </w:divBdr>
    </w:div>
    <w:div w:id="1792433324">
      <w:bodyDiv w:val="1"/>
      <w:marLeft w:val="0"/>
      <w:marRight w:val="0"/>
      <w:marTop w:val="0"/>
      <w:marBottom w:val="0"/>
      <w:divBdr>
        <w:top w:val="none" w:sz="0" w:space="0" w:color="auto"/>
        <w:left w:val="none" w:sz="0" w:space="0" w:color="auto"/>
        <w:bottom w:val="none" w:sz="0" w:space="0" w:color="auto"/>
        <w:right w:val="none" w:sz="0" w:space="0" w:color="auto"/>
      </w:divBdr>
    </w:div>
    <w:div w:id="1792630957">
      <w:bodyDiv w:val="1"/>
      <w:marLeft w:val="0"/>
      <w:marRight w:val="0"/>
      <w:marTop w:val="0"/>
      <w:marBottom w:val="0"/>
      <w:divBdr>
        <w:top w:val="none" w:sz="0" w:space="0" w:color="auto"/>
        <w:left w:val="none" w:sz="0" w:space="0" w:color="auto"/>
        <w:bottom w:val="none" w:sz="0" w:space="0" w:color="auto"/>
        <w:right w:val="none" w:sz="0" w:space="0" w:color="auto"/>
      </w:divBdr>
    </w:div>
    <w:div w:id="1792899341">
      <w:bodyDiv w:val="1"/>
      <w:marLeft w:val="0"/>
      <w:marRight w:val="0"/>
      <w:marTop w:val="0"/>
      <w:marBottom w:val="0"/>
      <w:divBdr>
        <w:top w:val="none" w:sz="0" w:space="0" w:color="auto"/>
        <w:left w:val="none" w:sz="0" w:space="0" w:color="auto"/>
        <w:bottom w:val="none" w:sz="0" w:space="0" w:color="auto"/>
        <w:right w:val="none" w:sz="0" w:space="0" w:color="auto"/>
      </w:divBdr>
    </w:div>
    <w:div w:id="1793011202">
      <w:bodyDiv w:val="1"/>
      <w:marLeft w:val="0"/>
      <w:marRight w:val="0"/>
      <w:marTop w:val="0"/>
      <w:marBottom w:val="0"/>
      <w:divBdr>
        <w:top w:val="none" w:sz="0" w:space="0" w:color="auto"/>
        <w:left w:val="none" w:sz="0" w:space="0" w:color="auto"/>
        <w:bottom w:val="none" w:sz="0" w:space="0" w:color="auto"/>
        <w:right w:val="none" w:sz="0" w:space="0" w:color="auto"/>
      </w:divBdr>
    </w:div>
    <w:div w:id="1793019419">
      <w:bodyDiv w:val="1"/>
      <w:marLeft w:val="0"/>
      <w:marRight w:val="0"/>
      <w:marTop w:val="0"/>
      <w:marBottom w:val="0"/>
      <w:divBdr>
        <w:top w:val="none" w:sz="0" w:space="0" w:color="auto"/>
        <w:left w:val="none" w:sz="0" w:space="0" w:color="auto"/>
        <w:bottom w:val="none" w:sz="0" w:space="0" w:color="auto"/>
        <w:right w:val="none" w:sz="0" w:space="0" w:color="auto"/>
      </w:divBdr>
    </w:div>
    <w:div w:id="1793085055">
      <w:bodyDiv w:val="1"/>
      <w:marLeft w:val="0"/>
      <w:marRight w:val="0"/>
      <w:marTop w:val="0"/>
      <w:marBottom w:val="0"/>
      <w:divBdr>
        <w:top w:val="none" w:sz="0" w:space="0" w:color="auto"/>
        <w:left w:val="none" w:sz="0" w:space="0" w:color="auto"/>
        <w:bottom w:val="none" w:sz="0" w:space="0" w:color="auto"/>
        <w:right w:val="none" w:sz="0" w:space="0" w:color="auto"/>
      </w:divBdr>
    </w:div>
    <w:div w:id="1793089470">
      <w:bodyDiv w:val="1"/>
      <w:marLeft w:val="0"/>
      <w:marRight w:val="0"/>
      <w:marTop w:val="0"/>
      <w:marBottom w:val="0"/>
      <w:divBdr>
        <w:top w:val="none" w:sz="0" w:space="0" w:color="auto"/>
        <w:left w:val="none" w:sz="0" w:space="0" w:color="auto"/>
        <w:bottom w:val="none" w:sz="0" w:space="0" w:color="auto"/>
        <w:right w:val="none" w:sz="0" w:space="0" w:color="auto"/>
      </w:divBdr>
    </w:div>
    <w:div w:id="1793396445">
      <w:bodyDiv w:val="1"/>
      <w:marLeft w:val="0"/>
      <w:marRight w:val="0"/>
      <w:marTop w:val="0"/>
      <w:marBottom w:val="0"/>
      <w:divBdr>
        <w:top w:val="none" w:sz="0" w:space="0" w:color="auto"/>
        <w:left w:val="none" w:sz="0" w:space="0" w:color="auto"/>
        <w:bottom w:val="none" w:sz="0" w:space="0" w:color="auto"/>
        <w:right w:val="none" w:sz="0" w:space="0" w:color="auto"/>
      </w:divBdr>
    </w:div>
    <w:div w:id="1793669962">
      <w:bodyDiv w:val="1"/>
      <w:marLeft w:val="0"/>
      <w:marRight w:val="0"/>
      <w:marTop w:val="0"/>
      <w:marBottom w:val="0"/>
      <w:divBdr>
        <w:top w:val="none" w:sz="0" w:space="0" w:color="auto"/>
        <w:left w:val="none" w:sz="0" w:space="0" w:color="auto"/>
        <w:bottom w:val="none" w:sz="0" w:space="0" w:color="auto"/>
        <w:right w:val="none" w:sz="0" w:space="0" w:color="auto"/>
      </w:divBdr>
    </w:div>
    <w:div w:id="1794127618">
      <w:bodyDiv w:val="1"/>
      <w:marLeft w:val="0"/>
      <w:marRight w:val="0"/>
      <w:marTop w:val="0"/>
      <w:marBottom w:val="0"/>
      <w:divBdr>
        <w:top w:val="none" w:sz="0" w:space="0" w:color="auto"/>
        <w:left w:val="none" w:sz="0" w:space="0" w:color="auto"/>
        <w:bottom w:val="none" w:sz="0" w:space="0" w:color="auto"/>
        <w:right w:val="none" w:sz="0" w:space="0" w:color="auto"/>
      </w:divBdr>
    </w:div>
    <w:div w:id="1794211410">
      <w:bodyDiv w:val="1"/>
      <w:marLeft w:val="0"/>
      <w:marRight w:val="0"/>
      <w:marTop w:val="0"/>
      <w:marBottom w:val="0"/>
      <w:divBdr>
        <w:top w:val="none" w:sz="0" w:space="0" w:color="auto"/>
        <w:left w:val="none" w:sz="0" w:space="0" w:color="auto"/>
        <w:bottom w:val="none" w:sz="0" w:space="0" w:color="auto"/>
        <w:right w:val="none" w:sz="0" w:space="0" w:color="auto"/>
      </w:divBdr>
    </w:div>
    <w:div w:id="1794592873">
      <w:bodyDiv w:val="1"/>
      <w:marLeft w:val="0"/>
      <w:marRight w:val="0"/>
      <w:marTop w:val="0"/>
      <w:marBottom w:val="0"/>
      <w:divBdr>
        <w:top w:val="none" w:sz="0" w:space="0" w:color="auto"/>
        <w:left w:val="none" w:sz="0" w:space="0" w:color="auto"/>
        <w:bottom w:val="none" w:sz="0" w:space="0" w:color="auto"/>
        <w:right w:val="none" w:sz="0" w:space="0" w:color="auto"/>
      </w:divBdr>
    </w:div>
    <w:div w:id="1794784060">
      <w:bodyDiv w:val="1"/>
      <w:marLeft w:val="0"/>
      <w:marRight w:val="0"/>
      <w:marTop w:val="0"/>
      <w:marBottom w:val="0"/>
      <w:divBdr>
        <w:top w:val="none" w:sz="0" w:space="0" w:color="auto"/>
        <w:left w:val="none" w:sz="0" w:space="0" w:color="auto"/>
        <w:bottom w:val="none" w:sz="0" w:space="0" w:color="auto"/>
        <w:right w:val="none" w:sz="0" w:space="0" w:color="auto"/>
      </w:divBdr>
    </w:div>
    <w:div w:id="1794864873">
      <w:bodyDiv w:val="1"/>
      <w:marLeft w:val="0"/>
      <w:marRight w:val="0"/>
      <w:marTop w:val="0"/>
      <w:marBottom w:val="0"/>
      <w:divBdr>
        <w:top w:val="none" w:sz="0" w:space="0" w:color="auto"/>
        <w:left w:val="none" w:sz="0" w:space="0" w:color="auto"/>
        <w:bottom w:val="none" w:sz="0" w:space="0" w:color="auto"/>
        <w:right w:val="none" w:sz="0" w:space="0" w:color="auto"/>
      </w:divBdr>
    </w:div>
    <w:div w:id="1795171838">
      <w:bodyDiv w:val="1"/>
      <w:marLeft w:val="0"/>
      <w:marRight w:val="0"/>
      <w:marTop w:val="0"/>
      <w:marBottom w:val="0"/>
      <w:divBdr>
        <w:top w:val="none" w:sz="0" w:space="0" w:color="auto"/>
        <w:left w:val="none" w:sz="0" w:space="0" w:color="auto"/>
        <w:bottom w:val="none" w:sz="0" w:space="0" w:color="auto"/>
        <w:right w:val="none" w:sz="0" w:space="0" w:color="auto"/>
      </w:divBdr>
    </w:div>
    <w:div w:id="1795172038">
      <w:bodyDiv w:val="1"/>
      <w:marLeft w:val="0"/>
      <w:marRight w:val="0"/>
      <w:marTop w:val="0"/>
      <w:marBottom w:val="0"/>
      <w:divBdr>
        <w:top w:val="none" w:sz="0" w:space="0" w:color="auto"/>
        <w:left w:val="none" w:sz="0" w:space="0" w:color="auto"/>
        <w:bottom w:val="none" w:sz="0" w:space="0" w:color="auto"/>
        <w:right w:val="none" w:sz="0" w:space="0" w:color="auto"/>
      </w:divBdr>
    </w:div>
    <w:div w:id="1795323076">
      <w:bodyDiv w:val="1"/>
      <w:marLeft w:val="0"/>
      <w:marRight w:val="0"/>
      <w:marTop w:val="0"/>
      <w:marBottom w:val="0"/>
      <w:divBdr>
        <w:top w:val="none" w:sz="0" w:space="0" w:color="auto"/>
        <w:left w:val="none" w:sz="0" w:space="0" w:color="auto"/>
        <w:bottom w:val="none" w:sz="0" w:space="0" w:color="auto"/>
        <w:right w:val="none" w:sz="0" w:space="0" w:color="auto"/>
      </w:divBdr>
    </w:div>
    <w:div w:id="1795557296">
      <w:bodyDiv w:val="1"/>
      <w:marLeft w:val="0"/>
      <w:marRight w:val="0"/>
      <w:marTop w:val="0"/>
      <w:marBottom w:val="0"/>
      <w:divBdr>
        <w:top w:val="none" w:sz="0" w:space="0" w:color="auto"/>
        <w:left w:val="none" w:sz="0" w:space="0" w:color="auto"/>
        <w:bottom w:val="none" w:sz="0" w:space="0" w:color="auto"/>
        <w:right w:val="none" w:sz="0" w:space="0" w:color="auto"/>
      </w:divBdr>
    </w:div>
    <w:div w:id="1795828029">
      <w:bodyDiv w:val="1"/>
      <w:marLeft w:val="0"/>
      <w:marRight w:val="0"/>
      <w:marTop w:val="0"/>
      <w:marBottom w:val="0"/>
      <w:divBdr>
        <w:top w:val="none" w:sz="0" w:space="0" w:color="auto"/>
        <w:left w:val="none" w:sz="0" w:space="0" w:color="auto"/>
        <w:bottom w:val="none" w:sz="0" w:space="0" w:color="auto"/>
        <w:right w:val="none" w:sz="0" w:space="0" w:color="auto"/>
      </w:divBdr>
    </w:div>
    <w:div w:id="1796369859">
      <w:bodyDiv w:val="1"/>
      <w:marLeft w:val="0"/>
      <w:marRight w:val="0"/>
      <w:marTop w:val="0"/>
      <w:marBottom w:val="0"/>
      <w:divBdr>
        <w:top w:val="none" w:sz="0" w:space="0" w:color="auto"/>
        <w:left w:val="none" w:sz="0" w:space="0" w:color="auto"/>
        <w:bottom w:val="none" w:sz="0" w:space="0" w:color="auto"/>
        <w:right w:val="none" w:sz="0" w:space="0" w:color="auto"/>
      </w:divBdr>
    </w:div>
    <w:div w:id="1796479701">
      <w:bodyDiv w:val="1"/>
      <w:marLeft w:val="0"/>
      <w:marRight w:val="0"/>
      <w:marTop w:val="0"/>
      <w:marBottom w:val="0"/>
      <w:divBdr>
        <w:top w:val="none" w:sz="0" w:space="0" w:color="auto"/>
        <w:left w:val="none" w:sz="0" w:space="0" w:color="auto"/>
        <w:bottom w:val="none" w:sz="0" w:space="0" w:color="auto"/>
        <w:right w:val="none" w:sz="0" w:space="0" w:color="auto"/>
      </w:divBdr>
    </w:div>
    <w:div w:id="1796482205">
      <w:bodyDiv w:val="1"/>
      <w:marLeft w:val="0"/>
      <w:marRight w:val="0"/>
      <w:marTop w:val="0"/>
      <w:marBottom w:val="0"/>
      <w:divBdr>
        <w:top w:val="none" w:sz="0" w:space="0" w:color="auto"/>
        <w:left w:val="none" w:sz="0" w:space="0" w:color="auto"/>
        <w:bottom w:val="none" w:sz="0" w:space="0" w:color="auto"/>
        <w:right w:val="none" w:sz="0" w:space="0" w:color="auto"/>
      </w:divBdr>
    </w:div>
    <w:div w:id="1796561773">
      <w:bodyDiv w:val="1"/>
      <w:marLeft w:val="0"/>
      <w:marRight w:val="0"/>
      <w:marTop w:val="0"/>
      <w:marBottom w:val="0"/>
      <w:divBdr>
        <w:top w:val="none" w:sz="0" w:space="0" w:color="auto"/>
        <w:left w:val="none" w:sz="0" w:space="0" w:color="auto"/>
        <w:bottom w:val="none" w:sz="0" w:space="0" w:color="auto"/>
        <w:right w:val="none" w:sz="0" w:space="0" w:color="auto"/>
      </w:divBdr>
    </w:div>
    <w:div w:id="1796748789">
      <w:bodyDiv w:val="1"/>
      <w:marLeft w:val="0"/>
      <w:marRight w:val="0"/>
      <w:marTop w:val="0"/>
      <w:marBottom w:val="0"/>
      <w:divBdr>
        <w:top w:val="none" w:sz="0" w:space="0" w:color="auto"/>
        <w:left w:val="none" w:sz="0" w:space="0" w:color="auto"/>
        <w:bottom w:val="none" w:sz="0" w:space="0" w:color="auto"/>
        <w:right w:val="none" w:sz="0" w:space="0" w:color="auto"/>
      </w:divBdr>
    </w:div>
    <w:div w:id="1796755583">
      <w:bodyDiv w:val="1"/>
      <w:marLeft w:val="0"/>
      <w:marRight w:val="0"/>
      <w:marTop w:val="0"/>
      <w:marBottom w:val="0"/>
      <w:divBdr>
        <w:top w:val="none" w:sz="0" w:space="0" w:color="auto"/>
        <w:left w:val="none" w:sz="0" w:space="0" w:color="auto"/>
        <w:bottom w:val="none" w:sz="0" w:space="0" w:color="auto"/>
        <w:right w:val="none" w:sz="0" w:space="0" w:color="auto"/>
      </w:divBdr>
    </w:div>
    <w:div w:id="1797406294">
      <w:bodyDiv w:val="1"/>
      <w:marLeft w:val="0"/>
      <w:marRight w:val="0"/>
      <w:marTop w:val="0"/>
      <w:marBottom w:val="0"/>
      <w:divBdr>
        <w:top w:val="none" w:sz="0" w:space="0" w:color="auto"/>
        <w:left w:val="none" w:sz="0" w:space="0" w:color="auto"/>
        <w:bottom w:val="none" w:sz="0" w:space="0" w:color="auto"/>
        <w:right w:val="none" w:sz="0" w:space="0" w:color="auto"/>
      </w:divBdr>
    </w:div>
    <w:div w:id="1797410044">
      <w:bodyDiv w:val="1"/>
      <w:marLeft w:val="0"/>
      <w:marRight w:val="0"/>
      <w:marTop w:val="0"/>
      <w:marBottom w:val="0"/>
      <w:divBdr>
        <w:top w:val="none" w:sz="0" w:space="0" w:color="auto"/>
        <w:left w:val="none" w:sz="0" w:space="0" w:color="auto"/>
        <w:bottom w:val="none" w:sz="0" w:space="0" w:color="auto"/>
        <w:right w:val="none" w:sz="0" w:space="0" w:color="auto"/>
      </w:divBdr>
    </w:div>
    <w:div w:id="1797605273">
      <w:bodyDiv w:val="1"/>
      <w:marLeft w:val="0"/>
      <w:marRight w:val="0"/>
      <w:marTop w:val="0"/>
      <w:marBottom w:val="0"/>
      <w:divBdr>
        <w:top w:val="none" w:sz="0" w:space="0" w:color="auto"/>
        <w:left w:val="none" w:sz="0" w:space="0" w:color="auto"/>
        <w:bottom w:val="none" w:sz="0" w:space="0" w:color="auto"/>
        <w:right w:val="none" w:sz="0" w:space="0" w:color="auto"/>
      </w:divBdr>
    </w:div>
    <w:div w:id="1798255211">
      <w:bodyDiv w:val="1"/>
      <w:marLeft w:val="0"/>
      <w:marRight w:val="0"/>
      <w:marTop w:val="0"/>
      <w:marBottom w:val="0"/>
      <w:divBdr>
        <w:top w:val="none" w:sz="0" w:space="0" w:color="auto"/>
        <w:left w:val="none" w:sz="0" w:space="0" w:color="auto"/>
        <w:bottom w:val="none" w:sz="0" w:space="0" w:color="auto"/>
        <w:right w:val="none" w:sz="0" w:space="0" w:color="auto"/>
      </w:divBdr>
    </w:div>
    <w:div w:id="1798329770">
      <w:bodyDiv w:val="1"/>
      <w:marLeft w:val="0"/>
      <w:marRight w:val="0"/>
      <w:marTop w:val="0"/>
      <w:marBottom w:val="0"/>
      <w:divBdr>
        <w:top w:val="none" w:sz="0" w:space="0" w:color="auto"/>
        <w:left w:val="none" w:sz="0" w:space="0" w:color="auto"/>
        <w:bottom w:val="none" w:sz="0" w:space="0" w:color="auto"/>
        <w:right w:val="none" w:sz="0" w:space="0" w:color="auto"/>
      </w:divBdr>
    </w:div>
    <w:div w:id="1798405434">
      <w:bodyDiv w:val="1"/>
      <w:marLeft w:val="0"/>
      <w:marRight w:val="0"/>
      <w:marTop w:val="0"/>
      <w:marBottom w:val="0"/>
      <w:divBdr>
        <w:top w:val="none" w:sz="0" w:space="0" w:color="auto"/>
        <w:left w:val="none" w:sz="0" w:space="0" w:color="auto"/>
        <w:bottom w:val="none" w:sz="0" w:space="0" w:color="auto"/>
        <w:right w:val="none" w:sz="0" w:space="0" w:color="auto"/>
      </w:divBdr>
    </w:div>
    <w:div w:id="1798445652">
      <w:bodyDiv w:val="1"/>
      <w:marLeft w:val="0"/>
      <w:marRight w:val="0"/>
      <w:marTop w:val="0"/>
      <w:marBottom w:val="0"/>
      <w:divBdr>
        <w:top w:val="none" w:sz="0" w:space="0" w:color="auto"/>
        <w:left w:val="none" w:sz="0" w:space="0" w:color="auto"/>
        <w:bottom w:val="none" w:sz="0" w:space="0" w:color="auto"/>
        <w:right w:val="none" w:sz="0" w:space="0" w:color="auto"/>
      </w:divBdr>
    </w:div>
    <w:div w:id="1798446469">
      <w:bodyDiv w:val="1"/>
      <w:marLeft w:val="0"/>
      <w:marRight w:val="0"/>
      <w:marTop w:val="0"/>
      <w:marBottom w:val="0"/>
      <w:divBdr>
        <w:top w:val="none" w:sz="0" w:space="0" w:color="auto"/>
        <w:left w:val="none" w:sz="0" w:space="0" w:color="auto"/>
        <w:bottom w:val="none" w:sz="0" w:space="0" w:color="auto"/>
        <w:right w:val="none" w:sz="0" w:space="0" w:color="auto"/>
      </w:divBdr>
    </w:div>
    <w:div w:id="1798447510">
      <w:bodyDiv w:val="1"/>
      <w:marLeft w:val="0"/>
      <w:marRight w:val="0"/>
      <w:marTop w:val="0"/>
      <w:marBottom w:val="0"/>
      <w:divBdr>
        <w:top w:val="none" w:sz="0" w:space="0" w:color="auto"/>
        <w:left w:val="none" w:sz="0" w:space="0" w:color="auto"/>
        <w:bottom w:val="none" w:sz="0" w:space="0" w:color="auto"/>
        <w:right w:val="none" w:sz="0" w:space="0" w:color="auto"/>
      </w:divBdr>
    </w:div>
    <w:div w:id="1798642727">
      <w:bodyDiv w:val="1"/>
      <w:marLeft w:val="0"/>
      <w:marRight w:val="0"/>
      <w:marTop w:val="0"/>
      <w:marBottom w:val="0"/>
      <w:divBdr>
        <w:top w:val="none" w:sz="0" w:space="0" w:color="auto"/>
        <w:left w:val="none" w:sz="0" w:space="0" w:color="auto"/>
        <w:bottom w:val="none" w:sz="0" w:space="0" w:color="auto"/>
        <w:right w:val="none" w:sz="0" w:space="0" w:color="auto"/>
      </w:divBdr>
    </w:div>
    <w:div w:id="1798838386">
      <w:bodyDiv w:val="1"/>
      <w:marLeft w:val="0"/>
      <w:marRight w:val="0"/>
      <w:marTop w:val="0"/>
      <w:marBottom w:val="0"/>
      <w:divBdr>
        <w:top w:val="none" w:sz="0" w:space="0" w:color="auto"/>
        <w:left w:val="none" w:sz="0" w:space="0" w:color="auto"/>
        <w:bottom w:val="none" w:sz="0" w:space="0" w:color="auto"/>
        <w:right w:val="none" w:sz="0" w:space="0" w:color="auto"/>
      </w:divBdr>
    </w:div>
    <w:div w:id="1800148194">
      <w:bodyDiv w:val="1"/>
      <w:marLeft w:val="0"/>
      <w:marRight w:val="0"/>
      <w:marTop w:val="0"/>
      <w:marBottom w:val="0"/>
      <w:divBdr>
        <w:top w:val="none" w:sz="0" w:space="0" w:color="auto"/>
        <w:left w:val="none" w:sz="0" w:space="0" w:color="auto"/>
        <w:bottom w:val="none" w:sz="0" w:space="0" w:color="auto"/>
        <w:right w:val="none" w:sz="0" w:space="0" w:color="auto"/>
      </w:divBdr>
    </w:div>
    <w:div w:id="1800761044">
      <w:bodyDiv w:val="1"/>
      <w:marLeft w:val="0"/>
      <w:marRight w:val="0"/>
      <w:marTop w:val="0"/>
      <w:marBottom w:val="0"/>
      <w:divBdr>
        <w:top w:val="none" w:sz="0" w:space="0" w:color="auto"/>
        <w:left w:val="none" w:sz="0" w:space="0" w:color="auto"/>
        <w:bottom w:val="none" w:sz="0" w:space="0" w:color="auto"/>
        <w:right w:val="none" w:sz="0" w:space="0" w:color="auto"/>
      </w:divBdr>
    </w:div>
    <w:div w:id="1800830540">
      <w:bodyDiv w:val="1"/>
      <w:marLeft w:val="0"/>
      <w:marRight w:val="0"/>
      <w:marTop w:val="0"/>
      <w:marBottom w:val="0"/>
      <w:divBdr>
        <w:top w:val="none" w:sz="0" w:space="0" w:color="auto"/>
        <w:left w:val="none" w:sz="0" w:space="0" w:color="auto"/>
        <w:bottom w:val="none" w:sz="0" w:space="0" w:color="auto"/>
        <w:right w:val="none" w:sz="0" w:space="0" w:color="auto"/>
      </w:divBdr>
    </w:div>
    <w:div w:id="1801142759">
      <w:bodyDiv w:val="1"/>
      <w:marLeft w:val="0"/>
      <w:marRight w:val="0"/>
      <w:marTop w:val="0"/>
      <w:marBottom w:val="0"/>
      <w:divBdr>
        <w:top w:val="none" w:sz="0" w:space="0" w:color="auto"/>
        <w:left w:val="none" w:sz="0" w:space="0" w:color="auto"/>
        <w:bottom w:val="none" w:sz="0" w:space="0" w:color="auto"/>
        <w:right w:val="none" w:sz="0" w:space="0" w:color="auto"/>
      </w:divBdr>
    </w:div>
    <w:div w:id="1801419828">
      <w:bodyDiv w:val="1"/>
      <w:marLeft w:val="0"/>
      <w:marRight w:val="0"/>
      <w:marTop w:val="0"/>
      <w:marBottom w:val="0"/>
      <w:divBdr>
        <w:top w:val="none" w:sz="0" w:space="0" w:color="auto"/>
        <w:left w:val="none" w:sz="0" w:space="0" w:color="auto"/>
        <w:bottom w:val="none" w:sz="0" w:space="0" w:color="auto"/>
        <w:right w:val="none" w:sz="0" w:space="0" w:color="auto"/>
      </w:divBdr>
    </w:div>
    <w:div w:id="1801458280">
      <w:bodyDiv w:val="1"/>
      <w:marLeft w:val="0"/>
      <w:marRight w:val="0"/>
      <w:marTop w:val="0"/>
      <w:marBottom w:val="0"/>
      <w:divBdr>
        <w:top w:val="none" w:sz="0" w:space="0" w:color="auto"/>
        <w:left w:val="none" w:sz="0" w:space="0" w:color="auto"/>
        <w:bottom w:val="none" w:sz="0" w:space="0" w:color="auto"/>
        <w:right w:val="none" w:sz="0" w:space="0" w:color="auto"/>
      </w:divBdr>
    </w:div>
    <w:div w:id="1801461438">
      <w:bodyDiv w:val="1"/>
      <w:marLeft w:val="0"/>
      <w:marRight w:val="0"/>
      <w:marTop w:val="0"/>
      <w:marBottom w:val="0"/>
      <w:divBdr>
        <w:top w:val="none" w:sz="0" w:space="0" w:color="auto"/>
        <w:left w:val="none" w:sz="0" w:space="0" w:color="auto"/>
        <w:bottom w:val="none" w:sz="0" w:space="0" w:color="auto"/>
        <w:right w:val="none" w:sz="0" w:space="0" w:color="auto"/>
      </w:divBdr>
    </w:div>
    <w:div w:id="1801531181">
      <w:bodyDiv w:val="1"/>
      <w:marLeft w:val="0"/>
      <w:marRight w:val="0"/>
      <w:marTop w:val="0"/>
      <w:marBottom w:val="0"/>
      <w:divBdr>
        <w:top w:val="none" w:sz="0" w:space="0" w:color="auto"/>
        <w:left w:val="none" w:sz="0" w:space="0" w:color="auto"/>
        <w:bottom w:val="none" w:sz="0" w:space="0" w:color="auto"/>
        <w:right w:val="none" w:sz="0" w:space="0" w:color="auto"/>
      </w:divBdr>
    </w:div>
    <w:div w:id="1801613048">
      <w:bodyDiv w:val="1"/>
      <w:marLeft w:val="0"/>
      <w:marRight w:val="0"/>
      <w:marTop w:val="0"/>
      <w:marBottom w:val="0"/>
      <w:divBdr>
        <w:top w:val="none" w:sz="0" w:space="0" w:color="auto"/>
        <w:left w:val="none" w:sz="0" w:space="0" w:color="auto"/>
        <w:bottom w:val="none" w:sz="0" w:space="0" w:color="auto"/>
        <w:right w:val="none" w:sz="0" w:space="0" w:color="auto"/>
      </w:divBdr>
    </w:div>
    <w:div w:id="1801922792">
      <w:bodyDiv w:val="1"/>
      <w:marLeft w:val="0"/>
      <w:marRight w:val="0"/>
      <w:marTop w:val="0"/>
      <w:marBottom w:val="0"/>
      <w:divBdr>
        <w:top w:val="none" w:sz="0" w:space="0" w:color="auto"/>
        <w:left w:val="none" w:sz="0" w:space="0" w:color="auto"/>
        <w:bottom w:val="none" w:sz="0" w:space="0" w:color="auto"/>
        <w:right w:val="none" w:sz="0" w:space="0" w:color="auto"/>
      </w:divBdr>
    </w:div>
    <w:div w:id="1802068059">
      <w:bodyDiv w:val="1"/>
      <w:marLeft w:val="0"/>
      <w:marRight w:val="0"/>
      <w:marTop w:val="0"/>
      <w:marBottom w:val="0"/>
      <w:divBdr>
        <w:top w:val="none" w:sz="0" w:space="0" w:color="auto"/>
        <w:left w:val="none" w:sz="0" w:space="0" w:color="auto"/>
        <w:bottom w:val="none" w:sz="0" w:space="0" w:color="auto"/>
        <w:right w:val="none" w:sz="0" w:space="0" w:color="auto"/>
      </w:divBdr>
    </w:div>
    <w:div w:id="1802116224">
      <w:bodyDiv w:val="1"/>
      <w:marLeft w:val="0"/>
      <w:marRight w:val="0"/>
      <w:marTop w:val="0"/>
      <w:marBottom w:val="0"/>
      <w:divBdr>
        <w:top w:val="none" w:sz="0" w:space="0" w:color="auto"/>
        <w:left w:val="none" w:sz="0" w:space="0" w:color="auto"/>
        <w:bottom w:val="none" w:sz="0" w:space="0" w:color="auto"/>
        <w:right w:val="none" w:sz="0" w:space="0" w:color="auto"/>
      </w:divBdr>
    </w:div>
    <w:div w:id="1802383765">
      <w:bodyDiv w:val="1"/>
      <w:marLeft w:val="0"/>
      <w:marRight w:val="0"/>
      <w:marTop w:val="0"/>
      <w:marBottom w:val="0"/>
      <w:divBdr>
        <w:top w:val="none" w:sz="0" w:space="0" w:color="auto"/>
        <w:left w:val="none" w:sz="0" w:space="0" w:color="auto"/>
        <w:bottom w:val="none" w:sz="0" w:space="0" w:color="auto"/>
        <w:right w:val="none" w:sz="0" w:space="0" w:color="auto"/>
      </w:divBdr>
    </w:div>
    <w:div w:id="1802572683">
      <w:bodyDiv w:val="1"/>
      <w:marLeft w:val="0"/>
      <w:marRight w:val="0"/>
      <w:marTop w:val="0"/>
      <w:marBottom w:val="0"/>
      <w:divBdr>
        <w:top w:val="none" w:sz="0" w:space="0" w:color="auto"/>
        <w:left w:val="none" w:sz="0" w:space="0" w:color="auto"/>
        <w:bottom w:val="none" w:sz="0" w:space="0" w:color="auto"/>
        <w:right w:val="none" w:sz="0" w:space="0" w:color="auto"/>
      </w:divBdr>
    </w:div>
    <w:div w:id="1802653763">
      <w:bodyDiv w:val="1"/>
      <w:marLeft w:val="0"/>
      <w:marRight w:val="0"/>
      <w:marTop w:val="0"/>
      <w:marBottom w:val="0"/>
      <w:divBdr>
        <w:top w:val="none" w:sz="0" w:space="0" w:color="auto"/>
        <w:left w:val="none" w:sz="0" w:space="0" w:color="auto"/>
        <w:bottom w:val="none" w:sz="0" w:space="0" w:color="auto"/>
        <w:right w:val="none" w:sz="0" w:space="0" w:color="auto"/>
      </w:divBdr>
    </w:div>
    <w:div w:id="1802771978">
      <w:bodyDiv w:val="1"/>
      <w:marLeft w:val="0"/>
      <w:marRight w:val="0"/>
      <w:marTop w:val="0"/>
      <w:marBottom w:val="0"/>
      <w:divBdr>
        <w:top w:val="none" w:sz="0" w:space="0" w:color="auto"/>
        <w:left w:val="none" w:sz="0" w:space="0" w:color="auto"/>
        <w:bottom w:val="none" w:sz="0" w:space="0" w:color="auto"/>
        <w:right w:val="none" w:sz="0" w:space="0" w:color="auto"/>
      </w:divBdr>
    </w:div>
    <w:div w:id="1802796265">
      <w:bodyDiv w:val="1"/>
      <w:marLeft w:val="0"/>
      <w:marRight w:val="0"/>
      <w:marTop w:val="0"/>
      <w:marBottom w:val="0"/>
      <w:divBdr>
        <w:top w:val="none" w:sz="0" w:space="0" w:color="auto"/>
        <w:left w:val="none" w:sz="0" w:space="0" w:color="auto"/>
        <w:bottom w:val="none" w:sz="0" w:space="0" w:color="auto"/>
        <w:right w:val="none" w:sz="0" w:space="0" w:color="auto"/>
      </w:divBdr>
    </w:div>
    <w:div w:id="1802916072">
      <w:bodyDiv w:val="1"/>
      <w:marLeft w:val="0"/>
      <w:marRight w:val="0"/>
      <w:marTop w:val="0"/>
      <w:marBottom w:val="0"/>
      <w:divBdr>
        <w:top w:val="none" w:sz="0" w:space="0" w:color="auto"/>
        <w:left w:val="none" w:sz="0" w:space="0" w:color="auto"/>
        <w:bottom w:val="none" w:sz="0" w:space="0" w:color="auto"/>
        <w:right w:val="none" w:sz="0" w:space="0" w:color="auto"/>
      </w:divBdr>
    </w:div>
    <w:div w:id="1802990768">
      <w:bodyDiv w:val="1"/>
      <w:marLeft w:val="0"/>
      <w:marRight w:val="0"/>
      <w:marTop w:val="0"/>
      <w:marBottom w:val="0"/>
      <w:divBdr>
        <w:top w:val="none" w:sz="0" w:space="0" w:color="auto"/>
        <w:left w:val="none" w:sz="0" w:space="0" w:color="auto"/>
        <w:bottom w:val="none" w:sz="0" w:space="0" w:color="auto"/>
        <w:right w:val="none" w:sz="0" w:space="0" w:color="auto"/>
      </w:divBdr>
    </w:div>
    <w:div w:id="1803186733">
      <w:bodyDiv w:val="1"/>
      <w:marLeft w:val="0"/>
      <w:marRight w:val="0"/>
      <w:marTop w:val="0"/>
      <w:marBottom w:val="0"/>
      <w:divBdr>
        <w:top w:val="none" w:sz="0" w:space="0" w:color="auto"/>
        <w:left w:val="none" w:sz="0" w:space="0" w:color="auto"/>
        <w:bottom w:val="none" w:sz="0" w:space="0" w:color="auto"/>
        <w:right w:val="none" w:sz="0" w:space="0" w:color="auto"/>
      </w:divBdr>
    </w:div>
    <w:div w:id="1803228305">
      <w:bodyDiv w:val="1"/>
      <w:marLeft w:val="0"/>
      <w:marRight w:val="0"/>
      <w:marTop w:val="0"/>
      <w:marBottom w:val="0"/>
      <w:divBdr>
        <w:top w:val="none" w:sz="0" w:space="0" w:color="auto"/>
        <w:left w:val="none" w:sz="0" w:space="0" w:color="auto"/>
        <w:bottom w:val="none" w:sz="0" w:space="0" w:color="auto"/>
        <w:right w:val="none" w:sz="0" w:space="0" w:color="auto"/>
      </w:divBdr>
    </w:div>
    <w:div w:id="1803233314">
      <w:bodyDiv w:val="1"/>
      <w:marLeft w:val="0"/>
      <w:marRight w:val="0"/>
      <w:marTop w:val="0"/>
      <w:marBottom w:val="0"/>
      <w:divBdr>
        <w:top w:val="none" w:sz="0" w:space="0" w:color="auto"/>
        <w:left w:val="none" w:sz="0" w:space="0" w:color="auto"/>
        <w:bottom w:val="none" w:sz="0" w:space="0" w:color="auto"/>
        <w:right w:val="none" w:sz="0" w:space="0" w:color="auto"/>
      </w:divBdr>
    </w:div>
    <w:div w:id="1803421078">
      <w:bodyDiv w:val="1"/>
      <w:marLeft w:val="0"/>
      <w:marRight w:val="0"/>
      <w:marTop w:val="0"/>
      <w:marBottom w:val="0"/>
      <w:divBdr>
        <w:top w:val="none" w:sz="0" w:space="0" w:color="auto"/>
        <w:left w:val="none" w:sz="0" w:space="0" w:color="auto"/>
        <w:bottom w:val="none" w:sz="0" w:space="0" w:color="auto"/>
        <w:right w:val="none" w:sz="0" w:space="0" w:color="auto"/>
      </w:divBdr>
    </w:div>
    <w:div w:id="1803452185">
      <w:bodyDiv w:val="1"/>
      <w:marLeft w:val="0"/>
      <w:marRight w:val="0"/>
      <w:marTop w:val="0"/>
      <w:marBottom w:val="0"/>
      <w:divBdr>
        <w:top w:val="none" w:sz="0" w:space="0" w:color="auto"/>
        <w:left w:val="none" w:sz="0" w:space="0" w:color="auto"/>
        <w:bottom w:val="none" w:sz="0" w:space="0" w:color="auto"/>
        <w:right w:val="none" w:sz="0" w:space="0" w:color="auto"/>
      </w:divBdr>
    </w:div>
    <w:div w:id="1803570229">
      <w:bodyDiv w:val="1"/>
      <w:marLeft w:val="0"/>
      <w:marRight w:val="0"/>
      <w:marTop w:val="0"/>
      <w:marBottom w:val="0"/>
      <w:divBdr>
        <w:top w:val="none" w:sz="0" w:space="0" w:color="auto"/>
        <w:left w:val="none" w:sz="0" w:space="0" w:color="auto"/>
        <w:bottom w:val="none" w:sz="0" w:space="0" w:color="auto"/>
        <w:right w:val="none" w:sz="0" w:space="0" w:color="auto"/>
      </w:divBdr>
    </w:div>
    <w:div w:id="1803577150">
      <w:bodyDiv w:val="1"/>
      <w:marLeft w:val="0"/>
      <w:marRight w:val="0"/>
      <w:marTop w:val="0"/>
      <w:marBottom w:val="0"/>
      <w:divBdr>
        <w:top w:val="none" w:sz="0" w:space="0" w:color="auto"/>
        <w:left w:val="none" w:sz="0" w:space="0" w:color="auto"/>
        <w:bottom w:val="none" w:sz="0" w:space="0" w:color="auto"/>
        <w:right w:val="none" w:sz="0" w:space="0" w:color="auto"/>
      </w:divBdr>
    </w:div>
    <w:div w:id="1803763058">
      <w:bodyDiv w:val="1"/>
      <w:marLeft w:val="0"/>
      <w:marRight w:val="0"/>
      <w:marTop w:val="0"/>
      <w:marBottom w:val="0"/>
      <w:divBdr>
        <w:top w:val="none" w:sz="0" w:space="0" w:color="auto"/>
        <w:left w:val="none" w:sz="0" w:space="0" w:color="auto"/>
        <w:bottom w:val="none" w:sz="0" w:space="0" w:color="auto"/>
        <w:right w:val="none" w:sz="0" w:space="0" w:color="auto"/>
      </w:divBdr>
    </w:div>
    <w:div w:id="1804276235">
      <w:bodyDiv w:val="1"/>
      <w:marLeft w:val="0"/>
      <w:marRight w:val="0"/>
      <w:marTop w:val="0"/>
      <w:marBottom w:val="0"/>
      <w:divBdr>
        <w:top w:val="none" w:sz="0" w:space="0" w:color="auto"/>
        <w:left w:val="none" w:sz="0" w:space="0" w:color="auto"/>
        <w:bottom w:val="none" w:sz="0" w:space="0" w:color="auto"/>
        <w:right w:val="none" w:sz="0" w:space="0" w:color="auto"/>
      </w:divBdr>
    </w:div>
    <w:div w:id="1804344415">
      <w:bodyDiv w:val="1"/>
      <w:marLeft w:val="0"/>
      <w:marRight w:val="0"/>
      <w:marTop w:val="0"/>
      <w:marBottom w:val="0"/>
      <w:divBdr>
        <w:top w:val="none" w:sz="0" w:space="0" w:color="auto"/>
        <w:left w:val="none" w:sz="0" w:space="0" w:color="auto"/>
        <w:bottom w:val="none" w:sz="0" w:space="0" w:color="auto"/>
        <w:right w:val="none" w:sz="0" w:space="0" w:color="auto"/>
      </w:divBdr>
    </w:div>
    <w:div w:id="1804499194">
      <w:bodyDiv w:val="1"/>
      <w:marLeft w:val="0"/>
      <w:marRight w:val="0"/>
      <w:marTop w:val="0"/>
      <w:marBottom w:val="0"/>
      <w:divBdr>
        <w:top w:val="none" w:sz="0" w:space="0" w:color="auto"/>
        <w:left w:val="none" w:sz="0" w:space="0" w:color="auto"/>
        <w:bottom w:val="none" w:sz="0" w:space="0" w:color="auto"/>
        <w:right w:val="none" w:sz="0" w:space="0" w:color="auto"/>
      </w:divBdr>
    </w:div>
    <w:div w:id="1804540977">
      <w:bodyDiv w:val="1"/>
      <w:marLeft w:val="0"/>
      <w:marRight w:val="0"/>
      <w:marTop w:val="0"/>
      <w:marBottom w:val="0"/>
      <w:divBdr>
        <w:top w:val="none" w:sz="0" w:space="0" w:color="auto"/>
        <w:left w:val="none" w:sz="0" w:space="0" w:color="auto"/>
        <w:bottom w:val="none" w:sz="0" w:space="0" w:color="auto"/>
        <w:right w:val="none" w:sz="0" w:space="0" w:color="auto"/>
      </w:divBdr>
    </w:div>
    <w:div w:id="1805273852">
      <w:bodyDiv w:val="1"/>
      <w:marLeft w:val="0"/>
      <w:marRight w:val="0"/>
      <w:marTop w:val="0"/>
      <w:marBottom w:val="0"/>
      <w:divBdr>
        <w:top w:val="none" w:sz="0" w:space="0" w:color="auto"/>
        <w:left w:val="none" w:sz="0" w:space="0" w:color="auto"/>
        <w:bottom w:val="none" w:sz="0" w:space="0" w:color="auto"/>
        <w:right w:val="none" w:sz="0" w:space="0" w:color="auto"/>
      </w:divBdr>
    </w:div>
    <w:div w:id="1805393239">
      <w:bodyDiv w:val="1"/>
      <w:marLeft w:val="0"/>
      <w:marRight w:val="0"/>
      <w:marTop w:val="0"/>
      <w:marBottom w:val="0"/>
      <w:divBdr>
        <w:top w:val="none" w:sz="0" w:space="0" w:color="auto"/>
        <w:left w:val="none" w:sz="0" w:space="0" w:color="auto"/>
        <w:bottom w:val="none" w:sz="0" w:space="0" w:color="auto"/>
        <w:right w:val="none" w:sz="0" w:space="0" w:color="auto"/>
      </w:divBdr>
    </w:div>
    <w:div w:id="1805468570">
      <w:bodyDiv w:val="1"/>
      <w:marLeft w:val="0"/>
      <w:marRight w:val="0"/>
      <w:marTop w:val="0"/>
      <w:marBottom w:val="0"/>
      <w:divBdr>
        <w:top w:val="none" w:sz="0" w:space="0" w:color="auto"/>
        <w:left w:val="none" w:sz="0" w:space="0" w:color="auto"/>
        <w:bottom w:val="none" w:sz="0" w:space="0" w:color="auto"/>
        <w:right w:val="none" w:sz="0" w:space="0" w:color="auto"/>
      </w:divBdr>
    </w:div>
    <w:div w:id="1805538977">
      <w:bodyDiv w:val="1"/>
      <w:marLeft w:val="0"/>
      <w:marRight w:val="0"/>
      <w:marTop w:val="0"/>
      <w:marBottom w:val="0"/>
      <w:divBdr>
        <w:top w:val="none" w:sz="0" w:space="0" w:color="auto"/>
        <w:left w:val="none" w:sz="0" w:space="0" w:color="auto"/>
        <w:bottom w:val="none" w:sz="0" w:space="0" w:color="auto"/>
        <w:right w:val="none" w:sz="0" w:space="0" w:color="auto"/>
      </w:divBdr>
    </w:div>
    <w:div w:id="1805653129">
      <w:bodyDiv w:val="1"/>
      <w:marLeft w:val="0"/>
      <w:marRight w:val="0"/>
      <w:marTop w:val="0"/>
      <w:marBottom w:val="0"/>
      <w:divBdr>
        <w:top w:val="none" w:sz="0" w:space="0" w:color="auto"/>
        <w:left w:val="none" w:sz="0" w:space="0" w:color="auto"/>
        <w:bottom w:val="none" w:sz="0" w:space="0" w:color="auto"/>
        <w:right w:val="none" w:sz="0" w:space="0" w:color="auto"/>
      </w:divBdr>
    </w:div>
    <w:div w:id="1805730135">
      <w:bodyDiv w:val="1"/>
      <w:marLeft w:val="0"/>
      <w:marRight w:val="0"/>
      <w:marTop w:val="0"/>
      <w:marBottom w:val="0"/>
      <w:divBdr>
        <w:top w:val="none" w:sz="0" w:space="0" w:color="auto"/>
        <w:left w:val="none" w:sz="0" w:space="0" w:color="auto"/>
        <w:bottom w:val="none" w:sz="0" w:space="0" w:color="auto"/>
        <w:right w:val="none" w:sz="0" w:space="0" w:color="auto"/>
      </w:divBdr>
    </w:div>
    <w:div w:id="1805731168">
      <w:bodyDiv w:val="1"/>
      <w:marLeft w:val="0"/>
      <w:marRight w:val="0"/>
      <w:marTop w:val="0"/>
      <w:marBottom w:val="0"/>
      <w:divBdr>
        <w:top w:val="none" w:sz="0" w:space="0" w:color="auto"/>
        <w:left w:val="none" w:sz="0" w:space="0" w:color="auto"/>
        <w:bottom w:val="none" w:sz="0" w:space="0" w:color="auto"/>
        <w:right w:val="none" w:sz="0" w:space="0" w:color="auto"/>
      </w:divBdr>
    </w:div>
    <w:div w:id="1805855349">
      <w:bodyDiv w:val="1"/>
      <w:marLeft w:val="0"/>
      <w:marRight w:val="0"/>
      <w:marTop w:val="0"/>
      <w:marBottom w:val="0"/>
      <w:divBdr>
        <w:top w:val="none" w:sz="0" w:space="0" w:color="auto"/>
        <w:left w:val="none" w:sz="0" w:space="0" w:color="auto"/>
        <w:bottom w:val="none" w:sz="0" w:space="0" w:color="auto"/>
        <w:right w:val="none" w:sz="0" w:space="0" w:color="auto"/>
      </w:divBdr>
    </w:div>
    <w:div w:id="1805923861">
      <w:bodyDiv w:val="1"/>
      <w:marLeft w:val="0"/>
      <w:marRight w:val="0"/>
      <w:marTop w:val="0"/>
      <w:marBottom w:val="0"/>
      <w:divBdr>
        <w:top w:val="none" w:sz="0" w:space="0" w:color="auto"/>
        <w:left w:val="none" w:sz="0" w:space="0" w:color="auto"/>
        <w:bottom w:val="none" w:sz="0" w:space="0" w:color="auto"/>
        <w:right w:val="none" w:sz="0" w:space="0" w:color="auto"/>
      </w:divBdr>
    </w:div>
    <w:div w:id="1805999132">
      <w:bodyDiv w:val="1"/>
      <w:marLeft w:val="0"/>
      <w:marRight w:val="0"/>
      <w:marTop w:val="0"/>
      <w:marBottom w:val="0"/>
      <w:divBdr>
        <w:top w:val="none" w:sz="0" w:space="0" w:color="auto"/>
        <w:left w:val="none" w:sz="0" w:space="0" w:color="auto"/>
        <w:bottom w:val="none" w:sz="0" w:space="0" w:color="auto"/>
        <w:right w:val="none" w:sz="0" w:space="0" w:color="auto"/>
      </w:divBdr>
    </w:div>
    <w:div w:id="1806386785">
      <w:bodyDiv w:val="1"/>
      <w:marLeft w:val="0"/>
      <w:marRight w:val="0"/>
      <w:marTop w:val="0"/>
      <w:marBottom w:val="0"/>
      <w:divBdr>
        <w:top w:val="none" w:sz="0" w:space="0" w:color="auto"/>
        <w:left w:val="none" w:sz="0" w:space="0" w:color="auto"/>
        <w:bottom w:val="none" w:sz="0" w:space="0" w:color="auto"/>
        <w:right w:val="none" w:sz="0" w:space="0" w:color="auto"/>
      </w:divBdr>
    </w:div>
    <w:div w:id="1806392177">
      <w:bodyDiv w:val="1"/>
      <w:marLeft w:val="0"/>
      <w:marRight w:val="0"/>
      <w:marTop w:val="0"/>
      <w:marBottom w:val="0"/>
      <w:divBdr>
        <w:top w:val="none" w:sz="0" w:space="0" w:color="auto"/>
        <w:left w:val="none" w:sz="0" w:space="0" w:color="auto"/>
        <w:bottom w:val="none" w:sz="0" w:space="0" w:color="auto"/>
        <w:right w:val="none" w:sz="0" w:space="0" w:color="auto"/>
      </w:divBdr>
    </w:div>
    <w:div w:id="1806505493">
      <w:bodyDiv w:val="1"/>
      <w:marLeft w:val="0"/>
      <w:marRight w:val="0"/>
      <w:marTop w:val="0"/>
      <w:marBottom w:val="0"/>
      <w:divBdr>
        <w:top w:val="none" w:sz="0" w:space="0" w:color="auto"/>
        <w:left w:val="none" w:sz="0" w:space="0" w:color="auto"/>
        <w:bottom w:val="none" w:sz="0" w:space="0" w:color="auto"/>
        <w:right w:val="none" w:sz="0" w:space="0" w:color="auto"/>
      </w:divBdr>
    </w:div>
    <w:div w:id="1807314063">
      <w:bodyDiv w:val="1"/>
      <w:marLeft w:val="0"/>
      <w:marRight w:val="0"/>
      <w:marTop w:val="0"/>
      <w:marBottom w:val="0"/>
      <w:divBdr>
        <w:top w:val="none" w:sz="0" w:space="0" w:color="auto"/>
        <w:left w:val="none" w:sz="0" w:space="0" w:color="auto"/>
        <w:bottom w:val="none" w:sz="0" w:space="0" w:color="auto"/>
        <w:right w:val="none" w:sz="0" w:space="0" w:color="auto"/>
      </w:divBdr>
    </w:div>
    <w:div w:id="1807427680">
      <w:bodyDiv w:val="1"/>
      <w:marLeft w:val="0"/>
      <w:marRight w:val="0"/>
      <w:marTop w:val="0"/>
      <w:marBottom w:val="0"/>
      <w:divBdr>
        <w:top w:val="none" w:sz="0" w:space="0" w:color="auto"/>
        <w:left w:val="none" w:sz="0" w:space="0" w:color="auto"/>
        <w:bottom w:val="none" w:sz="0" w:space="0" w:color="auto"/>
        <w:right w:val="none" w:sz="0" w:space="0" w:color="auto"/>
      </w:divBdr>
    </w:div>
    <w:div w:id="1807429609">
      <w:bodyDiv w:val="1"/>
      <w:marLeft w:val="0"/>
      <w:marRight w:val="0"/>
      <w:marTop w:val="0"/>
      <w:marBottom w:val="0"/>
      <w:divBdr>
        <w:top w:val="none" w:sz="0" w:space="0" w:color="auto"/>
        <w:left w:val="none" w:sz="0" w:space="0" w:color="auto"/>
        <w:bottom w:val="none" w:sz="0" w:space="0" w:color="auto"/>
        <w:right w:val="none" w:sz="0" w:space="0" w:color="auto"/>
      </w:divBdr>
    </w:div>
    <w:div w:id="1807433194">
      <w:bodyDiv w:val="1"/>
      <w:marLeft w:val="0"/>
      <w:marRight w:val="0"/>
      <w:marTop w:val="0"/>
      <w:marBottom w:val="0"/>
      <w:divBdr>
        <w:top w:val="none" w:sz="0" w:space="0" w:color="auto"/>
        <w:left w:val="none" w:sz="0" w:space="0" w:color="auto"/>
        <w:bottom w:val="none" w:sz="0" w:space="0" w:color="auto"/>
        <w:right w:val="none" w:sz="0" w:space="0" w:color="auto"/>
      </w:divBdr>
    </w:div>
    <w:div w:id="1807433976">
      <w:bodyDiv w:val="1"/>
      <w:marLeft w:val="0"/>
      <w:marRight w:val="0"/>
      <w:marTop w:val="0"/>
      <w:marBottom w:val="0"/>
      <w:divBdr>
        <w:top w:val="none" w:sz="0" w:space="0" w:color="auto"/>
        <w:left w:val="none" w:sz="0" w:space="0" w:color="auto"/>
        <w:bottom w:val="none" w:sz="0" w:space="0" w:color="auto"/>
        <w:right w:val="none" w:sz="0" w:space="0" w:color="auto"/>
      </w:divBdr>
    </w:div>
    <w:div w:id="1807624341">
      <w:bodyDiv w:val="1"/>
      <w:marLeft w:val="0"/>
      <w:marRight w:val="0"/>
      <w:marTop w:val="0"/>
      <w:marBottom w:val="0"/>
      <w:divBdr>
        <w:top w:val="none" w:sz="0" w:space="0" w:color="auto"/>
        <w:left w:val="none" w:sz="0" w:space="0" w:color="auto"/>
        <w:bottom w:val="none" w:sz="0" w:space="0" w:color="auto"/>
        <w:right w:val="none" w:sz="0" w:space="0" w:color="auto"/>
      </w:divBdr>
    </w:div>
    <w:div w:id="1807815786">
      <w:bodyDiv w:val="1"/>
      <w:marLeft w:val="0"/>
      <w:marRight w:val="0"/>
      <w:marTop w:val="0"/>
      <w:marBottom w:val="0"/>
      <w:divBdr>
        <w:top w:val="none" w:sz="0" w:space="0" w:color="auto"/>
        <w:left w:val="none" w:sz="0" w:space="0" w:color="auto"/>
        <w:bottom w:val="none" w:sz="0" w:space="0" w:color="auto"/>
        <w:right w:val="none" w:sz="0" w:space="0" w:color="auto"/>
      </w:divBdr>
    </w:div>
    <w:div w:id="1807819504">
      <w:bodyDiv w:val="1"/>
      <w:marLeft w:val="0"/>
      <w:marRight w:val="0"/>
      <w:marTop w:val="0"/>
      <w:marBottom w:val="0"/>
      <w:divBdr>
        <w:top w:val="none" w:sz="0" w:space="0" w:color="auto"/>
        <w:left w:val="none" w:sz="0" w:space="0" w:color="auto"/>
        <w:bottom w:val="none" w:sz="0" w:space="0" w:color="auto"/>
        <w:right w:val="none" w:sz="0" w:space="0" w:color="auto"/>
      </w:divBdr>
    </w:div>
    <w:div w:id="1807969480">
      <w:bodyDiv w:val="1"/>
      <w:marLeft w:val="0"/>
      <w:marRight w:val="0"/>
      <w:marTop w:val="0"/>
      <w:marBottom w:val="0"/>
      <w:divBdr>
        <w:top w:val="none" w:sz="0" w:space="0" w:color="auto"/>
        <w:left w:val="none" w:sz="0" w:space="0" w:color="auto"/>
        <w:bottom w:val="none" w:sz="0" w:space="0" w:color="auto"/>
        <w:right w:val="none" w:sz="0" w:space="0" w:color="auto"/>
      </w:divBdr>
    </w:div>
    <w:div w:id="1808281691">
      <w:bodyDiv w:val="1"/>
      <w:marLeft w:val="0"/>
      <w:marRight w:val="0"/>
      <w:marTop w:val="0"/>
      <w:marBottom w:val="0"/>
      <w:divBdr>
        <w:top w:val="none" w:sz="0" w:space="0" w:color="auto"/>
        <w:left w:val="none" w:sz="0" w:space="0" w:color="auto"/>
        <w:bottom w:val="none" w:sz="0" w:space="0" w:color="auto"/>
        <w:right w:val="none" w:sz="0" w:space="0" w:color="auto"/>
      </w:divBdr>
    </w:div>
    <w:div w:id="1808623233">
      <w:bodyDiv w:val="1"/>
      <w:marLeft w:val="0"/>
      <w:marRight w:val="0"/>
      <w:marTop w:val="0"/>
      <w:marBottom w:val="0"/>
      <w:divBdr>
        <w:top w:val="none" w:sz="0" w:space="0" w:color="auto"/>
        <w:left w:val="none" w:sz="0" w:space="0" w:color="auto"/>
        <w:bottom w:val="none" w:sz="0" w:space="0" w:color="auto"/>
        <w:right w:val="none" w:sz="0" w:space="0" w:color="auto"/>
      </w:divBdr>
    </w:div>
    <w:div w:id="1809008104">
      <w:bodyDiv w:val="1"/>
      <w:marLeft w:val="0"/>
      <w:marRight w:val="0"/>
      <w:marTop w:val="0"/>
      <w:marBottom w:val="0"/>
      <w:divBdr>
        <w:top w:val="none" w:sz="0" w:space="0" w:color="auto"/>
        <w:left w:val="none" w:sz="0" w:space="0" w:color="auto"/>
        <w:bottom w:val="none" w:sz="0" w:space="0" w:color="auto"/>
        <w:right w:val="none" w:sz="0" w:space="0" w:color="auto"/>
      </w:divBdr>
    </w:div>
    <w:div w:id="1809082136">
      <w:bodyDiv w:val="1"/>
      <w:marLeft w:val="0"/>
      <w:marRight w:val="0"/>
      <w:marTop w:val="0"/>
      <w:marBottom w:val="0"/>
      <w:divBdr>
        <w:top w:val="none" w:sz="0" w:space="0" w:color="auto"/>
        <w:left w:val="none" w:sz="0" w:space="0" w:color="auto"/>
        <w:bottom w:val="none" w:sz="0" w:space="0" w:color="auto"/>
        <w:right w:val="none" w:sz="0" w:space="0" w:color="auto"/>
      </w:divBdr>
    </w:div>
    <w:div w:id="1809085217">
      <w:bodyDiv w:val="1"/>
      <w:marLeft w:val="0"/>
      <w:marRight w:val="0"/>
      <w:marTop w:val="0"/>
      <w:marBottom w:val="0"/>
      <w:divBdr>
        <w:top w:val="none" w:sz="0" w:space="0" w:color="auto"/>
        <w:left w:val="none" w:sz="0" w:space="0" w:color="auto"/>
        <w:bottom w:val="none" w:sz="0" w:space="0" w:color="auto"/>
        <w:right w:val="none" w:sz="0" w:space="0" w:color="auto"/>
      </w:divBdr>
    </w:div>
    <w:div w:id="1809127952">
      <w:bodyDiv w:val="1"/>
      <w:marLeft w:val="0"/>
      <w:marRight w:val="0"/>
      <w:marTop w:val="0"/>
      <w:marBottom w:val="0"/>
      <w:divBdr>
        <w:top w:val="none" w:sz="0" w:space="0" w:color="auto"/>
        <w:left w:val="none" w:sz="0" w:space="0" w:color="auto"/>
        <w:bottom w:val="none" w:sz="0" w:space="0" w:color="auto"/>
        <w:right w:val="none" w:sz="0" w:space="0" w:color="auto"/>
      </w:divBdr>
    </w:div>
    <w:div w:id="1809280419">
      <w:bodyDiv w:val="1"/>
      <w:marLeft w:val="0"/>
      <w:marRight w:val="0"/>
      <w:marTop w:val="0"/>
      <w:marBottom w:val="0"/>
      <w:divBdr>
        <w:top w:val="none" w:sz="0" w:space="0" w:color="auto"/>
        <w:left w:val="none" w:sz="0" w:space="0" w:color="auto"/>
        <w:bottom w:val="none" w:sz="0" w:space="0" w:color="auto"/>
        <w:right w:val="none" w:sz="0" w:space="0" w:color="auto"/>
      </w:divBdr>
    </w:div>
    <w:div w:id="1809585922">
      <w:bodyDiv w:val="1"/>
      <w:marLeft w:val="0"/>
      <w:marRight w:val="0"/>
      <w:marTop w:val="0"/>
      <w:marBottom w:val="0"/>
      <w:divBdr>
        <w:top w:val="none" w:sz="0" w:space="0" w:color="auto"/>
        <w:left w:val="none" w:sz="0" w:space="0" w:color="auto"/>
        <w:bottom w:val="none" w:sz="0" w:space="0" w:color="auto"/>
        <w:right w:val="none" w:sz="0" w:space="0" w:color="auto"/>
      </w:divBdr>
    </w:div>
    <w:div w:id="1809663185">
      <w:bodyDiv w:val="1"/>
      <w:marLeft w:val="0"/>
      <w:marRight w:val="0"/>
      <w:marTop w:val="0"/>
      <w:marBottom w:val="0"/>
      <w:divBdr>
        <w:top w:val="none" w:sz="0" w:space="0" w:color="auto"/>
        <w:left w:val="none" w:sz="0" w:space="0" w:color="auto"/>
        <w:bottom w:val="none" w:sz="0" w:space="0" w:color="auto"/>
        <w:right w:val="none" w:sz="0" w:space="0" w:color="auto"/>
      </w:divBdr>
    </w:div>
    <w:div w:id="1809741130">
      <w:bodyDiv w:val="1"/>
      <w:marLeft w:val="0"/>
      <w:marRight w:val="0"/>
      <w:marTop w:val="0"/>
      <w:marBottom w:val="0"/>
      <w:divBdr>
        <w:top w:val="none" w:sz="0" w:space="0" w:color="auto"/>
        <w:left w:val="none" w:sz="0" w:space="0" w:color="auto"/>
        <w:bottom w:val="none" w:sz="0" w:space="0" w:color="auto"/>
        <w:right w:val="none" w:sz="0" w:space="0" w:color="auto"/>
      </w:divBdr>
    </w:div>
    <w:div w:id="1809937976">
      <w:bodyDiv w:val="1"/>
      <w:marLeft w:val="0"/>
      <w:marRight w:val="0"/>
      <w:marTop w:val="0"/>
      <w:marBottom w:val="0"/>
      <w:divBdr>
        <w:top w:val="none" w:sz="0" w:space="0" w:color="auto"/>
        <w:left w:val="none" w:sz="0" w:space="0" w:color="auto"/>
        <w:bottom w:val="none" w:sz="0" w:space="0" w:color="auto"/>
        <w:right w:val="none" w:sz="0" w:space="0" w:color="auto"/>
      </w:divBdr>
    </w:div>
    <w:div w:id="1809938356">
      <w:bodyDiv w:val="1"/>
      <w:marLeft w:val="0"/>
      <w:marRight w:val="0"/>
      <w:marTop w:val="0"/>
      <w:marBottom w:val="0"/>
      <w:divBdr>
        <w:top w:val="none" w:sz="0" w:space="0" w:color="auto"/>
        <w:left w:val="none" w:sz="0" w:space="0" w:color="auto"/>
        <w:bottom w:val="none" w:sz="0" w:space="0" w:color="auto"/>
        <w:right w:val="none" w:sz="0" w:space="0" w:color="auto"/>
      </w:divBdr>
    </w:div>
    <w:div w:id="1810123656">
      <w:bodyDiv w:val="1"/>
      <w:marLeft w:val="0"/>
      <w:marRight w:val="0"/>
      <w:marTop w:val="0"/>
      <w:marBottom w:val="0"/>
      <w:divBdr>
        <w:top w:val="none" w:sz="0" w:space="0" w:color="auto"/>
        <w:left w:val="none" w:sz="0" w:space="0" w:color="auto"/>
        <w:bottom w:val="none" w:sz="0" w:space="0" w:color="auto"/>
        <w:right w:val="none" w:sz="0" w:space="0" w:color="auto"/>
      </w:divBdr>
    </w:div>
    <w:div w:id="1810244041">
      <w:bodyDiv w:val="1"/>
      <w:marLeft w:val="0"/>
      <w:marRight w:val="0"/>
      <w:marTop w:val="0"/>
      <w:marBottom w:val="0"/>
      <w:divBdr>
        <w:top w:val="none" w:sz="0" w:space="0" w:color="auto"/>
        <w:left w:val="none" w:sz="0" w:space="0" w:color="auto"/>
        <w:bottom w:val="none" w:sz="0" w:space="0" w:color="auto"/>
        <w:right w:val="none" w:sz="0" w:space="0" w:color="auto"/>
      </w:divBdr>
    </w:div>
    <w:div w:id="1810316556">
      <w:bodyDiv w:val="1"/>
      <w:marLeft w:val="0"/>
      <w:marRight w:val="0"/>
      <w:marTop w:val="0"/>
      <w:marBottom w:val="0"/>
      <w:divBdr>
        <w:top w:val="none" w:sz="0" w:space="0" w:color="auto"/>
        <w:left w:val="none" w:sz="0" w:space="0" w:color="auto"/>
        <w:bottom w:val="none" w:sz="0" w:space="0" w:color="auto"/>
        <w:right w:val="none" w:sz="0" w:space="0" w:color="auto"/>
      </w:divBdr>
    </w:div>
    <w:div w:id="1810321018">
      <w:bodyDiv w:val="1"/>
      <w:marLeft w:val="0"/>
      <w:marRight w:val="0"/>
      <w:marTop w:val="0"/>
      <w:marBottom w:val="0"/>
      <w:divBdr>
        <w:top w:val="none" w:sz="0" w:space="0" w:color="auto"/>
        <w:left w:val="none" w:sz="0" w:space="0" w:color="auto"/>
        <w:bottom w:val="none" w:sz="0" w:space="0" w:color="auto"/>
        <w:right w:val="none" w:sz="0" w:space="0" w:color="auto"/>
      </w:divBdr>
    </w:div>
    <w:div w:id="1810392939">
      <w:bodyDiv w:val="1"/>
      <w:marLeft w:val="0"/>
      <w:marRight w:val="0"/>
      <w:marTop w:val="0"/>
      <w:marBottom w:val="0"/>
      <w:divBdr>
        <w:top w:val="none" w:sz="0" w:space="0" w:color="auto"/>
        <w:left w:val="none" w:sz="0" w:space="0" w:color="auto"/>
        <w:bottom w:val="none" w:sz="0" w:space="0" w:color="auto"/>
        <w:right w:val="none" w:sz="0" w:space="0" w:color="auto"/>
      </w:divBdr>
    </w:div>
    <w:div w:id="1810971158">
      <w:bodyDiv w:val="1"/>
      <w:marLeft w:val="0"/>
      <w:marRight w:val="0"/>
      <w:marTop w:val="0"/>
      <w:marBottom w:val="0"/>
      <w:divBdr>
        <w:top w:val="none" w:sz="0" w:space="0" w:color="auto"/>
        <w:left w:val="none" w:sz="0" w:space="0" w:color="auto"/>
        <w:bottom w:val="none" w:sz="0" w:space="0" w:color="auto"/>
        <w:right w:val="none" w:sz="0" w:space="0" w:color="auto"/>
      </w:divBdr>
    </w:div>
    <w:div w:id="1811165106">
      <w:bodyDiv w:val="1"/>
      <w:marLeft w:val="0"/>
      <w:marRight w:val="0"/>
      <w:marTop w:val="0"/>
      <w:marBottom w:val="0"/>
      <w:divBdr>
        <w:top w:val="none" w:sz="0" w:space="0" w:color="auto"/>
        <w:left w:val="none" w:sz="0" w:space="0" w:color="auto"/>
        <w:bottom w:val="none" w:sz="0" w:space="0" w:color="auto"/>
        <w:right w:val="none" w:sz="0" w:space="0" w:color="auto"/>
      </w:divBdr>
    </w:div>
    <w:div w:id="1811288167">
      <w:bodyDiv w:val="1"/>
      <w:marLeft w:val="0"/>
      <w:marRight w:val="0"/>
      <w:marTop w:val="0"/>
      <w:marBottom w:val="0"/>
      <w:divBdr>
        <w:top w:val="none" w:sz="0" w:space="0" w:color="auto"/>
        <w:left w:val="none" w:sz="0" w:space="0" w:color="auto"/>
        <w:bottom w:val="none" w:sz="0" w:space="0" w:color="auto"/>
        <w:right w:val="none" w:sz="0" w:space="0" w:color="auto"/>
      </w:divBdr>
    </w:div>
    <w:div w:id="1811510352">
      <w:bodyDiv w:val="1"/>
      <w:marLeft w:val="0"/>
      <w:marRight w:val="0"/>
      <w:marTop w:val="0"/>
      <w:marBottom w:val="0"/>
      <w:divBdr>
        <w:top w:val="none" w:sz="0" w:space="0" w:color="auto"/>
        <w:left w:val="none" w:sz="0" w:space="0" w:color="auto"/>
        <w:bottom w:val="none" w:sz="0" w:space="0" w:color="auto"/>
        <w:right w:val="none" w:sz="0" w:space="0" w:color="auto"/>
      </w:divBdr>
    </w:div>
    <w:div w:id="1811630039">
      <w:bodyDiv w:val="1"/>
      <w:marLeft w:val="0"/>
      <w:marRight w:val="0"/>
      <w:marTop w:val="0"/>
      <w:marBottom w:val="0"/>
      <w:divBdr>
        <w:top w:val="none" w:sz="0" w:space="0" w:color="auto"/>
        <w:left w:val="none" w:sz="0" w:space="0" w:color="auto"/>
        <w:bottom w:val="none" w:sz="0" w:space="0" w:color="auto"/>
        <w:right w:val="none" w:sz="0" w:space="0" w:color="auto"/>
      </w:divBdr>
    </w:div>
    <w:div w:id="1811701462">
      <w:bodyDiv w:val="1"/>
      <w:marLeft w:val="0"/>
      <w:marRight w:val="0"/>
      <w:marTop w:val="0"/>
      <w:marBottom w:val="0"/>
      <w:divBdr>
        <w:top w:val="none" w:sz="0" w:space="0" w:color="auto"/>
        <w:left w:val="none" w:sz="0" w:space="0" w:color="auto"/>
        <w:bottom w:val="none" w:sz="0" w:space="0" w:color="auto"/>
        <w:right w:val="none" w:sz="0" w:space="0" w:color="auto"/>
      </w:divBdr>
    </w:div>
    <w:div w:id="1811897680">
      <w:bodyDiv w:val="1"/>
      <w:marLeft w:val="0"/>
      <w:marRight w:val="0"/>
      <w:marTop w:val="0"/>
      <w:marBottom w:val="0"/>
      <w:divBdr>
        <w:top w:val="none" w:sz="0" w:space="0" w:color="auto"/>
        <w:left w:val="none" w:sz="0" w:space="0" w:color="auto"/>
        <w:bottom w:val="none" w:sz="0" w:space="0" w:color="auto"/>
        <w:right w:val="none" w:sz="0" w:space="0" w:color="auto"/>
      </w:divBdr>
    </w:div>
    <w:div w:id="1812136499">
      <w:bodyDiv w:val="1"/>
      <w:marLeft w:val="0"/>
      <w:marRight w:val="0"/>
      <w:marTop w:val="0"/>
      <w:marBottom w:val="0"/>
      <w:divBdr>
        <w:top w:val="none" w:sz="0" w:space="0" w:color="auto"/>
        <w:left w:val="none" w:sz="0" w:space="0" w:color="auto"/>
        <w:bottom w:val="none" w:sz="0" w:space="0" w:color="auto"/>
        <w:right w:val="none" w:sz="0" w:space="0" w:color="auto"/>
      </w:divBdr>
    </w:div>
    <w:div w:id="1812206410">
      <w:bodyDiv w:val="1"/>
      <w:marLeft w:val="0"/>
      <w:marRight w:val="0"/>
      <w:marTop w:val="0"/>
      <w:marBottom w:val="0"/>
      <w:divBdr>
        <w:top w:val="none" w:sz="0" w:space="0" w:color="auto"/>
        <w:left w:val="none" w:sz="0" w:space="0" w:color="auto"/>
        <w:bottom w:val="none" w:sz="0" w:space="0" w:color="auto"/>
        <w:right w:val="none" w:sz="0" w:space="0" w:color="auto"/>
      </w:divBdr>
    </w:div>
    <w:div w:id="1812211059">
      <w:bodyDiv w:val="1"/>
      <w:marLeft w:val="0"/>
      <w:marRight w:val="0"/>
      <w:marTop w:val="0"/>
      <w:marBottom w:val="0"/>
      <w:divBdr>
        <w:top w:val="none" w:sz="0" w:space="0" w:color="auto"/>
        <w:left w:val="none" w:sz="0" w:space="0" w:color="auto"/>
        <w:bottom w:val="none" w:sz="0" w:space="0" w:color="auto"/>
        <w:right w:val="none" w:sz="0" w:space="0" w:color="auto"/>
      </w:divBdr>
    </w:div>
    <w:div w:id="1812283537">
      <w:bodyDiv w:val="1"/>
      <w:marLeft w:val="0"/>
      <w:marRight w:val="0"/>
      <w:marTop w:val="0"/>
      <w:marBottom w:val="0"/>
      <w:divBdr>
        <w:top w:val="none" w:sz="0" w:space="0" w:color="auto"/>
        <w:left w:val="none" w:sz="0" w:space="0" w:color="auto"/>
        <w:bottom w:val="none" w:sz="0" w:space="0" w:color="auto"/>
        <w:right w:val="none" w:sz="0" w:space="0" w:color="auto"/>
      </w:divBdr>
    </w:div>
    <w:div w:id="1812357533">
      <w:bodyDiv w:val="1"/>
      <w:marLeft w:val="0"/>
      <w:marRight w:val="0"/>
      <w:marTop w:val="0"/>
      <w:marBottom w:val="0"/>
      <w:divBdr>
        <w:top w:val="none" w:sz="0" w:space="0" w:color="auto"/>
        <w:left w:val="none" w:sz="0" w:space="0" w:color="auto"/>
        <w:bottom w:val="none" w:sz="0" w:space="0" w:color="auto"/>
        <w:right w:val="none" w:sz="0" w:space="0" w:color="auto"/>
      </w:divBdr>
    </w:div>
    <w:div w:id="1812627123">
      <w:bodyDiv w:val="1"/>
      <w:marLeft w:val="0"/>
      <w:marRight w:val="0"/>
      <w:marTop w:val="0"/>
      <w:marBottom w:val="0"/>
      <w:divBdr>
        <w:top w:val="none" w:sz="0" w:space="0" w:color="auto"/>
        <w:left w:val="none" w:sz="0" w:space="0" w:color="auto"/>
        <w:bottom w:val="none" w:sz="0" w:space="0" w:color="auto"/>
        <w:right w:val="none" w:sz="0" w:space="0" w:color="auto"/>
      </w:divBdr>
    </w:div>
    <w:div w:id="1812747729">
      <w:bodyDiv w:val="1"/>
      <w:marLeft w:val="0"/>
      <w:marRight w:val="0"/>
      <w:marTop w:val="0"/>
      <w:marBottom w:val="0"/>
      <w:divBdr>
        <w:top w:val="none" w:sz="0" w:space="0" w:color="auto"/>
        <w:left w:val="none" w:sz="0" w:space="0" w:color="auto"/>
        <w:bottom w:val="none" w:sz="0" w:space="0" w:color="auto"/>
        <w:right w:val="none" w:sz="0" w:space="0" w:color="auto"/>
      </w:divBdr>
    </w:div>
    <w:div w:id="1812943776">
      <w:bodyDiv w:val="1"/>
      <w:marLeft w:val="0"/>
      <w:marRight w:val="0"/>
      <w:marTop w:val="0"/>
      <w:marBottom w:val="0"/>
      <w:divBdr>
        <w:top w:val="none" w:sz="0" w:space="0" w:color="auto"/>
        <w:left w:val="none" w:sz="0" w:space="0" w:color="auto"/>
        <w:bottom w:val="none" w:sz="0" w:space="0" w:color="auto"/>
        <w:right w:val="none" w:sz="0" w:space="0" w:color="auto"/>
      </w:divBdr>
    </w:div>
    <w:div w:id="1812988343">
      <w:bodyDiv w:val="1"/>
      <w:marLeft w:val="0"/>
      <w:marRight w:val="0"/>
      <w:marTop w:val="0"/>
      <w:marBottom w:val="0"/>
      <w:divBdr>
        <w:top w:val="none" w:sz="0" w:space="0" w:color="auto"/>
        <w:left w:val="none" w:sz="0" w:space="0" w:color="auto"/>
        <w:bottom w:val="none" w:sz="0" w:space="0" w:color="auto"/>
        <w:right w:val="none" w:sz="0" w:space="0" w:color="auto"/>
      </w:divBdr>
    </w:div>
    <w:div w:id="1813015308">
      <w:bodyDiv w:val="1"/>
      <w:marLeft w:val="0"/>
      <w:marRight w:val="0"/>
      <w:marTop w:val="0"/>
      <w:marBottom w:val="0"/>
      <w:divBdr>
        <w:top w:val="none" w:sz="0" w:space="0" w:color="auto"/>
        <w:left w:val="none" w:sz="0" w:space="0" w:color="auto"/>
        <w:bottom w:val="none" w:sz="0" w:space="0" w:color="auto"/>
        <w:right w:val="none" w:sz="0" w:space="0" w:color="auto"/>
      </w:divBdr>
    </w:div>
    <w:div w:id="1813211025">
      <w:bodyDiv w:val="1"/>
      <w:marLeft w:val="0"/>
      <w:marRight w:val="0"/>
      <w:marTop w:val="0"/>
      <w:marBottom w:val="0"/>
      <w:divBdr>
        <w:top w:val="none" w:sz="0" w:space="0" w:color="auto"/>
        <w:left w:val="none" w:sz="0" w:space="0" w:color="auto"/>
        <w:bottom w:val="none" w:sz="0" w:space="0" w:color="auto"/>
        <w:right w:val="none" w:sz="0" w:space="0" w:color="auto"/>
      </w:divBdr>
    </w:div>
    <w:div w:id="1813255006">
      <w:bodyDiv w:val="1"/>
      <w:marLeft w:val="0"/>
      <w:marRight w:val="0"/>
      <w:marTop w:val="0"/>
      <w:marBottom w:val="0"/>
      <w:divBdr>
        <w:top w:val="none" w:sz="0" w:space="0" w:color="auto"/>
        <w:left w:val="none" w:sz="0" w:space="0" w:color="auto"/>
        <w:bottom w:val="none" w:sz="0" w:space="0" w:color="auto"/>
        <w:right w:val="none" w:sz="0" w:space="0" w:color="auto"/>
      </w:divBdr>
    </w:div>
    <w:div w:id="1813330484">
      <w:bodyDiv w:val="1"/>
      <w:marLeft w:val="0"/>
      <w:marRight w:val="0"/>
      <w:marTop w:val="0"/>
      <w:marBottom w:val="0"/>
      <w:divBdr>
        <w:top w:val="none" w:sz="0" w:space="0" w:color="auto"/>
        <w:left w:val="none" w:sz="0" w:space="0" w:color="auto"/>
        <w:bottom w:val="none" w:sz="0" w:space="0" w:color="auto"/>
        <w:right w:val="none" w:sz="0" w:space="0" w:color="auto"/>
      </w:divBdr>
    </w:div>
    <w:div w:id="1813864538">
      <w:bodyDiv w:val="1"/>
      <w:marLeft w:val="0"/>
      <w:marRight w:val="0"/>
      <w:marTop w:val="0"/>
      <w:marBottom w:val="0"/>
      <w:divBdr>
        <w:top w:val="none" w:sz="0" w:space="0" w:color="auto"/>
        <w:left w:val="none" w:sz="0" w:space="0" w:color="auto"/>
        <w:bottom w:val="none" w:sz="0" w:space="0" w:color="auto"/>
        <w:right w:val="none" w:sz="0" w:space="0" w:color="auto"/>
      </w:divBdr>
    </w:div>
    <w:div w:id="1814635585">
      <w:bodyDiv w:val="1"/>
      <w:marLeft w:val="0"/>
      <w:marRight w:val="0"/>
      <w:marTop w:val="0"/>
      <w:marBottom w:val="0"/>
      <w:divBdr>
        <w:top w:val="none" w:sz="0" w:space="0" w:color="auto"/>
        <w:left w:val="none" w:sz="0" w:space="0" w:color="auto"/>
        <w:bottom w:val="none" w:sz="0" w:space="0" w:color="auto"/>
        <w:right w:val="none" w:sz="0" w:space="0" w:color="auto"/>
      </w:divBdr>
    </w:div>
    <w:div w:id="1814985805">
      <w:bodyDiv w:val="1"/>
      <w:marLeft w:val="0"/>
      <w:marRight w:val="0"/>
      <w:marTop w:val="0"/>
      <w:marBottom w:val="0"/>
      <w:divBdr>
        <w:top w:val="none" w:sz="0" w:space="0" w:color="auto"/>
        <w:left w:val="none" w:sz="0" w:space="0" w:color="auto"/>
        <w:bottom w:val="none" w:sz="0" w:space="0" w:color="auto"/>
        <w:right w:val="none" w:sz="0" w:space="0" w:color="auto"/>
      </w:divBdr>
    </w:div>
    <w:div w:id="1815100980">
      <w:bodyDiv w:val="1"/>
      <w:marLeft w:val="0"/>
      <w:marRight w:val="0"/>
      <w:marTop w:val="0"/>
      <w:marBottom w:val="0"/>
      <w:divBdr>
        <w:top w:val="none" w:sz="0" w:space="0" w:color="auto"/>
        <w:left w:val="none" w:sz="0" w:space="0" w:color="auto"/>
        <w:bottom w:val="none" w:sz="0" w:space="0" w:color="auto"/>
        <w:right w:val="none" w:sz="0" w:space="0" w:color="auto"/>
      </w:divBdr>
    </w:div>
    <w:div w:id="1815289531">
      <w:bodyDiv w:val="1"/>
      <w:marLeft w:val="0"/>
      <w:marRight w:val="0"/>
      <w:marTop w:val="0"/>
      <w:marBottom w:val="0"/>
      <w:divBdr>
        <w:top w:val="none" w:sz="0" w:space="0" w:color="auto"/>
        <w:left w:val="none" w:sz="0" w:space="0" w:color="auto"/>
        <w:bottom w:val="none" w:sz="0" w:space="0" w:color="auto"/>
        <w:right w:val="none" w:sz="0" w:space="0" w:color="auto"/>
      </w:divBdr>
    </w:div>
    <w:div w:id="1815298620">
      <w:bodyDiv w:val="1"/>
      <w:marLeft w:val="0"/>
      <w:marRight w:val="0"/>
      <w:marTop w:val="0"/>
      <w:marBottom w:val="0"/>
      <w:divBdr>
        <w:top w:val="none" w:sz="0" w:space="0" w:color="auto"/>
        <w:left w:val="none" w:sz="0" w:space="0" w:color="auto"/>
        <w:bottom w:val="none" w:sz="0" w:space="0" w:color="auto"/>
        <w:right w:val="none" w:sz="0" w:space="0" w:color="auto"/>
      </w:divBdr>
    </w:div>
    <w:div w:id="1815563344">
      <w:bodyDiv w:val="1"/>
      <w:marLeft w:val="0"/>
      <w:marRight w:val="0"/>
      <w:marTop w:val="0"/>
      <w:marBottom w:val="0"/>
      <w:divBdr>
        <w:top w:val="none" w:sz="0" w:space="0" w:color="auto"/>
        <w:left w:val="none" w:sz="0" w:space="0" w:color="auto"/>
        <w:bottom w:val="none" w:sz="0" w:space="0" w:color="auto"/>
        <w:right w:val="none" w:sz="0" w:space="0" w:color="auto"/>
      </w:divBdr>
    </w:div>
    <w:div w:id="1815950738">
      <w:bodyDiv w:val="1"/>
      <w:marLeft w:val="0"/>
      <w:marRight w:val="0"/>
      <w:marTop w:val="0"/>
      <w:marBottom w:val="0"/>
      <w:divBdr>
        <w:top w:val="none" w:sz="0" w:space="0" w:color="auto"/>
        <w:left w:val="none" w:sz="0" w:space="0" w:color="auto"/>
        <w:bottom w:val="none" w:sz="0" w:space="0" w:color="auto"/>
        <w:right w:val="none" w:sz="0" w:space="0" w:color="auto"/>
      </w:divBdr>
    </w:div>
    <w:div w:id="1815951658">
      <w:bodyDiv w:val="1"/>
      <w:marLeft w:val="0"/>
      <w:marRight w:val="0"/>
      <w:marTop w:val="0"/>
      <w:marBottom w:val="0"/>
      <w:divBdr>
        <w:top w:val="none" w:sz="0" w:space="0" w:color="auto"/>
        <w:left w:val="none" w:sz="0" w:space="0" w:color="auto"/>
        <w:bottom w:val="none" w:sz="0" w:space="0" w:color="auto"/>
        <w:right w:val="none" w:sz="0" w:space="0" w:color="auto"/>
      </w:divBdr>
    </w:div>
    <w:div w:id="1816097891">
      <w:bodyDiv w:val="1"/>
      <w:marLeft w:val="0"/>
      <w:marRight w:val="0"/>
      <w:marTop w:val="0"/>
      <w:marBottom w:val="0"/>
      <w:divBdr>
        <w:top w:val="none" w:sz="0" w:space="0" w:color="auto"/>
        <w:left w:val="none" w:sz="0" w:space="0" w:color="auto"/>
        <w:bottom w:val="none" w:sz="0" w:space="0" w:color="auto"/>
        <w:right w:val="none" w:sz="0" w:space="0" w:color="auto"/>
      </w:divBdr>
    </w:div>
    <w:div w:id="1816220777">
      <w:bodyDiv w:val="1"/>
      <w:marLeft w:val="0"/>
      <w:marRight w:val="0"/>
      <w:marTop w:val="0"/>
      <w:marBottom w:val="0"/>
      <w:divBdr>
        <w:top w:val="none" w:sz="0" w:space="0" w:color="auto"/>
        <w:left w:val="none" w:sz="0" w:space="0" w:color="auto"/>
        <w:bottom w:val="none" w:sz="0" w:space="0" w:color="auto"/>
        <w:right w:val="none" w:sz="0" w:space="0" w:color="auto"/>
      </w:divBdr>
    </w:div>
    <w:div w:id="1816294671">
      <w:bodyDiv w:val="1"/>
      <w:marLeft w:val="0"/>
      <w:marRight w:val="0"/>
      <w:marTop w:val="0"/>
      <w:marBottom w:val="0"/>
      <w:divBdr>
        <w:top w:val="none" w:sz="0" w:space="0" w:color="auto"/>
        <w:left w:val="none" w:sz="0" w:space="0" w:color="auto"/>
        <w:bottom w:val="none" w:sz="0" w:space="0" w:color="auto"/>
        <w:right w:val="none" w:sz="0" w:space="0" w:color="auto"/>
      </w:divBdr>
    </w:div>
    <w:div w:id="1816338657">
      <w:bodyDiv w:val="1"/>
      <w:marLeft w:val="0"/>
      <w:marRight w:val="0"/>
      <w:marTop w:val="0"/>
      <w:marBottom w:val="0"/>
      <w:divBdr>
        <w:top w:val="none" w:sz="0" w:space="0" w:color="auto"/>
        <w:left w:val="none" w:sz="0" w:space="0" w:color="auto"/>
        <w:bottom w:val="none" w:sz="0" w:space="0" w:color="auto"/>
        <w:right w:val="none" w:sz="0" w:space="0" w:color="auto"/>
      </w:divBdr>
    </w:div>
    <w:div w:id="1816410772">
      <w:bodyDiv w:val="1"/>
      <w:marLeft w:val="0"/>
      <w:marRight w:val="0"/>
      <w:marTop w:val="0"/>
      <w:marBottom w:val="0"/>
      <w:divBdr>
        <w:top w:val="none" w:sz="0" w:space="0" w:color="auto"/>
        <w:left w:val="none" w:sz="0" w:space="0" w:color="auto"/>
        <w:bottom w:val="none" w:sz="0" w:space="0" w:color="auto"/>
        <w:right w:val="none" w:sz="0" w:space="0" w:color="auto"/>
      </w:divBdr>
    </w:div>
    <w:div w:id="1816677136">
      <w:bodyDiv w:val="1"/>
      <w:marLeft w:val="0"/>
      <w:marRight w:val="0"/>
      <w:marTop w:val="0"/>
      <w:marBottom w:val="0"/>
      <w:divBdr>
        <w:top w:val="none" w:sz="0" w:space="0" w:color="auto"/>
        <w:left w:val="none" w:sz="0" w:space="0" w:color="auto"/>
        <w:bottom w:val="none" w:sz="0" w:space="0" w:color="auto"/>
        <w:right w:val="none" w:sz="0" w:space="0" w:color="auto"/>
      </w:divBdr>
    </w:div>
    <w:div w:id="1816726299">
      <w:bodyDiv w:val="1"/>
      <w:marLeft w:val="0"/>
      <w:marRight w:val="0"/>
      <w:marTop w:val="0"/>
      <w:marBottom w:val="0"/>
      <w:divBdr>
        <w:top w:val="none" w:sz="0" w:space="0" w:color="auto"/>
        <w:left w:val="none" w:sz="0" w:space="0" w:color="auto"/>
        <w:bottom w:val="none" w:sz="0" w:space="0" w:color="auto"/>
        <w:right w:val="none" w:sz="0" w:space="0" w:color="auto"/>
      </w:divBdr>
    </w:div>
    <w:div w:id="1816945754">
      <w:bodyDiv w:val="1"/>
      <w:marLeft w:val="0"/>
      <w:marRight w:val="0"/>
      <w:marTop w:val="0"/>
      <w:marBottom w:val="0"/>
      <w:divBdr>
        <w:top w:val="none" w:sz="0" w:space="0" w:color="auto"/>
        <w:left w:val="none" w:sz="0" w:space="0" w:color="auto"/>
        <w:bottom w:val="none" w:sz="0" w:space="0" w:color="auto"/>
        <w:right w:val="none" w:sz="0" w:space="0" w:color="auto"/>
      </w:divBdr>
    </w:div>
    <w:div w:id="1817258371">
      <w:bodyDiv w:val="1"/>
      <w:marLeft w:val="0"/>
      <w:marRight w:val="0"/>
      <w:marTop w:val="0"/>
      <w:marBottom w:val="0"/>
      <w:divBdr>
        <w:top w:val="none" w:sz="0" w:space="0" w:color="auto"/>
        <w:left w:val="none" w:sz="0" w:space="0" w:color="auto"/>
        <w:bottom w:val="none" w:sz="0" w:space="0" w:color="auto"/>
        <w:right w:val="none" w:sz="0" w:space="0" w:color="auto"/>
      </w:divBdr>
    </w:div>
    <w:div w:id="1817334209">
      <w:bodyDiv w:val="1"/>
      <w:marLeft w:val="0"/>
      <w:marRight w:val="0"/>
      <w:marTop w:val="0"/>
      <w:marBottom w:val="0"/>
      <w:divBdr>
        <w:top w:val="none" w:sz="0" w:space="0" w:color="auto"/>
        <w:left w:val="none" w:sz="0" w:space="0" w:color="auto"/>
        <w:bottom w:val="none" w:sz="0" w:space="0" w:color="auto"/>
        <w:right w:val="none" w:sz="0" w:space="0" w:color="auto"/>
      </w:divBdr>
    </w:div>
    <w:div w:id="1817407752">
      <w:bodyDiv w:val="1"/>
      <w:marLeft w:val="0"/>
      <w:marRight w:val="0"/>
      <w:marTop w:val="0"/>
      <w:marBottom w:val="0"/>
      <w:divBdr>
        <w:top w:val="none" w:sz="0" w:space="0" w:color="auto"/>
        <w:left w:val="none" w:sz="0" w:space="0" w:color="auto"/>
        <w:bottom w:val="none" w:sz="0" w:space="0" w:color="auto"/>
        <w:right w:val="none" w:sz="0" w:space="0" w:color="auto"/>
      </w:divBdr>
    </w:div>
    <w:div w:id="1817599226">
      <w:bodyDiv w:val="1"/>
      <w:marLeft w:val="0"/>
      <w:marRight w:val="0"/>
      <w:marTop w:val="0"/>
      <w:marBottom w:val="0"/>
      <w:divBdr>
        <w:top w:val="none" w:sz="0" w:space="0" w:color="auto"/>
        <w:left w:val="none" w:sz="0" w:space="0" w:color="auto"/>
        <w:bottom w:val="none" w:sz="0" w:space="0" w:color="auto"/>
        <w:right w:val="none" w:sz="0" w:space="0" w:color="auto"/>
      </w:divBdr>
    </w:div>
    <w:div w:id="1818254870">
      <w:bodyDiv w:val="1"/>
      <w:marLeft w:val="0"/>
      <w:marRight w:val="0"/>
      <w:marTop w:val="0"/>
      <w:marBottom w:val="0"/>
      <w:divBdr>
        <w:top w:val="none" w:sz="0" w:space="0" w:color="auto"/>
        <w:left w:val="none" w:sz="0" w:space="0" w:color="auto"/>
        <w:bottom w:val="none" w:sz="0" w:space="0" w:color="auto"/>
        <w:right w:val="none" w:sz="0" w:space="0" w:color="auto"/>
      </w:divBdr>
    </w:div>
    <w:div w:id="1818525096">
      <w:bodyDiv w:val="1"/>
      <w:marLeft w:val="0"/>
      <w:marRight w:val="0"/>
      <w:marTop w:val="0"/>
      <w:marBottom w:val="0"/>
      <w:divBdr>
        <w:top w:val="none" w:sz="0" w:space="0" w:color="auto"/>
        <w:left w:val="none" w:sz="0" w:space="0" w:color="auto"/>
        <w:bottom w:val="none" w:sz="0" w:space="0" w:color="auto"/>
        <w:right w:val="none" w:sz="0" w:space="0" w:color="auto"/>
      </w:divBdr>
    </w:div>
    <w:div w:id="1818570141">
      <w:bodyDiv w:val="1"/>
      <w:marLeft w:val="0"/>
      <w:marRight w:val="0"/>
      <w:marTop w:val="0"/>
      <w:marBottom w:val="0"/>
      <w:divBdr>
        <w:top w:val="none" w:sz="0" w:space="0" w:color="auto"/>
        <w:left w:val="none" w:sz="0" w:space="0" w:color="auto"/>
        <w:bottom w:val="none" w:sz="0" w:space="0" w:color="auto"/>
        <w:right w:val="none" w:sz="0" w:space="0" w:color="auto"/>
      </w:divBdr>
    </w:div>
    <w:div w:id="1818644287">
      <w:bodyDiv w:val="1"/>
      <w:marLeft w:val="0"/>
      <w:marRight w:val="0"/>
      <w:marTop w:val="0"/>
      <w:marBottom w:val="0"/>
      <w:divBdr>
        <w:top w:val="none" w:sz="0" w:space="0" w:color="auto"/>
        <w:left w:val="none" w:sz="0" w:space="0" w:color="auto"/>
        <w:bottom w:val="none" w:sz="0" w:space="0" w:color="auto"/>
        <w:right w:val="none" w:sz="0" w:space="0" w:color="auto"/>
      </w:divBdr>
    </w:div>
    <w:div w:id="1818766044">
      <w:bodyDiv w:val="1"/>
      <w:marLeft w:val="0"/>
      <w:marRight w:val="0"/>
      <w:marTop w:val="0"/>
      <w:marBottom w:val="0"/>
      <w:divBdr>
        <w:top w:val="none" w:sz="0" w:space="0" w:color="auto"/>
        <w:left w:val="none" w:sz="0" w:space="0" w:color="auto"/>
        <w:bottom w:val="none" w:sz="0" w:space="0" w:color="auto"/>
        <w:right w:val="none" w:sz="0" w:space="0" w:color="auto"/>
      </w:divBdr>
    </w:div>
    <w:div w:id="1818912502">
      <w:bodyDiv w:val="1"/>
      <w:marLeft w:val="0"/>
      <w:marRight w:val="0"/>
      <w:marTop w:val="0"/>
      <w:marBottom w:val="0"/>
      <w:divBdr>
        <w:top w:val="none" w:sz="0" w:space="0" w:color="auto"/>
        <w:left w:val="none" w:sz="0" w:space="0" w:color="auto"/>
        <w:bottom w:val="none" w:sz="0" w:space="0" w:color="auto"/>
        <w:right w:val="none" w:sz="0" w:space="0" w:color="auto"/>
      </w:divBdr>
    </w:div>
    <w:div w:id="1818913148">
      <w:bodyDiv w:val="1"/>
      <w:marLeft w:val="0"/>
      <w:marRight w:val="0"/>
      <w:marTop w:val="0"/>
      <w:marBottom w:val="0"/>
      <w:divBdr>
        <w:top w:val="none" w:sz="0" w:space="0" w:color="auto"/>
        <w:left w:val="none" w:sz="0" w:space="0" w:color="auto"/>
        <w:bottom w:val="none" w:sz="0" w:space="0" w:color="auto"/>
        <w:right w:val="none" w:sz="0" w:space="0" w:color="auto"/>
      </w:divBdr>
    </w:div>
    <w:div w:id="1818913200">
      <w:bodyDiv w:val="1"/>
      <w:marLeft w:val="0"/>
      <w:marRight w:val="0"/>
      <w:marTop w:val="0"/>
      <w:marBottom w:val="0"/>
      <w:divBdr>
        <w:top w:val="none" w:sz="0" w:space="0" w:color="auto"/>
        <w:left w:val="none" w:sz="0" w:space="0" w:color="auto"/>
        <w:bottom w:val="none" w:sz="0" w:space="0" w:color="auto"/>
        <w:right w:val="none" w:sz="0" w:space="0" w:color="auto"/>
      </w:divBdr>
    </w:div>
    <w:div w:id="1819028105">
      <w:bodyDiv w:val="1"/>
      <w:marLeft w:val="0"/>
      <w:marRight w:val="0"/>
      <w:marTop w:val="0"/>
      <w:marBottom w:val="0"/>
      <w:divBdr>
        <w:top w:val="none" w:sz="0" w:space="0" w:color="auto"/>
        <w:left w:val="none" w:sz="0" w:space="0" w:color="auto"/>
        <w:bottom w:val="none" w:sz="0" w:space="0" w:color="auto"/>
        <w:right w:val="none" w:sz="0" w:space="0" w:color="auto"/>
      </w:divBdr>
    </w:div>
    <w:div w:id="1819227265">
      <w:bodyDiv w:val="1"/>
      <w:marLeft w:val="0"/>
      <w:marRight w:val="0"/>
      <w:marTop w:val="0"/>
      <w:marBottom w:val="0"/>
      <w:divBdr>
        <w:top w:val="none" w:sz="0" w:space="0" w:color="auto"/>
        <w:left w:val="none" w:sz="0" w:space="0" w:color="auto"/>
        <w:bottom w:val="none" w:sz="0" w:space="0" w:color="auto"/>
        <w:right w:val="none" w:sz="0" w:space="0" w:color="auto"/>
      </w:divBdr>
    </w:div>
    <w:div w:id="1819571934">
      <w:bodyDiv w:val="1"/>
      <w:marLeft w:val="0"/>
      <w:marRight w:val="0"/>
      <w:marTop w:val="0"/>
      <w:marBottom w:val="0"/>
      <w:divBdr>
        <w:top w:val="none" w:sz="0" w:space="0" w:color="auto"/>
        <w:left w:val="none" w:sz="0" w:space="0" w:color="auto"/>
        <w:bottom w:val="none" w:sz="0" w:space="0" w:color="auto"/>
        <w:right w:val="none" w:sz="0" w:space="0" w:color="auto"/>
      </w:divBdr>
    </w:div>
    <w:div w:id="1819573565">
      <w:bodyDiv w:val="1"/>
      <w:marLeft w:val="0"/>
      <w:marRight w:val="0"/>
      <w:marTop w:val="0"/>
      <w:marBottom w:val="0"/>
      <w:divBdr>
        <w:top w:val="none" w:sz="0" w:space="0" w:color="auto"/>
        <w:left w:val="none" w:sz="0" w:space="0" w:color="auto"/>
        <w:bottom w:val="none" w:sz="0" w:space="0" w:color="auto"/>
        <w:right w:val="none" w:sz="0" w:space="0" w:color="auto"/>
      </w:divBdr>
    </w:div>
    <w:div w:id="1819687538">
      <w:bodyDiv w:val="1"/>
      <w:marLeft w:val="0"/>
      <w:marRight w:val="0"/>
      <w:marTop w:val="0"/>
      <w:marBottom w:val="0"/>
      <w:divBdr>
        <w:top w:val="none" w:sz="0" w:space="0" w:color="auto"/>
        <w:left w:val="none" w:sz="0" w:space="0" w:color="auto"/>
        <w:bottom w:val="none" w:sz="0" w:space="0" w:color="auto"/>
        <w:right w:val="none" w:sz="0" w:space="0" w:color="auto"/>
      </w:divBdr>
    </w:div>
    <w:div w:id="1819762556">
      <w:bodyDiv w:val="1"/>
      <w:marLeft w:val="0"/>
      <w:marRight w:val="0"/>
      <w:marTop w:val="0"/>
      <w:marBottom w:val="0"/>
      <w:divBdr>
        <w:top w:val="none" w:sz="0" w:space="0" w:color="auto"/>
        <w:left w:val="none" w:sz="0" w:space="0" w:color="auto"/>
        <w:bottom w:val="none" w:sz="0" w:space="0" w:color="auto"/>
        <w:right w:val="none" w:sz="0" w:space="0" w:color="auto"/>
      </w:divBdr>
    </w:div>
    <w:div w:id="1819956769">
      <w:bodyDiv w:val="1"/>
      <w:marLeft w:val="0"/>
      <w:marRight w:val="0"/>
      <w:marTop w:val="0"/>
      <w:marBottom w:val="0"/>
      <w:divBdr>
        <w:top w:val="none" w:sz="0" w:space="0" w:color="auto"/>
        <w:left w:val="none" w:sz="0" w:space="0" w:color="auto"/>
        <w:bottom w:val="none" w:sz="0" w:space="0" w:color="auto"/>
        <w:right w:val="none" w:sz="0" w:space="0" w:color="auto"/>
      </w:divBdr>
    </w:div>
    <w:div w:id="1821077783">
      <w:bodyDiv w:val="1"/>
      <w:marLeft w:val="0"/>
      <w:marRight w:val="0"/>
      <w:marTop w:val="0"/>
      <w:marBottom w:val="0"/>
      <w:divBdr>
        <w:top w:val="none" w:sz="0" w:space="0" w:color="auto"/>
        <w:left w:val="none" w:sz="0" w:space="0" w:color="auto"/>
        <w:bottom w:val="none" w:sz="0" w:space="0" w:color="auto"/>
        <w:right w:val="none" w:sz="0" w:space="0" w:color="auto"/>
      </w:divBdr>
    </w:div>
    <w:div w:id="1821536570">
      <w:bodyDiv w:val="1"/>
      <w:marLeft w:val="0"/>
      <w:marRight w:val="0"/>
      <w:marTop w:val="0"/>
      <w:marBottom w:val="0"/>
      <w:divBdr>
        <w:top w:val="none" w:sz="0" w:space="0" w:color="auto"/>
        <w:left w:val="none" w:sz="0" w:space="0" w:color="auto"/>
        <w:bottom w:val="none" w:sz="0" w:space="0" w:color="auto"/>
        <w:right w:val="none" w:sz="0" w:space="0" w:color="auto"/>
      </w:divBdr>
    </w:div>
    <w:div w:id="1822194942">
      <w:bodyDiv w:val="1"/>
      <w:marLeft w:val="0"/>
      <w:marRight w:val="0"/>
      <w:marTop w:val="0"/>
      <w:marBottom w:val="0"/>
      <w:divBdr>
        <w:top w:val="none" w:sz="0" w:space="0" w:color="auto"/>
        <w:left w:val="none" w:sz="0" w:space="0" w:color="auto"/>
        <w:bottom w:val="none" w:sz="0" w:space="0" w:color="auto"/>
        <w:right w:val="none" w:sz="0" w:space="0" w:color="auto"/>
      </w:divBdr>
    </w:div>
    <w:div w:id="1822499310">
      <w:bodyDiv w:val="1"/>
      <w:marLeft w:val="0"/>
      <w:marRight w:val="0"/>
      <w:marTop w:val="0"/>
      <w:marBottom w:val="0"/>
      <w:divBdr>
        <w:top w:val="none" w:sz="0" w:space="0" w:color="auto"/>
        <w:left w:val="none" w:sz="0" w:space="0" w:color="auto"/>
        <w:bottom w:val="none" w:sz="0" w:space="0" w:color="auto"/>
        <w:right w:val="none" w:sz="0" w:space="0" w:color="auto"/>
      </w:divBdr>
    </w:div>
    <w:div w:id="1822499479">
      <w:bodyDiv w:val="1"/>
      <w:marLeft w:val="0"/>
      <w:marRight w:val="0"/>
      <w:marTop w:val="0"/>
      <w:marBottom w:val="0"/>
      <w:divBdr>
        <w:top w:val="none" w:sz="0" w:space="0" w:color="auto"/>
        <w:left w:val="none" w:sz="0" w:space="0" w:color="auto"/>
        <w:bottom w:val="none" w:sz="0" w:space="0" w:color="auto"/>
        <w:right w:val="none" w:sz="0" w:space="0" w:color="auto"/>
      </w:divBdr>
    </w:div>
    <w:div w:id="1823081779">
      <w:bodyDiv w:val="1"/>
      <w:marLeft w:val="0"/>
      <w:marRight w:val="0"/>
      <w:marTop w:val="0"/>
      <w:marBottom w:val="0"/>
      <w:divBdr>
        <w:top w:val="none" w:sz="0" w:space="0" w:color="auto"/>
        <w:left w:val="none" w:sz="0" w:space="0" w:color="auto"/>
        <w:bottom w:val="none" w:sz="0" w:space="0" w:color="auto"/>
        <w:right w:val="none" w:sz="0" w:space="0" w:color="auto"/>
      </w:divBdr>
    </w:div>
    <w:div w:id="1823153408">
      <w:bodyDiv w:val="1"/>
      <w:marLeft w:val="0"/>
      <w:marRight w:val="0"/>
      <w:marTop w:val="0"/>
      <w:marBottom w:val="0"/>
      <w:divBdr>
        <w:top w:val="none" w:sz="0" w:space="0" w:color="auto"/>
        <w:left w:val="none" w:sz="0" w:space="0" w:color="auto"/>
        <w:bottom w:val="none" w:sz="0" w:space="0" w:color="auto"/>
        <w:right w:val="none" w:sz="0" w:space="0" w:color="auto"/>
      </w:divBdr>
    </w:div>
    <w:div w:id="1823347443">
      <w:bodyDiv w:val="1"/>
      <w:marLeft w:val="0"/>
      <w:marRight w:val="0"/>
      <w:marTop w:val="0"/>
      <w:marBottom w:val="0"/>
      <w:divBdr>
        <w:top w:val="none" w:sz="0" w:space="0" w:color="auto"/>
        <w:left w:val="none" w:sz="0" w:space="0" w:color="auto"/>
        <w:bottom w:val="none" w:sz="0" w:space="0" w:color="auto"/>
        <w:right w:val="none" w:sz="0" w:space="0" w:color="auto"/>
      </w:divBdr>
    </w:div>
    <w:div w:id="1823350933">
      <w:bodyDiv w:val="1"/>
      <w:marLeft w:val="0"/>
      <w:marRight w:val="0"/>
      <w:marTop w:val="0"/>
      <w:marBottom w:val="0"/>
      <w:divBdr>
        <w:top w:val="none" w:sz="0" w:space="0" w:color="auto"/>
        <w:left w:val="none" w:sz="0" w:space="0" w:color="auto"/>
        <w:bottom w:val="none" w:sz="0" w:space="0" w:color="auto"/>
        <w:right w:val="none" w:sz="0" w:space="0" w:color="auto"/>
      </w:divBdr>
    </w:div>
    <w:div w:id="1823807967">
      <w:bodyDiv w:val="1"/>
      <w:marLeft w:val="0"/>
      <w:marRight w:val="0"/>
      <w:marTop w:val="0"/>
      <w:marBottom w:val="0"/>
      <w:divBdr>
        <w:top w:val="none" w:sz="0" w:space="0" w:color="auto"/>
        <w:left w:val="none" w:sz="0" w:space="0" w:color="auto"/>
        <w:bottom w:val="none" w:sz="0" w:space="0" w:color="auto"/>
        <w:right w:val="none" w:sz="0" w:space="0" w:color="auto"/>
      </w:divBdr>
    </w:div>
    <w:div w:id="1824083879">
      <w:bodyDiv w:val="1"/>
      <w:marLeft w:val="0"/>
      <w:marRight w:val="0"/>
      <w:marTop w:val="0"/>
      <w:marBottom w:val="0"/>
      <w:divBdr>
        <w:top w:val="none" w:sz="0" w:space="0" w:color="auto"/>
        <w:left w:val="none" w:sz="0" w:space="0" w:color="auto"/>
        <w:bottom w:val="none" w:sz="0" w:space="0" w:color="auto"/>
        <w:right w:val="none" w:sz="0" w:space="0" w:color="auto"/>
      </w:divBdr>
    </w:div>
    <w:div w:id="1825730606">
      <w:bodyDiv w:val="1"/>
      <w:marLeft w:val="0"/>
      <w:marRight w:val="0"/>
      <w:marTop w:val="0"/>
      <w:marBottom w:val="0"/>
      <w:divBdr>
        <w:top w:val="none" w:sz="0" w:space="0" w:color="auto"/>
        <w:left w:val="none" w:sz="0" w:space="0" w:color="auto"/>
        <w:bottom w:val="none" w:sz="0" w:space="0" w:color="auto"/>
        <w:right w:val="none" w:sz="0" w:space="0" w:color="auto"/>
      </w:divBdr>
    </w:div>
    <w:div w:id="1826119131">
      <w:bodyDiv w:val="1"/>
      <w:marLeft w:val="0"/>
      <w:marRight w:val="0"/>
      <w:marTop w:val="0"/>
      <w:marBottom w:val="0"/>
      <w:divBdr>
        <w:top w:val="none" w:sz="0" w:space="0" w:color="auto"/>
        <w:left w:val="none" w:sz="0" w:space="0" w:color="auto"/>
        <w:bottom w:val="none" w:sz="0" w:space="0" w:color="auto"/>
        <w:right w:val="none" w:sz="0" w:space="0" w:color="auto"/>
      </w:divBdr>
    </w:div>
    <w:div w:id="1826238358">
      <w:bodyDiv w:val="1"/>
      <w:marLeft w:val="0"/>
      <w:marRight w:val="0"/>
      <w:marTop w:val="0"/>
      <w:marBottom w:val="0"/>
      <w:divBdr>
        <w:top w:val="none" w:sz="0" w:space="0" w:color="auto"/>
        <w:left w:val="none" w:sz="0" w:space="0" w:color="auto"/>
        <w:bottom w:val="none" w:sz="0" w:space="0" w:color="auto"/>
        <w:right w:val="none" w:sz="0" w:space="0" w:color="auto"/>
      </w:divBdr>
    </w:div>
    <w:div w:id="1826360039">
      <w:bodyDiv w:val="1"/>
      <w:marLeft w:val="0"/>
      <w:marRight w:val="0"/>
      <w:marTop w:val="0"/>
      <w:marBottom w:val="0"/>
      <w:divBdr>
        <w:top w:val="none" w:sz="0" w:space="0" w:color="auto"/>
        <w:left w:val="none" w:sz="0" w:space="0" w:color="auto"/>
        <w:bottom w:val="none" w:sz="0" w:space="0" w:color="auto"/>
        <w:right w:val="none" w:sz="0" w:space="0" w:color="auto"/>
      </w:divBdr>
    </w:div>
    <w:div w:id="1826705004">
      <w:bodyDiv w:val="1"/>
      <w:marLeft w:val="0"/>
      <w:marRight w:val="0"/>
      <w:marTop w:val="0"/>
      <w:marBottom w:val="0"/>
      <w:divBdr>
        <w:top w:val="none" w:sz="0" w:space="0" w:color="auto"/>
        <w:left w:val="none" w:sz="0" w:space="0" w:color="auto"/>
        <w:bottom w:val="none" w:sz="0" w:space="0" w:color="auto"/>
        <w:right w:val="none" w:sz="0" w:space="0" w:color="auto"/>
      </w:divBdr>
    </w:div>
    <w:div w:id="1826774336">
      <w:bodyDiv w:val="1"/>
      <w:marLeft w:val="0"/>
      <w:marRight w:val="0"/>
      <w:marTop w:val="0"/>
      <w:marBottom w:val="0"/>
      <w:divBdr>
        <w:top w:val="none" w:sz="0" w:space="0" w:color="auto"/>
        <w:left w:val="none" w:sz="0" w:space="0" w:color="auto"/>
        <w:bottom w:val="none" w:sz="0" w:space="0" w:color="auto"/>
        <w:right w:val="none" w:sz="0" w:space="0" w:color="auto"/>
      </w:divBdr>
    </w:div>
    <w:div w:id="1826822331">
      <w:bodyDiv w:val="1"/>
      <w:marLeft w:val="0"/>
      <w:marRight w:val="0"/>
      <w:marTop w:val="0"/>
      <w:marBottom w:val="0"/>
      <w:divBdr>
        <w:top w:val="none" w:sz="0" w:space="0" w:color="auto"/>
        <w:left w:val="none" w:sz="0" w:space="0" w:color="auto"/>
        <w:bottom w:val="none" w:sz="0" w:space="0" w:color="auto"/>
        <w:right w:val="none" w:sz="0" w:space="0" w:color="auto"/>
      </w:divBdr>
    </w:div>
    <w:div w:id="1826897066">
      <w:bodyDiv w:val="1"/>
      <w:marLeft w:val="0"/>
      <w:marRight w:val="0"/>
      <w:marTop w:val="0"/>
      <w:marBottom w:val="0"/>
      <w:divBdr>
        <w:top w:val="none" w:sz="0" w:space="0" w:color="auto"/>
        <w:left w:val="none" w:sz="0" w:space="0" w:color="auto"/>
        <w:bottom w:val="none" w:sz="0" w:space="0" w:color="auto"/>
        <w:right w:val="none" w:sz="0" w:space="0" w:color="auto"/>
      </w:divBdr>
    </w:div>
    <w:div w:id="1827430971">
      <w:bodyDiv w:val="1"/>
      <w:marLeft w:val="0"/>
      <w:marRight w:val="0"/>
      <w:marTop w:val="0"/>
      <w:marBottom w:val="0"/>
      <w:divBdr>
        <w:top w:val="none" w:sz="0" w:space="0" w:color="auto"/>
        <w:left w:val="none" w:sz="0" w:space="0" w:color="auto"/>
        <w:bottom w:val="none" w:sz="0" w:space="0" w:color="auto"/>
        <w:right w:val="none" w:sz="0" w:space="0" w:color="auto"/>
      </w:divBdr>
    </w:div>
    <w:div w:id="1827435550">
      <w:bodyDiv w:val="1"/>
      <w:marLeft w:val="0"/>
      <w:marRight w:val="0"/>
      <w:marTop w:val="0"/>
      <w:marBottom w:val="0"/>
      <w:divBdr>
        <w:top w:val="none" w:sz="0" w:space="0" w:color="auto"/>
        <w:left w:val="none" w:sz="0" w:space="0" w:color="auto"/>
        <w:bottom w:val="none" w:sz="0" w:space="0" w:color="auto"/>
        <w:right w:val="none" w:sz="0" w:space="0" w:color="auto"/>
      </w:divBdr>
    </w:div>
    <w:div w:id="1827554836">
      <w:bodyDiv w:val="1"/>
      <w:marLeft w:val="0"/>
      <w:marRight w:val="0"/>
      <w:marTop w:val="0"/>
      <w:marBottom w:val="0"/>
      <w:divBdr>
        <w:top w:val="none" w:sz="0" w:space="0" w:color="auto"/>
        <w:left w:val="none" w:sz="0" w:space="0" w:color="auto"/>
        <w:bottom w:val="none" w:sz="0" w:space="0" w:color="auto"/>
        <w:right w:val="none" w:sz="0" w:space="0" w:color="auto"/>
      </w:divBdr>
    </w:div>
    <w:div w:id="1827743192">
      <w:bodyDiv w:val="1"/>
      <w:marLeft w:val="0"/>
      <w:marRight w:val="0"/>
      <w:marTop w:val="0"/>
      <w:marBottom w:val="0"/>
      <w:divBdr>
        <w:top w:val="none" w:sz="0" w:space="0" w:color="auto"/>
        <w:left w:val="none" w:sz="0" w:space="0" w:color="auto"/>
        <w:bottom w:val="none" w:sz="0" w:space="0" w:color="auto"/>
        <w:right w:val="none" w:sz="0" w:space="0" w:color="auto"/>
      </w:divBdr>
    </w:div>
    <w:div w:id="1827814784">
      <w:bodyDiv w:val="1"/>
      <w:marLeft w:val="0"/>
      <w:marRight w:val="0"/>
      <w:marTop w:val="0"/>
      <w:marBottom w:val="0"/>
      <w:divBdr>
        <w:top w:val="none" w:sz="0" w:space="0" w:color="auto"/>
        <w:left w:val="none" w:sz="0" w:space="0" w:color="auto"/>
        <w:bottom w:val="none" w:sz="0" w:space="0" w:color="auto"/>
        <w:right w:val="none" w:sz="0" w:space="0" w:color="auto"/>
      </w:divBdr>
    </w:div>
    <w:div w:id="1827893888">
      <w:bodyDiv w:val="1"/>
      <w:marLeft w:val="0"/>
      <w:marRight w:val="0"/>
      <w:marTop w:val="0"/>
      <w:marBottom w:val="0"/>
      <w:divBdr>
        <w:top w:val="none" w:sz="0" w:space="0" w:color="auto"/>
        <w:left w:val="none" w:sz="0" w:space="0" w:color="auto"/>
        <w:bottom w:val="none" w:sz="0" w:space="0" w:color="auto"/>
        <w:right w:val="none" w:sz="0" w:space="0" w:color="auto"/>
      </w:divBdr>
    </w:div>
    <w:div w:id="1828203875">
      <w:bodyDiv w:val="1"/>
      <w:marLeft w:val="0"/>
      <w:marRight w:val="0"/>
      <w:marTop w:val="0"/>
      <w:marBottom w:val="0"/>
      <w:divBdr>
        <w:top w:val="none" w:sz="0" w:space="0" w:color="auto"/>
        <w:left w:val="none" w:sz="0" w:space="0" w:color="auto"/>
        <w:bottom w:val="none" w:sz="0" w:space="0" w:color="auto"/>
        <w:right w:val="none" w:sz="0" w:space="0" w:color="auto"/>
      </w:divBdr>
    </w:div>
    <w:div w:id="1828395735">
      <w:bodyDiv w:val="1"/>
      <w:marLeft w:val="0"/>
      <w:marRight w:val="0"/>
      <w:marTop w:val="0"/>
      <w:marBottom w:val="0"/>
      <w:divBdr>
        <w:top w:val="none" w:sz="0" w:space="0" w:color="auto"/>
        <w:left w:val="none" w:sz="0" w:space="0" w:color="auto"/>
        <w:bottom w:val="none" w:sz="0" w:space="0" w:color="auto"/>
        <w:right w:val="none" w:sz="0" w:space="0" w:color="auto"/>
      </w:divBdr>
    </w:div>
    <w:div w:id="1828671846">
      <w:bodyDiv w:val="1"/>
      <w:marLeft w:val="0"/>
      <w:marRight w:val="0"/>
      <w:marTop w:val="0"/>
      <w:marBottom w:val="0"/>
      <w:divBdr>
        <w:top w:val="none" w:sz="0" w:space="0" w:color="auto"/>
        <w:left w:val="none" w:sz="0" w:space="0" w:color="auto"/>
        <w:bottom w:val="none" w:sz="0" w:space="0" w:color="auto"/>
        <w:right w:val="none" w:sz="0" w:space="0" w:color="auto"/>
      </w:divBdr>
    </w:div>
    <w:div w:id="1828741281">
      <w:bodyDiv w:val="1"/>
      <w:marLeft w:val="0"/>
      <w:marRight w:val="0"/>
      <w:marTop w:val="0"/>
      <w:marBottom w:val="0"/>
      <w:divBdr>
        <w:top w:val="none" w:sz="0" w:space="0" w:color="auto"/>
        <w:left w:val="none" w:sz="0" w:space="0" w:color="auto"/>
        <w:bottom w:val="none" w:sz="0" w:space="0" w:color="auto"/>
        <w:right w:val="none" w:sz="0" w:space="0" w:color="auto"/>
      </w:divBdr>
    </w:div>
    <w:div w:id="1828790326">
      <w:bodyDiv w:val="1"/>
      <w:marLeft w:val="0"/>
      <w:marRight w:val="0"/>
      <w:marTop w:val="0"/>
      <w:marBottom w:val="0"/>
      <w:divBdr>
        <w:top w:val="none" w:sz="0" w:space="0" w:color="auto"/>
        <w:left w:val="none" w:sz="0" w:space="0" w:color="auto"/>
        <w:bottom w:val="none" w:sz="0" w:space="0" w:color="auto"/>
        <w:right w:val="none" w:sz="0" w:space="0" w:color="auto"/>
      </w:divBdr>
    </w:div>
    <w:div w:id="1828863963">
      <w:bodyDiv w:val="1"/>
      <w:marLeft w:val="0"/>
      <w:marRight w:val="0"/>
      <w:marTop w:val="0"/>
      <w:marBottom w:val="0"/>
      <w:divBdr>
        <w:top w:val="none" w:sz="0" w:space="0" w:color="auto"/>
        <w:left w:val="none" w:sz="0" w:space="0" w:color="auto"/>
        <w:bottom w:val="none" w:sz="0" w:space="0" w:color="auto"/>
        <w:right w:val="none" w:sz="0" w:space="0" w:color="auto"/>
      </w:divBdr>
    </w:div>
    <w:div w:id="1829056703">
      <w:bodyDiv w:val="1"/>
      <w:marLeft w:val="0"/>
      <w:marRight w:val="0"/>
      <w:marTop w:val="0"/>
      <w:marBottom w:val="0"/>
      <w:divBdr>
        <w:top w:val="none" w:sz="0" w:space="0" w:color="auto"/>
        <w:left w:val="none" w:sz="0" w:space="0" w:color="auto"/>
        <w:bottom w:val="none" w:sz="0" w:space="0" w:color="auto"/>
        <w:right w:val="none" w:sz="0" w:space="0" w:color="auto"/>
      </w:divBdr>
    </w:div>
    <w:div w:id="1829127161">
      <w:bodyDiv w:val="1"/>
      <w:marLeft w:val="0"/>
      <w:marRight w:val="0"/>
      <w:marTop w:val="0"/>
      <w:marBottom w:val="0"/>
      <w:divBdr>
        <w:top w:val="none" w:sz="0" w:space="0" w:color="auto"/>
        <w:left w:val="none" w:sz="0" w:space="0" w:color="auto"/>
        <w:bottom w:val="none" w:sz="0" w:space="0" w:color="auto"/>
        <w:right w:val="none" w:sz="0" w:space="0" w:color="auto"/>
      </w:divBdr>
    </w:div>
    <w:div w:id="1829245004">
      <w:bodyDiv w:val="1"/>
      <w:marLeft w:val="0"/>
      <w:marRight w:val="0"/>
      <w:marTop w:val="0"/>
      <w:marBottom w:val="0"/>
      <w:divBdr>
        <w:top w:val="none" w:sz="0" w:space="0" w:color="auto"/>
        <w:left w:val="none" w:sz="0" w:space="0" w:color="auto"/>
        <w:bottom w:val="none" w:sz="0" w:space="0" w:color="auto"/>
        <w:right w:val="none" w:sz="0" w:space="0" w:color="auto"/>
      </w:divBdr>
    </w:div>
    <w:div w:id="1829247004">
      <w:bodyDiv w:val="1"/>
      <w:marLeft w:val="0"/>
      <w:marRight w:val="0"/>
      <w:marTop w:val="0"/>
      <w:marBottom w:val="0"/>
      <w:divBdr>
        <w:top w:val="none" w:sz="0" w:space="0" w:color="auto"/>
        <w:left w:val="none" w:sz="0" w:space="0" w:color="auto"/>
        <w:bottom w:val="none" w:sz="0" w:space="0" w:color="auto"/>
        <w:right w:val="none" w:sz="0" w:space="0" w:color="auto"/>
      </w:divBdr>
    </w:div>
    <w:div w:id="1829247232">
      <w:bodyDiv w:val="1"/>
      <w:marLeft w:val="0"/>
      <w:marRight w:val="0"/>
      <w:marTop w:val="0"/>
      <w:marBottom w:val="0"/>
      <w:divBdr>
        <w:top w:val="none" w:sz="0" w:space="0" w:color="auto"/>
        <w:left w:val="none" w:sz="0" w:space="0" w:color="auto"/>
        <w:bottom w:val="none" w:sz="0" w:space="0" w:color="auto"/>
        <w:right w:val="none" w:sz="0" w:space="0" w:color="auto"/>
      </w:divBdr>
    </w:div>
    <w:div w:id="1829251459">
      <w:bodyDiv w:val="1"/>
      <w:marLeft w:val="0"/>
      <w:marRight w:val="0"/>
      <w:marTop w:val="0"/>
      <w:marBottom w:val="0"/>
      <w:divBdr>
        <w:top w:val="none" w:sz="0" w:space="0" w:color="auto"/>
        <w:left w:val="none" w:sz="0" w:space="0" w:color="auto"/>
        <w:bottom w:val="none" w:sz="0" w:space="0" w:color="auto"/>
        <w:right w:val="none" w:sz="0" w:space="0" w:color="auto"/>
      </w:divBdr>
    </w:div>
    <w:div w:id="1829713602">
      <w:bodyDiv w:val="1"/>
      <w:marLeft w:val="0"/>
      <w:marRight w:val="0"/>
      <w:marTop w:val="0"/>
      <w:marBottom w:val="0"/>
      <w:divBdr>
        <w:top w:val="none" w:sz="0" w:space="0" w:color="auto"/>
        <w:left w:val="none" w:sz="0" w:space="0" w:color="auto"/>
        <w:bottom w:val="none" w:sz="0" w:space="0" w:color="auto"/>
        <w:right w:val="none" w:sz="0" w:space="0" w:color="auto"/>
      </w:divBdr>
    </w:div>
    <w:div w:id="1830057303">
      <w:bodyDiv w:val="1"/>
      <w:marLeft w:val="0"/>
      <w:marRight w:val="0"/>
      <w:marTop w:val="0"/>
      <w:marBottom w:val="0"/>
      <w:divBdr>
        <w:top w:val="none" w:sz="0" w:space="0" w:color="auto"/>
        <w:left w:val="none" w:sz="0" w:space="0" w:color="auto"/>
        <w:bottom w:val="none" w:sz="0" w:space="0" w:color="auto"/>
        <w:right w:val="none" w:sz="0" w:space="0" w:color="auto"/>
      </w:divBdr>
    </w:div>
    <w:div w:id="1830247748">
      <w:bodyDiv w:val="1"/>
      <w:marLeft w:val="0"/>
      <w:marRight w:val="0"/>
      <w:marTop w:val="0"/>
      <w:marBottom w:val="0"/>
      <w:divBdr>
        <w:top w:val="none" w:sz="0" w:space="0" w:color="auto"/>
        <w:left w:val="none" w:sz="0" w:space="0" w:color="auto"/>
        <w:bottom w:val="none" w:sz="0" w:space="0" w:color="auto"/>
        <w:right w:val="none" w:sz="0" w:space="0" w:color="auto"/>
      </w:divBdr>
    </w:div>
    <w:div w:id="1830511867">
      <w:bodyDiv w:val="1"/>
      <w:marLeft w:val="0"/>
      <w:marRight w:val="0"/>
      <w:marTop w:val="0"/>
      <w:marBottom w:val="0"/>
      <w:divBdr>
        <w:top w:val="none" w:sz="0" w:space="0" w:color="auto"/>
        <w:left w:val="none" w:sz="0" w:space="0" w:color="auto"/>
        <w:bottom w:val="none" w:sz="0" w:space="0" w:color="auto"/>
        <w:right w:val="none" w:sz="0" w:space="0" w:color="auto"/>
      </w:divBdr>
    </w:div>
    <w:div w:id="1830636679">
      <w:bodyDiv w:val="1"/>
      <w:marLeft w:val="0"/>
      <w:marRight w:val="0"/>
      <w:marTop w:val="0"/>
      <w:marBottom w:val="0"/>
      <w:divBdr>
        <w:top w:val="none" w:sz="0" w:space="0" w:color="auto"/>
        <w:left w:val="none" w:sz="0" w:space="0" w:color="auto"/>
        <w:bottom w:val="none" w:sz="0" w:space="0" w:color="auto"/>
        <w:right w:val="none" w:sz="0" w:space="0" w:color="auto"/>
      </w:divBdr>
    </w:div>
    <w:div w:id="1830750289">
      <w:bodyDiv w:val="1"/>
      <w:marLeft w:val="0"/>
      <w:marRight w:val="0"/>
      <w:marTop w:val="0"/>
      <w:marBottom w:val="0"/>
      <w:divBdr>
        <w:top w:val="none" w:sz="0" w:space="0" w:color="auto"/>
        <w:left w:val="none" w:sz="0" w:space="0" w:color="auto"/>
        <w:bottom w:val="none" w:sz="0" w:space="0" w:color="auto"/>
        <w:right w:val="none" w:sz="0" w:space="0" w:color="auto"/>
      </w:divBdr>
    </w:div>
    <w:div w:id="1831554814">
      <w:bodyDiv w:val="1"/>
      <w:marLeft w:val="0"/>
      <w:marRight w:val="0"/>
      <w:marTop w:val="0"/>
      <w:marBottom w:val="0"/>
      <w:divBdr>
        <w:top w:val="none" w:sz="0" w:space="0" w:color="auto"/>
        <w:left w:val="none" w:sz="0" w:space="0" w:color="auto"/>
        <w:bottom w:val="none" w:sz="0" w:space="0" w:color="auto"/>
        <w:right w:val="none" w:sz="0" w:space="0" w:color="auto"/>
      </w:divBdr>
    </w:div>
    <w:div w:id="1831679094">
      <w:bodyDiv w:val="1"/>
      <w:marLeft w:val="0"/>
      <w:marRight w:val="0"/>
      <w:marTop w:val="0"/>
      <w:marBottom w:val="0"/>
      <w:divBdr>
        <w:top w:val="none" w:sz="0" w:space="0" w:color="auto"/>
        <w:left w:val="none" w:sz="0" w:space="0" w:color="auto"/>
        <w:bottom w:val="none" w:sz="0" w:space="0" w:color="auto"/>
        <w:right w:val="none" w:sz="0" w:space="0" w:color="auto"/>
      </w:divBdr>
    </w:div>
    <w:div w:id="1832017818">
      <w:bodyDiv w:val="1"/>
      <w:marLeft w:val="0"/>
      <w:marRight w:val="0"/>
      <w:marTop w:val="0"/>
      <w:marBottom w:val="0"/>
      <w:divBdr>
        <w:top w:val="none" w:sz="0" w:space="0" w:color="auto"/>
        <w:left w:val="none" w:sz="0" w:space="0" w:color="auto"/>
        <w:bottom w:val="none" w:sz="0" w:space="0" w:color="auto"/>
        <w:right w:val="none" w:sz="0" w:space="0" w:color="auto"/>
      </w:divBdr>
    </w:div>
    <w:div w:id="1832335493">
      <w:bodyDiv w:val="1"/>
      <w:marLeft w:val="0"/>
      <w:marRight w:val="0"/>
      <w:marTop w:val="0"/>
      <w:marBottom w:val="0"/>
      <w:divBdr>
        <w:top w:val="none" w:sz="0" w:space="0" w:color="auto"/>
        <w:left w:val="none" w:sz="0" w:space="0" w:color="auto"/>
        <w:bottom w:val="none" w:sz="0" w:space="0" w:color="auto"/>
        <w:right w:val="none" w:sz="0" w:space="0" w:color="auto"/>
      </w:divBdr>
    </w:div>
    <w:div w:id="1832674922">
      <w:bodyDiv w:val="1"/>
      <w:marLeft w:val="0"/>
      <w:marRight w:val="0"/>
      <w:marTop w:val="0"/>
      <w:marBottom w:val="0"/>
      <w:divBdr>
        <w:top w:val="none" w:sz="0" w:space="0" w:color="auto"/>
        <w:left w:val="none" w:sz="0" w:space="0" w:color="auto"/>
        <w:bottom w:val="none" w:sz="0" w:space="0" w:color="auto"/>
        <w:right w:val="none" w:sz="0" w:space="0" w:color="auto"/>
      </w:divBdr>
    </w:div>
    <w:div w:id="1832988693">
      <w:bodyDiv w:val="1"/>
      <w:marLeft w:val="0"/>
      <w:marRight w:val="0"/>
      <w:marTop w:val="0"/>
      <w:marBottom w:val="0"/>
      <w:divBdr>
        <w:top w:val="none" w:sz="0" w:space="0" w:color="auto"/>
        <w:left w:val="none" w:sz="0" w:space="0" w:color="auto"/>
        <w:bottom w:val="none" w:sz="0" w:space="0" w:color="auto"/>
        <w:right w:val="none" w:sz="0" w:space="0" w:color="auto"/>
      </w:divBdr>
    </w:div>
    <w:div w:id="1833254725">
      <w:bodyDiv w:val="1"/>
      <w:marLeft w:val="0"/>
      <w:marRight w:val="0"/>
      <w:marTop w:val="0"/>
      <w:marBottom w:val="0"/>
      <w:divBdr>
        <w:top w:val="none" w:sz="0" w:space="0" w:color="auto"/>
        <w:left w:val="none" w:sz="0" w:space="0" w:color="auto"/>
        <w:bottom w:val="none" w:sz="0" w:space="0" w:color="auto"/>
        <w:right w:val="none" w:sz="0" w:space="0" w:color="auto"/>
      </w:divBdr>
    </w:div>
    <w:div w:id="1833446801">
      <w:bodyDiv w:val="1"/>
      <w:marLeft w:val="0"/>
      <w:marRight w:val="0"/>
      <w:marTop w:val="0"/>
      <w:marBottom w:val="0"/>
      <w:divBdr>
        <w:top w:val="none" w:sz="0" w:space="0" w:color="auto"/>
        <w:left w:val="none" w:sz="0" w:space="0" w:color="auto"/>
        <w:bottom w:val="none" w:sz="0" w:space="0" w:color="auto"/>
        <w:right w:val="none" w:sz="0" w:space="0" w:color="auto"/>
      </w:divBdr>
    </w:div>
    <w:div w:id="1833448460">
      <w:bodyDiv w:val="1"/>
      <w:marLeft w:val="0"/>
      <w:marRight w:val="0"/>
      <w:marTop w:val="0"/>
      <w:marBottom w:val="0"/>
      <w:divBdr>
        <w:top w:val="none" w:sz="0" w:space="0" w:color="auto"/>
        <w:left w:val="none" w:sz="0" w:space="0" w:color="auto"/>
        <w:bottom w:val="none" w:sz="0" w:space="0" w:color="auto"/>
        <w:right w:val="none" w:sz="0" w:space="0" w:color="auto"/>
      </w:divBdr>
    </w:div>
    <w:div w:id="1833568867">
      <w:bodyDiv w:val="1"/>
      <w:marLeft w:val="0"/>
      <w:marRight w:val="0"/>
      <w:marTop w:val="0"/>
      <w:marBottom w:val="0"/>
      <w:divBdr>
        <w:top w:val="none" w:sz="0" w:space="0" w:color="auto"/>
        <w:left w:val="none" w:sz="0" w:space="0" w:color="auto"/>
        <w:bottom w:val="none" w:sz="0" w:space="0" w:color="auto"/>
        <w:right w:val="none" w:sz="0" w:space="0" w:color="auto"/>
      </w:divBdr>
    </w:div>
    <w:div w:id="1833763198">
      <w:bodyDiv w:val="1"/>
      <w:marLeft w:val="0"/>
      <w:marRight w:val="0"/>
      <w:marTop w:val="0"/>
      <w:marBottom w:val="0"/>
      <w:divBdr>
        <w:top w:val="none" w:sz="0" w:space="0" w:color="auto"/>
        <w:left w:val="none" w:sz="0" w:space="0" w:color="auto"/>
        <w:bottom w:val="none" w:sz="0" w:space="0" w:color="auto"/>
        <w:right w:val="none" w:sz="0" w:space="0" w:color="auto"/>
      </w:divBdr>
    </w:div>
    <w:div w:id="1834105052">
      <w:bodyDiv w:val="1"/>
      <w:marLeft w:val="0"/>
      <w:marRight w:val="0"/>
      <w:marTop w:val="0"/>
      <w:marBottom w:val="0"/>
      <w:divBdr>
        <w:top w:val="none" w:sz="0" w:space="0" w:color="auto"/>
        <w:left w:val="none" w:sz="0" w:space="0" w:color="auto"/>
        <w:bottom w:val="none" w:sz="0" w:space="0" w:color="auto"/>
        <w:right w:val="none" w:sz="0" w:space="0" w:color="auto"/>
      </w:divBdr>
    </w:div>
    <w:div w:id="1834372636">
      <w:bodyDiv w:val="1"/>
      <w:marLeft w:val="0"/>
      <w:marRight w:val="0"/>
      <w:marTop w:val="0"/>
      <w:marBottom w:val="0"/>
      <w:divBdr>
        <w:top w:val="none" w:sz="0" w:space="0" w:color="auto"/>
        <w:left w:val="none" w:sz="0" w:space="0" w:color="auto"/>
        <w:bottom w:val="none" w:sz="0" w:space="0" w:color="auto"/>
        <w:right w:val="none" w:sz="0" w:space="0" w:color="auto"/>
      </w:divBdr>
    </w:div>
    <w:div w:id="1834418864">
      <w:bodyDiv w:val="1"/>
      <w:marLeft w:val="0"/>
      <w:marRight w:val="0"/>
      <w:marTop w:val="0"/>
      <w:marBottom w:val="0"/>
      <w:divBdr>
        <w:top w:val="none" w:sz="0" w:space="0" w:color="auto"/>
        <w:left w:val="none" w:sz="0" w:space="0" w:color="auto"/>
        <w:bottom w:val="none" w:sz="0" w:space="0" w:color="auto"/>
        <w:right w:val="none" w:sz="0" w:space="0" w:color="auto"/>
      </w:divBdr>
    </w:div>
    <w:div w:id="1834487135">
      <w:bodyDiv w:val="1"/>
      <w:marLeft w:val="0"/>
      <w:marRight w:val="0"/>
      <w:marTop w:val="0"/>
      <w:marBottom w:val="0"/>
      <w:divBdr>
        <w:top w:val="none" w:sz="0" w:space="0" w:color="auto"/>
        <w:left w:val="none" w:sz="0" w:space="0" w:color="auto"/>
        <w:bottom w:val="none" w:sz="0" w:space="0" w:color="auto"/>
        <w:right w:val="none" w:sz="0" w:space="0" w:color="auto"/>
      </w:divBdr>
    </w:div>
    <w:div w:id="1834565400">
      <w:bodyDiv w:val="1"/>
      <w:marLeft w:val="0"/>
      <w:marRight w:val="0"/>
      <w:marTop w:val="0"/>
      <w:marBottom w:val="0"/>
      <w:divBdr>
        <w:top w:val="none" w:sz="0" w:space="0" w:color="auto"/>
        <w:left w:val="none" w:sz="0" w:space="0" w:color="auto"/>
        <w:bottom w:val="none" w:sz="0" w:space="0" w:color="auto"/>
        <w:right w:val="none" w:sz="0" w:space="0" w:color="auto"/>
      </w:divBdr>
    </w:div>
    <w:div w:id="1834637847">
      <w:bodyDiv w:val="1"/>
      <w:marLeft w:val="0"/>
      <w:marRight w:val="0"/>
      <w:marTop w:val="0"/>
      <w:marBottom w:val="0"/>
      <w:divBdr>
        <w:top w:val="none" w:sz="0" w:space="0" w:color="auto"/>
        <w:left w:val="none" w:sz="0" w:space="0" w:color="auto"/>
        <w:bottom w:val="none" w:sz="0" w:space="0" w:color="auto"/>
        <w:right w:val="none" w:sz="0" w:space="0" w:color="auto"/>
      </w:divBdr>
    </w:div>
    <w:div w:id="1835299519">
      <w:bodyDiv w:val="1"/>
      <w:marLeft w:val="0"/>
      <w:marRight w:val="0"/>
      <w:marTop w:val="0"/>
      <w:marBottom w:val="0"/>
      <w:divBdr>
        <w:top w:val="none" w:sz="0" w:space="0" w:color="auto"/>
        <w:left w:val="none" w:sz="0" w:space="0" w:color="auto"/>
        <w:bottom w:val="none" w:sz="0" w:space="0" w:color="auto"/>
        <w:right w:val="none" w:sz="0" w:space="0" w:color="auto"/>
      </w:divBdr>
    </w:div>
    <w:div w:id="1835342938">
      <w:bodyDiv w:val="1"/>
      <w:marLeft w:val="0"/>
      <w:marRight w:val="0"/>
      <w:marTop w:val="0"/>
      <w:marBottom w:val="0"/>
      <w:divBdr>
        <w:top w:val="none" w:sz="0" w:space="0" w:color="auto"/>
        <w:left w:val="none" w:sz="0" w:space="0" w:color="auto"/>
        <w:bottom w:val="none" w:sz="0" w:space="0" w:color="auto"/>
        <w:right w:val="none" w:sz="0" w:space="0" w:color="auto"/>
      </w:divBdr>
    </w:div>
    <w:div w:id="1835367565">
      <w:bodyDiv w:val="1"/>
      <w:marLeft w:val="0"/>
      <w:marRight w:val="0"/>
      <w:marTop w:val="0"/>
      <w:marBottom w:val="0"/>
      <w:divBdr>
        <w:top w:val="none" w:sz="0" w:space="0" w:color="auto"/>
        <w:left w:val="none" w:sz="0" w:space="0" w:color="auto"/>
        <w:bottom w:val="none" w:sz="0" w:space="0" w:color="auto"/>
        <w:right w:val="none" w:sz="0" w:space="0" w:color="auto"/>
      </w:divBdr>
    </w:div>
    <w:div w:id="1835409022">
      <w:bodyDiv w:val="1"/>
      <w:marLeft w:val="0"/>
      <w:marRight w:val="0"/>
      <w:marTop w:val="0"/>
      <w:marBottom w:val="0"/>
      <w:divBdr>
        <w:top w:val="none" w:sz="0" w:space="0" w:color="auto"/>
        <w:left w:val="none" w:sz="0" w:space="0" w:color="auto"/>
        <w:bottom w:val="none" w:sz="0" w:space="0" w:color="auto"/>
        <w:right w:val="none" w:sz="0" w:space="0" w:color="auto"/>
      </w:divBdr>
    </w:div>
    <w:div w:id="1835488313">
      <w:bodyDiv w:val="1"/>
      <w:marLeft w:val="0"/>
      <w:marRight w:val="0"/>
      <w:marTop w:val="0"/>
      <w:marBottom w:val="0"/>
      <w:divBdr>
        <w:top w:val="none" w:sz="0" w:space="0" w:color="auto"/>
        <w:left w:val="none" w:sz="0" w:space="0" w:color="auto"/>
        <w:bottom w:val="none" w:sz="0" w:space="0" w:color="auto"/>
        <w:right w:val="none" w:sz="0" w:space="0" w:color="auto"/>
      </w:divBdr>
    </w:div>
    <w:div w:id="1835685410">
      <w:bodyDiv w:val="1"/>
      <w:marLeft w:val="0"/>
      <w:marRight w:val="0"/>
      <w:marTop w:val="0"/>
      <w:marBottom w:val="0"/>
      <w:divBdr>
        <w:top w:val="none" w:sz="0" w:space="0" w:color="auto"/>
        <w:left w:val="none" w:sz="0" w:space="0" w:color="auto"/>
        <w:bottom w:val="none" w:sz="0" w:space="0" w:color="auto"/>
        <w:right w:val="none" w:sz="0" w:space="0" w:color="auto"/>
      </w:divBdr>
    </w:div>
    <w:div w:id="1835799501">
      <w:bodyDiv w:val="1"/>
      <w:marLeft w:val="0"/>
      <w:marRight w:val="0"/>
      <w:marTop w:val="0"/>
      <w:marBottom w:val="0"/>
      <w:divBdr>
        <w:top w:val="none" w:sz="0" w:space="0" w:color="auto"/>
        <w:left w:val="none" w:sz="0" w:space="0" w:color="auto"/>
        <w:bottom w:val="none" w:sz="0" w:space="0" w:color="auto"/>
        <w:right w:val="none" w:sz="0" w:space="0" w:color="auto"/>
      </w:divBdr>
    </w:div>
    <w:div w:id="1835879921">
      <w:bodyDiv w:val="1"/>
      <w:marLeft w:val="0"/>
      <w:marRight w:val="0"/>
      <w:marTop w:val="0"/>
      <w:marBottom w:val="0"/>
      <w:divBdr>
        <w:top w:val="none" w:sz="0" w:space="0" w:color="auto"/>
        <w:left w:val="none" w:sz="0" w:space="0" w:color="auto"/>
        <w:bottom w:val="none" w:sz="0" w:space="0" w:color="auto"/>
        <w:right w:val="none" w:sz="0" w:space="0" w:color="auto"/>
      </w:divBdr>
    </w:div>
    <w:div w:id="1836146509">
      <w:bodyDiv w:val="1"/>
      <w:marLeft w:val="0"/>
      <w:marRight w:val="0"/>
      <w:marTop w:val="0"/>
      <w:marBottom w:val="0"/>
      <w:divBdr>
        <w:top w:val="none" w:sz="0" w:space="0" w:color="auto"/>
        <w:left w:val="none" w:sz="0" w:space="0" w:color="auto"/>
        <w:bottom w:val="none" w:sz="0" w:space="0" w:color="auto"/>
        <w:right w:val="none" w:sz="0" w:space="0" w:color="auto"/>
      </w:divBdr>
    </w:div>
    <w:div w:id="1836652691">
      <w:bodyDiv w:val="1"/>
      <w:marLeft w:val="0"/>
      <w:marRight w:val="0"/>
      <w:marTop w:val="0"/>
      <w:marBottom w:val="0"/>
      <w:divBdr>
        <w:top w:val="none" w:sz="0" w:space="0" w:color="auto"/>
        <w:left w:val="none" w:sz="0" w:space="0" w:color="auto"/>
        <w:bottom w:val="none" w:sz="0" w:space="0" w:color="auto"/>
        <w:right w:val="none" w:sz="0" w:space="0" w:color="auto"/>
      </w:divBdr>
    </w:div>
    <w:div w:id="1836798990">
      <w:bodyDiv w:val="1"/>
      <w:marLeft w:val="0"/>
      <w:marRight w:val="0"/>
      <w:marTop w:val="0"/>
      <w:marBottom w:val="0"/>
      <w:divBdr>
        <w:top w:val="none" w:sz="0" w:space="0" w:color="auto"/>
        <w:left w:val="none" w:sz="0" w:space="0" w:color="auto"/>
        <w:bottom w:val="none" w:sz="0" w:space="0" w:color="auto"/>
        <w:right w:val="none" w:sz="0" w:space="0" w:color="auto"/>
      </w:divBdr>
    </w:div>
    <w:div w:id="1837303747">
      <w:bodyDiv w:val="1"/>
      <w:marLeft w:val="0"/>
      <w:marRight w:val="0"/>
      <w:marTop w:val="0"/>
      <w:marBottom w:val="0"/>
      <w:divBdr>
        <w:top w:val="none" w:sz="0" w:space="0" w:color="auto"/>
        <w:left w:val="none" w:sz="0" w:space="0" w:color="auto"/>
        <w:bottom w:val="none" w:sz="0" w:space="0" w:color="auto"/>
        <w:right w:val="none" w:sz="0" w:space="0" w:color="auto"/>
      </w:divBdr>
    </w:div>
    <w:div w:id="1837571705">
      <w:bodyDiv w:val="1"/>
      <w:marLeft w:val="0"/>
      <w:marRight w:val="0"/>
      <w:marTop w:val="0"/>
      <w:marBottom w:val="0"/>
      <w:divBdr>
        <w:top w:val="none" w:sz="0" w:space="0" w:color="auto"/>
        <w:left w:val="none" w:sz="0" w:space="0" w:color="auto"/>
        <w:bottom w:val="none" w:sz="0" w:space="0" w:color="auto"/>
        <w:right w:val="none" w:sz="0" w:space="0" w:color="auto"/>
      </w:divBdr>
    </w:div>
    <w:div w:id="1837648010">
      <w:bodyDiv w:val="1"/>
      <w:marLeft w:val="0"/>
      <w:marRight w:val="0"/>
      <w:marTop w:val="0"/>
      <w:marBottom w:val="0"/>
      <w:divBdr>
        <w:top w:val="none" w:sz="0" w:space="0" w:color="auto"/>
        <w:left w:val="none" w:sz="0" w:space="0" w:color="auto"/>
        <w:bottom w:val="none" w:sz="0" w:space="0" w:color="auto"/>
        <w:right w:val="none" w:sz="0" w:space="0" w:color="auto"/>
      </w:divBdr>
    </w:div>
    <w:div w:id="1837722515">
      <w:bodyDiv w:val="1"/>
      <w:marLeft w:val="0"/>
      <w:marRight w:val="0"/>
      <w:marTop w:val="0"/>
      <w:marBottom w:val="0"/>
      <w:divBdr>
        <w:top w:val="none" w:sz="0" w:space="0" w:color="auto"/>
        <w:left w:val="none" w:sz="0" w:space="0" w:color="auto"/>
        <w:bottom w:val="none" w:sz="0" w:space="0" w:color="auto"/>
        <w:right w:val="none" w:sz="0" w:space="0" w:color="auto"/>
      </w:divBdr>
    </w:div>
    <w:div w:id="1837724808">
      <w:bodyDiv w:val="1"/>
      <w:marLeft w:val="0"/>
      <w:marRight w:val="0"/>
      <w:marTop w:val="0"/>
      <w:marBottom w:val="0"/>
      <w:divBdr>
        <w:top w:val="none" w:sz="0" w:space="0" w:color="auto"/>
        <w:left w:val="none" w:sz="0" w:space="0" w:color="auto"/>
        <w:bottom w:val="none" w:sz="0" w:space="0" w:color="auto"/>
        <w:right w:val="none" w:sz="0" w:space="0" w:color="auto"/>
      </w:divBdr>
    </w:div>
    <w:div w:id="1837726614">
      <w:bodyDiv w:val="1"/>
      <w:marLeft w:val="0"/>
      <w:marRight w:val="0"/>
      <w:marTop w:val="0"/>
      <w:marBottom w:val="0"/>
      <w:divBdr>
        <w:top w:val="none" w:sz="0" w:space="0" w:color="auto"/>
        <w:left w:val="none" w:sz="0" w:space="0" w:color="auto"/>
        <w:bottom w:val="none" w:sz="0" w:space="0" w:color="auto"/>
        <w:right w:val="none" w:sz="0" w:space="0" w:color="auto"/>
      </w:divBdr>
    </w:div>
    <w:div w:id="1837768767">
      <w:bodyDiv w:val="1"/>
      <w:marLeft w:val="0"/>
      <w:marRight w:val="0"/>
      <w:marTop w:val="0"/>
      <w:marBottom w:val="0"/>
      <w:divBdr>
        <w:top w:val="none" w:sz="0" w:space="0" w:color="auto"/>
        <w:left w:val="none" w:sz="0" w:space="0" w:color="auto"/>
        <w:bottom w:val="none" w:sz="0" w:space="0" w:color="auto"/>
        <w:right w:val="none" w:sz="0" w:space="0" w:color="auto"/>
      </w:divBdr>
    </w:div>
    <w:div w:id="1837843941">
      <w:bodyDiv w:val="1"/>
      <w:marLeft w:val="0"/>
      <w:marRight w:val="0"/>
      <w:marTop w:val="0"/>
      <w:marBottom w:val="0"/>
      <w:divBdr>
        <w:top w:val="none" w:sz="0" w:space="0" w:color="auto"/>
        <w:left w:val="none" w:sz="0" w:space="0" w:color="auto"/>
        <w:bottom w:val="none" w:sz="0" w:space="0" w:color="auto"/>
        <w:right w:val="none" w:sz="0" w:space="0" w:color="auto"/>
      </w:divBdr>
    </w:div>
    <w:div w:id="1838230029">
      <w:bodyDiv w:val="1"/>
      <w:marLeft w:val="0"/>
      <w:marRight w:val="0"/>
      <w:marTop w:val="0"/>
      <w:marBottom w:val="0"/>
      <w:divBdr>
        <w:top w:val="none" w:sz="0" w:space="0" w:color="auto"/>
        <w:left w:val="none" w:sz="0" w:space="0" w:color="auto"/>
        <w:bottom w:val="none" w:sz="0" w:space="0" w:color="auto"/>
        <w:right w:val="none" w:sz="0" w:space="0" w:color="auto"/>
      </w:divBdr>
    </w:div>
    <w:div w:id="1838572050">
      <w:bodyDiv w:val="1"/>
      <w:marLeft w:val="0"/>
      <w:marRight w:val="0"/>
      <w:marTop w:val="0"/>
      <w:marBottom w:val="0"/>
      <w:divBdr>
        <w:top w:val="none" w:sz="0" w:space="0" w:color="auto"/>
        <w:left w:val="none" w:sz="0" w:space="0" w:color="auto"/>
        <w:bottom w:val="none" w:sz="0" w:space="0" w:color="auto"/>
        <w:right w:val="none" w:sz="0" w:space="0" w:color="auto"/>
      </w:divBdr>
    </w:div>
    <w:div w:id="1838809828">
      <w:bodyDiv w:val="1"/>
      <w:marLeft w:val="0"/>
      <w:marRight w:val="0"/>
      <w:marTop w:val="0"/>
      <w:marBottom w:val="0"/>
      <w:divBdr>
        <w:top w:val="none" w:sz="0" w:space="0" w:color="auto"/>
        <w:left w:val="none" w:sz="0" w:space="0" w:color="auto"/>
        <w:bottom w:val="none" w:sz="0" w:space="0" w:color="auto"/>
        <w:right w:val="none" w:sz="0" w:space="0" w:color="auto"/>
      </w:divBdr>
    </w:div>
    <w:div w:id="1839231709">
      <w:bodyDiv w:val="1"/>
      <w:marLeft w:val="0"/>
      <w:marRight w:val="0"/>
      <w:marTop w:val="0"/>
      <w:marBottom w:val="0"/>
      <w:divBdr>
        <w:top w:val="none" w:sz="0" w:space="0" w:color="auto"/>
        <w:left w:val="none" w:sz="0" w:space="0" w:color="auto"/>
        <w:bottom w:val="none" w:sz="0" w:space="0" w:color="auto"/>
        <w:right w:val="none" w:sz="0" w:space="0" w:color="auto"/>
      </w:divBdr>
    </w:div>
    <w:div w:id="1839344941">
      <w:bodyDiv w:val="1"/>
      <w:marLeft w:val="0"/>
      <w:marRight w:val="0"/>
      <w:marTop w:val="0"/>
      <w:marBottom w:val="0"/>
      <w:divBdr>
        <w:top w:val="none" w:sz="0" w:space="0" w:color="auto"/>
        <w:left w:val="none" w:sz="0" w:space="0" w:color="auto"/>
        <w:bottom w:val="none" w:sz="0" w:space="0" w:color="auto"/>
        <w:right w:val="none" w:sz="0" w:space="0" w:color="auto"/>
      </w:divBdr>
    </w:div>
    <w:div w:id="1840189551">
      <w:bodyDiv w:val="1"/>
      <w:marLeft w:val="0"/>
      <w:marRight w:val="0"/>
      <w:marTop w:val="0"/>
      <w:marBottom w:val="0"/>
      <w:divBdr>
        <w:top w:val="none" w:sz="0" w:space="0" w:color="auto"/>
        <w:left w:val="none" w:sz="0" w:space="0" w:color="auto"/>
        <w:bottom w:val="none" w:sz="0" w:space="0" w:color="auto"/>
        <w:right w:val="none" w:sz="0" w:space="0" w:color="auto"/>
      </w:divBdr>
    </w:div>
    <w:div w:id="1840196186">
      <w:bodyDiv w:val="1"/>
      <w:marLeft w:val="0"/>
      <w:marRight w:val="0"/>
      <w:marTop w:val="0"/>
      <w:marBottom w:val="0"/>
      <w:divBdr>
        <w:top w:val="none" w:sz="0" w:space="0" w:color="auto"/>
        <w:left w:val="none" w:sz="0" w:space="0" w:color="auto"/>
        <w:bottom w:val="none" w:sz="0" w:space="0" w:color="auto"/>
        <w:right w:val="none" w:sz="0" w:space="0" w:color="auto"/>
      </w:divBdr>
    </w:div>
    <w:div w:id="1840348641">
      <w:bodyDiv w:val="1"/>
      <w:marLeft w:val="0"/>
      <w:marRight w:val="0"/>
      <w:marTop w:val="0"/>
      <w:marBottom w:val="0"/>
      <w:divBdr>
        <w:top w:val="none" w:sz="0" w:space="0" w:color="auto"/>
        <w:left w:val="none" w:sz="0" w:space="0" w:color="auto"/>
        <w:bottom w:val="none" w:sz="0" w:space="0" w:color="auto"/>
        <w:right w:val="none" w:sz="0" w:space="0" w:color="auto"/>
      </w:divBdr>
    </w:div>
    <w:div w:id="1840465068">
      <w:bodyDiv w:val="1"/>
      <w:marLeft w:val="0"/>
      <w:marRight w:val="0"/>
      <w:marTop w:val="0"/>
      <w:marBottom w:val="0"/>
      <w:divBdr>
        <w:top w:val="none" w:sz="0" w:space="0" w:color="auto"/>
        <w:left w:val="none" w:sz="0" w:space="0" w:color="auto"/>
        <w:bottom w:val="none" w:sz="0" w:space="0" w:color="auto"/>
        <w:right w:val="none" w:sz="0" w:space="0" w:color="auto"/>
      </w:divBdr>
    </w:div>
    <w:div w:id="1840653899">
      <w:bodyDiv w:val="1"/>
      <w:marLeft w:val="0"/>
      <w:marRight w:val="0"/>
      <w:marTop w:val="0"/>
      <w:marBottom w:val="0"/>
      <w:divBdr>
        <w:top w:val="none" w:sz="0" w:space="0" w:color="auto"/>
        <w:left w:val="none" w:sz="0" w:space="0" w:color="auto"/>
        <w:bottom w:val="none" w:sz="0" w:space="0" w:color="auto"/>
        <w:right w:val="none" w:sz="0" w:space="0" w:color="auto"/>
      </w:divBdr>
    </w:div>
    <w:div w:id="1840734284">
      <w:bodyDiv w:val="1"/>
      <w:marLeft w:val="0"/>
      <w:marRight w:val="0"/>
      <w:marTop w:val="0"/>
      <w:marBottom w:val="0"/>
      <w:divBdr>
        <w:top w:val="none" w:sz="0" w:space="0" w:color="auto"/>
        <w:left w:val="none" w:sz="0" w:space="0" w:color="auto"/>
        <w:bottom w:val="none" w:sz="0" w:space="0" w:color="auto"/>
        <w:right w:val="none" w:sz="0" w:space="0" w:color="auto"/>
      </w:divBdr>
    </w:div>
    <w:div w:id="1841042473">
      <w:bodyDiv w:val="1"/>
      <w:marLeft w:val="0"/>
      <w:marRight w:val="0"/>
      <w:marTop w:val="0"/>
      <w:marBottom w:val="0"/>
      <w:divBdr>
        <w:top w:val="none" w:sz="0" w:space="0" w:color="auto"/>
        <w:left w:val="none" w:sz="0" w:space="0" w:color="auto"/>
        <w:bottom w:val="none" w:sz="0" w:space="0" w:color="auto"/>
        <w:right w:val="none" w:sz="0" w:space="0" w:color="auto"/>
      </w:divBdr>
    </w:div>
    <w:div w:id="1841266044">
      <w:bodyDiv w:val="1"/>
      <w:marLeft w:val="0"/>
      <w:marRight w:val="0"/>
      <w:marTop w:val="0"/>
      <w:marBottom w:val="0"/>
      <w:divBdr>
        <w:top w:val="none" w:sz="0" w:space="0" w:color="auto"/>
        <w:left w:val="none" w:sz="0" w:space="0" w:color="auto"/>
        <w:bottom w:val="none" w:sz="0" w:space="0" w:color="auto"/>
        <w:right w:val="none" w:sz="0" w:space="0" w:color="auto"/>
      </w:divBdr>
    </w:div>
    <w:div w:id="1842157700">
      <w:bodyDiv w:val="1"/>
      <w:marLeft w:val="0"/>
      <w:marRight w:val="0"/>
      <w:marTop w:val="0"/>
      <w:marBottom w:val="0"/>
      <w:divBdr>
        <w:top w:val="none" w:sz="0" w:space="0" w:color="auto"/>
        <w:left w:val="none" w:sz="0" w:space="0" w:color="auto"/>
        <w:bottom w:val="none" w:sz="0" w:space="0" w:color="auto"/>
        <w:right w:val="none" w:sz="0" w:space="0" w:color="auto"/>
      </w:divBdr>
    </w:div>
    <w:div w:id="1842885956">
      <w:bodyDiv w:val="1"/>
      <w:marLeft w:val="0"/>
      <w:marRight w:val="0"/>
      <w:marTop w:val="0"/>
      <w:marBottom w:val="0"/>
      <w:divBdr>
        <w:top w:val="none" w:sz="0" w:space="0" w:color="auto"/>
        <w:left w:val="none" w:sz="0" w:space="0" w:color="auto"/>
        <w:bottom w:val="none" w:sz="0" w:space="0" w:color="auto"/>
        <w:right w:val="none" w:sz="0" w:space="0" w:color="auto"/>
      </w:divBdr>
    </w:div>
    <w:div w:id="1842889940">
      <w:bodyDiv w:val="1"/>
      <w:marLeft w:val="0"/>
      <w:marRight w:val="0"/>
      <w:marTop w:val="0"/>
      <w:marBottom w:val="0"/>
      <w:divBdr>
        <w:top w:val="none" w:sz="0" w:space="0" w:color="auto"/>
        <w:left w:val="none" w:sz="0" w:space="0" w:color="auto"/>
        <w:bottom w:val="none" w:sz="0" w:space="0" w:color="auto"/>
        <w:right w:val="none" w:sz="0" w:space="0" w:color="auto"/>
      </w:divBdr>
    </w:div>
    <w:div w:id="1842961001">
      <w:bodyDiv w:val="1"/>
      <w:marLeft w:val="0"/>
      <w:marRight w:val="0"/>
      <w:marTop w:val="0"/>
      <w:marBottom w:val="0"/>
      <w:divBdr>
        <w:top w:val="none" w:sz="0" w:space="0" w:color="auto"/>
        <w:left w:val="none" w:sz="0" w:space="0" w:color="auto"/>
        <w:bottom w:val="none" w:sz="0" w:space="0" w:color="auto"/>
        <w:right w:val="none" w:sz="0" w:space="0" w:color="auto"/>
      </w:divBdr>
    </w:div>
    <w:div w:id="1842970469">
      <w:bodyDiv w:val="1"/>
      <w:marLeft w:val="0"/>
      <w:marRight w:val="0"/>
      <w:marTop w:val="0"/>
      <w:marBottom w:val="0"/>
      <w:divBdr>
        <w:top w:val="none" w:sz="0" w:space="0" w:color="auto"/>
        <w:left w:val="none" w:sz="0" w:space="0" w:color="auto"/>
        <w:bottom w:val="none" w:sz="0" w:space="0" w:color="auto"/>
        <w:right w:val="none" w:sz="0" w:space="0" w:color="auto"/>
      </w:divBdr>
    </w:div>
    <w:div w:id="1843427851">
      <w:bodyDiv w:val="1"/>
      <w:marLeft w:val="0"/>
      <w:marRight w:val="0"/>
      <w:marTop w:val="0"/>
      <w:marBottom w:val="0"/>
      <w:divBdr>
        <w:top w:val="none" w:sz="0" w:space="0" w:color="auto"/>
        <w:left w:val="none" w:sz="0" w:space="0" w:color="auto"/>
        <w:bottom w:val="none" w:sz="0" w:space="0" w:color="auto"/>
        <w:right w:val="none" w:sz="0" w:space="0" w:color="auto"/>
      </w:divBdr>
    </w:div>
    <w:div w:id="1843469270">
      <w:bodyDiv w:val="1"/>
      <w:marLeft w:val="0"/>
      <w:marRight w:val="0"/>
      <w:marTop w:val="0"/>
      <w:marBottom w:val="0"/>
      <w:divBdr>
        <w:top w:val="none" w:sz="0" w:space="0" w:color="auto"/>
        <w:left w:val="none" w:sz="0" w:space="0" w:color="auto"/>
        <w:bottom w:val="none" w:sz="0" w:space="0" w:color="auto"/>
        <w:right w:val="none" w:sz="0" w:space="0" w:color="auto"/>
      </w:divBdr>
    </w:div>
    <w:div w:id="1843473852">
      <w:bodyDiv w:val="1"/>
      <w:marLeft w:val="0"/>
      <w:marRight w:val="0"/>
      <w:marTop w:val="0"/>
      <w:marBottom w:val="0"/>
      <w:divBdr>
        <w:top w:val="none" w:sz="0" w:space="0" w:color="auto"/>
        <w:left w:val="none" w:sz="0" w:space="0" w:color="auto"/>
        <w:bottom w:val="none" w:sz="0" w:space="0" w:color="auto"/>
        <w:right w:val="none" w:sz="0" w:space="0" w:color="auto"/>
      </w:divBdr>
    </w:div>
    <w:div w:id="1843665056">
      <w:bodyDiv w:val="1"/>
      <w:marLeft w:val="0"/>
      <w:marRight w:val="0"/>
      <w:marTop w:val="0"/>
      <w:marBottom w:val="0"/>
      <w:divBdr>
        <w:top w:val="none" w:sz="0" w:space="0" w:color="auto"/>
        <w:left w:val="none" w:sz="0" w:space="0" w:color="auto"/>
        <w:bottom w:val="none" w:sz="0" w:space="0" w:color="auto"/>
        <w:right w:val="none" w:sz="0" w:space="0" w:color="auto"/>
      </w:divBdr>
    </w:div>
    <w:div w:id="1843861682">
      <w:bodyDiv w:val="1"/>
      <w:marLeft w:val="0"/>
      <w:marRight w:val="0"/>
      <w:marTop w:val="0"/>
      <w:marBottom w:val="0"/>
      <w:divBdr>
        <w:top w:val="none" w:sz="0" w:space="0" w:color="auto"/>
        <w:left w:val="none" w:sz="0" w:space="0" w:color="auto"/>
        <w:bottom w:val="none" w:sz="0" w:space="0" w:color="auto"/>
        <w:right w:val="none" w:sz="0" w:space="0" w:color="auto"/>
      </w:divBdr>
    </w:div>
    <w:div w:id="1844052033">
      <w:bodyDiv w:val="1"/>
      <w:marLeft w:val="0"/>
      <w:marRight w:val="0"/>
      <w:marTop w:val="0"/>
      <w:marBottom w:val="0"/>
      <w:divBdr>
        <w:top w:val="none" w:sz="0" w:space="0" w:color="auto"/>
        <w:left w:val="none" w:sz="0" w:space="0" w:color="auto"/>
        <w:bottom w:val="none" w:sz="0" w:space="0" w:color="auto"/>
        <w:right w:val="none" w:sz="0" w:space="0" w:color="auto"/>
      </w:divBdr>
    </w:div>
    <w:div w:id="1844279511">
      <w:bodyDiv w:val="1"/>
      <w:marLeft w:val="0"/>
      <w:marRight w:val="0"/>
      <w:marTop w:val="0"/>
      <w:marBottom w:val="0"/>
      <w:divBdr>
        <w:top w:val="none" w:sz="0" w:space="0" w:color="auto"/>
        <w:left w:val="none" w:sz="0" w:space="0" w:color="auto"/>
        <w:bottom w:val="none" w:sz="0" w:space="0" w:color="auto"/>
        <w:right w:val="none" w:sz="0" w:space="0" w:color="auto"/>
      </w:divBdr>
    </w:div>
    <w:div w:id="1844514595">
      <w:bodyDiv w:val="1"/>
      <w:marLeft w:val="0"/>
      <w:marRight w:val="0"/>
      <w:marTop w:val="0"/>
      <w:marBottom w:val="0"/>
      <w:divBdr>
        <w:top w:val="none" w:sz="0" w:space="0" w:color="auto"/>
        <w:left w:val="none" w:sz="0" w:space="0" w:color="auto"/>
        <w:bottom w:val="none" w:sz="0" w:space="0" w:color="auto"/>
        <w:right w:val="none" w:sz="0" w:space="0" w:color="auto"/>
      </w:divBdr>
    </w:div>
    <w:div w:id="1845128616">
      <w:bodyDiv w:val="1"/>
      <w:marLeft w:val="0"/>
      <w:marRight w:val="0"/>
      <w:marTop w:val="0"/>
      <w:marBottom w:val="0"/>
      <w:divBdr>
        <w:top w:val="none" w:sz="0" w:space="0" w:color="auto"/>
        <w:left w:val="none" w:sz="0" w:space="0" w:color="auto"/>
        <w:bottom w:val="none" w:sz="0" w:space="0" w:color="auto"/>
        <w:right w:val="none" w:sz="0" w:space="0" w:color="auto"/>
      </w:divBdr>
    </w:div>
    <w:div w:id="1845319074">
      <w:bodyDiv w:val="1"/>
      <w:marLeft w:val="0"/>
      <w:marRight w:val="0"/>
      <w:marTop w:val="0"/>
      <w:marBottom w:val="0"/>
      <w:divBdr>
        <w:top w:val="none" w:sz="0" w:space="0" w:color="auto"/>
        <w:left w:val="none" w:sz="0" w:space="0" w:color="auto"/>
        <w:bottom w:val="none" w:sz="0" w:space="0" w:color="auto"/>
        <w:right w:val="none" w:sz="0" w:space="0" w:color="auto"/>
      </w:divBdr>
    </w:div>
    <w:div w:id="1845433133">
      <w:bodyDiv w:val="1"/>
      <w:marLeft w:val="0"/>
      <w:marRight w:val="0"/>
      <w:marTop w:val="0"/>
      <w:marBottom w:val="0"/>
      <w:divBdr>
        <w:top w:val="none" w:sz="0" w:space="0" w:color="auto"/>
        <w:left w:val="none" w:sz="0" w:space="0" w:color="auto"/>
        <w:bottom w:val="none" w:sz="0" w:space="0" w:color="auto"/>
        <w:right w:val="none" w:sz="0" w:space="0" w:color="auto"/>
      </w:divBdr>
    </w:div>
    <w:div w:id="1845506956">
      <w:bodyDiv w:val="1"/>
      <w:marLeft w:val="0"/>
      <w:marRight w:val="0"/>
      <w:marTop w:val="0"/>
      <w:marBottom w:val="0"/>
      <w:divBdr>
        <w:top w:val="none" w:sz="0" w:space="0" w:color="auto"/>
        <w:left w:val="none" w:sz="0" w:space="0" w:color="auto"/>
        <w:bottom w:val="none" w:sz="0" w:space="0" w:color="auto"/>
        <w:right w:val="none" w:sz="0" w:space="0" w:color="auto"/>
      </w:divBdr>
    </w:div>
    <w:div w:id="1845583607">
      <w:bodyDiv w:val="1"/>
      <w:marLeft w:val="0"/>
      <w:marRight w:val="0"/>
      <w:marTop w:val="0"/>
      <w:marBottom w:val="0"/>
      <w:divBdr>
        <w:top w:val="none" w:sz="0" w:space="0" w:color="auto"/>
        <w:left w:val="none" w:sz="0" w:space="0" w:color="auto"/>
        <w:bottom w:val="none" w:sz="0" w:space="0" w:color="auto"/>
        <w:right w:val="none" w:sz="0" w:space="0" w:color="auto"/>
      </w:divBdr>
    </w:div>
    <w:div w:id="1845700926">
      <w:bodyDiv w:val="1"/>
      <w:marLeft w:val="0"/>
      <w:marRight w:val="0"/>
      <w:marTop w:val="0"/>
      <w:marBottom w:val="0"/>
      <w:divBdr>
        <w:top w:val="none" w:sz="0" w:space="0" w:color="auto"/>
        <w:left w:val="none" w:sz="0" w:space="0" w:color="auto"/>
        <w:bottom w:val="none" w:sz="0" w:space="0" w:color="auto"/>
        <w:right w:val="none" w:sz="0" w:space="0" w:color="auto"/>
      </w:divBdr>
    </w:div>
    <w:div w:id="1846169122">
      <w:bodyDiv w:val="1"/>
      <w:marLeft w:val="0"/>
      <w:marRight w:val="0"/>
      <w:marTop w:val="0"/>
      <w:marBottom w:val="0"/>
      <w:divBdr>
        <w:top w:val="none" w:sz="0" w:space="0" w:color="auto"/>
        <w:left w:val="none" w:sz="0" w:space="0" w:color="auto"/>
        <w:bottom w:val="none" w:sz="0" w:space="0" w:color="auto"/>
        <w:right w:val="none" w:sz="0" w:space="0" w:color="auto"/>
      </w:divBdr>
    </w:div>
    <w:div w:id="1846438142">
      <w:bodyDiv w:val="1"/>
      <w:marLeft w:val="0"/>
      <w:marRight w:val="0"/>
      <w:marTop w:val="0"/>
      <w:marBottom w:val="0"/>
      <w:divBdr>
        <w:top w:val="none" w:sz="0" w:space="0" w:color="auto"/>
        <w:left w:val="none" w:sz="0" w:space="0" w:color="auto"/>
        <w:bottom w:val="none" w:sz="0" w:space="0" w:color="auto"/>
        <w:right w:val="none" w:sz="0" w:space="0" w:color="auto"/>
      </w:divBdr>
    </w:div>
    <w:div w:id="1846440150">
      <w:bodyDiv w:val="1"/>
      <w:marLeft w:val="0"/>
      <w:marRight w:val="0"/>
      <w:marTop w:val="0"/>
      <w:marBottom w:val="0"/>
      <w:divBdr>
        <w:top w:val="none" w:sz="0" w:space="0" w:color="auto"/>
        <w:left w:val="none" w:sz="0" w:space="0" w:color="auto"/>
        <w:bottom w:val="none" w:sz="0" w:space="0" w:color="auto"/>
        <w:right w:val="none" w:sz="0" w:space="0" w:color="auto"/>
      </w:divBdr>
    </w:div>
    <w:div w:id="1846549187">
      <w:bodyDiv w:val="1"/>
      <w:marLeft w:val="0"/>
      <w:marRight w:val="0"/>
      <w:marTop w:val="0"/>
      <w:marBottom w:val="0"/>
      <w:divBdr>
        <w:top w:val="none" w:sz="0" w:space="0" w:color="auto"/>
        <w:left w:val="none" w:sz="0" w:space="0" w:color="auto"/>
        <w:bottom w:val="none" w:sz="0" w:space="0" w:color="auto"/>
        <w:right w:val="none" w:sz="0" w:space="0" w:color="auto"/>
      </w:divBdr>
    </w:div>
    <w:div w:id="1846674971">
      <w:bodyDiv w:val="1"/>
      <w:marLeft w:val="0"/>
      <w:marRight w:val="0"/>
      <w:marTop w:val="0"/>
      <w:marBottom w:val="0"/>
      <w:divBdr>
        <w:top w:val="none" w:sz="0" w:space="0" w:color="auto"/>
        <w:left w:val="none" w:sz="0" w:space="0" w:color="auto"/>
        <w:bottom w:val="none" w:sz="0" w:space="0" w:color="auto"/>
        <w:right w:val="none" w:sz="0" w:space="0" w:color="auto"/>
      </w:divBdr>
    </w:div>
    <w:div w:id="1846817806">
      <w:bodyDiv w:val="1"/>
      <w:marLeft w:val="0"/>
      <w:marRight w:val="0"/>
      <w:marTop w:val="0"/>
      <w:marBottom w:val="0"/>
      <w:divBdr>
        <w:top w:val="none" w:sz="0" w:space="0" w:color="auto"/>
        <w:left w:val="none" w:sz="0" w:space="0" w:color="auto"/>
        <w:bottom w:val="none" w:sz="0" w:space="0" w:color="auto"/>
        <w:right w:val="none" w:sz="0" w:space="0" w:color="auto"/>
      </w:divBdr>
    </w:div>
    <w:div w:id="1846935589">
      <w:bodyDiv w:val="1"/>
      <w:marLeft w:val="0"/>
      <w:marRight w:val="0"/>
      <w:marTop w:val="0"/>
      <w:marBottom w:val="0"/>
      <w:divBdr>
        <w:top w:val="none" w:sz="0" w:space="0" w:color="auto"/>
        <w:left w:val="none" w:sz="0" w:space="0" w:color="auto"/>
        <w:bottom w:val="none" w:sz="0" w:space="0" w:color="auto"/>
        <w:right w:val="none" w:sz="0" w:space="0" w:color="auto"/>
      </w:divBdr>
    </w:div>
    <w:div w:id="1847016555">
      <w:bodyDiv w:val="1"/>
      <w:marLeft w:val="0"/>
      <w:marRight w:val="0"/>
      <w:marTop w:val="0"/>
      <w:marBottom w:val="0"/>
      <w:divBdr>
        <w:top w:val="none" w:sz="0" w:space="0" w:color="auto"/>
        <w:left w:val="none" w:sz="0" w:space="0" w:color="auto"/>
        <w:bottom w:val="none" w:sz="0" w:space="0" w:color="auto"/>
        <w:right w:val="none" w:sz="0" w:space="0" w:color="auto"/>
      </w:divBdr>
    </w:div>
    <w:div w:id="1847086194">
      <w:bodyDiv w:val="1"/>
      <w:marLeft w:val="0"/>
      <w:marRight w:val="0"/>
      <w:marTop w:val="0"/>
      <w:marBottom w:val="0"/>
      <w:divBdr>
        <w:top w:val="none" w:sz="0" w:space="0" w:color="auto"/>
        <w:left w:val="none" w:sz="0" w:space="0" w:color="auto"/>
        <w:bottom w:val="none" w:sz="0" w:space="0" w:color="auto"/>
        <w:right w:val="none" w:sz="0" w:space="0" w:color="auto"/>
      </w:divBdr>
    </w:div>
    <w:div w:id="1847204273">
      <w:bodyDiv w:val="1"/>
      <w:marLeft w:val="0"/>
      <w:marRight w:val="0"/>
      <w:marTop w:val="0"/>
      <w:marBottom w:val="0"/>
      <w:divBdr>
        <w:top w:val="none" w:sz="0" w:space="0" w:color="auto"/>
        <w:left w:val="none" w:sz="0" w:space="0" w:color="auto"/>
        <w:bottom w:val="none" w:sz="0" w:space="0" w:color="auto"/>
        <w:right w:val="none" w:sz="0" w:space="0" w:color="auto"/>
      </w:divBdr>
    </w:div>
    <w:div w:id="1847207468">
      <w:bodyDiv w:val="1"/>
      <w:marLeft w:val="0"/>
      <w:marRight w:val="0"/>
      <w:marTop w:val="0"/>
      <w:marBottom w:val="0"/>
      <w:divBdr>
        <w:top w:val="none" w:sz="0" w:space="0" w:color="auto"/>
        <w:left w:val="none" w:sz="0" w:space="0" w:color="auto"/>
        <w:bottom w:val="none" w:sz="0" w:space="0" w:color="auto"/>
        <w:right w:val="none" w:sz="0" w:space="0" w:color="auto"/>
      </w:divBdr>
    </w:div>
    <w:div w:id="1847861678">
      <w:bodyDiv w:val="1"/>
      <w:marLeft w:val="0"/>
      <w:marRight w:val="0"/>
      <w:marTop w:val="0"/>
      <w:marBottom w:val="0"/>
      <w:divBdr>
        <w:top w:val="none" w:sz="0" w:space="0" w:color="auto"/>
        <w:left w:val="none" w:sz="0" w:space="0" w:color="auto"/>
        <w:bottom w:val="none" w:sz="0" w:space="0" w:color="auto"/>
        <w:right w:val="none" w:sz="0" w:space="0" w:color="auto"/>
      </w:divBdr>
    </w:div>
    <w:div w:id="1848015582">
      <w:bodyDiv w:val="1"/>
      <w:marLeft w:val="0"/>
      <w:marRight w:val="0"/>
      <w:marTop w:val="0"/>
      <w:marBottom w:val="0"/>
      <w:divBdr>
        <w:top w:val="none" w:sz="0" w:space="0" w:color="auto"/>
        <w:left w:val="none" w:sz="0" w:space="0" w:color="auto"/>
        <w:bottom w:val="none" w:sz="0" w:space="0" w:color="auto"/>
        <w:right w:val="none" w:sz="0" w:space="0" w:color="auto"/>
      </w:divBdr>
    </w:div>
    <w:div w:id="1848325206">
      <w:bodyDiv w:val="1"/>
      <w:marLeft w:val="0"/>
      <w:marRight w:val="0"/>
      <w:marTop w:val="0"/>
      <w:marBottom w:val="0"/>
      <w:divBdr>
        <w:top w:val="none" w:sz="0" w:space="0" w:color="auto"/>
        <w:left w:val="none" w:sz="0" w:space="0" w:color="auto"/>
        <w:bottom w:val="none" w:sz="0" w:space="0" w:color="auto"/>
        <w:right w:val="none" w:sz="0" w:space="0" w:color="auto"/>
      </w:divBdr>
    </w:div>
    <w:div w:id="1848400659">
      <w:bodyDiv w:val="1"/>
      <w:marLeft w:val="0"/>
      <w:marRight w:val="0"/>
      <w:marTop w:val="0"/>
      <w:marBottom w:val="0"/>
      <w:divBdr>
        <w:top w:val="none" w:sz="0" w:space="0" w:color="auto"/>
        <w:left w:val="none" w:sz="0" w:space="0" w:color="auto"/>
        <w:bottom w:val="none" w:sz="0" w:space="0" w:color="auto"/>
        <w:right w:val="none" w:sz="0" w:space="0" w:color="auto"/>
      </w:divBdr>
    </w:div>
    <w:div w:id="1848447597">
      <w:bodyDiv w:val="1"/>
      <w:marLeft w:val="0"/>
      <w:marRight w:val="0"/>
      <w:marTop w:val="0"/>
      <w:marBottom w:val="0"/>
      <w:divBdr>
        <w:top w:val="none" w:sz="0" w:space="0" w:color="auto"/>
        <w:left w:val="none" w:sz="0" w:space="0" w:color="auto"/>
        <w:bottom w:val="none" w:sz="0" w:space="0" w:color="auto"/>
        <w:right w:val="none" w:sz="0" w:space="0" w:color="auto"/>
      </w:divBdr>
    </w:div>
    <w:div w:id="1848448435">
      <w:bodyDiv w:val="1"/>
      <w:marLeft w:val="0"/>
      <w:marRight w:val="0"/>
      <w:marTop w:val="0"/>
      <w:marBottom w:val="0"/>
      <w:divBdr>
        <w:top w:val="none" w:sz="0" w:space="0" w:color="auto"/>
        <w:left w:val="none" w:sz="0" w:space="0" w:color="auto"/>
        <w:bottom w:val="none" w:sz="0" w:space="0" w:color="auto"/>
        <w:right w:val="none" w:sz="0" w:space="0" w:color="auto"/>
      </w:divBdr>
    </w:div>
    <w:div w:id="1848524019">
      <w:bodyDiv w:val="1"/>
      <w:marLeft w:val="0"/>
      <w:marRight w:val="0"/>
      <w:marTop w:val="0"/>
      <w:marBottom w:val="0"/>
      <w:divBdr>
        <w:top w:val="none" w:sz="0" w:space="0" w:color="auto"/>
        <w:left w:val="none" w:sz="0" w:space="0" w:color="auto"/>
        <w:bottom w:val="none" w:sz="0" w:space="0" w:color="auto"/>
        <w:right w:val="none" w:sz="0" w:space="0" w:color="auto"/>
      </w:divBdr>
    </w:div>
    <w:div w:id="1848707736">
      <w:bodyDiv w:val="1"/>
      <w:marLeft w:val="0"/>
      <w:marRight w:val="0"/>
      <w:marTop w:val="0"/>
      <w:marBottom w:val="0"/>
      <w:divBdr>
        <w:top w:val="none" w:sz="0" w:space="0" w:color="auto"/>
        <w:left w:val="none" w:sz="0" w:space="0" w:color="auto"/>
        <w:bottom w:val="none" w:sz="0" w:space="0" w:color="auto"/>
        <w:right w:val="none" w:sz="0" w:space="0" w:color="auto"/>
      </w:divBdr>
    </w:div>
    <w:div w:id="1848788361">
      <w:bodyDiv w:val="1"/>
      <w:marLeft w:val="0"/>
      <w:marRight w:val="0"/>
      <w:marTop w:val="0"/>
      <w:marBottom w:val="0"/>
      <w:divBdr>
        <w:top w:val="none" w:sz="0" w:space="0" w:color="auto"/>
        <w:left w:val="none" w:sz="0" w:space="0" w:color="auto"/>
        <w:bottom w:val="none" w:sz="0" w:space="0" w:color="auto"/>
        <w:right w:val="none" w:sz="0" w:space="0" w:color="auto"/>
      </w:divBdr>
    </w:div>
    <w:div w:id="1848984332">
      <w:bodyDiv w:val="1"/>
      <w:marLeft w:val="0"/>
      <w:marRight w:val="0"/>
      <w:marTop w:val="0"/>
      <w:marBottom w:val="0"/>
      <w:divBdr>
        <w:top w:val="none" w:sz="0" w:space="0" w:color="auto"/>
        <w:left w:val="none" w:sz="0" w:space="0" w:color="auto"/>
        <w:bottom w:val="none" w:sz="0" w:space="0" w:color="auto"/>
        <w:right w:val="none" w:sz="0" w:space="0" w:color="auto"/>
      </w:divBdr>
    </w:div>
    <w:div w:id="1849100519">
      <w:bodyDiv w:val="1"/>
      <w:marLeft w:val="0"/>
      <w:marRight w:val="0"/>
      <w:marTop w:val="0"/>
      <w:marBottom w:val="0"/>
      <w:divBdr>
        <w:top w:val="none" w:sz="0" w:space="0" w:color="auto"/>
        <w:left w:val="none" w:sz="0" w:space="0" w:color="auto"/>
        <w:bottom w:val="none" w:sz="0" w:space="0" w:color="auto"/>
        <w:right w:val="none" w:sz="0" w:space="0" w:color="auto"/>
      </w:divBdr>
    </w:div>
    <w:div w:id="1849127921">
      <w:bodyDiv w:val="1"/>
      <w:marLeft w:val="0"/>
      <w:marRight w:val="0"/>
      <w:marTop w:val="0"/>
      <w:marBottom w:val="0"/>
      <w:divBdr>
        <w:top w:val="none" w:sz="0" w:space="0" w:color="auto"/>
        <w:left w:val="none" w:sz="0" w:space="0" w:color="auto"/>
        <w:bottom w:val="none" w:sz="0" w:space="0" w:color="auto"/>
        <w:right w:val="none" w:sz="0" w:space="0" w:color="auto"/>
      </w:divBdr>
    </w:div>
    <w:div w:id="1849633102">
      <w:bodyDiv w:val="1"/>
      <w:marLeft w:val="0"/>
      <w:marRight w:val="0"/>
      <w:marTop w:val="0"/>
      <w:marBottom w:val="0"/>
      <w:divBdr>
        <w:top w:val="none" w:sz="0" w:space="0" w:color="auto"/>
        <w:left w:val="none" w:sz="0" w:space="0" w:color="auto"/>
        <w:bottom w:val="none" w:sz="0" w:space="0" w:color="auto"/>
        <w:right w:val="none" w:sz="0" w:space="0" w:color="auto"/>
      </w:divBdr>
    </w:div>
    <w:div w:id="1849709443">
      <w:bodyDiv w:val="1"/>
      <w:marLeft w:val="0"/>
      <w:marRight w:val="0"/>
      <w:marTop w:val="0"/>
      <w:marBottom w:val="0"/>
      <w:divBdr>
        <w:top w:val="none" w:sz="0" w:space="0" w:color="auto"/>
        <w:left w:val="none" w:sz="0" w:space="0" w:color="auto"/>
        <w:bottom w:val="none" w:sz="0" w:space="0" w:color="auto"/>
        <w:right w:val="none" w:sz="0" w:space="0" w:color="auto"/>
      </w:divBdr>
    </w:div>
    <w:div w:id="1849831046">
      <w:bodyDiv w:val="1"/>
      <w:marLeft w:val="0"/>
      <w:marRight w:val="0"/>
      <w:marTop w:val="0"/>
      <w:marBottom w:val="0"/>
      <w:divBdr>
        <w:top w:val="none" w:sz="0" w:space="0" w:color="auto"/>
        <w:left w:val="none" w:sz="0" w:space="0" w:color="auto"/>
        <w:bottom w:val="none" w:sz="0" w:space="0" w:color="auto"/>
        <w:right w:val="none" w:sz="0" w:space="0" w:color="auto"/>
      </w:divBdr>
    </w:div>
    <w:div w:id="1849832855">
      <w:bodyDiv w:val="1"/>
      <w:marLeft w:val="0"/>
      <w:marRight w:val="0"/>
      <w:marTop w:val="0"/>
      <w:marBottom w:val="0"/>
      <w:divBdr>
        <w:top w:val="none" w:sz="0" w:space="0" w:color="auto"/>
        <w:left w:val="none" w:sz="0" w:space="0" w:color="auto"/>
        <w:bottom w:val="none" w:sz="0" w:space="0" w:color="auto"/>
        <w:right w:val="none" w:sz="0" w:space="0" w:color="auto"/>
      </w:divBdr>
    </w:div>
    <w:div w:id="1849902155">
      <w:bodyDiv w:val="1"/>
      <w:marLeft w:val="0"/>
      <w:marRight w:val="0"/>
      <w:marTop w:val="0"/>
      <w:marBottom w:val="0"/>
      <w:divBdr>
        <w:top w:val="none" w:sz="0" w:space="0" w:color="auto"/>
        <w:left w:val="none" w:sz="0" w:space="0" w:color="auto"/>
        <w:bottom w:val="none" w:sz="0" w:space="0" w:color="auto"/>
        <w:right w:val="none" w:sz="0" w:space="0" w:color="auto"/>
      </w:divBdr>
    </w:div>
    <w:div w:id="1849907865">
      <w:bodyDiv w:val="1"/>
      <w:marLeft w:val="0"/>
      <w:marRight w:val="0"/>
      <w:marTop w:val="0"/>
      <w:marBottom w:val="0"/>
      <w:divBdr>
        <w:top w:val="none" w:sz="0" w:space="0" w:color="auto"/>
        <w:left w:val="none" w:sz="0" w:space="0" w:color="auto"/>
        <w:bottom w:val="none" w:sz="0" w:space="0" w:color="auto"/>
        <w:right w:val="none" w:sz="0" w:space="0" w:color="auto"/>
      </w:divBdr>
    </w:div>
    <w:div w:id="1850019537">
      <w:bodyDiv w:val="1"/>
      <w:marLeft w:val="0"/>
      <w:marRight w:val="0"/>
      <w:marTop w:val="0"/>
      <w:marBottom w:val="0"/>
      <w:divBdr>
        <w:top w:val="none" w:sz="0" w:space="0" w:color="auto"/>
        <w:left w:val="none" w:sz="0" w:space="0" w:color="auto"/>
        <w:bottom w:val="none" w:sz="0" w:space="0" w:color="auto"/>
        <w:right w:val="none" w:sz="0" w:space="0" w:color="auto"/>
      </w:divBdr>
    </w:div>
    <w:div w:id="1850176140">
      <w:bodyDiv w:val="1"/>
      <w:marLeft w:val="0"/>
      <w:marRight w:val="0"/>
      <w:marTop w:val="0"/>
      <w:marBottom w:val="0"/>
      <w:divBdr>
        <w:top w:val="none" w:sz="0" w:space="0" w:color="auto"/>
        <w:left w:val="none" w:sz="0" w:space="0" w:color="auto"/>
        <w:bottom w:val="none" w:sz="0" w:space="0" w:color="auto"/>
        <w:right w:val="none" w:sz="0" w:space="0" w:color="auto"/>
      </w:divBdr>
    </w:div>
    <w:div w:id="1850636271">
      <w:bodyDiv w:val="1"/>
      <w:marLeft w:val="0"/>
      <w:marRight w:val="0"/>
      <w:marTop w:val="0"/>
      <w:marBottom w:val="0"/>
      <w:divBdr>
        <w:top w:val="none" w:sz="0" w:space="0" w:color="auto"/>
        <w:left w:val="none" w:sz="0" w:space="0" w:color="auto"/>
        <w:bottom w:val="none" w:sz="0" w:space="0" w:color="auto"/>
        <w:right w:val="none" w:sz="0" w:space="0" w:color="auto"/>
      </w:divBdr>
    </w:div>
    <w:div w:id="1851216560">
      <w:bodyDiv w:val="1"/>
      <w:marLeft w:val="0"/>
      <w:marRight w:val="0"/>
      <w:marTop w:val="0"/>
      <w:marBottom w:val="0"/>
      <w:divBdr>
        <w:top w:val="none" w:sz="0" w:space="0" w:color="auto"/>
        <w:left w:val="none" w:sz="0" w:space="0" w:color="auto"/>
        <w:bottom w:val="none" w:sz="0" w:space="0" w:color="auto"/>
        <w:right w:val="none" w:sz="0" w:space="0" w:color="auto"/>
      </w:divBdr>
    </w:div>
    <w:div w:id="1851678073">
      <w:bodyDiv w:val="1"/>
      <w:marLeft w:val="0"/>
      <w:marRight w:val="0"/>
      <w:marTop w:val="0"/>
      <w:marBottom w:val="0"/>
      <w:divBdr>
        <w:top w:val="none" w:sz="0" w:space="0" w:color="auto"/>
        <w:left w:val="none" w:sz="0" w:space="0" w:color="auto"/>
        <w:bottom w:val="none" w:sz="0" w:space="0" w:color="auto"/>
        <w:right w:val="none" w:sz="0" w:space="0" w:color="auto"/>
      </w:divBdr>
    </w:div>
    <w:div w:id="1851681385">
      <w:bodyDiv w:val="1"/>
      <w:marLeft w:val="0"/>
      <w:marRight w:val="0"/>
      <w:marTop w:val="0"/>
      <w:marBottom w:val="0"/>
      <w:divBdr>
        <w:top w:val="none" w:sz="0" w:space="0" w:color="auto"/>
        <w:left w:val="none" w:sz="0" w:space="0" w:color="auto"/>
        <w:bottom w:val="none" w:sz="0" w:space="0" w:color="auto"/>
        <w:right w:val="none" w:sz="0" w:space="0" w:color="auto"/>
      </w:divBdr>
    </w:div>
    <w:div w:id="1851752223">
      <w:bodyDiv w:val="1"/>
      <w:marLeft w:val="0"/>
      <w:marRight w:val="0"/>
      <w:marTop w:val="0"/>
      <w:marBottom w:val="0"/>
      <w:divBdr>
        <w:top w:val="none" w:sz="0" w:space="0" w:color="auto"/>
        <w:left w:val="none" w:sz="0" w:space="0" w:color="auto"/>
        <w:bottom w:val="none" w:sz="0" w:space="0" w:color="auto"/>
        <w:right w:val="none" w:sz="0" w:space="0" w:color="auto"/>
      </w:divBdr>
    </w:div>
    <w:div w:id="1851790785">
      <w:bodyDiv w:val="1"/>
      <w:marLeft w:val="0"/>
      <w:marRight w:val="0"/>
      <w:marTop w:val="0"/>
      <w:marBottom w:val="0"/>
      <w:divBdr>
        <w:top w:val="none" w:sz="0" w:space="0" w:color="auto"/>
        <w:left w:val="none" w:sz="0" w:space="0" w:color="auto"/>
        <w:bottom w:val="none" w:sz="0" w:space="0" w:color="auto"/>
        <w:right w:val="none" w:sz="0" w:space="0" w:color="auto"/>
      </w:divBdr>
    </w:div>
    <w:div w:id="1851867356">
      <w:bodyDiv w:val="1"/>
      <w:marLeft w:val="0"/>
      <w:marRight w:val="0"/>
      <w:marTop w:val="0"/>
      <w:marBottom w:val="0"/>
      <w:divBdr>
        <w:top w:val="none" w:sz="0" w:space="0" w:color="auto"/>
        <w:left w:val="none" w:sz="0" w:space="0" w:color="auto"/>
        <w:bottom w:val="none" w:sz="0" w:space="0" w:color="auto"/>
        <w:right w:val="none" w:sz="0" w:space="0" w:color="auto"/>
      </w:divBdr>
    </w:div>
    <w:div w:id="1851987859">
      <w:bodyDiv w:val="1"/>
      <w:marLeft w:val="0"/>
      <w:marRight w:val="0"/>
      <w:marTop w:val="0"/>
      <w:marBottom w:val="0"/>
      <w:divBdr>
        <w:top w:val="none" w:sz="0" w:space="0" w:color="auto"/>
        <w:left w:val="none" w:sz="0" w:space="0" w:color="auto"/>
        <w:bottom w:val="none" w:sz="0" w:space="0" w:color="auto"/>
        <w:right w:val="none" w:sz="0" w:space="0" w:color="auto"/>
      </w:divBdr>
    </w:div>
    <w:div w:id="1852142608">
      <w:bodyDiv w:val="1"/>
      <w:marLeft w:val="0"/>
      <w:marRight w:val="0"/>
      <w:marTop w:val="0"/>
      <w:marBottom w:val="0"/>
      <w:divBdr>
        <w:top w:val="none" w:sz="0" w:space="0" w:color="auto"/>
        <w:left w:val="none" w:sz="0" w:space="0" w:color="auto"/>
        <w:bottom w:val="none" w:sz="0" w:space="0" w:color="auto"/>
        <w:right w:val="none" w:sz="0" w:space="0" w:color="auto"/>
      </w:divBdr>
    </w:div>
    <w:div w:id="1852525577">
      <w:bodyDiv w:val="1"/>
      <w:marLeft w:val="0"/>
      <w:marRight w:val="0"/>
      <w:marTop w:val="0"/>
      <w:marBottom w:val="0"/>
      <w:divBdr>
        <w:top w:val="none" w:sz="0" w:space="0" w:color="auto"/>
        <w:left w:val="none" w:sz="0" w:space="0" w:color="auto"/>
        <w:bottom w:val="none" w:sz="0" w:space="0" w:color="auto"/>
        <w:right w:val="none" w:sz="0" w:space="0" w:color="auto"/>
      </w:divBdr>
    </w:div>
    <w:div w:id="1852643874">
      <w:bodyDiv w:val="1"/>
      <w:marLeft w:val="0"/>
      <w:marRight w:val="0"/>
      <w:marTop w:val="0"/>
      <w:marBottom w:val="0"/>
      <w:divBdr>
        <w:top w:val="none" w:sz="0" w:space="0" w:color="auto"/>
        <w:left w:val="none" w:sz="0" w:space="0" w:color="auto"/>
        <w:bottom w:val="none" w:sz="0" w:space="0" w:color="auto"/>
        <w:right w:val="none" w:sz="0" w:space="0" w:color="auto"/>
      </w:divBdr>
    </w:div>
    <w:div w:id="1852722466">
      <w:bodyDiv w:val="1"/>
      <w:marLeft w:val="0"/>
      <w:marRight w:val="0"/>
      <w:marTop w:val="0"/>
      <w:marBottom w:val="0"/>
      <w:divBdr>
        <w:top w:val="none" w:sz="0" w:space="0" w:color="auto"/>
        <w:left w:val="none" w:sz="0" w:space="0" w:color="auto"/>
        <w:bottom w:val="none" w:sz="0" w:space="0" w:color="auto"/>
        <w:right w:val="none" w:sz="0" w:space="0" w:color="auto"/>
      </w:divBdr>
    </w:div>
    <w:div w:id="1852909416">
      <w:bodyDiv w:val="1"/>
      <w:marLeft w:val="0"/>
      <w:marRight w:val="0"/>
      <w:marTop w:val="0"/>
      <w:marBottom w:val="0"/>
      <w:divBdr>
        <w:top w:val="none" w:sz="0" w:space="0" w:color="auto"/>
        <w:left w:val="none" w:sz="0" w:space="0" w:color="auto"/>
        <w:bottom w:val="none" w:sz="0" w:space="0" w:color="auto"/>
        <w:right w:val="none" w:sz="0" w:space="0" w:color="auto"/>
      </w:divBdr>
    </w:div>
    <w:div w:id="1853110813">
      <w:bodyDiv w:val="1"/>
      <w:marLeft w:val="0"/>
      <w:marRight w:val="0"/>
      <w:marTop w:val="0"/>
      <w:marBottom w:val="0"/>
      <w:divBdr>
        <w:top w:val="none" w:sz="0" w:space="0" w:color="auto"/>
        <w:left w:val="none" w:sz="0" w:space="0" w:color="auto"/>
        <w:bottom w:val="none" w:sz="0" w:space="0" w:color="auto"/>
        <w:right w:val="none" w:sz="0" w:space="0" w:color="auto"/>
      </w:divBdr>
    </w:div>
    <w:div w:id="1853375012">
      <w:bodyDiv w:val="1"/>
      <w:marLeft w:val="0"/>
      <w:marRight w:val="0"/>
      <w:marTop w:val="0"/>
      <w:marBottom w:val="0"/>
      <w:divBdr>
        <w:top w:val="none" w:sz="0" w:space="0" w:color="auto"/>
        <w:left w:val="none" w:sz="0" w:space="0" w:color="auto"/>
        <w:bottom w:val="none" w:sz="0" w:space="0" w:color="auto"/>
        <w:right w:val="none" w:sz="0" w:space="0" w:color="auto"/>
      </w:divBdr>
    </w:div>
    <w:div w:id="1853377673">
      <w:bodyDiv w:val="1"/>
      <w:marLeft w:val="0"/>
      <w:marRight w:val="0"/>
      <w:marTop w:val="0"/>
      <w:marBottom w:val="0"/>
      <w:divBdr>
        <w:top w:val="none" w:sz="0" w:space="0" w:color="auto"/>
        <w:left w:val="none" w:sz="0" w:space="0" w:color="auto"/>
        <w:bottom w:val="none" w:sz="0" w:space="0" w:color="auto"/>
        <w:right w:val="none" w:sz="0" w:space="0" w:color="auto"/>
      </w:divBdr>
    </w:div>
    <w:div w:id="1853452372">
      <w:bodyDiv w:val="1"/>
      <w:marLeft w:val="0"/>
      <w:marRight w:val="0"/>
      <w:marTop w:val="0"/>
      <w:marBottom w:val="0"/>
      <w:divBdr>
        <w:top w:val="none" w:sz="0" w:space="0" w:color="auto"/>
        <w:left w:val="none" w:sz="0" w:space="0" w:color="auto"/>
        <w:bottom w:val="none" w:sz="0" w:space="0" w:color="auto"/>
        <w:right w:val="none" w:sz="0" w:space="0" w:color="auto"/>
      </w:divBdr>
    </w:div>
    <w:div w:id="1853493687">
      <w:bodyDiv w:val="1"/>
      <w:marLeft w:val="0"/>
      <w:marRight w:val="0"/>
      <w:marTop w:val="0"/>
      <w:marBottom w:val="0"/>
      <w:divBdr>
        <w:top w:val="none" w:sz="0" w:space="0" w:color="auto"/>
        <w:left w:val="none" w:sz="0" w:space="0" w:color="auto"/>
        <w:bottom w:val="none" w:sz="0" w:space="0" w:color="auto"/>
        <w:right w:val="none" w:sz="0" w:space="0" w:color="auto"/>
      </w:divBdr>
    </w:div>
    <w:div w:id="1853714013">
      <w:bodyDiv w:val="1"/>
      <w:marLeft w:val="0"/>
      <w:marRight w:val="0"/>
      <w:marTop w:val="0"/>
      <w:marBottom w:val="0"/>
      <w:divBdr>
        <w:top w:val="none" w:sz="0" w:space="0" w:color="auto"/>
        <w:left w:val="none" w:sz="0" w:space="0" w:color="auto"/>
        <w:bottom w:val="none" w:sz="0" w:space="0" w:color="auto"/>
        <w:right w:val="none" w:sz="0" w:space="0" w:color="auto"/>
      </w:divBdr>
    </w:div>
    <w:div w:id="1853957365">
      <w:bodyDiv w:val="1"/>
      <w:marLeft w:val="0"/>
      <w:marRight w:val="0"/>
      <w:marTop w:val="0"/>
      <w:marBottom w:val="0"/>
      <w:divBdr>
        <w:top w:val="none" w:sz="0" w:space="0" w:color="auto"/>
        <w:left w:val="none" w:sz="0" w:space="0" w:color="auto"/>
        <w:bottom w:val="none" w:sz="0" w:space="0" w:color="auto"/>
        <w:right w:val="none" w:sz="0" w:space="0" w:color="auto"/>
      </w:divBdr>
    </w:div>
    <w:div w:id="1854146026">
      <w:bodyDiv w:val="1"/>
      <w:marLeft w:val="0"/>
      <w:marRight w:val="0"/>
      <w:marTop w:val="0"/>
      <w:marBottom w:val="0"/>
      <w:divBdr>
        <w:top w:val="none" w:sz="0" w:space="0" w:color="auto"/>
        <w:left w:val="none" w:sz="0" w:space="0" w:color="auto"/>
        <w:bottom w:val="none" w:sz="0" w:space="0" w:color="auto"/>
        <w:right w:val="none" w:sz="0" w:space="0" w:color="auto"/>
      </w:divBdr>
    </w:div>
    <w:div w:id="1854489194">
      <w:bodyDiv w:val="1"/>
      <w:marLeft w:val="0"/>
      <w:marRight w:val="0"/>
      <w:marTop w:val="0"/>
      <w:marBottom w:val="0"/>
      <w:divBdr>
        <w:top w:val="none" w:sz="0" w:space="0" w:color="auto"/>
        <w:left w:val="none" w:sz="0" w:space="0" w:color="auto"/>
        <w:bottom w:val="none" w:sz="0" w:space="0" w:color="auto"/>
        <w:right w:val="none" w:sz="0" w:space="0" w:color="auto"/>
      </w:divBdr>
    </w:div>
    <w:div w:id="1855417418">
      <w:bodyDiv w:val="1"/>
      <w:marLeft w:val="0"/>
      <w:marRight w:val="0"/>
      <w:marTop w:val="0"/>
      <w:marBottom w:val="0"/>
      <w:divBdr>
        <w:top w:val="none" w:sz="0" w:space="0" w:color="auto"/>
        <w:left w:val="none" w:sz="0" w:space="0" w:color="auto"/>
        <w:bottom w:val="none" w:sz="0" w:space="0" w:color="auto"/>
        <w:right w:val="none" w:sz="0" w:space="0" w:color="auto"/>
      </w:divBdr>
    </w:div>
    <w:div w:id="1855418908">
      <w:bodyDiv w:val="1"/>
      <w:marLeft w:val="0"/>
      <w:marRight w:val="0"/>
      <w:marTop w:val="0"/>
      <w:marBottom w:val="0"/>
      <w:divBdr>
        <w:top w:val="none" w:sz="0" w:space="0" w:color="auto"/>
        <w:left w:val="none" w:sz="0" w:space="0" w:color="auto"/>
        <w:bottom w:val="none" w:sz="0" w:space="0" w:color="auto"/>
        <w:right w:val="none" w:sz="0" w:space="0" w:color="auto"/>
      </w:divBdr>
    </w:div>
    <w:div w:id="1855607778">
      <w:bodyDiv w:val="1"/>
      <w:marLeft w:val="0"/>
      <w:marRight w:val="0"/>
      <w:marTop w:val="0"/>
      <w:marBottom w:val="0"/>
      <w:divBdr>
        <w:top w:val="none" w:sz="0" w:space="0" w:color="auto"/>
        <w:left w:val="none" w:sz="0" w:space="0" w:color="auto"/>
        <w:bottom w:val="none" w:sz="0" w:space="0" w:color="auto"/>
        <w:right w:val="none" w:sz="0" w:space="0" w:color="auto"/>
      </w:divBdr>
    </w:div>
    <w:div w:id="1855877322">
      <w:bodyDiv w:val="1"/>
      <w:marLeft w:val="0"/>
      <w:marRight w:val="0"/>
      <w:marTop w:val="0"/>
      <w:marBottom w:val="0"/>
      <w:divBdr>
        <w:top w:val="none" w:sz="0" w:space="0" w:color="auto"/>
        <w:left w:val="none" w:sz="0" w:space="0" w:color="auto"/>
        <w:bottom w:val="none" w:sz="0" w:space="0" w:color="auto"/>
        <w:right w:val="none" w:sz="0" w:space="0" w:color="auto"/>
      </w:divBdr>
    </w:div>
    <w:div w:id="1856071328">
      <w:bodyDiv w:val="1"/>
      <w:marLeft w:val="0"/>
      <w:marRight w:val="0"/>
      <w:marTop w:val="0"/>
      <w:marBottom w:val="0"/>
      <w:divBdr>
        <w:top w:val="none" w:sz="0" w:space="0" w:color="auto"/>
        <w:left w:val="none" w:sz="0" w:space="0" w:color="auto"/>
        <w:bottom w:val="none" w:sz="0" w:space="0" w:color="auto"/>
        <w:right w:val="none" w:sz="0" w:space="0" w:color="auto"/>
      </w:divBdr>
    </w:div>
    <w:div w:id="1856111118">
      <w:bodyDiv w:val="1"/>
      <w:marLeft w:val="0"/>
      <w:marRight w:val="0"/>
      <w:marTop w:val="0"/>
      <w:marBottom w:val="0"/>
      <w:divBdr>
        <w:top w:val="none" w:sz="0" w:space="0" w:color="auto"/>
        <w:left w:val="none" w:sz="0" w:space="0" w:color="auto"/>
        <w:bottom w:val="none" w:sz="0" w:space="0" w:color="auto"/>
        <w:right w:val="none" w:sz="0" w:space="0" w:color="auto"/>
      </w:divBdr>
    </w:div>
    <w:div w:id="1856112157">
      <w:bodyDiv w:val="1"/>
      <w:marLeft w:val="0"/>
      <w:marRight w:val="0"/>
      <w:marTop w:val="0"/>
      <w:marBottom w:val="0"/>
      <w:divBdr>
        <w:top w:val="none" w:sz="0" w:space="0" w:color="auto"/>
        <w:left w:val="none" w:sz="0" w:space="0" w:color="auto"/>
        <w:bottom w:val="none" w:sz="0" w:space="0" w:color="auto"/>
        <w:right w:val="none" w:sz="0" w:space="0" w:color="auto"/>
      </w:divBdr>
    </w:div>
    <w:div w:id="1857183807">
      <w:bodyDiv w:val="1"/>
      <w:marLeft w:val="0"/>
      <w:marRight w:val="0"/>
      <w:marTop w:val="0"/>
      <w:marBottom w:val="0"/>
      <w:divBdr>
        <w:top w:val="none" w:sz="0" w:space="0" w:color="auto"/>
        <w:left w:val="none" w:sz="0" w:space="0" w:color="auto"/>
        <w:bottom w:val="none" w:sz="0" w:space="0" w:color="auto"/>
        <w:right w:val="none" w:sz="0" w:space="0" w:color="auto"/>
      </w:divBdr>
    </w:div>
    <w:div w:id="1857232326">
      <w:bodyDiv w:val="1"/>
      <w:marLeft w:val="0"/>
      <w:marRight w:val="0"/>
      <w:marTop w:val="0"/>
      <w:marBottom w:val="0"/>
      <w:divBdr>
        <w:top w:val="none" w:sz="0" w:space="0" w:color="auto"/>
        <w:left w:val="none" w:sz="0" w:space="0" w:color="auto"/>
        <w:bottom w:val="none" w:sz="0" w:space="0" w:color="auto"/>
        <w:right w:val="none" w:sz="0" w:space="0" w:color="auto"/>
      </w:divBdr>
    </w:div>
    <w:div w:id="1857770550">
      <w:bodyDiv w:val="1"/>
      <w:marLeft w:val="0"/>
      <w:marRight w:val="0"/>
      <w:marTop w:val="0"/>
      <w:marBottom w:val="0"/>
      <w:divBdr>
        <w:top w:val="none" w:sz="0" w:space="0" w:color="auto"/>
        <w:left w:val="none" w:sz="0" w:space="0" w:color="auto"/>
        <w:bottom w:val="none" w:sz="0" w:space="0" w:color="auto"/>
        <w:right w:val="none" w:sz="0" w:space="0" w:color="auto"/>
      </w:divBdr>
    </w:div>
    <w:div w:id="1857814707">
      <w:bodyDiv w:val="1"/>
      <w:marLeft w:val="0"/>
      <w:marRight w:val="0"/>
      <w:marTop w:val="0"/>
      <w:marBottom w:val="0"/>
      <w:divBdr>
        <w:top w:val="none" w:sz="0" w:space="0" w:color="auto"/>
        <w:left w:val="none" w:sz="0" w:space="0" w:color="auto"/>
        <w:bottom w:val="none" w:sz="0" w:space="0" w:color="auto"/>
        <w:right w:val="none" w:sz="0" w:space="0" w:color="auto"/>
      </w:divBdr>
    </w:div>
    <w:div w:id="1858041387">
      <w:bodyDiv w:val="1"/>
      <w:marLeft w:val="0"/>
      <w:marRight w:val="0"/>
      <w:marTop w:val="0"/>
      <w:marBottom w:val="0"/>
      <w:divBdr>
        <w:top w:val="none" w:sz="0" w:space="0" w:color="auto"/>
        <w:left w:val="none" w:sz="0" w:space="0" w:color="auto"/>
        <w:bottom w:val="none" w:sz="0" w:space="0" w:color="auto"/>
        <w:right w:val="none" w:sz="0" w:space="0" w:color="auto"/>
      </w:divBdr>
    </w:div>
    <w:div w:id="1858273550">
      <w:bodyDiv w:val="1"/>
      <w:marLeft w:val="0"/>
      <w:marRight w:val="0"/>
      <w:marTop w:val="0"/>
      <w:marBottom w:val="0"/>
      <w:divBdr>
        <w:top w:val="none" w:sz="0" w:space="0" w:color="auto"/>
        <w:left w:val="none" w:sz="0" w:space="0" w:color="auto"/>
        <w:bottom w:val="none" w:sz="0" w:space="0" w:color="auto"/>
        <w:right w:val="none" w:sz="0" w:space="0" w:color="auto"/>
      </w:divBdr>
    </w:div>
    <w:div w:id="1858349244">
      <w:bodyDiv w:val="1"/>
      <w:marLeft w:val="0"/>
      <w:marRight w:val="0"/>
      <w:marTop w:val="0"/>
      <w:marBottom w:val="0"/>
      <w:divBdr>
        <w:top w:val="none" w:sz="0" w:space="0" w:color="auto"/>
        <w:left w:val="none" w:sz="0" w:space="0" w:color="auto"/>
        <w:bottom w:val="none" w:sz="0" w:space="0" w:color="auto"/>
        <w:right w:val="none" w:sz="0" w:space="0" w:color="auto"/>
      </w:divBdr>
    </w:div>
    <w:div w:id="1858814690">
      <w:bodyDiv w:val="1"/>
      <w:marLeft w:val="0"/>
      <w:marRight w:val="0"/>
      <w:marTop w:val="0"/>
      <w:marBottom w:val="0"/>
      <w:divBdr>
        <w:top w:val="none" w:sz="0" w:space="0" w:color="auto"/>
        <w:left w:val="none" w:sz="0" w:space="0" w:color="auto"/>
        <w:bottom w:val="none" w:sz="0" w:space="0" w:color="auto"/>
        <w:right w:val="none" w:sz="0" w:space="0" w:color="auto"/>
      </w:divBdr>
    </w:div>
    <w:div w:id="1858932568">
      <w:bodyDiv w:val="1"/>
      <w:marLeft w:val="0"/>
      <w:marRight w:val="0"/>
      <w:marTop w:val="0"/>
      <w:marBottom w:val="0"/>
      <w:divBdr>
        <w:top w:val="none" w:sz="0" w:space="0" w:color="auto"/>
        <w:left w:val="none" w:sz="0" w:space="0" w:color="auto"/>
        <w:bottom w:val="none" w:sz="0" w:space="0" w:color="auto"/>
        <w:right w:val="none" w:sz="0" w:space="0" w:color="auto"/>
      </w:divBdr>
    </w:div>
    <w:div w:id="1859080995">
      <w:bodyDiv w:val="1"/>
      <w:marLeft w:val="0"/>
      <w:marRight w:val="0"/>
      <w:marTop w:val="0"/>
      <w:marBottom w:val="0"/>
      <w:divBdr>
        <w:top w:val="none" w:sz="0" w:space="0" w:color="auto"/>
        <w:left w:val="none" w:sz="0" w:space="0" w:color="auto"/>
        <w:bottom w:val="none" w:sz="0" w:space="0" w:color="auto"/>
        <w:right w:val="none" w:sz="0" w:space="0" w:color="auto"/>
      </w:divBdr>
    </w:div>
    <w:div w:id="1859082869">
      <w:bodyDiv w:val="1"/>
      <w:marLeft w:val="0"/>
      <w:marRight w:val="0"/>
      <w:marTop w:val="0"/>
      <w:marBottom w:val="0"/>
      <w:divBdr>
        <w:top w:val="none" w:sz="0" w:space="0" w:color="auto"/>
        <w:left w:val="none" w:sz="0" w:space="0" w:color="auto"/>
        <w:bottom w:val="none" w:sz="0" w:space="0" w:color="auto"/>
        <w:right w:val="none" w:sz="0" w:space="0" w:color="auto"/>
      </w:divBdr>
    </w:div>
    <w:div w:id="1859272191">
      <w:bodyDiv w:val="1"/>
      <w:marLeft w:val="0"/>
      <w:marRight w:val="0"/>
      <w:marTop w:val="0"/>
      <w:marBottom w:val="0"/>
      <w:divBdr>
        <w:top w:val="none" w:sz="0" w:space="0" w:color="auto"/>
        <w:left w:val="none" w:sz="0" w:space="0" w:color="auto"/>
        <w:bottom w:val="none" w:sz="0" w:space="0" w:color="auto"/>
        <w:right w:val="none" w:sz="0" w:space="0" w:color="auto"/>
      </w:divBdr>
    </w:div>
    <w:div w:id="1859342666">
      <w:bodyDiv w:val="1"/>
      <w:marLeft w:val="0"/>
      <w:marRight w:val="0"/>
      <w:marTop w:val="0"/>
      <w:marBottom w:val="0"/>
      <w:divBdr>
        <w:top w:val="none" w:sz="0" w:space="0" w:color="auto"/>
        <w:left w:val="none" w:sz="0" w:space="0" w:color="auto"/>
        <w:bottom w:val="none" w:sz="0" w:space="0" w:color="auto"/>
        <w:right w:val="none" w:sz="0" w:space="0" w:color="auto"/>
      </w:divBdr>
    </w:div>
    <w:div w:id="1859612293">
      <w:bodyDiv w:val="1"/>
      <w:marLeft w:val="0"/>
      <w:marRight w:val="0"/>
      <w:marTop w:val="0"/>
      <w:marBottom w:val="0"/>
      <w:divBdr>
        <w:top w:val="none" w:sz="0" w:space="0" w:color="auto"/>
        <w:left w:val="none" w:sz="0" w:space="0" w:color="auto"/>
        <w:bottom w:val="none" w:sz="0" w:space="0" w:color="auto"/>
        <w:right w:val="none" w:sz="0" w:space="0" w:color="auto"/>
      </w:divBdr>
    </w:div>
    <w:div w:id="1859807583">
      <w:bodyDiv w:val="1"/>
      <w:marLeft w:val="0"/>
      <w:marRight w:val="0"/>
      <w:marTop w:val="0"/>
      <w:marBottom w:val="0"/>
      <w:divBdr>
        <w:top w:val="none" w:sz="0" w:space="0" w:color="auto"/>
        <w:left w:val="none" w:sz="0" w:space="0" w:color="auto"/>
        <w:bottom w:val="none" w:sz="0" w:space="0" w:color="auto"/>
        <w:right w:val="none" w:sz="0" w:space="0" w:color="auto"/>
      </w:divBdr>
    </w:div>
    <w:div w:id="1859849259">
      <w:bodyDiv w:val="1"/>
      <w:marLeft w:val="0"/>
      <w:marRight w:val="0"/>
      <w:marTop w:val="0"/>
      <w:marBottom w:val="0"/>
      <w:divBdr>
        <w:top w:val="none" w:sz="0" w:space="0" w:color="auto"/>
        <w:left w:val="none" w:sz="0" w:space="0" w:color="auto"/>
        <w:bottom w:val="none" w:sz="0" w:space="0" w:color="auto"/>
        <w:right w:val="none" w:sz="0" w:space="0" w:color="auto"/>
      </w:divBdr>
    </w:div>
    <w:div w:id="1860002854">
      <w:bodyDiv w:val="1"/>
      <w:marLeft w:val="0"/>
      <w:marRight w:val="0"/>
      <w:marTop w:val="0"/>
      <w:marBottom w:val="0"/>
      <w:divBdr>
        <w:top w:val="none" w:sz="0" w:space="0" w:color="auto"/>
        <w:left w:val="none" w:sz="0" w:space="0" w:color="auto"/>
        <w:bottom w:val="none" w:sz="0" w:space="0" w:color="auto"/>
        <w:right w:val="none" w:sz="0" w:space="0" w:color="auto"/>
      </w:divBdr>
    </w:div>
    <w:div w:id="1860124920">
      <w:bodyDiv w:val="1"/>
      <w:marLeft w:val="0"/>
      <w:marRight w:val="0"/>
      <w:marTop w:val="0"/>
      <w:marBottom w:val="0"/>
      <w:divBdr>
        <w:top w:val="none" w:sz="0" w:space="0" w:color="auto"/>
        <w:left w:val="none" w:sz="0" w:space="0" w:color="auto"/>
        <w:bottom w:val="none" w:sz="0" w:space="0" w:color="auto"/>
        <w:right w:val="none" w:sz="0" w:space="0" w:color="auto"/>
      </w:divBdr>
    </w:div>
    <w:div w:id="1860197425">
      <w:bodyDiv w:val="1"/>
      <w:marLeft w:val="0"/>
      <w:marRight w:val="0"/>
      <w:marTop w:val="0"/>
      <w:marBottom w:val="0"/>
      <w:divBdr>
        <w:top w:val="none" w:sz="0" w:space="0" w:color="auto"/>
        <w:left w:val="none" w:sz="0" w:space="0" w:color="auto"/>
        <w:bottom w:val="none" w:sz="0" w:space="0" w:color="auto"/>
        <w:right w:val="none" w:sz="0" w:space="0" w:color="auto"/>
      </w:divBdr>
    </w:div>
    <w:div w:id="1860270734">
      <w:bodyDiv w:val="1"/>
      <w:marLeft w:val="0"/>
      <w:marRight w:val="0"/>
      <w:marTop w:val="0"/>
      <w:marBottom w:val="0"/>
      <w:divBdr>
        <w:top w:val="none" w:sz="0" w:space="0" w:color="auto"/>
        <w:left w:val="none" w:sz="0" w:space="0" w:color="auto"/>
        <w:bottom w:val="none" w:sz="0" w:space="0" w:color="auto"/>
        <w:right w:val="none" w:sz="0" w:space="0" w:color="auto"/>
      </w:divBdr>
    </w:div>
    <w:div w:id="1860778990">
      <w:bodyDiv w:val="1"/>
      <w:marLeft w:val="0"/>
      <w:marRight w:val="0"/>
      <w:marTop w:val="0"/>
      <w:marBottom w:val="0"/>
      <w:divBdr>
        <w:top w:val="none" w:sz="0" w:space="0" w:color="auto"/>
        <w:left w:val="none" w:sz="0" w:space="0" w:color="auto"/>
        <w:bottom w:val="none" w:sz="0" w:space="0" w:color="auto"/>
        <w:right w:val="none" w:sz="0" w:space="0" w:color="auto"/>
      </w:divBdr>
    </w:div>
    <w:div w:id="1860926921">
      <w:bodyDiv w:val="1"/>
      <w:marLeft w:val="0"/>
      <w:marRight w:val="0"/>
      <w:marTop w:val="0"/>
      <w:marBottom w:val="0"/>
      <w:divBdr>
        <w:top w:val="none" w:sz="0" w:space="0" w:color="auto"/>
        <w:left w:val="none" w:sz="0" w:space="0" w:color="auto"/>
        <w:bottom w:val="none" w:sz="0" w:space="0" w:color="auto"/>
        <w:right w:val="none" w:sz="0" w:space="0" w:color="auto"/>
      </w:divBdr>
    </w:div>
    <w:div w:id="1860970172">
      <w:bodyDiv w:val="1"/>
      <w:marLeft w:val="0"/>
      <w:marRight w:val="0"/>
      <w:marTop w:val="0"/>
      <w:marBottom w:val="0"/>
      <w:divBdr>
        <w:top w:val="none" w:sz="0" w:space="0" w:color="auto"/>
        <w:left w:val="none" w:sz="0" w:space="0" w:color="auto"/>
        <w:bottom w:val="none" w:sz="0" w:space="0" w:color="auto"/>
        <w:right w:val="none" w:sz="0" w:space="0" w:color="auto"/>
      </w:divBdr>
    </w:div>
    <w:div w:id="1861039797">
      <w:bodyDiv w:val="1"/>
      <w:marLeft w:val="0"/>
      <w:marRight w:val="0"/>
      <w:marTop w:val="0"/>
      <w:marBottom w:val="0"/>
      <w:divBdr>
        <w:top w:val="none" w:sz="0" w:space="0" w:color="auto"/>
        <w:left w:val="none" w:sz="0" w:space="0" w:color="auto"/>
        <w:bottom w:val="none" w:sz="0" w:space="0" w:color="auto"/>
        <w:right w:val="none" w:sz="0" w:space="0" w:color="auto"/>
      </w:divBdr>
    </w:div>
    <w:div w:id="1861360600">
      <w:bodyDiv w:val="1"/>
      <w:marLeft w:val="0"/>
      <w:marRight w:val="0"/>
      <w:marTop w:val="0"/>
      <w:marBottom w:val="0"/>
      <w:divBdr>
        <w:top w:val="none" w:sz="0" w:space="0" w:color="auto"/>
        <w:left w:val="none" w:sz="0" w:space="0" w:color="auto"/>
        <w:bottom w:val="none" w:sz="0" w:space="0" w:color="auto"/>
        <w:right w:val="none" w:sz="0" w:space="0" w:color="auto"/>
      </w:divBdr>
    </w:div>
    <w:div w:id="1861504076">
      <w:bodyDiv w:val="1"/>
      <w:marLeft w:val="0"/>
      <w:marRight w:val="0"/>
      <w:marTop w:val="0"/>
      <w:marBottom w:val="0"/>
      <w:divBdr>
        <w:top w:val="none" w:sz="0" w:space="0" w:color="auto"/>
        <w:left w:val="none" w:sz="0" w:space="0" w:color="auto"/>
        <w:bottom w:val="none" w:sz="0" w:space="0" w:color="auto"/>
        <w:right w:val="none" w:sz="0" w:space="0" w:color="auto"/>
      </w:divBdr>
    </w:div>
    <w:div w:id="1861579967">
      <w:bodyDiv w:val="1"/>
      <w:marLeft w:val="0"/>
      <w:marRight w:val="0"/>
      <w:marTop w:val="0"/>
      <w:marBottom w:val="0"/>
      <w:divBdr>
        <w:top w:val="none" w:sz="0" w:space="0" w:color="auto"/>
        <w:left w:val="none" w:sz="0" w:space="0" w:color="auto"/>
        <w:bottom w:val="none" w:sz="0" w:space="0" w:color="auto"/>
        <w:right w:val="none" w:sz="0" w:space="0" w:color="auto"/>
      </w:divBdr>
    </w:div>
    <w:div w:id="1861817932">
      <w:bodyDiv w:val="1"/>
      <w:marLeft w:val="0"/>
      <w:marRight w:val="0"/>
      <w:marTop w:val="0"/>
      <w:marBottom w:val="0"/>
      <w:divBdr>
        <w:top w:val="none" w:sz="0" w:space="0" w:color="auto"/>
        <w:left w:val="none" w:sz="0" w:space="0" w:color="auto"/>
        <w:bottom w:val="none" w:sz="0" w:space="0" w:color="auto"/>
        <w:right w:val="none" w:sz="0" w:space="0" w:color="auto"/>
      </w:divBdr>
    </w:div>
    <w:div w:id="1861893247">
      <w:bodyDiv w:val="1"/>
      <w:marLeft w:val="0"/>
      <w:marRight w:val="0"/>
      <w:marTop w:val="0"/>
      <w:marBottom w:val="0"/>
      <w:divBdr>
        <w:top w:val="none" w:sz="0" w:space="0" w:color="auto"/>
        <w:left w:val="none" w:sz="0" w:space="0" w:color="auto"/>
        <w:bottom w:val="none" w:sz="0" w:space="0" w:color="auto"/>
        <w:right w:val="none" w:sz="0" w:space="0" w:color="auto"/>
      </w:divBdr>
    </w:div>
    <w:div w:id="1861895088">
      <w:bodyDiv w:val="1"/>
      <w:marLeft w:val="0"/>
      <w:marRight w:val="0"/>
      <w:marTop w:val="0"/>
      <w:marBottom w:val="0"/>
      <w:divBdr>
        <w:top w:val="none" w:sz="0" w:space="0" w:color="auto"/>
        <w:left w:val="none" w:sz="0" w:space="0" w:color="auto"/>
        <w:bottom w:val="none" w:sz="0" w:space="0" w:color="auto"/>
        <w:right w:val="none" w:sz="0" w:space="0" w:color="auto"/>
      </w:divBdr>
    </w:div>
    <w:div w:id="1862010574">
      <w:bodyDiv w:val="1"/>
      <w:marLeft w:val="0"/>
      <w:marRight w:val="0"/>
      <w:marTop w:val="0"/>
      <w:marBottom w:val="0"/>
      <w:divBdr>
        <w:top w:val="none" w:sz="0" w:space="0" w:color="auto"/>
        <w:left w:val="none" w:sz="0" w:space="0" w:color="auto"/>
        <w:bottom w:val="none" w:sz="0" w:space="0" w:color="auto"/>
        <w:right w:val="none" w:sz="0" w:space="0" w:color="auto"/>
      </w:divBdr>
    </w:div>
    <w:div w:id="1862162587">
      <w:bodyDiv w:val="1"/>
      <w:marLeft w:val="0"/>
      <w:marRight w:val="0"/>
      <w:marTop w:val="0"/>
      <w:marBottom w:val="0"/>
      <w:divBdr>
        <w:top w:val="none" w:sz="0" w:space="0" w:color="auto"/>
        <w:left w:val="none" w:sz="0" w:space="0" w:color="auto"/>
        <w:bottom w:val="none" w:sz="0" w:space="0" w:color="auto"/>
        <w:right w:val="none" w:sz="0" w:space="0" w:color="auto"/>
      </w:divBdr>
    </w:div>
    <w:div w:id="1862545023">
      <w:bodyDiv w:val="1"/>
      <w:marLeft w:val="0"/>
      <w:marRight w:val="0"/>
      <w:marTop w:val="0"/>
      <w:marBottom w:val="0"/>
      <w:divBdr>
        <w:top w:val="none" w:sz="0" w:space="0" w:color="auto"/>
        <w:left w:val="none" w:sz="0" w:space="0" w:color="auto"/>
        <w:bottom w:val="none" w:sz="0" w:space="0" w:color="auto"/>
        <w:right w:val="none" w:sz="0" w:space="0" w:color="auto"/>
      </w:divBdr>
    </w:div>
    <w:div w:id="1862622409">
      <w:bodyDiv w:val="1"/>
      <w:marLeft w:val="0"/>
      <w:marRight w:val="0"/>
      <w:marTop w:val="0"/>
      <w:marBottom w:val="0"/>
      <w:divBdr>
        <w:top w:val="none" w:sz="0" w:space="0" w:color="auto"/>
        <w:left w:val="none" w:sz="0" w:space="0" w:color="auto"/>
        <w:bottom w:val="none" w:sz="0" w:space="0" w:color="auto"/>
        <w:right w:val="none" w:sz="0" w:space="0" w:color="auto"/>
      </w:divBdr>
    </w:div>
    <w:div w:id="1862664382">
      <w:bodyDiv w:val="1"/>
      <w:marLeft w:val="0"/>
      <w:marRight w:val="0"/>
      <w:marTop w:val="0"/>
      <w:marBottom w:val="0"/>
      <w:divBdr>
        <w:top w:val="none" w:sz="0" w:space="0" w:color="auto"/>
        <w:left w:val="none" w:sz="0" w:space="0" w:color="auto"/>
        <w:bottom w:val="none" w:sz="0" w:space="0" w:color="auto"/>
        <w:right w:val="none" w:sz="0" w:space="0" w:color="auto"/>
      </w:divBdr>
    </w:div>
    <w:div w:id="1863128241">
      <w:bodyDiv w:val="1"/>
      <w:marLeft w:val="0"/>
      <w:marRight w:val="0"/>
      <w:marTop w:val="0"/>
      <w:marBottom w:val="0"/>
      <w:divBdr>
        <w:top w:val="none" w:sz="0" w:space="0" w:color="auto"/>
        <w:left w:val="none" w:sz="0" w:space="0" w:color="auto"/>
        <w:bottom w:val="none" w:sz="0" w:space="0" w:color="auto"/>
        <w:right w:val="none" w:sz="0" w:space="0" w:color="auto"/>
      </w:divBdr>
    </w:div>
    <w:div w:id="1863206066">
      <w:bodyDiv w:val="1"/>
      <w:marLeft w:val="0"/>
      <w:marRight w:val="0"/>
      <w:marTop w:val="0"/>
      <w:marBottom w:val="0"/>
      <w:divBdr>
        <w:top w:val="none" w:sz="0" w:space="0" w:color="auto"/>
        <w:left w:val="none" w:sz="0" w:space="0" w:color="auto"/>
        <w:bottom w:val="none" w:sz="0" w:space="0" w:color="auto"/>
        <w:right w:val="none" w:sz="0" w:space="0" w:color="auto"/>
      </w:divBdr>
    </w:div>
    <w:div w:id="1863393776">
      <w:bodyDiv w:val="1"/>
      <w:marLeft w:val="0"/>
      <w:marRight w:val="0"/>
      <w:marTop w:val="0"/>
      <w:marBottom w:val="0"/>
      <w:divBdr>
        <w:top w:val="none" w:sz="0" w:space="0" w:color="auto"/>
        <w:left w:val="none" w:sz="0" w:space="0" w:color="auto"/>
        <w:bottom w:val="none" w:sz="0" w:space="0" w:color="auto"/>
        <w:right w:val="none" w:sz="0" w:space="0" w:color="auto"/>
      </w:divBdr>
    </w:div>
    <w:div w:id="1863590616">
      <w:bodyDiv w:val="1"/>
      <w:marLeft w:val="0"/>
      <w:marRight w:val="0"/>
      <w:marTop w:val="0"/>
      <w:marBottom w:val="0"/>
      <w:divBdr>
        <w:top w:val="none" w:sz="0" w:space="0" w:color="auto"/>
        <w:left w:val="none" w:sz="0" w:space="0" w:color="auto"/>
        <w:bottom w:val="none" w:sz="0" w:space="0" w:color="auto"/>
        <w:right w:val="none" w:sz="0" w:space="0" w:color="auto"/>
      </w:divBdr>
    </w:div>
    <w:div w:id="1863661779">
      <w:bodyDiv w:val="1"/>
      <w:marLeft w:val="0"/>
      <w:marRight w:val="0"/>
      <w:marTop w:val="0"/>
      <w:marBottom w:val="0"/>
      <w:divBdr>
        <w:top w:val="none" w:sz="0" w:space="0" w:color="auto"/>
        <w:left w:val="none" w:sz="0" w:space="0" w:color="auto"/>
        <w:bottom w:val="none" w:sz="0" w:space="0" w:color="auto"/>
        <w:right w:val="none" w:sz="0" w:space="0" w:color="auto"/>
      </w:divBdr>
    </w:div>
    <w:div w:id="1863665400">
      <w:bodyDiv w:val="1"/>
      <w:marLeft w:val="0"/>
      <w:marRight w:val="0"/>
      <w:marTop w:val="0"/>
      <w:marBottom w:val="0"/>
      <w:divBdr>
        <w:top w:val="none" w:sz="0" w:space="0" w:color="auto"/>
        <w:left w:val="none" w:sz="0" w:space="0" w:color="auto"/>
        <w:bottom w:val="none" w:sz="0" w:space="0" w:color="auto"/>
        <w:right w:val="none" w:sz="0" w:space="0" w:color="auto"/>
      </w:divBdr>
    </w:div>
    <w:div w:id="1863861155">
      <w:bodyDiv w:val="1"/>
      <w:marLeft w:val="0"/>
      <w:marRight w:val="0"/>
      <w:marTop w:val="0"/>
      <w:marBottom w:val="0"/>
      <w:divBdr>
        <w:top w:val="none" w:sz="0" w:space="0" w:color="auto"/>
        <w:left w:val="none" w:sz="0" w:space="0" w:color="auto"/>
        <w:bottom w:val="none" w:sz="0" w:space="0" w:color="auto"/>
        <w:right w:val="none" w:sz="0" w:space="0" w:color="auto"/>
      </w:divBdr>
    </w:div>
    <w:div w:id="1864050446">
      <w:bodyDiv w:val="1"/>
      <w:marLeft w:val="0"/>
      <w:marRight w:val="0"/>
      <w:marTop w:val="0"/>
      <w:marBottom w:val="0"/>
      <w:divBdr>
        <w:top w:val="none" w:sz="0" w:space="0" w:color="auto"/>
        <w:left w:val="none" w:sz="0" w:space="0" w:color="auto"/>
        <w:bottom w:val="none" w:sz="0" w:space="0" w:color="auto"/>
        <w:right w:val="none" w:sz="0" w:space="0" w:color="auto"/>
      </w:divBdr>
    </w:div>
    <w:div w:id="1864056227">
      <w:bodyDiv w:val="1"/>
      <w:marLeft w:val="0"/>
      <w:marRight w:val="0"/>
      <w:marTop w:val="0"/>
      <w:marBottom w:val="0"/>
      <w:divBdr>
        <w:top w:val="none" w:sz="0" w:space="0" w:color="auto"/>
        <w:left w:val="none" w:sz="0" w:space="0" w:color="auto"/>
        <w:bottom w:val="none" w:sz="0" w:space="0" w:color="auto"/>
        <w:right w:val="none" w:sz="0" w:space="0" w:color="auto"/>
      </w:divBdr>
    </w:div>
    <w:div w:id="1864243589">
      <w:bodyDiv w:val="1"/>
      <w:marLeft w:val="0"/>
      <w:marRight w:val="0"/>
      <w:marTop w:val="0"/>
      <w:marBottom w:val="0"/>
      <w:divBdr>
        <w:top w:val="none" w:sz="0" w:space="0" w:color="auto"/>
        <w:left w:val="none" w:sz="0" w:space="0" w:color="auto"/>
        <w:bottom w:val="none" w:sz="0" w:space="0" w:color="auto"/>
        <w:right w:val="none" w:sz="0" w:space="0" w:color="auto"/>
      </w:divBdr>
    </w:div>
    <w:div w:id="1864319210">
      <w:bodyDiv w:val="1"/>
      <w:marLeft w:val="0"/>
      <w:marRight w:val="0"/>
      <w:marTop w:val="0"/>
      <w:marBottom w:val="0"/>
      <w:divBdr>
        <w:top w:val="none" w:sz="0" w:space="0" w:color="auto"/>
        <w:left w:val="none" w:sz="0" w:space="0" w:color="auto"/>
        <w:bottom w:val="none" w:sz="0" w:space="0" w:color="auto"/>
        <w:right w:val="none" w:sz="0" w:space="0" w:color="auto"/>
      </w:divBdr>
    </w:div>
    <w:div w:id="1864438449">
      <w:bodyDiv w:val="1"/>
      <w:marLeft w:val="0"/>
      <w:marRight w:val="0"/>
      <w:marTop w:val="0"/>
      <w:marBottom w:val="0"/>
      <w:divBdr>
        <w:top w:val="none" w:sz="0" w:space="0" w:color="auto"/>
        <w:left w:val="none" w:sz="0" w:space="0" w:color="auto"/>
        <w:bottom w:val="none" w:sz="0" w:space="0" w:color="auto"/>
        <w:right w:val="none" w:sz="0" w:space="0" w:color="auto"/>
      </w:divBdr>
    </w:div>
    <w:div w:id="1864703534">
      <w:bodyDiv w:val="1"/>
      <w:marLeft w:val="0"/>
      <w:marRight w:val="0"/>
      <w:marTop w:val="0"/>
      <w:marBottom w:val="0"/>
      <w:divBdr>
        <w:top w:val="none" w:sz="0" w:space="0" w:color="auto"/>
        <w:left w:val="none" w:sz="0" w:space="0" w:color="auto"/>
        <w:bottom w:val="none" w:sz="0" w:space="0" w:color="auto"/>
        <w:right w:val="none" w:sz="0" w:space="0" w:color="auto"/>
      </w:divBdr>
    </w:div>
    <w:div w:id="1864779761">
      <w:bodyDiv w:val="1"/>
      <w:marLeft w:val="0"/>
      <w:marRight w:val="0"/>
      <w:marTop w:val="0"/>
      <w:marBottom w:val="0"/>
      <w:divBdr>
        <w:top w:val="none" w:sz="0" w:space="0" w:color="auto"/>
        <w:left w:val="none" w:sz="0" w:space="0" w:color="auto"/>
        <w:bottom w:val="none" w:sz="0" w:space="0" w:color="auto"/>
        <w:right w:val="none" w:sz="0" w:space="0" w:color="auto"/>
      </w:divBdr>
    </w:div>
    <w:div w:id="1864785326">
      <w:bodyDiv w:val="1"/>
      <w:marLeft w:val="0"/>
      <w:marRight w:val="0"/>
      <w:marTop w:val="0"/>
      <w:marBottom w:val="0"/>
      <w:divBdr>
        <w:top w:val="none" w:sz="0" w:space="0" w:color="auto"/>
        <w:left w:val="none" w:sz="0" w:space="0" w:color="auto"/>
        <w:bottom w:val="none" w:sz="0" w:space="0" w:color="auto"/>
        <w:right w:val="none" w:sz="0" w:space="0" w:color="auto"/>
      </w:divBdr>
    </w:div>
    <w:div w:id="1865246763">
      <w:bodyDiv w:val="1"/>
      <w:marLeft w:val="0"/>
      <w:marRight w:val="0"/>
      <w:marTop w:val="0"/>
      <w:marBottom w:val="0"/>
      <w:divBdr>
        <w:top w:val="none" w:sz="0" w:space="0" w:color="auto"/>
        <w:left w:val="none" w:sz="0" w:space="0" w:color="auto"/>
        <w:bottom w:val="none" w:sz="0" w:space="0" w:color="auto"/>
        <w:right w:val="none" w:sz="0" w:space="0" w:color="auto"/>
      </w:divBdr>
    </w:div>
    <w:div w:id="1865751852">
      <w:bodyDiv w:val="1"/>
      <w:marLeft w:val="0"/>
      <w:marRight w:val="0"/>
      <w:marTop w:val="0"/>
      <w:marBottom w:val="0"/>
      <w:divBdr>
        <w:top w:val="none" w:sz="0" w:space="0" w:color="auto"/>
        <w:left w:val="none" w:sz="0" w:space="0" w:color="auto"/>
        <w:bottom w:val="none" w:sz="0" w:space="0" w:color="auto"/>
        <w:right w:val="none" w:sz="0" w:space="0" w:color="auto"/>
      </w:divBdr>
    </w:div>
    <w:div w:id="1865902162">
      <w:bodyDiv w:val="1"/>
      <w:marLeft w:val="0"/>
      <w:marRight w:val="0"/>
      <w:marTop w:val="0"/>
      <w:marBottom w:val="0"/>
      <w:divBdr>
        <w:top w:val="none" w:sz="0" w:space="0" w:color="auto"/>
        <w:left w:val="none" w:sz="0" w:space="0" w:color="auto"/>
        <w:bottom w:val="none" w:sz="0" w:space="0" w:color="auto"/>
        <w:right w:val="none" w:sz="0" w:space="0" w:color="auto"/>
      </w:divBdr>
    </w:div>
    <w:div w:id="1865942784">
      <w:bodyDiv w:val="1"/>
      <w:marLeft w:val="0"/>
      <w:marRight w:val="0"/>
      <w:marTop w:val="0"/>
      <w:marBottom w:val="0"/>
      <w:divBdr>
        <w:top w:val="none" w:sz="0" w:space="0" w:color="auto"/>
        <w:left w:val="none" w:sz="0" w:space="0" w:color="auto"/>
        <w:bottom w:val="none" w:sz="0" w:space="0" w:color="auto"/>
        <w:right w:val="none" w:sz="0" w:space="0" w:color="auto"/>
      </w:divBdr>
    </w:div>
    <w:div w:id="1866091102">
      <w:bodyDiv w:val="1"/>
      <w:marLeft w:val="0"/>
      <w:marRight w:val="0"/>
      <w:marTop w:val="0"/>
      <w:marBottom w:val="0"/>
      <w:divBdr>
        <w:top w:val="none" w:sz="0" w:space="0" w:color="auto"/>
        <w:left w:val="none" w:sz="0" w:space="0" w:color="auto"/>
        <w:bottom w:val="none" w:sz="0" w:space="0" w:color="auto"/>
        <w:right w:val="none" w:sz="0" w:space="0" w:color="auto"/>
      </w:divBdr>
    </w:div>
    <w:div w:id="1866168447">
      <w:bodyDiv w:val="1"/>
      <w:marLeft w:val="0"/>
      <w:marRight w:val="0"/>
      <w:marTop w:val="0"/>
      <w:marBottom w:val="0"/>
      <w:divBdr>
        <w:top w:val="none" w:sz="0" w:space="0" w:color="auto"/>
        <w:left w:val="none" w:sz="0" w:space="0" w:color="auto"/>
        <w:bottom w:val="none" w:sz="0" w:space="0" w:color="auto"/>
        <w:right w:val="none" w:sz="0" w:space="0" w:color="auto"/>
      </w:divBdr>
    </w:div>
    <w:div w:id="1866360742">
      <w:bodyDiv w:val="1"/>
      <w:marLeft w:val="0"/>
      <w:marRight w:val="0"/>
      <w:marTop w:val="0"/>
      <w:marBottom w:val="0"/>
      <w:divBdr>
        <w:top w:val="none" w:sz="0" w:space="0" w:color="auto"/>
        <w:left w:val="none" w:sz="0" w:space="0" w:color="auto"/>
        <w:bottom w:val="none" w:sz="0" w:space="0" w:color="auto"/>
        <w:right w:val="none" w:sz="0" w:space="0" w:color="auto"/>
      </w:divBdr>
    </w:div>
    <w:div w:id="1866399893">
      <w:bodyDiv w:val="1"/>
      <w:marLeft w:val="0"/>
      <w:marRight w:val="0"/>
      <w:marTop w:val="0"/>
      <w:marBottom w:val="0"/>
      <w:divBdr>
        <w:top w:val="none" w:sz="0" w:space="0" w:color="auto"/>
        <w:left w:val="none" w:sz="0" w:space="0" w:color="auto"/>
        <w:bottom w:val="none" w:sz="0" w:space="0" w:color="auto"/>
        <w:right w:val="none" w:sz="0" w:space="0" w:color="auto"/>
      </w:divBdr>
    </w:div>
    <w:div w:id="1866556501">
      <w:bodyDiv w:val="1"/>
      <w:marLeft w:val="0"/>
      <w:marRight w:val="0"/>
      <w:marTop w:val="0"/>
      <w:marBottom w:val="0"/>
      <w:divBdr>
        <w:top w:val="none" w:sz="0" w:space="0" w:color="auto"/>
        <w:left w:val="none" w:sz="0" w:space="0" w:color="auto"/>
        <w:bottom w:val="none" w:sz="0" w:space="0" w:color="auto"/>
        <w:right w:val="none" w:sz="0" w:space="0" w:color="auto"/>
      </w:divBdr>
    </w:div>
    <w:div w:id="1866556790">
      <w:bodyDiv w:val="1"/>
      <w:marLeft w:val="0"/>
      <w:marRight w:val="0"/>
      <w:marTop w:val="0"/>
      <w:marBottom w:val="0"/>
      <w:divBdr>
        <w:top w:val="none" w:sz="0" w:space="0" w:color="auto"/>
        <w:left w:val="none" w:sz="0" w:space="0" w:color="auto"/>
        <w:bottom w:val="none" w:sz="0" w:space="0" w:color="auto"/>
        <w:right w:val="none" w:sz="0" w:space="0" w:color="auto"/>
      </w:divBdr>
    </w:div>
    <w:div w:id="1866940103">
      <w:bodyDiv w:val="1"/>
      <w:marLeft w:val="0"/>
      <w:marRight w:val="0"/>
      <w:marTop w:val="0"/>
      <w:marBottom w:val="0"/>
      <w:divBdr>
        <w:top w:val="none" w:sz="0" w:space="0" w:color="auto"/>
        <w:left w:val="none" w:sz="0" w:space="0" w:color="auto"/>
        <w:bottom w:val="none" w:sz="0" w:space="0" w:color="auto"/>
        <w:right w:val="none" w:sz="0" w:space="0" w:color="auto"/>
      </w:divBdr>
    </w:div>
    <w:div w:id="1867330701">
      <w:bodyDiv w:val="1"/>
      <w:marLeft w:val="0"/>
      <w:marRight w:val="0"/>
      <w:marTop w:val="0"/>
      <w:marBottom w:val="0"/>
      <w:divBdr>
        <w:top w:val="none" w:sz="0" w:space="0" w:color="auto"/>
        <w:left w:val="none" w:sz="0" w:space="0" w:color="auto"/>
        <w:bottom w:val="none" w:sz="0" w:space="0" w:color="auto"/>
        <w:right w:val="none" w:sz="0" w:space="0" w:color="auto"/>
      </w:divBdr>
    </w:div>
    <w:div w:id="1867787468">
      <w:bodyDiv w:val="1"/>
      <w:marLeft w:val="0"/>
      <w:marRight w:val="0"/>
      <w:marTop w:val="0"/>
      <w:marBottom w:val="0"/>
      <w:divBdr>
        <w:top w:val="none" w:sz="0" w:space="0" w:color="auto"/>
        <w:left w:val="none" w:sz="0" w:space="0" w:color="auto"/>
        <w:bottom w:val="none" w:sz="0" w:space="0" w:color="auto"/>
        <w:right w:val="none" w:sz="0" w:space="0" w:color="auto"/>
      </w:divBdr>
    </w:div>
    <w:div w:id="1867792000">
      <w:bodyDiv w:val="1"/>
      <w:marLeft w:val="0"/>
      <w:marRight w:val="0"/>
      <w:marTop w:val="0"/>
      <w:marBottom w:val="0"/>
      <w:divBdr>
        <w:top w:val="none" w:sz="0" w:space="0" w:color="auto"/>
        <w:left w:val="none" w:sz="0" w:space="0" w:color="auto"/>
        <w:bottom w:val="none" w:sz="0" w:space="0" w:color="auto"/>
        <w:right w:val="none" w:sz="0" w:space="0" w:color="auto"/>
      </w:divBdr>
    </w:div>
    <w:div w:id="1868449507">
      <w:bodyDiv w:val="1"/>
      <w:marLeft w:val="0"/>
      <w:marRight w:val="0"/>
      <w:marTop w:val="0"/>
      <w:marBottom w:val="0"/>
      <w:divBdr>
        <w:top w:val="none" w:sz="0" w:space="0" w:color="auto"/>
        <w:left w:val="none" w:sz="0" w:space="0" w:color="auto"/>
        <w:bottom w:val="none" w:sz="0" w:space="0" w:color="auto"/>
        <w:right w:val="none" w:sz="0" w:space="0" w:color="auto"/>
      </w:divBdr>
    </w:div>
    <w:div w:id="1868523585">
      <w:bodyDiv w:val="1"/>
      <w:marLeft w:val="0"/>
      <w:marRight w:val="0"/>
      <w:marTop w:val="0"/>
      <w:marBottom w:val="0"/>
      <w:divBdr>
        <w:top w:val="none" w:sz="0" w:space="0" w:color="auto"/>
        <w:left w:val="none" w:sz="0" w:space="0" w:color="auto"/>
        <w:bottom w:val="none" w:sz="0" w:space="0" w:color="auto"/>
        <w:right w:val="none" w:sz="0" w:space="0" w:color="auto"/>
      </w:divBdr>
    </w:div>
    <w:div w:id="1868524682">
      <w:bodyDiv w:val="1"/>
      <w:marLeft w:val="0"/>
      <w:marRight w:val="0"/>
      <w:marTop w:val="0"/>
      <w:marBottom w:val="0"/>
      <w:divBdr>
        <w:top w:val="none" w:sz="0" w:space="0" w:color="auto"/>
        <w:left w:val="none" w:sz="0" w:space="0" w:color="auto"/>
        <w:bottom w:val="none" w:sz="0" w:space="0" w:color="auto"/>
        <w:right w:val="none" w:sz="0" w:space="0" w:color="auto"/>
      </w:divBdr>
    </w:div>
    <w:div w:id="1868567142">
      <w:bodyDiv w:val="1"/>
      <w:marLeft w:val="0"/>
      <w:marRight w:val="0"/>
      <w:marTop w:val="0"/>
      <w:marBottom w:val="0"/>
      <w:divBdr>
        <w:top w:val="none" w:sz="0" w:space="0" w:color="auto"/>
        <w:left w:val="none" w:sz="0" w:space="0" w:color="auto"/>
        <w:bottom w:val="none" w:sz="0" w:space="0" w:color="auto"/>
        <w:right w:val="none" w:sz="0" w:space="0" w:color="auto"/>
      </w:divBdr>
    </w:div>
    <w:div w:id="1868760462">
      <w:bodyDiv w:val="1"/>
      <w:marLeft w:val="0"/>
      <w:marRight w:val="0"/>
      <w:marTop w:val="0"/>
      <w:marBottom w:val="0"/>
      <w:divBdr>
        <w:top w:val="none" w:sz="0" w:space="0" w:color="auto"/>
        <w:left w:val="none" w:sz="0" w:space="0" w:color="auto"/>
        <w:bottom w:val="none" w:sz="0" w:space="0" w:color="auto"/>
        <w:right w:val="none" w:sz="0" w:space="0" w:color="auto"/>
      </w:divBdr>
    </w:div>
    <w:div w:id="1868903707">
      <w:bodyDiv w:val="1"/>
      <w:marLeft w:val="0"/>
      <w:marRight w:val="0"/>
      <w:marTop w:val="0"/>
      <w:marBottom w:val="0"/>
      <w:divBdr>
        <w:top w:val="none" w:sz="0" w:space="0" w:color="auto"/>
        <w:left w:val="none" w:sz="0" w:space="0" w:color="auto"/>
        <w:bottom w:val="none" w:sz="0" w:space="0" w:color="auto"/>
        <w:right w:val="none" w:sz="0" w:space="0" w:color="auto"/>
      </w:divBdr>
    </w:div>
    <w:div w:id="1869566306">
      <w:bodyDiv w:val="1"/>
      <w:marLeft w:val="0"/>
      <w:marRight w:val="0"/>
      <w:marTop w:val="0"/>
      <w:marBottom w:val="0"/>
      <w:divBdr>
        <w:top w:val="none" w:sz="0" w:space="0" w:color="auto"/>
        <w:left w:val="none" w:sz="0" w:space="0" w:color="auto"/>
        <w:bottom w:val="none" w:sz="0" w:space="0" w:color="auto"/>
        <w:right w:val="none" w:sz="0" w:space="0" w:color="auto"/>
      </w:divBdr>
    </w:div>
    <w:div w:id="1869635065">
      <w:bodyDiv w:val="1"/>
      <w:marLeft w:val="0"/>
      <w:marRight w:val="0"/>
      <w:marTop w:val="0"/>
      <w:marBottom w:val="0"/>
      <w:divBdr>
        <w:top w:val="none" w:sz="0" w:space="0" w:color="auto"/>
        <w:left w:val="none" w:sz="0" w:space="0" w:color="auto"/>
        <w:bottom w:val="none" w:sz="0" w:space="0" w:color="auto"/>
        <w:right w:val="none" w:sz="0" w:space="0" w:color="auto"/>
      </w:divBdr>
    </w:div>
    <w:div w:id="1870146533">
      <w:bodyDiv w:val="1"/>
      <w:marLeft w:val="0"/>
      <w:marRight w:val="0"/>
      <w:marTop w:val="0"/>
      <w:marBottom w:val="0"/>
      <w:divBdr>
        <w:top w:val="none" w:sz="0" w:space="0" w:color="auto"/>
        <w:left w:val="none" w:sz="0" w:space="0" w:color="auto"/>
        <w:bottom w:val="none" w:sz="0" w:space="0" w:color="auto"/>
        <w:right w:val="none" w:sz="0" w:space="0" w:color="auto"/>
      </w:divBdr>
    </w:div>
    <w:div w:id="1870221580">
      <w:bodyDiv w:val="1"/>
      <w:marLeft w:val="0"/>
      <w:marRight w:val="0"/>
      <w:marTop w:val="0"/>
      <w:marBottom w:val="0"/>
      <w:divBdr>
        <w:top w:val="none" w:sz="0" w:space="0" w:color="auto"/>
        <w:left w:val="none" w:sz="0" w:space="0" w:color="auto"/>
        <w:bottom w:val="none" w:sz="0" w:space="0" w:color="auto"/>
        <w:right w:val="none" w:sz="0" w:space="0" w:color="auto"/>
      </w:divBdr>
    </w:div>
    <w:div w:id="1870409448">
      <w:bodyDiv w:val="1"/>
      <w:marLeft w:val="0"/>
      <w:marRight w:val="0"/>
      <w:marTop w:val="0"/>
      <w:marBottom w:val="0"/>
      <w:divBdr>
        <w:top w:val="none" w:sz="0" w:space="0" w:color="auto"/>
        <w:left w:val="none" w:sz="0" w:space="0" w:color="auto"/>
        <w:bottom w:val="none" w:sz="0" w:space="0" w:color="auto"/>
        <w:right w:val="none" w:sz="0" w:space="0" w:color="auto"/>
      </w:divBdr>
    </w:div>
    <w:div w:id="1870409576">
      <w:bodyDiv w:val="1"/>
      <w:marLeft w:val="0"/>
      <w:marRight w:val="0"/>
      <w:marTop w:val="0"/>
      <w:marBottom w:val="0"/>
      <w:divBdr>
        <w:top w:val="none" w:sz="0" w:space="0" w:color="auto"/>
        <w:left w:val="none" w:sz="0" w:space="0" w:color="auto"/>
        <w:bottom w:val="none" w:sz="0" w:space="0" w:color="auto"/>
        <w:right w:val="none" w:sz="0" w:space="0" w:color="auto"/>
      </w:divBdr>
    </w:div>
    <w:div w:id="1870558771">
      <w:bodyDiv w:val="1"/>
      <w:marLeft w:val="0"/>
      <w:marRight w:val="0"/>
      <w:marTop w:val="0"/>
      <w:marBottom w:val="0"/>
      <w:divBdr>
        <w:top w:val="none" w:sz="0" w:space="0" w:color="auto"/>
        <w:left w:val="none" w:sz="0" w:space="0" w:color="auto"/>
        <w:bottom w:val="none" w:sz="0" w:space="0" w:color="auto"/>
        <w:right w:val="none" w:sz="0" w:space="0" w:color="auto"/>
      </w:divBdr>
    </w:div>
    <w:div w:id="1870601791">
      <w:bodyDiv w:val="1"/>
      <w:marLeft w:val="0"/>
      <w:marRight w:val="0"/>
      <w:marTop w:val="0"/>
      <w:marBottom w:val="0"/>
      <w:divBdr>
        <w:top w:val="none" w:sz="0" w:space="0" w:color="auto"/>
        <w:left w:val="none" w:sz="0" w:space="0" w:color="auto"/>
        <w:bottom w:val="none" w:sz="0" w:space="0" w:color="auto"/>
        <w:right w:val="none" w:sz="0" w:space="0" w:color="auto"/>
      </w:divBdr>
    </w:div>
    <w:div w:id="1870680931">
      <w:bodyDiv w:val="1"/>
      <w:marLeft w:val="0"/>
      <w:marRight w:val="0"/>
      <w:marTop w:val="0"/>
      <w:marBottom w:val="0"/>
      <w:divBdr>
        <w:top w:val="none" w:sz="0" w:space="0" w:color="auto"/>
        <w:left w:val="none" w:sz="0" w:space="0" w:color="auto"/>
        <w:bottom w:val="none" w:sz="0" w:space="0" w:color="auto"/>
        <w:right w:val="none" w:sz="0" w:space="0" w:color="auto"/>
      </w:divBdr>
    </w:div>
    <w:div w:id="1870948124">
      <w:bodyDiv w:val="1"/>
      <w:marLeft w:val="0"/>
      <w:marRight w:val="0"/>
      <w:marTop w:val="0"/>
      <w:marBottom w:val="0"/>
      <w:divBdr>
        <w:top w:val="none" w:sz="0" w:space="0" w:color="auto"/>
        <w:left w:val="none" w:sz="0" w:space="0" w:color="auto"/>
        <w:bottom w:val="none" w:sz="0" w:space="0" w:color="auto"/>
        <w:right w:val="none" w:sz="0" w:space="0" w:color="auto"/>
      </w:divBdr>
    </w:div>
    <w:div w:id="1870953454">
      <w:bodyDiv w:val="1"/>
      <w:marLeft w:val="0"/>
      <w:marRight w:val="0"/>
      <w:marTop w:val="0"/>
      <w:marBottom w:val="0"/>
      <w:divBdr>
        <w:top w:val="none" w:sz="0" w:space="0" w:color="auto"/>
        <w:left w:val="none" w:sz="0" w:space="0" w:color="auto"/>
        <w:bottom w:val="none" w:sz="0" w:space="0" w:color="auto"/>
        <w:right w:val="none" w:sz="0" w:space="0" w:color="auto"/>
      </w:divBdr>
    </w:div>
    <w:div w:id="1871143114">
      <w:bodyDiv w:val="1"/>
      <w:marLeft w:val="0"/>
      <w:marRight w:val="0"/>
      <w:marTop w:val="0"/>
      <w:marBottom w:val="0"/>
      <w:divBdr>
        <w:top w:val="none" w:sz="0" w:space="0" w:color="auto"/>
        <w:left w:val="none" w:sz="0" w:space="0" w:color="auto"/>
        <w:bottom w:val="none" w:sz="0" w:space="0" w:color="auto"/>
        <w:right w:val="none" w:sz="0" w:space="0" w:color="auto"/>
      </w:divBdr>
    </w:div>
    <w:div w:id="1871381906">
      <w:bodyDiv w:val="1"/>
      <w:marLeft w:val="0"/>
      <w:marRight w:val="0"/>
      <w:marTop w:val="0"/>
      <w:marBottom w:val="0"/>
      <w:divBdr>
        <w:top w:val="none" w:sz="0" w:space="0" w:color="auto"/>
        <w:left w:val="none" w:sz="0" w:space="0" w:color="auto"/>
        <w:bottom w:val="none" w:sz="0" w:space="0" w:color="auto"/>
        <w:right w:val="none" w:sz="0" w:space="0" w:color="auto"/>
      </w:divBdr>
    </w:div>
    <w:div w:id="1871647892">
      <w:bodyDiv w:val="1"/>
      <w:marLeft w:val="0"/>
      <w:marRight w:val="0"/>
      <w:marTop w:val="0"/>
      <w:marBottom w:val="0"/>
      <w:divBdr>
        <w:top w:val="none" w:sz="0" w:space="0" w:color="auto"/>
        <w:left w:val="none" w:sz="0" w:space="0" w:color="auto"/>
        <w:bottom w:val="none" w:sz="0" w:space="0" w:color="auto"/>
        <w:right w:val="none" w:sz="0" w:space="0" w:color="auto"/>
      </w:divBdr>
    </w:div>
    <w:div w:id="1871722102">
      <w:bodyDiv w:val="1"/>
      <w:marLeft w:val="0"/>
      <w:marRight w:val="0"/>
      <w:marTop w:val="0"/>
      <w:marBottom w:val="0"/>
      <w:divBdr>
        <w:top w:val="none" w:sz="0" w:space="0" w:color="auto"/>
        <w:left w:val="none" w:sz="0" w:space="0" w:color="auto"/>
        <w:bottom w:val="none" w:sz="0" w:space="0" w:color="auto"/>
        <w:right w:val="none" w:sz="0" w:space="0" w:color="auto"/>
      </w:divBdr>
    </w:div>
    <w:div w:id="1872062120">
      <w:bodyDiv w:val="1"/>
      <w:marLeft w:val="0"/>
      <w:marRight w:val="0"/>
      <w:marTop w:val="0"/>
      <w:marBottom w:val="0"/>
      <w:divBdr>
        <w:top w:val="none" w:sz="0" w:space="0" w:color="auto"/>
        <w:left w:val="none" w:sz="0" w:space="0" w:color="auto"/>
        <w:bottom w:val="none" w:sz="0" w:space="0" w:color="auto"/>
        <w:right w:val="none" w:sz="0" w:space="0" w:color="auto"/>
      </w:divBdr>
    </w:div>
    <w:div w:id="1872451239">
      <w:bodyDiv w:val="1"/>
      <w:marLeft w:val="0"/>
      <w:marRight w:val="0"/>
      <w:marTop w:val="0"/>
      <w:marBottom w:val="0"/>
      <w:divBdr>
        <w:top w:val="none" w:sz="0" w:space="0" w:color="auto"/>
        <w:left w:val="none" w:sz="0" w:space="0" w:color="auto"/>
        <w:bottom w:val="none" w:sz="0" w:space="0" w:color="auto"/>
        <w:right w:val="none" w:sz="0" w:space="0" w:color="auto"/>
      </w:divBdr>
    </w:div>
    <w:div w:id="1872496221">
      <w:bodyDiv w:val="1"/>
      <w:marLeft w:val="0"/>
      <w:marRight w:val="0"/>
      <w:marTop w:val="0"/>
      <w:marBottom w:val="0"/>
      <w:divBdr>
        <w:top w:val="none" w:sz="0" w:space="0" w:color="auto"/>
        <w:left w:val="none" w:sz="0" w:space="0" w:color="auto"/>
        <w:bottom w:val="none" w:sz="0" w:space="0" w:color="auto"/>
        <w:right w:val="none" w:sz="0" w:space="0" w:color="auto"/>
      </w:divBdr>
    </w:div>
    <w:div w:id="1872572799">
      <w:bodyDiv w:val="1"/>
      <w:marLeft w:val="0"/>
      <w:marRight w:val="0"/>
      <w:marTop w:val="0"/>
      <w:marBottom w:val="0"/>
      <w:divBdr>
        <w:top w:val="none" w:sz="0" w:space="0" w:color="auto"/>
        <w:left w:val="none" w:sz="0" w:space="0" w:color="auto"/>
        <w:bottom w:val="none" w:sz="0" w:space="0" w:color="auto"/>
        <w:right w:val="none" w:sz="0" w:space="0" w:color="auto"/>
      </w:divBdr>
    </w:div>
    <w:div w:id="1872641645">
      <w:bodyDiv w:val="1"/>
      <w:marLeft w:val="0"/>
      <w:marRight w:val="0"/>
      <w:marTop w:val="0"/>
      <w:marBottom w:val="0"/>
      <w:divBdr>
        <w:top w:val="none" w:sz="0" w:space="0" w:color="auto"/>
        <w:left w:val="none" w:sz="0" w:space="0" w:color="auto"/>
        <w:bottom w:val="none" w:sz="0" w:space="0" w:color="auto"/>
        <w:right w:val="none" w:sz="0" w:space="0" w:color="auto"/>
      </w:divBdr>
    </w:div>
    <w:div w:id="1872717246">
      <w:bodyDiv w:val="1"/>
      <w:marLeft w:val="0"/>
      <w:marRight w:val="0"/>
      <w:marTop w:val="0"/>
      <w:marBottom w:val="0"/>
      <w:divBdr>
        <w:top w:val="none" w:sz="0" w:space="0" w:color="auto"/>
        <w:left w:val="none" w:sz="0" w:space="0" w:color="auto"/>
        <w:bottom w:val="none" w:sz="0" w:space="0" w:color="auto"/>
        <w:right w:val="none" w:sz="0" w:space="0" w:color="auto"/>
      </w:divBdr>
    </w:div>
    <w:div w:id="1872840569">
      <w:bodyDiv w:val="1"/>
      <w:marLeft w:val="0"/>
      <w:marRight w:val="0"/>
      <w:marTop w:val="0"/>
      <w:marBottom w:val="0"/>
      <w:divBdr>
        <w:top w:val="none" w:sz="0" w:space="0" w:color="auto"/>
        <w:left w:val="none" w:sz="0" w:space="0" w:color="auto"/>
        <w:bottom w:val="none" w:sz="0" w:space="0" w:color="auto"/>
        <w:right w:val="none" w:sz="0" w:space="0" w:color="auto"/>
      </w:divBdr>
    </w:div>
    <w:div w:id="1872919440">
      <w:bodyDiv w:val="1"/>
      <w:marLeft w:val="0"/>
      <w:marRight w:val="0"/>
      <w:marTop w:val="0"/>
      <w:marBottom w:val="0"/>
      <w:divBdr>
        <w:top w:val="none" w:sz="0" w:space="0" w:color="auto"/>
        <w:left w:val="none" w:sz="0" w:space="0" w:color="auto"/>
        <w:bottom w:val="none" w:sz="0" w:space="0" w:color="auto"/>
        <w:right w:val="none" w:sz="0" w:space="0" w:color="auto"/>
      </w:divBdr>
    </w:div>
    <w:div w:id="1873221656">
      <w:bodyDiv w:val="1"/>
      <w:marLeft w:val="0"/>
      <w:marRight w:val="0"/>
      <w:marTop w:val="0"/>
      <w:marBottom w:val="0"/>
      <w:divBdr>
        <w:top w:val="none" w:sz="0" w:space="0" w:color="auto"/>
        <w:left w:val="none" w:sz="0" w:space="0" w:color="auto"/>
        <w:bottom w:val="none" w:sz="0" w:space="0" w:color="auto"/>
        <w:right w:val="none" w:sz="0" w:space="0" w:color="auto"/>
      </w:divBdr>
    </w:div>
    <w:div w:id="1873228039">
      <w:bodyDiv w:val="1"/>
      <w:marLeft w:val="0"/>
      <w:marRight w:val="0"/>
      <w:marTop w:val="0"/>
      <w:marBottom w:val="0"/>
      <w:divBdr>
        <w:top w:val="none" w:sz="0" w:space="0" w:color="auto"/>
        <w:left w:val="none" w:sz="0" w:space="0" w:color="auto"/>
        <w:bottom w:val="none" w:sz="0" w:space="0" w:color="auto"/>
        <w:right w:val="none" w:sz="0" w:space="0" w:color="auto"/>
      </w:divBdr>
    </w:div>
    <w:div w:id="1873611690">
      <w:bodyDiv w:val="1"/>
      <w:marLeft w:val="0"/>
      <w:marRight w:val="0"/>
      <w:marTop w:val="0"/>
      <w:marBottom w:val="0"/>
      <w:divBdr>
        <w:top w:val="none" w:sz="0" w:space="0" w:color="auto"/>
        <w:left w:val="none" w:sz="0" w:space="0" w:color="auto"/>
        <w:bottom w:val="none" w:sz="0" w:space="0" w:color="auto"/>
        <w:right w:val="none" w:sz="0" w:space="0" w:color="auto"/>
      </w:divBdr>
    </w:div>
    <w:div w:id="1873690027">
      <w:bodyDiv w:val="1"/>
      <w:marLeft w:val="0"/>
      <w:marRight w:val="0"/>
      <w:marTop w:val="0"/>
      <w:marBottom w:val="0"/>
      <w:divBdr>
        <w:top w:val="none" w:sz="0" w:space="0" w:color="auto"/>
        <w:left w:val="none" w:sz="0" w:space="0" w:color="auto"/>
        <w:bottom w:val="none" w:sz="0" w:space="0" w:color="auto"/>
        <w:right w:val="none" w:sz="0" w:space="0" w:color="auto"/>
      </w:divBdr>
    </w:div>
    <w:div w:id="1873759588">
      <w:bodyDiv w:val="1"/>
      <w:marLeft w:val="0"/>
      <w:marRight w:val="0"/>
      <w:marTop w:val="0"/>
      <w:marBottom w:val="0"/>
      <w:divBdr>
        <w:top w:val="none" w:sz="0" w:space="0" w:color="auto"/>
        <w:left w:val="none" w:sz="0" w:space="0" w:color="auto"/>
        <w:bottom w:val="none" w:sz="0" w:space="0" w:color="auto"/>
        <w:right w:val="none" w:sz="0" w:space="0" w:color="auto"/>
      </w:divBdr>
    </w:div>
    <w:div w:id="1873809131">
      <w:bodyDiv w:val="1"/>
      <w:marLeft w:val="0"/>
      <w:marRight w:val="0"/>
      <w:marTop w:val="0"/>
      <w:marBottom w:val="0"/>
      <w:divBdr>
        <w:top w:val="none" w:sz="0" w:space="0" w:color="auto"/>
        <w:left w:val="none" w:sz="0" w:space="0" w:color="auto"/>
        <w:bottom w:val="none" w:sz="0" w:space="0" w:color="auto"/>
        <w:right w:val="none" w:sz="0" w:space="0" w:color="auto"/>
      </w:divBdr>
    </w:div>
    <w:div w:id="1873883567">
      <w:bodyDiv w:val="1"/>
      <w:marLeft w:val="0"/>
      <w:marRight w:val="0"/>
      <w:marTop w:val="0"/>
      <w:marBottom w:val="0"/>
      <w:divBdr>
        <w:top w:val="none" w:sz="0" w:space="0" w:color="auto"/>
        <w:left w:val="none" w:sz="0" w:space="0" w:color="auto"/>
        <w:bottom w:val="none" w:sz="0" w:space="0" w:color="auto"/>
        <w:right w:val="none" w:sz="0" w:space="0" w:color="auto"/>
      </w:divBdr>
    </w:div>
    <w:div w:id="1873884774">
      <w:bodyDiv w:val="1"/>
      <w:marLeft w:val="0"/>
      <w:marRight w:val="0"/>
      <w:marTop w:val="0"/>
      <w:marBottom w:val="0"/>
      <w:divBdr>
        <w:top w:val="none" w:sz="0" w:space="0" w:color="auto"/>
        <w:left w:val="none" w:sz="0" w:space="0" w:color="auto"/>
        <w:bottom w:val="none" w:sz="0" w:space="0" w:color="auto"/>
        <w:right w:val="none" w:sz="0" w:space="0" w:color="auto"/>
      </w:divBdr>
    </w:div>
    <w:div w:id="1873956752">
      <w:bodyDiv w:val="1"/>
      <w:marLeft w:val="0"/>
      <w:marRight w:val="0"/>
      <w:marTop w:val="0"/>
      <w:marBottom w:val="0"/>
      <w:divBdr>
        <w:top w:val="none" w:sz="0" w:space="0" w:color="auto"/>
        <w:left w:val="none" w:sz="0" w:space="0" w:color="auto"/>
        <w:bottom w:val="none" w:sz="0" w:space="0" w:color="auto"/>
        <w:right w:val="none" w:sz="0" w:space="0" w:color="auto"/>
      </w:divBdr>
    </w:div>
    <w:div w:id="1874034514">
      <w:bodyDiv w:val="1"/>
      <w:marLeft w:val="0"/>
      <w:marRight w:val="0"/>
      <w:marTop w:val="0"/>
      <w:marBottom w:val="0"/>
      <w:divBdr>
        <w:top w:val="none" w:sz="0" w:space="0" w:color="auto"/>
        <w:left w:val="none" w:sz="0" w:space="0" w:color="auto"/>
        <w:bottom w:val="none" w:sz="0" w:space="0" w:color="auto"/>
        <w:right w:val="none" w:sz="0" w:space="0" w:color="auto"/>
      </w:divBdr>
    </w:div>
    <w:div w:id="1874152002">
      <w:bodyDiv w:val="1"/>
      <w:marLeft w:val="0"/>
      <w:marRight w:val="0"/>
      <w:marTop w:val="0"/>
      <w:marBottom w:val="0"/>
      <w:divBdr>
        <w:top w:val="none" w:sz="0" w:space="0" w:color="auto"/>
        <w:left w:val="none" w:sz="0" w:space="0" w:color="auto"/>
        <w:bottom w:val="none" w:sz="0" w:space="0" w:color="auto"/>
        <w:right w:val="none" w:sz="0" w:space="0" w:color="auto"/>
      </w:divBdr>
    </w:div>
    <w:div w:id="1874153591">
      <w:bodyDiv w:val="1"/>
      <w:marLeft w:val="0"/>
      <w:marRight w:val="0"/>
      <w:marTop w:val="0"/>
      <w:marBottom w:val="0"/>
      <w:divBdr>
        <w:top w:val="none" w:sz="0" w:space="0" w:color="auto"/>
        <w:left w:val="none" w:sz="0" w:space="0" w:color="auto"/>
        <w:bottom w:val="none" w:sz="0" w:space="0" w:color="auto"/>
        <w:right w:val="none" w:sz="0" w:space="0" w:color="auto"/>
      </w:divBdr>
    </w:div>
    <w:div w:id="1874461557">
      <w:bodyDiv w:val="1"/>
      <w:marLeft w:val="0"/>
      <w:marRight w:val="0"/>
      <w:marTop w:val="0"/>
      <w:marBottom w:val="0"/>
      <w:divBdr>
        <w:top w:val="none" w:sz="0" w:space="0" w:color="auto"/>
        <w:left w:val="none" w:sz="0" w:space="0" w:color="auto"/>
        <w:bottom w:val="none" w:sz="0" w:space="0" w:color="auto"/>
        <w:right w:val="none" w:sz="0" w:space="0" w:color="auto"/>
      </w:divBdr>
    </w:div>
    <w:div w:id="1874462847">
      <w:bodyDiv w:val="1"/>
      <w:marLeft w:val="0"/>
      <w:marRight w:val="0"/>
      <w:marTop w:val="0"/>
      <w:marBottom w:val="0"/>
      <w:divBdr>
        <w:top w:val="none" w:sz="0" w:space="0" w:color="auto"/>
        <w:left w:val="none" w:sz="0" w:space="0" w:color="auto"/>
        <w:bottom w:val="none" w:sz="0" w:space="0" w:color="auto"/>
        <w:right w:val="none" w:sz="0" w:space="0" w:color="auto"/>
      </w:divBdr>
    </w:div>
    <w:div w:id="1874537895">
      <w:bodyDiv w:val="1"/>
      <w:marLeft w:val="0"/>
      <w:marRight w:val="0"/>
      <w:marTop w:val="0"/>
      <w:marBottom w:val="0"/>
      <w:divBdr>
        <w:top w:val="none" w:sz="0" w:space="0" w:color="auto"/>
        <w:left w:val="none" w:sz="0" w:space="0" w:color="auto"/>
        <w:bottom w:val="none" w:sz="0" w:space="0" w:color="auto"/>
        <w:right w:val="none" w:sz="0" w:space="0" w:color="auto"/>
      </w:divBdr>
    </w:div>
    <w:div w:id="1874612053">
      <w:bodyDiv w:val="1"/>
      <w:marLeft w:val="0"/>
      <w:marRight w:val="0"/>
      <w:marTop w:val="0"/>
      <w:marBottom w:val="0"/>
      <w:divBdr>
        <w:top w:val="none" w:sz="0" w:space="0" w:color="auto"/>
        <w:left w:val="none" w:sz="0" w:space="0" w:color="auto"/>
        <w:bottom w:val="none" w:sz="0" w:space="0" w:color="auto"/>
        <w:right w:val="none" w:sz="0" w:space="0" w:color="auto"/>
      </w:divBdr>
    </w:div>
    <w:div w:id="1874732029">
      <w:bodyDiv w:val="1"/>
      <w:marLeft w:val="0"/>
      <w:marRight w:val="0"/>
      <w:marTop w:val="0"/>
      <w:marBottom w:val="0"/>
      <w:divBdr>
        <w:top w:val="none" w:sz="0" w:space="0" w:color="auto"/>
        <w:left w:val="none" w:sz="0" w:space="0" w:color="auto"/>
        <w:bottom w:val="none" w:sz="0" w:space="0" w:color="auto"/>
        <w:right w:val="none" w:sz="0" w:space="0" w:color="auto"/>
      </w:divBdr>
    </w:div>
    <w:div w:id="1874733119">
      <w:bodyDiv w:val="1"/>
      <w:marLeft w:val="0"/>
      <w:marRight w:val="0"/>
      <w:marTop w:val="0"/>
      <w:marBottom w:val="0"/>
      <w:divBdr>
        <w:top w:val="none" w:sz="0" w:space="0" w:color="auto"/>
        <w:left w:val="none" w:sz="0" w:space="0" w:color="auto"/>
        <w:bottom w:val="none" w:sz="0" w:space="0" w:color="auto"/>
        <w:right w:val="none" w:sz="0" w:space="0" w:color="auto"/>
      </w:divBdr>
    </w:div>
    <w:div w:id="1874800862">
      <w:bodyDiv w:val="1"/>
      <w:marLeft w:val="0"/>
      <w:marRight w:val="0"/>
      <w:marTop w:val="0"/>
      <w:marBottom w:val="0"/>
      <w:divBdr>
        <w:top w:val="none" w:sz="0" w:space="0" w:color="auto"/>
        <w:left w:val="none" w:sz="0" w:space="0" w:color="auto"/>
        <w:bottom w:val="none" w:sz="0" w:space="0" w:color="auto"/>
        <w:right w:val="none" w:sz="0" w:space="0" w:color="auto"/>
      </w:divBdr>
    </w:div>
    <w:div w:id="1874876680">
      <w:bodyDiv w:val="1"/>
      <w:marLeft w:val="0"/>
      <w:marRight w:val="0"/>
      <w:marTop w:val="0"/>
      <w:marBottom w:val="0"/>
      <w:divBdr>
        <w:top w:val="none" w:sz="0" w:space="0" w:color="auto"/>
        <w:left w:val="none" w:sz="0" w:space="0" w:color="auto"/>
        <w:bottom w:val="none" w:sz="0" w:space="0" w:color="auto"/>
        <w:right w:val="none" w:sz="0" w:space="0" w:color="auto"/>
      </w:divBdr>
    </w:div>
    <w:div w:id="1875337935">
      <w:bodyDiv w:val="1"/>
      <w:marLeft w:val="0"/>
      <w:marRight w:val="0"/>
      <w:marTop w:val="0"/>
      <w:marBottom w:val="0"/>
      <w:divBdr>
        <w:top w:val="none" w:sz="0" w:space="0" w:color="auto"/>
        <w:left w:val="none" w:sz="0" w:space="0" w:color="auto"/>
        <w:bottom w:val="none" w:sz="0" w:space="0" w:color="auto"/>
        <w:right w:val="none" w:sz="0" w:space="0" w:color="auto"/>
      </w:divBdr>
    </w:div>
    <w:div w:id="1875540701">
      <w:bodyDiv w:val="1"/>
      <w:marLeft w:val="0"/>
      <w:marRight w:val="0"/>
      <w:marTop w:val="0"/>
      <w:marBottom w:val="0"/>
      <w:divBdr>
        <w:top w:val="none" w:sz="0" w:space="0" w:color="auto"/>
        <w:left w:val="none" w:sz="0" w:space="0" w:color="auto"/>
        <w:bottom w:val="none" w:sz="0" w:space="0" w:color="auto"/>
        <w:right w:val="none" w:sz="0" w:space="0" w:color="auto"/>
      </w:divBdr>
    </w:div>
    <w:div w:id="1875581922">
      <w:bodyDiv w:val="1"/>
      <w:marLeft w:val="0"/>
      <w:marRight w:val="0"/>
      <w:marTop w:val="0"/>
      <w:marBottom w:val="0"/>
      <w:divBdr>
        <w:top w:val="none" w:sz="0" w:space="0" w:color="auto"/>
        <w:left w:val="none" w:sz="0" w:space="0" w:color="auto"/>
        <w:bottom w:val="none" w:sz="0" w:space="0" w:color="auto"/>
        <w:right w:val="none" w:sz="0" w:space="0" w:color="auto"/>
      </w:divBdr>
    </w:div>
    <w:div w:id="1875998557">
      <w:bodyDiv w:val="1"/>
      <w:marLeft w:val="0"/>
      <w:marRight w:val="0"/>
      <w:marTop w:val="0"/>
      <w:marBottom w:val="0"/>
      <w:divBdr>
        <w:top w:val="none" w:sz="0" w:space="0" w:color="auto"/>
        <w:left w:val="none" w:sz="0" w:space="0" w:color="auto"/>
        <w:bottom w:val="none" w:sz="0" w:space="0" w:color="auto"/>
        <w:right w:val="none" w:sz="0" w:space="0" w:color="auto"/>
      </w:divBdr>
    </w:div>
    <w:div w:id="1876116860">
      <w:bodyDiv w:val="1"/>
      <w:marLeft w:val="0"/>
      <w:marRight w:val="0"/>
      <w:marTop w:val="0"/>
      <w:marBottom w:val="0"/>
      <w:divBdr>
        <w:top w:val="none" w:sz="0" w:space="0" w:color="auto"/>
        <w:left w:val="none" w:sz="0" w:space="0" w:color="auto"/>
        <w:bottom w:val="none" w:sz="0" w:space="0" w:color="auto"/>
        <w:right w:val="none" w:sz="0" w:space="0" w:color="auto"/>
      </w:divBdr>
    </w:div>
    <w:div w:id="1876384207">
      <w:bodyDiv w:val="1"/>
      <w:marLeft w:val="0"/>
      <w:marRight w:val="0"/>
      <w:marTop w:val="0"/>
      <w:marBottom w:val="0"/>
      <w:divBdr>
        <w:top w:val="none" w:sz="0" w:space="0" w:color="auto"/>
        <w:left w:val="none" w:sz="0" w:space="0" w:color="auto"/>
        <w:bottom w:val="none" w:sz="0" w:space="0" w:color="auto"/>
        <w:right w:val="none" w:sz="0" w:space="0" w:color="auto"/>
      </w:divBdr>
    </w:div>
    <w:div w:id="1876573070">
      <w:bodyDiv w:val="1"/>
      <w:marLeft w:val="0"/>
      <w:marRight w:val="0"/>
      <w:marTop w:val="0"/>
      <w:marBottom w:val="0"/>
      <w:divBdr>
        <w:top w:val="none" w:sz="0" w:space="0" w:color="auto"/>
        <w:left w:val="none" w:sz="0" w:space="0" w:color="auto"/>
        <w:bottom w:val="none" w:sz="0" w:space="0" w:color="auto"/>
        <w:right w:val="none" w:sz="0" w:space="0" w:color="auto"/>
      </w:divBdr>
    </w:div>
    <w:div w:id="1876849928">
      <w:bodyDiv w:val="1"/>
      <w:marLeft w:val="0"/>
      <w:marRight w:val="0"/>
      <w:marTop w:val="0"/>
      <w:marBottom w:val="0"/>
      <w:divBdr>
        <w:top w:val="none" w:sz="0" w:space="0" w:color="auto"/>
        <w:left w:val="none" w:sz="0" w:space="0" w:color="auto"/>
        <w:bottom w:val="none" w:sz="0" w:space="0" w:color="auto"/>
        <w:right w:val="none" w:sz="0" w:space="0" w:color="auto"/>
      </w:divBdr>
    </w:div>
    <w:div w:id="1877041352">
      <w:bodyDiv w:val="1"/>
      <w:marLeft w:val="0"/>
      <w:marRight w:val="0"/>
      <w:marTop w:val="0"/>
      <w:marBottom w:val="0"/>
      <w:divBdr>
        <w:top w:val="none" w:sz="0" w:space="0" w:color="auto"/>
        <w:left w:val="none" w:sz="0" w:space="0" w:color="auto"/>
        <w:bottom w:val="none" w:sz="0" w:space="0" w:color="auto"/>
        <w:right w:val="none" w:sz="0" w:space="0" w:color="auto"/>
      </w:divBdr>
    </w:div>
    <w:div w:id="1877622757">
      <w:bodyDiv w:val="1"/>
      <w:marLeft w:val="0"/>
      <w:marRight w:val="0"/>
      <w:marTop w:val="0"/>
      <w:marBottom w:val="0"/>
      <w:divBdr>
        <w:top w:val="none" w:sz="0" w:space="0" w:color="auto"/>
        <w:left w:val="none" w:sz="0" w:space="0" w:color="auto"/>
        <w:bottom w:val="none" w:sz="0" w:space="0" w:color="auto"/>
        <w:right w:val="none" w:sz="0" w:space="0" w:color="auto"/>
      </w:divBdr>
    </w:div>
    <w:div w:id="1877692702">
      <w:bodyDiv w:val="1"/>
      <w:marLeft w:val="0"/>
      <w:marRight w:val="0"/>
      <w:marTop w:val="0"/>
      <w:marBottom w:val="0"/>
      <w:divBdr>
        <w:top w:val="none" w:sz="0" w:space="0" w:color="auto"/>
        <w:left w:val="none" w:sz="0" w:space="0" w:color="auto"/>
        <w:bottom w:val="none" w:sz="0" w:space="0" w:color="auto"/>
        <w:right w:val="none" w:sz="0" w:space="0" w:color="auto"/>
      </w:divBdr>
    </w:div>
    <w:div w:id="1877697430">
      <w:bodyDiv w:val="1"/>
      <w:marLeft w:val="0"/>
      <w:marRight w:val="0"/>
      <w:marTop w:val="0"/>
      <w:marBottom w:val="0"/>
      <w:divBdr>
        <w:top w:val="none" w:sz="0" w:space="0" w:color="auto"/>
        <w:left w:val="none" w:sz="0" w:space="0" w:color="auto"/>
        <w:bottom w:val="none" w:sz="0" w:space="0" w:color="auto"/>
        <w:right w:val="none" w:sz="0" w:space="0" w:color="auto"/>
      </w:divBdr>
    </w:div>
    <w:div w:id="1877814504">
      <w:bodyDiv w:val="1"/>
      <w:marLeft w:val="0"/>
      <w:marRight w:val="0"/>
      <w:marTop w:val="0"/>
      <w:marBottom w:val="0"/>
      <w:divBdr>
        <w:top w:val="none" w:sz="0" w:space="0" w:color="auto"/>
        <w:left w:val="none" w:sz="0" w:space="0" w:color="auto"/>
        <w:bottom w:val="none" w:sz="0" w:space="0" w:color="auto"/>
        <w:right w:val="none" w:sz="0" w:space="0" w:color="auto"/>
      </w:divBdr>
    </w:div>
    <w:div w:id="1878009770">
      <w:bodyDiv w:val="1"/>
      <w:marLeft w:val="0"/>
      <w:marRight w:val="0"/>
      <w:marTop w:val="0"/>
      <w:marBottom w:val="0"/>
      <w:divBdr>
        <w:top w:val="none" w:sz="0" w:space="0" w:color="auto"/>
        <w:left w:val="none" w:sz="0" w:space="0" w:color="auto"/>
        <w:bottom w:val="none" w:sz="0" w:space="0" w:color="auto"/>
        <w:right w:val="none" w:sz="0" w:space="0" w:color="auto"/>
      </w:divBdr>
    </w:div>
    <w:div w:id="1878077884">
      <w:bodyDiv w:val="1"/>
      <w:marLeft w:val="0"/>
      <w:marRight w:val="0"/>
      <w:marTop w:val="0"/>
      <w:marBottom w:val="0"/>
      <w:divBdr>
        <w:top w:val="none" w:sz="0" w:space="0" w:color="auto"/>
        <w:left w:val="none" w:sz="0" w:space="0" w:color="auto"/>
        <w:bottom w:val="none" w:sz="0" w:space="0" w:color="auto"/>
        <w:right w:val="none" w:sz="0" w:space="0" w:color="auto"/>
      </w:divBdr>
    </w:div>
    <w:div w:id="1878155822">
      <w:bodyDiv w:val="1"/>
      <w:marLeft w:val="0"/>
      <w:marRight w:val="0"/>
      <w:marTop w:val="0"/>
      <w:marBottom w:val="0"/>
      <w:divBdr>
        <w:top w:val="none" w:sz="0" w:space="0" w:color="auto"/>
        <w:left w:val="none" w:sz="0" w:space="0" w:color="auto"/>
        <w:bottom w:val="none" w:sz="0" w:space="0" w:color="auto"/>
        <w:right w:val="none" w:sz="0" w:space="0" w:color="auto"/>
      </w:divBdr>
    </w:div>
    <w:div w:id="1878201536">
      <w:bodyDiv w:val="1"/>
      <w:marLeft w:val="0"/>
      <w:marRight w:val="0"/>
      <w:marTop w:val="0"/>
      <w:marBottom w:val="0"/>
      <w:divBdr>
        <w:top w:val="none" w:sz="0" w:space="0" w:color="auto"/>
        <w:left w:val="none" w:sz="0" w:space="0" w:color="auto"/>
        <w:bottom w:val="none" w:sz="0" w:space="0" w:color="auto"/>
        <w:right w:val="none" w:sz="0" w:space="0" w:color="auto"/>
      </w:divBdr>
    </w:div>
    <w:div w:id="1878543252">
      <w:bodyDiv w:val="1"/>
      <w:marLeft w:val="0"/>
      <w:marRight w:val="0"/>
      <w:marTop w:val="0"/>
      <w:marBottom w:val="0"/>
      <w:divBdr>
        <w:top w:val="none" w:sz="0" w:space="0" w:color="auto"/>
        <w:left w:val="none" w:sz="0" w:space="0" w:color="auto"/>
        <w:bottom w:val="none" w:sz="0" w:space="0" w:color="auto"/>
        <w:right w:val="none" w:sz="0" w:space="0" w:color="auto"/>
      </w:divBdr>
    </w:div>
    <w:div w:id="1878661339">
      <w:bodyDiv w:val="1"/>
      <w:marLeft w:val="0"/>
      <w:marRight w:val="0"/>
      <w:marTop w:val="0"/>
      <w:marBottom w:val="0"/>
      <w:divBdr>
        <w:top w:val="none" w:sz="0" w:space="0" w:color="auto"/>
        <w:left w:val="none" w:sz="0" w:space="0" w:color="auto"/>
        <w:bottom w:val="none" w:sz="0" w:space="0" w:color="auto"/>
        <w:right w:val="none" w:sz="0" w:space="0" w:color="auto"/>
      </w:divBdr>
    </w:div>
    <w:div w:id="1878740125">
      <w:bodyDiv w:val="1"/>
      <w:marLeft w:val="0"/>
      <w:marRight w:val="0"/>
      <w:marTop w:val="0"/>
      <w:marBottom w:val="0"/>
      <w:divBdr>
        <w:top w:val="none" w:sz="0" w:space="0" w:color="auto"/>
        <w:left w:val="none" w:sz="0" w:space="0" w:color="auto"/>
        <w:bottom w:val="none" w:sz="0" w:space="0" w:color="auto"/>
        <w:right w:val="none" w:sz="0" w:space="0" w:color="auto"/>
      </w:divBdr>
    </w:div>
    <w:div w:id="1878740344">
      <w:bodyDiv w:val="1"/>
      <w:marLeft w:val="0"/>
      <w:marRight w:val="0"/>
      <w:marTop w:val="0"/>
      <w:marBottom w:val="0"/>
      <w:divBdr>
        <w:top w:val="none" w:sz="0" w:space="0" w:color="auto"/>
        <w:left w:val="none" w:sz="0" w:space="0" w:color="auto"/>
        <w:bottom w:val="none" w:sz="0" w:space="0" w:color="auto"/>
        <w:right w:val="none" w:sz="0" w:space="0" w:color="auto"/>
      </w:divBdr>
    </w:div>
    <w:div w:id="1879514418">
      <w:bodyDiv w:val="1"/>
      <w:marLeft w:val="0"/>
      <w:marRight w:val="0"/>
      <w:marTop w:val="0"/>
      <w:marBottom w:val="0"/>
      <w:divBdr>
        <w:top w:val="none" w:sz="0" w:space="0" w:color="auto"/>
        <w:left w:val="none" w:sz="0" w:space="0" w:color="auto"/>
        <w:bottom w:val="none" w:sz="0" w:space="0" w:color="auto"/>
        <w:right w:val="none" w:sz="0" w:space="0" w:color="auto"/>
      </w:divBdr>
    </w:div>
    <w:div w:id="1879588610">
      <w:bodyDiv w:val="1"/>
      <w:marLeft w:val="0"/>
      <w:marRight w:val="0"/>
      <w:marTop w:val="0"/>
      <w:marBottom w:val="0"/>
      <w:divBdr>
        <w:top w:val="none" w:sz="0" w:space="0" w:color="auto"/>
        <w:left w:val="none" w:sz="0" w:space="0" w:color="auto"/>
        <w:bottom w:val="none" w:sz="0" w:space="0" w:color="auto"/>
        <w:right w:val="none" w:sz="0" w:space="0" w:color="auto"/>
      </w:divBdr>
    </w:div>
    <w:div w:id="1879856366">
      <w:bodyDiv w:val="1"/>
      <w:marLeft w:val="0"/>
      <w:marRight w:val="0"/>
      <w:marTop w:val="0"/>
      <w:marBottom w:val="0"/>
      <w:divBdr>
        <w:top w:val="none" w:sz="0" w:space="0" w:color="auto"/>
        <w:left w:val="none" w:sz="0" w:space="0" w:color="auto"/>
        <w:bottom w:val="none" w:sz="0" w:space="0" w:color="auto"/>
        <w:right w:val="none" w:sz="0" w:space="0" w:color="auto"/>
      </w:divBdr>
    </w:div>
    <w:div w:id="1880235868">
      <w:bodyDiv w:val="1"/>
      <w:marLeft w:val="0"/>
      <w:marRight w:val="0"/>
      <w:marTop w:val="0"/>
      <w:marBottom w:val="0"/>
      <w:divBdr>
        <w:top w:val="none" w:sz="0" w:space="0" w:color="auto"/>
        <w:left w:val="none" w:sz="0" w:space="0" w:color="auto"/>
        <w:bottom w:val="none" w:sz="0" w:space="0" w:color="auto"/>
        <w:right w:val="none" w:sz="0" w:space="0" w:color="auto"/>
      </w:divBdr>
    </w:div>
    <w:div w:id="1880242300">
      <w:bodyDiv w:val="1"/>
      <w:marLeft w:val="0"/>
      <w:marRight w:val="0"/>
      <w:marTop w:val="0"/>
      <w:marBottom w:val="0"/>
      <w:divBdr>
        <w:top w:val="none" w:sz="0" w:space="0" w:color="auto"/>
        <w:left w:val="none" w:sz="0" w:space="0" w:color="auto"/>
        <w:bottom w:val="none" w:sz="0" w:space="0" w:color="auto"/>
        <w:right w:val="none" w:sz="0" w:space="0" w:color="auto"/>
      </w:divBdr>
    </w:div>
    <w:div w:id="1880429436">
      <w:bodyDiv w:val="1"/>
      <w:marLeft w:val="0"/>
      <w:marRight w:val="0"/>
      <w:marTop w:val="0"/>
      <w:marBottom w:val="0"/>
      <w:divBdr>
        <w:top w:val="none" w:sz="0" w:space="0" w:color="auto"/>
        <w:left w:val="none" w:sz="0" w:space="0" w:color="auto"/>
        <w:bottom w:val="none" w:sz="0" w:space="0" w:color="auto"/>
        <w:right w:val="none" w:sz="0" w:space="0" w:color="auto"/>
      </w:divBdr>
    </w:div>
    <w:div w:id="1880434725">
      <w:bodyDiv w:val="1"/>
      <w:marLeft w:val="0"/>
      <w:marRight w:val="0"/>
      <w:marTop w:val="0"/>
      <w:marBottom w:val="0"/>
      <w:divBdr>
        <w:top w:val="none" w:sz="0" w:space="0" w:color="auto"/>
        <w:left w:val="none" w:sz="0" w:space="0" w:color="auto"/>
        <w:bottom w:val="none" w:sz="0" w:space="0" w:color="auto"/>
        <w:right w:val="none" w:sz="0" w:space="0" w:color="auto"/>
      </w:divBdr>
    </w:div>
    <w:div w:id="1880511209">
      <w:bodyDiv w:val="1"/>
      <w:marLeft w:val="0"/>
      <w:marRight w:val="0"/>
      <w:marTop w:val="0"/>
      <w:marBottom w:val="0"/>
      <w:divBdr>
        <w:top w:val="none" w:sz="0" w:space="0" w:color="auto"/>
        <w:left w:val="none" w:sz="0" w:space="0" w:color="auto"/>
        <w:bottom w:val="none" w:sz="0" w:space="0" w:color="auto"/>
        <w:right w:val="none" w:sz="0" w:space="0" w:color="auto"/>
      </w:divBdr>
    </w:div>
    <w:div w:id="1880625449">
      <w:bodyDiv w:val="1"/>
      <w:marLeft w:val="0"/>
      <w:marRight w:val="0"/>
      <w:marTop w:val="0"/>
      <w:marBottom w:val="0"/>
      <w:divBdr>
        <w:top w:val="none" w:sz="0" w:space="0" w:color="auto"/>
        <w:left w:val="none" w:sz="0" w:space="0" w:color="auto"/>
        <w:bottom w:val="none" w:sz="0" w:space="0" w:color="auto"/>
        <w:right w:val="none" w:sz="0" w:space="0" w:color="auto"/>
      </w:divBdr>
    </w:div>
    <w:div w:id="1880703077">
      <w:bodyDiv w:val="1"/>
      <w:marLeft w:val="0"/>
      <w:marRight w:val="0"/>
      <w:marTop w:val="0"/>
      <w:marBottom w:val="0"/>
      <w:divBdr>
        <w:top w:val="none" w:sz="0" w:space="0" w:color="auto"/>
        <w:left w:val="none" w:sz="0" w:space="0" w:color="auto"/>
        <w:bottom w:val="none" w:sz="0" w:space="0" w:color="auto"/>
        <w:right w:val="none" w:sz="0" w:space="0" w:color="auto"/>
      </w:divBdr>
    </w:div>
    <w:div w:id="1881211771">
      <w:bodyDiv w:val="1"/>
      <w:marLeft w:val="0"/>
      <w:marRight w:val="0"/>
      <w:marTop w:val="0"/>
      <w:marBottom w:val="0"/>
      <w:divBdr>
        <w:top w:val="none" w:sz="0" w:space="0" w:color="auto"/>
        <w:left w:val="none" w:sz="0" w:space="0" w:color="auto"/>
        <w:bottom w:val="none" w:sz="0" w:space="0" w:color="auto"/>
        <w:right w:val="none" w:sz="0" w:space="0" w:color="auto"/>
      </w:divBdr>
    </w:div>
    <w:div w:id="1881243010">
      <w:bodyDiv w:val="1"/>
      <w:marLeft w:val="0"/>
      <w:marRight w:val="0"/>
      <w:marTop w:val="0"/>
      <w:marBottom w:val="0"/>
      <w:divBdr>
        <w:top w:val="none" w:sz="0" w:space="0" w:color="auto"/>
        <w:left w:val="none" w:sz="0" w:space="0" w:color="auto"/>
        <w:bottom w:val="none" w:sz="0" w:space="0" w:color="auto"/>
        <w:right w:val="none" w:sz="0" w:space="0" w:color="auto"/>
      </w:divBdr>
    </w:div>
    <w:div w:id="1881282885">
      <w:bodyDiv w:val="1"/>
      <w:marLeft w:val="0"/>
      <w:marRight w:val="0"/>
      <w:marTop w:val="0"/>
      <w:marBottom w:val="0"/>
      <w:divBdr>
        <w:top w:val="none" w:sz="0" w:space="0" w:color="auto"/>
        <w:left w:val="none" w:sz="0" w:space="0" w:color="auto"/>
        <w:bottom w:val="none" w:sz="0" w:space="0" w:color="auto"/>
        <w:right w:val="none" w:sz="0" w:space="0" w:color="auto"/>
      </w:divBdr>
    </w:div>
    <w:div w:id="1881428884">
      <w:bodyDiv w:val="1"/>
      <w:marLeft w:val="0"/>
      <w:marRight w:val="0"/>
      <w:marTop w:val="0"/>
      <w:marBottom w:val="0"/>
      <w:divBdr>
        <w:top w:val="none" w:sz="0" w:space="0" w:color="auto"/>
        <w:left w:val="none" w:sz="0" w:space="0" w:color="auto"/>
        <w:bottom w:val="none" w:sz="0" w:space="0" w:color="auto"/>
        <w:right w:val="none" w:sz="0" w:space="0" w:color="auto"/>
      </w:divBdr>
    </w:div>
    <w:div w:id="1881430307">
      <w:bodyDiv w:val="1"/>
      <w:marLeft w:val="0"/>
      <w:marRight w:val="0"/>
      <w:marTop w:val="0"/>
      <w:marBottom w:val="0"/>
      <w:divBdr>
        <w:top w:val="none" w:sz="0" w:space="0" w:color="auto"/>
        <w:left w:val="none" w:sz="0" w:space="0" w:color="auto"/>
        <w:bottom w:val="none" w:sz="0" w:space="0" w:color="auto"/>
        <w:right w:val="none" w:sz="0" w:space="0" w:color="auto"/>
      </w:divBdr>
    </w:div>
    <w:div w:id="1881478121">
      <w:bodyDiv w:val="1"/>
      <w:marLeft w:val="0"/>
      <w:marRight w:val="0"/>
      <w:marTop w:val="0"/>
      <w:marBottom w:val="0"/>
      <w:divBdr>
        <w:top w:val="none" w:sz="0" w:space="0" w:color="auto"/>
        <w:left w:val="none" w:sz="0" w:space="0" w:color="auto"/>
        <w:bottom w:val="none" w:sz="0" w:space="0" w:color="auto"/>
        <w:right w:val="none" w:sz="0" w:space="0" w:color="auto"/>
      </w:divBdr>
    </w:div>
    <w:div w:id="1881672680">
      <w:bodyDiv w:val="1"/>
      <w:marLeft w:val="0"/>
      <w:marRight w:val="0"/>
      <w:marTop w:val="0"/>
      <w:marBottom w:val="0"/>
      <w:divBdr>
        <w:top w:val="none" w:sz="0" w:space="0" w:color="auto"/>
        <w:left w:val="none" w:sz="0" w:space="0" w:color="auto"/>
        <w:bottom w:val="none" w:sz="0" w:space="0" w:color="auto"/>
        <w:right w:val="none" w:sz="0" w:space="0" w:color="auto"/>
      </w:divBdr>
    </w:div>
    <w:div w:id="1881745487">
      <w:bodyDiv w:val="1"/>
      <w:marLeft w:val="0"/>
      <w:marRight w:val="0"/>
      <w:marTop w:val="0"/>
      <w:marBottom w:val="0"/>
      <w:divBdr>
        <w:top w:val="none" w:sz="0" w:space="0" w:color="auto"/>
        <w:left w:val="none" w:sz="0" w:space="0" w:color="auto"/>
        <w:bottom w:val="none" w:sz="0" w:space="0" w:color="auto"/>
        <w:right w:val="none" w:sz="0" w:space="0" w:color="auto"/>
      </w:divBdr>
    </w:div>
    <w:div w:id="1881823318">
      <w:bodyDiv w:val="1"/>
      <w:marLeft w:val="0"/>
      <w:marRight w:val="0"/>
      <w:marTop w:val="0"/>
      <w:marBottom w:val="0"/>
      <w:divBdr>
        <w:top w:val="none" w:sz="0" w:space="0" w:color="auto"/>
        <w:left w:val="none" w:sz="0" w:space="0" w:color="auto"/>
        <w:bottom w:val="none" w:sz="0" w:space="0" w:color="auto"/>
        <w:right w:val="none" w:sz="0" w:space="0" w:color="auto"/>
      </w:divBdr>
    </w:div>
    <w:div w:id="1881896864">
      <w:bodyDiv w:val="1"/>
      <w:marLeft w:val="0"/>
      <w:marRight w:val="0"/>
      <w:marTop w:val="0"/>
      <w:marBottom w:val="0"/>
      <w:divBdr>
        <w:top w:val="none" w:sz="0" w:space="0" w:color="auto"/>
        <w:left w:val="none" w:sz="0" w:space="0" w:color="auto"/>
        <w:bottom w:val="none" w:sz="0" w:space="0" w:color="auto"/>
        <w:right w:val="none" w:sz="0" w:space="0" w:color="auto"/>
      </w:divBdr>
    </w:div>
    <w:div w:id="1882092168">
      <w:bodyDiv w:val="1"/>
      <w:marLeft w:val="0"/>
      <w:marRight w:val="0"/>
      <w:marTop w:val="0"/>
      <w:marBottom w:val="0"/>
      <w:divBdr>
        <w:top w:val="none" w:sz="0" w:space="0" w:color="auto"/>
        <w:left w:val="none" w:sz="0" w:space="0" w:color="auto"/>
        <w:bottom w:val="none" w:sz="0" w:space="0" w:color="auto"/>
        <w:right w:val="none" w:sz="0" w:space="0" w:color="auto"/>
      </w:divBdr>
    </w:div>
    <w:div w:id="1882132991">
      <w:bodyDiv w:val="1"/>
      <w:marLeft w:val="0"/>
      <w:marRight w:val="0"/>
      <w:marTop w:val="0"/>
      <w:marBottom w:val="0"/>
      <w:divBdr>
        <w:top w:val="none" w:sz="0" w:space="0" w:color="auto"/>
        <w:left w:val="none" w:sz="0" w:space="0" w:color="auto"/>
        <w:bottom w:val="none" w:sz="0" w:space="0" w:color="auto"/>
        <w:right w:val="none" w:sz="0" w:space="0" w:color="auto"/>
      </w:divBdr>
    </w:div>
    <w:div w:id="1882552427">
      <w:bodyDiv w:val="1"/>
      <w:marLeft w:val="0"/>
      <w:marRight w:val="0"/>
      <w:marTop w:val="0"/>
      <w:marBottom w:val="0"/>
      <w:divBdr>
        <w:top w:val="none" w:sz="0" w:space="0" w:color="auto"/>
        <w:left w:val="none" w:sz="0" w:space="0" w:color="auto"/>
        <w:bottom w:val="none" w:sz="0" w:space="0" w:color="auto"/>
        <w:right w:val="none" w:sz="0" w:space="0" w:color="auto"/>
      </w:divBdr>
    </w:div>
    <w:div w:id="1882671043">
      <w:bodyDiv w:val="1"/>
      <w:marLeft w:val="0"/>
      <w:marRight w:val="0"/>
      <w:marTop w:val="0"/>
      <w:marBottom w:val="0"/>
      <w:divBdr>
        <w:top w:val="none" w:sz="0" w:space="0" w:color="auto"/>
        <w:left w:val="none" w:sz="0" w:space="0" w:color="auto"/>
        <w:bottom w:val="none" w:sz="0" w:space="0" w:color="auto"/>
        <w:right w:val="none" w:sz="0" w:space="0" w:color="auto"/>
      </w:divBdr>
    </w:div>
    <w:div w:id="1882858324">
      <w:bodyDiv w:val="1"/>
      <w:marLeft w:val="0"/>
      <w:marRight w:val="0"/>
      <w:marTop w:val="0"/>
      <w:marBottom w:val="0"/>
      <w:divBdr>
        <w:top w:val="none" w:sz="0" w:space="0" w:color="auto"/>
        <w:left w:val="none" w:sz="0" w:space="0" w:color="auto"/>
        <w:bottom w:val="none" w:sz="0" w:space="0" w:color="auto"/>
        <w:right w:val="none" w:sz="0" w:space="0" w:color="auto"/>
      </w:divBdr>
    </w:div>
    <w:div w:id="1883132933">
      <w:bodyDiv w:val="1"/>
      <w:marLeft w:val="0"/>
      <w:marRight w:val="0"/>
      <w:marTop w:val="0"/>
      <w:marBottom w:val="0"/>
      <w:divBdr>
        <w:top w:val="none" w:sz="0" w:space="0" w:color="auto"/>
        <w:left w:val="none" w:sz="0" w:space="0" w:color="auto"/>
        <w:bottom w:val="none" w:sz="0" w:space="0" w:color="auto"/>
        <w:right w:val="none" w:sz="0" w:space="0" w:color="auto"/>
      </w:divBdr>
    </w:div>
    <w:div w:id="1883205306">
      <w:bodyDiv w:val="1"/>
      <w:marLeft w:val="0"/>
      <w:marRight w:val="0"/>
      <w:marTop w:val="0"/>
      <w:marBottom w:val="0"/>
      <w:divBdr>
        <w:top w:val="none" w:sz="0" w:space="0" w:color="auto"/>
        <w:left w:val="none" w:sz="0" w:space="0" w:color="auto"/>
        <w:bottom w:val="none" w:sz="0" w:space="0" w:color="auto"/>
        <w:right w:val="none" w:sz="0" w:space="0" w:color="auto"/>
      </w:divBdr>
    </w:div>
    <w:div w:id="1883443392">
      <w:bodyDiv w:val="1"/>
      <w:marLeft w:val="0"/>
      <w:marRight w:val="0"/>
      <w:marTop w:val="0"/>
      <w:marBottom w:val="0"/>
      <w:divBdr>
        <w:top w:val="none" w:sz="0" w:space="0" w:color="auto"/>
        <w:left w:val="none" w:sz="0" w:space="0" w:color="auto"/>
        <w:bottom w:val="none" w:sz="0" w:space="0" w:color="auto"/>
        <w:right w:val="none" w:sz="0" w:space="0" w:color="auto"/>
      </w:divBdr>
    </w:div>
    <w:div w:id="1883517516">
      <w:bodyDiv w:val="1"/>
      <w:marLeft w:val="0"/>
      <w:marRight w:val="0"/>
      <w:marTop w:val="0"/>
      <w:marBottom w:val="0"/>
      <w:divBdr>
        <w:top w:val="none" w:sz="0" w:space="0" w:color="auto"/>
        <w:left w:val="none" w:sz="0" w:space="0" w:color="auto"/>
        <w:bottom w:val="none" w:sz="0" w:space="0" w:color="auto"/>
        <w:right w:val="none" w:sz="0" w:space="0" w:color="auto"/>
      </w:divBdr>
    </w:div>
    <w:div w:id="1883589754">
      <w:bodyDiv w:val="1"/>
      <w:marLeft w:val="0"/>
      <w:marRight w:val="0"/>
      <w:marTop w:val="0"/>
      <w:marBottom w:val="0"/>
      <w:divBdr>
        <w:top w:val="none" w:sz="0" w:space="0" w:color="auto"/>
        <w:left w:val="none" w:sz="0" w:space="0" w:color="auto"/>
        <w:bottom w:val="none" w:sz="0" w:space="0" w:color="auto"/>
        <w:right w:val="none" w:sz="0" w:space="0" w:color="auto"/>
      </w:divBdr>
    </w:div>
    <w:div w:id="1884175521">
      <w:bodyDiv w:val="1"/>
      <w:marLeft w:val="0"/>
      <w:marRight w:val="0"/>
      <w:marTop w:val="0"/>
      <w:marBottom w:val="0"/>
      <w:divBdr>
        <w:top w:val="none" w:sz="0" w:space="0" w:color="auto"/>
        <w:left w:val="none" w:sz="0" w:space="0" w:color="auto"/>
        <w:bottom w:val="none" w:sz="0" w:space="0" w:color="auto"/>
        <w:right w:val="none" w:sz="0" w:space="0" w:color="auto"/>
      </w:divBdr>
    </w:div>
    <w:div w:id="1884511855">
      <w:bodyDiv w:val="1"/>
      <w:marLeft w:val="0"/>
      <w:marRight w:val="0"/>
      <w:marTop w:val="0"/>
      <w:marBottom w:val="0"/>
      <w:divBdr>
        <w:top w:val="none" w:sz="0" w:space="0" w:color="auto"/>
        <w:left w:val="none" w:sz="0" w:space="0" w:color="auto"/>
        <w:bottom w:val="none" w:sz="0" w:space="0" w:color="auto"/>
        <w:right w:val="none" w:sz="0" w:space="0" w:color="auto"/>
      </w:divBdr>
    </w:div>
    <w:div w:id="1884753466">
      <w:bodyDiv w:val="1"/>
      <w:marLeft w:val="0"/>
      <w:marRight w:val="0"/>
      <w:marTop w:val="0"/>
      <w:marBottom w:val="0"/>
      <w:divBdr>
        <w:top w:val="none" w:sz="0" w:space="0" w:color="auto"/>
        <w:left w:val="none" w:sz="0" w:space="0" w:color="auto"/>
        <w:bottom w:val="none" w:sz="0" w:space="0" w:color="auto"/>
        <w:right w:val="none" w:sz="0" w:space="0" w:color="auto"/>
      </w:divBdr>
    </w:div>
    <w:div w:id="1884824619">
      <w:bodyDiv w:val="1"/>
      <w:marLeft w:val="0"/>
      <w:marRight w:val="0"/>
      <w:marTop w:val="0"/>
      <w:marBottom w:val="0"/>
      <w:divBdr>
        <w:top w:val="none" w:sz="0" w:space="0" w:color="auto"/>
        <w:left w:val="none" w:sz="0" w:space="0" w:color="auto"/>
        <w:bottom w:val="none" w:sz="0" w:space="0" w:color="auto"/>
        <w:right w:val="none" w:sz="0" w:space="0" w:color="auto"/>
      </w:divBdr>
    </w:div>
    <w:div w:id="1884976399">
      <w:bodyDiv w:val="1"/>
      <w:marLeft w:val="0"/>
      <w:marRight w:val="0"/>
      <w:marTop w:val="0"/>
      <w:marBottom w:val="0"/>
      <w:divBdr>
        <w:top w:val="none" w:sz="0" w:space="0" w:color="auto"/>
        <w:left w:val="none" w:sz="0" w:space="0" w:color="auto"/>
        <w:bottom w:val="none" w:sz="0" w:space="0" w:color="auto"/>
        <w:right w:val="none" w:sz="0" w:space="0" w:color="auto"/>
      </w:divBdr>
    </w:div>
    <w:div w:id="1884978291">
      <w:bodyDiv w:val="1"/>
      <w:marLeft w:val="0"/>
      <w:marRight w:val="0"/>
      <w:marTop w:val="0"/>
      <w:marBottom w:val="0"/>
      <w:divBdr>
        <w:top w:val="none" w:sz="0" w:space="0" w:color="auto"/>
        <w:left w:val="none" w:sz="0" w:space="0" w:color="auto"/>
        <w:bottom w:val="none" w:sz="0" w:space="0" w:color="auto"/>
        <w:right w:val="none" w:sz="0" w:space="0" w:color="auto"/>
      </w:divBdr>
    </w:div>
    <w:div w:id="1885285618">
      <w:bodyDiv w:val="1"/>
      <w:marLeft w:val="0"/>
      <w:marRight w:val="0"/>
      <w:marTop w:val="0"/>
      <w:marBottom w:val="0"/>
      <w:divBdr>
        <w:top w:val="none" w:sz="0" w:space="0" w:color="auto"/>
        <w:left w:val="none" w:sz="0" w:space="0" w:color="auto"/>
        <w:bottom w:val="none" w:sz="0" w:space="0" w:color="auto"/>
        <w:right w:val="none" w:sz="0" w:space="0" w:color="auto"/>
      </w:divBdr>
    </w:div>
    <w:div w:id="1885293152">
      <w:bodyDiv w:val="1"/>
      <w:marLeft w:val="0"/>
      <w:marRight w:val="0"/>
      <w:marTop w:val="0"/>
      <w:marBottom w:val="0"/>
      <w:divBdr>
        <w:top w:val="none" w:sz="0" w:space="0" w:color="auto"/>
        <w:left w:val="none" w:sz="0" w:space="0" w:color="auto"/>
        <w:bottom w:val="none" w:sz="0" w:space="0" w:color="auto"/>
        <w:right w:val="none" w:sz="0" w:space="0" w:color="auto"/>
      </w:divBdr>
    </w:div>
    <w:div w:id="1885407091">
      <w:bodyDiv w:val="1"/>
      <w:marLeft w:val="0"/>
      <w:marRight w:val="0"/>
      <w:marTop w:val="0"/>
      <w:marBottom w:val="0"/>
      <w:divBdr>
        <w:top w:val="none" w:sz="0" w:space="0" w:color="auto"/>
        <w:left w:val="none" w:sz="0" w:space="0" w:color="auto"/>
        <w:bottom w:val="none" w:sz="0" w:space="0" w:color="auto"/>
        <w:right w:val="none" w:sz="0" w:space="0" w:color="auto"/>
      </w:divBdr>
    </w:div>
    <w:div w:id="1885556705">
      <w:bodyDiv w:val="1"/>
      <w:marLeft w:val="0"/>
      <w:marRight w:val="0"/>
      <w:marTop w:val="0"/>
      <w:marBottom w:val="0"/>
      <w:divBdr>
        <w:top w:val="none" w:sz="0" w:space="0" w:color="auto"/>
        <w:left w:val="none" w:sz="0" w:space="0" w:color="auto"/>
        <w:bottom w:val="none" w:sz="0" w:space="0" w:color="auto"/>
        <w:right w:val="none" w:sz="0" w:space="0" w:color="auto"/>
      </w:divBdr>
    </w:div>
    <w:div w:id="1885678882">
      <w:bodyDiv w:val="1"/>
      <w:marLeft w:val="0"/>
      <w:marRight w:val="0"/>
      <w:marTop w:val="0"/>
      <w:marBottom w:val="0"/>
      <w:divBdr>
        <w:top w:val="none" w:sz="0" w:space="0" w:color="auto"/>
        <w:left w:val="none" w:sz="0" w:space="0" w:color="auto"/>
        <w:bottom w:val="none" w:sz="0" w:space="0" w:color="auto"/>
        <w:right w:val="none" w:sz="0" w:space="0" w:color="auto"/>
      </w:divBdr>
    </w:div>
    <w:div w:id="1885949177">
      <w:bodyDiv w:val="1"/>
      <w:marLeft w:val="0"/>
      <w:marRight w:val="0"/>
      <w:marTop w:val="0"/>
      <w:marBottom w:val="0"/>
      <w:divBdr>
        <w:top w:val="none" w:sz="0" w:space="0" w:color="auto"/>
        <w:left w:val="none" w:sz="0" w:space="0" w:color="auto"/>
        <w:bottom w:val="none" w:sz="0" w:space="0" w:color="auto"/>
        <w:right w:val="none" w:sz="0" w:space="0" w:color="auto"/>
      </w:divBdr>
    </w:div>
    <w:div w:id="1886214358">
      <w:bodyDiv w:val="1"/>
      <w:marLeft w:val="0"/>
      <w:marRight w:val="0"/>
      <w:marTop w:val="0"/>
      <w:marBottom w:val="0"/>
      <w:divBdr>
        <w:top w:val="none" w:sz="0" w:space="0" w:color="auto"/>
        <w:left w:val="none" w:sz="0" w:space="0" w:color="auto"/>
        <w:bottom w:val="none" w:sz="0" w:space="0" w:color="auto"/>
        <w:right w:val="none" w:sz="0" w:space="0" w:color="auto"/>
      </w:divBdr>
    </w:div>
    <w:div w:id="1886215063">
      <w:bodyDiv w:val="1"/>
      <w:marLeft w:val="0"/>
      <w:marRight w:val="0"/>
      <w:marTop w:val="0"/>
      <w:marBottom w:val="0"/>
      <w:divBdr>
        <w:top w:val="none" w:sz="0" w:space="0" w:color="auto"/>
        <w:left w:val="none" w:sz="0" w:space="0" w:color="auto"/>
        <w:bottom w:val="none" w:sz="0" w:space="0" w:color="auto"/>
        <w:right w:val="none" w:sz="0" w:space="0" w:color="auto"/>
      </w:divBdr>
    </w:div>
    <w:div w:id="1886402293">
      <w:bodyDiv w:val="1"/>
      <w:marLeft w:val="0"/>
      <w:marRight w:val="0"/>
      <w:marTop w:val="0"/>
      <w:marBottom w:val="0"/>
      <w:divBdr>
        <w:top w:val="none" w:sz="0" w:space="0" w:color="auto"/>
        <w:left w:val="none" w:sz="0" w:space="0" w:color="auto"/>
        <w:bottom w:val="none" w:sz="0" w:space="0" w:color="auto"/>
        <w:right w:val="none" w:sz="0" w:space="0" w:color="auto"/>
      </w:divBdr>
    </w:div>
    <w:div w:id="1886672083">
      <w:bodyDiv w:val="1"/>
      <w:marLeft w:val="0"/>
      <w:marRight w:val="0"/>
      <w:marTop w:val="0"/>
      <w:marBottom w:val="0"/>
      <w:divBdr>
        <w:top w:val="none" w:sz="0" w:space="0" w:color="auto"/>
        <w:left w:val="none" w:sz="0" w:space="0" w:color="auto"/>
        <w:bottom w:val="none" w:sz="0" w:space="0" w:color="auto"/>
        <w:right w:val="none" w:sz="0" w:space="0" w:color="auto"/>
      </w:divBdr>
    </w:div>
    <w:div w:id="1886675121">
      <w:bodyDiv w:val="1"/>
      <w:marLeft w:val="0"/>
      <w:marRight w:val="0"/>
      <w:marTop w:val="0"/>
      <w:marBottom w:val="0"/>
      <w:divBdr>
        <w:top w:val="none" w:sz="0" w:space="0" w:color="auto"/>
        <w:left w:val="none" w:sz="0" w:space="0" w:color="auto"/>
        <w:bottom w:val="none" w:sz="0" w:space="0" w:color="auto"/>
        <w:right w:val="none" w:sz="0" w:space="0" w:color="auto"/>
      </w:divBdr>
    </w:div>
    <w:div w:id="1886915965">
      <w:bodyDiv w:val="1"/>
      <w:marLeft w:val="0"/>
      <w:marRight w:val="0"/>
      <w:marTop w:val="0"/>
      <w:marBottom w:val="0"/>
      <w:divBdr>
        <w:top w:val="none" w:sz="0" w:space="0" w:color="auto"/>
        <w:left w:val="none" w:sz="0" w:space="0" w:color="auto"/>
        <w:bottom w:val="none" w:sz="0" w:space="0" w:color="auto"/>
        <w:right w:val="none" w:sz="0" w:space="0" w:color="auto"/>
      </w:divBdr>
    </w:div>
    <w:div w:id="1886987625">
      <w:bodyDiv w:val="1"/>
      <w:marLeft w:val="0"/>
      <w:marRight w:val="0"/>
      <w:marTop w:val="0"/>
      <w:marBottom w:val="0"/>
      <w:divBdr>
        <w:top w:val="none" w:sz="0" w:space="0" w:color="auto"/>
        <w:left w:val="none" w:sz="0" w:space="0" w:color="auto"/>
        <w:bottom w:val="none" w:sz="0" w:space="0" w:color="auto"/>
        <w:right w:val="none" w:sz="0" w:space="0" w:color="auto"/>
      </w:divBdr>
    </w:div>
    <w:div w:id="1887060303">
      <w:bodyDiv w:val="1"/>
      <w:marLeft w:val="0"/>
      <w:marRight w:val="0"/>
      <w:marTop w:val="0"/>
      <w:marBottom w:val="0"/>
      <w:divBdr>
        <w:top w:val="none" w:sz="0" w:space="0" w:color="auto"/>
        <w:left w:val="none" w:sz="0" w:space="0" w:color="auto"/>
        <w:bottom w:val="none" w:sz="0" w:space="0" w:color="auto"/>
        <w:right w:val="none" w:sz="0" w:space="0" w:color="auto"/>
      </w:divBdr>
    </w:div>
    <w:div w:id="1887326313">
      <w:bodyDiv w:val="1"/>
      <w:marLeft w:val="0"/>
      <w:marRight w:val="0"/>
      <w:marTop w:val="0"/>
      <w:marBottom w:val="0"/>
      <w:divBdr>
        <w:top w:val="none" w:sz="0" w:space="0" w:color="auto"/>
        <w:left w:val="none" w:sz="0" w:space="0" w:color="auto"/>
        <w:bottom w:val="none" w:sz="0" w:space="0" w:color="auto"/>
        <w:right w:val="none" w:sz="0" w:space="0" w:color="auto"/>
      </w:divBdr>
    </w:div>
    <w:div w:id="1887334654">
      <w:bodyDiv w:val="1"/>
      <w:marLeft w:val="0"/>
      <w:marRight w:val="0"/>
      <w:marTop w:val="0"/>
      <w:marBottom w:val="0"/>
      <w:divBdr>
        <w:top w:val="none" w:sz="0" w:space="0" w:color="auto"/>
        <w:left w:val="none" w:sz="0" w:space="0" w:color="auto"/>
        <w:bottom w:val="none" w:sz="0" w:space="0" w:color="auto"/>
        <w:right w:val="none" w:sz="0" w:space="0" w:color="auto"/>
      </w:divBdr>
    </w:div>
    <w:div w:id="1887595256">
      <w:bodyDiv w:val="1"/>
      <w:marLeft w:val="0"/>
      <w:marRight w:val="0"/>
      <w:marTop w:val="0"/>
      <w:marBottom w:val="0"/>
      <w:divBdr>
        <w:top w:val="none" w:sz="0" w:space="0" w:color="auto"/>
        <w:left w:val="none" w:sz="0" w:space="0" w:color="auto"/>
        <w:bottom w:val="none" w:sz="0" w:space="0" w:color="auto"/>
        <w:right w:val="none" w:sz="0" w:space="0" w:color="auto"/>
      </w:divBdr>
    </w:div>
    <w:div w:id="1887793721">
      <w:bodyDiv w:val="1"/>
      <w:marLeft w:val="0"/>
      <w:marRight w:val="0"/>
      <w:marTop w:val="0"/>
      <w:marBottom w:val="0"/>
      <w:divBdr>
        <w:top w:val="none" w:sz="0" w:space="0" w:color="auto"/>
        <w:left w:val="none" w:sz="0" w:space="0" w:color="auto"/>
        <w:bottom w:val="none" w:sz="0" w:space="0" w:color="auto"/>
        <w:right w:val="none" w:sz="0" w:space="0" w:color="auto"/>
      </w:divBdr>
    </w:div>
    <w:div w:id="1887833860">
      <w:bodyDiv w:val="1"/>
      <w:marLeft w:val="0"/>
      <w:marRight w:val="0"/>
      <w:marTop w:val="0"/>
      <w:marBottom w:val="0"/>
      <w:divBdr>
        <w:top w:val="none" w:sz="0" w:space="0" w:color="auto"/>
        <w:left w:val="none" w:sz="0" w:space="0" w:color="auto"/>
        <w:bottom w:val="none" w:sz="0" w:space="0" w:color="auto"/>
        <w:right w:val="none" w:sz="0" w:space="0" w:color="auto"/>
      </w:divBdr>
    </w:div>
    <w:div w:id="1888644671">
      <w:bodyDiv w:val="1"/>
      <w:marLeft w:val="0"/>
      <w:marRight w:val="0"/>
      <w:marTop w:val="0"/>
      <w:marBottom w:val="0"/>
      <w:divBdr>
        <w:top w:val="none" w:sz="0" w:space="0" w:color="auto"/>
        <w:left w:val="none" w:sz="0" w:space="0" w:color="auto"/>
        <w:bottom w:val="none" w:sz="0" w:space="0" w:color="auto"/>
        <w:right w:val="none" w:sz="0" w:space="0" w:color="auto"/>
      </w:divBdr>
    </w:div>
    <w:div w:id="1888687968">
      <w:bodyDiv w:val="1"/>
      <w:marLeft w:val="0"/>
      <w:marRight w:val="0"/>
      <w:marTop w:val="0"/>
      <w:marBottom w:val="0"/>
      <w:divBdr>
        <w:top w:val="none" w:sz="0" w:space="0" w:color="auto"/>
        <w:left w:val="none" w:sz="0" w:space="0" w:color="auto"/>
        <w:bottom w:val="none" w:sz="0" w:space="0" w:color="auto"/>
        <w:right w:val="none" w:sz="0" w:space="0" w:color="auto"/>
      </w:divBdr>
    </w:div>
    <w:div w:id="1888880728">
      <w:bodyDiv w:val="1"/>
      <w:marLeft w:val="0"/>
      <w:marRight w:val="0"/>
      <w:marTop w:val="0"/>
      <w:marBottom w:val="0"/>
      <w:divBdr>
        <w:top w:val="none" w:sz="0" w:space="0" w:color="auto"/>
        <w:left w:val="none" w:sz="0" w:space="0" w:color="auto"/>
        <w:bottom w:val="none" w:sz="0" w:space="0" w:color="auto"/>
        <w:right w:val="none" w:sz="0" w:space="0" w:color="auto"/>
      </w:divBdr>
    </w:div>
    <w:div w:id="1888953820">
      <w:bodyDiv w:val="1"/>
      <w:marLeft w:val="0"/>
      <w:marRight w:val="0"/>
      <w:marTop w:val="0"/>
      <w:marBottom w:val="0"/>
      <w:divBdr>
        <w:top w:val="none" w:sz="0" w:space="0" w:color="auto"/>
        <w:left w:val="none" w:sz="0" w:space="0" w:color="auto"/>
        <w:bottom w:val="none" w:sz="0" w:space="0" w:color="auto"/>
        <w:right w:val="none" w:sz="0" w:space="0" w:color="auto"/>
      </w:divBdr>
    </w:div>
    <w:div w:id="1889104273">
      <w:bodyDiv w:val="1"/>
      <w:marLeft w:val="0"/>
      <w:marRight w:val="0"/>
      <w:marTop w:val="0"/>
      <w:marBottom w:val="0"/>
      <w:divBdr>
        <w:top w:val="none" w:sz="0" w:space="0" w:color="auto"/>
        <w:left w:val="none" w:sz="0" w:space="0" w:color="auto"/>
        <w:bottom w:val="none" w:sz="0" w:space="0" w:color="auto"/>
        <w:right w:val="none" w:sz="0" w:space="0" w:color="auto"/>
      </w:divBdr>
    </w:div>
    <w:div w:id="1889144631">
      <w:bodyDiv w:val="1"/>
      <w:marLeft w:val="0"/>
      <w:marRight w:val="0"/>
      <w:marTop w:val="0"/>
      <w:marBottom w:val="0"/>
      <w:divBdr>
        <w:top w:val="none" w:sz="0" w:space="0" w:color="auto"/>
        <w:left w:val="none" w:sz="0" w:space="0" w:color="auto"/>
        <w:bottom w:val="none" w:sz="0" w:space="0" w:color="auto"/>
        <w:right w:val="none" w:sz="0" w:space="0" w:color="auto"/>
      </w:divBdr>
    </w:div>
    <w:div w:id="1889416699">
      <w:bodyDiv w:val="1"/>
      <w:marLeft w:val="0"/>
      <w:marRight w:val="0"/>
      <w:marTop w:val="0"/>
      <w:marBottom w:val="0"/>
      <w:divBdr>
        <w:top w:val="none" w:sz="0" w:space="0" w:color="auto"/>
        <w:left w:val="none" w:sz="0" w:space="0" w:color="auto"/>
        <w:bottom w:val="none" w:sz="0" w:space="0" w:color="auto"/>
        <w:right w:val="none" w:sz="0" w:space="0" w:color="auto"/>
      </w:divBdr>
    </w:div>
    <w:div w:id="1889607245">
      <w:bodyDiv w:val="1"/>
      <w:marLeft w:val="0"/>
      <w:marRight w:val="0"/>
      <w:marTop w:val="0"/>
      <w:marBottom w:val="0"/>
      <w:divBdr>
        <w:top w:val="none" w:sz="0" w:space="0" w:color="auto"/>
        <w:left w:val="none" w:sz="0" w:space="0" w:color="auto"/>
        <w:bottom w:val="none" w:sz="0" w:space="0" w:color="auto"/>
        <w:right w:val="none" w:sz="0" w:space="0" w:color="auto"/>
      </w:divBdr>
    </w:div>
    <w:div w:id="1889804644">
      <w:bodyDiv w:val="1"/>
      <w:marLeft w:val="0"/>
      <w:marRight w:val="0"/>
      <w:marTop w:val="0"/>
      <w:marBottom w:val="0"/>
      <w:divBdr>
        <w:top w:val="none" w:sz="0" w:space="0" w:color="auto"/>
        <w:left w:val="none" w:sz="0" w:space="0" w:color="auto"/>
        <w:bottom w:val="none" w:sz="0" w:space="0" w:color="auto"/>
        <w:right w:val="none" w:sz="0" w:space="0" w:color="auto"/>
      </w:divBdr>
    </w:div>
    <w:div w:id="1889874067">
      <w:bodyDiv w:val="1"/>
      <w:marLeft w:val="0"/>
      <w:marRight w:val="0"/>
      <w:marTop w:val="0"/>
      <w:marBottom w:val="0"/>
      <w:divBdr>
        <w:top w:val="none" w:sz="0" w:space="0" w:color="auto"/>
        <w:left w:val="none" w:sz="0" w:space="0" w:color="auto"/>
        <w:bottom w:val="none" w:sz="0" w:space="0" w:color="auto"/>
        <w:right w:val="none" w:sz="0" w:space="0" w:color="auto"/>
      </w:divBdr>
    </w:div>
    <w:div w:id="1889947462">
      <w:bodyDiv w:val="1"/>
      <w:marLeft w:val="0"/>
      <w:marRight w:val="0"/>
      <w:marTop w:val="0"/>
      <w:marBottom w:val="0"/>
      <w:divBdr>
        <w:top w:val="none" w:sz="0" w:space="0" w:color="auto"/>
        <w:left w:val="none" w:sz="0" w:space="0" w:color="auto"/>
        <w:bottom w:val="none" w:sz="0" w:space="0" w:color="auto"/>
        <w:right w:val="none" w:sz="0" w:space="0" w:color="auto"/>
      </w:divBdr>
    </w:div>
    <w:div w:id="1889952258">
      <w:bodyDiv w:val="1"/>
      <w:marLeft w:val="0"/>
      <w:marRight w:val="0"/>
      <w:marTop w:val="0"/>
      <w:marBottom w:val="0"/>
      <w:divBdr>
        <w:top w:val="none" w:sz="0" w:space="0" w:color="auto"/>
        <w:left w:val="none" w:sz="0" w:space="0" w:color="auto"/>
        <w:bottom w:val="none" w:sz="0" w:space="0" w:color="auto"/>
        <w:right w:val="none" w:sz="0" w:space="0" w:color="auto"/>
      </w:divBdr>
    </w:div>
    <w:div w:id="1890071527">
      <w:bodyDiv w:val="1"/>
      <w:marLeft w:val="0"/>
      <w:marRight w:val="0"/>
      <w:marTop w:val="0"/>
      <w:marBottom w:val="0"/>
      <w:divBdr>
        <w:top w:val="none" w:sz="0" w:space="0" w:color="auto"/>
        <w:left w:val="none" w:sz="0" w:space="0" w:color="auto"/>
        <w:bottom w:val="none" w:sz="0" w:space="0" w:color="auto"/>
        <w:right w:val="none" w:sz="0" w:space="0" w:color="auto"/>
      </w:divBdr>
    </w:div>
    <w:div w:id="1890452018">
      <w:bodyDiv w:val="1"/>
      <w:marLeft w:val="0"/>
      <w:marRight w:val="0"/>
      <w:marTop w:val="0"/>
      <w:marBottom w:val="0"/>
      <w:divBdr>
        <w:top w:val="none" w:sz="0" w:space="0" w:color="auto"/>
        <w:left w:val="none" w:sz="0" w:space="0" w:color="auto"/>
        <w:bottom w:val="none" w:sz="0" w:space="0" w:color="auto"/>
        <w:right w:val="none" w:sz="0" w:space="0" w:color="auto"/>
      </w:divBdr>
    </w:div>
    <w:div w:id="1890648157">
      <w:bodyDiv w:val="1"/>
      <w:marLeft w:val="0"/>
      <w:marRight w:val="0"/>
      <w:marTop w:val="0"/>
      <w:marBottom w:val="0"/>
      <w:divBdr>
        <w:top w:val="none" w:sz="0" w:space="0" w:color="auto"/>
        <w:left w:val="none" w:sz="0" w:space="0" w:color="auto"/>
        <w:bottom w:val="none" w:sz="0" w:space="0" w:color="auto"/>
        <w:right w:val="none" w:sz="0" w:space="0" w:color="auto"/>
      </w:divBdr>
    </w:div>
    <w:div w:id="1890877273">
      <w:bodyDiv w:val="1"/>
      <w:marLeft w:val="0"/>
      <w:marRight w:val="0"/>
      <w:marTop w:val="0"/>
      <w:marBottom w:val="0"/>
      <w:divBdr>
        <w:top w:val="none" w:sz="0" w:space="0" w:color="auto"/>
        <w:left w:val="none" w:sz="0" w:space="0" w:color="auto"/>
        <w:bottom w:val="none" w:sz="0" w:space="0" w:color="auto"/>
        <w:right w:val="none" w:sz="0" w:space="0" w:color="auto"/>
      </w:divBdr>
    </w:div>
    <w:div w:id="1891109630">
      <w:bodyDiv w:val="1"/>
      <w:marLeft w:val="0"/>
      <w:marRight w:val="0"/>
      <w:marTop w:val="0"/>
      <w:marBottom w:val="0"/>
      <w:divBdr>
        <w:top w:val="none" w:sz="0" w:space="0" w:color="auto"/>
        <w:left w:val="none" w:sz="0" w:space="0" w:color="auto"/>
        <w:bottom w:val="none" w:sz="0" w:space="0" w:color="auto"/>
        <w:right w:val="none" w:sz="0" w:space="0" w:color="auto"/>
      </w:divBdr>
    </w:div>
    <w:div w:id="1891382414">
      <w:bodyDiv w:val="1"/>
      <w:marLeft w:val="0"/>
      <w:marRight w:val="0"/>
      <w:marTop w:val="0"/>
      <w:marBottom w:val="0"/>
      <w:divBdr>
        <w:top w:val="none" w:sz="0" w:space="0" w:color="auto"/>
        <w:left w:val="none" w:sz="0" w:space="0" w:color="auto"/>
        <w:bottom w:val="none" w:sz="0" w:space="0" w:color="auto"/>
        <w:right w:val="none" w:sz="0" w:space="0" w:color="auto"/>
      </w:divBdr>
    </w:div>
    <w:div w:id="1891529825">
      <w:bodyDiv w:val="1"/>
      <w:marLeft w:val="0"/>
      <w:marRight w:val="0"/>
      <w:marTop w:val="0"/>
      <w:marBottom w:val="0"/>
      <w:divBdr>
        <w:top w:val="none" w:sz="0" w:space="0" w:color="auto"/>
        <w:left w:val="none" w:sz="0" w:space="0" w:color="auto"/>
        <w:bottom w:val="none" w:sz="0" w:space="0" w:color="auto"/>
        <w:right w:val="none" w:sz="0" w:space="0" w:color="auto"/>
      </w:divBdr>
    </w:div>
    <w:div w:id="1891574587">
      <w:bodyDiv w:val="1"/>
      <w:marLeft w:val="0"/>
      <w:marRight w:val="0"/>
      <w:marTop w:val="0"/>
      <w:marBottom w:val="0"/>
      <w:divBdr>
        <w:top w:val="none" w:sz="0" w:space="0" w:color="auto"/>
        <w:left w:val="none" w:sz="0" w:space="0" w:color="auto"/>
        <w:bottom w:val="none" w:sz="0" w:space="0" w:color="auto"/>
        <w:right w:val="none" w:sz="0" w:space="0" w:color="auto"/>
      </w:divBdr>
    </w:div>
    <w:div w:id="1891574768">
      <w:bodyDiv w:val="1"/>
      <w:marLeft w:val="0"/>
      <w:marRight w:val="0"/>
      <w:marTop w:val="0"/>
      <w:marBottom w:val="0"/>
      <w:divBdr>
        <w:top w:val="none" w:sz="0" w:space="0" w:color="auto"/>
        <w:left w:val="none" w:sz="0" w:space="0" w:color="auto"/>
        <w:bottom w:val="none" w:sz="0" w:space="0" w:color="auto"/>
        <w:right w:val="none" w:sz="0" w:space="0" w:color="auto"/>
      </w:divBdr>
    </w:div>
    <w:div w:id="1891764070">
      <w:bodyDiv w:val="1"/>
      <w:marLeft w:val="0"/>
      <w:marRight w:val="0"/>
      <w:marTop w:val="0"/>
      <w:marBottom w:val="0"/>
      <w:divBdr>
        <w:top w:val="none" w:sz="0" w:space="0" w:color="auto"/>
        <w:left w:val="none" w:sz="0" w:space="0" w:color="auto"/>
        <w:bottom w:val="none" w:sz="0" w:space="0" w:color="auto"/>
        <w:right w:val="none" w:sz="0" w:space="0" w:color="auto"/>
      </w:divBdr>
    </w:div>
    <w:div w:id="1891768414">
      <w:bodyDiv w:val="1"/>
      <w:marLeft w:val="0"/>
      <w:marRight w:val="0"/>
      <w:marTop w:val="0"/>
      <w:marBottom w:val="0"/>
      <w:divBdr>
        <w:top w:val="none" w:sz="0" w:space="0" w:color="auto"/>
        <w:left w:val="none" w:sz="0" w:space="0" w:color="auto"/>
        <w:bottom w:val="none" w:sz="0" w:space="0" w:color="auto"/>
        <w:right w:val="none" w:sz="0" w:space="0" w:color="auto"/>
      </w:divBdr>
    </w:div>
    <w:div w:id="1892376609">
      <w:bodyDiv w:val="1"/>
      <w:marLeft w:val="0"/>
      <w:marRight w:val="0"/>
      <w:marTop w:val="0"/>
      <w:marBottom w:val="0"/>
      <w:divBdr>
        <w:top w:val="none" w:sz="0" w:space="0" w:color="auto"/>
        <w:left w:val="none" w:sz="0" w:space="0" w:color="auto"/>
        <w:bottom w:val="none" w:sz="0" w:space="0" w:color="auto"/>
        <w:right w:val="none" w:sz="0" w:space="0" w:color="auto"/>
      </w:divBdr>
    </w:div>
    <w:div w:id="1892495124">
      <w:bodyDiv w:val="1"/>
      <w:marLeft w:val="0"/>
      <w:marRight w:val="0"/>
      <w:marTop w:val="0"/>
      <w:marBottom w:val="0"/>
      <w:divBdr>
        <w:top w:val="none" w:sz="0" w:space="0" w:color="auto"/>
        <w:left w:val="none" w:sz="0" w:space="0" w:color="auto"/>
        <w:bottom w:val="none" w:sz="0" w:space="0" w:color="auto"/>
        <w:right w:val="none" w:sz="0" w:space="0" w:color="auto"/>
      </w:divBdr>
    </w:div>
    <w:div w:id="1892836874">
      <w:bodyDiv w:val="1"/>
      <w:marLeft w:val="0"/>
      <w:marRight w:val="0"/>
      <w:marTop w:val="0"/>
      <w:marBottom w:val="0"/>
      <w:divBdr>
        <w:top w:val="none" w:sz="0" w:space="0" w:color="auto"/>
        <w:left w:val="none" w:sz="0" w:space="0" w:color="auto"/>
        <w:bottom w:val="none" w:sz="0" w:space="0" w:color="auto"/>
        <w:right w:val="none" w:sz="0" w:space="0" w:color="auto"/>
      </w:divBdr>
    </w:div>
    <w:div w:id="1893031180">
      <w:bodyDiv w:val="1"/>
      <w:marLeft w:val="0"/>
      <w:marRight w:val="0"/>
      <w:marTop w:val="0"/>
      <w:marBottom w:val="0"/>
      <w:divBdr>
        <w:top w:val="none" w:sz="0" w:space="0" w:color="auto"/>
        <w:left w:val="none" w:sz="0" w:space="0" w:color="auto"/>
        <w:bottom w:val="none" w:sz="0" w:space="0" w:color="auto"/>
        <w:right w:val="none" w:sz="0" w:space="0" w:color="auto"/>
      </w:divBdr>
    </w:div>
    <w:div w:id="1893230191">
      <w:bodyDiv w:val="1"/>
      <w:marLeft w:val="0"/>
      <w:marRight w:val="0"/>
      <w:marTop w:val="0"/>
      <w:marBottom w:val="0"/>
      <w:divBdr>
        <w:top w:val="none" w:sz="0" w:space="0" w:color="auto"/>
        <w:left w:val="none" w:sz="0" w:space="0" w:color="auto"/>
        <w:bottom w:val="none" w:sz="0" w:space="0" w:color="auto"/>
        <w:right w:val="none" w:sz="0" w:space="0" w:color="auto"/>
      </w:divBdr>
    </w:div>
    <w:div w:id="1893299336">
      <w:bodyDiv w:val="1"/>
      <w:marLeft w:val="0"/>
      <w:marRight w:val="0"/>
      <w:marTop w:val="0"/>
      <w:marBottom w:val="0"/>
      <w:divBdr>
        <w:top w:val="none" w:sz="0" w:space="0" w:color="auto"/>
        <w:left w:val="none" w:sz="0" w:space="0" w:color="auto"/>
        <w:bottom w:val="none" w:sz="0" w:space="0" w:color="auto"/>
        <w:right w:val="none" w:sz="0" w:space="0" w:color="auto"/>
      </w:divBdr>
    </w:div>
    <w:div w:id="1893731865">
      <w:bodyDiv w:val="1"/>
      <w:marLeft w:val="0"/>
      <w:marRight w:val="0"/>
      <w:marTop w:val="0"/>
      <w:marBottom w:val="0"/>
      <w:divBdr>
        <w:top w:val="none" w:sz="0" w:space="0" w:color="auto"/>
        <w:left w:val="none" w:sz="0" w:space="0" w:color="auto"/>
        <w:bottom w:val="none" w:sz="0" w:space="0" w:color="auto"/>
        <w:right w:val="none" w:sz="0" w:space="0" w:color="auto"/>
      </w:divBdr>
    </w:div>
    <w:div w:id="1894274299">
      <w:bodyDiv w:val="1"/>
      <w:marLeft w:val="0"/>
      <w:marRight w:val="0"/>
      <w:marTop w:val="0"/>
      <w:marBottom w:val="0"/>
      <w:divBdr>
        <w:top w:val="none" w:sz="0" w:space="0" w:color="auto"/>
        <w:left w:val="none" w:sz="0" w:space="0" w:color="auto"/>
        <w:bottom w:val="none" w:sz="0" w:space="0" w:color="auto"/>
        <w:right w:val="none" w:sz="0" w:space="0" w:color="auto"/>
      </w:divBdr>
    </w:div>
    <w:div w:id="1894460131">
      <w:bodyDiv w:val="1"/>
      <w:marLeft w:val="0"/>
      <w:marRight w:val="0"/>
      <w:marTop w:val="0"/>
      <w:marBottom w:val="0"/>
      <w:divBdr>
        <w:top w:val="none" w:sz="0" w:space="0" w:color="auto"/>
        <w:left w:val="none" w:sz="0" w:space="0" w:color="auto"/>
        <w:bottom w:val="none" w:sz="0" w:space="0" w:color="auto"/>
        <w:right w:val="none" w:sz="0" w:space="0" w:color="auto"/>
      </w:divBdr>
      <w:divsChild>
        <w:div w:id="84082784">
          <w:marLeft w:val="0"/>
          <w:marRight w:val="0"/>
          <w:marTop w:val="0"/>
          <w:marBottom w:val="0"/>
          <w:divBdr>
            <w:top w:val="none" w:sz="0" w:space="0" w:color="auto"/>
            <w:left w:val="none" w:sz="0" w:space="0" w:color="auto"/>
            <w:bottom w:val="none" w:sz="0" w:space="0" w:color="auto"/>
            <w:right w:val="none" w:sz="0" w:space="0" w:color="auto"/>
          </w:divBdr>
        </w:div>
      </w:divsChild>
    </w:div>
    <w:div w:id="1894656506">
      <w:bodyDiv w:val="1"/>
      <w:marLeft w:val="0"/>
      <w:marRight w:val="0"/>
      <w:marTop w:val="0"/>
      <w:marBottom w:val="0"/>
      <w:divBdr>
        <w:top w:val="none" w:sz="0" w:space="0" w:color="auto"/>
        <w:left w:val="none" w:sz="0" w:space="0" w:color="auto"/>
        <w:bottom w:val="none" w:sz="0" w:space="0" w:color="auto"/>
        <w:right w:val="none" w:sz="0" w:space="0" w:color="auto"/>
      </w:divBdr>
    </w:div>
    <w:div w:id="1894924681">
      <w:bodyDiv w:val="1"/>
      <w:marLeft w:val="0"/>
      <w:marRight w:val="0"/>
      <w:marTop w:val="0"/>
      <w:marBottom w:val="0"/>
      <w:divBdr>
        <w:top w:val="none" w:sz="0" w:space="0" w:color="auto"/>
        <w:left w:val="none" w:sz="0" w:space="0" w:color="auto"/>
        <w:bottom w:val="none" w:sz="0" w:space="0" w:color="auto"/>
        <w:right w:val="none" w:sz="0" w:space="0" w:color="auto"/>
      </w:divBdr>
    </w:div>
    <w:div w:id="1895002794">
      <w:bodyDiv w:val="1"/>
      <w:marLeft w:val="0"/>
      <w:marRight w:val="0"/>
      <w:marTop w:val="0"/>
      <w:marBottom w:val="0"/>
      <w:divBdr>
        <w:top w:val="none" w:sz="0" w:space="0" w:color="auto"/>
        <w:left w:val="none" w:sz="0" w:space="0" w:color="auto"/>
        <w:bottom w:val="none" w:sz="0" w:space="0" w:color="auto"/>
        <w:right w:val="none" w:sz="0" w:space="0" w:color="auto"/>
      </w:divBdr>
    </w:div>
    <w:div w:id="1895044042">
      <w:bodyDiv w:val="1"/>
      <w:marLeft w:val="0"/>
      <w:marRight w:val="0"/>
      <w:marTop w:val="0"/>
      <w:marBottom w:val="0"/>
      <w:divBdr>
        <w:top w:val="none" w:sz="0" w:space="0" w:color="auto"/>
        <w:left w:val="none" w:sz="0" w:space="0" w:color="auto"/>
        <w:bottom w:val="none" w:sz="0" w:space="0" w:color="auto"/>
        <w:right w:val="none" w:sz="0" w:space="0" w:color="auto"/>
      </w:divBdr>
    </w:div>
    <w:div w:id="1895191751">
      <w:bodyDiv w:val="1"/>
      <w:marLeft w:val="0"/>
      <w:marRight w:val="0"/>
      <w:marTop w:val="0"/>
      <w:marBottom w:val="0"/>
      <w:divBdr>
        <w:top w:val="none" w:sz="0" w:space="0" w:color="auto"/>
        <w:left w:val="none" w:sz="0" w:space="0" w:color="auto"/>
        <w:bottom w:val="none" w:sz="0" w:space="0" w:color="auto"/>
        <w:right w:val="none" w:sz="0" w:space="0" w:color="auto"/>
      </w:divBdr>
    </w:div>
    <w:div w:id="1895577604">
      <w:bodyDiv w:val="1"/>
      <w:marLeft w:val="0"/>
      <w:marRight w:val="0"/>
      <w:marTop w:val="0"/>
      <w:marBottom w:val="0"/>
      <w:divBdr>
        <w:top w:val="none" w:sz="0" w:space="0" w:color="auto"/>
        <w:left w:val="none" w:sz="0" w:space="0" w:color="auto"/>
        <w:bottom w:val="none" w:sz="0" w:space="0" w:color="auto"/>
        <w:right w:val="none" w:sz="0" w:space="0" w:color="auto"/>
      </w:divBdr>
    </w:div>
    <w:div w:id="1895580093">
      <w:bodyDiv w:val="1"/>
      <w:marLeft w:val="0"/>
      <w:marRight w:val="0"/>
      <w:marTop w:val="0"/>
      <w:marBottom w:val="0"/>
      <w:divBdr>
        <w:top w:val="none" w:sz="0" w:space="0" w:color="auto"/>
        <w:left w:val="none" w:sz="0" w:space="0" w:color="auto"/>
        <w:bottom w:val="none" w:sz="0" w:space="0" w:color="auto"/>
        <w:right w:val="none" w:sz="0" w:space="0" w:color="auto"/>
      </w:divBdr>
    </w:div>
    <w:div w:id="1895770393">
      <w:bodyDiv w:val="1"/>
      <w:marLeft w:val="0"/>
      <w:marRight w:val="0"/>
      <w:marTop w:val="0"/>
      <w:marBottom w:val="0"/>
      <w:divBdr>
        <w:top w:val="none" w:sz="0" w:space="0" w:color="auto"/>
        <w:left w:val="none" w:sz="0" w:space="0" w:color="auto"/>
        <w:bottom w:val="none" w:sz="0" w:space="0" w:color="auto"/>
        <w:right w:val="none" w:sz="0" w:space="0" w:color="auto"/>
      </w:divBdr>
    </w:div>
    <w:div w:id="1895777037">
      <w:bodyDiv w:val="1"/>
      <w:marLeft w:val="0"/>
      <w:marRight w:val="0"/>
      <w:marTop w:val="0"/>
      <w:marBottom w:val="0"/>
      <w:divBdr>
        <w:top w:val="none" w:sz="0" w:space="0" w:color="auto"/>
        <w:left w:val="none" w:sz="0" w:space="0" w:color="auto"/>
        <w:bottom w:val="none" w:sz="0" w:space="0" w:color="auto"/>
        <w:right w:val="none" w:sz="0" w:space="0" w:color="auto"/>
      </w:divBdr>
    </w:div>
    <w:div w:id="1895845516">
      <w:bodyDiv w:val="1"/>
      <w:marLeft w:val="0"/>
      <w:marRight w:val="0"/>
      <w:marTop w:val="0"/>
      <w:marBottom w:val="0"/>
      <w:divBdr>
        <w:top w:val="none" w:sz="0" w:space="0" w:color="auto"/>
        <w:left w:val="none" w:sz="0" w:space="0" w:color="auto"/>
        <w:bottom w:val="none" w:sz="0" w:space="0" w:color="auto"/>
        <w:right w:val="none" w:sz="0" w:space="0" w:color="auto"/>
      </w:divBdr>
    </w:div>
    <w:div w:id="1895896244">
      <w:bodyDiv w:val="1"/>
      <w:marLeft w:val="0"/>
      <w:marRight w:val="0"/>
      <w:marTop w:val="0"/>
      <w:marBottom w:val="0"/>
      <w:divBdr>
        <w:top w:val="none" w:sz="0" w:space="0" w:color="auto"/>
        <w:left w:val="none" w:sz="0" w:space="0" w:color="auto"/>
        <w:bottom w:val="none" w:sz="0" w:space="0" w:color="auto"/>
        <w:right w:val="none" w:sz="0" w:space="0" w:color="auto"/>
      </w:divBdr>
    </w:div>
    <w:div w:id="1895962349">
      <w:bodyDiv w:val="1"/>
      <w:marLeft w:val="0"/>
      <w:marRight w:val="0"/>
      <w:marTop w:val="0"/>
      <w:marBottom w:val="0"/>
      <w:divBdr>
        <w:top w:val="none" w:sz="0" w:space="0" w:color="auto"/>
        <w:left w:val="none" w:sz="0" w:space="0" w:color="auto"/>
        <w:bottom w:val="none" w:sz="0" w:space="0" w:color="auto"/>
        <w:right w:val="none" w:sz="0" w:space="0" w:color="auto"/>
      </w:divBdr>
    </w:div>
    <w:div w:id="1896163825">
      <w:bodyDiv w:val="1"/>
      <w:marLeft w:val="0"/>
      <w:marRight w:val="0"/>
      <w:marTop w:val="0"/>
      <w:marBottom w:val="0"/>
      <w:divBdr>
        <w:top w:val="none" w:sz="0" w:space="0" w:color="auto"/>
        <w:left w:val="none" w:sz="0" w:space="0" w:color="auto"/>
        <w:bottom w:val="none" w:sz="0" w:space="0" w:color="auto"/>
        <w:right w:val="none" w:sz="0" w:space="0" w:color="auto"/>
      </w:divBdr>
    </w:div>
    <w:div w:id="1896425672">
      <w:bodyDiv w:val="1"/>
      <w:marLeft w:val="0"/>
      <w:marRight w:val="0"/>
      <w:marTop w:val="0"/>
      <w:marBottom w:val="0"/>
      <w:divBdr>
        <w:top w:val="none" w:sz="0" w:space="0" w:color="auto"/>
        <w:left w:val="none" w:sz="0" w:space="0" w:color="auto"/>
        <w:bottom w:val="none" w:sz="0" w:space="0" w:color="auto"/>
        <w:right w:val="none" w:sz="0" w:space="0" w:color="auto"/>
      </w:divBdr>
    </w:div>
    <w:div w:id="1896427498">
      <w:bodyDiv w:val="1"/>
      <w:marLeft w:val="0"/>
      <w:marRight w:val="0"/>
      <w:marTop w:val="0"/>
      <w:marBottom w:val="0"/>
      <w:divBdr>
        <w:top w:val="none" w:sz="0" w:space="0" w:color="auto"/>
        <w:left w:val="none" w:sz="0" w:space="0" w:color="auto"/>
        <w:bottom w:val="none" w:sz="0" w:space="0" w:color="auto"/>
        <w:right w:val="none" w:sz="0" w:space="0" w:color="auto"/>
      </w:divBdr>
    </w:div>
    <w:div w:id="1896961725">
      <w:bodyDiv w:val="1"/>
      <w:marLeft w:val="0"/>
      <w:marRight w:val="0"/>
      <w:marTop w:val="0"/>
      <w:marBottom w:val="0"/>
      <w:divBdr>
        <w:top w:val="none" w:sz="0" w:space="0" w:color="auto"/>
        <w:left w:val="none" w:sz="0" w:space="0" w:color="auto"/>
        <w:bottom w:val="none" w:sz="0" w:space="0" w:color="auto"/>
        <w:right w:val="none" w:sz="0" w:space="0" w:color="auto"/>
      </w:divBdr>
    </w:div>
    <w:div w:id="1897013165">
      <w:bodyDiv w:val="1"/>
      <w:marLeft w:val="0"/>
      <w:marRight w:val="0"/>
      <w:marTop w:val="0"/>
      <w:marBottom w:val="0"/>
      <w:divBdr>
        <w:top w:val="none" w:sz="0" w:space="0" w:color="auto"/>
        <w:left w:val="none" w:sz="0" w:space="0" w:color="auto"/>
        <w:bottom w:val="none" w:sz="0" w:space="0" w:color="auto"/>
        <w:right w:val="none" w:sz="0" w:space="0" w:color="auto"/>
      </w:divBdr>
    </w:div>
    <w:div w:id="1897624811">
      <w:bodyDiv w:val="1"/>
      <w:marLeft w:val="0"/>
      <w:marRight w:val="0"/>
      <w:marTop w:val="0"/>
      <w:marBottom w:val="0"/>
      <w:divBdr>
        <w:top w:val="none" w:sz="0" w:space="0" w:color="auto"/>
        <w:left w:val="none" w:sz="0" w:space="0" w:color="auto"/>
        <w:bottom w:val="none" w:sz="0" w:space="0" w:color="auto"/>
        <w:right w:val="none" w:sz="0" w:space="0" w:color="auto"/>
      </w:divBdr>
    </w:div>
    <w:div w:id="1897737579">
      <w:bodyDiv w:val="1"/>
      <w:marLeft w:val="0"/>
      <w:marRight w:val="0"/>
      <w:marTop w:val="0"/>
      <w:marBottom w:val="0"/>
      <w:divBdr>
        <w:top w:val="none" w:sz="0" w:space="0" w:color="auto"/>
        <w:left w:val="none" w:sz="0" w:space="0" w:color="auto"/>
        <w:bottom w:val="none" w:sz="0" w:space="0" w:color="auto"/>
        <w:right w:val="none" w:sz="0" w:space="0" w:color="auto"/>
      </w:divBdr>
    </w:div>
    <w:div w:id="1898928167">
      <w:bodyDiv w:val="1"/>
      <w:marLeft w:val="0"/>
      <w:marRight w:val="0"/>
      <w:marTop w:val="0"/>
      <w:marBottom w:val="0"/>
      <w:divBdr>
        <w:top w:val="none" w:sz="0" w:space="0" w:color="auto"/>
        <w:left w:val="none" w:sz="0" w:space="0" w:color="auto"/>
        <w:bottom w:val="none" w:sz="0" w:space="0" w:color="auto"/>
        <w:right w:val="none" w:sz="0" w:space="0" w:color="auto"/>
      </w:divBdr>
    </w:div>
    <w:div w:id="1899441361">
      <w:bodyDiv w:val="1"/>
      <w:marLeft w:val="0"/>
      <w:marRight w:val="0"/>
      <w:marTop w:val="0"/>
      <w:marBottom w:val="0"/>
      <w:divBdr>
        <w:top w:val="none" w:sz="0" w:space="0" w:color="auto"/>
        <w:left w:val="none" w:sz="0" w:space="0" w:color="auto"/>
        <w:bottom w:val="none" w:sz="0" w:space="0" w:color="auto"/>
        <w:right w:val="none" w:sz="0" w:space="0" w:color="auto"/>
      </w:divBdr>
    </w:div>
    <w:div w:id="1899629412">
      <w:bodyDiv w:val="1"/>
      <w:marLeft w:val="0"/>
      <w:marRight w:val="0"/>
      <w:marTop w:val="0"/>
      <w:marBottom w:val="0"/>
      <w:divBdr>
        <w:top w:val="none" w:sz="0" w:space="0" w:color="auto"/>
        <w:left w:val="none" w:sz="0" w:space="0" w:color="auto"/>
        <w:bottom w:val="none" w:sz="0" w:space="0" w:color="auto"/>
        <w:right w:val="none" w:sz="0" w:space="0" w:color="auto"/>
      </w:divBdr>
    </w:div>
    <w:div w:id="1899633241">
      <w:bodyDiv w:val="1"/>
      <w:marLeft w:val="0"/>
      <w:marRight w:val="0"/>
      <w:marTop w:val="0"/>
      <w:marBottom w:val="0"/>
      <w:divBdr>
        <w:top w:val="none" w:sz="0" w:space="0" w:color="auto"/>
        <w:left w:val="none" w:sz="0" w:space="0" w:color="auto"/>
        <w:bottom w:val="none" w:sz="0" w:space="0" w:color="auto"/>
        <w:right w:val="none" w:sz="0" w:space="0" w:color="auto"/>
      </w:divBdr>
    </w:div>
    <w:div w:id="1899706157">
      <w:bodyDiv w:val="1"/>
      <w:marLeft w:val="0"/>
      <w:marRight w:val="0"/>
      <w:marTop w:val="0"/>
      <w:marBottom w:val="0"/>
      <w:divBdr>
        <w:top w:val="none" w:sz="0" w:space="0" w:color="auto"/>
        <w:left w:val="none" w:sz="0" w:space="0" w:color="auto"/>
        <w:bottom w:val="none" w:sz="0" w:space="0" w:color="auto"/>
        <w:right w:val="none" w:sz="0" w:space="0" w:color="auto"/>
      </w:divBdr>
    </w:div>
    <w:div w:id="1899707070">
      <w:bodyDiv w:val="1"/>
      <w:marLeft w:val="0"/>
      <w:marRight w:val="0"/>
      <w:marTop w:val="0"/>
      <w:marBottom w:val="0"/>
      <w:divBdr>
        <w:top w:val="none" w:sz="0" w:space="0" w:color="auto"/>
        <w:left w:val="none" w:sz="0" w:space="0" w:color="auto"/>
        <w:bottom w:val="none" w:sz="0" w:space="0" w:color="auto"/>
        <w:right w:val="none" w:sz="0" w:space="0" w:color="auto"/>
      </w:divBdr>
    </w:div>
    <w:div w:id="1899777166">
      <w:bodyDiv w:val="1"/>
      <w:marLeft w:val="0"/>
      <w:marRight w:val="0"/>
      <w:marTop w:val="0"/>
      <w:marBottom w:val="0"/>
      <w:divBdr>
        <w:top w:val="none" w:sz="0" w:space="0" w:color="auto"/>
        <w:left w:val="none" w:sz="0" w:space="0" w:color="auto"/>
        <w:bottom w:val="none" w:sz="0" w:space="0" w:color="auto"/>
        <w:right w:val="none" w:sz="0" w:space="0" w:color="auto"/>
      </w:divBdr>
    </w:div>
    <w:div w:id="1899855458">
      <w:bodyDiv w:val="1"/>
      <w:marLeft w:val="0"/>
      <w:marRight w:val="0"/>
      <w:marTop w:val="0"/>
      <w:marBottom w:val="0"/>
      <w:divBdr>
        <w:top w:val="none" w:sz="0" w:space="0" w:color="auto"/>
        <w:left w:val="none" w:sz="0" w:space="0" w:color="auto"/>
        <w:bottom w:val="none" w:sz="0" w:space="0" w:color="auto"/>
        <w:right w:val="none" w:sz="0" w:space="0" w:color="auto"/>
      </w:divBdr>
    </w:div>
    <w:div w:id="1899894918">
      <w:bodyDiv w:val="1"/>
      <w:marLeft w:val="0"/>
      <w:marRight w:val="0"/>
      <w:marTop w:val="0"/>
      <w:marBottom w:val="0"/>
      <w:divBdr>
        <w:top w:val="none" w:sz="0" w:space="0" w:color="auto"/>
        <w:left w:val="none" w:sz="0" w:space="0" w:color="auto"/>
        <w:bottom w:val="none" w:sz="0" w:space="0" w:color="auto"/>
        <w:right w:val="none" w:sz="0" w:space="0" w:color="auto"/>
      </w:divBdr>
    </w:div>
    <w:div w:id="1899895794">
      <w:bodyDiv w:val="1"/>
      <w:marLeft w:val="0"/>
      <w:marRight w:val="0"/>
      <w:marTop w:val="0"/>
      <w:marBottom w:val="0"/>
      <w:divBdr>
        <w:top w:val="none" w:sz="0" w:space="0" w:color="auto"/>
        <w:left w:val="none" w:sz="0" w:space="0" w:color="auto"/>
        <w:bottom w:val="none" w:sz="0" w:space="0" w:color="auto"/>
        <w:right w:val="none" w:sz="0" w:space="0" w:color="auto"/>
      </w:divBdr>
    </w:div>
    <w:div w:id="1899900953">
      <w:bodyDiv w:val="1"/>
      <w:marLeft w:val="0"/>
      <w:marRight w:val="0"/>
      <w:marTop w:val="0"/>
      <w:marBottom w:val="0"/>
      <w:divBdr>
        <w:top w:val="none" w:sz="0" w:space="0" w:color="auto"/>
        <w:left w:val="none" w:sz="0" w:space="0" w:color="auto"/>
        <w:bottom w:val="none" w:sz="0" w:space="0" w:color="auto"/>
        <w:right w:val="none" w:sz="0" w:space="0" w:color="auto"/>
      </w:divBdr>
    </w:div>
    <w:div w:id="1900164866">
      <w:bodyDiv w:val="1"/>
      <w:marLeft w:val="0"/>
      <w:marRight w:val="0"/>
      <w:marTop w:val="0"/>
      <w:marBottom w:val="0"/>
      <w:divBdr>
        <w:top w:val="none" w:sz="0" w:space="0" w:color="auto"/>
        <w:left w:val="none" w:sz="0" w:space="0" w:color="auto"/>
        <w:bottom w:val="none" w:sz="0" w:space="0" w:color="auto"/>
        <w:right w:val="none" w:sz="0" w:space="0" w:color="auto"/>
      </w:divBdr>
    </w:div>
    <w:div w:id="1900482418">
      <w:bodyDiv w:val="1"/>
      <w:marLeft w:val="0"/>
      <w:marRight w:val="0"/>
      <w:marTop w:val="0"/>
      <w:marBottom w:val="0"/>
      <w:divBdr>
        <w:top w:val="none" w:sz="0" w:space="0" w:color="auto"/>
        <w:left w:val="none" w:sz="0" w:space="0" w:color="auto"/>
        <w:bottom w:val="none" w:sz="0" w:space="0" w:color="auto"/>
        <w:right w:val="none" w:sz="0" w:space="0" w:color="auto"/>
      </w:divBdr>
    </w:div>
    <w:div w:id="1900510701">
      <w:bodyDiv w:val="1"/>
      <w:marLeft w:val="0"/>
      <w:marRight w:val="0"/>
      <w:marTop w:val="0"/>
      <w:marBottom w:val="0"/>
      <w:divBdr>
        <w:top w:val="none" w:sz="0" w:space="0" w:color="auto"/>
        <w:left w:val="none" w:sz="0" w:space="0" w:color="auto"/>
        <w:bottom w:val="none" w:sz="0" w:space="0" w:color="auto"/>
        <w:right w:val="none" w:sz="0" w:space="0" w:color="auto"/>
      </w:divBdr>
    </w:div>
    <w:div w:id="1900704403">
      <w:bodyDiv w:val="1"/>
      <w:marLeft w:val="0"/>
      <w:marRight w:val="0"/>
      <w:marTop w:val="0"/>
      <w:marBottom w:val="0"/>
      <w:divBdr>
        <w:top w:val="none" w:sz="0" w:space="0" w:color="auto"/>
        <w:left w:val="none" w:sz="0" w:space="0" w:color="auto"/>
        <w:bottom w:val="none" w:sz="0" w:space="0" w:color="auto"/>
        <w:right w:val="none" w:sz="0" w:space="0" w:color="auto"/>
      </w:divBdr>
    </w:div>
    <w:div w:id="1900937415">
      <w:bodyDiv w:val="1"/>
      <w:marLeft w:val="0"/>
      <w:marRight w:val="0"/>
      <w:marTop w:val="0"/>
      <w:marBottom w:val="0"/>
      <w:divBdr>
        <w:top w:val="none" w:sz="0" w:space="0" w:color="auto"/>
        <w:left w:val="none" w:sz="0" w:space="0" w:color="auto"/>
        <w:bottom w:val="none" w:sz="0" w:space="0" w:color="auto"/>
        <w:right w:val="none" w:sz="0" w:space="0" w:color="auto"/>
      </w:divBdr>
    </w:div>
    <w:div w:id="1900969141">
      <w:bodyDiv w:val="1"/>
      <w:marLeft w:val="0"/>
      <w:marRight w:val="0"/>
      <w:marTop w:val="0"/>
      <w:marBottom w:val="0"/>
      <w:divBdr>
        <w:top w:val="none" w:sz="0" w:space="0" w:color="auto"/>
        <w:left w:val="none" w:sz="0" w:space="0" w:color="auto"/>
        <w:bottom w:val="none" w:sz="0" w:space="0" w:color="auto"/>
        <w:right w:val="none" w:sz="0" w:space="0" w:color="auto"/>
      </w:divBdr>
    </w:div>
    <w:div w:id="1900969961">
      <w:bodyDiv w:val="1"/>
      <w:marLeft w:val="0"/>
      <w:marRight w:val="0"/>
      <w:marTop w:val="0"/>
      <w:marBottom w:val="0"/>
      <w:divBdr>
        <w:top w:val="none" w:sz="0" w:space="0" w:color="auto"/>
        <w:left w:val="none" w:sz="0" w:space="0" w:color="auto"/>
        <w:bottom w:val="none" w:sz="0" w:space="0" w:color="auto"/>
        <w:right w:val="none" w:sz="0" w:space="0" w:color="auto"/>
      </w:divBdr>
    </w:div>
    <w:div w:id="1901018258">
      <w:bodyDiv w:val="1"/>
      <w:marLeft w:val="0"/>
      <w:marRight w:val="0"/>
      <w:marTop w:val="0"/>
      <w:marBottom w:val="0"/>
      <w:divBdr>
        <w:top w:val="none" w:sz="0" w:space="0" w:color="auto"/>
        <w:left w:val="none" w:sz="0" w:space="0" w:color="auto"/>
        <w:bottom w:val="none" w:sz="0" w:space="0" w:color="auto"/>
        <w:right w:val="none" w:sz="0" w:space="0" w:color="auto"/>
      </w:divBdr>
    </w:div>
    <w:div w:id="1901019264">
      <w:bodyDiv w:val="1"/>
      <w:marLeft w:val="0"/>
      <w:marRight w:val="0"/>
      <w:marTop w:val="0"/>
      <w:marBottom w:val="0"/>
      <w:divBdr>
        <w:top w:val="none" w:sz="0" w:space="0" w:color="auto"/>
        <w:left w:val="none" w:sz="0" w:space="0" w:color="auto"/>
        <w:bottom w:val="none" w:sz="0" w:space="0" w:color="auto"/>
        <w:right w:val="none" w:sz="0" w:space="0" w:color="auto"/>
      </w:divBdr>
    </w:div>
    <w:div w:id="1901020304">
      <w:bodyDiv w:val="1"/>
      <w:marLeft w:val="0"/>
      <w:marRight w:val="0"/>
      <w:marTop w:val="0"/>
      <w:marBottom w:val="0"/>
      <w:divBdr>
        <w:top w:val="none" w:sz="0" w:space="0" w:color="auto"/>
        <w:left w:val="none" w:sz="0" w:space="0" w:color="auto"/>
        <w:bottom w:val="none" w:sz="0" w:space="0" w:color="auto"/>
        <w:right w:val="none" w:sz="0" w:space="0" w:color="auto"/>
      </w:divBdr>
    </w:div>
    <w:div w:id="1901093366">
      <w:bodyDiv w:val="1"/>
      <w:marLeft w:val="0"/>
      <w:marRight w:val="0"/>
      <w:marTop w:val="0"/>
      <w:marBottom w:val="0"/>
      <w:divBdr>
        <w:top w:val="none" w:sz="0" w:space="0" w:color="auto"/>
        <w:left w:val="none" w:sz="0" w:space="0" w:color="auto"/>
        <w:bottom w:val="none" w:sz="0" w:space="0" w:color="auto"/>
        <w:right w:val="none" w:sz="0" w:space="0" w:color="auto"/>
      </w:divBdr>
    </w:div>
    <w:div w:id="1901165934">
      <w:bodyDiv w:val="1"/>
      <w:marLeft w:val="0"/>
      <w:marRight w:val="0"/>
      <w:marTop w:val="0"/>
      <w:marBottom w:val="0"/>
      <w:divBdr>
        <w:top w:val="none" w:sz="0" w:space="0" w:color="auto"/>
        <w:left w:val="none" w:sz="0" w:space="0" w:color="auto"/>
        <w:bottom w:val="none" w:sz="0" w:space="0" w:color="auto"/>
        <w:right w:val="none" w:sz="0" w:space="0" w:color="auto"/>
      </w:divBdr>
    </w:div>
    <w:div w:id="1901283590">
      <w:bodyDiv w:val="1"/>
      <w:marLeft w:val="0"/>
      <w:marRight w:val="0"/>
      <w:marTop w:val="0"/>
      <w:marBottom w:val="0"/>
      <w:divBdr>
        <w:top w:val="none" w:sz="0" w:space="0" w:color="auto"/>
        <w:left w:val="none" w:sz="0" w:space="0" w:color="auto"/>
        <w:bottom w:val="none" w:sz="0" w:space="0" w:color="auto"/>
        <w:right w:val="none" w:sz="0" w:space="0" w:color="auto"/>
      </w:divBdr>
    </w:div>
    <w:div w:id="1901407542">
      <w:bodyDiv w:val="1"/>
      <w:marLeft w:val="0"/>
      <w:marRight w:val="0"/>
      <w:marTop w:val="0"/>
      <w:marBottom w:val="0"/>
      <w:divBdr>
        <w:top w:val="none" w:sz="0" w:space="0" w:color="auto"/>
        <w:left w:val="none" w:sz="0" w:space="0" w:color="auto"/>
        <w:bottom w:val="none" w:sz="0" w:space="0" w:color="auto"/>
        <w:right w:val="none" w:sz="0" w:space="0" w:color="auto"/>
      </w:divBdr>
    </w:div>
    <w:div w:id="1901552409">
      <w:bodyDiv w:val="1"/>
      <w:marLeft w:val="0"/>
      <w:marRight w:val="0"/>
      <w:marTop w:val="0"/>
      <w:marBottom w:val="0"/>
      <w:divBdr>
        <w:top w:val="none" w:sz="0" w:space="0" w:color="auto"/>
        <w:left w:val="none" w:sz="0" w:space="0" w:color="auto"/>
        <w:bottom w:val="none" w:sz="0" w:space="0" w:color="auto"/>
        <w:right w:val="none" w:sz="0" w:space="0" w:color="auto"/>
      </w:divBdr>
    </w:div>
    <w:div w:id="1901821865">
      <w:bodyDiv w:val="1"/>
      <w:marLeft w:val="0"/>
      <w:marRight w:val="0"/>
      <w:marTop w:val="0"/>
      <w:marBottom w:val="0"/>
      <w:divBdr>
        <w:top w:val="none" w:sz="0" w:space="0" w:color="auto"/>
        <w:left w:val="none" w:sz="0" w:space="0" w:color="auto"/>
        <w:bottom w:val="none" w:sz="0" w:space="0" w:color="auto"/>
        <w:right w:val="none" w:sz="0" w:space="0" w:color="auto"/>
      </w:divBdr>
    </w:div>
    <w:div w:id="1901986883">
      <w:bodyDiv w:val="1"/>
      <w:marLeft w:val="0"/>
      <w:marRight w:val="0"/>
      <w:marTop w:val="0"/>
      <w:marBottom w:val="0"/>
      <w:divBdr>
        <w:top w:val="none" w:sz="0" w:space="0" w:color="auto"/>
        <w:left w:val="none" w:sz="0" w:space="0" w:color="auto"/>
        <w:bottom w:val="none" w:sz="0" w:space="0" w:color="auto"/>
        <w:right w:val="none" w:sz="0" w:space="0" w:color="auto"/>
      </w:divBdr>
    </w:div>
    <w:div w:id="1901986962">
      <w:bodyDiv w:val="1"/>
      <w:marLeft w:val="0"/>
      <w:marRight w:val="0"/>
      <w:marTop w:val="0"/>
      <w:marBottom w:val="0"/>
      <w:divBdr>
        <w:top w:val="none" w:sz="0" w:space="0" w:color="auto"/>
        <w:left w:val="none" w:sz="0" w:space="0" w:color="auto"/>
        <w:bottom w:val="none" w:sz="0" w:space="0" w:color="auto"/>
        <w:right w:val="none" w:sz="0" w:space="0" w:color="auto"/>
      </w:divBdr>
    </w:div>
    <w:div w:id="1902057917">
      <w:bodyDiv w:val="1"/>
      <w:marLeft w:val="0"/>
      <w:marRight w:val="0"/>
      <w:marTop w:val="0"/>
      <w:marBottom w:val="0"/>
      <w:divBdr>
        <w:top w:val="none" w:sz="0" w:space="0" w:color="auto"/>
        <w:left w:val="none" w:sz="0" w:space="0" w:color="auto"/>
        <w:bottom w:val="none" w:sz="0" w:space="0" w:color="auto"/>
        <w:right w:val="none" w:sz="0" w:space="0" w:color="auto"/>
      </w:divBdr>
    </w:div>
    <w:div w:id="1902212762">
      <w:bodyDiv w:val="1"/>
      <w:marLeft w:val="0"/>
      <w:marRight w:val="0"/>
      <w:marTop w:val="0"/>
      <w:marBottom w:val="0"/>
      <w:divBdr>
        <w:top w:val="none" w:sz="0" w:space="0" w:color="auto"/>
        <w:left w:val="none" w:sz="0" w:space="0" w:color="auto"/>
        <w:bottom w:val="none" w:sz="0" w:space="0" w:color="auto"/>
        <w:right w:val="none" w:sz="0" w:space="0" w:color="auto"/>
      </w:divBdr>
    </w:div>
    <w:div w:id="1902446385">
      <w:bodyDiv w:val="1"/>
      <w:marLeft w:val="0"/>
      <w:marRight w:val="0"/>
      <w:marTop w:val="0"/>
      <w:marBottom w:val="0"/>
      <w:divBdr>
        <w:top w:val="none" w:sz="0" w:space="0" w:color="auto"/>
        <w:left w:val="none" w:sz="0" w:space="0" w:color="auto"/>
        <w:bottom w:val="none" w:sz="0" w:space="0" w:color="auto"/>
        <w:right w:val="none" w:sz="0" w:space="0" w:color="auto"/>
      </w:divBdr>
    </w:div>
    <w:div w:id="1902667763">
      <w:bodyDiv w:val="1"/>
      <w:marLeft w:val="0"/>
      <w:marRight w:val="0"/>
      <w:marTop w:val="0"/>
      <w:marBottom w:val="0"/>
      <w:divBdr>
        <w:top w:val="none" w:sz="0" w:space="0" w:color="auto"/>
        <w:left w:val="none" w:sz="0" w:space="0" w:color="auto"/>
        <w:bottom w:val="none" w:sz="0" w:space="0" w:color="auto"/>
        <w:right w:val="none" w:sz="0" w:space="0" w:color="auto"/>
      </w:divBdr>
    </w:div>
    <w:div w:id="1902787734">
      <w:bodyDiv w:val="1"/>
      <w:marLeft w:val="0"/>
      <w:marRight w:val="0"/>
      <w:marTop w:val="0"/>
      <w:marBottom w:val="0"/>
      <w:divBdr>
        <w:top w:val="none" w:sz="0" w:space="0" w:color="auto"/>
        <w:left w:val="none" w:sz="0" w:space="0" w:color="auto"/>
        <w:bottom w:val="none" w:sz="0" w:space="0" w:color="auto"/>
        <w:right w:val="none" w:sz="0" w:space="0" w:color="auto"/>
      </w:divBdr>
    </w:div>
    <w:div w:id="1902865355">
      <w:bodyDiv w:val="1"/>
      <w:marLeft w:val="0"/>
      <w:marRight w:val="0"/>
      <w:marTop w:val="0"/>
      <w:marBottom w:val="0"/>
      <w:divBdr>
        <w:top w:val="none" w:sz="0" w:space="0" w:color="auto"/>
        <w:left w:val="none" w:sz="0" w:space="0" w:color="auto"/>
        <w:bottom w:val="none" w:sz="0" w:space="0" w:color="auto"/>
        <w:right w:val="none" w:sz="0" w:space="0" w:color="auto"/>
      </w:divBdr>
    </w:div>
    <w:div w:id="1902985371">
      <w:bodyDiv w:val="1"/>
      <w:marLeft w:val="0"/>
      <w:marRight w:val="0"/>
      <w:marTop w:val="0"/>
      <w:marBottom w:val="0"/>
      <w:divBdr>
        <w:top w:val="none" w:sz="0" w:space="0" w:color="auto"/>
        <w:left w:val="none" w:sz="0" w:space="0" w:color="auto"/>
        <w:bottom w:val="none" w:sz="0" w:space="0" w:color="auto"/>
        <w:right w:val="none" w:sz="0" w:space="0" w:color="auto"/>
      </w:divBdr>
    </w:div>
    <w:div w:id="1903060651">
      <w:bodyDiv w:val="1"/>
      <w:marLeft w:val="0"/>
      <w:marRight w:val="0"/>
      <w:marTop w:val="0"/>
      <w:marBottom w:val="0"/>
      <w:divBdr>
        <w:top w:val="none" w:sz="0" w:space="0" w:color="auto"/>
        <w:left w:val="none" w:sz="0" w:space="0" w:color="auto"/>
        <w:bottom w:val="none" w:sz="0" w:space="0" w:color="auto"/>
        <w:right w:val="none" w:sz="0" w:space="0" w:color="auto"/>
      </w:divBdr>
    </w:div>
    <w:div w:id="1903250729">
      <w:bodyDiv w:val="1"/>
      <w:marLeft w:val="0"/>
      <w:marRight w:val="0"/>
      <w:marTop w:val="0"/>
      <w:marBottom w:val="0"/>
      <w:divBdr>
        <w:top w:val="none" w:sz="0" w:space="0" w:color="auto"/>
        <w:left w:val="none" w:sz="0" w:space="0" w:color="auto"/>
        <w:bottom w:val="none" w:sz="0" w:space="0" w:color="auto"/>
        <w:right w:val="none" w:sz="0" w:space="0" w:color="auto"/>
      </w:divBdr>
    </w:div>
    <w:div w:id="1903252067">
      <w:bodyDiv w:val="1"/>
      <w:marLeft w:val="0"/>
      <w:marRight w:val="0"/>
      <w:marTop w:val="0"/>
      <w:marBottom w:val="0"/>
      <w:divBdr>
        <w:top w:val="none" w:sz="0" w:space="0" w:color="auto"/>
        <w:left w:val="none" w:sz="0" w:space="0" w:color="auto"/>
        <w:bottom w:val="none" w:sz="0" w:space="0" w:color="auto"/>
        <w:right w:val="none" w:sz="0" w:space="0" w:color="auto"/>
      </w:divBdr>
    </w:div>
    <w:div w:id="1903327893">
      <w:bodyDiv w:val="1"/>
      <w:marLeft w:val="0"/>
      <w:marRight w:val="0"/>
      <w:marTop w:val="0"/>
      <w:marBottom w:val="0"/>
      <w:divBdr>
        <w:top w:val="none" w:sz="0" w:space="0" w:color="auto"/>
        <w:left w:val="none" w:sz="0" w:space="0" w:color="auto"/>
        <w:bottom w:val="none" w:sz="0" w:space="0" w:color="auto"/>
        <w:right w:val="none" w:sz="0" w:space="0" w:color="auto"/>
      </w:divBdr>
    </w:div>
    <w:div w:id="1903373338">
      <w:bodyDiv w:val="1"/>
      <w:marLeft w:val="0"/>
      <w:marRight w:val="0"/>
      <w:marTop w:val="0"/>
      <w:marBottom w:val="0"/>
      <w:divBdr>
        <w:top w:val="none" w:sz="0" w:space="0" w:color="auto"/>
        <w:left w:val="none" w:sz="0" w:space="0" w:color="auto"/>
        <w:bottom w:val="none" w:sz="0" w:space="0" w:color="auto"/>
        <w:right w:val="none" w:sz="0" w:space="0" w:color="auto"/>
      </w:divBdr>
    </w:div>
    <w:div w:id="1903441896">
      <w:bodyDiv w:val="1"/>
      <w:marLeft w:val="0"/>
      <w:marRight w:val="0"/>
      <w:marTop w:val="0"/>
      <w:marBottom w:val="0"/>
      <w:divBdr>
        <w:top w:val="none" w:sz="0" w:space="0" w:color="auto"/>
        <w:left w:val="none" w:sz="0" w:space="0" w:color="auto"/>
        <w:bottom w:val="none" w:sz="0" w:space="0" w:color="auto"/>
        <w:right w:val="none" w:sz="0" w:space="0" w:color="auto"/>
      </w:divBdr>
    </w:div>
    <w:div w:id="1903711397">
      <w:bodyDiv w:val="1"/>
      <w:marLeft w:val="0"/>
      <w:marRight w:val="0"/>
      <w:marTop w:val="0"/>
      <w:marBottom w:val="0"/>
      <w:divBdr>
        <w:top w:val="none" w:sz="0" w:space="0" w:color="auto"/>
        <w:left w:val="none" w:sz="0" w:space="0" w:color="auto"/>
        <w:bottom w:val="none" w:sz="0" w:space="0" w:color="auto"/>
        <w:right w:val="none" w:sz="0" w:space="0" w:color="auto"/>
      </w:divBdr>
    </w:div>
    <w:div w:id="1904217341">
      <w:bodyDiv w:val="1"/>
      <w:marLeft w:val="0"/>
      <w:marRight w:val="0"/>
      <w:marTop w:val="0"/>
      <w:marBottom w:val="0"/>
      <w:divBdr>
        <w:top w:val="none" w:sz="0" w:space="0" w:color="auto"/>
        <w:left w:val="none" w:sz="0" w:space="0" w:color="auto"/>
        <w:bottom w:val="none" w:sz="0" w:space="0" w:color="auto"/>
        <w:right w:val="none" w:sz="0" w:space="0" w:color="auto"/>
      </w:divBdr>
    </w:div>
    <w:div w:id="1904441422">
      <w:bodyDiv w:val="1"/>
      <w:marLeft w:val="0"/>
      <w:marRight w:val="0"/>
      <w:marTop w:val="0"/>
      <w:marBottom w:val="0"/>
      <w:divBdr>
        <w:top w:val="none" w:sz="0" w:space="0" w:color="auto"/>
        <w:left w:val="none" w:sz="0" w:space="0" w:color="auto"/>
        <w:bottom w:val="none" w:sz="0" w:space="0" w:color="auto"/>
        <w:right w:val="none" w:sz="0" w:space="0" w:color="auto"/>
      </w:divBdr>
    </w:div>
    <w:div w:id="1904632837">
      <w:bodyDiv w:val="1"/>
      <w:marLeft w:val="0"/>
      <w:marRight w:val="0"/>
      <w:marTop w:val="0"/>
      <w:marBottom w:val="0"/>
      <w:divBdr>
        <w:top w:val="none" w:sz="0" w:space="0" w:color="auto"/>
        <w:left w:val="none" w:sz="0" w:space="0" w:color="auto"/>
        <w:bottom w:val="none" w:sz="0" w:space="0" w:color="auto"/>
        <w:right w:val="none" w:sz="0" w:space="0" w:color="auto"/>
      </w:divBdr>
    </w:div>
    <w:div w:id="1904636531">
      <w:bodyDiv w:val="1"/>
      <w:marLeft w:val="0"/>
      <w:marRight w:val="0"/>
      <w:marTop w:val="0"/>
      <w:marBottom w:val="0"/>
      <w:divBdr>
        <w:top w:val="none" w:sz="0" w:space="0" w:color="auto"/>
        <w:left w:val="none" w:sz="0" w:space="0" w:color="auto"/>
        <w:bottom w:val="none" w:sz="0" w:space="0" w:color="auto"/>
        <w:right w:val="none" w:sz="0" w:space="0" w:color="auto"/>
      </w:divBdr>
    </w:div>
    <w:div w:id="1904830575">
      <w:bodyDiv w:val="1"/>
      <w:marLeft w:val="0"/>
      <w:marRight w:val="0"/>
      <w:marTop w:val="0"/>
      <w:marBottom w:val="0"/>
      <w:divBdr>
        <w:top w:val="none" w:sz="0" w:space="0" w:color="auto"/>
        <w:left w:val="none" w:sz="0" w:space="0" w:color="auto"/>
        <w:bottom w:val="none" w:sz="0" w:space="0" w:color="auto"/>
        <w:right w:val="none" w:sz="0" w:space="0" w:color="auto"/>
      </w:divBdr>
    </w:div>
    <w:div w:id="1904830911">
      <w:bodyDiv w:val="1"/>
      <w:marLeft w:val="0"/>
      <w:marRight w:val="0"/>
      <w:marTop w:val="0"/>
      <w:marBottom w:val="0"/>
      <w:divBdr>
        <w:top w:val="none" w:sz="0" w:space="0" w:color="auto"/>
        <w:left w:val="none" w:sz="0" w:space="0" w:color="auto"/>
        <w:bottom w:val="none" w:sz="0" w:space="0" w:color="auto"/>
        <w:right w:val="none" w:sz="0" w:space="0" w:color="auto"/>
      </w:divBdr>
    </w:div>
    <w:div w:id="1905023687">
      <w:bodyDiv w:val="1"/>
      <w:marLeft w:val="0"/>
      <w:marRight w:val="0"/>
      <w:marTop w:val="0"/>
      <w:marBottom w:val="0"/>
      <w:divBdr>
        <w:top w:val="none" w:sz="0" w:space="0" w:color="auto"/>
        <w:left w:val="none" w:sz="0" w:space="0" w:color="auto"/>
        <w:bottom w:val="none" w:sz="0" w:space="0" w:color="auto"/>
        <w:right w:val="none" w:sz="0" w:space="0" w:color="auto"/>
      </w:divBdr>
    </w:div>
    <w:div w:id="1905025405">
      <w:bodyDiv w:val="1"/>
      <w:marLeft w:val="0"/>
      <w:marRight w:val="0"/>
      <w:marTop w:val="0"/>
      <w:marBottom w:val="0"/>
      <w:divBdr>
        <w:top w:val="none" w:sz="0" w:space="0" w:color="auto"/>
        <w:left w:val="none" w:sz="0" w:space="0" w:color="auto"/>
        <w:bottom w:val="none" w:sz="0" w:space="0" w:color="auto"/>
        <w:right w:val="none" w:sz="0" w:space="0" w:color="auto"/>
      </w:divBdr>
    </w:div>
    <w:div w:id="1905218217">
      <w:bodyDiv w:val="1"/>
      <w:marLeft w:val="0"/>
      <w:marRight w:val="0"/>
      <w:marTop w:val="0"/>
      <w:marBottom w:val="0"/>
      <w:divBdr>
        <w:top w:val="none" w:sz="0" w:space="0" w:color="auto"/>
        <w:left w:val="none" w:sz="0" w:space="0" w:color="auto"/>
        <w:bottom w:val="none" w:sz="0" w:space="0" w:color="auto"/>
        <w:right w:val="none" w:sz="0" w:space="0" w:color="auto"/>
      </w:divBdr>
    </w:div>
    <w:div w:id="1905288342">
      <w:bodyDiv w:val="1"/>
      <w:marLeft w:val="0"/>
      <w:marRight w:val="0"/>
      <w:marTop w:val="0"/>
      <w:marBottom w:val="0"/>
      <w:divBdr>
        <w:top w:val="none" w:sz="0" w:space="0" w:color="auto"/>
        <w:left w:val="none" w:sz="0" w:space="0" w:color="auto"/>
        <w:bottom w:val="none" w:sz="0" w:space="0" w:color="auto"/>
        <w:right w:val="none" w:sz="0" w:space="0" w:color="auto"/>
      </w:divBdr>
    </w:div>
    <w:div w:id="1905294858">
      <w:bodyDiv w:val="1"/>
      <w:marLeft w:val="0"/>
      <w:marRight w:val="0"/>
      <w:marTop w:val="0"/>
      <w:marBottom w:val="0"/>
      <w:divBdr>
        <w:top w:val="none" w:sz="0" w:space="0" w:color="auto"/>
        <w:left w:val="none" w:sz="0" w:space="0" w:color="auto"/>
        <w:bottom w:val="none" w:sz="0" w:space="0" w:color="auto"/>
        <w:right w:val="none" w:sz="0" w:space="0" w:color="auto"/>
      </w:divBdr>
    </w:div>
    <w:div w:id="1906142976">
      <w:bodyDiv w:val="1"/>
      <w:marLeft w:val="0"/>
      <w:marRight w:val="0"/>
      <w:marTop w:val="0"/>
      <w:marBottom w:val="0"/>
      <w:divBdr>
        <w:top w:val="none" w:sz="0" w:space="0" w:color="auto"/>
        <w:left w:val="none" w:sz="0" w:space="0" w:color="auto"/>
        <w:bottom w:val="none" w:sz="0" w:space="0" w:color="auto"/>
        <w:right w:val="none" w:sz="0" w:space="0" w:color="auto"/>
      </w:divBdr>
    </w:div>
    <w:div w:id="1906187038">
      <w:bodyDiv w:val="1"/>
      <w:marLeft w:val="0"/>
      <w:marRight w:val="0"/>
      <w:marTop w:val="0"/>
      <w:marBottom w:val="0"/>
      <w:divBdr>
        <w:top w:val="none" w:sz="0" w:space="0" w:color="auto"/>
        <w:left w:val="none" w:sz="0" w:space="0" w:color="auto"/>
        <w:bottom w:val="none" w:sz="0" w:space="0" w:color="auto"/>
        <w:right w:val="none" w:sz="0" w:space="0" w:color="auto"/>
      </w:divBdr>
    </w:div>
    <w:div w:id="1906329370">
      <w:bodyDiv w:val="1"/>
      <w:marLeft w:val="0"/>
      <w:marRight w:val="0"/>
      <w:marTop w:val="0"/>
      <w:marBottom w:val="0"/>
      <w:divBdr>
        <w:top w:val="none" w:sz="0" w:space="0" w:color="auto"/>
        <w:left w:val="none" w:sz="0" w:space="0" w:color="auto"/>
        <w:bottom w:val="none" w:sz="0" w:space="0" w:color="auto"/>
        <w:right w:val="none" w:sz="0" w:space="0" w:color="auto"/>
      </w:divBdr>
    </w:div>
    <w:div w:id="1906330605">
      <w:bodyDiv w:val="1"/>
      <w:marLeft w:val="0"/>
      <w:marRight w:val="0"/>
      <w:marTop w:val="0"/>
      <w:marBottom w:val="0"/>
      <w:divBdr>
        <w:top w:val="none" w:sz="0" w:space="0" w:color="auto"/>
        <w:left w:val="none" w:sz="0" w:space="0" w:color="auto"/>
        <w:bottom w:val="none" w:sz="0" w:space="0" w:color="auto"/>
        <w:right w:val="none" w:sz="0" w:space="0" w:color="auto"/>
      </w:divBdr>
    </w:div>
    <w:div w:id="1906335791">
      <w:bodyDiv w:val="1"/>
      <w:marLeft w:val="0"/>
      <w:marRight w:val="0"/>
      <w:marTop w:val="0"/>
      <w:marBottom w:val="0"/>
      <w:divBdr>
        <w:top w:val="none" w:sz="0" w:space="0" w:color="auto"/>
        <w:left w:val="none" w:sz="0" w:space="0" w:color="auto"/>
        <w:bottom w:val="none" w:sz="0" w:space="0" w:color="auto"/>
        <w:right w:val="none" w:sz="0" w:space="0" w:color="auto"/>
      </w:divBdr>
    </w:div>
    <w:div w:id="1906336180">
      <w:bodyDiv w:val="1"/>
      <w:marLeft w:val="0"/>
      <w:marRight w:val="0"/>
      <w:marTop w:val="0"/>
      <w:marBottom w:val="0"/>
      <w:divBdr>
        <w:top w:val="none" w:sz="0" w:space="0" w:color="auto"/>
        <w:left w:val="none" w:sz="0" w:space="0" w:color="auto"/>
        <w:bottom w:val="none" w:sz="0" w:space="0" w:color="auto"/>
        <w:right w:val="none" w:sz="0" w:space="0" w:color="auto"/>
      </w:divBdr>
    </w:div>
    <w:div w:id="1906528945">
      <w:bodyDiv w:val="1"/>
      <w:marLeft w:val="0"/>
      <w:marRight w:val="0"/>
      <w:marTop w:val="0"/>
      <w:marBottom w:val="0"/>
      <w:divBdr>
        <w:top w:val="none" w:sz="0" w:space="0" w:color="auto"/>
        <w:left w:val="none" w:sz="0" w:space="0" w:color="auto"/>
        <w:bottom w:val="none" w:sz="0" w:space="0" w:color="auto"/>
        <w:right w:val="none" w:sz="0" w:space="0" w:color="auto"/>
      </w:divBdr>
    </w:div>
    <w:div w:id="1906718295">
      <w:bodyDiv w:val="1"/>
      <w:marLeft w:val="0"/>
      <w:marRight w:val="0"/>
      <w:marTop w:val="0"/>
      <w:marBottom w:val="0"/>
      <w:divBdr>
        <w:top w:val="none" w:sz="0" w:space="0" w:color="auto"/>
        <w:left w:val="none" w:sz="0" w:space="0" w:color="auto"/>
        <w:bottom w:val="none" w:sz="0" w:space="0" w:color="auto"/>
        <w:right w:val="none" w:sz="0" w:space="0" w:color="auto"/>
      </w:divBdr>
    </w:div>
    <w:div w:id="1907181110">
      <w:bodyDiv w:val="1"/>
      <w:marLeft w:val="0"/>
      <w:marRight w:val="0"/>
      <w:marTop w:val="0"/>
      <w:marBottom w:val="0"/>
      <w:divBdr>
        <w:top w:val="none" w:sz="0" w:space="0" w:color="auto"/>
        <w:left w:val="none" w:sz="0" w:space="0" w:color="auto"/>
        <w:bottom w:val="none" w:sz="0" w:space="0" w:color="auto"/>
        <w:right w:val="none" w:sz="0" w:space="0" w:color="auto"/>
      </w:divBdr>
    </w:div>
    <w:div w:id="1907259543">
      <w:bodyDiv w:val="1"/>
      <w:marLeft w:val="0"/>
      <w:marRight w:val="0"/>
      <w:marTop w:val="0"/>
      <w:marBottom w:val="0"/>
      <w:divBdr>
        <w:top w:val="none" w:sz="0" w:space="0" w:color="auto"/>
        <w:left w:val="none" w:sz="0" w:space="0" w:color="auto"/>
        <w:bottom w:val="none" w:sz="0" w:space="0" w:color="auto"/>
        <w:right w:val="none" w:sz="0" w:space="0" w:color="auto"/>
      </w:divBdr>
    </w:div>
    <w:div w:id="1907373592">
      <w:bodyDiv w:val="1"/>
      <w:marLeft w:val="0"/>
      <w:marRight w:val="0"/>
      <w:marTop w:val="0"/>
      <w:marBottom w:val="0"/>
      <w:divBdr>
        <w:top w:val="none" w:sz="0" w:space="0" w:color="auto"/>
        <w:left w:val="none" w:sz="0" w:space="0" w:color="auto"/>
        <w:bottom w:val="none" w:sz="0" w:space="0" w:color="auto"/>
        <w:right w:val="none" w:sz="0" w:space="0" w:color="auto"/>
      </w:divBdr>
    </w:div>
    <w:div w:id="1907496104">
      <w:bodyDiv w:val="1"/>
      <w:marLeft w:val="0"/>
      <w:marRight w:val="0"/>
      <w:marTop w:val="0"/>
      <w:marBottom w:val="0"/>
      <w:divBdr>
        <w:top w:val="none" w:sz="0" w:space="0" w:color="auto"/>
        <w:left w:val="none" w:sz="0" w:space="0" w:color="auto"/>
        <w:bottom w:val="none" w:sz="0" w:space="0" w:color="auto"/>
        <w:right w:val="none" w:sz="0" w:space="0" w:color="auto"/>
      </w:divBdr>
    </w:div>
    <w:div w:id="1907572290">
      <w:bodyDiv w:val="1"/>
      <w:marLeft w:val="0"/>
      <w:marRight w:val="0"/>
      <w:marTop w:val="0"/>
      <w:marBottom w:val="0"/>
      <w:divBdr>
        <w:top w:val="none" w:sz="0" w:space="0" w:color="auto"/>
        <w:left w:val="none" w:sz="0" w:space="0" w:color="auto"/>
        <w:bottom w:val="none" w:sz="0" w:space="0" w:color="auto"/>
        <w:right w:val="none" w:sz="0" w:space="0" w:color="auto"/>
      </w:divBdr>
    </w:div>
    <w:div w:id="1907690806">
      <w:bodyDiv w:val="1"/>
      <w:marLeft w:val="0"/>
      <w:marRight w:val="0"/>
      <w:marTop w:val="0"/>
      <w:marBottom w:val="0"/>
      <w:divBdr>
        <w:top w:val="none" w:sz="0" w:space="0" w:color="auto"/>
        <w:left w:val="none" w:sz="0" w:space="0" w:color="auto"/>
        <w:bottom w:val="none" w:sz="0" w:space="0" w:color="auto"/>
        <w:right w:val="none" w:sz="0" w:space="0" w:color="auto"/>
      </w:divBdr>
    </w:div>
    <w:div w:id="1907957044">
      <w:bodyDiv w:val="1"/>
      <w:marLeft w:val="0"/>
      <w:marRight w:val="0"/>
      <w:marTop w:val="0"/>
      <w:marBottom w:val="0"/>
      <w:divBdr>
        <w:top w:val="none" w:sz="0" w:space="0" w:color="auto"/>
        <w:left w:val="none" w:sz="0" w:space="0" w:color="auto"/>
        <w:bottom w:val="none" w:sz="0" w:space="0" w:color="auto"/>
        <w:right w:val="none" w:sz="0" w:space="0" w:color="auto"/>
      </w:divBdr>
    </w:div>
    <w:div w:id="1907958671">
      <w:bodyDiv w:val="1"/>
      <w:marLeft w:val="0"/>
      <w:marRight w:val="0"/>
      <w:marTop w:val="0"/>
      <w:marBottom w:val="0"/>
      <w:divBdr>
        <w:top w:val="none" w:sz="0" w:space="0" w:color="auto"/>
        <w:left w:val="none" w:sz="0" w:space="0" w:color="auto"/>
        <w:bottom w:val="none" w:sz="0" w:space="0" w:color="auto"/>
        <w:right w:val="none" w:sz="0" w:space="0" w:color="auto"/>
      </w:divBdr>
    </w:div>
    <w:div w:id="1908225102">
      <w:bodyDiv w:val="1"/>
      <w:marLeft w:val="0"/>
      <w:marRight w:val="0"/>
      <w:marTop w:val="0"/>
      <w:marBottom w:val="0"/>
      <w:divBdr>
        <w:top w:val="none" w:sz="0" w:space="0" w:color="auto"/>
        <w:left w:val="none" w:sz="0" w:space="0" w:color="auto"/>
        <w:bottom w:val="none" w:sz="0" w:space="0" w:color="auto"/>
        <w:right w:val="none" w:sz="0" w:space="0" w:color="auto"/>
      </w:divBdr>
    </w:div>
    <w:div w:id="1908226850">
      <w:bodyDiv w:val="1"/>
      <w:marLeft w:val="0"/>
      <w:marRight w:val="0"/>
      <w:marTop w:val="0"/>
      <w:marBottom w:val="0"/>
      <w:divBdr>
        <w:top w:val="none" w:sz="0" w:space="0" w:color="auto"/>
        <w:left w:val="none" w:sz="0" w:space="0" w:color="auto"/>
        <w:bottom w:val="none" w:sz="0" w:space="0" w:color="auto"/>
        <w:right w:val="none" w:sz="0" w:space="0" w:color="auto"/>
      </w:divBdr>
    </w:div>
    <w:div w:id="1908301205">
      <w:bodyDiv w:val="1"/>
      <w:marLeft w:val="0"/>
      <w:marRight w:val="0"/>
      <w:marTop w:val="0"/>
      <w:marBottom w:val="0"/>
      <w:divBdr>
        <w:top w:val="none" w:sz="0" w:space="0" w:color="auto"/>
        <w:left w:val="none" w:sz="0" w:space="0" w:color="auto"/>
        <w:bottom w:val="none" w:sz="0" w:space="0" w:color="auto"/>
        <w:right w:val="none" w:sz="0" w:space="0" w:color="auto"/>
      </w:divBdr>
    </w:div>
    <w:div w:id="1908539482">
      <w:bodyDiv w:val="1"/>
      <w:marLeft w:val="0"/>
      <w:marRight w:val="0"/>
      <w:marTop w:val="0"/>
      <w:marBottom w:val="0"/>
      <w:divBdr>
        <w:top w:val="none" w:sz="0" w:space="0" w:color="auto"/>
        <w:left w:val="none" w:sz="0" w:space="0" w:color="auto"/>
        <w:bottom w:val="none" w:sz="0" w:space="0" w:color="auto"/>
        <w:right w:val="none" w:sz="0" w:space="0" w:color="auto"/>
      </w:divBdr>
    </w:div>
    <w:div w:id="1908607298">
      <w:bodyDiv w:val="1"/>
      <w:marLeft w:val="0"/>
      <w:marRight w:val="0"/>
      <w:marTop w:val="0"/>
      <w:marBottom w:val="0"/>
      <w:divBdr>
        <w:top w:val="none" w:sz="0" w:space="0" w:color="auto"/>
        <w:left w:val="none" w:sz="0" w:space="0" w:color="auto"/>
        <w:bottom w:val="none" w:sz="0" w:space="0" w:color="auto"/>
        <w:right w:val="none" w:sz="0" w:space="0" w:color="auto"/>
      </w:divBdr>
    </w:div>
    <w:div w:id="1908804216">
      <w:bodyDiv w:val="1"/>
      <w:marLeft w:val="0"/>
      <w:marRight w:val="0"/>
      <w:marTop w:val="0"/>
      <w:marBottom w:val="0"/>
      <w:divBdr>
        <w:top w:val="none" w:sz="0" w:space="0" w:color="auto"/>
        <w:left w:val="none" w:sz="0" w:space="0" w:color="auto"/>
        <w:bottom w:val="none" w:sz="0" w:space="0" w:color="auto"/>
        <w:right w:val="none" w:sz="0" w:space="0" w:color="auto"/>
      </w:divBdr>
    </w:div>
    <w:div w:id="1908806854">
      <w:bodyDiv w:val="1"/>
      <w:marLeft w:val="0"/>
      <w:marRight w:val="0"/>
      <w:marTop w:val="0"/>
      <w:marBottom w:val="0"/>
      <w:divBdr>
        <w:top w:val="none" w:sz="0" w:space="0" w:color="auto"/>
        <w:left w:val="none" w:sz="0" w:space="0" w:color="auto"/>
        <w:bottom w:val="none" w:sz="0" w:space="0" w:color="auto"/>
        <w:right w:val="none" w:sz="0" w:space="0" w:color="auto"/>
      </w:divBdr>
    </w:div>
    <w:div w:id="1908998991">
      <w:bodyDiv w:val="1"/>
      <w:marLeft w:val="0"/>
      <w:marRight w:val="0"/>
      <w:marTop w:val="0"/>
      <w:marBottom w:val="0"/>
      <w:divBdr>
        <w:top w:val="none" w:sz="0" w:space="0" w:color="auto"/>
        <w:left w:val="none" w:sz="0" w:space="0" w:color="auto"/>
        <w:bottom w:val="none" w:sz="0" w:space="0" w:color="auto"/>
        <w:right w:val="none" w:sz="0" w:space="0" w:color="auto"/>
      </w:divBdr>
    </w:div>
    <w:div w:id="1909270396">
      <w:bodyDiv w:val="1"/>
      <w:marLeft w:val="0"/>
      <w:marRight w:val="0"/>
      <w:marTop w:val="0"/>
      <w:marBottom w:val="0"/>
      <w:divBdr>
        <w:top w:val="none" w:sz="0" w:space="0" w:color="auto"/>
        <w:left w:val="none" w:sz="0" w:space="0" w:color="auto"/>
        <w:bottom w:val="none" w:sz="0" w:space="0" w:color="auto"/>
        <w:right w:val="none" w:sz="0" w:space="0" w:color="auto"/>
      </w:divBdr>
    </w:div>
    <w:div w:id="1909343711">
      <w:bodyDiv w:val="1"/>
      <w:marLeft w:val="0"/>
      <w:marRight w:val="0"/>
      <w:marTop w:val="0"/>
      <w:marBottom w:val="0"/>
      <w:divBdr>
        <w:top w:val="none" w:sz="0" w:space="0" w:color="auto"/>
        <w:left w:val="none" w:sz="0" w:space="0" w:color="auto"/>
        <w:bottom w:val="none" w:sz="0" w:space="0" w:color="auto"/>
        <w:right w:val="none" w:sz="0" w:space="0" w:color="auto"/>
      </w:divBdr>
    </w:div>
    <w:div w:id="1909609434">
      <w:bodyDiv w:val="1"/>
      <w:marLeft w:val="0"/>
      <w:marRight w:val="0"/>
      <w:marTop w:val="0"/>
      <w:marBottom w:val="0"/>
      <w:divBdr>
        <w:top w:val="none" w:sz="0" w:space="0" w:color="auto"/>
        <w:left w:val="none" w:sz="0" w:space="0" w:color="auto"/>
        <w:bottom w:val="none" w:sz="0" w:space="0" w:color="auto"/>
        <w:right w:val="none" w:sz="0" w:space="0" w:color="auto"/>
      </w:divBdr>
    </w:div>
    <w:div w:id="1909611186">
      <w:bodyDiv w:val="1"/>
      <w:marLeft w:val="0"/>
      <w:marRight w:val="0"/>
      <w:marTop w:val="0"/>
      <w:marBottom w:val="0"/>
      <w:divBdr>
        <w:top w:val="none" w:sz="0" w:space="0" w:color="auto"/>
        <w:left w:val="none" w:sz="0" w:space="0" w:color="auto"/>
        <w:bottom w:val="none" w:sz="0" w:space="0" w:color="auto"/>
        <w:right w:val="none" w:sz="0" w:space="0" w:color="auto"/>
      </w:divBdr>
    </w:div>
    <w:div w:id="1910192832">
      <w:bodyDiv w:val="1"/>
      <w:marLeft w:val="0"/>
      <w:marRight w:val="0"/>
      <w:marTop w:val="0"/>
      <w:marBottom w:val="0"/>
      <w:divBdr>
        <w:top w:val="none" w:sz="0" w:space="0" w:color="auto"/>
        <w:left w:val="none" w:sz="0" w:space="0" w:color="auto"/>
        <w:bottom w:val="none" w:sz="0" w:space="0" w:color="auto"/>
        <w:right w:val="none" w:sz="0" w:space="0" w:color="auto"/>
      </w:divBdr>
    </w:div>
    <w:div w:id="1910312218">
      <w:bodyDiv w:val="1"/>
      <w:marLeft w:val="0"/>
      <w:marRight w:val="0"/>
      <w:marTop w:val="0"/>
      <w:marBottom w:val="0"/>
      <w:divBdr>
        <w:top w:val="none" w:sz="0" w:space="0" w:color="auto"/>
        <w:left w:val="none" w:sz="0" w:space="0" w:color="auto"/>
        <w:bottom w:val="none" w:sz="0" w:space="0" w:color="auto"/>
        <w:right w:val="none" w:sz="0" w:space="0" w:color="auto"/>
      </w:divBdr>
    </w:div>
    <w:div w:id="1910531975">
      <w:bodyDiv w:val="1"/>
      <w:marLeft w:val="0"/>
      <w:marRight w:val="0"/>
      <w:marTop w:val="0"/>
      <w:marBottom w:val="0"/>
      <w:divBdr>
        <w:top w:val="none" w:sz="0" w:space="0" w:color="auto"/>
        <w:left w:val="none" w:sz="0" w:space="0" w:color="auto"/>
        <w:bottom w:val="none" w:sz="0" w:space="0" w:color="auto"/>
        <w:right w:val="none" w:sz="0" w:space="0" w:color="auto"/>
      </w:divBdr>
    </w:div>
    <w:div w:id="1910655701">
      <w:bodyDiv w:val="1"/>
      <w:marLeft w:val="0"/>
      <w:marRight w:val="0"/>
      <w:marTop w:val="0"/>
      <w:marBottom w:val="0"/>
      <w:divBdr>
        <w:top w:val="none" w:sz="0" w:space="0" w:color="auto"/>
        <w:left w:val="none" w:sz="0" w:space="0" w:color="auto"/>
        <w:bottom w:val="none" w:sz="0" w:space="0" w:color="auto"/>
        <w:right w:val="none" w:sz="0" w:space="0" w:color="auto"/>
      </w:divBdr>
    </w:div>
    <w:div w:id="1910722519">
      <w:bodyDiv w:val="1"/>
      <w:marLeft w:val="0"/>
      <w:marRight w:val="0"/>
      <w:marTop w:val="0"/>
      <w:marBottom w:val="0"/>
      <w:divBdr>
        <w:top w:val="none" w:sz="0" w:space="0" w:color="auto"/>
        <w:left w:val="none" w:sz="0" w:space="0" w:color="auto"/>
        <w:bottom w:val="none" w:sz="0" w:space="0" w:color="auto"/>
        <w:right w:val="none" w:sz="0" w:space="0" w:color="auto"/>
      </w:divBdr>
    </w:div>
    <w:div w:id="1910924121">
      <w:bodyDiv w:val="1"/>
      <w:marLeft w:val="0"/>
      <w:marRight w:val="0"/>
      <w:marTop w:val="0"/>
      <w:marBottom w:val="0"/>
      <w:divBdr>
        <w:top w:val="none" w:sz="0" w:space="0" w:color="auto"/>
        <w:left w:val="none" w:sz="0" w:space="0" w:color="auto"/>
        <w:bottom w:val="none" w:sz="0" w:space="0" w:color="auto"/>
        <w:right w:val="none" w:sz="0" w:space="0" w:color="auto"/>
      </w:divBdr>
    </w:div>
    <w:div w:id="1910964386">
      <w:bodyDiv w:val="1"/>
      <w:marLeft w:val="0"/>
      <w:marRight w:val="0"/>
      <w:marTop w:val="0"/>
      <w:marBottom w:val="0"/>
      <w:divBdr>
        <w:top w:val="none" w:sz="0" w:space="0" w:color="auto"/>
        <w:left w:val="none" w:sz="0" w:space="0" w:color="auto"/>
        <w:bottom w:val="none" w:sz="0" w:space="0" w:color="auto"/>
        <w:right w:val="none" w:sz="0" w:space="0" w:color="auto"/>
      </w:divBdr>
    </w:div>
    <w:div w:id="1911035343">
      <w:bodyDiv w:val="1"/>
      <w:marLeft w:val="0"/>
      <w:marRight w:val="0"/>
      <w:marTop w:val="0"/>
      <w:marBottom w:val="0"/>
      <w:divBdr>
        <w:top w:val="none" w:sz="0" w:space="0" w:color="auto"/>
        <w:left w:val="none" w:sz="0" w:space="0" w:color="auto"/>
        <w:bottom w:val="none" w:sz="0" w:space="0" w:color="auto"/>
        <w:right w:val="none" w:sz="0" w:space="0" w:color="auto"/>
      </w:divBdr>
    </w:div>
    <w:div w:id="1911037856">
      <w:bodyDiv w:val="1"/>
      <w:marLeft w:val="0"/>
      <w:marRight w:val="0"/>
      <w:marTop w:val="0"/>
      <w:marBottom w:val="0"/>
      <w:divBdr>
        <w:top w:val="none" w:sz="0" w:space="0" w:color="auto"/>
        <w:left w:val="none" w:sz="0" w:space="0" w:color="auto"/>
        <w:bottom w:val="none" w:sz="0" w:space="0" w:color="auto"/>
        <w:right w:val="none" w:sz="0" w:space="0" w:color="auto"/>
      </w:divBdr>
    </w:div>
    <w:div w:id="1911192571">
      <w:bodyDiv w:val="1"/>
      <w:marLeft w:val="0"/>
      <w:marRight w:val="0"/>
      <w:marTop w:val="0"/>
      <w:marBottom w:val="0"/>
      <w:divBdr>
        <w:top w:val="none" w:sz="0" w:space="0" w:color="auto"/>
        <w:left w:val="none" w:sz="0" w:space="0" w:color="auto"/>
        <w:bottom w:val="none" w:sz="0" w:space="0" w:color="auto"/>
        <w:right w:val="none" w:sz="0" w:space="0" w:color="auto"/>
      </w:divBdr>
    </w:div>
    <w:div w:id="1911228723">
      <w:bodyDiv w:val="1"/>
      <w:marLeft w:val="0"/>
      <w:marRight w:val="0"/>
      <w:marTop w:val="0"/>
      <w:marBottom w:val="0"/>
      <w:divBdr>
        <w:top w:val="none" w:sz="0" w:space="0" w:color="auto"/>
        <w:left w:val="none" w:sz="0" w:space="0" w:color="auto"/>
        <w:bottom w:val="none" w:sz="0" w:space="0" w:color="auto"/>
        <w:right w:val="none" w:sz="0" w:space="0" w:color="auto"/>
      </w:divBdr>
    </w:div>
    <w:div w:id="1911377663">
      <w:bodyDiv w:val="1"/>
      <w:marLeft w:val="0"/>
      <w:marRight w:val="0"/>
      <w:marTop w:val="0"/>
      <w:marBottom w:val="0"/>
      <w:divBdr>
        <w:top w:val="none" w:sz="0" w:space="0" w:color="auto"/>
        <w:left w:val="none" w:sz="0" w:space="0" w:color="auto"/>
        <w:bottom w:val="none" w:sz="0" w:space="0" w:color="auto"/>
        <w:right w:val="none" w:sz="0" w:space="0" w:color="auto"/>
      </w:divBdr>
    </w:div>
    <w:div w:id="1911571940">
      <w:bodyDiv w:val="1"/>
      <w:marLeft w:val="0"/>
      <w:marRight w:val="0"/>
      <w:marTop w:val="0"/>
      <w:marBottom w:val="0"/>
      <w:divBdr>
        <w:top w:val="none" w:sz="0" w:space="0" w:color="auto"/>
        <w:left w:val="none" w:sz="0" w:space="0" w:color="auto"/>
        <w:bottom w:val="none" w:sz="0" w:space="0" w:color="auto"/>
        <w:right w:val="none" w:sz="0" w:space="0" w:color="auto"/>
      </w:divBdr>
    </w:div>
    <w:div w:id="1911650008">
      <w:bodyDiv w:val="1"/>
      <w:marLeft w:val="0"/>
      <w:marRight w:val="0"/>
      <w:marTop w:val="0"/>
      <w:marBottom w:val="0"/>
      <w:divBdr>
        <w:top w:val="none" w:sz="0" w:space="0" w:color="auto"/>
        <w:left w:val="none" w:sz="0" w:space="0" w:color="auto"/>
        <w:bottom w:val="none" w:sz="0" w:space="0" w:color="auto"/>
        <w:right w:val="none" w:sz="0" w:space="0" w:color="auto"/>
      </w:divBdr>
    </w:div>
    <w:div w:id="1912034432">
      <w:bodyDiv w:val="1"/>
      <w:marLeft w:val="0"/>
      <w:marRight w:val="0"/>
      <w:marTop w:val="0"/>
      <w:marBottom w:val="0"/>
      <w:divBdr>
        <w:top w:val="none" w:sz="0" w:space="0" w:color="auto"/>
        <w:left w:val="none" w:sz="0" w:space="0" w:color="auto"/>
        <w:bottom w:val="none" w:sz="0" w:space="0" w:color="auto"/>
        <w:right w:val="none" w:sz="0" w:space="0" w:color="auto"/>
      </w:divBdr>
    </w:div>
    <w:div w:id="1912039344">
      <w:bodyDiv w:val="1"/>
      <w:marLeft w:val="0"/>
      <w:marRight w:val="0"/>
      <w:marTop w:val="0"/>
      <w:marBottom w:val="0"/>
      <w:divBdr>
        <w:top w:val="none" w:sz="0" w:space="0" w:color="auto"/>
        <w:left w:val="none" w:sz="0" w:space="0" w:color="auto"/>
        <w:bottom w:val="none" w:sz="0" w:space="0" w:color="auto"/>
        <w:right w:val="none" w:sz="0" w:space="0" w:color="auto"/>
      </w:divBdr>
    </w:div>
    <w:div w:id="1912226560">
      <w:bodyDiv w:val="1"/>
      <w:marLeft w:val="0"/>
      <w:marRight w:val="0"/>
      <w:marTop w:val="0"/>
      <w:marBottom w:val="0"/>
      <w:divBdr>
        <w:top w:val="none" w:sz="0" w:space="0" w:color="auto"/>
        <w:left w:val="none" w:sz="0" w:space="0" w:color="auto"/>
        <w:bottom w:val="none" w:sz="0" w:space="0" w:color="auto"/>
        <w:right w:val="none" w:sz="0" w:space="0" w:color="auto"/>
      </w:divBdr>
    </w:div>
    <w:div w:id="1912275607">
      <w:bodyDiv w:val="1"/>
      <w:marLeft w:val="0"/>
      <w:marRight w:val="0"/>
      <w:marTop w:val="0"/>
      <w:marBottom w:val="0"/>
      <w:divBdr>
        <w:top w:val="none" w:sz="0" w:space="0" w:color="auto"/>
        <w:left w:val="none" w:sz="0" w:space="0" w:color="auto"/>
        <w:bottom w:val="none" w:sz="0" w:space="0" w:color="auto"/>
        <w:right w:val="none" w:sz="0" w:space="0" w:color="auto"/>
      </w:divBdr>
    </w:div>
    <w:div w:id="1912344004">
      <w:bodyDiv w:val="1"/>
      <w:marLeft w:val="0"/>
      <w:marRight w:val="0"/>
      <w:marTop w:val="0"/>
      <w:marBottom w:val="0"/>
      <w:divBdr>
        <w:top w:val="none" w:sz="0" w:space="0" w:color="auto"/>
        <w:left w:val="none" w:sz="0" w:space="0" w:color="auto"/>
        <w:bottom w:val="none" w:sz="0" w:space="0" w:color="auto"/>
        <w:right w:val="none" w:sz="0" w:space="0" w:color="auto"/>
      </w:divBdr>
    </w:div>
    <w:div w:id="1912503826">
      <w:bodyDiv w:val="1"/>
      <w:marLeft w:val="0"/>
      <w:marRight w:val="0"/>
      <w:marTop w:val="0"/>
      <w:marBottom w:val="0"/>
      <w:divBdr>
        <w:top w:val="none" w:sz="0" w:space="0" w:color="auto"/>
        <w:left w:val="none" w:sz="0" w:space="0" w:color="auto"/>
        <w:bottom w:val="none" w:sz="0" w:space="0" w:color="auto"/>
        <w:right w:val="none" w:sz="0" w:space="0" w:color="auto"/>
      </w:divBdr>
    </w:div>
    <w:div w:id="1912697121">
      <w:bodyDiv w:val="1"/>
      <w:marLeft w:val="0"/>
      <w:marRight w:val="0"/>
      <w:marTop w:val="0"/>
      <w:marBottom w:val="0"/>
      <w:divBdr>
        <w:top w:val="none" w:sz="0" w:space="0" w:color="auto"/>
        <w:left w:val="none" w:sz="0" w:space="0" w:color="auto"/>
        <w:bottom w:val="none" w:sz="0" w:space="0" w:color="auto"/>
        <w:right w:val="none" w:sz="0" w:space="0" w:color="auto"/>
      </w:divBdr>
    </w:div>
    <w:div w:id="1913074997">
      <w:bodyDiv w:val="1"/>
      <w:marLeft w:val="0"/>
      <w:marRight w:val="0"/>
      <w:marTop w:val="0"/>
      <w:marBottom w:val="0"/>
      <w:divBdr>
        <w:top w:val="none" w:sz="0" w:space="0" w:color="auto"/>
        <w:left w:val="none" w:sz="0" w:space="0" w:color="auto"/>
        <w:bottom w:val="none" w:sz="0" w:space="0" w:color="auto"/>
        <w:right w:val="none" w:sz="0" w:space="0" w:color="auto"/>
      </w:divBdr>
    </w:div>
    <w:div w:id="1914512841">
      <w:bodyDiv w:val="1"/>
      <w:marLeft w:val="0"/>
      <w:marRight w:val="0"/>
      <w:marTop w:val="0"/>
      <w:marBottom w:val="0"/>
      <w:divBdr>
        <w:top w:val="none" w:sz="0" w:space="0" w:color="auto"/>
        <w:left w:val="none" w:sz="0" w:space="0" w:color="auto"/>
        <w:bottom w:val="none" w:sz="0" w:space="0" w:color="auto"/>
        <w:right w:val="none" w:sz="0" w:space="0" w:color="auto"/>
      </w:divBdr>
    </w:div>
    <w:div w:id="1914578604">
      <w:bodyDiv w:val="1"/>
      <w:marLeft w:val="0"/>
      <w:marRight w:val="0"/>
      <w:marTop w:val="0"/>
      <w:marBottom w:val="0"/>
      <w:divBdr>
        <w:top w:val="none" w:sz="0" w:space="0" w:color="auto"/>
        <w:left w:val="none" w:sz="0" w:space="0" w:color="auto"/>
        <w:bottom w:val="none" w:sz="0" w:space="0" w:color="auto"/>
        <w:right w:val="none" w:sz="0" w:space="0" w:color="auto"/>
      </w:divBdr>
    </w:div>
    <w:div w:id="1914971822">
      <w:bodyDiv w:val="1"/>
      <w:marLeft w:val="0"/>
      <w:marRight w:val="0"/>
      <w:marTop w:val="0"/>
      <w:marBottom w:val="0"/>
      <w:divBdr>
        <w:top w:val="none" w:sz="0" w:space="0" w:color="auto"/>
        <w:left w:val="none" w:sz="0" w:space="0" w:color="auto"/>
        <w:bottom w:val="none" w:sz="0" w:space="0" w:color="auto"/>
        <w:right w:val="none" w:sz="0" w:space="0" w:color="auto"/>
      </w:divBdr>
    </w:div>
    <w:div w:id="1915048559">
      <w:bodyDiv w:val="1"/>
      <w:marLeft w:val="0"/>
      <w:marRight w:val="0"/>
      <w:marTop w:val="0"/>
      <w:marBottom w:val="0"/>
      <w:divBdr>
        <w:top w:val="none" w:sz="0" w:space="0" w:color="auto"/>
        <w:left w:val="none" w:sz="0" w:space="0" w:color="auto"/>
        <w:bottom w:val="none" w:sz="0" w:space="0" w:color="auto"/>
        <w:right w:val="none" w:sz="0" w:space="0" w:color="auto"/>
      </w:divBdr>
    </w:div>
    <w:div w:id="1915124763">
      <w:bodyDiv w:val="1"/>
      <w:marLeft w:val="0"/>
      <w:marRight w:val="0"/>
      <w:marTop w:val="0"/>
      <w:marBottom w:val="0"/>
      <w:divBdr>
        <w:top w:val="none" w:sz="0" w:space="0" w:color="auto"/>
        <w:left w:val="none" w:sz="0" w:space="0" w:color="auto"/>
        <w:bottom w:val="none" w:sz="0" w:space="0" w:color="auto"/>
        <w:right w:val="none" w:sz="0" w:space="0" w:color="auto"/>
      </w:divBdr>
    </w:div>
    <w:div w:id="1915161304">
      <w:bodyDiv w:val="1"/>
      <w:marLeft w:val="0"/>
      <w:marRight w:val="0"/>
      <w:marTop w:val="0"/>
      <w:marBottom w:val="0"/>
      <w:divBdr>
        <w:top w:val="none" w:sz="0" w:space="0" w:color="auto"/>
        <w:left w:val="none" w:sz="0" w:space="0" w:color="auto"/>
        <w:bottom w:val="none" w:sz="0" w:space="0" w:color="auto"/>
        <w:right w:val="none" w:sz="0" w:space="0" w:color="auto"/>
      </w:divBdr>
    </w:div>
    <w:div w:id="1915235599">
      <w:bodyDiv w:val="1"/>
      <w:marLeft w:val="0"/>
      <w:marRight w:val="0"/>
      <w:marTop w:val="0"/>
      <w:marBottom w:val="0"/>
      <w:divBdr>
        <w:top w:val="none" w:sz="0" w:space="0" w:color="auto"/>
        <w:left w:val="none" w:sz="0" w:space="0" w:color="auto"/>
        <w:bottom w:val="none" w:sz="0" w:space="0" w:color="auto"/>
        <w:right w:val="none" w:sz="0" w:space="0" w:color="auto"/>
      </w:divBdr>
    </w:div>
    <w:div w:id="1915361252">
      <w:bodyDiv w:val="1"/>
      <w:marLeft w:val="0"/>
      <w:marRight w:val="0"/>
      <w:marTop w:val="0"/>
      <w:marBottom w:val="0"/>
      <w:divBdr>
        <w:top w:val="none" w:sz="0" w:space="0" w:color="auto"/>
        <w:left w:val="none" w:sz="0" w:space="0" w:color="auto"/>
        <w:bottom w:val="none" w:sz="0" w:space="0" w:color="auto"/>
        <w:right w:val="none" w:sz="0" w:space="0" w:color="auto"/>
      </w:divBdr>
    </w:div>
    <w:div w:id="1915552918">
      <w:bodyDiv w:val="1"/>
      <w:marLeft w:val="0"/>
      <w:marRight w:val="0"/>
      <w:marTop w:val="0"/>
      <w:marBottom w:val="0"/>
      <w:divBdr>
        <w:top w:val="none" w:sz="0" w:space="0" w:color="auto"/>
        <w:left w:val="none" w:sz="0" w:space="0" w:color="auto"/>
        <w:bottom w:val="none" w:sz="0" w:space="0" w:color="auto"/>
        <w:right w:val="none" w:sz="0" w:space="0" w:color="auto"/>
      </w:divBdr>
    </w:div>
    <w:div w:id="1915578396">
      <w:bodyDiv w:val="1"/>
      <w:marLeft w:val="0"/>
      <w:marRight w:val="0"/>
      <w:marTop w:val="0"/>
      <w:marBottom w:val="0"/>
      <w:divBdr>
        <w:top w:val="none" w:sz="0" w:space="0" w:color="auto"/>
        <w:left w:val="none" w:sz="0" w:space="0" w:color="auto"/>
        <w:bottom w:val="none" w:sz="0" w:space="0" w:color="auto"/>
        <w:right w:val="none" w:sz="0" w:space="0" w:color="auto"/>
      </w:divBdr>
    </w:div>
    <w:div w:id="1915700088">
      <w:bodyDiv w:val="1"/>
      <w:marLeft w:val="0"/>
      <w:marRight w:val="0"/>
      <w:marTop w:val="0"/>
      <w:marBottom w:val="0"/>
      <w:divBdr>
        <w:top w:val="none" w:sz="0" w:space="0" w:color="auto"/>
        <w:left w:val="none" w:sz="0" w:space="0" w:color="auto"/>
        <w:bottom w:val="none" w:sz="0" w:space="0" w:color="auto"/>
        <w:right w:val="none" w:sz="0" w:space="0" w:color="auto"/>
      </w:divBdr>
    </w:div>
    <w:div w:id="1916086317">
      <w:bodyDiv w:val="1"/>
      <w:marLeft w:val="0"/>
      <w:marRight w:val="0"/>
      <w:marTop w:val="0"/>
      <w:marBottom w:val="0"/>
      <w:divBdr>
        <w:top w:val="none" w:sz="0" w:space="0" w:color="auto"/>
        <w:left w:val="none" w:sz="0" w:space="0" w:color="auto"/>
        <w:bottom w:val="none" w:sz="0" w:space="0" w:color="auto"/>
        <w:right w:val="none" w:sz="0" w:space="0" w:color="auto"/>
      </w:divBdr>
    </w:div>
    <w:div w:id="1916233934">
      <w:bodyDiv w:val="1"/>
      <w:marLeft w:val="0"/>
      <w:marRight w:val="0"/>
      <w:marTop w:val="0"/>
      <w:marBottom w:val="0"/>
      <w:divBdr>
        <w:top w:val="none" w:sz="0" w:space="0" w:color="auto"/>
        <w:left w:val="none" w:sz="0" w:space="0" w:color="auto"/>
        <w:bottom w:val="none" w:sz="0" w:space="0" w:color="auto"/>
        <w:right w:val="none" w:sz="0" w:space="0" w:color="auto"/>
      </w:divBdr>
    </w:div>
    <w:div w:id="1916234618">
      <w:bodyDiv w:val="1"/>
      <w:marLeft w:val="0"/>
      <w:marRight w:val="0"/>
      <w:marTop w:val="0"/>
      <w:marBottom w:val="0"/>
      <w:divBdr>
        <w:top w:val="none" w:sz="0" w:space="0" w:color="auto"/>
        <w:left w:val="none" w:sz="0" w:space="0" w:color="auto"/>
        <w:bottom w:val="none" w:sz="0" w:space="0" w:color="auto"/>
        <w:right w:val="none" w:sz="0" w:space="0" w:color="auto"/>
      </w:divBdr>
    </w:div>
    <w:div w:id="1916430433">
      <w:bodyDiv w:val="1"/>
      <w:marLeft w:val="0"/>
      <w:marRight w:val="0"/>
      <w:marTop w:val="0"/>
      <w:marBottom w:val="0"/>
      <w:divBdr>
        <w:top w:val="none" w:sz="0" w:space="0" w:color="auto"/>
        <w:left w:val="none" w:sz="0" w:space="0" w:color="auto"/>
        <w:bottom w:val="none" w:sz="0" w:space="0" w:color="auto"/>
        <w:right w:val="none" w:sz="0" w:space="0" w:color="auto"/>
      </w:divBdr>
    </w:div>
    <w:div w:id="1916932563">
      <w:bodyDiv w:val="1"/>
      <w:marLeft w:val="0"/>
      <w:marRight w:val="0"/>
      <w:marTop w:val="0"/>
      <w:marBottom w:val="0"/>
      <w:divBdr>
        <w:top w:val="none" w:sz="0" w:space="0" w:color="auto"/>
        <w:left w:val="none" w:sz="0" w:space="0" w:color="auto"/>
        <w:bottom w:val="none" w:sz="0" w:space="0" w:color="auto"/>
        <w:right w:val="none" w:sz="0" w:space="0" w:color="auto"/>
      </w:divBdr>
    </w:div>
    <w:div w:id="1917131208">
      <w:bodyDiv w:val="1"/>
      <w:marLeft w:val="0"/>
      <w:marRight w:val="0"/>
      <w:marTop w:val="0"/>
      <w:marBottom w:val="0"/>
      <w:divBdr>
        <w:top w:val="none" w:sz="0" w:space="0" w:color="auto"/>
        <w:left w:val="none" w:sz="0" w:space="0" w:color="auto"/>
        <w:bottom w:val="none" w:sz="0" w:space="0" w:color="auto"/>
        <w:right w:val="none" w:sz="0" w:space="0" w:color="auto"/>
      </w:divBdr>
    </w:div>
    <w:div w:id="1917200629">
      <w:bodyDiv w:val="1"/>
      <w:marLeft w:val="0"/>
      <w:marRight w:val="0"/>
      <w:marTop w:val="0"/>
      <w:marBottom w:val="0"/>
      <w:divBdr>
        <w:top w:val="none" w:sz="0" w:space="0" w:color="auto"/>
        <w:left w:val="none" w:sz="0" w:space="0" w:color="auto"/>
        <w:bottom w:val="none" w:sz="0" w:space="0" w:color="auto"/>
        <w:right w:val="none" w:sz="0" w:space="0" w:color="auto"/>
      </w:divBdr>
    </w:div>
    <w:div w:id="1917326394">
      <w:bodyDiv w:val="1"/>
      <w:marLeft w:val="0"/>
      <w:marRight w:val="0"/>
      <w:marTop w:val="0"/>
      <w:marBottom w:val="0"/>
      <w:divBdr>
        <w:top w:val="none" w:sz="0" w:space="0" w:color="auto"/>
        <w:left w:val="none" w:sz="0" w:space="0" w:color="auto"/>
        <w:bottom w:val="none" w:sz="0" w:space="0" w:color="auto"/>
        <w:right w:val="none" w:sz="0" w:space="0" w:color="auto"/>
      </w:divBdr>
    </w:div>
    <w:div w:id="1917395073">
      <w:bodyDiv w:val="1"/>
      <w:marLeft w:val="0"/>
      <w:marRight w:val="0"/>
      <w:marTop w:val="0"/>
      <w:marBottom w:val="0"/>
      <w:divBdr>
        <w:top w:val="none" w:sz="0" w:space="0" w:color="auto"/>
        <w:left w:val="none" w:sz="0" w:space="0" w:color="auto"/>
        <w:bottom w:val="none" w:sz="0" w:space="0" w:color="auto"/>
        <w:right w:val="none" w:sz="0" w:space="0" w:color="auto"/>
      </w:divBdr>
    </w:div>
    <w:div w:id="1917469608">
      <w:bodyDiv w:val="1"/>
      <w:marLeft w:val="0"/>
      <w:marRight w:val="0"/>
      <w:marTop w:val="0"/>
      <w:marBottom w:val="0"/>
      <w:divBdr>
        <w:top w:val="none" w:sz="0" w:space="0" w:color="auto"/>
        <w:left w:val="none" w:sz="0" w:space="0" w:color="auto"/>
        <w:bottom w:val="none" w:sz="0" w:space="0" w:color="auto"/>
        <w:right w:val="none" w:sz="0" w:space="0" w:color="auto"/>
      </w:divBdr>
    </w:div>
    <w:div w:id="1917864442">
      <w:bodyDiv w:val="1"/>
      <w:marLeft w:val="0"/>
      <w:marRight w:val="0"/>
      <w:marTop w:val="0"/>
      <w:marBottom w:val="0"/>
      <w:divBdr>
        <w:top w:val="none" w:sz="0" w:space="0" w:color="auto"/>
        <w:left w:val="none" w:sz="0" w:space="0" w:color="auto"/>
        <w:bottom w:val="none" w:sz="0" w:space="0" w:color="auto"/>
        <w:right w:val="none" w:sz="0" w:space="0" w:color="auto"/>
      </w:divBdr>
    </w:div>
    <w:div w:id="1918203179">
      <w:bodyDiv w:val="1"/>
      <w:marLeft w:val="0"/>
      <w:marRight w:val="0"/>
      <w:marTop w:val="0"/>
      <w:marBottom w:val="0"/>
      <w:divBdr>
        <w:top w:val="none" w:sz="0" w:space="0" w:color="auto"/>
        <w:left w:val="none" w:sz="0" w:space="0" w:color="auto"/>
        <w:bottom w:val="none" w:sz="0" w:space="0" w:color="auto"/>
        <w:right w:val="none" w:sz="0" w:space="0" w:color="auto"/>
      </w:divBdr>
    </w:div>
    <w:div w:id="1918324363">
      <w:bodyDiv w:val="1"/>
      <w:marLeft w:val="0"/>
      <w:marRight w:val="0"/>
      <w:marTop w:val="0"/>
      <w:marBottom w:val="0"/>
      <w:divBdr>
        <w:top w:val="none" w:sz="0" w:space="0" w:color="auto"/>
        <w:left w:val="none" w:sz="0" w:space="0" w:color="auto"/>
        <w:bottom w:val="none" w:sz="0" w:space="0" w:color="auto"/>
        <w:right w:val="none" w:sz="0" w:space="0" w:color="auto"/>
      </w:divBdr>
    </w:div>
    <w:div w:id="1919047967">
      <w:bodyDiv w:val="1"/>
      <w:marLeft w:val="0"/>
      <w:marRight w:val="0"/>
      <w:marTop w:val="0"/>
      <w:marBottom w:val="0"/>
      <w:divBdr>
        <w:top w:val="none" w:sz="0" w:space="0" w:color="auto"/>
        <w:left w:val="none" w:sz="0" w:space="0" w:color="auto"/>
        <w:bottom w:val="none" w:sz="0" w:space="0" w:color="auto"/>
        <w:right w:val="none" w:sz="0" w:space="0" w:color="auto"/>
      </w:divBdr>
    </w:div>
    <w:div w:id="1919170743">
      <w:bodyDiv w:val="1"/>
      <w:marLeft w:val="0"/>
      <w:marRight w:val="0"/>
      <w:marTop w:val="0"/>
      <w:marBottom w:val="0"/>
      <w:divBdr>
        <w:top w:val="none" w:sz="0" w:space="0" w:color="auto"/>
        <w:left w:val="none" w:sz="0" w:space="0" w:color="auto"/>
        <w:bottom w:val="none" w:sz="0" w:space="0" w:color="auto"/>
        <w:right w:val="none" w:sz="0" w:space="0" w:color="auto"/>
      </w:divBdr>
    </w:div>
    <w:div w:id="1919248908">
      <w:bodyDiv w:val="1"/>
      <w:marLeft w:val="0"/>
      <w:marRight w:val="0"/>
      <w:marTop w:val="0"/>
      <w:marBottom w:val="0"/>
      <w:divBdr>
        <w:top w:val="none" w:sz="0" w:space="0" w:color="auto"/>
        <w:left w:val="none" w:sz="0" w:space="0" w:color="auto"/>
        <w:bottom w:val="none" w:sz="0" w:space="0" w:color="auto"/>
        <w:right w:val="none" w:sz="0" w:space="0" w:color="auto"/>
      </w:divBdr>
    </w:div>
    <w:div w:id="1919440354">
      <w:bodyDiv w:val="1"/>
      <w:marLeft w:val="0"/>
      <w:marRight w:val="0"/>
      <w:marTop w:val="0"/>
      <w:marBottom w:val="0"/>
      <w:divBdr>
        <w:top w:val="none" w:sz="0" w:space="0" w:color="auto"/>
        <w:left w:val="none" w:sz="0" w:space="0" w:color="auto"/>
        <w:bottom w:val="none" w:sz="0" w:space="0" w:color="auto"/>
        <w:right w:val="none" w:sz="0" w:space="0" w:color="auto"/>
      </w:divBdr>
    </w:div>
    <w:div w:id="1919486086">
      <w:bodyDiv w:val="1"/>
      <w:marLeft w:val="0"/>
      <w:marRight w:val="0"/>
      <w:marTop w:val="0"/>
      <w:marBottom w:val="0"/>
      <w:divBdr>
        <w:top w:val="none" w:sz="0" w:space="0" w:color="auto"/>
        <w:left w:val="none" w:sz="0" w:space="0" w:color="auto"/>
        <w:bottom w:val="none" w:sz="0" w:space="0" w:color="auto"/>
        <w:right w:val="none" w:sz="0" w:space="0" w:color="auto"/>
      </w:divBdr>
    </w:div>
    <w:div w:id="1919827869">
      <w:bodyDiv w:val="1"/>
      <w:marLeft w:val="0"/>
      <w:marRight w:val="0"/>
      <w:marTop w:val="0"/>
      <w:marBottom w:val="0"/>
      <w:divBdr>
        <w:top w:val="none" w:sz="0" w:space="0" w:color="auto"/>
        <w:left w:val="none" w:sz="0" w:space="0" w:color="auto"/>
        <w:bottom w:val="none" w:sz="0" w:space="0" w:color="auto"/>
        <w:right w:val="none" w:sz="0" w:space="0" w:color="auto"/>
      </w:divBdr>
    </w:div>
    <w:div w:id="1919972687">
      <w:bodyDiv w:val="1"/>
      <w:marLeft w:val="0"/>
      <w:marRight w:val="0"/>
      <w:marTop w:val="0"/>
      <w:marBottom w:val="0"/>
      <w:divBdr>
        <w:top w:val="none" w:sz="0" w:space="0" w:color="auto"/>
        <w:left w:val="none" w:sz="0" w:space="0" w:color="auto"/>
        <w:bottom w:val="none" w:sz="0" w:space="0" w:color="auto"/>
        <w:right w:val="none" w:sz="0" w:space="0" w:color="auto"/>
      </w:divBdr>
    </w:div>
    <w:div w:id="1919974810">
      <w:bodyDiv w:val="1"/>
      <w:marLeft w:val="0"/>
      <w:marRight w:val="0"/>
      <w:marTop w:val="0"/>
      <w:marBottom w:val="0"/>
      <w:divBdr>
        <w:top w:val="none" w:sz="0" w:space="0" w:color="auto"/>
        <w:left w:val="none" w:sz="0" w:space="0" w:color="auto"/>
        <w:bottom w:val="none" w:sz="0" w:space="0" w:color="auto"/>
        <w:right w:val="none" w:sz="0" w:space="0" w:color="auto"/>
      </w:divBdr>
    </w:div>
    <w:div w:id="1920093376">
      <w:bodyDiv w:val="1"/>
      <w:marLeft w:val="0"/>
      <w:marRight w:val="0"/>
      <w:marTop w:val="0"/>
      <w:marBottom w:val="0"/>
      <w:divBdr>
        <w:top w:val="none" w:sz="0" w:space="0" w:color="auto"/>
        <w:left w:val="none" w:sz="0" w:space="0" w:color="auto"/>
        <w:bottom w:val="none" w:sz="0" w:space="0" w:color="auto"/>
        <w:right w:val="none" w:sz="0" w:space="0" w:color="auto"/>
      </w:divBdr>
    </w:div>
    <w:div w:id="1920098976">
      <w:bodyDiv w:val="1"/>
      <w:marLeft w:val="0"/>
      <w:marRight w:val="0"/>
      <w:marTop w:val="0"/>
      <w:marBottom w:val="0"/>
      <w:divBdr>
        <w:top w:val="none" w:sz="0" w:space="0" w:color="auto"/>
        <w:left w:val="none" w:sz="0" w:space="0" w:color="auto"/>
        <w:bottom w:val="none" w:sz="0" w:space="0" w:color="auto"/>
        <w:right w:val="none" w:sz="0" w:space="0" w:color="auto"/>
      </w:divBdr>
    </w:div>
    <w:div w:id="1920209423">
      <w:bodyDiv w:val="1"/>
      <w:marLeft w:val="0"/>
      <w:marRight w:val="0"/>
      <w:marTop w:val="0"/>
      <w:marBottom w:val="0"/>
      <w:divBdr>
        <w:top w:val="none" w:sz="0" w:space="0" w:color="auto"/>
        <w:left w:val="none" w:sz="0" w:space="0" w:color="auto"/>
        <w:bottom w:val="none" w:sz="0" w:space="0" w:color="auto"/>
        <w:right w:val="none" w:sz="0" w:space="0" w:color="auto"/>
      </w:divBdr>
    </w:div>
    <w:div w:id="1920824308">
      <w:bodyDiv w:val="1"/>
      <w:marLeft w:val="0"/>
      <w:marRight w:val="0"/>
      <w:marTop w:val="0"/>
      <w:marBottom w:val="0"/>
      <w:divBdr>
        <w:top w:val="none" w:sz="0" w:space="0" w:color="auto"/>
        <w:left w:val="none" w:sz="0" w:space="0" w:color="auto"/>
        <w:bottom w:val="none" w:sz="0" w:space="0" w:color="auto"/>
        <w:right w:val="none" w:sz="0" w:space="0" w:color="auto"/>
      </w:divBdr>
    </w:div>
    <w:div w:id="1920943615">
      <w:bodyDiv w:val="1"/>
      <w:marLeft w:val="0"/>
      <w:marRight w:val="0"/>
      <w:marTop w:val="0"/>
      <w:marBottom w:val="0"/>
      <w:divBdr>
        <w:top w:val="none" w:sz="0" w:space="0" w:color="auto"/>
        <w:left w:val="none" w:sz="0" w:space="0" w:color="auto"/>
        <w:bottom w:val="none" w:sz="0" w:space="0" w:color="auto"/>
        <w:right w:val="none" w:sz="0" w:space="0" w:color="auto"/>
      </w:divBdr>
    </w:div>
    <w:div w:id="1921018038">
      <w:bodyDiv w:val="1"/>
      <w:marLeft w:val="0"/>
      <w:marRight w:val="0"/>
      <w:marTop w:val="0"/>
      <w:marBottom w:val="0"/>
      <w:divBdr>
        <w:top w:val="none" w:sz="0" w:space="0" w:color="auto"/>
        <w:left w:val="none" w:sz="0" w:space="0" w:color="auto"/>
        <w:bottom w:val="none" w:sz="0" w:space="0" w:color="auto"/>
        <w:right w:val="none" w:sz="0" w:space="0" w:color="auto"/>
      </w:divBdr>
    </w:div>
    <w:div w:id="1921131900">
      <w:bodyDiv w:val="1"/>
      <w:marLeft w:val="0"/>
      <w:marRight w:val="0"/>
      <w:marTop w:val="0"/>
      <w:marBottom w:val="0"/>
      <w:divBdr>
        <w:top w:val="none" w:sz="0" w:space="0" w:color="auto"/>
        <w:left w:val="none" w:sz="0" w:space="0" w:color="auto"/>
        <w:bottom w:val="none" w:sz="0" w:space="0" w:color="auto"/>
        <w:right w:val="none" w:sz="0" w:space="0" w:color="auto"/>
      </w:divBdr>
    </w:div>
    <w:div w:id="1921325787">
      <w:bodyDiv w:val="1"/>
      <w:marLeft w:val="0"/>
      <w:marRight w:val="0"/>
      <w:marTop w:val="0"/>
      <w:marBottom w:val="0"/>
      <w:divBdr>
        <w:top w:val="none" w:sz="0" w:space="0" w:color="auto"/>
        <w:left w:val="none" w:sz="0" w:space="0" w:color="auto"/>
        <w:bottom w:val="none" w:sz="0" w:space="0" w:color="auto"/>
        <w:right w:val="none" w:sz="0" w:space="0" w:color="auto"/>
      </w:divBdr>
    </w:div>
    <w:div w:id="1921668842">
      <w:bodyDiv w:val="1"/>
      <w:marLeft w:val="0"/>
      <w:marRight w:val="0"/>
      <w:marTop w:val="0"/>
      <w:marBottom w:val="0"/>
      <w:divBdr>
        <w:top w:val="none" w:sz="0" w:space="0" w:color="auto"/>
        <w:left w:val="none" w:sz="0" w:space="0" w:color="auto"/>
        <w:bottom w:val="none" w:sz="0" w:space="0" w:color="auto"/>
        <w:right w:val="none" w:sz="0" w:space="0" w:color="auto"/>
      </w:divBdr>
    </w:div>
    <w:div w:id="1921786867">
      <w:bodyDiv w:val="1"/>
      <w:marLeft w:val="0"/>
      <w:marRight w:val="0"/>
      <w:marTop w:val="0"/>
      <w:marBottom w:val="0"/>
      <w:divBdr>
        <w:top w:val="none" w:sz="0" w:space="0" w:color="auto"/>
        <w:left w:val="none" w:sz="0" w:space="0" w:color="auto"/>
        <w:bottom w:val="none" w:sz="0" w:space="0" w:color="auto"/>
        <w:right w:val="none" w:sz="0" w:space="0" w:color="auto"/>
      </w:divBdr>
    </w:div>
    <w:div w:id="1921909372">
      <w:bodyDiv w:val="1"/>
      <w:marLeft w:val="0"/>
      <w:marRight w:val="0"/>
      <w:marTop w:val="0"/>
      <w:marBottom w:val="0"/>
      <w:divBdr>
        <w:top w:val="none" w:sz="0" w:space="0" w:color="auto"/>
        <w:left w:val="none" w:sz="0" w:space="0" w:color="auto"/>
        <w:bottom w:val="none" w:sz="0" w:space="0" w:color="auto"/>
        <w:right w:val="none" w:sz="0" w:space="0" w:color="auto"/>
      </w:divBdr>
    </w:div>
    <w:div w:id="1922399929">
      <w:bodyDiv w:val="1"/>
      <w:marLeft w:val="0"/>
      <w:marRight w:val="0"/>
      <w:marTop w:val="0"/>
      <w:marBottom w:val="0"/>
      <w:divBdr>
        <w:top w:val="none" w:sz="0" w:space="0" w:color="auto"/>
        <w:left w:val="none" w:sz="0" w:space="0" w:color="auto"/>
        <w:bottom w:val="none" w:sz="0" w:space="0" w:color="auto"/>
        <w:right w:val="none" w:sz="0" w:space="0" w:color="auto"/>
      </w:divBdr>
    </w:div>
    <w:div w:id="1922828828">
      <w:bodyDiv w:val="1"/>
      <w:marLeft w:val="0"/>
      <w:marRight w:val="0"/>
      <w:marTop w:val="0"/>
      <w:marBottom w:val="0"/>
      <w:divBdr>
        <w:top w:val="none" w:sz="0" w:space="0" w:color="auto"/>
        <w:left w:val="none" w:sz="0" w:space="0" w:color="auto"/>
        <w:bottom w:val="none" w:sz="0" w:space="0" w:color="auto"/>
        <w:right w:val="none" w:sz="0" w:space="0" w:color="auto"/>
      </w:divBdr>
    </w:div>
    <w:div w:id="1922835516">
      <w:bodyDiv w:val="1"/>
      <w:marLeft w:val="0"/>
      <w:marRight w:val="0"/>
      <w:marTop w:val="0"/>
      <w:marBottom w:val="0"/>
      <w:divBdr>
        <w:top w:val="none" w:sz="0" w:space="0" w:color="auto"/>
        <w:left w:val="none" w:sz="0" w:space="0" w:color="auto"/>
        <w:bottom w:val="none" w:sz="0" w:space="0" w:color="auto"/>
        <w:right w:val="none" w:sz="0" w:space="0" w:color="auto"/>
      </w:divBdr>
    </w:div>
    <w:div w:id="1923023545">
      <w:bodyDiv w:val="1"/>
      <w:marLeft w:val="0"/>
      <w:marRight w:val="0"/>
      <w:marTop w:val="0"/>
      <w:marBottom w:val="0"/>
      <w:divBdr>
        <w:top w:val="none" w:sz="0" w:space="0" w:color="auto"/>
        <w:left w:val="none" w:sz="0" w:space="0" w:color="auto"/>
        <w:bottom w:val="none" w:sz="0" w:space="0" w:color="auto"/>
        <w:right w:val="none" w:sz="0" w:space="0" w:color="auto"/>
      </w:divBdr>
    </w:div>
    <w:div w:id="1923026233">
      <w:bodyDiv w:val="1"/>
      <w:marLeft w:val="0"/>
      <w:marRight w:val="0"/>
      <w:marTop w:val="0"/>
      <w:marBottom w:val="0"/>
      <w:divBdr>
        <w:top w:val="none" w:sz="0" w:space="0" w:color="auto"/>
        <w:left w:val="none" w:sz="0" w:space="0" w:color="auto"/>
        <w:bottom w:val="none" w:sz="0" w:space="0" w:color="auto"/>
        <w:right w:val="none" w:sz="0" w:space="0" w:color="auto"/>
      </w:divBdr>
    </w:div>
    <w:div w:id="1923563969">
      <w:bodyDiv w:val="1"/>
      <w:marLeft w:val="0"/>
      <w:marRight w:val="0"/>
      <w:marTop w:val="0"/>
      <w:marBottom w:val="0"/>
      <w:divBdr>
        <w:top w:val="none" w:sz="0" w:space="0" w:color="auto"/>
        <w:left w:val="none" w:sz="0" w:space="0" w:color="auto"/>
        <w:bottom w:val="none" w:sz="0" w:space="0" w:color="auto"/>
        <w:right w:val="none" w:sz="0" w:space="0" w:color="auto"/>
      </w:divBdr>
    </w:div>
    <w:div w:id="1924101271">
      <w:bodyDiv w:val="1"/>
      <w:marLeft w:val="0"/>
      <w:marRight w:val="0"/>
      <w:marTop w:val="0"/>
      <w:marBottom w:val="0"/>
      <w:divBdr>
        <w:top w:val="none" w:sz="0" w:space="0" w:color="auto"/>
        <w:left w:val="none" w:sz="0" w:space="0" w:color="auto"/>
        <w:bottom w:val="none" w:sz="0" w:space="0" w:color="auto"/>
        <w:right w:val="none" w:sz="0" w:space="0" w:color="auto"/>
      </w:divBdr>
    </w:div>
    <w:div w:id="1924291820">
      <w:bodyDiv w:val="1"/>
      <w:marLeft w:val="0"/>
      <w:marRight w:val="0"/>
      <w:marTop w:val="0"/>
      <w:marBottom w:val="0"/>
      <w:divBdr>
        <w:top w:val="none" w:sz="0" w:space="0" w:color="auto"/>
        <w:left w:val="none" w:sz="0" w:space="0" w:color="auto"/>
        <w:bottom w:val="none" w:sz="0" w:space="0" w:color="auto"/>
        <w:right w:val="none" w:sz="0" w:space="0" w:color="auto"/>
      </w:divBdr>
    </w:div>
    <w:div w:id="1924296840">
      <w:bodyDiv w:val="1"/>
      <w:marLeft w:val="0"/>
      <w:marRight w:val="0"/>
      <w:marTop w:val="0"/>
      <w:marBottom w:val="0"/>
      <w:divBdr>
        <w:top w:val="none" w:sz="0" w:space="0" w:color="auto"/>
        <w:left w:val="none" w:sz="0" w:space="0" w:color="auto"/>
        <w:bottom w:val="none" w:sz="0" w:space="0" w:color="auto"/>
        <w:right w:val="none" w:sz="0" w:space="0" w:color="auto"/>
      </w:divBdr>
    </w:div>
    <w:div w:id="1924488989">
      <w:bodyDiv w:val="1"/>
      <w:marLeft w:val="0"/>
      <w:marRight w:val="0"/>
      <w:marTop w:val="0"/>
      <w:marBottom w:val="0"/>
      <w:divBdr>
        <w:top w:val="none" w:sz="0" w:space="0" w:color="auto"/>
        <w:left w:val="none" w:sz="0" w:space="0" w:color="auto"/>
        <w:bottom w:val="none" w:sz="0" w:space="0" w:color="auto"/>
        <w:right w:val="none" w:sz="0" w:space="0" w:color="auto"/>
      </w:divBdr>
    </w:div>
    <w:div w:id="1924684002">
      <w:bodyDiv w:val="1"/>
      <w:marLeft w:val="0"/>
      <w:marRight w:val="0"/>
      <w:marTop w:val="0"/>
      <w:marBottom w:val="0"/>
      <w:divBdr>
        <w:top w:val="none" w:sz="0" w:space="0" w:color="auto"/>
        <w:left w:val="none" w:sz="0" w:space="0" w:color="auto"/>
        <w:bottom w:val="none" w:sz="0" w:space="0" w:color="auto"/>
        <w:right w:val="none" w:sz="0" w:space="0" w:color="auto"/>
      </w:divBdr>
    </w:div>
    <w:div w:id="1924795125">
      <w:bodyDiv w:val="1"/>
      <w:marLeft w:val="0"/>
      <w:marRight w:val="0"/>
      <w:marTop w:val="0"/>
      <w:marBottom w:val="0"/>
      <w:divBdr>
        <w:top w:val="none" w:sz="0" w:space="0" w:color="auto"/>
        <w:left w:val="none" w:sz="0" w:space="0" w:color="auto"/>
        <w:bottom w:val="none" w:sz="0" w:space="0" w:color="auto"/>
        <w:right w:val="none" w:sz="0" w:space="0" w:color="auto"/>
      </w:divBdr>
    </w:div>
    <w:div w:id="1924803677">
      <w:bodyDiv w:val="1"/>
      <w:marLeft w:val="0"/>
      <w:marRight w:val="0"/>
      <w:marTop w:val="0"/>
      <w:marBottom w:val="0"/>
      <w:divBdr>
        <w:top w:val="none" w:sz="0" w:space="0" w:color="auto"/>
        <w:left w:val="none" w:sz="0" w:space="0" w:color="auto"/>
        <w:bottom w:val="none" w:sz="0" w:space="0" w:color="auto"/>
        <w:right w:val="none" w:sz="0" w:space="0" w:color="auto"/>
      </w:divBdr>
    </w:div>
    <w:div w:id="1924945483">
      <w:bodyDiv w:val="1"/>
      <w:marLeft w:val="0"/>
      <w:marRight w:val="0"/>
      <w:marTop w:val="0"/>
      <w:marBottom w:val="0"/>
      <w:divBdr>
        <w:top w:val="none" w:sz="0" w:space="0" w:color="auto"/>
        <w:left w:val="none" w:sz="0" w:space="0" w:color="auto"/>
        <w:bottom w:val="none" w:sz="0" w:space="0" w:color="auto"/>
        <w:right w:val="none" w:sz="0" w:space="0" w:color="auto"/>
      </w:divBdr>
    </w:div>
    <w:div w:id="1925145969">
      <w:bodyDiv w:val="1"/>
      <w:marLeft w:val="0"/>
      <w:marRight w:val="0"/>
      <w:marTop w:val="0"/>
      <w:marBottom w:val="0"/>
      <w:divBdr>
        <w:top w:val="none" w:sz="0" w:space="0" w:color="auto"/>
        <w:left w:val="none" w:sz="0" w:space="0" w:color="auto"/>
        <w:bottom w:val="none" w:sz="0" w:space="0" w:color="auto"/>
        <w:right w:val="none" w:sz="0" w:space="0" w:color="auto"/>
      </w:divBdr>
    </w:div>
    <w:div w:id="1925189443">
      <w:bodyDiv w:val="1"/>
      <w:marLeft w:val="0"/>
      <w:marRight w:val="0"/>
      <w:marTop w:val="0"/>
      <w:marBottom w:val="0"/>
      <w:divBdr>
        <w:top w:val="none" w:sz="0" w:space="0" w:color="auto"/>
        <w:left w:val="none" w:sz="0" w:space="0" w:color="auto"/>
        <w:bottom w:val="none" w:sz="0" w:space="0" w:color="auto"/>
        <w:right w:val="none" w:sz="0" w:space="0" w:color="auto"/>
      </w:divBdr>
    </w:div>
    <w:div w:id="1925452702">
      <w:bodyDiv w:val="1"/>
      <w:marLeft w:val="0"/>
      <w:marRight w:val="0"/>
      <w:marTop w:val="0"/>
      <w:marBottom w:val="0"/>
      <w:divBdr>
        <w:top w:val="none" w:sz="0" w:space="0" w:color="auto"/>
        <w:left w:val="none" w:sz="0" w:space="0" w:color="auto"/>
        <w:bottom w:val="none" w:sz="0" w:space="0" w:color="auto"/>
        <w:right w:val="none" w:sz="0" w:space="0" w:color="auto"/>
      </w:divBdr>
    </w:div>
    <w:div w:id="1925528802">
      <w:bodyDiv w:val="1"/>
      <w:marLeft w:val="0"/>
      <w:marRight w:val="0"/>
      <w:marTop w:val="0"/>
      <w:marBottom w:val="0"/>
      <w:divBdr>
        <w:top w:val="none" w:sz="0" w:space="0" w:color="auto"/>
        <w:left w:val="none" w:sz="0" w:space="0" w:color="auto"/>
        <w:bottom w:val="none" w:sz="0" w:space="0" w:color="auto"/>
        <w:right w:val="none" w:sz="0" w:space="0" w:color="auto"/>
      </w:divBdr>
    </w:div>
    <w:div w:id="1925602186">
      <w:bodyDiv w:val="1"/>
      <w:marLeft w:val="0"/>
      <w:marRight w:val="0"/>
      <w:marTop w:val="0"/>
      <w:marBottom w:val="0"/>
      <w:divBdr>
        <w:top w:val="none" w:sz="0" w:space="0" w:color="auto"/>
        <w:left w:val="none" w:sz="0" w:space="0" w:color="auto"/>
        <w:bottom w:val="none" w:sz="0" w:space="0" w:color="auto"/>
        <w:right w:val="none" w:sz="0" w:space="0" w:color="auto"/>
      </w:divBdr>
    </w:div>
    <w:div w:id="1925987966">
      <w:bodyDiv w:val="1"/>
      <w:marLeft w:val="0"/>
      <w:marRight w:val="0"/>
      <w:marTop w:val="0"/>
      <w:marBottom w:val="0"/>
      <w:divBdr>
        <w:top w:val="none" w:sz="0" w:space="0" w:color="auto"/>
        <w:left w:val="none" w:sz="0" w:space="0" w:color="auto"/>
        <w:bottom w:val="none" w:sz="0" w:space="0" w:color="auto"/>
        <w:right w:val="none" w:sz="0" w:space="0" w:color="auto"/>
      </w:divBdr>
    </w:div>
    <w:div w:id="1926066449">
      <w:bodyDiv w:val="1"/>
      <w:marLeft w:val="0"/>
      <w:marRight w:val="0"/>
      <w:marTop w:val="0"/>
      <w:marBottom w:val="0"/>
      <w:divBdr>
        <w:top w:val="none" w:sz="0" w:space="0" w:color="auto"/>
        <w:left w:val="none" w:sz="0" w:space="0" w:color="auto"/>
        <w:bottom w:val="none" w:sz="0" w:space="0" w:color="auto"/>
        <w:right w:val="none" w:sz="0" w:space="0" w:color="auto"/>
      </w:divBdr>
    </w:div>
    <w:div w:id="1926068342">
      <w:bodyDiv w:val="1"/>
      <w:marLeft w:val="0"/>
      <w:marRight w:val="0"/>
      <w:marTop w:val="0"/>
      <w:marBottom w:val="0"/>
      <w:divBdr>
        <w:top w:val="none" w:sz="0" w:space="0" w:color="auto"/>
        <w:left w:val="none" w:sz="0" w:space="0" w:color="auto"/>
        <w:bottom w:val="none" w:sz="0" w:space="0" w:color="auto"/>
        <w:right w:val="none" w:sz="0" w:space="0" w:color="auto"/>
      </w:divBdr>
    </w:div>
    <w:div w:id="1926113836">
      <w:bodyDiv w:val="1"/>
      <w:marLeft w:val="0"/>
      <w:marRight w:val="0"/>
      <w:marTop w:val="0"/>
      <w:marBottom w:val="0"/>
      <w:divBdr>
        <w:top w:val="none" w:sz="0" w:space="0" w:color="auto"/>
        <w:left w:val="none" w:sz="0" w:space="0" w:color="auto"/>
        <w:bottom w:val="none" w:sz="0" w:space="0" w:color="auto"/>
        <w:right w:val="none" w:sz="0" w:space="0" w:color="auto"/>
      </w:divBdr>
    </w:div>
    <w:div w:id="1926453336">
      <w:bodyDiv w:val="1"/>
      <w:marLeft w:val="0"/>
      <w:marRight w:val="0"/>
      <w:marTop w:val="0"/>
      <w:marBottom w:val="0"/>
      <w:divBdr>
        <w:top w:val="none" w:sz="0" w:space="0" w:color="auto"/>
        <w:left w:val="none" w:sz="0" w:space="0" w:color="auto"/>
        <w:bottom w:val="none" w:sz="0" w:space="0" w:color="auto"/>
        <w:right w:val="none" w:sz="0" w:space="0" w:color="auto"/>
      </w:divBdr>
    </w:div>
    <w:div w:id="1926838883">
      <w:bodyDiv w:val="1"/>
      <w:marLeft w:val="0"/>
      <w:marRight w:val="0"/>
      <w:marTop w:val="0"/>
      <w:marBottom w:val="0"/>
      <w:divBdr>
        <w:top w:val="none" w:sz="0" w:space="0" w:color="auto"/>
        <w:left w:val="none" w:sz="0" w:space="0" w:color="auto"/>
        <w:bottom w:val="none" w:sz="0" w:space="0" w:color="auto"/>
        <w:right w:val="none" w:sz="0" w:space="0" w:color="auto"/>
      </w:divBdr>
    </w:div>
    <w:div w:id="1927113183">
      <w:bodyDiv w:val="1"/>
      <w:marLeft w:val="0"/>
      <w:marRight w:val="0"/>
      <w:marTop w:val="0"/>
      <w:marBottom w:val="0"/>
      <w:divBdr>
        <w:top w:val="none" w:sz="0" w:space="0" w:color="auto"/>
        <w:left w:val="none" w:sz="0" w:space="0" w:color="auto"/>
        <w:bottom w:val="none" w:sz="0" w:space="0" w:color="auto"/>
        <w:right w:val="none" w:sz="0" w:space="0" w:color="auto"/>
      </w:divBdr>
    </w:div>
    <w:div w:id="1927182821">
      <w:bodyDiv w:val="1"/>
      <w:marLeft w:val="0"/>
      <w:marRight w:val="0"/>
      <w:marTop w:val="0"/>
      <w:marBottom w:val="0"/>
      <w:divBdr>
        <w:top w:val="none" w:sz="0" w:space="0" w:color="auto"/>
        <w:left w:val="none" w:sz="0" w:space="0" w:color="auto"/>
        <w:bottom w:val="none" w:sz="0" w:space="0" w:color="auto"/>
        <w:right w:val="none" w:sz="0" w:space="0" w:color="auto"/>
      </w:divBdr>
    </w:div>
    <w:div w:id="1927227683">
      <w:bodyDiv w:val="1"/>
      <w:marLeft w:val="0"/>
      <w:marRight w:val="0"/>
      <w:marTop w:val="0"/>
      <w:marBottom w:val="0"/>
      <w:divBdr>
        <w:top w:val="none" w:sz="0" w:space="0" w:color="auto"/>
        <w:left w:val="none" w:sz="0" w:space="0" w:color="auto"/>
        <w:bottom w:val="none" w:sz="0" w:space="0" w:color="auto"/>
        <w:right w:val="none" w:sz="0" w:space="0" w:color="auto"/>
      </w:divBdr>
    </w:div>
    <w:div w:id="1927613874">
      <w:bodyDiv w:val="1"/>
      <w:marLeft w:val="0"/>
      <w:marRight w:val="0"/>
      <w:marTop w:val="0"/>
      <w:marBottom w:val="0"/>
      <w:divBdr>
        <w:top w:val="none" w:sz="0" w:space="0" w:color="auto"/>
        <w:left w:val="none" w:sz="0" w:space="0" w:color="auto"/>
        <w:bottom w:val="none" w:sz="0" w:space="0" w:color="auto"/>
        <w:right w:val="none" w:sz="0" w:space="0" w:color="auto"/>
      </w:divBdr>
    </w:div>
    <w:div w:id="1927686028">
      <w:bodyDiv w:val="1"/>
      <w:marLeft w:val="0"/>
      <w:marRight w:val="0"/>
      <w:marTop w:val="0"/>
      <w:marBottom w:val="0"/>
      <w:divBdr>
        <w:top w:val="none" w:sz="0" w:space="0" w:color="auto"/>
        <w:left w:val="none" w:sz="0" w:space="0" w:color="auto"/>
        <w:bottom w:val="none" w:sz="0" w:space="0" w:color="auto"/>
        <w:right w:val="none" w:sz="0" w:space="0" w:color="auto"/>
      </w:divBdr>
    </w:div>
    <w:div w:id="1927689370">
      <w:bodyDiv w:val="1"/>
      <w:marLeft w:val="0"/>
      <w:marRight w:val="0"/>
      <w:marTop w:val="0"/>
      <w:marBottom w:val="0"/>
      <w:divBdr>
        <w:top w:val="none" w:sz="0" w:space="0" w:color="auto"/>
        <w:left w:val="none" w:sz="0" w:space="0" w:color="auto"/>
        <w:bottom w:val="none" w:sz="0" w:space="0" w:color="auto"/>
        <w:right w:val="none" w:sz="0" w:space="0" w:color="auto"/>
      </w:divBdr>
    </w:div>
    <w:div w:id="1927834957">
      <w:bodyDiv w:val="1"/>
      <w:marLeft w:val="0"/>
      <w:marRight w:val="0"/>
      <w:marTop w:val="0"/>
      <w:marBottom w:val="0"/>
      <w:divBdr>
        <w:top w:val="none" w:sz="0" w:space="0" w:color="auto"/>
        <w:left w:val="none" w:sz="0" w:space="0" w:color="auto"/>
        <w:bottom w:val="none" w:sz="0" w:space="0" w:color="auto"/>
        <w:right w:val="none" w:sz="0" w:space="0" w:color="auto"/>
      </w:divBdr>
    </w:div>
    <w:div w:id="1927837234">
      <w:bodyDiv w:val="1"/>
      <w:marLeft w:val="0"/>
      <w:marRight w:val="0"/>
      <w:marTop w:val="0"/>
      <w:marBottom w:val="0"/>
      <w:divBdr>
        <w:top w:val="none" w:sz="0" w:space="0" w:color="auto"/>
        <w:left w:val="none" w:sz="0" w:space="0" w:color="auto"/>
        <w:bottom w:val="none" w:sz="0" w:space="0" w:color="auto"/>
        <w:right w:val="none" w:sz="0" w:space="0" w:color="auto"/>
      </w:divBdr>
    </w:div>
    <w:div w:id="1928415004">
      <w:bodyDiv w:val="1"/>
      <w:marLeft w:val="0"/>
      <w:marRight w:val="0"/>
      <w:marTop w:val="0"/>
      <w:marBottom w:val="0"/>
      <w:divBdr>
        <w:top w:val="none" w:sz="0" w:space="0" w:color="auto"/>
        <w:left w:val="none" w:sz="0" w:space="0" w:color="auto"/>
        <w:bottom w:val="none" w:sz="0" w:space="0" w:color="auto"/>
        <w:right w:val="none" w:sz="0" w:space="0" w:color="auto"/>
      </w:divBdr>
    </w:div>
    <w:div w:id="1928416959">
      <w:bodyDiv w:val="1"/>
      <w:marLeft w:val="0"/>
      <w:marRight w:val="0"/>
      <w:marTop w:val="0"/>
      <w:marBottom w:val="0"/>
      <w:divBdr>
        <w:top w:val="none" w:sz="0" w:space="0" w:color="auto"/>
        <w:left w:val="none" w:sz="0" w:space="0" w:color="auto"/>
        <w:bottom w:val="none" w:sz="0" w:space="0" w:color="auto"/>
        <w:right w:val="none" w:sz="0" w:space="0" w:color="auto"/>
      </w:divBdr>
    </w:div>
    <w:div w:id="1928422677">
      <w:bodyDiv w:val="1"/>
      <w:marLeft w:val="0"/>
      <w:marRight w:val="0"/>
      <w:marTop w:val="0"/>
      <w:marBottom w:val="0"/>
      <w:divBdr>
        <w:top w:val="none" w:sz="0" w:space="0" w:color="auto"/>
        <w:left w:val="none" w:sz="0" w:space="0" w:color="auto"/>
        <w:bottom w:val="none" w:sz="0" w:space="0" w:color="auto"/>
        <w:right w:val="none" w:sz="0" w:space="0" w:color="auto"/>
      </w:divBdr>
    </w:div>
    <w:div w:id="1928422985">
      <w:bodyDiv w:val="1"/>
      <w:marLeft w:val="0"/>
      <w:marRight w:val="0"/>
      <w:marTop w:val="0"/>
      <w:marBottom w:val="0"/>
      <w:divBdr>
        <w:top w:val="none" w:sz="0" w:space="0" w:color="auto"/>
        <w:left w:val="none" w:sz="0" w:space="0" w:color="auto"/>
        <w:bottom w:val="none" w:sz="0" w:space="0" w:color="auto"/>
        <w:right w:val="none" w:sz="0" w:space="0" w:color="auto"/>
      </w:divBdr>
    </w:div>
    <w:div w:id="1928689046">
      <w:bodyDiv w:val="1"/>
      <w:marLeft w:val="0"/>
      <w:marRight w:val="0"/>
      <w:marTop w:val="0"/>
      <w:marBottom w:val="0"/>
      <w:divBdr>
        <w:top w:val="none" w:sz="0" w:space="0" w:color="auto"/>
        <w:left w:val="none" w:sz="0" w:space="0" w:color="auto"/>
        <w:bottom w:val="none" w:sz="0" w:space="0" w:color="auto"/>
        <w:right w:val="none" w:sz="0" w:space="0" w:color="auto"/>
      </w:divBdr>
    </w:div>
    <w:div w:id="1928805432">
      <w:bodyDiv w:val="1"/>
      <w:marLeft w:val="0"/>
      <w:marRight w:val="0"/>
      <w:marTop w:val="0"/>
      <w:marBottom w:val="0"/>
      <w:divBdr>
        <w:top w:val="none" w:sz="0" w:space="0" w:color="auto"/>
        <w:left w:val="none" w:sz="0" w:space="0" w:color="auto"/>
        <w:bottom w:val="none" w:sz="0" w:space="0" w:color="auto"/>
        <w:right w:val="none" w:sz="0" w:space="0" w:color="auto"/>
      </w:divBdr>
    </w:div>
    <w:div w:id="1929148987">
      <w:bodyDiv w:val="1"/>
      <w:marLeft w:val="0"/>
      <w:marRight w:val="0"/>
      <w:marTop w:val="0"/>
      <w:marBottom w:val="0"/>
      <w:divBdr>
        <w:top w:val="none" w:sz="0" w:space="0" w:color="auto"/>
        <w:left w:val="none" w:sz="0" w:space="0" w:color="auto"/>
        <w:bottom w:val="none" w:sz="0" w:space="0" w:color="auto"/>
        <w:right w:val="none" w:sz="0" w:space="0" w:color="auto"/>
      </w:divBdr>
    </w:div>
    <w:div w:id="1929314820">
      <w:bodyDiv w:val="1"/>
      <w:marLeft w:val="0"/>
      <w:marRight w:val="0"/>
      <w:marTop w:val="0"/>
      <w:marBottom w:val="0"/>
      <w:divBdr>
        <w:top w:val="none" w:sz="0" w:space="0" w:color="auto"/>
        <w:left w:val="none" w:sz="0" w:space="0" w:color="auto"/>
        <w:bottom w:val="none" w:sz="0" w:space="0" w:color="auto"/>
        <w:right w:val="none" w:sz="0" w:space="0" w:color="auto"/>
      </w:divBdr>
    </w:div>
    <w:div w:id="1929340576">
      <w:bodyDiv w:val="1"/>
      <w:marLeft w:val="0"/>
      <w:marRight w:val="0"/>
      <w:marTop w:val="0"/>
      <w:marBottom w:val="0"/>
      <w:divBdr>
        <w:top w:val="none" w:sz="0" w:space="0" w:color="auto"/>
        <w:left w:val="none" w:sz="0" w:space="0" w:color="auto"/>
        <w:bottom w:val="none" w:sz="0" w:space="0" w:color="auto"/>
        <w:right w:val="none" w:sz="0" w:space="0" w:color="auto"/>
      </w:divBdr>
    </w:div>
    <w:div w:id="1929731921">
      <w:bodyDiv w:val="1"/>
      <w:marLeft w:val="0"/>
      <w:marRight w:val="0"/>
      <w:marTop w:val="0"/>
      <w:marBottom w:val="0"/>
      <w:divBdr>
        <w:top w:val="none" w:sz="0" w:space="0" w:color="auto"/>
        <w:left w:val="none" w:sz="0" w:space="0" w:color="auto"/>
        <w:bottom w:val="none" w:sz="0" w:space="0" w:color="auto"/>
        <w:right w:val="none" w:sz="0" w:space="0" w:color="auto"/>
      </w:divBdr>
    </w:div>
    <w:div w:id="1929847716">
      <w:bodyDiv w:val="1"/>
      <w:marLeft w:val="0"/>
      <w:marRight w:val="0"/>
      <w:marTop w:val="0"/>
      <w:marBottom w:val="0"/>
      <w:divBdr>
        <w:top w:val="none" w:sz="0" w:space="0" w:color="auto"/>
        <w:left w:val="none" w:sz="0" w:space="0" w:color="auto"/>
        <w:bottom w:val="none" w:sz="0" w:space="0" w:color="auto"/>
        <w:right w:val="none" w:sz="0" w:space="0" w:color="auto"/>
      </w:divBdr>
    </w:div>
    <w:div w:id="1929924724">
      <w:bodyDiv w:val="1"/>
      <w:marLeft w:val="0"/>
      <w:marRight w:val="0"/>
      <w:marTop w:val="0"/>
      <w:marBottom w:val="0"/>
      <w:divBdr>
        <w:top w:val="none" w:sz="0" w:space="0" w:color="auto"/>
        <w:left w:val="none" w:sz="0" w:space="0" w:color="auto"/>
        <w:bottom w:val="none" w:sz="0" w:space="0" w:color="auto"/>
        <w:right w:val="none" w:sz="0" w:space="0" w:color="auto"/>
      </w:divBdr>
    </w:div>
    <w:div w:id="1930187604">
      <w:bodyDiv w:val="1"/>
      <w:marLeft w:val="0"/>
      <w:marRight w:val="0"/>
      <w:marTop w:val="0"/>
      <w:marBottom w:val="0"/>
      <w:divBdr>
        <w:top w:val="none" w:sz="0" w:space="0" w:color="auto"/>
        <w:left w:val="none" w:sz="0" w:space="0" w:color="auto"/>
        <w:bottom w:val="none" w:sz="0" w:space="0" w:color="auto"/>
        <w:right w:val="none" w:sz="0" w:space="0" w:color="auto"/>
      </w:divBdr>
    </w:div>
    <w:div w:id="1930191514">
      <w:bodyDiv w:val="1"/>
      <w:marLeft w:val="0"/>
      <w:marRight w:val="0"/>
      <w:marTop w:val="0"/>
      <w:marBottom w:val="0"/>
      <w:divBdr>
        <w:top w:val="none" w:sz="0" w:space="0" w:color="auto"/>
        <w:left w:val="none" w:sz="0" w:space="0" w:color="auto"/>
        <w:bottom w:val="none" w:sz="0" w:space="0" w:color="auto"/>
        <w:right w:val="none" w:sz="0" w:space="0" w:color="auto"/>
      </w:divBdr>
    </w:div>
    <w:div w:id="1930232089">
      <w:bodyDiv w:val="1"/>
      <w:marLeft w:val="0"/>
      <w:marRight w:val="0"/>
      <w:marTop w:val="0"/>
      <w:marBottom w:val="0"/>
      <w:divBdr>
        <w:top w:val="none" w:sz="0" w:space="0" w:color="auto"/>
        <w:left w:val="none" w:sz="0" w:space="0" w:color="auto"/>
        <w:bottom w:val="none" w:sz="0" w:space="0" w:color="auto"/>
        <w:right w:val="none" w:sz="0" w:space="0" w:color="auto"/>
      </w:divBdr>
    </w:div>
    <w:div w:id="1930307693">
      <w:bodyDiv w:val="1"/>
      <w:marLeft w:val="0"/>
      <w:marRight w:val="0"/>
      <w:marTop w:val="0"/>
      <w:marBottom w:val="0"/>
      <w:divBdr>
        <w:top w:val="none" w:sz="0" w:space="0" w:color="auto"/>
        <w:left w:val="none" w:sz="0" w:space="0" w:color="auto"/>
        <w:bottom w:val="none" w:sz="0" w:space="0" w:color="auto"/>
        <w:right w:val="none" w:sz="0" w:space="0" w:color="auto"/>
      </w:divBdr>
    </w:div>
    <w:div w:id="1930430454">
      <w:bodyDiv w:val="1"/>
      <w:marLeft w:val="0"/>
      <w:marRight w:val="0"/>
      <w:marTop w:val="0"/>
      <w:marBottom w:val="0"/>
      <w:divBdr>
        <w:top w:val="none" w:sz="0" w:space="0" w:color="auto"/>
        <w:left w:val="none" w:sz="0" w:space="0" w:color="auto"/>
        <w:bottom w:val="none" w:sz="0" w:space="0" w:color="auto"/>
        <w:right w:val="none" w:sz="0" w:space="0" w:color="auto"/>
      </w:divBdr>
    </w:div>
    <w:div w:id="1930768680">
      <w:bodyDiv w:val="1"/>
      <w:marLeft w:val="0"/>
      <w:marRight w:val="0"/>
      <w:marTop w:val="0"/>
      <w:marBottom w:val="0"/>
      <w:divBdr>
        <w:top w:val="none" w:sz="0" w:space="0" w:color="auto"/>
        <w:left w:val="none" w:sz="0" w:space="0" w:color="auto"/>
        <w:bottom w:val="none" w:sz="0" w:space="0" w:color="auto"/>
        <w:right w:val="none" w:sz="0" w:space="0" w:color="auto"/>
      </w:divBdr>
    </w:div>
    <w:div w:id="1930894339">
      <w:bodyDiv w:val="1"/>
      <w:marLeft w:val="0"/>
      <w:marRight w:val="0"/>
      <w:marTop w:val="0"/>
      <w:marBottom w:val="0"/>
      <w:divBdr>
        <w:top w:val="none" w:sz="0" w:space="0" w:color="auto"/>
        <w:left w:val="none" w:sz="0" w:space="0" w:color="auto"/>
        <w:bottom w:val="none" w:sz="0" w:space="0" w:color="auto"/>
        <w:right w:val="none" w:sz="0" w:space="0" w:color="auto"/>
      </w:divBdr>
    </w:div>
    <w:div w:id="1931087883">
      <w:bodyDiv w:val="1"/>
      <w:marLeft w:val="0"/>
      <w:marRight w:val="0"/>
      <w:marTop w:val="0"/>
      <w:marBottom w:val="0"/>
      <w:divBdr>
        <w:top w:val="none" w:sz="0" w:space="0" w:color="auto"/>
        <w:left w:val="none" w:sz="0" w:space="0" w:color="auto"/>
        <w:bottom w:val="none" w:sz="0" w:space="0" w:color="auto"/>
        <w:right w:val="none" w:sz="0" w:space="0" w:color="auto"/>
      </w:divBdr>
    </w:div>
    <w:div w:id="1931162551">
      <w:bodyDiv w:val="1"/>
      <w:marLeft w:val="0"/>
      <w:marRight w:val="0"/>
      <w:marTop w:val="0"/>
      <w:marBottom w:val="0"/>
      <w:divBdr>
        <w:top w:val="none" w:sz="0" w:space="0" w:color="auto"/>
        <w:left w:val="none" w:sz="0" w:space="0" w:color="auto"/>
        <w:bottom w:val="none" w:sz="0" w:space="0" w:color="auto"/>
        <w:right w:val="none" w:sz="0" w:space="0" w:color="auto"/>
      </w:divBdr>
    </w:div>
    <w:div w:id="1931427717">
      <w:bodyDiv w:val="1"/>
      <w:marLeft w:val="0"/>
      <w:marRight w:val="0"/>
      <w:marTop w:val="0"/>
      <w:marBottom w:val="0"/>
      <w:divBdr>
        <w:top w:val="none" w:sz="0" w:space="0" w:color="auto"/>
        <w:left w:val="none" w:sz="0" w:space="0" w:color="auto"/>
        <w:bottom w:val="none" w:sz="0" w:space="0" w:color="auto"/>
        <w:right w:val="none" w:sz="0" w:space="0" w:color="auto"/>
      </w:divBdr>
    </w:div>
    <w:div w:id="1931625226">
      <w:bodyDiv w:val="1"/>
      <w:marLeft w:val="0"/>
      <w:marRight w:val="0"/>
      <w:marTop w:val="0"/>
      <w:marBottom w:val="0"/>
      <w:divBdr>
        <w:top w:val="none" w:sz="0" w:space="0" w:color="auto"/>
        <w:left w:val="none" w:sz="0" w:space="0" w:color="auto"/>
        <w:bottom w:val="none" w:sz="0" w:space="0" w:color="auto"/>
        <w:right w:val="none" w:sz="0" w:space="0" w:color="auto"/>
      </w:divBdr>
    </w:div>
    <w:div w:id="1931693219">
      <w:bodyDiv w:val="1"/>
      <w:marLeft w:val="0"/>
      <w:marRight w:val="0"/>
      <w:marTop w:val="0"/>
      <w:marBottom w:val="0"/>
      <w:divBdr>
        <w:top w:val="none" w:sz="0" w:space="0" w:color="auto"/>
        <w:left w:val="none" w:sz="0" w:space="0" w:color="auto"/>
        <w:bottom w:val="none" w:sz="0" w:space="0" w:color="auto"/>
        <w:right w:val="none" w:sz="0" w:space="0" w:color="auto"/>
      </w:divBdr>
    </w:div>
    <w:div w:id="1931699988">
      <w:bodyDiv w:val="1"/>
      <w:marLeft w:val="0"/>
      <w:marRight w:val="0"/>
      <w:marTop w:val="0"/>
      <w:marBottom w:val="0"/>
      <w:divBdr>
        <w:top w:val="none" w:sz="0" w:space="0" w:color="auto"/>
        <w:left w:val="none" w:sz="0" w:space="0" w:color="auto"/>
        <w:bottom w:val="none" w:sz="0" w:space="0" w:color="auto"/>
        <w:right w:val="none" w:sz="0" w:space="0" w:color="auto"/>
      </w:divBdr>
    </w:div>
    <w:div w:id="1932085788">
      <w:bodyDiv w:val="1"/>
      <w:marLeft w:val="0"/>
      <w:marRight w:val="0"/>
      <w:marTop w:val="0"/>
      <w:marBottom w:val="0"/>
      <w:divBdr>
        <w:top w:val="none" w:sz="0" w:space="0" w:color="auto"/>
        <w:left w:val="none" w:sz="0" w:space="0" w:color="auto"/>
        <w:bottom w:val="none" w:sz="0" w:space="0" w:color="auto"/>
        <w:right w:val="none" w:sz="0" w:space="0" w:color="auto"/>
      </w:divBdr>
    </w:div>
    <w:div w:id="1932201943">
      <w:bodyDiv w:val="1"/>
      <w:marLeft w:val="0"/>
      <w:marRight w:val="0"/>
      <w:marTop w:val="0"/>
      <w:marBottom w:val="0"/>
      <w:divBdr>
        <w:top w:val="none" w:sz="0" w:space="0" w:color="auto"/>
        <w:left w:val="none" w:sz="0" w:space="0" w:color="auto"/>
        <w:bottom w:val="none" w:sz="0" w:space="0" w:color="auto"/>
        <w:right w:val="none" w:sz="0" w:space="0" w:color="auto"/>
      </w:divBdr>
    </w:div>
    <w:div w:id="1932279345">
      <w:bodyDiv w:val="1"/>
      <w:marLeft w:val="0"/>
      <w:marRight w:val="0"/>
      <w:marTop w:val="0"/>
      <w:marBottom w:val="0"/>
      <w:divBdr>
        <w:top w:val="none" w:sz="0" w:space="0" w:color="auto"/>
        <w:left w:val="none" w:sz="0" w:space="0" w:color="auto"/>
        <w:bottom w:val="none" w:sz="0" w:space="0" w:color="auto"/>
        <w:right w:val="none" w:sz="0" w:space="0" w:color="auto"/>
      </w:divBdr>
    </w:div>
    <w:div w:id="1932816678">
      <w:bodyDiv w:val="1"/>
      <w:marLeft w:val="0"/>
      <w:marRight w:val="0"/>
      <w:marTop w:val="0"/>
      <w:marBottom w:val="0"/>
      <w:divBdr>
        <w:top w:val="none" w:sz="0" w:space="0" w:color="auto"/>
        <w:left w:val="none" w:sz="0" w:space="0" w:color="auto"/>
        <w:bottom w:val="none" w:sz="0" w:space="0" w:color="auto"/>
        <w:right w:val="none" w:sz="0" w:space="0" w:color="auto"/>
      </w:divBdr>
    </w:div>
    <w:div w:id="1932853857">
      <w:bodyDiv w:val="1"/>
      <w:marLeft w:val="0"/>
      <w:marRight w:val="0"/>
      <w:marTop w:val="0"/>
      <w:marBottom w:val="0"/>
      <w:divBdr>
        <w:top w:val="none" w:sz="0" w:space="0" w:color="auto"/>
        <w:left w:val="none" w:sz="0" w:space="0" w:color="auto"/>
        <w:bottom w:val="none" w:sz="0" w:space="0" w:color="auto"/>
        <w:right w:val="none" w:sz="0" w:space="0" w:color="auto"/>
      </w:divBdr>
    </w:div>
    <w:div w:id="1933195010">
      <w:bodyDiv w:val="1"/>
      <w:marLeft w:val="0"/>
      <w:marRight w:val="0"/>
      <w:marTop w:val="0"/>
      <w:marBottom w:val="0"/>
      <w:divBdr>
        <w:top w:val="none" w:sz="0" w:space="0" w:color="auto"/>
        <w:left w:val="none" w:sz="0" w:space="0" w:color="auto"/>
        <w:bottom w:val="none" w:sz="0" w:space="0" w:color="auto"/>
        <w:right w:val="none" w:sz="0" w:space="0" w:color="auto"/>
      </w:divBdr>
    </w:div>
    <w:div w:id="1933395412">
      <w:bodyDiv w:val="1"/>
      <w:marLeft w:val="0"/>
      <w:marRight w:val="0"/>
      <w:marTop w:val="0"/>
      <w:marBottom w:val="0"/>
      <w:divBdr>
        <w:top w:val="none" w:sz="0" w:space="0" w:color="auto"/>
        <w:left w:val="none" w:sz="0" w:space="0" w:color="auto"/>
        <w:bottom w:val="none" w:sz="0" w:space="0" w:color="auto"/>
        <w:right w:val="none" w:sz="0" w:space="0" w:color="auto"/>
      </w:divBdr>
    </w:div>
    <w:div w:id="1933396555">
      <w:bodyDiv w:val="1"/>
      <w:marLeft w:val="0"/>
      <w:marRight w:val="0"/>
      <w:marTop w:val="0"/>
      <w:marBottom w:val="0"/>
      <w:divBdr>
        <w:top w:val="none" w:sz="0" w:space="0" w:color="auto"/>
        <w:left w:val="none" w:sz="0" w:space="0" w:color="auto"/>
        <w:bottom w:val="none" w:sz="0" w:space="0" w:color="auto"/>
        <w:right w:val="none" w:sz="0" w:space="0" w:color="auto"/>
      </w:divBdr>
    </w:div>
    <w:div w:id="1933471137">
      <w:bodyDiv w:val="1"/>
      <w:marLeft w:val="0"/>
      <w:marRight w:val="0"/>
      <w:marTop w:val="0"/>
      <w:marBottom w:val="0"/>
      <w:divBdr>
        <w:top w:val="none" w:sz="0" w:space="0" w:color="auto"/>
        <w:left w:val="none" w:sz="0" w:space="0" w:color="auto"/>
        <w:bottom w:val="none" w:sz="0" w:space="0" w:color="auto"/>
        <w:right w:val="none" w:sz="0" w:space="0" w:color="auto"/>
      </w:divBdr>
    </w:div>
    <w:div w:id="1933539782">
      <w:bodyDiv w:val="1"/>
      <w:marLeft w:val="0"/>
      <w:marRight w:val="0"/>
      <w:marTop w:val="0"/>
      <w:marBottom w:val="0"/>
      <w:divBdr>
        <w:top w:val="none" w:sz="0" w:space="0" w:color="auto"/>
        <w:left w:val="none" w:sz="0" w:space="0" w:color="auto"/>
        <w:bottom w:val="none" w:sz="0" w:space="0" w:color="auto"/>
        <w:right w:val="none" w:sz="0" w:space="0" w:color="auto"/>
      </w:divBdr>
    </w:div>
    <w:div w:id="1933588223">
      <w:bodyDiv w:val="1"/>
      <w:marLeft w:val="0"/>
      <w:marRight w:val="0"/>
      <w:marTop w:val="0"/>
      <w:marBottom w:val="0"/>
      <w:divBdr>
        <w:top w:val="none" w:sz="0" w:space="0" w:color="auto"/>
        <w:left w:val="none" w:sz="0" w:space="0" w:color="auto"/>
        <w:bottom w:val="none" w:sz="0" w:space="0" w:color="auto"/>
        <w:right w:val="none" w:sz="0" w:space="0" w:color="auto"/>
      </w:divBdr>
    </w:div>
    <w:div w:id="1933931082">
      <w:bodyDiv w:val="1"/>
      <w:marLeft w:val="0"/>
      <w:marRight w:val="0"/>
      <w:marTop w:val="0"/>
      <w:marBottom w:val="0"/>
      <w:divBdr>
        <w:top w:val="none" w:sz="0" w:space="0" w:color="auto"/>
        <w:left w:val="none" w:sz="0" w:space="0" w:color="auto"/>
        <w:bottom w:val="none" w:sz="0" w:space="0" w:color="auto"/>
        <w:right w:val="none" w:sz="0" w:space="0" w:color="auto"/>
      </w:divBdr>
    </w:div>
    <w:div w:id="1934170486">
      <w:bodyDiv w:val="1"/>
      <w:marLeft w:val="0"/>
      <w:marRight w:val="0"/>
      <w:marTop w:val="0"/>
      <w:marBottom w:val="0"/>
      <w:divBdr>
        <w:top w:val="none" w:sz="0" w:space="0" w:color="auto"/>
        <w:left w:val="none" w:sz="0" w:space="0" w:color="auto"/>
        <w:bottom w:val="none" w:sz="0" w:space="0" w:color="auto"/>
        <w:right w:val="none" w:sz="0" w:space="0" w:color="auto"/>
      </w:divBdr>
    </w:div>
    <w:div w:id="1934360904">
      <w:bodyDiv w:val="1"/>
      <w:marLeft w:val="0"/>
      <w:marRight w:val="0"/>
      <w:marTop w:val="0"/>
      <w:marBottom w:val="0"/>
      <w:divBdr>
        <w:top w:val="none" w:sz="0" w:space="0" w:color="auto"/>
        <w:left w:val="none" w:sz="0" w:space="0" w:color="auto"/>
        <w:bottom w:val="none" w:sz="0" w:space="0" w:color="auto"/>
        <w:right w:val="none" w:sz="0" w:space="0" w:color="auto"/>
      </w:divBdr>
    </w:div>
    <w:div w:id="1934390371">
      <w:bodyDiv w:val="1"/>
      <w:marLeft w:val="0"/>
      <w:marRight w:val="0"/>
      <w:marTop w:val="0"/>
      <w:marBottom w:val="0"/>
      <w:divBdr>
        <w:top w:val="none" w:sz="0" w:space="0" w:color="auto"/>
        <w:left w:val="none" w:sz="0" w:space="0" w:color="auto"/>
        <w:bottom w:val="none" w:sz="0" w:space="0" w:color="auto"/>
        <w:right w:val="none" w:sz="0" w:space="0" w:color="auto"/>
      </w:divBdr>
    </w:div>
    <w:div w:id="1934431369">
      <w:bodyDiv w:val="1"/>
      <w:marLeft w:val="0"/>
      <w:marRight w:val="0"/>
      <w:marTop w:val="0"/>
      <w:marBottom w:val="0"/>
      <w:divBdr>
        <w:top w:val="none" w:sz="0" w:space="0" w:color="auto"/>
        <w:left w:val="none" w:sz="0" w:space="0" w:color="auto"/>
        <w:bottom w:val="none" w:sz="0" w:space="0" w:color="auto"/>
        <w:right w:val="none" w:sz="0" w:space="0" w:color="auto"/>
      </w:divBdr>
    </w:div>
    <w:div w:id="1934625427">
      <w:bodyDiv w:val="1"/>
      <w:marLeft w:val="0"/>
      <w:marRight w:val="0"/>
      <w:marTop w:val="0"/>
      <w:marBottom w:val="0"/>
      <w:divBdr>
        <w:top w:val="none" w:sz="0" w:space="0" w:color="auto"/>
        <w:left w:val="none" w:sz="0" w:space="0" w:color="auto"/>
        <w:bottom w:val="none" w:sz="0" w:space="0" w:color="auto"/>
        <w:right w:val="none" w:sz="0" w:space="0" w:color="auto"/>
      </w:divBdr>
    </w:div>
    <w:div w:id="1934706964">
      <w:bodyDiv w:val="1"/>
      <w:marLeft w:val="0"/>
      <w:marRight w:val="0"/>
      <w:marTop w:val="0"/>
      <w:marBottom w:val="0"/>
      <w:divBdr>
        <w:top w:val="none" w:sz="0" w:space="0" w:color="auto"/>
        <w:left w:val="none" w:sz="0" w:space="0" w:color="auto"/>
        <w:bottom w:val="none" w:sz="0" w:space="0" w:color="auto"/>
        <w:right w:val="none" w:sz="0" w:space="0" w:color="auto"/>
      </w:divBdr>
    </w:div>
    <w:div w:id="1934821466">
      <w:bodyDiv w:val="1"/>
      <w:marLeft w:val="0"/>
      <w:marRight w:val="0"/>
      <w:marTop w:val="0"/>
      <w:marBottom w:val="0"/>
      <w:divBdr>
        <w:top w:val="none" w:sz="0" w:space="0" w:color="auto"/>
        <w:left w:val="none" w:sz="0" w:space="0" w:color="auto"/>
        <w:bottom w:val="none" w:sz="0" w:space="0" w:color="auto"/>
        <w:right w:val="none" w:sz="0" w:space="0" w:color="auto"/>
      </w:divBdr>
    </w:div>
    <w:div w:id="1935090059">
      <w:bodyDiv w:val="1"/>
      <w:marLeft w:val="0"/>
      <w:marRight w:val="0"/>
      <w:marTop w:val="0"/>
      <w:marBottom w:val="0"/>
      <w:divBdr>
        <w:top w:val="none" w:sz="0" w:space="0" w:color="auto"/>
        <w:left w:val="none" w:sz="0" w:space="0" w:color="auto"/>
        <w:bottom w:val="none" w:sz="0" w:space="0" w:color="auto"/>
        <w:right w:val="none" w:sz="0" w:space="0" w:color="auto"/>
      </w:divBdr>
    </w:div>
    <w:div w:id="1935094484">
      <w:bodyDiv w:val="1"/>
      <w:marLeft w:val="0"/>
      <w:marRight w:val="0"/>
      <w:marTop w:val="0"/>
      <w:marBottom w:val="0"/>
      <w:divBdr>
        <w:top w:val="none" w:sz="0" w:space="0" w:color="auto"/>
        <w:left w:val="none" w:sz="0" w:space="0" w:color="auto"/>
        <w:bottom w:val="none" w:sz="0" w:space="0" w:color="auto"/>
        <w:right w:val="none" w:sz="0" w:space="0" w:color="auto"/>
      </w:divBdr>
    </w:div>
    <w:div w:id="1935168469">
      <w:bodyDiv w:val="1"/>
      <w:marLeft w:val="0"/>
      <w:marRight w:val="0"/>
      <w:marTop w:val="0"/>
      <w:marBottom w:val="0"/>
      <w:divBdr>
        <w:top w:val="none" w:sz="0" w:space="0" w:color="auto"/>
        <w:left w:val="none" w:sz="0" w:space="0" w:color="auto"/>
        <w:bottom w:val="none" w:sz="0" w:space="0" w:color="auto"/>
        <w:right w:val="none" w:sz="0" w:space="0" w:color="auto"/>
      </w:divBdr>
    </w:div>
    <w:div w:id="1935170023">
      <w:bodyDiv w:val="1"/>
      <w:marLeft w:val="0"/>
      <w:marRight w:val="0"/>
      <w:marTop w:val="0"/>
      <w:marBottom w:val="0"/>
      <w:divBdr>
        <w:top w:val="none" w:sz="0" w:space="0" w:color="auto"/>
        <w:left w:val="none" w:sz="0" w:space="0" w:color="auto"/>
        <w:bottom w:val="none" w:sz="0" w:space="0" w:color="auto"/>
        <w:right w:val="none" w:sz="0" w:space="0" w:color="auto"/>
      </w:divBdr>
    </w:div>
    <w:div w:id="1935283456">
      <w:bodyDiv w:val="1"/>
      <w:marLeft w:val="0"/>
      <w:marRight w:val="0"/>
      <w:marTop w:val="0"/>
      <w:marBottom w:val="0"/>
      <w:divBdr>
        <w:top w:val="none" w:sz="0" w:space="0" w:color="auto"/>
        <w:left w:val="none" w:sz="0" w:space="0" w:color="auto"/>
        <w:bottom w:val="none" w:sz="0" w:space="0" w:color="auto"/>
        <w:right w:val="none" w:sz="0" w:space="0" w:color="auto"/>
      </w:divBdr>
    </w:div>
    <w:div w:id="1935284292">
      <w:bodyDiv w:val="1"/>
      <w:marLeft w:val="0"/>
      <w:marRight w:val="0"/>
      <w:marTop w:val="0"/>
      <w:marBottom w:val="0"/>
      <w:divBdr>
        <w:top w:val="none" w:sz="0" w:space="0" w:color="auto"/>
        <w:left w:val="none" w:sz="0" w:space="0" w:color="auto"/>
        <w:bottom w:val="none" w:sz="0" w:space="0" w:color="auto"/>
        <w:right w:val="none" w:sz="0" w:space="0" w:color="auto"/>
      </w:divBdr>
    </w:div>
    <w:div w:id="1935360745">
      <w:bodyDiv w:val="1"/>
      <w:marLeft w:val="0"/>
      <w:marRight w:val="0"/>
      <w:marTop w:val="0"/>
      <w:marBottom w:val="0"/>
      <w:divBdr>
        <w:top w:val="none" w:sz="0" w:space="0" w:color="auto"/>
        <w:left w:val="none" w:sz="0" w:space="0" w:color="auto"/>
        <w:bottom w:val="none" w:sz="0" w:space="0" w:color="auto"/>
        <w:right w:val="none" w:sz="0" w:space="0" w:color="auto"/>
      </w:divBdr>
    </w:div>
    <w:div w:id="1935479515">
      <w:bodyDiv w:val="1"/>
      <w:marLeft w:val="0"/>
      <w:marRight w:val="0"/>
      <w:marTop w:val="0"/>
      <w:marBottom w:val="0"/>
      <w:divBdr>
        <w:top w:val="none" w:sz="0" w:space="0" w:color="auto"/>
        <w:left w:val="none" w:sz="0" w:space="0" w:color="auto"/>
        <w:bottom w:val="none" w:sz="0" w:space="0" w:color="auto"/>
        <w:right w:val="none" w:sz="0" w:space="0" w:color="auto"/>
      </w:divBdr>
    </w:div>
    <w:div w:id="1935628845">
      <w:bodyDiv w:val="1"/>
      <w:marLeft w:val="0"/>
      <w:marRight w:val="0"/>
      <w:marTop w:val="0"/>
      <w:marBottom w:val="0"/>
      <w:divBdr>
        <w:top w:val="none" w:sz="0" w:space="0" w:color="auto"/>
        <w:left w:val="none" w:sz="0" w:space="0" w:color="auto"/>
        <w:bottom w:val="none" w:sz="0" w:space="0" w:color="auto"/>
        <w:right w:val="none" w:sz="0" w:space="0" w:color="auto"/>
      </w:divBdr>
    </w:div>
    <w:div w:id="1935896605">
      <w:bodyDiv w:val="1"/>
      <w:marLeft w:val="0"/>
      <w:marRight w:val="0"/>
      <w:marTop w:val="0"/>
      <w:marBottom w:val="0"/>
      <w:divBdr>
        <w:top w:val="none" w:sz="0" w:space="0" w:color="auto"/>
        <w:left w:val="none" w:sz="0" w:space="0" w:color="auto"/>
        <w:bottom w:val="none" w:sz="0" w:space="0" w:color="auto"/>
        <w:right w:val="none" w:sz="0" w:space="0" w:color="auto"/>
      </w:divBdr>
    </w:div>
    <w:div w:id="1936084948">
      <w:bodyDiv w:val="1"/>
      <w:marLeft w:val="0"/>
      <w:marRight w:val="0"/>
      <w:marTop w:val="0"/>
      <w:marBottom w:val="0"/>
      <w:divBdr>
        <w:top w:val="none" w:sz="0" w:space="0" w:color="auto"/>
        <w:left w:val="none" w:sz="0" w:space="0" w:color="auto"/>
        <w:bottom w:val="none" w:sz="0" w:space="0" w:color="auto"/>
        <w:right w:val="none" w:sz="0" w:space="0" w:color="auto"/>
      </w:divBdr>
    </w:div>
    <w:div w:id="1936329405">
      <w:bodyDiv w:val="1"/>
      <w:marLeft w:val="0"/>
      <w:marRight w:val="0"/>
      <w:marTop w:val="0"/>
      <w:marBottom w:val="0"/>
      <w:divBdr>
        <w:top w:val="none" w:sz="0" w:space="0" w:color="auto"/>
        <w:left w:val="none" w:sz="0" w:space="0" w:color="auto"/>
        <w:bottom w:val="none" w:sz="0" w:space="0" w:color="auto"/>
        <w:right w:val="none" w:sz="0" w:space="0" w:color="auto"/>
      </w:divBdr>
    </w:div>
    <w:div w:id="1936399750">
      <w:bodyDiv w:val="1"/>
      <w:marLeft w:val="0"/>
      <w:marRight w:val="0"/>
      <w:marTop w:val="0"/>
      <w:marBottom w:val="0"/>
      <w:divBdr>
        <w:top w:val="none" w:sz="0" w:space="0" w:color="auto"/>
        <w:left w:val="none" w:sz="0" w:space="0" w:color="auto"/>
        <w:bottom w:val="none" w:sz="0" w:space="0" w:color="auto"/>
        <w:right w:val="none" w:sz="0" w:space="0" w:color="auto"/>
      </w:divBdr>
    </w:div>
    <w:div w:id="1936550219">
      <w:bodyDiv w:val="1"/>
      <w:marLeft w:val="0"/>
      <w:marRight w:val="0"/>
      <w:marTop w:val="0"/>
      <w:marBottom w:val="0"/>
      <w:divBdr>
        <w:top w:val="none" w:sz="0" w:space="0" w:color="auto"/>
        <w:left w:val="none" w:sz="0" w:space="0" w:color="auto"/>
        <w:bottom w:val="none" w:sz="0" w:space="0" w:color="auto"/>
        <w:right w:val="none" w:sz="0" w:space="0" w:color="auto"/>
      </w:divBdr>
    </w:div>
    <w:div w:id="1936816447">
      <w:bodyDiv w:val="1"/>
      <w:marLeft w:val="0"/>
      <w:marRight w:val="0"/>
      <w:marTop w:val="0"/>
      <w:marBottom w:val="0"/>
      <w:divBdr>
        <w:top w:val="none" w:sz="0" w:space="0" w:color="auto"/>
        <w:left w:val="none" w:sz="0" w:space="0" w:color="auto"/>
        <w:bottom w:val="none" w:sz="0" w:space="0" w:color="auto"/>
        <w:right w:val="none" w:sz="0" w:space="0" w:color="auto"/>
      </w:divBdr>
    </w:div>
    <w:div w:id="1936933814">
      <w:bodyDiv w:val="1"/>
      <w:marLeft w:val="0"/>
      <w:marRight w:val="0"/>
      <w:marTop w:val="0"/>
      <w:marBottom w:val="0"/>
      <w:divBdr>
        <w:top w:val="none" w:sz="0" w:space="0" w:color="auto"/>
        <w:left w:val="none" w:sz="0" w:space="0" w:color="auto"/>
        <w:bottom w:val="none" w:sz="0" w:space="0" w:color="auto"/>
        <w:right w:val="none" w:sz="0" w:space="0" w:color="auto"/>
      </w:divBdr>
    </w:div>
    <w:div w:id="1937202403">
      <w:bodyDiv w:val="1"/>
      <w:marLeft w:val="0"/>
      <w:marRight w:val="0"/>
      <w:marTop w:val="0"/>
      <w:marBottom w:val="0"/>
      <w:divBdr>
        <w:top w:val="none" w:sz="0" w:space="0" w:color="auto"/>
        <w:left w:val="none" w:sz="0" w:space="0" w:color="auto"/>
        <w:bottom w:val="none" w:sz="0" w:space="0" w:color="auto"/>
        <w:right w:val="none" w:sz="0" w:space="0" w:color="auto"/>
      </w:divBdr>
    </w:div>
    <w:div w:id="1937248715">
      <w:bodyDiv w:val="1"/>
      <w:marLeft w:val="0"/>
      <w:marRight w:val="0"/>
      <w:marTop w:val="0"/>
      <w:marBottom w:val="0"/>
      <w:divBdr>
        <w:top w:val="none" w:sz="0" w:space="0" w:color="auto"/>
        <w:left w:val="none" w:sz="0" w:space="0" w:color="auto"/>
        <w:bottom w:val="none" w:sz="0" w:space="0" w:color="auto"/>
        <w:right w:val="none" w:sz="0" w:space="0" w:color="auto"/>
      </w:divBdr>
    </w:div>
    <w:div w:id="1937590586">
      <w:bodyDiv w:val="1"/>
      <w:marLeft w:val="0"/>
      <w:marRight w:val="0"/>
      <w:marTop w:val="0"/>
      <w:marBottom w:val="0"/>
      <w:divBdr>
        <w:top w:val="none" w:sz="0" w:space="0" w:color="auto"/>
        <w:left w:val="none" w:sz="0" w:space="0" w:color="auto"/>
        <w:bottom w:val="none" w:sz="0" w:space="0" w:color="auto"/>
        <w:right w:val="none" w:sz="0" w:space="0" w:color="auto"/>
      </w:divBdr>
    </w:div>
    <w:div w:id="1937638745">
      <w:bodyDiv w:val="1"/>
      <w:marLeft w:val="0"/>
      <w:marRight w:val="0"/>
      <w:marTop w:val="0"/>
      <w:marBottom w:val="0"/>
      <w:divBdr>
        <w:top w:val="none" w:sz="0" w:space="0" w:color="auto"/>
        <w:left w:val="none" w:sz="0" w:space="0" w:color="auto"/>
        <w:bottom w:val="none" w:sz="0" w:space="0" w:color="auto"/>
        <w:right w:val="none" w:sz="0" w:space="0" w:color="auto"/>
      </w:divBdr>
    </w:div>
    <w:div w:id="1938097116">
      <w:bodyDiv w:val="1"/>
      <w:marLeft w:val="0"/>
      <w:marRight w:val="0"/>
      <w:marTop w:val="0"/>
      <w:marBottom w:val="0"/>
      <w:divBdr>
        <w:top w:val="none" w:sz="0" w:space="0" w:color="auto"/>
        <w:left w:val="none" w:sz="0" w:space="0" w:color="auto"/>
        <w:bottom w:val="none" w:sz="0" w:space="0" w:color="auto"/>
        <w:right w:val="none" w:sz="0" w:space="0" w:color="auto"/>
      </w:divBdr>
    </w:div>
    <w:div w:id="1938366345">
      <w:bodyDiv w:val="1"/>
      <w:marLeft w:val="0"/>
      <w:marRight w:val="0"/>
      <w:marTop w:val="0"/>
      <w:marBottom w:val="0"/>
      <w:divBdr>
        <w:top w:val="none" w:sz="0" w:space="0" w:color="auto"/>
        <w:left w:val="none" w:sz="0" w:space="0" w:color="auto"/>
        <w:bottom w:val="none" w:sz="0" w:space="0" w:color="auto"/>
        <w:right w:val="none" w:sz="0" w:space="0" w:color="auto"/>
      </w:divBdr>
    </w:div>
    <w:div w:id="1938782653">
      <w:bodyDiv w:val="1"/>
      <w:marLeft w:val="0"/>
      <w:marRight w:val="0"/>
      <w:marTop w:val="0"/>
      <w:marBottom w:val="0"/>
      <w:divBdr>
        <w:top w:val="none" w:sz="0" w:space="0" w:color="auto"/>
        <w:left w:val="none" w:sz="0" w:space="0" w:color="auto"/>
        <w:bottom w:val="none" w:sz="0" w:space="0" w:color="auto"/>
        <w:right w:val="none" w:sz="0" w:space="0" w:color="auto"/>
      </w:divBdr>
    </w:div>
    <w:div w:id="1939482670">
      <w:bodyDiv w:val="1"/>
      <w:marLeft w:val="0"/>
      <w:marRight w:val="0"/>
      <w:marTop w:val="0"/>
      <w:marBottom w:val="0"/>
      <w:divBdr>
        <w:top w:val="none" w:sz="0" w:space="0" w:color="auto"/>
        <w:left w:val="none" w:sz="0" w:space="0" w:color="auto"/>
        <w:bottom w:val="none" w:sz="0" w:space="0" w:color="auto"/>
        <w:right w:val="none" w:sz="0" w:space="0" w:color="auto"/>
      </w:divBdr>
    </w:div>
    <w:div w:id="1939557746">
      <w:bodyDiv w:val="1"/>
      <w:marLeft w:val="0"/>
      <w:marRight w:val="0"/>
      <w:marTop w:val="0"/>
      <w:marBottom w:val="0"/>
      <w:divBdr>
        <w:top w:val="none" w:sz="0" w:space="0" w:color="auto"/>
        <w:left w:val="none" w:sz="0" w:space="0" w:color="auto"/>
        <w:bottom w:val="none" w:sz="0" w:space="0" w:color="auto"/>
        <w:right w:val="none" w:sz="0" w:space="0" w:color="auto"/>
      </w:divBdr>
    </w:div>
    <w:div w:id="1939827843">
      <w:bodyDiv w:val="1"/>
      <w:marLeft w:val="0"/>
      <w:marRight w:val="0"/>
      <w:marTop w:val="0"/>
      <w:marBottom w:val="0"/>
      <w:divBdr>
        <w:top w:val="none" w:sz="0" w:space="0" w:color="auto"/>
        <w:left w:val="none" w:sz="0" w:space="0" w:color="auto"/>
        <w:bottom w:val="none" w:sz="0" w:space="0" w:color="auto"/>
        <w:right w:val="none" w:sz="0" w:space="0" w:color="auto"/>
      </w:divBdr>
    </w:div>
    <w:div w:id="1939941004">
      <w:bodyDiv w:val="1"/>
      <w:marLeft w:val="0"/>
      <w:marRight w:val="0"/>
      <w:marTop w:val="0"/>
      <w:marBottom w:val="0"/>
      <w:divBdr>
        <w:top w:val="none" w:sz="0" w:space="0" w:color="auto"/>
        <w:left w:val="none" w:sz="0" w:space="0" w:color="auto"/>
        <w:bottom w:val="none" w:sz="0" w:space="0" w:color="auto"/>
        <w:right w:val="none" w:sz="0" w:space="0" w:color="auto"/>
      </w:divBdr>
    </w:div>
    <w:div w:id="1939948635">
      <w:bodyDiv w:val="1"/>
      <w:marLeft w:val="0"/>
      <w:marRight w:val="0"/>
      <w:marTop w:val="0"/>
      <w:marBottom w:val="0"/>
      <w:divBdr>
        <w:top w:val="none" w:sz="0" w:space="0" w:color="auto"/>
        <w:left w:val="none" w:sz="0" w:space="0" w:color="auto"/>
        <w:bottom w:val="none" w:sz="0" w:space="0" w:color="auto"/>
        <w:right w:val="none" w:sz="0" w:space="0" w:color="auto"/>
      </w:divBdr>
    </w:div>
    <w:div w:id="1940023054">
      <w:bodyDiv w:val="1"/>
      <w:marLeft w:val="0"/>
      <w:marRight w:val="0"/>
      <w:marTop w:val="0"/>
      <w:marBottom w:val="0"/>
      <w:divBdr>
        <w:top w:val="none" w:sz="0" w:space="0" w:color="auto"/>
        <w:left w:val="none" w:sz="0" w:space="0" w:color="auto"/>
        <w:bottom w:val="none" w:sz="0" w:space="0" w:color="auto"/>
        <w:right w:val="none" w:sz="0" w:space="0" w:color="auto"/>
      </w:divBdr>
    </w:div>
    <w:div w:id="1940024200">
      <w:bodyDiv w:val="1"/>
      <w:marLeft w:val="0"/>
      <w:marRight w:val="0"/>
      <w:marTop w:val="0"/>
      <w:marBottom w:val="0"/>
      <w:divBdr>
        <w:top w:val="none" w:sz="0" w:space="0" w:color="auto"/>
        <w:left w:val="none" w:sz="0" w:space="0" w:color="auto"/>
        <w:bottom w:val="none" w:sz="0" w:space="0" w:color="auto"/>
        <w:right w:val="none" w:sz="0" w:space="0" w:color="auto"/>
      </w:divBdr>
    </w:div>
    <w:div w:id="1940405656">
      <w:bodyDiv w:val="1"/>
      <w:marLeft w:val="0"/>
      <w:marRight w:val="0"/>
      <w:marTop w:val="0"/>
      <w:marBottom w:val="0"/>
      <w:divBdr>
        <w:top w:val="none" w:sz="0" w:space="0" w:color="auto"/>
        <w:left w:val="none" w:sz="0" w:space="0" w:color="auto"/>
        <w:bottom w:val="none" w:sz="0" w:space="0" w:color="auto"/>
        <w:right w:val="none" w:sz="0" w:space="0" w:color="auto"/>
      </w:divBdr>
    </w:div>
    <w:div w:id="1940407719">
      <w:bodyDiv w:val="1"/>
      <w:marLeft w:val="0"/>
      <w:marRight w:val="0"/>
      <w:marTop w:val="0"/>
      <w:marBottom w:val="0"/>
      <w:divBdr>
        <w:top w:val="none" w:sz="0" w:space="0" w:color="auto"/>
        <w:left w:val="none" w:sz="0" w:space="0" w:color="auto"/>
        <w:bottom w:val="none" w:sz="0" w:space="0" w:color="auto"/>
        <w:right w:val="none" w:sz="0" w:space="0" w:color="auto"/>
      </w:divBdr>
    </w:div>
    <w:div w:id="1940479235">
      <w:bodyDiv w:val="1"/>
      <w:marLeft w:val="0"/>
      <w:marRight w:val="0"/>
      <w:marTop w:val="0"/>
      <w:marBottom w:val="0"/>
      <w:divBdr>
        <w:top w:val="none" w:sz="0" w:space="0" w:color="auto"/>
        <w:left w:val="none" w:sz="0" w:space="0" w:color="auto"/>
        <w:bottom w:val="none" w:sz="0" w:space="0" w:color="auto"/>
        <w:right w:val="none" w:sz="0" w:space="0" w:color="auto"/>
      </w:divBdr>
    </w:div>
    <w:div w:id="1940529373">
      <w:bodyDiv w:val="1"/>
      <w:marLeft w:val="0"/>
      <w:marRight w:val="0"/>
      <w:marTop w:val="0"/>
      <w:marBottom w:val="0"/>
      <w:divBdr>
        <w:top w:val="none" w:sz="0" w:space="0" w:color="auto"/>
        <w:left w:val="none" w:sz="0" w:space="0" w:color="auto"/>
        <w:bottom w:val="none" w:sz="0" w:space="0" w:color="auto"/>
        <w:right w:val="none" w:sz="0" w:space="0" w:color="auto"/>
      </w:divBdr>
    </w:div>
    <w:div w:id="1940717960">
      <w:bodyDiv w:val="1"/>
      <w:marLeft w:val="0"/>
      <w:marRight w:val="0"/>
      <w:marTop w:val="0"/>
      <w:marBottom w:val="0"/>
      <w:divBdr>
        <w:top w:val="none" w:sz="0" w:space="0" w:color="auto"/>
        <w:left w:val="none" w:sz="0" w:space="0" w:color="auto"/>
        <w:bottom w:val="none" w:sz="0" w:space="0" w:color="auto"/>
        <w:right w:val="none" w:sz="0" w:space="0" w:color="auto"/>
      </w:divBdr>
    </w:div>
    <w:div w:id="1940866827">
      <w:bodyDiv w:val="1"/>
      <w:marLeft w:val="0"/>
      <w:marRight w:val="0"/>
      <w:marTop w:val="0"/>
      <w:marBottom w:val="0"/>
      <w:divBdr>
        <w:top w:val="none" w:sz="0" w:space="0" w:color="auto"/>
        <w:left w:val="none" w:sz="0" w:space="0" w:color="auto"/>
        <w:bottom w:val="none" w:sz="0" w:space="0" w:color="auto"/>
        <w:right w:val="none" w:sz="0" w:space="0" w:color="auto"/>
      </w:divBdr>
    </w:div>
    <w:div w:id="1941058087">
      <w:bodyDiv w:val="1"/>
      <w:marLeft w:val="0"/>
      <w:marRight w:val="0"/>
      <w:marTop w:val="0"/>
      <w:marBottom w:val="0"/>
      <w:divBdr>
        <w:top w:val="none" w:sz="0" w:space="0" w:color="auto"/>
        <w:left w:val="none" w:sz="0" w:space="0" w:color="auto"/>
        <w:bottom w:val="none" w:sz="0" w:space="0" w:color="auto"/>
        <w:right w:val="none" w:sz="0" w:space="0" w:color="auto"/>
      </w:divBdr>
    </w:div>
    <w:div w:id="1941374575">
      <w:bodyDiv w:val="1"/>
      <w:marLeft w:val="0"/>
      <w:marRight w:val="0"/>
      <w:marTop w:val="0"/>
      <w:marBottom w:val="0"/>
      <w:divBdr>
        <w:top w:val="none" w:sz="0" w:space="0" w:color="auto"/>
        <w:left w:val="none" w:sz="0" w:space="0" w:color="auto"/>
        <w:bottom w:val="none" w:sz="0" w:space="0" w:color="auto"/>
        <w:right w:val="none" w:sz="0" w:space="0" w:color="auto"/>
      </w:divBdr>
    </w:div>
    <w:div w:id="1941402944">
      <w:bodyDiv w:val="1"/>
      <w:marLeft w:val="0"/>
      <w:marRight w:val="0"/>
      <w:marTop w:val="0"/>
      <w:marBottom w:val="0"/>
      <w:divBdr>
        <w:top w:val="none" w:sz="0" w:space="0" w:color="auto"/>
        <w:left w:val="none" w:sz="0" w:space="0" w:color="auto"/>
        <w:bottom w:val="none" w:sz="0" w:space="0" w:color="auto"/>
        <w:right w:val="none" w:sz="0" w:space="0" w:color="auto"/>
      </w:divBdr>
    </w:div>
    <w:div w:id="1941529022">
      <w:bodyDiv w:val="1"/>
      <w:marLeft w:val="0"/>
      <w:marRight w:val="0"/>
      <w:marTop w:val="0"/>
      <w:marBottom w:val="0"/>
      <w:divBdr>
        <w:top w:val="none" w:sz="0" w:space="0" w:color="auto"/>
        <w:left w:val="none" w:sz="0" w:space="0" w:color="auto"/>
        <w:bottom w:val="none" w:sz="0" w:space="0" w:color="auto"/>
        <w:right w:val="none" w:sz="0" w:space="0" w:color="auto"/>
      </w:divBdr>
    </w:div>
    <w:div w:id="1941639112">
      <w:bodyDiv w:val="1"/>
      <w:marLeft w:val="0"/>
      <w:marRight w:val="0"/>
      <w:marTop w:val="0"/>
      <w:marBottom w:val="0"/>
      <w:divBdr>
        <w:top w:val="none" w:sz="0" w:space="0" w:color="auto"/>
        <w:left w:val="none" w:sz="0" w:space="0" w:color="auto"/>
        <w:bottom w:val="none" w:sz="0" w:space="0" w:color="auto"/>
        <w:right w:val="none" w:sz="0" w:space="0" w:color="auto"/>
      </w:divBdr>
    </w:div>
    <w:div w:id="1941798277">
      <w:bodyDiv w:val="1"/>
      <w:marLeft w:val="0"/>
      <w:marRight w:val="0"/>
      <w:marTop w:val="0"/>
      <w:marBottom w:val="0"/>
      <w:divBdr>
        <w:top w:val="none" w:sz="0" w:space="0" w:color="auto"/>
        <w:left w:val="none" w:sz="0" w:space="0" w:color="auto"/>
        <w:bottom w:val="none" w:sz="0" w:space="0" w:color="auto"/>
        <w:right w:val="none" w:sz="0" w:space="0" w:color="auto"/>
      </w:divBdr>
    </w:div>
    <w:div w:id="1942251082">
      <w:bodyDiv w:val="1"/>
      <w:marLeft w:val="0"/>
      <w:marRight w:val="0"/>
      <w:marTop w:val="0"/>
      <w:marBottom w:val="0"/>
      <w:divBdr>
        <w:top w:val="none" w:sz="0" w:space="0" w:color="auto"/>
        <w:left w:val="none" w:sz="0" w:space="0" w:color="auto"/>
        <w:bottom w:val="none" w:sz="0" w:space="0" w:color="auto"/>
        <w:right w:val="none" w:sz="0" w:space="0" w:color="auto"/>
      </w:divBdr>
    </w:div>
    <w:div w:id="1942449410">
      <w:bodyDiv w:val="1"/>
      <w:marLeft w:val="0"/>
      <w:marRight w:val="0"/>
      <w:marTop w:val="0"/>
      <w:marBottom w:val="0"/>
      <w:divBdr>
        <w:top w:val="none" w:sz="0" w:space="0" w:color="auto"/>
        <w:left w:val="none" w:sz="0" w:space="0" w:color="auto"/>
        <w:bottom w:val="none" w:sz="0" w:space="0" w:color="auto"/>
        <w:right w:val="none" w:sz="0" w:space="0" w:color="auto"/>
      </w:divBdr>
    </w:div>
    <w:div w:id="1942490581">
      <w:bodyDiv w:val="1"/>
      <w:marLeft w:val="0"/>
      <w:marRight w:val="0"/>
      <w:marTop w:val="0"/>
      <w:marBottom w:val="0"/>
      <w:divBdr>
        <w:top w:val="none" w:sz="0" w:space="0" w:color="auto"/>
        <w:left w:val="none" w:sz="0" w:space="0" w:color="auto"/>
        <w:bottom w:val="none" w:sz="0" w:space="0" w:color="auto"/>
        <w:right w:val="none" w:sz="0" w:space="0" w:color="auto"/>
      </w:divBdr>
    </w:div>
    <w:div w:id="1942639994">
      <w:bodyDiv w:val="1"/>
      <w:marLeft w:val="0"/>
      <w:marRight w:val="0"/>
      <w:marTop w:val="0"/>
      <w:marBottom w:val="0"/>
      <w:divBdr>
        <w:top w:val="none" w:sz="0" w:space="0" w:color="auto"/>
        <w:left w:val="none" w:sz="0" w:space="0" w:color="auto"/>
        <w:bottom w:val="none" w:sz="0" w:space="0" w:color="auto"/>
        <w:right w:val="none" w:sz="0" w:space="0" w:color="auto"/>
      </w:divBdr>
    </w:div>
    <w:div w:id="1943339736">
      <w:bodyDiv w:val="1"/>
      <w:marLeft w:val="0"/>
      <w:marRight w:val="0"/>
      <w:marTop w:val="0"/>
      <w:marBottom w:val="0"/>
      <w:divBdr>
        <w:top w:val="none" w:sz="0" w:space="0" w:color="auto"/>
        <w:left w:val="none" w:sz="0" w:space="0" w:color="auto"/>
        <w:bottom w:val="none" w:sz="0" w:space="0" w:color="auto"/>
        <w:right w:val="none" w:sz="0" w:space="0" w:color="auto"/>
      </w:divBdr>
    </w:div>
    <w:div w:id="1943412858">
      <w:bodyDiv w:val="1"/>
      <w:marLeft w:val="0"/>
      <w:marRight w:val="0"/>
      <w:marTop w:val="0"/>
      <w:marBottom w:val="0"/>
      <w:divBdr>
        <w:top w:val="none" w:sz="0" w:space="0" w:color="auto"/>
        <w:left w:val="none" w:sz="0" w:space="0" w:color="auto"/>
        <w:bottom w:val="none" w:sz="0" w:space="0" w:color="auto"/>
        <w:right w:val="none" w:sz="0" w:space="0" w:color="auto"/>
      </w:divBdr>
    </w:div>
    <w:div w:id="1943607700">
      <w:bodyDiv w:val="1"/>
      <w:marLeft w:val="0"/>
      <w:marRight w:val="0"/>
      <w:marTop w:val="0"/>
      <w:marBottom w:val="0"/>
      <w:divBdr>
        <w:top w:val="none" w:sz="0" w:space="0" w:color="auto"/>
        <w:left w:val="none" w:sz="0" w:space="0" w:color="auto"/>
        <w:bottom w:val="none" w:sz="0" w:space="0" w:color="auto"/>
        <w:right w:val="none" w:sz="0" w:space="0" w:color="auto"/>
      </w:divBdr>
    </w:div>
    <w:div w:id="1943680352">
      <w:bodyDiv w:val="1"/>
      <w:marLeft w:val="0"/>
      <w:marRight w:val="0"/>
      <w:marTop w:val="0"/>
      <w:marBottom w:val="0"/>
      <w:divBdr>
        <w:top w:val="none" w:sz="0" w:space="0" w:color="auto"/>
        <w:left w:val="none" w:sz="0" w:space="0" w:color="auto"/>
        <w:bottom w:val="none" w:sz="0" w:space="0" w:color="auto"/>
        <w:right w:val="none" w:sz="0" w:space="0" w:color="auto"/>
      </w:divBdr>
    </w:div>
    <w:div w:id="1944264817">
      <w:bodyDiv w:val="1"/>
      <w:marLeft w:val="0"/>
      <w:marRight w:val="0"/>
      <w:marTop w:val="0"/>
      <w:marBottom w:val="0"/>
      <w:divBdr>
        <w:top w:val="none" w:sz="0" w:space="0" w:color="auto"/>
        <w:left w:val="none" w:sz="0" w:space="0" w:color="auto"/>
        <w:bottom w:val="none" w:sz="0" w:space="0" w:color="auto"/>
        <w:right w:val="none" w:sz="0" w:space="0" w:color="auto"/>
      </w:divBdr>
    </w:div>
    <w:div w:id="1944334466">
      <w:bodyDiv w:val="1"/>
      <w:marLeft w:val="0"/>
      <w:marRight w:val="0"/>
      <w:marTop w:val="0"/>
      <w:marBottom w:val="0"/>
      <w:divBdr>
        <w:top w:val="none" w:sz="0" w:space="0" w:color="auto"/>
        <w:left w:val="none" w:sz="0" w:space="0" w:color="auto"/>
        <w:bottom w:val="none" w:sz="0" w:space="0" w:color="auto"/>
        <w:right w:val="none" w:sz="0" w:space="0" w:color="auto"/>
      </w:divBdr>
    </w:div>
    <w:div w:id="1944413695">
      <w:bodyDiv w:val="1"/>
      <w:marLeft w:val="0"/>
      <w:marRight w:val="0"/>
      <w:marTop w:val="0"/>
      <w:marBottom w:val="0"/>
      <w:divBdr>
        <w:top w:val="none" w:sz="0" w:space="0" w:color="auto"/>
        <w:left w:val="none" w:sz="0" w:space="0" w:color="auto"/>
        <w:bottom w:val="none" w:sz="0" w:space="0" w:color="auto"/>
        <w:right w:val="none" w:sz="0" w:space="0" w:color="auto"/>
      </w:divBdr>
    </w:div>
    <w:div w:id="1944457900">
      <w:bodyDiv w:val="1"/>
      <w:marLeft w:val="0"/>
      <w:marRight w:val="0"/>
      <w:marTop w:val="0"/>
      <w:marBottom w:val="0"/>
      <w:divBdr>
        <w:top w:val="none" w:sz="0" w:space="0" w:color="auto"/>
        <w:left w:val="none" w:sz="0" w:space="0" w:color="auto"/>
        <w:bottom w:val="none" w:sz="0" w:space="0" w:color="auto"/>
        <w:right w:val="none" w:sz="0" w:space="0" w:color="auto"/>
      </w:divBdr>
    </w:div>
    <w:div w:id="1944527832">
      <w:bodyDiv w:val="1"/>
      <w:marLeft w:val="0"/>
      <w:marRight w:val="0"/>
      <w:marTop w:val="0"/>
      <w:marBottom w:val="0"/>
      <w:divBdr>
        <w:top w:val="none" w:sz="0" w:space="0" w:color="auto"/>
        <w:left w:val="none" w:sz="0" w:space="0" w:color="auto"/>
        <w:bottom w:val="none" w:sz="0" w:space="0" w:color="auto"/>
        <w:right w:val="none" w:sz="0" w:space="0" w:color="auto"/>
      </w:divBdr>
    </w:div>
    <w:div w:id="1944605798">
      <w:bodyDiv w:val="1"/>
      <w:marLeft w:val="0"/>
      <w:marRight w:val="0"/>
      <w:marTop w:val="0"/>
      <w:marBottom w:val="0"/>
      <w:divBdr>
        <w:top w:val="none" w:sz="0" w:space="0" w:color="auto"/>
        <w:left w:val="none" w:sz="0" w:space="0" w:color="auto"/>
        <w:bottom w:val="none" w:sz="0" w:space="0" w:color="auto"/>
        <w:right w:val="none" w:sz="0" w:space="0" w:color="auto"/>
      </w:divBdr>
    </w:div>
    <w:div w:id="1944612047">
      <w:bodyDiv w:val="1"/>
      <w:marLeft w:val="0"/>
      <w:marRight w:val="0"/>
      <w:marTop w:val="0"/>
      <w:marBottom w:val="0"/>
      <w:divBdr>
        <w:top w:val="none" w:sz="0" w:space="0" w:color="auto"/>
        <w:left w:val="none" w:sz="0" w:space="0" w:color="auto"/>
        <w:bottom w:val="none" w:sz="0" w:space="0" w:color="auto"/>
        <w:right w:val="none" w:sz="0" w:space="0" w:color="auto"/>
      </w:divBdr>
    </w:div>
    <w:div w:id="1945334064">
      <w:bodyDiv w:val="1"/>
      <w:marLeft w:val="0"/>
      <w:marRight w:val="0"/>
      <w:marTop w:val="0"/>
      <w:marBottom w:val="0"/>
      <w:divBdr>
        <w:top w:val="none" w:sz="0" w:space="0" w:color="auto"/>
        <w:left w:val="none" w:sz="0" w:space="0" w:color="auto"/>
        <w:bottom w:val="none" w:sz="0" w:space="0" w:color="auto"/>
        <w:right w:val="none" w:sz="0" w:space="0" w:color="auto"/>
      </w:divBdr>
    </w:div>
    <w:div w:id="1945577355">
      <w:bodyDiv w:val="1"/>
      <w:marLeft w:val="0"/>
      <w:marRight w:val="0"/>
      <w:marTop w:val="0"/>
      <w:marBottom w:val="0"/>
      <w:divBdr>
        <w:top w:val="none" w:sz="0" w:space="0" w:color="auto"/>
        <w:left w:val="none" w:sz="0" w:space="0" w:color="auto"/>
        <w:bottom w:val="none" w:sz="0" w:space="0" w:color="auto"/>
        <w:right w:val="none" w:sz="0" w:space="0" w:color="auto"/>
      </w:divBdr>
    </w:div>
    <w:div w:id="1945651903">
      <w:bodyDiv w:val="1"/>
      <w:marLeft w:val="0"/>
      <w:marRight w:val="0"/>
      <w:marTop w:val="0"/>
      <w:marBottom w:val="0"/>
      <w:divBdr>
        <w:top w:val="none" w:sz="0" w:space="0" w:color="auto"/>
        <w:left w:val="none" w:sz="0" w:space="0" w:color="auto"/>
        <w:bottom w:val="none" w:sz="0" w:space="0" w:color="auto"/>
        <w:right w:val="none" w:sz="0" w:space="0" w:color="auto"/>
      </w:divBdr>
    </w:div>
    <w:div w:id="1946184106">
      <w:bodyDiv w:val="1"/>
      <w:marLeft w:val="0"/>
      <w:marRight w:val="0"/>
      <w:marTop w:val="0"/>
      <w:marBottom w:val="0"/>
      <w:divBdr>
        <w:top w:val="none" w:sz="0" w:space="0" w:color="auto"/>
        <w:left w:val="none" w:sz="0" w:space="0" w:color="auto"/>
        <w:bottom w:val="none" w:sz="0" w:space="0" w:color="auto"/>
        <w:right w:val="none" w:sz="0" w:space="0" w:color="auto"/>
      </w:divBdr>
    </w:div>
    <w:div w:id="1946305724">
      <w:bodyDiv w:val="1"/>
      <w:marLeft w:val="0"/>
      <w:marRight w:val="0"/>
      <w:marTop w:val="0"/>
      <w:marBottom w:val="0"/>
      <w:divBdr>
        <w:top w:val="none" w:sz="0" w:space="0" w:color="auto"/>
        <w:left w:val="none" w:sz="0" w:space="0" w:color="auto"/>
        <w:bottom w:val="none" w:sz="0" w:space="0" w:color="auto"/>
        <w:right w:val="none" w:sz="0" w:space="0" w:color="auto"/>
      </w:divBdr>
    </w:div>
    <w:div w:id="1946497654">
      <w:bodyDiv w:val="1"/>
      <w:marLeft w:val="0"/>
      <w:marRight w:val="0"/>
      <w:marTop w:val="0"/>
      <w:marBottom w:val="0"/>
      <w:divBdr>
        <w:top w:val="none" w:sz="0" w:space="0" w:color="auto"/>
        <w:left w:val="none" w:sz="0" w:space="0" w:color="auto"/>
        <w:bottom w:val="none" w:sz="0" w:space="0" w:color="auto"/>
        <w:right w:val="none" w:sz="0" w:space="0" w:color="auto"/>
      </w:divBdr>
    </w:div>
    <w:div w:id="1946616305">
      <w:bodyDiv w:val="1"/>
      <w:marLeft w:val="0"/>
      <w:marRight w:val="0"/>
      <w:marTop w:val="0"/>
      <w:marBottom w:val="0"/>
      <w:divBdr>
        <w:top w:val="none" w:sz="0" w:space="0" w:color="auto"/>
        <w:left w:val="none" w:sz="0" w:space="0" w:color="auto"/>
        <w:bottom w:val="none" w:sz="0" w:space="0" w:color="auto"/>
        <w:right w:val="none" w:sz="0" w:space="0" w:color="auto"/>
      </w:divBdr>
    </w:div>
    <w:div w:id="1947106324">
      <w:bodyDiv w:val="1"/>
      <w:marLeft w:val="0"/>
      <w:marRight w:val="0"/>
      <w:marTop w:val="0"/>
      <w:marBottom w:val="0"/>
      <w:divBdr>
        <w:top w:val="none" w:sz="0" w:space="0" w:color="auto"/>
        <w:left w:val="none" w:sz="0" w:space="0" w:color="auto"/>
        <w:bottom w:val="none" w:sz="0" w:space="0" w:color="auto"/>
        <w:right w:val="none" w:sz="0" w:space="0" w:color="auto"/>
      </w:divBdr>
    </w:div>
    <w:div w:id="1947343833">
      <w:bodyDiv w:val="1"/>
      <w:marLeft w:val="0"/>
      <w:marRight w:val="0"/>
      <w:marTop w:val="0"/>
      <w:marBottom w:val="0"/>
      <w:divBdr>
        <w:top w:val="none" w:sz="0" w:space="0" w:color="auto"/>
        <w:left w:val="none" w:sz="0" w:space="0" w:color="auto"/>
        <w:bottom w:val="none" w:sz="0" w:space="0" w:color="auto"/>
        <w:right w:val="none" w:sz="0" w:space="0" w:color="auto"/>
      </w:divBdr>
    </w:div>
    <w:div w:id="1947425747">
      <w:bodyDiv w:val="1"/>
      <w:marLeft w:val="0"/>
      <w:marRight w:val="0"/>
      <w:marTop w:val="0"/>
      <w:marBottom w:val="0"/>
      <w:divBdr>
        <w:top w:val="none" w:sz="0" w:space="0" w:color="auto"/>
        <w:left w:val="none" w:sz="0" w:space="0" w:color="auto"/>
        <w:bottom w:val="none" w:sz="0" w:space="0" w:color="auto"/>
        <w:right w:val="none" w:sz="0" w:space="0" w:color="auto"/>
      </w:divBdr>
    </w:div>
    <w:div w:id="1947886955">
      <w:bodyDiv w:val="1"/>
      <w:marLeft w:val="0"/>
      <w:marRight w:val="0"/>
      <w:marTop w:val="0"/>
      <w:marBottom w:val="0"/>
      <w:divBdr>
        <w:top w:val="none" w:sz="0" w:space="0" w:color="auto"/>
        <w:left w:val="none" w:sz="0" w:space="0" w:color="auto"/>
        <w:bottom w:val="none" w:sz="0" w:space="0" w:color="auto"/>
        <w:right w:val="none" w:sz="0" w:space="0" w:color="auto"/>
      </w:divBdr>
    </w:div>
    <w:div w:id="1948078541">
      <w:bodyDiv w:val="1"/>
      <w:marLeft w:val="0"/>
      <w:marRight w:val="0"/>
      <w:marTop w:val="0"/>
      <w:marBottom w:val="0"/>
      <w:divBdr>
        <w:top w:val="none" w:sz="0" w:space="0" w:color="auto"/>
        <w:left w:val="none" w:sz="0" w:space="0" w:color="auto"/>
        <w:bottom w:val="none" w:sz="0" w:space="0" w:color="auto"/>
        <w:right w:val="none" w:sz="0" w:space="0" w:color="auto"/>
      </w:divBdr>
    </w:div>
    <w:div w:id="1948197463">
      <w:bodyDiv w:val="1"/>
      <w:marLeft w:val="0"/>
      <w:marRight w:val="0"/>
      <w:marTop w:val="0"/>
      <w:marBottom w:val="0"/>
      <w:divBdr>
        <w:top w:val="none" w:sz="0" w:space="0" w:color="auto"/>
        <w:left w:val="none" w:sz="0" w:space="0" w:color="auto"/>
        <w:bottom w:val="none" w:sz="0" w:space="0" w:color="auto"/>
        <w:right w:val="none" w:sz="0" w:space="0" w:color="auto"/>
      </w:divBdr>
    </w:div>
    <w:div w:id="1948275348">
      <w:bodyDiv w:val="1"/>
      <w:marLeft w:val="0"/>
      <w:marRight w:val="0"/>
      <w:marTop w:val="0"/>
      <w:marBottom w:val="0"/>
      <w:divBdr>
        <w:top w:val="none" w:sz="0" w:space="0" w:color="auto"/>
        <w:left w:val="none" w:sz="0" w:space="0" w:color="auto"/>
        <w:bottom w:val="none" w:sz="0" w:space="0" w:color="auto"/>
        <w:right w:val="none" w:sz="0" w:space="0" w:color="auto"/>
      </w:divBdr>
    </w:div>
    <w:div w:id="1948390386">
      <w:bodyDiv w:val="1"/>
      <w:marLeft w:val="0"/>
      <w:marRight w:val="0"/>
      <w:marTop w:val="0"/>
      <w:marBottom w:val="0"/>
      <w:divBdr>
        <w:top w:val="none" w:sz="0" w:space="0" w:color="auto"/>
        <w:left w:val="none" w:sz="0" w:space="0" w:color="auto"/>
        <w:bottom w:val="none" w:sz="0" w:space="0" w:color="auto"/>
        <w:right w:val="none" w:sz="0" w:space="0" w:color="auto"/>
      </w:divBdr>
    </w:div>
    <w:div w:id="1948586452">
      <w:bodyDiv w:val="1"/>
      <w:marLeft w:val="0"/>
      <w:marRight w:val="0"/>
      <w:marTop w:val="0"/>
      <w:marBottom w:val="0"/>
      <w:divBdr>
        <w:top w:val="none" w:sz="0" w:space="0" w:color="auto"/>
        <w:left w:val="none" w:sz="0" w:space="0" w:color="auto"/>
        <w:bottom w:val="none" w:sz="0" w:space="0" w:color="auto"/>
        <w:right w:val="none" w:sz="0" w:space="0" w:color="auto"/>
      </w:divBdr>
    </w:div>
    <w:div w:id="1948612087">
      <w:bodyDiv w:val="1"/>
      <w:marLeft w:val="0"/>
      <w:marRight w:val="0"/>
      <w:marTop w:val="0"/>
      <w:marBottom w:val="0"/>
      <w:divBdr>
        <w:top w:val="none" w:sz="0" w:space="0" w:color="auto"/>
        <w:left w:val="none" w:sz="0" w:space="0" w:color="auto"/>
        <w:bottom w:val="none" w:sz="0" w:space="0" w:color="auto"/>
        <w:right w:val="none" w:sz="0" w:space="0" w:color="auto"/>
      </w:divBdr>
    </w:div>
    <w:div w:id="1948658476">
      <w:bodyDiv w:val="1"/>
      <w:marLeft w:val="0"/>
      <w:marRight w:val="0"/>
      <w:marTop w:val="0"/>
      <w:marBottom w:val="0"/>
      <w:divBdr>
        <w:top w:val="none" w:sz="0" w:space="0" w:color="auto"/>
        <w:left w:val="none" w:sz="0" w:space="0" w:color="auto"/>
        <w:bottom w:val="none" w:sz="0" w:space="0" w:color="auto"/>
        <w:right w:val="none" w:sz="0" w:space="0" w:color="auto"/>
      </w:divBdr>
    </w:div>
    <w:div w:id="1948658952">
      <w:bodyDiv w:val="1"/>
      <w:marLeft w:val="0"/>
      <w:marRight w:val="0"/>
      <w:marTop w:val="0"/>
      <w:marBottom w:val="0"/>
      <w:divBdr>
        <w:top w:val="none" w:sz="0" w:space="0" w:color="auto"/>
        <w:left w:val="none" w:sz="0" w:space="0" w:color="auto"/>
        <w:bottom w:val="none" w:sz="0" w:space="0" w:color="auto"/>
        <w:right w:val="none" w:sz="0" w:space="0" w:color="auto"/>
      </w:divBdr>
    </w:div>
    <w:div w:id="1948735070">
      <w:bodyDiv w:val="1"/>
      <w:marLeft w:val="0"/>
      <w:marRight w:val="0"/>
      <w:marTop w:val="0"/>
      <w:marBottom w:val="0"/>
      <w:divBdr>
        <w:top w:val="none" w:sz="0" w:space="0" w:color="auto"/>
        <w:left w:val="none" w:sz="0" w:space="0" w:color="auto"/>
        <w:bottom w:val="none" w:sz="0" w:space="0" w:color="auto"/>
        <w:right w:val="none" w:sz="0" w:space="0" w:color="auto"/>
      </w:divBdr>
    </w:div>
    <w:div w:id="1948807976">
      <w:bodyDiv w:val="1"/>
      <w:marLeft w:val="0"/>
      <w:marRight w:val="0"/>
      <w:marTop w:val="0"/>
      <w:marBottom w:val="0"/>
      <w:divBdr>
        <w:top w:val="none" w:sz="0" w:space="0" w:color="auto"/>
        <w:left w:val="none" w:sz="0" w:space="0" w:color="auto"/>
        <w:bottom w:val="none" w:sz="0" w:space="0" w:color="auto"/>
        <w:right w:val="none" w:sz="0" w:space="0" w:color="auto"/>
      </w:divBdr>
    </w:div>
    <w:div w:id="1948923897">
      <w:bodyDiv w:val="1"/>
      <w:marLeft w:val="0"/>
      <w:marRight w:val="0"/>
      <w:marTop w:val="0"/>
      <w:marBottom w:val="0"/>
      <w:divBdr>
        <w:top w:val="none" w:sz="0" w:space="0" w:color="auto"/>
        <w:left w:val="none" w:sz="0" w:space="0" w:color="auto"/>
        <w:bottom w:val="none" w:sz="0" w:space="0" w:color="auto"/>
        <w:right w:val="none" w:sz="0" w:space="0" w:color="auto"/>
      </w:divBdr>
    </w:div>
    <w:div w:id="1948998735">
      <w:bodyDiv w:val="1"/>
      <w:marLeft w:val="0"/>
      <w:marRight w:val="0"/>
      <w:marTop w:val="0"/>
      <w:marBottom w:val="0"/>
      <w:divBdr>
        <w:top w:val="none" w:sz="0" w:space="0" w:color="auto"/>
        <w:left w:val="none" w:sz="0" w:space="0" w:color="auto"/>
        <w:bottom w:val="none" w:sz="0" w:space="0" w:color="auto"/>
        <w:right w:val="none" w:sz="0" w:space="0" w:color="auto"/>
      </w:divBdr>
    </w:div>
    <w:div w:id="1949000236">
      <w:bodyDiv w:val="1"/>
      <w:marLeft w:val="0"/>
      <w:marRight w:val="0"/>
      <w:marTop w:val="0"/>
      <w:marBottom w:val="0"/>
      <w:divBdr>
        <w:top w:val="none" w:sz="0" w:space="0" w:color="auto"/>
        <w:left w:val="none" w:sz="0" w:space="0" w:color="auto"/>
        <w:bottom w:val="none" w:sz="0" w:space="0" w:color="auto"/>
        <w:right w:val="none" w:sz="0" w:space="0" w:color="auto"/>
      </w:divBdr>
    </w:div>
    <w:div w:id="1949117913">
      <w:bodyDiv w:val="1"/>
      <w:marLeft w:val="0"/>
      <w:marRight w:val="0"/>
      <w:marTop w:val="0"/>
      <w:marBottom w:val="0"/>
      <w:divBdr>
        <w:top w:val="none" w:sz="0" w:space="0" w:color="auto"/>
        <w:left w:val="none" w:sz="0" w:space="0" w:color="auto"/>
        <w:bottom w:val="none" w:sz="0" w:space="0" w:color="auto"/>
        <w:right w:val="none" w:sz="0" w:space="0" w:color="auto"/>
      </w:divBdr>
    </w:div>
    <w:div w:id="1949120183">
      <w:bodyDiv w:val="1"/>
      <w:marLeft w:val="0"/>
      <w:marRight w:val="0"/>
      <w:marTop w:val="0"/>
      <w:marBottom w:val="0"/>
      <w:divBdr>
        <w:top w:val="none" w:sz="0" w:space="0" w:color="auto"/>
        <w:left w:val="none" w:sz="0" w:space="0" w:color="auto"/>
        <w:bottom w:val="none" w:sz="0" w:space="0" w:color="auto"/>
        <w:right w:val="none" w:sz="0" w:space="0" w:color="auto"/>
      </w:divBdr>
    </w:div>
    <w:div w:id="1949462703">
      <w:bodyDiv w:val="1"/>
      <w:marLeft w:val="0"/>
      <w:marRight w:val="0"/>
      <w:marTop w:val="0"/>
      <w:marBottom w:val="0"/>
      <w:divBdr>
        <w:top w:val="none" w:sz="0" w:space="0" w:color="auto"/>
        <w:left w:val="none" w:sz="0" w:space="0" w:color="auto"/>
        <w:bottom w:val="none" w:sz="0" w:space="0" w:color="auto"/>
        <w:right w:val="none" w:sz="0" w:space="0" w:color="auto"/>
      </w:divBdr>
    </w:div>
    <w:div w:id="1949697954">
      <w:bodyDiv w:val="1"/>
      <w:marLeft w:val="0"/>
      <w:marRight w:val="0"/>
      <w:marTop w:val="0"/>
      <w:marBottom w:val="0"/>
      <w:divBdr>
        <w:top w:val="none" w:sz="0" w:space="0" w:color="auto"/>
        <w:left w:val="none" w:sz="0" w:space="0" w:color="auto"/>
        <w:bottom w:val="none" w:sz="0" w:space="0" w:color="auto"/>
        <w:right w:val="none" w:sz="0" w:space="0" w:color="auto"/>
      </w:divBdr>
    </w:div>
    <w:div w:id="1950434696">
      <w:bodyDiv w:val="1"/>
      <w:marLeft w:val="0"/>
      <w:marRight w:val="0"/>
      <w:marTop w:val="0"/>
      <w:marBottom w:val="0"/>
      <w:divBdr>
        <w:top w:val="none" w:sz="0" w:space="0" w:color="auto"/>
        <w:left w:val="none" w:sz="0" w:space="0" w:color="auto"/>
        <w:bottom w:val="none" w:sz="0" w:space="0" w:color="auto"/>
        <w:right w:val="none" w:sz="0" w:space="0" w:color="auto"/>
      </w:divBdr>
    </w:div>
    <w:div w:id="1950820584">
      <w:bodyDiv w:val="1"/>
      <w:marLeft w:val="0"/>
      <w:marRight w:val="0"/>
      <w:marTop w:val="0"/>
      <w:marBottom w:val="0"/>
      <w:divBdr>
        <w:top w:val="none" w:sz="0" w:space="0" w:color="auto"/>
        <w:left w:val="none" w:sz="0" w:space="0" w:color="auto"/>
        <w:bottom w:val="none" w:sz="0" w:space="0" w:color="auto"/>
        <w:right w:val="none" w:sz="0" w:space="0" w:color="auto"/>
      </w:divBdr>
    </w:div>
    <w:div w:id="1951235550">
      <w:bodyDiv w:val="1"/>
      <w:marLeft w:val="0"/>
      <w:marRight w:val="0"/>
      <w:marTop w:val="0"/>
      <w:marBottom w:val="0"/>
      <w:divBdr>
        <w:top w:val="none" w:sz="0" w:space="0" w:color="auto"/>
        <w:left w:val="none" w:sz="0" w:space="0" w:color="auto"/>
        <w:bottom w:val="none" w:sz="0" w:space="0" w:color="auto"/>
        <w:right w:val="none" w:sz="0" w:space="0" w:color="auto"/>
      </w:divBdr>
    </w:div>
    <w:div w:id="1951274273">
      <w:bodyDiv w:val="1"/>
      <w:marLeft w:val="0"/>
      <w:marRight w:val="0"/>
      <w:marTop w:val="0"/>
      <w:marBottom w:val="0"/>
      <w:divBdr>
        <w:top w:val="none" w:sz="0" w:space="0" w:color="auto"/>
        <w:left w:val="none" w:sz="0" w:space="0" w:color="auto"/>
        <w:bottom w:val="none" w:sz="0" w:space="0" w:color="auto"/>
        <w:right w:val="none" w:sz="0" w:space="0" w:color="auto"/>
      </w:divBdr>
    </w:div>
    <w:div w:id="1951742990">
      <w:bodyDiv w:val="1"/>
      <w:marLeft w:val="0"/>
      <w:marRight w:val="0"/>
      <w:marTop w:val="0"/>
      <w:marBottom w:val="0"/>
      <w:divBdr>
        <w:top w:val="none" w:sz="0" w:space="0" w:color="auto"/>
        <w:left w:val="none" w:sz="0" w:space="0" w:color="auto"/>
        <w:bottom w:val="none" w:sz="0" w:space="0" w:color="auto"/>
        <w:right w:val="none" w:sz="0" w:space="0" w:color="auto"/>
      </w:divBdr>
    </w:div>
    <w:div w:id="1951816837">
      <w:bodyDiv w:val="1"/>
      <w:marLeft w:val="0"/>
      <w:marRight w:val="0"/>
      <w:marTop w:val="0"/>
      <w:marBottom w:val="0"/>
      <w:divBdr>
        <w:top w:val="none" w:sz="0" w:space="0" w:color="auto"/>
        <w:left w:val="none" w:sz="0" w:space="0" w:color="auto"/>
        <w:bottom w:val="none" w:sz="0" w:space="0" w:color="auto"/>
        <w:right w:val="none" w:sz="0" w:space="0" w:color="auto"/>
      </w:divBdr>
    </w:div>
    <w:div w:id="1952202428">
      <w:bodyDiv w:val="1"/>
      <w:marLeft w:val="0"/>
      <w:marRight w:val="0"/>
      <w:marTop w:val="0"/>
      <w:marBottom w:val="0"/>
      <w:divBdr>
        <w:top w:val="none" w:sz="0" w:space="0" w:color="auto"/>
        <w:left w:val="none" w:sz="0" w:space="0" w:color="auto"/>
        <w:bottom w:val="none" w:sz="0" w:space="0" w:color="auto"/>
        <w:right w:val="none" w:sz="0" w:space="0" w:color="auto"/>
      </w:divBdr>
    </w:div>
    <w:div w:id="1952468029">
      <w:bodyDiv w:val="1"/>
      <w:marLeft w:val="0"/>
      <w:marRight w:val="0"/>
      <w:marTop w:val="0"/>
      <w:marBottom w:val="0"/>
      <w:divBdr>
        <w:top w:val="none" w:sz="0" w:space="0" w:color="auto"/>
        <w:left w:val="none" w:sz="0" w:space="0" w:color="auto"/>
        <w:bottom w:val="none" w:sz="0" w:space="0" w:color="auto"/>
        <w:right w:val="none" w:sz="0" w:space="0" w:color="auto"/>
      </w:divBdr>
    </w:div>
    <w:div w:id="1952471919">
      <w:bodyDiv w:val="1"/>
      <w:marLeft w:val="0"/>
      <w:marRight w:val="0"/>
      <w:marTop w:val="0"/>
      <w:marBottom w:val="0"/>
      <w:divBdr>
        <w:top w:val="none" w:sz="0" w:space="0" w:color="auto"/>
        <w:left w:val="none" w:sz="0" w:space="0" w:color="auto"/>
        <w:bottom w:val="none" w:sz="0" w:space="0" w:color="auto"/>
        <w:right w:val="none" w:sz="0" w:space="0" w:color="auto"/>
      </w:divBdr>
    </w:div>
    <w:div w:id="1952541517">
      <w:bodyDiv w:val="1"/>
      <w:marLeft w:val="0"/>
      <w:marRight w:val="0"/>
      <w:marTop w:val="0"/>
      <w:marBottom w:val="0"/>
      <w:divBdr>
        <w:top w:val="none" w:sz="0" w:space="0" w:color="auto"/>
        <w:left w:val="none" w:sz="0" w:space="0" w:color="auto"/>
        <w:bottom w:val="none" w:sz="0" w:space="0" w:color="auto"/>
        <w:right w:val="none" w:sz="0" w:space="0" w:color="auto"/>
      </w:divBdr>
    </w:div>
    <w:div w:id="1952585763">
      <w:bodyDiv w:val="1"/>
      <w:marLeft w:val="0"/>
      <w:marRight w:val="0"/>
      <w:marTop w:val="0"/>
      <w:marBottom w:val="0"/>
      <w:divBdr>
        <w:top w:val="none" w:sz="0" w:space="0" w:color="auto"/>
        <w:left w:val="none" w:sz="0" w:space="0" w:color="auto"/>
        <w:bottom w:val="none" w:sz="0" w:space="0" w:color="auto"/>
        <w:right w:val="none" w:sz="0" w:space="0" w:color="auto"/>
      </w:divBdr>
    </w:div>
    <w:div w:id="1952589801">
      <w:bodyDiv w:val="1"/>
      <w:marLeft w:val="0"/>
      <w:marRight w:val="0"/>
      <w:marTop w:val="0"/>
      <w:marBottom w:val="0"/>
      <w:divBdr>
        <w:top w:val="none" w:sz="0" w:space="0" w:color="auto"/>
        <w:left w:val="none" w:sz="0" w:space="0" w:color="auto"/>
        <w:bottom w:val="none" w:sz="0" w:space="0" w:color="auto"/>
        <w:right w:val="none" w:sz="0" w:space="0" w:color="auto"/>
      </w:divBdr>
    </w:div>
    <w:div w:id="1952778558">
      <w:bodyDiv w:val="1"/>
      <w:marLeft w:val="0"/>
      <w:marRight w:val="0"/>
      <w:marTop w:val="0"/>
      <w:marBottom w:val="0"/>
      <w:divBdr>
        <w:top w:val="none" w:sz="0" w:space="0" w:color="auto"/>
        <w:left w:val="none" w:sz="0" w:space="0" w:color="auto"/>
        <w:bottom w:val="none" w:sz="0" w:space="0" w:color="auto"/>
        <w:right w:val="none" w:sz="0" w:space="0" w:color="auto"/>
      </w:divBdr>
    </w:div>
    <w:div w:id="1952855765">
      <w:bodyDiv w:val="1"/>
      <w:marLeft w:val="0"/>
      <w:marRight w:val="0"/>
      <w:marTop w:val="0"/>
      <w:marBottom w:val="0"/>
      <w:divBdr>
        <w:top w:val="none" w:sz="0" w:space="0" w:color="auto"/>
        <w:left w:val="none" w:sz="0" w:space="0" w:color="auto"/>
        <w:bottom w:val="none" w:sz="0" w:space="0" w:color="auto"/>
        <w:right w:val="none" w:sz="0" w:space="0" w:color="auto"/>
      </w:divBdr>
    </w:div>
    <w:div w:id="1952857415">
      <w:bodyDiv w:val="1"/>
      <w:marLeft w:val="0"/>
      <w:marRight w:val="0"/>
      <w:marTop w:val="0"/>
      <w:marBottom w:val="0"/>
      <w:divBdr>
        <w:top w:val="none" w:sz="0" w:space="0" w:color="auto"/>
        <w:left w:val="none" w:sz="0" w:space="0" w:color="auto"/>
        <w:bottom w:val="none" w:sz="0" w:space="0" w:color="auto"/>
        <w:right w:val="none" w:sz="0" w:space="0" w:color="auto"/>
      </w:divBdr>
    </w:div>
    <w:div w:id="1952933168">
      <w:bodyDiv w:val="1"/>
      <w:marLeft w:val="0"/>
      <w:marRight w:val="0"/>
      <w:marTop w:val="0"/>
      <w:marBottom w:val="0"/>
      <w:divBdr>
        <w:top w:val="none" w:sz="0" w:space="0" w:color="auto"/>
        <w:left w:val="none" w:sz="0" w:space="0" w:color="auto"/>
        <w:bottom w:val="none" w:sz="0" w:space="0" w:color="auto"/>
        <w:right w:val="none" w:sz="0" w:space="0" w:color="auto"/>
      </w:divBdr>
    </w:div>
    <w:div w:id="1953052207">
      <w:bodyDiv w:val="1"/>
      <w:marLeft w:val="0"/>
      <w:marRight w:val="0"/>
      <w:marTop w:val="0"/>
      <w:marBottom w:val="0"/>
      <w:divBdr>
        <w:top w:val="none" w:sz="0" w:space="0" w:color="auto"/>
        <w:left w:val="none" w:sz="0" w:space="0" w:color="auto"/>
        <w:bottom w:val="none" w:sz="0" w:space="0" w:color="auto"/>
        <w:right w:val="none" w:sz="0" w:space="0" w:color="auto"/>
      </w:divBdr>
    </w:div>
    <w:div w:id="1953440894">
      <w:bodyDiv w:val="1"/>
      <w:marLeft w:val="0"/>
      <w:marRight w:val="0"/>
      <w:marTop w:val="0"/>
      <w:marBottom w:val="0"/>
      <w:divBdr>
        <w:top w:val="none" w:sz="0" w:space="0" w:color="auto"/>
        <w:left w:val="none" w:sz="0" w:space="0" w:color="auto"/>
        <w:bottom w:val="none" w:sz="0" w:space="0" w:color="auto"/>
        <w:right w:val="none" w:sz="0" w:space="0" w:color="auto"/>
      </w:divBdr>
    </w:div>
    <w:div w:id="1953590240">
      <w:bodyDiv w:val="1"/>
      <w:marLeft w:val="0"/>
      <w:marRight w:val="0"/>
      <w:marTop w:val="0"/>
      <w:marBottom w:val="0"/>
      <w:divBdr>
        <w:top w:val="none" w:sz="0" w:space="0" w:color="auto"/>
        <w:left w:val="none" w:sz="0" w:space="0" w:color="auto"/>
        <w:bottom w:val="none" w:sz="0" w:space="0" w:color="auto"/>
        <w:right w:val="none" w:sz="0" w:space="0" w:color="auto"/>
      </w:divBdr>
    </w:div>
    <w:div w:id="1953705142">
      <w:bodyDiv w:val="1"/>
      <w:marLeft w:val="0"/>
      <w:marRight w:val="0"/>
      <w:marTop w:val="0"/>
      <w:marBottom w:val="0"/>
      <w:divBdr>
        <w:top w:val="none" w:sz="0" w:space="0" w:color="auto"/>
        <w:left w:val="none" w:sz="0" w:space="0" w:color="auto"/>
        <w:bottom w:val="none" w:sz="0" w:space="0" w:color="auto"/>
        <w:right w:val="none" w:sz="0" w:space="0" w:color="auto"/>
      </w:divBdr>
    </w:div>
    <w:div w:id="1953782473">
      <w:bodyDiv w:val="1"/>
      <w:marLeft w:val="0"/>
      <w:marRight w:val="0"/>
      <w:marTop w:val="0"/>
      <w:marBottom w:val="0"/>
      <w:divBdr>
        <w:top w:val="none" w:sz="0" w:space="0" w:color="auto"/>
        <w:left w:val="none" w:sz="0" w:space="0" w:color="auto"/>
        <w:bottom w:val="none" w:sz="0" w:space="0" w:color="auto"/>
        <w:right w:val="none" w:sz="0" w:space="0" w:color="auto"/>
      </w:divBdr>
    </w:div>
    <w:div w:id="1953857309">
      <w:bodyDiv w:val="1"/>
      <w:marLeft w:val="0"/>
      <w:marRight w:val="0"/>
      <w:marTop w:val="0"/>
      <w:marBottom w:val="0"/>
      <w:divBdr>
        <w:top w:val="none" w:sz="0" w:space="0" w:color="auto"/>
        <w:left w:val="none" w:sz="0" w:space="0" w:color="auto"/>
        <w:bottom w:val="none" w:sz="0" w:space="0" w:color="auto"/>
        <w:right w:val="none" w:sz="0" w:space="0" w:color="auto"/>
      </w:divBdr>
    </w:div>
    <w:div w:id="1954169582">
      <w:bodyDiv w:val="1"/>
      <w:marLeft w:val="0"/>
      <w:marRight w:val="0"/>
      <w:marTop w:val="0"/>
      <w:marBottom w:val="0"/>
      <w:divBdr>
        <w:top w:val="none" w:sz="0" w:space="0" w:color="auto"/>
        <w:left w:val="none" w:sz="0" w:space="0" w:color="auto"/>
        <w:bottom w:val="none" w:sz="0" w:space="0" w:color="auto"/>
        <w:right w:val="none" w:sz="0" w:space="0" w:color="auto"/>
      </w:divBdr>
    </w:div>
    <w:div w:id="1954241537">
      <w:bodyDiv w:val="1"/>
      <w:marLeft w:val="0"/>
      <w:marRight w:val="0"/>
      <w:marTop w:val="0"/>
      <w:marBottom w:val="0"/>
      <w:divBdr>
        <w:top w:val="none" w:sz="0" w:space="0" w:color="auto"/>
        <w:left w:val="none" w:sz="0" w:space="0" w:color="auto"/>
        <w:bottom w:val="none" w:sz="0" w:space="0" w:color="auto"/>
        <w:right w:val="none" w:sz="0" w:space="0" w:color="auto"/>
      </w:divBdr>
    </w:div>
    <w:div w:id="1954438156">
      <w:bodyDiv w:val="1"/>
      <w:marLeft w:val="0"/>
      <w:marRight w:val="0"/>
      <w:marTop w:val="0"/>
      <w:marBottom w:val="0"/>
      <w:divBdr>
        <w:top w:val="none" w:sz="0" w:space="0" w:color="auto"/>
        <w:left w:val="none" w:sz="0" w:space="0" w:color="auto"/>
        <w:bottom w:val="none" w:sz="0" w:space="0" w:color="auto"/>
        <w:right w:val="none" w:sz="0" w:space="0" w:color="auto"/>
      </w:divBdr>
    </w:div>
    <w:div w:id="1954822487">
      <w:bodyDiv w:val="1"/>
      <w:marLeft w:val="0"/>
      <w:marRight w:val="0"/>
      <w:marTop w:val="0"/>
      <w:marBottom w:val="0"/>
      <w:divBdr>
        <w:top w:val="none" w:sz="0" w:space="0" w:color="auto"/>
        <w:left w:val="none" w:sz="0" w:space="0" w:color="auto"/>
        <w:bottom w:val="none" w:sz="0" w:space="0" w:color="auto"/>
        <w:right w:val="none" w:sz="0" w:space="0" w:color="auto"/>
      </w:divBdr>
    </w:div>
    <w:div w:id="1954824618">
      <w:bodyDiv w:val="1"/>
      <w:marLeft w:val="0"/>
      <w:marRight w:val="0"/>
      <w:marTop w:val="0"/>
      <w:marBottom w:val="0"/>
      <w:divBdr>
        <w:top w:val="none" w:sz="0" w:space="0" w:color="auto"/>
        <w:left w:val="none" w:sz="0" w:space="0" w:color="auto"/>
        <w:bottom w:val="none" w:sz="0" w:space="0" w:color="auto"/>
        <w:right w:val="none" w:sz="0" w:space="0" w:color="auto"/>
      </w:divBdr>
    </w:div>
    <w:div w:id="1954902361">
      <w:bodyDiv w:val="1"/>
      <w:marLeft w:val="0"/>
      <w:marRight w:val="0"/>
      <w:marTop w:val="0"/>
      <w:marBottom w:val="0"/>
      <w:divBdr>
        <w:top w:val="none" w:sz="0" w:space="0" w:color="auto"/>
        <w:left w:val="none" w:sz="0" w:space="0" w:color="auto"/>
        <w:bottom w:val="none" w:sz="0" w:space="0" w:color="auto"/>
        <w:right w:val="none" w:sz="0" w:space="0" w:color="auto"/>
      </w:divBdr>
    </w:div>
    <w:div w:id="1954939877">
      <w:bodyDiv w:val="1"/>
      <w:marLeft w:val="0"/>
      <w:marRight w:val="0"/>
      <w:marTop w:val="0"/>
      <w:marBottom w:val="0"/>
      <w:divBdr>
        <w:top w:val="none" w:sz="0" w:space="0" w:color="auto"/>
        <w:left w:val="none" w:sz="0" w:space="0" w:color="auto"/>
        <w:bottom w:val="none" w:sz="0" w:space="0" w:color="auto"/>
        <w:right w:val="none" w:sz="0" w:space="0" w:color="auto"/>
      </w:divBdr>
    </w:div>
    <w:div w:id="1955136374">
      <w:bodyDiv w:val="1"/>
      <w:marLeft w:val="0"/>
      <w:marRight w:val="0"/>
      <w:marTop w:val="0"/>
      <w:marBottom w:val="0"/>
      <w:divBdr>
        <w:top w:val="none" w:sz="0" w:space="0" w:color="auto"/>
        <w:left w:val="none" w:sz="0" w:space="0" w:color="auto"/>
        <w:bottom w:val="none" w:sz="0" w:space="0" w:color="auto"/>
        <w:right w:val="none" w:sz="0" w:space="0" w:color="auto"/>
      </w:divBdr>
    </w:div>
    <w:div w:id="1955478536">
      <w:bodyDiv w:val="1"/>
      <w:marLeft w:val="0"/>
      <w:marRight w:val="0"/>
      <w:marTop w:val="0"/>
      <w:marBottom w:val="0"/>
      <w:divBdr>
        <w:top w:val="none" w:sz="0" w:space="0" w:color="auto"/>
        <w:left w:val="none" w:sz="0" w:space="0" w:color="auto"/>
        <w:bottom w:val="none" w:sz="0" w:space="0" w:color="auto"/>
        <w:right w:val="none" w:sz="0" w:space="0" w:color="auto"/>
      </w:divBdr>
    </w:div>
    <w:div w:id="1956013020">
      <w:bodyDiv w:val="1"/>
      <w:marLeft w:val="0"/>
      <w:marRight w:val="0"/>
      <w:marTop w:val="0"/>
      <w:marBottom w:val="0"/>
      <w:divBdr>
        <w:top w:val="none" w:sz="0" w:space="0" w:color="auto"/>
        <w:left w:val="none" w:sz="0" w:space="0" w:color="auto"/>
        <w:bottom w:val="none" w:sz="0" w:space="0" w:color="auto"/>
        <w:right w:val="none" w:sz="0" w:space="0" w:color="auto"/>
      </w:divBdr>
    </w:div>
    <w:div w:id="1956255938">
      <w:bodyDiv w:val="1"/>
      <w:marLeft w:val="0"/>
      <w:marRight w:val="0"/>
      <w:marTop w:val="0"/>
      <w:marBottom w:val="0"/>
      <w:divBdr>
        <w:top w:val="none" w:sz="0" w:space="0" w:color="auto"/>
        <w:left w:val="none" w:sz="0" w:space="0" w:color="auto"/>
        <w:bottom w:val="none" w:sz="0" w:space="0" w:color="auto"/>
        <w:right w:val="none" w:sz="0" w:space="0" w:color="auto"/>
      </w:divBdr>
    </w:div>
    <w:div w:id="1956330058">
      <w:bodyDiv w:val="1"/>
      <w:marLeft w:val="0"/>
      <w:marRight w:val="0"/>
      <w:marTop w:val="0"/>
      <w:marBottom w:val="0"/>
      <w:divBdr>
        <w:top w:val="none" w:sz="0" w:space="0" w:color="auto"/>
        <w:left w:val="none" w:sz="0" w:space="0" w:color="auto"/>
        <w:bottom w:val="none" w:sz="0" w:space="0" w:color="auto"/>
        <w:right w:val="none" w:sz="0" w:space="0" w:color="auto"/>
      </w:divBdr>
    </w:div>
    <w:div w:id="1956406181">
      <w:bodyDiv w:val="1"/>
      <w:marLeft w:val="0"/>
      <w:marRight w:val="0"/>
      <w:marTop w:val="0"/>
      <w:marBottom w:val="0"/>
      <w:divBdr>
        <w:top w:val="none" w:sz="0" w:space="0" w:color="auto"/>
        <w:left w:val="none" w:sz="0" w:space="0" w:color="auto"/>
        <w:bottom w:val="none" w:sz="0" w:space="0" w:color="auto"/>
        <w:right w:val="none" w:sz="0" w:space="0" w:color="auto"/>
      </w:divBdr>
    </w:div>
    <w:div w:id="1956667408">
      <w:bodyDiv w:val="1"/>
      <w:marLeft w:val="0"/>
      <w:marRight w:val="0"/>
      <w:marTop w:val="0"/>
      <w:marBottom w:val="0"/>
      <w:divBdr>
        <w:top w:val="none" w:sz="0" w:space="0" w:color="auto"/>
        <w:left w:val="none" w:sz="0" w:space="0" w:color="auto"/>
        <w:bottom w:val="none" w:sz="0" w:space="0" w:color="auto"/>
        <w:right w:val="none" w:sz="0" w:space="0" w:color="auto"/>
      </w:divBdr>
    </w:div>
    <w:div w:id="1956675458">
      <w:bodyDiv w:val="1"/>
      <w:marLeft w:val="0"/>
      <w:marRight w:val="0"/>
      <w:marTop w:val="0"/>
      <w:marBottom w:val="0"/>
      <w:divBdr>
        <w:top w:val="none" w:sz="0" w:space="0" w:color="auto"/>
        <w:left w:val="none" w:sz="0" w:space="0" w:color="auto"/>
        <w:bottom w:val="none" w:sz="0" w:space="0" w:color="auto"/>
        <w:right w:val="none" w:sz="0" w:space="0" w:color="auto"/>
      </w:divBdr>
    </w:div>
    <w:div w:id="1956869477">
      <w:bodyDiv w:val="1"/>
      <w:marLeft w:val="0"/>
      <w:marRight w:val="0"/>
      <w:marTop w:val="0"/>
      <w:marBottom w:val="0"/>
      <w:divBdr>
        <w:top w:val="none" w:sz="0" w:space="0" w:color="auto"/>
        <w:left w:val="none" w:sz="0" w:space="0" w:color="auto"/>
        <w:bottom w:val="none" w:sz="0" w:space="0" w:color="auto"/>
        <w:right w:val="none" w:sz="0" w:space="0" w:color="auto"/>
      </w:divBdr>
    </w:div>
    <w:div w:id="1956984503">
      <w:bodyDiv w:val="1"/>
      <w:marLeft w:val="0"/>
      <w:marRight w:val="0"/>
      <w:marTop w:val="0"/>
      <w:marBottom w:val="0"/>
      <w:divBdr>
        <w:top w:val="none" w:sz="0" w:space="0" w:color="auto"/>
        <w:left w:val="none" w:sz="0" w:space="0" w:color="auto"/>
        <w:bottom w:val="none" w:sz="0" w:space="0" w:color="auto"/>
        <w:right w:val="none" w:sz="0" w:space="0" w:color="auto"/>
      </w:divBdr>
    </w:div>
    <w:div w:id="1957249124">
      <w:bodyDiv w:val="1"/>
      <w:marLeft w:val="0"/>
      <w:marRight w:val="0"/>
      <w:marTop w:val="0"/>
      <w:marBottom w:val="0"/>
      <w:divBdr>
        <w:top w:val="none" w:sz="0" w:space="0" w:color="auto"/>
        <w:left w:val="none" w:sz="0" w:space="0" w:color="auto"/>
        <w:bottom w:val="none" w:sz="0" w:space="0" w:color="auto"/>
        <w:right w:val="none" w:sz="0" w:space="0" w:color="auto"/>
      </w:divBdr>
    </w:div>
    <w:div w:id="1957251531">
      <w:bodyDiv w:val="1"/>
      <w:marLeft w:val="0"/>
      <w:marRight w:val="0"/>
      <w:marTop w:val="0"/>
      <w:marBottom w:val="0"/>
      <w:divBdr>
        <w:top w:val="none" w:sz="0" w:space="0" w:color="auto"/>
        <w:left w:val="none" w:sz="0" w:space="0" w:color="auto"/>
        <w:bottom w:val="none" w:sz="0" w:space="0" w:color="auto"/>
        <w:right w:val="none" w:sz="0" w:space="0" w:color="auto"/>
      </w:divBdr>
    </w:div>
    <w:div w:id="1957442338">
      <w:bodyDiv w:val="1"/>
      <w:marLeft w:val="0"/>
      <w:marRight w:val="0"/>
      <w:marTop w:val="0"/>
      <w:marBottom w:val="0"/>
      <w:divBdr>
        <w:top w:val="none" w:sz="0" w:space="0" w:color="auto"/>
        <w:left w:val="none" w:sz="0" w:space="0" w:color="auto"/>
        <w:bottom w:val="none" w:sz="0" w:space="0" w:color="auto"/>
        <w:right w:val="none" w:sz="0" w:space="0" w:color="auto"/>
      </w:divBdr>
    </w:div>
    <w:div w:id="1957563153">
      <w:bodyDiv w:val="1"/>
      <w:marLeft w:val="0"/>
      <w:marRight w:val="0"/>
      <w:marTop w:val="0"/>
      <w:marBottom w:val="0"/>
      <w:divBdr>
        <w:top w:val="none" w:sz="0" w:space="0" w:color="auto"/>
        <w:left w:val="none" w:sz="0" w:space="0" w:color="auto"/>
        <w:bottom w:val="none" w:sz="0" w:space="0" w:color="auto"/>
        <w:right w:val="none" w:sz="0" w:space="0" w:color="auto"/>
      </w:divBdr>
    </w:div>
    <w:div w:id="1957642132">
      <w:bodyDiv w:val="1"/>
      <w:marLeft w:val="0"/>
      <w:marRight w:val="0"/>
      <w:marTop w:val="0"/>
      <w:marBottom w:val="0"/>
      <w:divBdr>
        <w:top w:val="none" w:sz="0" w:space="0" w:color="auto"/>
        <w:left w:val="none" w:sz="0" w:space="0" w:color="auto"/>
        <w:bottom w:val="none" w:sz="0" w:space="0" w:color="auto"/>
        <w:right w:val="none" w:sz="0" w:space="0" w:color="auto"/>
      </w:divBdr>
    </w:div>
    <w:div w:id="1957828053">
      <w:bodyDiv w:val="1"/>
      <w:marLeft w:val="0"/>
      <w:marRight w:val="0"/>
      <w:marTop w:val="0"/>
      <w:marBottom w:val="0"/>
      <w:divBdr>
        <w:top w:val="none" w:sz="0" w:space="0" w:color="auto"/>
        <w:left w:val="none" w:sz="0" w:space="0" w:color="auto"/>
        <w:bottom w:val="none" w:sz="0" w:space="0" w:color="auto"/>
        <w:right w:val="none" w:sz="0" w:space="0" w:color="auto"/>
      </w:divBdr>
    </w:div>
    <w:div w:id="1957830762">
      <w:bodyDiv w:val="1"/>
      <w:marLeft w:val="0"/>
      <w:marRight w:val="0"/>
      <w:marTop w:val="0"/>
      <w:marBottom w:val="0"/>
      <w:divBdr>
        <w:top w:val="none" w:sz="0" w:space="0" w:color="auto"/>
        <w:left w:val="none" w:sz="0" w:space="0" w:color="auto"/>
        <w:bottom w:val="none" w:sz="0" w:space="0" w:color="auto"/>
        <w:right w:val="none" w:sz="0" w:space="0" w:color="auto"/>
      </w:divBdr>
    </w:div>
    <w:div w:id="1957982626">
      <w:bodyDiv w:val="1"/>
      <w:marLeft w:val="0"/>
      <w:marRight w:val="0"/>
      <w:marTop w:val="0"/>
      <w:marBottom w:val="0"/>
      <w:divBdr>
        <w:top w:val="none" w:sz="0" w:space="0" w:color="auto"/>
        <w:left w:val="none" w:sz="0" w:space="0" w:color="auto"/>
        <w:bottom w:val="none" w:sz="0" w:space="0" w:color="auto"/>
        <w:right w:val="none" w:sz="0" w:space="0" w:color="auto"/>
      </w:divBdr>
    </w:div>
    <w:div w:id="1958415292">
      <w:bodyDiv w:val="1"/>
      <w:marLeft w:val="0"/>
      <w:marRight w:val="0"/>
      <w:marTop w:val="0"/>
      <w:marBottom w:val="0"/>
      <w:divBdr>
        <w:top w:val="none" w:sz="0" w:space="0" w:color="auto"/>
        <w:left w:val="none" w:sz="0" w:space="0" w:color="auto"/>
        <w:bottom w:val="none" w:sz="0" w:space="0" w:color="auto"/>
        <w:right w:val="none" w:sz="0" w:space="0" w:color="auto"/>
      </w:divBdr>
    </w:div>
    <w:div w:id="1958444003">
      <w:bodyDiv w:val="1"/>
      <w:marLeft w:val="0"/>
      <w:marRight w:val="0"/>
      <w:marTop w:val="0"/>
      <w:marBottom w:val="0"/>
      <w:divBdr>
        <w:top w:val="none" w:sz="0" w:space="0" w:color="auto"/>
        <w:left w:val="none" w:sz="0" w:space="0" w:color="auto"/>
        <w:bottom w:val="none" w:sz="0" w:space="0" w:color="auto"/>
        <w:right w:val="none" w:sz="0" w:space="0" w:color="auto"/>
      </w:divBdr>
    </w:div>
    <w:div w:id="1958679955">
      <w:bodyDiv w:val="1"/>
      <w:marLeft w:val="0"/>
      <w:marRight w:val="0"/>
      <w:marTop w:val="0"/>
      <w:marBottom w:val="0"/>
      <w:divBdr>
        <w:top w:val="none" w:sz="0" w:space="0" w:color="auto"/>
        <w:left w:val="none" w:sz="0" w:space="0" w:color="auto"/>
        <w:bottom w:val="none" w:sz="0" w:space="0" w:color="auto"/>
        <w:right w:val="none" w:sz="0" w:space="0" w:color="auto"/>
      </w:divBdr>
    </w:div>
    <w:div w:id="1959217674">
      <w:bodyDiv w:val="1"/>
      <w:marLeft w:val="0"/>
      <w:marRight w:val="0"/>
      <w:marTop w:val="0"/>
      <w:marBottom w:val="0"/>
      <w:divBdr>
        <w:top w:val="none" w:sz="0" w:space="0" w:color="auto"/>
        <w:left w:val="none" w:sz="0" w:space="0" w:color="auto"/>
        <w:bottom w:val="none" w:sz="0" w:space="0" w:color="auto"/>
        <w:right w:val="none" w:sz="0" w:space="0" w:color="auto"/>
      </w:divBdr>
    </w:div>
    <w:div w:id="1959294808">
      <w:bodyDiv w:val="1"/>
      <w:marLeft w:val="0"/>
      <w:marRight w:val="0"/>
      <w:marTop w:val="0"/>
      <w:marBottom w:val="0"/>
      <w:divBdr>
        <w:top w:val="none" w:sz="0" w:space="0" w:color="auto"/>
        <w:left w:val="none" w:sz="0" w:space="0" w:color="auto"/>
        <w:bottom w:val="none" w:sz="0" w:space="0" w:color="auto"/>
        <w:right w:val="none" w:sz="0" w:space="0" w:color="auto"/>
      </w:divBdr>
    </w:div>
    <w:div w:id="1959604647">
      <w:bodyDiv w:val="1"/>
      <w:marLeft w:val="0"/>
      <w:marRight w:val="0"/>
      <w:marTop w:val="0"/>
      <w:marBottom w:val="0"/>
      <w:divBdr>
        <w:top w:val="none" w:sz="0" w:space="0" w:color="auto"/>
        <w:left w:val="none" w:sz="0" w:space="0" w:color="auto"/>
        <w:bottom w:val="none" w:sz="0" w:space="0" w:color="auto"/>
        <w:right w:val="none" w:sz="0" w:space="0" w:color="auto"/>
      </w:divBdr>
    </w:div>
    <w:div w:id="1959682239">
      <w:bodyDiv w:val="1"/>
      <w:marLeft w:val="0"/>
      <w:marRight w:val="0"/>
      <w:marTop w:val="0"/>
      <w:marBottom w:val="0"/>
      <w:divBdr>
        <w:top w:val="none" w:sz="0" w:space="0" w:color="auto"/>
        <w:left w:val="none" w:sz="0" w:space="0" w:color="auto"/>
        <w:bottom w:val="none" w:sz="0" w:space="0" w:color="auto"/>
        <w:right w:val="none" w:sz="0" w:space="0" w:color="auto"/>
      </w:divBdr>
    </w:div>
    <w:div w:id="1959683190">
      <w:bodyDiv w:val="1"/>
      <w:marLeft w:val="0"/>
      <w:marRight w:val="0"/>
      <w:marTop w:val="0"/>
      <w:marBottom w:val="0"/>
      <w:divBdr>
        <w:top w:val="none" w:sz="0" w:space="0" w:color="auto"/>
        <w:left w:val="none" w:sz="0" w:space="0" w:color="auto"/>
        <w:bottom w:val="none" w:sz="0" w:space="0" w:color="auto"/>
        <w:right w:val="none" w:sz="0" w:space="0" w:color="auto"/>
      </w:divBdr>
    </w:div>
    <w:div w:id="1959723239">
      <w:bodyDiv w:val="1"/>
      <w:marLeft w:val="0"/>
      <w:marRight w:val="0"/>
      <w:marTop w:val="0"/>
      <w:marBottom w:val="0"/>
      <w:divBdr>
        <w:top w:val="none" w:sz="0" w:space="0" w:color="auto"/>
        <w:left w:val="none" w:sz="0" w:space="0" w:color="auto"/>
        <w:bottom w:val="none" w:sz="0" w:space="0" w:color="auto"/>
        <w:right w:val="none" w:sz="0" w:space="0" w:color="auto"/>
      </w:divBdr>
    </w:div>
    <w:div w:id="1960142640">
      <w:bodyDiv w:val="1"/>
      <w:marLeft w:val="0"/>
      <w:marRight w:val="0"/>
      <w:marTop w:val="0"/>
      <w:marBottom w:val="0"/>
      <w:divBdr>
        <w:top w:val="none" w:sz="0" w:space="0" w:color="auto"/>
        <w:left w:val="none" w:sz="0" w:space="0" w:color="auto"/>
        <w:bottom w:val="none" w:sz="0" w:space="0" w:color="auto"/>
        <w:right w:val="none" w:sz="0" w:space="0" w:color="auto"/>
      </w:divBdr>
    </w:div>
    <w:div w:id="1960211557">
      <w:bodyDiv w:val="1"/>
      <w:marLeft w:val="0"/>
      <w:marRight w:val="0"/>
      <w:marTop w:val="0"/>
      <w:marBottom w:val="0"/>
      <w:divBdr>
        <w:top w:val="none" w:sz="0" w:space="0" w:color="auto"/>
        <w:left w:val="none" w:sz="0" w:space="0" w:color="auto"/>
        <w:bottom w:val="none" w:sz="0" w:space="0" w:color="auto"/>
        <w:right w:val="none" w:sz="0" w:space="0" w:color="auto"/>
      </w:divBdr>
    </w:div>
    <w:div w:id="1960330333">
      <w:bodyDiv w:val="1"/>
      <w:marLeft w:val="0"/>
      <w:marRight w:val="0"/>
      <w:marTop w:val="0"/>
      <w:marBottom w:val="0"/>
      <w:divBdr>
        <w:top w:val="none" w:sz="0" w:space="0" w:color="auto"/>
        <w:left w:val="none" w:sz="0" w:space="0" w:color="auto"/>
        <w:bottom w:val="none" w:sz="0" w:space="0" w:color="auto"/>
        <w:right w:val="none" w:sz="0" w:space="0" w:color="auto"/>
      </w:divBdr>
    </w:div>
    <w:div w:id="1960600860">
      <w:bodyDiv w:val="1"/>
      <w:marLeft w:val="0"/>
      <w:marRight w:val="0"/>
      <w:marTop w:val="0"/>
      <w:marBottom w:val="0"/>
      <w:divBdr>
        <w:top w:val="none" w:sz="0" w:space="0" w:color="auto"/>
        <w:left w:val="none" w:sz="0" w:space="0" w:color="auto"/>
        <w:bottom w:val="none" w:sz="0" w:space="0" w:color="auto"/>
        <w:right w:val="none" w:sz="0" w:space="0" w:color="auto"/>
      </w:divBdr>
    </w:div>
    <w:div w:id="1960722044">
      <w:bodyDiv w:val="1"/>
      <w:marLeft w:val="0"/>
      <w:marRight w:val="0"/>
      <w:marTop w:val="0"/>
      <w:marBottom w:val="0"/>
      <w:divBdr>
        <w:top w:val="none" w:sz="0" w:space="0" w:color="auto"/>
        <w:left w:val="none" w:sz="0" w:space="0" w:color="auto"/>
        <w:bottom w:val="none" w:sz="0" w:space="0" w:color="auto"/>
        <w:right w:val="none" w:sz="0" w:space="0" w:color="auto"/>
      </w:divBdr>
    </w:div>
    <w:div w:id="1960838170">
      <w:bodyDiv w:val="1"/>
      <w:marLeft w:val="0"/>
      <w:marRight w:val="0"/>
      <w:marTop w:val="0"/>
      <w:marBottom w:val="0"/>
      <w:divBdr>
        <w:top w:val="none" w:sz="0" w:space="0" w:color="auto"/>
        <w:left w:val="none" w:sz="0" w:space="0" w:color="auto"/>
        <w:bottom w:val="none" w:sz="0" w:space="0" w:color="auto"/>
        <w:right w:val="none" w:sz="0" w:space="0" w:color="auto"/>
      </w:divBdr>
    </w:div>
    <w:div w:id="1960842049">
      <w:bodyDiv w:val="1"/>
      <w:marLeft w:val="0"/>
      <w:marRight w:val="0"/>
      <w:marTop w:val="0"/>
      <w:marBottom w:val="0"/>
      <w:divBdr>
        <w:top w:val="none" w:sz="0" w:space="0" w:color="auto"/>
        <w:left w:val="none" w:sz="0" w:space="0" w:color="auto"/>
        <w:bottom w:val="none" w:sz="0" w:space="0" w:color="auto"/>
        <w:right w:val="none" w:sz="0" w:space="0" w:color="auto"/>
      </w:divBdr>
    </w:div>
    <w:div w:id="1960910104">
      <w:bodyDiv w:val="1"/>
      <w:marLeft w:val="0"/>
      <w:marRight w:val="0"/>
      <w:marTop w:val="0"/>
      <w:marBottom w:val="0"/>
      <w:divBdr>
        <w:top w:val="none" w:sz="0" w:space="0" w:color="auto"/>
        <w:left w:val="none" w:sz="0" w:space="0" w:color="auto"/>
        <w:bottom w:val="none" w:sz="0" w:space="0" w:color="auto"/>
        <w:right w:val="none" w:sz="0" w:space="0" w:color="auto"/>
      </w:divBdr>
    </w:div>
    <w:div w:id="1960913970">
      <w:bodyDiv w:val="1"/>
      <w:marLeft w:val="0"/>
      <w:marRight w:val="0"/>
      <w:marTop w:val="0"/>
      <w:marBottom w:val="0"/>
      <w:divBdr>
        <w:top w:val="none" w:sz="0" w:space="0" w:color="auto"/>
        <w:left w:val="none" w:sz="0" w:space="0" w:color="auto"/>
        <w:bottom w:val="none" w:sz="0" w:space="0" w:color="auto"/>
        <w:right w:val="none" w:sz="0" w:space="0" w:color="auto"/>
      </w:divBdr>
    </w:div>
    <w:div w:id="1960915971">
      <w:bodyDiv w:val="1"/>
      <w:marLeft w:val="0"/>
      <w:marRight w:val="0"/>
      <w:marTop w:val="0"/>
      <w:marBottom w:val="0"/>
      <w:divBdr>
        <w:top w:val="none" w:sz="0" w:space="0" w:color="auto"/>
        <w:left w:val="none" w:sz="0" w:space="0" w:color="auto"/>
        <w:bottom w:val="none" w:sz="0" w:space="0" w:color="auto"/>
        <w:right w:val="none" w:sz="0" w:space="0" w:color="auto"/>
      </w:divBdr>
    </w:div>
    <w:div w:id="1961108887">
      <w:bodyDiv w:val="1"/>
      <w:marLeft w:val="0"/>
      <w:marRight w:val="0"/>
      <w:marTop w:val="0"/>
      <w:marBottom w:val="0"/>
      <w:divBdr>
        <w:top w:val="none" w:sz="0" w:space="0" w:color="auto"/>
        <w:left w:val="none" w:sz="0" w:space="0" w:color="auto"/>
        <w:bottom w:val="none" w:sz="0" w:space="0" w:color="auto"/>
        <w:right w:val="none" w:sz="0" w:space="0" w:color="auto"/>
      </w:divBdr>
    </w:div>
    <w:div w:id="1961109578">
      <w:bodyDiv w:val="1"/>
      <w:marLeft w:val="0"/>
      <w:marRight w:val="0"/>
      <w:marTop w:val="0"/>
      <w:marBottom w:val="0"/>
      <w:divBdr>
        <w:top w:val="none" w:sz="0" w:space="0" w:color="auto"/>
        <w:left w:val="none" w:sz="0" w:space="0" w:color="auto"/>
        <w:bottom w:val="none" w:sz="0" w:space="0" w:color="auto"/>
        <w:right w:val="none" w:sz="0" w:space="0" w:color="auto"/>
      </w:divBdr>
    </w:div>
    <w:div w:id="1961111485">
      <w:bodyDiv w:val="1"/>
      <w:marLeft w:val="0"/>
      <w:marRight w:val="0"/>
      <w:marTop w:val="0"/>
      <w:marBottom w:val="0"/>
      <w:divBdr>
        <w:top w:val="none" w:sz="0" w:space="0" w:color="auto"/>
        <w:left w:val="none" w:sz="0" w:space="0" w:color="auto"/>
        <w:bottom w:val="none" w:sz="0" w:space="0" w:color="auto"/>
        <w:right w:val="none" w:sz="0" w:space="0" w:color="auto"/>
      </w:divBdr>
    </w:div>
    <w:div w:id="1961302174">
      <w:bodyDiv w:val="1"/>
      <w:marLeft w:val="0"/>
      <w:marRight w:val="0"/>
      <w:marTop w:val="0"/>
      <w:marBottom w:val="0"/>
      <w:divBdr>
        <w:top w:val="none" w:sz="0" w:space="0" w:color="auto"/>
        <w:left w:val="none" w:sz="0" w:space="0" w:color="auto"/>
        <w:bottom w:val="none" w:sz="0" w:space="0" w:color="auto"/>
        <w:right w:val="none" w:sz="0" w:space="0" w:color="auto"/>
      </w:divBdr>
    </w:div>
    <w:div w:id="1961377233">
      <w:bodyDiv w:val="1"/>
      <w:marLeft w:val="0"/>
      <w:marRight w:val="0"/>
      <w:marTop w:val="0"/>
      <w:marBottom w:val="0"/>
      <w:divBdr>
        <w:top w:val="none" w:sz="0" w:space="0" w:color="auto"/>
        <w:left w:val="none" w:sz="0" w:space="0" w:color="auto"/>
        <w:bottom w:val="none" w:sz="0" w:space="0" w:color="auto"/>
        <w:right w:val="none" w:sz="0" w:space="0" w:color="auto"/>
      </w:divBdr>
    </w:div>
    <w:div w:id="1961523048">
      <w:bodyDiv w:val="1"/>
      <w:marLeft w:val="0"/>
      <w:marRight w:val="0"/>
      <w:marTop w:val="0"/>
      <w:marBottom w:val="0"/>
      <w:divBdr>
        <w:top w:val="none" w:sz="0" w:space="0" w:color="auto"/>
        <w:left w:val="none" w:sz="0" w:space="0" w:color="auto"/>
        <w:bottom w:val="none" w:sz="0" w:space="0" w:color="auto"/>
        <w:right w:val="none" w:sz="0" w:space="0" w:color="auto"/>
      </w:divBdr>
    </w:div>
    <w:div w:id="1961645439">
      <w:bodyDiv w:val="1"/>
      <w:marLeft w:val="0"/>
      <w:marRight w:val="0"/>
      <w:marTop w:val="0"/>
      <w:marBottom w:val="0"/>
      <w:divBdr>
        <w:top w:val="none" w:sz="0" w:space="0" w:color="auto"/>
        <w:left w:val="none" w:sz="0" w:space="0" w:color="auto"/>
        <w:bottom w:val="none" w:sz="0" w:space="0" w:color="auto"/>
        <w:right w:val="none" w:sz="0" w:space="0" w:color="auto"/>
      </w:divBdr>
    </w:div>
    <w:div w:id="1961840564">
      <w:bodyDiv w:val="1"/>
      <w:marLeft w:val="0"/>
      <w:marRight w:val="0"/>
      <w:marTop w:val="0"/>
      <w:marBottom w:val="0"/>
      <w:divBdr>
        <w:top w:val="none" w:sz="0" w:space="0" w:color="auto"/>
        <w:left w:val="none" w:sz="0" w:space="0" w:color="auto"/>
        <w:bottom w:val="none" w:sz="0" w:space="0" w:color="auto"/>
        <w:right w:val="none" w:sz="0" w:space="0" w:color="auto"/>
      </w:divBdr>
    </w:div>
    <w:div w:id="1962110949">
      <w:bodyDiv w:val="1"/>
      <w:marLeft w:val="0"/>
      <w:marRight w:val="0"/>
      <w:marTop w:val="0"/>
      <w:marBottom w:val="0"/>
      <w:divBdr>
        <w:top w:val="none" w:sz="0" w:space="0" w:color="auto"/>
        <w:left w:val="none" w:sz="0" w:space="0" w:color="auto"/>
        <w:bottom w:val="none" w:sz="0" w:space="0" w:color="auto"/>
        <w:right w:val="none" w:sz="0" w:space="0" w:color="auto"/>
      </w:divBdr>
    </w:div>
    <w:div w:id="1962153634">
      <w:bodyDiv w:val="1"/>
      <w:marLeft w:val="0"/>
      <w:marRight w:val="0"/>
      <w:marTop w:val="0"/>
      <w:marBottom w:val="0"/>
      <w:divBdr>
        <w:top w:val="none" w:sz="0" w:space="0" w:color="auto"/>
        <w:left w:val="none" w:sz="0" w:space="0" w:color="auto"/>
        <w:bottom w:val="none" w:sz="0" w:space="0" w:color="auto"/>
        <w:right w:val="none" w:sz="0" w:space="0" w:color="auto"/>
      </w:divBdr>
    </w:div>
    <w:div w:id="1962302681">
      <w:bodyDiv w:val="1"/>
      <w:marLeft w:val="0"/>
      <w:marRight w:val="0"/>
      <w:marTop w:val="0"/>
      <w:marBottom w:val="0"/>
      <w:divBdr>
        <w:top w:val="none" w:sz="0" w:space="0" w:color="auto"/>
        <w:left w:val="none" w:sz="0" w:space="0" w:color="auto"/>
        <w:bottom w:val="none" w:sz="0" w:space="0" w:color="auto"/>
        <w:right w:val="none" w:sz="0" w:space="0" w:color="auto"/>
      </w:divBdr>
    </w:div>
    <w:div w:id="1962420469">
      <w:bodyDiv w:val="1"/>
      <w:marLeft w:val="0"/>
      <w:marRight w:val="0"/>
      <w:marTop w:val="0"/>
      <w:marBottom w:val="0"/>
      <w:divBdr>
        <w:top w:val="none" w:sz="0" w:space="0" w:color="auto"/>
        <w:left w:val="none" w:sz="0" w:space="0" w:color="auto"/>
        <w:bottom w:val="none" w:sz="0" w:space="0" w:color="auto"/>
        <w:right w:val="none" w:sz="0" w:space="0" w:color="auto"/>
      </w:divBdr>
    </w:div>
    <w:div w:id="1962757296">
      <w:bodyDiv w:val="1"/>
      <w:marLeft w:val="0"/>
      <w:marRight w:val="0"/>
      <w:marTop w:val="0"/>
      <w:marBottom w:val="0"/>
      <w:divBdr>
        <w:top w:val="none" w:sz="0" w:space="0" w:color="auto"/>
        <w:left w:val="none" w:sz="0" w:space="0" w:color="auto"/>
        <w:bottom w:val="none" w:sz="0" w:space="0" w:color="auto"/>
        <w:right w:val="none" w:sz="0" w:space="0" w:color="auto"/>
      </w:divBdr>
    </w:div>
    <w:div w:id="1962766153">
      <w:bodyDiv w:val="1"/>
      <w:marLeft w:val="0"/>
      <w:marRight w:val="0"/>
      <w:marTop w:val="0"/>
      <w:marBottom w:val="0"/>
      <w:divBdr>
        <w:top w:val="none" w:sz="0" w:space="0" w:color="auto"/>
        <w:left w:val="none" w:sz="0" w:space="0" w:color="auto"/>
        <w:bottom w:val="none" w:sz="0" w:space="0" w:color="auto"/>
        <w:right w:val="none" w:sz="0" w:space="0" w:color="auto"/>
      </w:divBdr>
    </w:div>
    <w:div w:id="1962876044">
      <w:bodyDiv w:val="1"/>
      <w:marLeft w:val="0"/>
      <w:marRight w:val="0"/>
      <w:marTop w:val="0"/>
      <w:marBottom w:val="0"/>
      <w:divBdr>
        <w:top w:val="none" w:sz="0" w:space="0" w:color="auto"/>
        <w:left w:val="none" w:sz="0" w:space="0" w:color="auto"/>
        <w:bottom w:val="none" w:sz="0" w:space="0" w:color="auto"/>
        <w:right w:val="none" w:sz="0" w:space="0" w:color="auto"/>
      </w:divBdr>
    </w:div>
    <w:div w:id="1962883810">
      <w:bodyDiv w:val="1"/>
      <w:marLeft w:val="0"/>
      <w:marRight w:val="0"/>
      <w:marTop w:val="0"/>
      <w:marBottom w:val="0"/>
      <w:divBdr>
        <w:top w:val="none" w:sz="0" w:space="0" w:color="auto"/>
        <w:left w:val="none" w:sz="0" w:space="0" w:color="auto"/>
        <w:bottom w:val="none" w:sz="0" w:space="0" w:color="auto"/>
        <w:right w:val="none" w:sz="0" w:space="0" w:color="auto"/>
      </w:divBdr>
    </w:div>
    <w:div w:id="1963031719">
      <w:bodyDiv w:val="1"/>
      <w:marLeft w:val="0"/>
      <w:marRight w:val="0"/>
      <w:marTop w:val="0"/>
      <w:marBottom w:val="0"/>
      <w:divBdr>
        <w:top w:val="none" w:sz="0" w:space="0" w:color="auto"/>
        <w:left w:val="none" w:sz="0" w:space="0" w:color="auto"/>
        <w:bottom w:val="none" w:sz="0" w:space="0" w:color="auto"/>
        <w:right w:val="none" w:sz="0" w:space="0" w:color="auto"/>
      </w:divBdr>
    </w:div>
    <w:div w:id="1963269832">
      <w:bodyDiv w:val="1"/>
      <w:marLeft w:val="0"/>
      <w:marRight w:val="0"/>
      <w:marTop w:val="0"/>
      <w:marBottom w:val="0"/>
      <w:divBdr>
        <w:top w:val="none" w:sz="0" w:space="0" w:color="auto"/>
        <w:left w:val="none" w:sz="0" w:space="0" w:color="auto"/>
        <w:bottom w:val="none" w:sz="0" w:space="0" w:color="auto"/>
        <w:right w:val="none" w:sz="0" w:space="0" w:color="auto"/>
      </w:divBdr>
    </w:div>
    <w:div w:id="1963345502">
      <w:bodyDiv w:val="1"/>
      <w:marLeft w:val="0"/>
      <w:marRight w:val="0"/>
      <w:marTop w:val="0"/>
      <w:marBottom w:val="0"/>
      <w:divBdr>
        <w:top w:val="none" w:sz="0" w:space="0" w:color="auto"/>
        <w:left w:val="none" w:sz="0" w:space="0" w:color="auto"/>
        <w:bottom w:val="none" w:sz="0" w:space="0" w:color="auto"/>
        <w:right w:val="none" w:sz="0" w:space="0" w:color="auto"/>
      </w:divBdr>
    </w:div>
    <w:div w:id="1963462213">
      <w:bodyDiv w:val="1"/>
      <w:marLeft w:val="0"/>
      <w:marRight w:val="0"/>
      <w:marTop w:val="0"/>
      <w:marBottom w:val="0"/>
      <w:divBdr>
        <w:top w:val="none" w:sz="0" w:space="0" w:color="auto"/>
        <w:left w:val="none" w:sz="0" w:space="0" w:color="auto"/>
        <w:bottom w:val="none" w:sz="0" w:space="0" w:color="auto"/>
        <w:right w:val="none" w:sz="0" w:space="0" w:color="auto"/>
      </w:divBdr>
    </w:div>
    <w:div w:id="1963538917">
      <w:bodyDiv w:val="1"/>
      <w:marLeft w:val="0"/>
      <w:marRight w:val="0"/>
      <w:marTop w:val="0"/>
      <w:marBottom w:val="0"/>
      <w:divBdr>
        <w:top w:val="none" w:sz="0" w:space="0" w:color="auto"/>
        <w:left w:val="none" w:sz="0" w:space="0" w:color="auto"/>
        <w:bottom w:val="none" w:sz="0" w:space="0" w:color="auto"/>
        <w:right w:val="none" w:sz="0" w:space="0" w:color="auto"/>
      </w:divBdr>
    </w:div>
    <w:div w:id="1963802205">
      <w:bodyDiv w:val="1"/>
      <w:marLeft w:val="0"/>
      <w:marRight w:val="0"/>
      <w:marTop w:val="0"/>
      <w:marBottom w:val="0"/>
      <w:divBdr>
        <w:top w:val="none" w:sz="0" w:space="0" w:color="auto"/>
        <w:left w:val="none" w:sz="0" w:space="0" w:color="auto"/>
        <w:bottom w:val="none" w:sz="0" w:space="0" w:color="auto"/>
        <w:right w:val="none" w:sz="0" w:space="0" w:color="auto"/>
      </w:divBdr>
    </w:div>
    <w:div w:id="1963998327">
      <w:bodyDiv w:val="1"/>
      <w:marLeft w:val="0"/>
      <w:marRight w:val="0"/>
      <w:marTop w:val="0"/>
      <w:marBottom w:val="0"/>
      <w:divBdr>
        <w:top w:val="none" w:sz="0" w:space="0" w:color="auto"/>
        <w:left w:val="none" w:sz="0" w:space="0" w:color="auto"/>
        <w:bottom w:val="none" w:sz="0" w:space="0" w:color="auto"/>
        <w:right w:val="none" w:sz="0" w:space="0" w:color="auto"/>
      </w:divBdr>
    </w:div>
    <w:div w:id="1963998910">
      <w:bodyDiv w:val="1"/>
      <w:marLeft w:val="0"/>
      <w:marRight w:val="0"/>
      <w:marTop w:val="0"/>
      <w:marBottom w:val="0"/>
      <w:divBdr>
        <w:top w:val="none" w:sz="0" w:space="0" w:color="auto"/>
        <w:left w:val="none" w:sz="0" w:space="0" w:color="auto"/>
        <w:bottom w:val="none" w:sz="0" w:space="0" w:color="auto"/>
        <w:right w:val="none" w:sz="0" w:space="0" w:color="auto"/>
      </w:divBdr>
    </w:div>
    <w:div w:id="1964192401">
      <w:bodyDiv w:val="1"/>
      <w:marLeft w:val="0"/>
      <w:marRight w:val="0"/>
      <w:marTop w:val="0"/>
      <w:marBottom w:val="0"/>
      <w:divBdr>
        <w:top w:val="none" w:sz="0" w:space="0" w:color="auto"/>
        <w:left w:val="none" w:sz="0" w:space="0" w:color="auto"/>
        <w:bottom w:val="none" w:sz="0" w:space="0" w:color="auto"/>
        <w:right w:val="none" w:sz="0" w:space="0" w:color="auto"/>
      </w:divBdr>
    </w:div>
    <w:div w:id="1964269849">
      <w:bodyDiv w:val="1"/>
      <w:marLeft w:val="0"/>
      <w:marRight w:val="0"/>
      <w:marTop w:val="0"/>
      <w:marBottom w:val="0"/>
      <w:divBdr>
        <w:top w:val="none" w:sz="0" w:space="0" w:color="auto"/>
        <w:left w:val="none" w:sz="0" w:space="0" w:color="auto"/>
        <w:bottom w:val="none" w:sz="0" w:space="0" w:color="auto"/>
        <w:right w:val="none" w:sz="0" w:space="0" w:color="auto"/>
      </w:divBdr>
    </w:div>
    <w:div w:id="1964383878">
      <w:bodyDiv w:val="1"/>
      <w:marLeft w:val="0"/>
      <w:marRight w:val="0"/>
      <w:marTop w:val="0"/>
      <w:marBottom w:val="0"/>
      <w:divBdr>
        <w:top w:val="none" w:sz="0" w:space="0" w:color="auto"/>
        <w:left w:val="none" w:sz="0" w:space="0" w:color="auto"/>
        <w:bottom w:val="none" w:sz="0" w:space="0" w:color="auto"/>
        <w:right w:val="none" w:sz="0" w:space="0" w:color="auto"/>
      </w:divBdr>
    </w:div>
    <w:div w:id="1964386169">
      <w:bodyDiv w:val="1"/>
      <w:marLeft w:val="0"/>
      <w:marRight w:val="0"/>
      <w:marTop w:val="0"/>
      <w:marBottom w:val="0"/>
      <w:divBdr>
        <w:top w:val="none" w:sz="0" w:space="0" w:color="auto"/>
        <w:left w:val="none" w:sz="0" w:space="0" w:color="auto"/>
        <w:bottom w:val="none" w:sz="0" w:space="0" w:color="auto"/>
        <w:right w:val="none" w:sz="0" w:space="0" w:color="auto"/>
      </w:divBdr>
    </w:div>
    <w:div w:id="1964456110">
      <w:bodyDiv w:val="1"/>
      <w:marLeft w:val="0"/>
      <w:marRight w:val="0"/>
      <w:marTop w:val="0"/>
      <w:marBottom w:val="0"/>
      <w:divBdr>
        <w:top w:val="none" w:sz="0" w:space="0" w:color="auto"/>
        <w:left w:val="none" w:sz="0" w:space="0" w:color="auto"/>
        <w:bottom w:val="none" w:sz="0" w:space="0" w:color="auto"/>
        <w:right w:val="none" w:sz="0" w:space="0" w:color="auto"/>
      </w:divBdr>
    </w:div>
    <w:div w:id="1964655935">
      <w:bodyDiv w:val="1"/>
      <w:marLeft w:val="0"/>
      <w:marRight w:val="0"/>
      <w:marTop w:val="0"/>
      <w:marBottom w:val="0"/>
      <w:divBdr>
        <w:top w:val="none" w:sz="0" w:space="0" w:color="auto"/>
        <w:left w:val="none" w:sz="0" w:space="0" w:color="auto"/>
        <w:bottom w:val="none" w:sz="0" w:space="0" w:color="auto"/>
        <w:right w:val="none" w:sz="0" w:space="0" w:color="auto"/>
      </w:divBdr>
    </w:div>
    <w:div w:id="1965694857">
      <w:bodyDiv w:val="1"/>
      <w:marLeft w:val="0"/>
      <w:marRight w:val="0"/>
      <w:marTop w:val="0"/>
      <w:marBottom w:val="0"/>
      <w:divBdr>
        <w:top w:val="none" w:sz="0" w:space="0" w:color="auto"/>
        <w:left w:val="none" w:sz="0" w:space="0" w:color="auto"/>
        <w:bottom w:val="none" w:sz="0" w:space="0" w:color="auto"/>
        <w:right w:val="none" w:sz="0" w:space="0" w:color="auto"/>
      </w:divBdr>
    </w:div>
    <w:div w:id="1965886450">
      <w:bodyDiv w:val="1"/>
      <w:marLeft w:val="0"/>
      <w:marRight w:val="0"/>
      <w:marTop w:val="0"/>
      <w:marBottom w:val="0"/>
      <w:divBdr>
        <w:top w:val="none" w:sz="0" w:space="0" w:color="auto"/>
        <w:left w:val="none" w:sz="0" w:space="0" w:color="auto"/>
        <w:bottom w:val="none" w:sz="0" w:space="0" w:color="auto"/>
        <w:right w:val="none" w:sz="0" w:space="0" w:color="auto"/>
      </w:divBdr>
    </w:div>
    <w:div w:id="1965891441">
      <w:bodyDiv w:val="1"/>
      <w:marLeft w:val="0"/>
      <w:marRight w:val="0"/>
      <w:marTop w:val="0"/>
      <w:marBottom w:val="0"/>
      <w:divBdr>
        <w:top w:val="none" w:sz="0" w:space="0" w:color="auto"/>
        <w:left w:val="none" w:sz="0" w:space="0" w:color="auto"/>
        <w:bottom w:val="none" w:sz="0" w:space="0" w:color="auto"/>
        <w:right w:val="none" w:sz="0" w:space="0" w:color="auto"/>
      </w:divBdr>
    </w:div>
    <w:div w:id="1966036150">
      <w:bodyDiv w:val="1"/>
      <w:marLeft w:val="0"/>
      <w:marRight w:val="0"/>
      <w:marTop w:val="0"/>
      <w:marBottom w:val="0"/>
      <w:divBdr>
        <w:top w:val="none" w:sz="0" w:space="0" w:color="auto"/>
        <w:left w:val="none" w:sz="0" w:space="0" w:color="auto"/>
        <w:bottom w:val="none" w:sz="0" w:space="0" w:color="auto"/>
        <w:right w:val="none" w:sz="0" w:space="0" w:color="auto"/>
      </w:divBdr>
    </w:div>
    <w:div w:id="1966080910">
      <w:bodyDiv w:val="1"/>
      <w:marLeft w:val="0"/>
      <w:marRight w:val="0"/>
      <w:marTop w:val="0"/>
      <w:marBottom w:val="0"/>
      <w:divBdr>
        <w:top w:val="none" w:sz="0" w:space="0" w:color="auto"/>
        <w:left w:val="none" w:sz="0" w:space="0" w:color="auto"/>
        <w:bottom w:val="none" w:sz="0" w:space="0" w:color="auto"/>
        <w:right w:val="none" w:sz="0" w:space="0" w:color="auto"/>
      </w:divBdr>
    </w:div>
    <w:div w:id="1966084945">
      <w:bodyDiv w:val="1"/>
      <w:marLeft w:val="0"/>
      <w:marRight w:val="0"/>
      <w:marTop w:val="0"/>
      <w:marBottom w:val="0"/>
      <w:divBdr>
        <w:top w:val="none" w:sz="0" w:space="0" w:color="auto"/>
        <w:left w:val="none" w:sz="0" w:space="0" w:color="auto"/>
        <w:bottom w:val="none" w:sz="0" w:space="0" w:color="auto"/>
        <w:right w:val="none" w:sz="0" w:space="0" w:color="auto"/>
      </w:divBdr>
    </w:div>
    <w:div w:id="1966109358">
      <w:bodyDiv w:val="1"/>
      <w:marLeft w:val="0"/>
      <w:marRight w:val="0"/>
      <w:marTop w:val="0"/>
      <w:marBottom w:val="0"/>
      <w:divBdr>
        <w:top w:val="none" w:sz="0" w:space="0" w:color="auto"/>
        <w:left w:val="none" w:sz="0" w:space="0" w:color="auto"/>
        <w:bottom w:val="none" w:sz="0" w:space="0" w:color="auto"/>
        <w:right w:val="none" w:sz="0" w:space="0" w:color="auto"/>
      </w:divBdr>
    </w:div>
    <w:div w:id="1966110826">
      <w:bodyDiv w:val="1"/>
      <w:marLeft w:val="0"/>
      <w:marRight w:val="0"/>
      <w:marTop w:val="0"/>
      <w:marBottom w:val="0"/>
      <w:divBdr>
        <w:top w:val="none" w:sz="0" w:space="0" w:color="auto"/>
        <w:left w:val="none" w:sz="0" w:space="0" w:color="auto"/>
        <w:bottom w:val="none" w:sz="0" w:space="0" w:color="auto"/>
        <w:right w:val="none" w:sz="0" w:space="0" w:color="auto"/>
      </w:divBdr>
    </w:div>
    <w:div w:id="1966278958">
      <w:bodyDiv w:val="1"/>
      <w:marLeft w:val="0"/>
      <w:marRight w:val="0"/>
      <w:marTop w:val="0"/>
      <w:marBottom w:val="0"/>
      <w:divBdr>
        <w:top w:val="none" w:sz="0" w:space="0" w:color="auto"/>
        <w:left w:val="none" w:sz="0" w:space="0" w:color="auto"/>
        <w:bottom w:val="none" w:sz="0" w:space="0" w:color="auto"/>
        <w:right w:val="none" w:sz="0" w:space="0" w:color="auto"/>
      </w:divBdr>
    </w:div>
    <w:div w:id="1966350606">
      <w:bodyDiv w:val="1"/>
      <w:marLeft w:val="0"/>
      <w:marRight w:val="0"/>
      <w:marTop w:val="0"/>
      <w:marBottom w:val="0"/>
      <w:divBdr>
        <w:top w:val="none" w:sz="0" w:space="0" w:color="auto"/>
        <w:left w:val="none" w:sz="0" w:space="0" w:color="auto"/>
        <w:bottom w:val="none" w:sz="0" w:space="0" w:color="auto"/>
        <w:right w:val="none" w:sz="0" w:space="0" w:color="auto"/>
      </w:divBdr>
    </w:div>
    <w:div w:id="1966541510">
      <w:bodyDiv w:val="1"/>
      <w:marLeft w:val="0"/>
      <w:marRight w:val="0"/>
      <w:marTop w:val="0"/>
      <w:marBottom w:val="0"/>
      <w:divBdr>
        <w:top w:val="none" w:sz="0" w:space="0" w:color="auto"/>
        <w:left w:val="none" w:sz="0" w:space="0" w:color="auto"/>
        <w:bottom w:val="none" w:sz="0" w:space="0" w:color="auto"/>
        <w:right w:val="none" w:sz="0" w:space="0" w:color="auto"/>
      </w:divBdr>
    </w:div>
    <w:div w:id="1966884359">
      <w:bodyDiv w:val="1"/>
      <w:marLeft w:val="0"/>
      <w:marRight w:val="0"/>
      <w:marTop w:val="0"/>
      <w:marBottom w:val="0"/>
      <w:divBdr>
        <w:top w:val="none" w:sz="0" w:space="0" w:color="auto"/>
        <w:left w:val="none" w:sz="0" w:space="0" w:color="auto"/>
        <w:bottom w:val="none" w:sz="0" w:space="0" w:color="auto"/>
        <w:right w:val="none" w:sz="0" w:space="0" w:color="auto"/>
      </w:divBdr>
    </w:div>
    <w:div w:id="1967080534">
      <w:bodyDiv w:val="1"/>
      <w:marLeft w:val="0"/>
      <w:marRight w:val="0"/>
      <w:marTop w:val="0"/>
      <w:marBottom w:val="0"/>
      <w:divBdr>
        <w:top w:val="none" w:sz="0" w:space="0" w:color="auto"/>
        <w:left w:val="none" w:sz="0" w:space="0" w:color="auto"/>
        <w:bottom w:val="none" w:sz="0" w:space="0" w:color="auto"/>
        <w:right w:val="none" w:sz="0" w:space="0" w:color="auto"/>
      </w:divBdr>
    </w:div>
    <w:div w:id="1967351287">
      <w:bodyDiv w:val="1"/>
      <w:marLeft w:val="0"/>
      <w:marRight w:val="0"/>
      <w:marTop w:val="0"/>
      <w:marBottom w:val="0"/>
      <w:divBdr>
        <w:top w:val="none" w:sz="0" w:space="0" w:color="auto"/>
        <w:left w:val="none" w:sz="0" w:space="0" w:color="auto"/>
        <w:bottom w:val="none" w:sz="0" w:space="0" w:color="auto"/>
        <w:right w:val="none" w:sz="0" w:space="0" w:color="auto"/>
      </w:divBdr>
    </w:div>
    <w:div w:id="1967464587">
      <w:bodyDiv w:val="1"/>
      <w:marLeft w:val="0"/>
      <w:marRight w:val="0"/>
      <w:marTop w:val="0"/>
      <w:marBottom w:val="0"/>
      <w:divBdr>
        <w:top w:val="none" w:sz="0" w:space="0" w:color="auto"/>
        <w:left w:val="none" w:sz="0" w:space="0" w:color="auto"/>
        <w:bottom w:val="none" w:sz="0" w:space="0" w:color="auto"/>
        <w:right w:val="none" w:sz="0" w:space="0" w:color="auto"/>
      </w:divBdr>
    </w:div>
    <w:div w:id="1967537318">
      <w:bodyDiv w:val="1"/>
      <w:marLeft w:val="0"/>
      <w:marRight w:val="0"/>
      <w:marTop w:val="0"/>
      <w:marBottom w:val="0"/>
      <w:divBdr>
        <w:top w:val="none" w:sz="0" w:space="0" w:color="auto"/>
        <w:left w:val="none" w:sz="0" w:space="0" w:color="auto"/>
        <w:bottom w:val="none" w:sz="0" w:space="0" w:color="auto"/>
        <w:right w:val="none" w:sz="0" w:space="0" w:color="auto"/>
      </w:divBdr>
    </w:div>
    <w:div w:id="1967660952">
      <w:bodyDiv w:val="1"/>
      <w:marLeft w:val="0"/>
      <w:marRight w:val="0"/>
      <w:marTop w:val="0"/>
      <w:marBottom w:val="0"/>
      <w:divBdr>
        <w:top w:val="none" w:sz="0" w:space="0" w:color="auto"/>
        <w:left w:val="none" w:sz="0" w:space="0" w:color="auto"/>
        <w:bottom w:val="none" w:sz="0" w:space="0" w:color="auto"/>
        <w:right w:val="none" w:sz="0" w:space="0" w:color="auto"/>
      </w:divBdr>
    </w:div>
    <w:div w:id="1967735382">
      <w:bodyDiv w:val="1"/>
      <w:marLeft w:val="0"/>
      <w:marRight w:val="0"/>
      <w:marTop w:val="0"/>
      <w:marBottom w:val="0"/>
      <w:divBdr>
        <w:top w:val="none" w:sz="0" w:space="0" w:color="auto"/>
        <w:left w:val="none" w:sz="0" w:space="0" w:color="auto"/>
        <w:bottom w:val="none" w:sz="0" w:space="0" w:color="auto"/>
        <w:right w:val="none" w:sz="0" w:space="0" w:color="auto"/>
      </w:divBdr>
    </w:div>
    <w:div w:id="1967806949">
      <w:bodyDiv w:val="1"/>
      <w:marLeft w:val="0"/>
      <w:marRight w:val="0"/>
      <w:marTop w:val="0"/>
      <w:marBottom w:val="0"/>
      <w:divBdr>
        <w:top w:val="none" w:sz="0" w:space="0" w:color="auto"/>
        <w:left w:val="none" w:sz="0" w:space="0" w:color="auto"/>
        <w:bottom w:val="none" w:sz="0" w:space="0" w:color="auto"/>
        <w:right w:val="none" w:sz="0" w:space="0" w:color="auto"/>
      </w:divBdr>
    </w:div>
    <w:div w:id="1967808771">
      <w:bodyDiv w:val="1"/>
      <w:marLeft w:val="0"/>
      <w:marRight w:val="0"/>
      <w:marTop w:val="0"/>
      <w:marBottom w:val="0"/>
      <w:divBdr>
        <w:top w:val="none" w:sz="0" w:space="0" w:color="auto"/>
        <w:left w:val="none" w:sz="0" w:space="0" w:color="auto"/>
        <w:bottom w:val="none" w:sz="0" w:space="0" w:color="auto"/>
        <w:right w:val="none" w:sz="0" w:space="0" w:color="auto"/>
      </w:divBdr>
    </w:div>
    <w:div w:id="1968005749">
      <w:bodyDiv w:val="1"/>
      <w:marLeft w:val="0"/>
      <w:marRight w:val="0"/>
      <w:marTop w:val="0"/>
      <w:marBottom w:val="0"/>
      <w:divBdr>
        <w:top w:val="none" w:sz="0" w:space="0" w:color="auto"/>
        <w:left w:val="none" w:sz="0" w:space="0" w:color="auto"/>
        <w:bottom w:val="none" w:sz="0" w:space="0" w:color="auto"/>
        <w:right w:val="none" w:sz="0" w:space="0" w:color="auto"/>
      </w:divBdr>
    </w:div>
    <w:div w:id="1968506717">
      <w:bodyDiv w:val="1"/>
      <w:marLeft w:val="0"/>
      <w:marRight w:val="0"/>
      <w:marTop w:val="0"/>
      <w:marBottom w:val="0"/>
      <w:divBdr>
        <w:top w:val="none" w:sz="0" w:space="0" w:color="auto"/>
        <w:left w:val="none" w:sz="0" w:space="0" w:color="auto"/>
        <w:bottom w:val="none" w:sz="0" w:space="0" w:color="auto"/>
        <w:right w:val="none" w:sz="0" w:space="0" w:color="auto"/>
      </w:divBdr>
    </w:div>
    <w:div w:id="1968730577">
      <w:bodyDiv w:val="1"/>
      <w:marLeft w:val="0"/>
      <w:marRight w:val="0"/>
      <w:marTop w:val="0"/>
      <w:marBottom w:val="0"/>
      <w:divBdr>
        <w:top w:val="none" w:sz="0" w:space="0" w:color="auto"/>
        <w:left w:val="none" w:sz="0" w:space="0" w:color="auto"/>
        <w:bottom w:val="none" w:sz="0" w:space="0" w:color="auto"/>
        <w:right w:val="none" w:sz="0" w:space="0" w:color="auto"/>
      </w:divBdr>
    </w:div>
    <w:div w:id="1968968343">
      <w:bodyDiv w:val="1"/>
      <w:marLeft w:val="0"/>
      <w:marRight w:val="0"/>
      <w:marTop w:val="0"/>
      <w:marBottom w:val="0"/>
      <w:divBdr>
        <w:top w:val="none" w:sz="0" w:space="0" w:color="auto"/>
        <w:left w:val="none" w:sz="0" w:space="0" w:color="auto"/>
        <w:bottom w:val="none" w:sz="0" w:space="0" w:color="auto"/>
        <w:right w:val="none" w:sz="0" w:space="0" w:color="auto"/>
      </w:divBdr>
    </w:div>
    <w:div w:id="1969044334">
      <w:bodyDiv w:val="1"/>
      <w:marLeft w:val="0"/>
      <w:marRight w:val="0"/>
      <w:marTop w:val="0"/>
      <w:marBottom w:val="0"/>
      <w:divBdr>
        <w:top w:val="none" w:sz="0" w:space="0" w:color="auto"/>
        <w:left w:val="none" w:sz="0" w:space="0" w:color="auto"/>
        <w:bottom w:val="none" w:sz="0" w:space="0" w:color="auto"/>
        <w:right w:val="none" w:sz="0" w:space="0" w:color="auto"/>
      </w:divBdr>
    </w:div>
    <w:div w:id="1969120927">
      <w:bodyDiv w:val="1"/>
      <w:marLeft w:val="0"/>
      <w:marRight w:val="0"/>
      <w:marTop w:val="0"/>
      <w:marBottom w:val="0"/>
      <w:divBdr>
        <w:top w:val="none" w:sz="0" w:space="0" w:color="auto"/>
        <w:left w:val="none" w:sz="0" w:space="0" w:color="auto"/>
        <w:bottom w:val="none" w:sz="0" w:space="0" w:color="auto"/>
        <w:right w:val="none" w:sz="0" w:space="0" w:color="auto"/>
      </w:divBdr>
    </w:div>
    <w:div w:id="1969124553">
      <w:bodyDiv w:val="1"/>
      <w:marLeft w:val="0"/>
      <w:marRight w:val="0"/>
      <w:marTop w:val="0"/>
      <w:marBottom w:val="0"/>
      <w:divBdr>
        <w:top w:val="none" w:sz="0" w:space="0" w:color="auto"/>
        <w:left w:val="none" w:sz="0" w:space="0" w:color="auto"/>
        <w:bottom w:val="none" w:sz="0" w:space="0" w:color="auto"/>
        <w:right w:val="none" w:sz="0" w:space="0" w:color="auto"/>
      </w:divBdr>
    </w:div>
    <w:div w:id="1969508715">
      <w:bodyDiv w:val="1"/>
      <w:marLeft w:val="0"/>
      <w:marRight w:val="0"/>
      <w:marTop w:val="0"/>
      <w:marBottom w:val="0"/>
      <w:divBdr>
        <w:top w:val="none" w:sz="0" w:space="0" w:color="auto"/>
        <w:left w:val="none" w:sz="0" w:space="0" w:color="auto"/>
        <w:bottom w:val="none" w:sz="0" w:space="0" w:color="auto"/>
        <w:right w:val="none" w:sz="0" w:space="0" w:color="auto"/>
      </w:divBdr>
    </w:div>
    <w:div w:id="1969623015">
      <w:bodyDiv w:val="1"/>
      <w:marLeft w:val="0"/>
      <w:marRight w:val="0"/>
      <w:marTop w:val="0"/>
      <w:marBottom w:val="0"/>
      <w:divBdr>
        <w:top w:val="none" w:sz="0" w:space="0" w:color="auto"/>
        <w:left w:val="none" w:sz="0" w:space="0" w:color="auto"/>
        <w:bottom w:val="none" w:sz="0" w:space="0" w:color="auto"/>
        <w:right w:val="none" w:sz="0" w:space="0" w:color="auto"/>
      </w:divBdr>
    </w:div>
    <w:div w:id="1969891274">
      <w:bodyDiv w:val="1"/>
      <w:marLeft w:val="0"/>
      <w:marRight w:val="0"/>
      <w:marTop w:val="0"/>
      <w:marBottom w:val="0"/>
      <w:divBdr>
        <w:top w:val="none" w:sz="0" w:space="0" w:color="auto"/>
        <w:left w:val="none" w:sz="0" w:space="0" w:color="auto"/>
        <w:bottom w:val="none" w:sz="0" w:space="0" w:color="auto"/>
        <w:right w:val="none" w:sz="0" w:space="0" w:color="auto"/>
      </w:divBdr>
    </w:div>
    <w:div w:id="1970084149">
      <w:bodyDiv w:val="1"/>
      <w:marLeft w:val="0"/>
      <w:marRight w:val="0"/>
      <w:marTop w:val="0"/>
      <w:marBottom w:val="0"/>
      <w:divBdr>
        <w:top w:val="none" w:sz="0" w:space="0" w:color="auto"/>
        <w:left w:val="none" w:sz="0" w:space="0" w:color="auto"/>
        <w:bottom w:val="none" w:sz="0" w:space="0" w:color="auto"/>
        <w:right w:val="none" w:sz="0" w:space="0" w:color="auto"/>
      </w:divBdr>
    </w:div>
    <w:div w:id="1970163250">
      <w:bodyDiv w:val="1"/>
      <w:marLeft w:val="0"/>
      <w:marRight w:val="0"/>
      <w:marTop w:val="0"/>
      <w:marBottom w:val="0"/>
      <w:divBdr>
        <w:top w:val="none" w:sz="0" w:space="0" w:color="auto"/>
        <w:left w:val="none" w:sz="0" w:space="0" w:color="auto"/>
        <w:bottom w:val="none" w:sz="0" w:space="0" w:color="auto"/>
        <w:right w:val="none" w:sz="0" w:space="0" w:color="auto"/>
      </w:divBdr>
    </w:div>
    <w:div w:id="1970355379">
      <w:bodyDiv w:val="1"/>
      <w:marLeft w:val="0"/>
      <w:marRight w:val="0"/>
      <w:marTop w:val="0"/>
      <w:marBottom w:val="0"/>
      <w:divBdr>
        <w:top w:val="none" w:sz="0" w:space="0" w:color="auto"/>
        <w:left w:val="none" w:sz="0" w:space="0" w:color="auto"/>
        <w:bottom w:val="none" w:sz="0" w:space="0" w:color="auto"/>
        <w:right w:val="none" w:sz="0" w:space="0" w:color="auto"/>
      </w:divBdr>
    </w:div>
    <w:div w:id="1970428973">
      <w:bodyDiv w:val="1"/>
      <w:marLeft w:val="0"/>
      <w:marRight w:val="0"/>
      <w:marTop w:val="0"/>
      <w:marBottom w:val="0"/>
      <w:divBdr>
        <w:top w:val="none" w:sz="0" w:space="0" w:color="auto"/>
        <w:left w:val="none" w:sz="0" w:space="0" w:color="auto"/>
        <w:bottom w:val="none" w:sz="0" w:space="0" w:color="auto"/>
        <w:right w:val="none" w:sz="0" w:space="0" w:color="auto"/>
      </w:divBdr>
    </w:div>
    <w:div w:id="1970548710">
      <w:bodyDiv w:val="1"/>
      <w:marLeft w:val="0"/>
      <w:marRight w:val="0"/>
      <w:marTop w:val="0"/>
      <w:marBottom w:val="0"/>
      <w:divBdr>
        <w:top w:val="none" w:sz="0" w:space="0" w:color="auto"/>
        <w:left w:val="none" w:sz="0" w:space="0" w:color="auto"/>
        <w:bottom w:val="none" w:sz="0" w:space="0" w:color="auto"/>
        <w:right w:val="none" w:sz="0" w:space="0" w:color="auto"/>
      </w:divBdr>
    </w:div>
    <w:div w:id="1970622548">
      <w:bodyDiv w:val="1"/>
      <w:marLeft w:val="0"/>
      <w:marRight w:val="0"/>
      <w:marTop w:val="0"/>
      <w:marBottom w:val="0"/>
      <w:divBdr>
        <w:top w:val="none" w:sz="0" w:space="0" w:color="auto"/>
        <w:left w:val="none" w:sz="0" w:space="0" w:color="auto"/>
        <w:bottom w:val="none" w:sz="0" w:space="0" w:color="auto"/>
        <w:right w:val="none" w:sz="0" w:space="0" w:color="auto"/>
      </w:divBdr>
    </w:div>
    <w:div w:id="1971133094">
      <w:bodyDiv w:val="1"/>
      <w:marLeft w:val="0"/>
      <w:marRight w:val="0"/>
      <w:marTop w:val="0"/>
      <w:marBottom w:val="0"/>
      <w:divBdr>
        <w:top w:val="none" w:sz="0" w:space="0" w:color="auto"/>
        <w:left w:val="none" w:sz="0" w:space="0" w:color="auto"/>
        <w:bottom w:val="none" w:sz="0" w:space="0" w:color="auto"/>
        <w:right w:val="none" w:sz="0" w:space="0" w:color="auto"/>
      </w:divBdr>
    </w:div>
    <w:div w:id="1971134199">
      <w:bodyDiv w:val="1"/>
      <w:marLeft w:val="0"/>
      <w:marRight w:val="0"/>
      <w:marTop w:val="0"/>
      <w:marBottom w:val="0"/>
      <w:divBdr>
        <w:top w:val="none" w:sz="0" w:space="0" w:color="auto"/>
        <w:left w:val="none" w:sz="0" w:space="0" w:color="auto"/>
        <w:bottom w:val="none" w:sz="0" w:space="0" w:color="auto"/>
        <w:right w:val="none" w:sz="0" w:space="0" w:color="auto"/>
      </w:divBdr>
    </w:div>
    <w:div w:id="1971402469">
      <w:bodyDiv w:val="1"/>
      <w:marLeft w:val="0"/>
      <w:marRight w:val="0"/>
      <w:marTop w:val="0"/>
      <w:marBottom w:val="0"/>
      <w:divBdr>
        <w:top w:val="none" w:sz="0" w:space="0" w:color="auto"/>
        <w:left w:val="none" w:sz="0" w:space="0" w:color="auto"/>
        <w:bottom w:val="none" w:sz="0" w:space="0" w:color="auto"/>
        <w:right w:val="none" w:sz="0" w:space="0" w:color="auto"/>
      </w:divBdr>
    </w:div>
    <w:div w:id="1971593468">
      <w:bodyDiv w:val="1"/>
      <w:marLeft w:val="0"/>
      <w:marRight w:val="0"/>
      <w:marTop w:val="0"/>
      <w:marBottom w:val="0"/>
      <w:divBdr>
        <w:top w:val="none" w:sz="0" w:space="0" w:color="auto"/>
        <w:left w:val="none" w:sz="0" w:space="0" w:color="auto"/>
        <w:bottom w:val="none" w:sz="0" w:space="0" w:color="auto"/>
        <w:right w:val="none" w:sz="0" w:space="0" w:color="auto"/>
      </w:divBdr>
    </w:div>
    <w:div w:id="1971667891">
      <w:bodyDiv w:val="1"/>
      <w:marLeft w:val="0"/>
      <w:marRight w:val="0"/>
      <w:marTop w:val="0"/>
      <w:marBottom w:val="0"/>
      <w:divBdr>
        <w:top w:val="none" w:sz="0" w:space="0" w:color="auto"/>
        <w:left w:val="none" w:sz="0" w:space="0" w:color="auto"/>
        <w:bottom w:val="none" w:sz="0" w:space="0" w:color="auto"/>
        <w:right w:val="none" w:sz="0" w:space="0" w:color="auto"/>
      </w:divBdr>
    </w:div>
    <w:div w:id="1971745442">
      <w:bodyDiv w:val="1"/>
      <w:marLeft w:val="0"/>
      <w:marRight w:val="0"/>
      <w:marTop w:val="0"/>
      <w:marBottom w:val="0"/>
      <w:divBdr>
        <w:top w:val="none" w:sz="0" w:space="0" w:color="auto"/>
        <w:left w:val="none" w:sz="0" w:space="0" w:color="auto"/>
        <w:bottom w:val="none" w:sz="0" w:space="0" w:color="auto"/>
        <w:right w:val="none" w:sz="0" w:space="0" w:color="auto"/>
      </w:divBdr>
    </w:div>
    <w:div w:id="1971981363">
      <w:bodyDiv w:val="1"/>
      <w:marLeft w:val="0"/>
      <w:marRight w:val="0"/>
      <w:marTop w:val="0"/>
      <w:marBottom w:val="0"/>
      <w:divBdr>
        <w:top w:val="none" w:sz="0" w:space="0" w:color="auto"/>
        <w:left w:val="none" w:sz="0" w:space="0" w:color="auto"/>
        <w:bottom w:val="none" w:sz="0" w:space="0" w:color="auto"/>
        <w:right w:val="none" w:sz="0" w:space="0" w:color="auto"/>
      </w:divBdr>
    </w:div>
    <w:div w:id="1972325049">
      <w:bodyDiv w:val="1"/>
      <w:marLeft w:val="0"/>
      <w:marRight w:val="0"/>
      <w:marTop w:val="0"/>
      <w:marBottom w:val="0"/>
      <w:divBdr>
        <w:top w:val="none" w:sz="0" w:space="0" w:color="auto"/>
        <w:left w:val="none" w:sz="0" w:space="0" w:color="auto"/>
        <w:bottom w:val="none" w:sz="0" w:space="0" w:color="auto"/>
        <w:right w:val="none" w:sz="0" w:space="0" w:color="auto"/>
      </w:divBdr>
    </w:div>
    <w:div w:id="1972326642">
      <w:bodyDiv w:val="1"/>
      <w:marLeft w:val="0"/>
      <w:marRight w:val="0"/>
      <w:marTop w:val="0"/>
      <w:marBottom w:val="0"/>
      <w:divBdr>
        <w:top w:val="none" w:sz="0" w:space="0" w:color="auto"/>
        <w:left w:val="none" w:sz="0" w:space="0" w:color="auto"/>
        <w:bottom w:val="none" w:sz="0" w:space="0" w:color="auto"/>
        <w:right w:val="none" w:sz="0" w:space="0" w:color="auto"/>
      </w:divBdr>
    </w:div>
    <w:div w:id="1972469397">
      <w:bodyDiv w:val="1"/>
      <w:marLeft w:val="0"/>
      <w:marRight w:val="0"/>
      <w:marTop w:val="0"/>
      <w:marBottom w:val="0"/>
      <w:divBdr>
        <w:top w:val="none" w:sz="0" w:space="0" w:color="auto"/>
        <w:left w:val="none" w:sz="0" w:space="0" w:color="auto"/>
        <w:bottom w:val="none" w:sz="0" w:space="0" w:color="auto"/>
        <w:right w:val="none" w:sz="0" w:space="0" w:color="auto"/>
      </w:divBdr>
    </w:div>
    <w:div w:id="1972666178">
      <w:bodyDiv w:val="1"/>
      <w:marLeft w:val="0"/>
      <w:marRight w:val="0"/>
      <w:marTop w:val="0"/>
      <w:marBottom w:val="0"/>
      <w:divBdr>
        <w:top w:val="none" w:sz="0" w:space="0" w:color="auto"/>
        <w:left w:val="none" w:sz="0" w:space="0" w:color="auto"/>
        <w:bottom w:val="none" w:sz="0" w:space="0" w:color="auto"/>
        <w:right w:val="none" w:sz="0" w:space="0" w:color="auto"/>
      </w:divBdr>
    </w:div>
    <w:div w:id="1972980435">
      <w:bodyDiv w:val="1"/>
      <w:marLeft w:val="0"/>
      <w:marRight w:val="0"/>
      <w:marTop w:val="0"/>
      <w:marBottom w:val="0"/>
      <w:divBdr>
        <w:top w:val="none" w:sz="0" w:space="0" w:color="auto"/>
        <w:left w:val="none" w:sz="0" w:space="0" w:color="auto"/>
        <w:bottom w:val="none" w:sz="0" w:space="0" w:color="auto"/>
        <w:right w:val="none" w:sz="0" w:space="0" w:color="auto"/>
      </w:divBdr>
    </w:div>
    <w:div w:id="1973168151">
      <w:bodyDiv w:val="1"/>
      <w:marLeft w:val="0"/>
      <w:marRight w:val="0"/>
      <w:marTop w:val="0"/>
      <w:marBottom w:val="0"/>
      <w:divBdr>
        <w:top w:val="none" w:sz="0" w:space="0" w:color="auto"/>
        <w:left w:val="none" w:sz="0" w:space="0" w:color="auto"/>
        <w:bottom w:val="none" w:sz="0" w:space="0" w:color="auto"/>
        <w:right w:val="none" w:sz="0" w:space="0" w:color="auto"/>
      </w:divBdr>
    </w:div>
    <w:div w:id="1973174336">
      <w:bodyDiv w:val="1"/>
      <w:marLeft w:val="0"/>
      <w:marRight w:val="0"/>
      <w:marTop w:val="0"/>
      <w:marBottom w:val="0"/>
      <w:divBdr>
        <w:top w:val="none" w:sz="0" w:space="0" w:color="auto"/>
        <w:left w:val="none" w:sz="0" w:space="0" w:color="auto"/>
        <w:bottom w:val="none" w:sz="0" w:space="0" w:color="auto"/>
        <w:right w:val="none" w:sz="0" w:space="0" w:color="auto"/>
      </w:divBdr>
    </w:div>
    <w:div w:id="1973290113">
      <w:bodyDiv w:val="1"/>
      <w:marLeft w:val="0"/>
      <w:marRight w:val="0"/>
      <w:marTop w:val="0"/>
      <w:marBottom w:val="0"/>
      <w:divBdr>
        <w:top w:val="none" w:sz="0" w:space="0" w:color="auto"/>
        <w:left w:val="none" w:sz="0" w:space="0" w:color="auto"/>
        <w:bottom w:val="none" w:sz="0" w:space="0" w:color="auto"/>
        <w:right w:val="none" w:sz="0" w:space="0" w:color="auto"/>
      </w:divBdr>
    </w:div>
    <w:div w:id="1973825846">
      <w:bodyDiv w:val="1"/>
      <w:marLeft w:val="0"/>
      <w:marRight w:val="0"/>
      <w:marTop w:val="0"/>
      <w:marBottom w:val="0"/>
      <w:divBdr>
        <w:top w:val="none" w:sz="0" w:space="0" w:color="auto"/>
        <w:left w:val="none" w:sz="0" w:space="0" w:color="auto"/>
        <w:bottom w:val="none" w:sz="0" w:space="0" w:color="auto"/>
        <w:right w:val="none" w:sz="0" w:space="0" w:color="auto"/>
      </w:divBdr>
    </w:div>
    <w:div w:id="1973896785">
      <w:bodyDiv w:val="1"/>
      <w:marLeft w:val="0"/>
      <w:marRight w:val="0"/>
      <w:marTop w:val="0"/>
      <w:marBottom w:val="0"/>
      <w:divBdr>
        <w:top w:val="none" w:sz="0" w:space="0" w:color="auto"/>
        <w:left w:val="none" w:sz="0" w:space="0" w:color="auto"/>
        <w:bottom w:val="none" w:sz="0" w:space="0" w:color="auto"/>
        <w:right w:val="none" w:sz="0" w:space="0" w:color="auto"/>
      </w:divBdr>
    </w:div>
    <w:div w:id="1973974876">
      <w:bodyDiv w:val="1"/>
      <w:marLeft w:val="0"/>
      <w:marRight w:val="0"/>
      <w:marTop w:val="0"/>
      <w:marBottom w:val="0"/>
      <w:divBdr>
        <w:top w:val="none" w:sz="0" w:space="0" w:color="auto"/>
        <w:left w:val="none" w:sz="0" w:space="0" w:color="auto"/>
        <w:bottom w:val="none" w:sz="0" w:space="0" w:color="auto"/>
        <w:right w:val="none" w:sz="0" w:space="0" w:color="auto"/>
      </w:divBdr>
    </w:div>
    <w:div w:id="1974209837">
      <w:bodyDiv w:val="1"/>
      <w:marLeft w:val="0"/>
      <w:marRight w:val="0"/>
      <w:marTop w:val="0"/>
      <w:marBottom w:val="0"/>
      <w:divBdr>
        <w:top w:val="none" w:sz="0" w:space="0" w:color="auto"/>
        <w:left w:val="none" w:sz="0" w:space="0" w:color="auto"/>
        <w:bottom w:val="none" w:sz="0" w:space="0" w:color="auto"/>
        <w:right w:val="none" w:sz="0" w:space="0" w:color="auto"/>
      </w:divBdr>
    </w:div>
    <w:div w:id="1974363318">
      <w:bodyDiv w:val="1"/>
      <w:marLeft w:val="0"/>
      <w:marRight w:val="0"/>
      <w:marTop w:val="0"/>
      <w:marBottom w:val="0"/>
      <w:divBdr>
        <w:top w:val="none" w:sz="0" w:space="0" w:color="auto"/>
        <w:left w:val="none" w:sz="0" w:space="0" w:color="auto"/>
        <w:bottom w:val="none" w:sz="0" w:space="0" w:color="auto"/>
        <w:right w:val="none" w:sz="0" w:space="0" w:color="auto"/>
      </w:divBdr>
    </w:div>
    <w:div w:id="1974405497">
      <w:bodyDiv w:val="1"/>
      <w:marLeft w:val="0"/>
      <w:marRight w:val="0"/>
      <w:marTop w:val="0"/>
      <w:marBottom w:val="0"/>
      <w:divBdr>
        <w:top w:val="none" w:sz="0" w:space="0" w:color="auto"/>
        <w:left w:val="none" w:sz="0" w:space="0" w:color="auto"/>
        <w:bottom w:val="none" w:sz="0" w:space="0" w:color="auto"/>
        <w:right w:val="none" w:sz="0" w:space="0" w:color="auto"/>
      </w:divBdr>
    </w:div>
    <w:div w:id="1974629430">
      <w:bodyDiv w:val="1"/>
      <w:marLeft w:val="0"/>
      <w:marRight w:val="0"/>
      <w:marTop w:val="0"/>
      <w:marBottom w:val="0"/>
      <w:divBdr>
        <w:top w:val="none" w:sz="0" w:space="0" w:color="auto"/>
        <w:left w:val="none" w:sz="0" w:space="0" w:color="auto"/>
        <w:bottom w:val="none" w:sz="0" w:space="0" w:color="auto"/>
        <w:right w:val="none" w:sz="0" w:space="0" w:color="auto"/>
      </w:divBdr>
      <w:divsChild>
        <w:div w:id="1634871949">
          <w:marLeft w:val="0"/>
          <w:marRight w:val="0"/>
          <w:marTop w:val="0"/>
          <w:marBottom w:val="0"/>
          <w:divBdr>
            <w:top w:val="none" w:sz="0" w:space="0" w:color="auto"/>
            <w:left w:val="none" w:sz="0" w:space="0" w:color="auto"/>
            <w:bottom w:val="none" w:sz="0" w:space="0" w:color="auto"/>
            <w:right w:val="none" w:sz="0" w:space="0" w:color="auto"/>
          </w:divBdr>
          <w:divsChild>
            <w:div w:id="59060680">
              <w:marLeft w:val="0"/>
              <w:marRight w:val="0"/>
              <w:marTop w:val="0"/>
              <w:marBottom w:val="0"/>
              <w:divBdr>
                <w:top w:val="none" w:sz="0" w:space="0" w:color="auto"/>
                <w:left w:val="none" w:sz="0" w:space="0" w:color="auto"/>
                <w:bottom w:val="none" w:sz="0" w:space="0" w:color="auto"/>
                <w:right w:val="none" w:sz="0" w:space="0" w:color="auto"/>
              </w:divBdr>
              <w:divsChild>
                <w:div w:id="1431655423">
                  <w:marLeft w:val="2928"/>
                  <w:marRight w:val="0"/>
                  <w:marTop w:val="720"/>
                  <w:marBottom w:val="0"/>
                  <w:divBdr>
                    <w:top w:val="none" w:sz="0" w:space="0" w:color="auto"/>
                    <w:left w:val="none" w:sz="0" w:space="0" w:color="auto"/>
                    <w:bottom w:val="none" w:sz="0" w:space="0" w:color="auto"/>
                    <w:right w:val="none" w:sz="0" w:space="0" w:color="auto"/>
                  </w:divBdr>
                  <w:divsChild>
                    <w:div w:id="6583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333030">
      <w:bodyDiv w:val="1"/>
      <w:marLeft w:val="0"/>
      <w:marRight w:val="0"/>
      <w:marTop w:val="0"/>
      <w:marBottom w:val="0"/>
      <w:divBdr>
        <w:top w:val="none" w:sz="0" w:space="0" w:color="auto"/>
        <w:left w:val="none" w:sz="0" w:space="0" w:color="auto"/>
        <w:bottom w:val="none" w:sz="0" w:space="0" w:color="auto"/>
        <w:right w:val="none" w:sz="0" w:space="0" w:color="auto"/>
      </w:divBdr>
    </w:div>
    <w:div w:id="1975717430">
      <w:bodyDiv w:val="1"/>
      <w:marLeft w:val="0"/>
      <w:marRight w:val="0"/>
      <w:marTop w:val="0"/>
      <w:marBottom w:val="0"/>
      <w:divBdr>
        <w:top w:val="none" w:sz="0" w:space="0" w:color="auto"/>
        <w:left w:val="none" w:sz="0" w:space="0" w:color="auto"/>
        <w:bottom w:val="none" w:sz="0" w:space="0" w:color="auto"/>
        <w:right w:val="none" w:sz="0" w:space="0" w:color="auto"/>
      </w:divBdr>
    </w:div>
    <w:div w:id="1976371966">
      <w:bodyDiv w:val="1"/>
      <w:marLeft w:val="0"/>
      <w:marRight w:val="0"/>
      <w:marTop w:val="0"/>
      <w:marBottom w:val="0"/>
      <w:divBdr>
        <w:top w:val="none" w:sz="0" w:space="0" w:color="auto"/>
        <w:left w:val="none" w:sz="0" w:space="0" w:color="auto"/>
        <w:bottom w:val="none" w:sz="0" w:space="0" w:color="auto"/>
        <w:right w:val="none" w:sz="0" w:space="0" w:color="auto"/>
      </w:divBdr>
    </w:div>
    <w:div w:id="1976641931">
      <w:bodyDiv w:val="1"/>
      <w:marLeft w:val="0"/>
      <w:marRight w:val="0"/>
      <w:marTop w:val="0"/>
      <w:marBottom w:val="0"/>
      <w:divBdr>
        <w:top w:val="none" w:sz="0" w:space="0" w:color="auto"/>
        <w:left w:val="none" w:sz="0" w:space="0" w:color="auto"/>
        <w:bottom w:val="none" w:sz="0" w:space="0" w:color="auto"/>
        <w:right w:val="none" w:sz="0" w:space="0" w:color="auto"/>
      </w:divBdr>
    </w:div>
    <w:div w:id="1976910780">
      <w:bodyDiv w:val="1"/>
      <w:marLeft w:val="0"/>
      <w:marRight w:val="0"/>
      <w:marTop w:val="0"/>
      <w:marBottom w:val="0"/>
      <w:divBdr>
        <w:top w:val="none" w:sz="0" w:space="0" w:color="auto"/>
        <w:left w:val="none" w:sz="0" w:space="0" w:color="auto"/>
        <w:bottom w:val="none" w:sz="0" w:space="0" w:color="auto"/>
        <w:right w:val="none" w:sz="0" w:space="0" w:color="auto"/>
      </w:divBdr>
    </w:div>
    <w:div w:id="1976982350">
      <w:bodyDiv w:val="1"/>
      <w:marLeft w:val="0"/>
      <w:marRight w:val="0"/>
      <w:marTop w:val="0"/>
      <w:marBottom w:val="0"/>
      <w:divBdr>
        <w:top w:val="none" w:sz="0" w:space="0" w:color="auto"/>
        <w:left w:val="none" w:sz="0" w:space="0" w:color="auto"/>
        <w:bottom w:val="none" w:sz="0" w:space="0" w:color="auto"/>
        <w:right w:val="none" w:sz="0" w:space="0" w:color="auto"/>
      </w:divBdr>
    </w:div>
    <w:div w:id="1977055225">
      <w:bodyDiv w:val="1"/>
      <w:marLeft w:val="0"/>
      <w:marRight w:val="0"/>
      <w:marTop w:val="0"/>
      <w:marBottom w:val="0"/>
      <w:divBdr>
        <w:top w:val="none" w:sz="0" w:space="0" w:color="auto"/>
        <w:left w:val="none" w:sz="0" w:space="0" w:color="auto"/>
        <w:bottom w:val="none" w:sz="0" w:space="0" w:color="auto"/>
        <w:right w:val="none" w:sz="0" w:space="0" w:color="auto"/>
      </w:divBdr>
    </w:div>
    <w:div w:id="1977443096">
      <w:bodyDiv w:val="1"/>
      <w:marLeft w:val="0"/>
      <w:marRight w:val="0"/>
      <w:marTop w:val="0"/>
      <w:marBottom w:val="0"/>
      <w:divBdr>
        <w:top w:val="none" w:sz="0" w:space="0" w:color="auto"/>
        <w:left w:val="none" w:sz="0" w:space="0" w:color="auto"/>
        <w:bottom w:val="none" w:sz="0" w:space="0" w:color="auto"/>
        <w:right w:val="none" w:sz="0" w:space="0" w:color="auto"/>
      </w:divBdr>
    </w:div>
    <w:div w:id="1978339220">
      <w:bodyDiv w:val="1"/>
      <w:marLeft w:val="0"/>
      <w:marRight w:val="0"/>
      <w:marTop w:val="0"/>
      <w:marBottom w:val="0"/>
      <w:divBdr>
        <w:top w:val="none" w:sz="0" w:space="0" w:color="auto"/>
        <w:left w:val="none" w:sz="0" w:space="0" w:color="auto"/>
        <w:bottom w:val="none" w:sz="0" w:space="0" w:color="auto"/>
        <w:right w:val="none" w:sz="0" w:space="0" w:color="auto"/>
      </w:divBdr>
    </w:div>
    <w:div w:id="1978412848">
      <w:bodyDiv w:val="1"/>
      <w:marLeft w:val="0"/>
      <w:marRight w:val="0"/>
      <w:marTop w:val="0"/>
      <w:marBottom w:val="0"/>
      <w:divBdr>
        <w:top w:val="none" w:sz="0" w:space="0" w:color="auto"/>
        <w:left w:val="none" w:sz="0" w:space="0" w:color="auto"/>
        <w:bottom w:val="none" w:sz="0" w:space="0" w:color="auto"/>
        <w:right w:val="none" w:sz="0" w:space="0" w:color="auto"/>
      </w:divBdr>
    </w:div>
    <w:div w:id="1978491962">
      <w:bodyDiv w:val="1"/>
      <w:marLeft w:val="0"/>
      <w:marRight w:val="0"/>
      <w:marTop w:val="0"/>
      <w:marBottom w:val="0"/>
      <w:divBdr>
        <w:top w:val="none" w:sz="0" w:space="0" w:color="auto"/>
        <w:left w:val="none" w:sz="0" w:space="0" w:color="auto"/>
        <w:bottom w:val="none" w:sz="0" w:space="0" w:color="auto"/>
        <w:right w:val="none" w:sz="0" w:space="0" w:color="auto"/>
      </w:divBdr>
    </w:div>
    <w:div w:id="1978682310">
      <w:bodyDiv w:val="1"/>
      <w:marLeft w:val="0"/>
      <w:marRight w:val="0"/>
      <w:marTop w:val="0"/>
      <w:marBottom w:val="0"/>
      <w:divBdr>
        <w:top w:val="none" w:sz="0" w:space="0" w:color="auto"/>
        <w:left w:val="none" w:sz="0" w:space="0" w:color="auto"/>
        <w:bottom w:val="none" w:sz="0" w:space="0" w:color="auto"/>
        <w:right w:val="none" w:sz="0" w:space="0" w:color="auto"/>
      </w:divBdr>
    </w:div>
    <w:div w:id="1978950130">
      <w:bodyDiv w:val="1"/>
      <w:marLeft w:val="0"/>
      <w:marRight w:val="0"/>
      <w:marTop w:val="0"/>
      <w:marBottom w:val="0"/>
      <w:divBdr>
        <w:top w:val="none" w:sz="0" w:space="0" w:color="auto"/>
        <w:left w:val="none" w:sz="0" w:space="0" w:color="auto"/>
        <w:bottom w:val="none" w:sz="0" w:space="0" w:color="auto"/>
        <w:right w:val="none" w:sz="0" w:space="0" w:color="auto"/>
      </w:divBdr>
    </w:div>
    <w:div w:id="1979256806">
      <w:bodyDiv w:val="1"/>
      <w:marLeft w:val="0"/>
      <w:marRight w:val="0"/>
      <w:marTop w:val="0"/>
      <w:marBottom w:val="0"/>
      <w:divBdr>
        <w:top w:val="none" w:sz="0" w:space="0" w:color="auto"/>
        <w:left w:val="none" w:sz="0" w:space="0" w:color="auto"/>
        <w:bottom w:val="none" w:sz="0" w:space="0" w:color="auto"/>
        <w:right w:val="none" w:sz="0" w:space="0" w:color="auto"/>
      </w:divBdr>
    </w:div>
    <w:div w:id="1979450471">
      <w:bodyDiv w:val="1"/>
      <w:marLeft w:val="0"/>
      <w:marRight w:val="0"/>
      <w:marTop w:val="0"/>
      <w:marBottom w:val="0"/>
      <w:divBdr>
        <w:top w:val="none" w:sz="0" w:space="0" w:color="auto"/>
        <w:left w:val="none" w:sz="0" w:space="0" w:color="auto"/>
        <w:bottom w:val="none" w:sz="0" w:space="0" w:color="auto"/>
        <w:right w:val="none" w:sz="0" w:space="0" w:color="auto"/>
      </w:divBdr>
    </w:div>
    <w:div w:id="1979450908">
      <w:bodyDiv w:val="1"/>
      <w:marLeft w:val="0"/>
      <w:marRight w:val="0"/>
      <w:marTop w:val="0"/>
      <w:marBottom w:val="0"/>
      <w:divBdr>
        <w:top w:val="none" w:sz="0" w:space="0" w:color="auto"/>
        <w:left w:val="none" w:sz="0" w:space="0" w:color="auto"/>
        <w:bottom w:val="none" w:sz="0" w:space="0" w:color="auto"/>
        <w:right w:val="none" w:sz="0" w:space="0" w:color="auto"/>
      </w:divBdr>
    </w:div>
    <w:div w:id="1979608158">
      <w:bodyDiv w:val="1"/>
      <w:marLeft w:val="0"/>
      <w:marRight w:val="0"/>
      <w:marTop w:val="0"/>
      <w:marBottom w:val="0"/>
      <w:divBdr>
        <w:top w:val="none" w:sz="0" w:space="0" w:color="auto"/>
        <w:left w:val="none" w:sz="0" w:space="0" w:color="auto"/>
        <w:bottom w:val="none" w:sz="0" w:space="0" w:color="auto"/>
        <w:right w:val="none" w:sz="0" w:space="0" w:color="auto"/>
      </w:divBdr>
    </w:div>
    <w:div w:id="1979917860">
      <w:bodyDiv w:val="1"/>
      <w:marLeft w:val="0"/>
      <w:marRight w:val="0"/>
      <w:marTop w:val="0"/>
      <w:marBottom w:val="0"/>
      <w:divBdr>
        <w:top w:val="none" w:sz="0" w:space="0" w:color="auto"/>
        <w:left w:val="none" w:sz="0" w:space="0" w:color="auto"/>
        <w:bottom w:val="none" w:sz="0" w:space="0" w:color="auto"/>
        <w:right w:val="none" w:sz="0" w:space="0" w:color="auto"/>
      </w:divBdr>
    </w:div>
    <w:div w:id="1980256398">
      <w:bodyDiv w:val="1"/>
      <w:marLeft w:val="0"/>
      <w:marRight w:val="0"/>
      <w:marTop w:val="0"/>
      <w:marBottom w:val="0"/>
      <w:divBdr>
        <w:top w:val="none" w:sz="0" w:space="0" w:color="auto"/>
        <w:left w:val="none" w:sz="0" w:space="0" w:color="auto"/>
        <w:bottom w:val="none" w:sz="0" w:space="0" w:color="auto"/>
        <w:right w:val="none" w:sz="0" w:space="0" w:color="auto"/>
      </w:divBdr>
    </w:div>
    <w:div w:id="1981113341">
      <w:bodyDiv w:val="1"/>
      <w:marLeft w:val="0"/>
      <w:marRight w:val="0"/>
      <w:marTop w:val="0"/>
      <w:marBottom w:val="0"/>
      <w:divBdr>
        <w:top w:val="none" w:sz="0" w:space="0" w:color="auto"/>
        <w:left w:val="none" w:sz="0" w:space="0" w:color="auto"/>
        <w:bottom w:val="none" w:sz="0" w:space="0" w:color="auto"/>
        <w:right w:val="none" w:sz="0" w:space="0" w:color="auto"/>
      </w:divBdr>
    </w:div>
    <w:div w:id="1981613743">
      <w:bodyDiv w:val="1"/>
      <w:marLeft w:val="0"/>
      <w:marRight w:val="0"/>
      <w:marTop w:val="0"/>
      <w:marBottom w:val="0"/>
      <w:divBdr>
        <w:top w:val="none" w:sz="0" w:space="0" w:color="auto"/>
        <w:left w:val="none" w:sz="0" w:space="0" w:color="auto"/>
        <w:bottom w:val="none" w:sz="0" w:space="0" w:color="auto"/>
        <w:right w:val="none" w:sz="0" w:space="0" w:color="auto"/>
      </w:divBdr>
    </w:div>
    <w:div w:id="1981618383">
      <w:bodyDiv w:val="1"/>
      <w:marLeft w:val="0"/>
      <w:marRight w:val="0"/>
      <w:marTop w:val="0"/>
      <w:marBottom w:val="0"/>
      <w:divBdr>
        <w:top w:val="none" w:sz="0" w:space="0" w:color="auto"/>
        <w:left w:val="none" w:sz="0" w:space="0" w:color="auto"/>
        <w:bottom w:val="none" w:sz="0" w:space="0" w:color="auto"/>
        <w:right w:val="none" w:sz="0" w:space="0" w:color="auto"/>
      </w:divBdr>
    </w:div>
    <w:div w:id="1981643618">
      <w:bodyDiv w:val="1"/>
      <w:marLeft w:val="0"/>
      <w:marRight w:val="0"/>
      <w:marTop w:val="0"/>
      <w:marBottom w:val="0"/>
      <w:divBdr>
        <w:top w:val="none" w:sz="0" w:space="0" w:color="auto"/>
        <w:left w:val="none" w:sz="0" w:space="0" w:color="auto"/>
        <w:bottom w:val="none" w:sz="0" w:space="0" w:color="auto"/>
        <w:right w:val="none" w:sz="0" w:space="0" w:color="auto"/>
      </w:divBdr>
    </w:div>
    <w:div w:id="1981689950">
      <w:bodyDiv w:val="1"/>
      <w:marLeft w:val="0"/>
      <w:marRight w:val="0"/>
      <w:marTop w:val="0"/>
      <w:marBottom w:val="0"/>
      <w:divBdr>
        <w:top w:val="none" w:sz="0" w:space="0" w:color="auto"/>
        <w:left w:val="none" w:sz="0" w:space="0" w:color="auto"/>
        <w:bottom w:val="none" w:sz="0" w:space="0" w:color="auto"/>
        <w:right w:val="none" w:sz="0" w:space="0" w:color="auto"/>
      </w:divBdr>
    </w:div>
    <w:div w:id="1982223303">
      <w:bodyDiv w:val="1"/>
      <w:marLeft w:val="0"/>
      <w:marRight w:val="0"/>
      <w:marTop w:val="0"/>
      <w:marBottom w:val="0"/>
      <w:divBdr>
        <w:top w:val="none" w:sz="0" w:space="0" w:color="auto"/>
        <w:left w:val="none" w:sz="0" w:space="0" w:color="auto"/>
        <w:bottom w:val="none" w:sz="0" w:space="0" w:color="auto"/>
        <w:right w:val="none" w:sz="0" w:space="0" w:color="auto"/>
      </w:divBdr>
    </w:div>
    <w:div w:id="1982345382">
      <w:bodyDiv w:val="1"/>
      <w:marLeft w:val="0"/>
      <w:marRight w:val="0"/>
      <w:marTop w:val="0"/>
      <w:marBottom w:val="0"/>
      <w:divBdr>
        <w:top w:val="none" w:sz="0" w:space="0" w:color="auto"/>
        <w:left w:val="none" w:sz="0" w:space="0" w:color="auto"/>
        <w:bottom w:val="none" w:sz="0" w:space="0" w:color="auto"/>
        <w:right w:val="none" w:sz="0" w:space="0" w:color="auto"/>
      </w:divBdr>
    </w:div>
    <w:div w:id="1982617694">
      <w:bodyDiv w:val="1"/>
      <w:marLeft w:val="0"/>
      <w:marRight w:val="0"/>
      <w:marTop w:val="0"/>
      <w:marBottom w:val="0"/>
      <w:divBdr>
        <w:top w:val="none" w:sz="0" w:space="0" w:color="auto"/>
        <w:left w:val="none" w:sz="0" w:space="0" w:color="auto"/>
        <w:bottom w:val="none" w:sz="0" w:space="0" w:color="auto"/>
        <w:right w:val="none" w:sz="0" w:space="0" w:color="auto"/>
      </w:divBdr>
    </w:div>
    <w:div w:id="1982730909">
      <w:bodyDiv w:val="1"/>
      <w:marLeft w:val="0"/>
      <w:marRight w:val="0"/>
      <w:marTop w:val="0"/>
      <w:marBottom w:val="0"/>
      <w:divBdr>
        <w:top w:val="none" w:sz="0" w:space="0" w:color="auto"/>
        <w:left w:val="none" w:sz="0" w:space="0" w:color="auto"/>
        <w:bottom w:val="none" w:sz="0" w:space="0" w:color="auto"/>
        <w:right w:val="none" w:sz="0" w:space="0" w:color="auto"/>
      </w:divBdr>
    </w:div>
    <w:div w:id="1982731267">
      <w:bodyDiv w:val="1"/>
      <w:marLeft w:val="0"/>
      <w:marRight w:val="0"/>
      <w:marTop w:val="0"/>
      <w:marBottom w:val="0"/>
      <w:divBdr>
        <w:top w:val="none" w:sz="0" w:space="0" w:color="auto"/>
        <w:left w:val="none" w:sz="0" w:space="0" w:color="auto"/>
        <w:bottom w:val="none" w:sz="0" w:space="0" w:color="auto"/>
        <w:right w:val="none" w:sz="0" w:space="0" w:color="auto"/>
      </w:divBdr>
    </w:div>
    <w:div w:id="1982877814">
      <w:bodyDiv w:val="1"/>
      <w:marLeft w:val="0"/>
      <w:marRight w:val="0"/>
      <w:marTop w:val="0"/>
      <w:marBottom w:val="0"/>
      <w:divBdr>
        <w:top w:val="none" w:sz="0" w:space="0" w:color="auto"/>
        <w:left w:val="none" w:sz="0" w:space="0" w:color="auto"/>
        <w:bottom w:val="none" w:sz="0" w:space="0" w:color="auto"/>
        <w:right w:val="none" w:sz="0" w:space="0" w:color="auto"/>
      </w:divBdr>
    </w:div>
    <w:div w:id="1982953451">
      <w:bodyDiv w:val="1"/>
      <w:marLeft w:val="0"/>
      <w:marRight w:val="0"/>
      <w:marTop w:val="0"/>
      <w:marBottom w:val="0"/>
      <w:divBdr>
        <w:top w:val="none" w:sz="0" w:space="0" w:color="auto"/>
        <w:left w:val="none" w:sz="0" w:space="0" w:color="auto"/>
        <w:bottom w:val="none" w:sz="0" w:space="0" w:color="auto"/>
        <w:right w:val="none" w:sz="0" w:space="0" w:color="auto"/>
      </w:divBdr>
    </w:div>
    <w:div w:id="1984116432">
      <w:bodyDiv w:val="1"/>
      <w:marLeft w:val="0"/>
      <w:marRight w:val="0"/>
      <w:marTop w:val="0"/>
      <w:marBottom w:val="0"/>
      <w:divBdr>
        <w:top w:val="none" w:sz="0" w:space="0" w:color="auto"/>
        <w:left w:val="none" w:sz="0" w:space="0" w:color="auto"/>
        <w:bottom w:val="none" w:sz="0" w:space="0" w:color="auto"/>
        <w:right w:val="none" w:sz="0" w:space="0" w:color="auto"/>
      </w:divBdr>
    </w:div>
    <w:div w:id="1984431190">
      <w:bodyDiv w:val="1"/>
      <w:marLeft w:val="0"/>
      <w:marRight w:val="0"/>
      <w:marTop w:val="0"/>
      <w:marBottom w:val="0"/>
      <w:divBdr>
        <w:top w:val="none" w:sz="0" w:space="0" w:color="auto"/>
        <w:left w:val="none" w:sz="0" w:space="0" w:color="auto"/>
        <w:bottom w:val="none" w:sz="0" w:space="0" w:color="auto"/>
        <w:right w:val="none" w:sz="0" w:space="0" w:color="auto"/>
      </w:divBdr>
    </w:div>
    <w:div w:id="1984504683">
      <w:bodyDiv w:val="1"/>
      <w:marLeft w:val="0"/>
      <w:marRight w:val="0"/>
      <w:marTop w:val="0"/>
      <w:marBottom w:val="0"/>
      <w:divBdr>
        <w:top w:val="none" w:sz="0" w:space="0" w:color="auto"/>
        <w:left w:val="none" w:sz="0" w:space="0" w:color="auto"/>
        <w:bottom w:val="none" w:sz="0" w:space="0" w:color="auto"/>
        <w:right w:val="none" w:sz="0" w:space="0" w:color="auto"/>
      </w:divBdr>
    </w:div>
    <w:div w:id="1984693597">
      <w:bodyDiv w:val="1"/>
      <w:marLeft w:val="0"/>
      <w:marRight w:val="0"/>
      <w:marTop w:val="0"/>
      <w:marBottom w:val="0"/>
      <w:divBdr>
        <w:top w:val="none" w:sz="0" w:space="0" w:color="auto"/>
        <w:left w:val="none" w:sz="0" w:space="0" w:color="auto"/>
        <w:bottom w:val="none" w:sz="0" w:space="0" w:color="auto"/>
        <w:right w:val="none" w:sz="0" w:space="0" w:color="auto"/>
      </w:divBdr>
    </w:div>
    <w:div w:id="1984961103">
      <w:bodyDiv w:val="1"/>
      <w:marLeft w:val="0"/>
      <w:marRight w:val="0"/>
      <w:marTop w:val="0"/>
      <w:marBottom w:val="0"/>
      <w:divBdr>
        <w:top w:val="none" w:sz="0" w:space="0" w:color="auto"/>
        <w:left w:val="none" w:sz="0" w:space="0" w:color="auto"/>
        <w:bottom w:val="none" w:sz="0" w:space="0" w:color="auto"/>
        <w:right w:val="none" w:sz="0" w:space="0" w:color="auto"/>
      </w:divBdr>
    </w:div>
    <w:div w:id="1985618264">
      <w:bodyDiv w:val="1"/>
      <w:marLeft w:val="0"/>
      <w:marRight w:val="0"/>
      <w:marTop w:val="0"/>
      <w:marBottom w:val="0"/>
      <w:divBdr>
        <w:top w:val="none" w:sz="0" w:space="0" w:color="auto"/>
        <w:left w:val="none" w:sz="0" w:space="0" w:color="auto"/>
        <w:bottom w:val="none" w:sz="0" w:space="0" w:color="auto"/>
        <w:right w:val="none" w:sz="0" w:space="0" w:color="auto"/>
      </w:divBdr>
    </w:div>
    <w:div w:id="1985625075">
      <w:bodyDiv w:val="1"/>
      <w:marLeft w:val="0"/>
      <w:marRight w:val="0"/>
      <w:marTop w:val="0"/>
      <w:marBottom w:val="0"/>
      <w:divBdr>
        <w:top w:val="none" w:sz="0" w:space="0" w:color="auto"/>
        <w:left w:val="none" w:sz="0" w:space="0" w:color="auto"/>
        <w:bottom w:val="none" w:sz="0" w:space="0" w:color="auto"/>
        <w:right w:val="none" w:sz="0" w:space="0" w:color="auto"/>
      </w:divBdr>
    </w:div>
    <w:div w:id="1985694564">
      <w:bodyDiv w:val="1"/>
      <w:marLeft w:val="0"/>
      <w:marRight w:val="0"/>
      <w:marTop w:val="0"/>
      <w:marBottom w:val="0"/>
      <w:divBdr>
        <w:top w:val="none" w:sz="0" w:space="0" w:color="auto"/>
        <w:left w:val="none" w:sz="0" w:space="0" w:color="auto"/>
        <w:bottom w:val="none" w:sz="0" w:space="0" w:color="auto"/>
        <w:right w:val="none" w:sz="0" w:space="0" w:color="auto"/>
      </w:divBdr>
    </w:div>
    <w:div w:id="1985772316">
      <w:bodyDiv w:val="1"/>
      <w:marLeft w:val="0"/>
      <w:marRight w:val="0"/>
      <w:marTop w:val="0"/>
      <w:marBottom w:val="0"/>
      <w:divBdr>
        <w:top w:val="none" w:sz="0" w:space="0" w:color="auto"/>
        <w:left w:val="none" w:sz="0" w:space="0" w:color="auto"/>
        <w:bottom w:val="none" w:sz="0" w:space="0" w:color="auto"/>
        <w:right w:val="none" w:sz="0" w:space="0" w:color="auto"/>
      </w:divBdr>
    </w:div>
    <w:div w:id="1986156648">
      <w:bodyDiv w:val="1"/>
      <w:marLeft w:val="0"/>
      <w:marRight w:val="0"/>
      <w:marTop w:val="0"/>
      <w:marBottom w:val="0"/>
      <w:divBdr>
        <w:top w:val="none" w:sz="0" w:space="0" w:color="auto"/>
        <w:left w:val="none" w:sz="0" w:space="0" w:color="auto"/>
        <w:bottom w:val="none" w:sz="0" w:space="0" w:color="auto"/>
        <w:right w:val="none" w:sz="0" w:space="0" w:color="auto"/>
      </w:divBdr>
    </w:div>
    <w:div w:id="1986423545">
      <w:bodyDiv w:val="1"/>
      <w:marLeft w:val="0"/>
      <w:marRight w:val="0"/>
      <w:marTop w:val="0"/>
      <w:marBottom w:val="0"/>
      <w:divBdr>
        <w:top w:val="none" w:sz="0" w:space="0" w:color="auto"/>
        <w:left w:val="none" w:sz="0" w:space="0" w:color="auto"/>
        <w:bottom w:val="none" w:sz="0" w:space="0" w:color="auto"/>
        <w:right w:val="none" w:sz="0" w:space="0" w:color="auto"/>
      </w:divBdr>
    </w:div>
    <w:div w:id="1986425561">
      <w:bodyDiv w:val="1"/>
      <w:marLeft w:val="0"/>
      <w:marRight w:val="0"/>
      <w:marTop w:val="0"/>
      <w:marBottom w:val="0"/>
      <w:divBdr>
        <w:top w:val="none" w:sz="0" w:space="0" w:color="auto"/>
        <w:left w:val="none" w:sz="0" w:space="0" w:color="auto"/>
        <w:bottom w:val="none" w:sz="0" w:space="0" w:color="auto"/>
        <w:right w:val="none" w:sz="0" w:space="0" w:color="auto"/>
      </w:divBdr>
    </w:div>
    <w:div w:id="1986541935">
      <w:bodyDiv w:val="1"/>
      <w:marLeft w:val="0"/>
      <w:marRight w:val="0"/>
      <w:marTop w:val="0"/>
      <w:marBottom w:val="0"/>
      <w:divBdr>
        <w:top w:val="none" w:sz="0" w:space="0" w:color="auto"/>
        <w:left w:val="none" w:sz="0" w:space="0" w:color="auto"/>
        <w:bottom w:val="none" w:sz="0" w:space="0" w:color="auto"/>
        <w:right w:val="none" w:sz="0" w:space="0" w:color="auto"/>
      </w:divBdr>
    </w:div>
    <w:div w:id="1986543929">
      <w:bodyDiv w:val="1"/>
      <w:marLeft w:val="0"/>
      <w:marRight w:val="0"/>
      <w:marTop w:val="0"/>
      <w:marBottom w:val="0"/>
      <w:divBdr>
        <w:top w:val="none" w:sz="0" w:space="0" w:color="auto"/>
        <w:left w:val="none" w:sz="0" w:space="0" w:color="auto"/>
        <w:bottom w:val="none" w:sz="0" w:space="0" w:color="auto"/>
        <w:right w:val="none" w:sz="0" w:space="0" w:color="auto"/>
      </w:divBdr>
    </w:div>
    <w:div w:id="1986620733">
      <w:bodyDiv w:val="1"/>
      <w:marLeft w:val="0"/>
      <w:marRight w:val="0"/>
      <w:marTop w:val="0"/>
      <w:marBottom w:val="0"/>
      <w:divBdr>
        <w:top w:val="none" w:sz="0" w:space="0" w:color="auto"/>
        <w:left w:val="none" w:sz="0" w:space="0" w:color="auto"/>
        <w:bottom w:val="none" w:sz="0" w:space="0" w:color="auto"/>
        <w:right w:val="none" w:sz="0" w:space="0" w:color="auto"/>
      </w:divBdr>
    </w:div>
    <w:div w:id="1986856137">
      <w:bodyDiv w:val="1"/>
      <w:marLeft w:val="0"/>
      <w:marRight w:val="0"/>
      <w:marTop w:val="0"/>
      <w:marBottom w:val="0"/>
      <w:divBdr>
        <w:top w:val="none" w:sz="0" w:space="0" w:color="auto"/>
        <w:left w:val="none" w:sz="0" w:space="0" w:color="auto"/>
        <w:bottom w:val="none" w:sz="0" w:space="0" w:color="auto"/>
        <w:right w:val="none" w:sz="0" w:space="0" w:color="auto"/>
      </w:divBdr>
    </w:div>
    <w:div w:id="1987053381">
      <w:bodyDiv w:val="1"/>
      <w:marLeft w:val="0"/>
      <w:marRight w:val="0"/>
      <w:marTop w:val="0"/>
      <w:marBottom w:val="0"/>
      <w:divBdr>
        <w:top w:val="none" w:sz="0" w:space="0" w:color="auto"/>
        <w:left w:val="none" w:sz="0" w:space="0" w:color="auto"/>
        <w:bottom w:val="none" w:sz="0" w:space="0" w:color="auto"/>
        <w:right w:val="none" w:sz="0" w:space="0" w:color="auto"/>
      </w:divBdr>
    </w:div>
    <w:div w:id="1987128029">
      <w:bodyDiv w:val="1"/>
      <w:marLeft w:val="0"/>
      <w:marRight w:val="0"/>
      <w:marTop w:val="0"/>
      <w:marBottom w:val="0"/>
      <w:divBdr>
        <w:top w:val="none" w:sz="0" w:space="0" w:color="auto"/>
        <w:left w:val="none" w:sz="0" w:space="0" w:color="auto"/>
        <w:bottom w:val="none" w:sz="0" w:space="0" w:color="auto"/>
        <w:right w:val="none" w:sz="0" w:space="0" w:color="auto"/>
      </w:divBdr>
    </w:div>
    <w:div w:id="1987202340">
      <w:bodyDiv w:val="1"/>
      <w:marLeft w:val="0"/>
      <w:marRight w:val="0"/>
      <w:marTop w:val="0"/>
      <w:marBottom w:val="0"/>
      <w:divBdr>
        <w:top w:val="none" w:sz="0" w:space="0" w:color="auto"/>
        <w:left w:val="none" w:sz="0" w:space="0" w:color="auto"/>
        <w:bottom w:val="none" w:sz="0" w:space="0" w:color="auto"/>
        <w:right w:val="none" w:sz="0" w:space="0" w:color="auto"/>
      </w:divBdr>
    </w:div>
    <w:div w:id="1987466487">
      <w:bodyDiv w:val="1"/>
      <w:marLeft w:val="0"/>
      <w:marRight w:val="0"/>
      <w:marTop w:val="0"/>
      <w:marBottom w:val="0"/>
      <w:divBdr>
        <w:top w:val="none" w:sz="0" w:space="0" w:color="auto"/>
        <w:left w:val="none" w:sz="0" w:space="0" w:color="auto"/>
        <w:bottom w:val="none" w:sz="0" w:space="0" w:color="auto"/>
        <w:right w:val="none" w:sz="0" w:space="0" w:color="auto"/>
      </w:divBdr>
    </w:div>
    <w:div w:id="1987468988">
      <w:bodyDiv w:val="1"/>
      <w:marLeft w:val="0"/>
      <w:marRight w:val="0"/>
      <w:marTop w:val="0"/>
      <w:marBottom w:val="0"/>
      <w:divBdr>
        <w:top w:val="none" w:sz="0" w:space="0" w:color="auto"/>
        <w:left w:val="none" w:sz="0" w:space="0" w:color="auto"/>
        <w:bottom w:val="none" w:sz="0" w:space="0" w:color="auto"/>
        <w:right w:val="none" w:sz="0" w:space="0" w:color="auto"/>
      </w:divBdr>
    </w:div>
    <w:div w:id="1987854275">
      <w:bodyDiv w:val="1"/>
      <w:marLeft w:val="0"/>
      <w:marRight w:val="0"/>
      <w:marTop w:val="0"/>
      <w:marBottom w:val="0"/>
      <w:divBdr>
        <w:top w:val="none" w:sz="0" w:space="0" w:color="auto"/>
        <w:left w:val="none" w:sz="0" w:space="0" w:color="auto"/>
        <w:bottom w:val="none" w:sz="0" w:space="0" w:color="auto"/>
        <w:right w:val="none" w:sz="0" w:space="0" w:color="auto"/>
      </w:divBdr>
    </w:div>
    <w:div w:id="1988166255">
      <w:bodyDiv w:val="1"/>
      <w:marLeft w:val="0"/>
      <w:marRight w:val="0"/>
      <w:marTop w:val="0"/>
      <w:marBottom w:val="0"/>
      <w:divBdr>
        <w:top w:val="none" w:sz="0" w:space="0" w:color="auto"/>
        <w:left w:val="none" w:sz="0" w:space="0" w:color="auto"/>
        <w:bottom w:val="none" w:sz="0" w:space="0" w:color="auto"/>
        <w:right w:val="none" w:sz="0" w:space="0" w:color="auto"/>
      </w:divBdr>
    </w:div>
    <w:div w:id="1988513776">
      <w:bodyDiv w:val="1"/>
      <w:marLeft w:val="0"/>
      <w:marRight w:val="0"/>
      <w:marTop w:val="0"/>
      <w:marBottom w:val="0"/>
      <w:divBdr>
        <w:top w:val="none" w:sz="0" w:space="0" w:color="auto"/>
        <w:left w:val="none" w:sz="0" w:space="0" w:color="auto"/>
        <w:bottom w:val="none" w:sz="0" w:space="0" w:color="auto"/>
        <w:right w:val="none" w:sz="0" w:space="0" w:color="auto"/>
      </w:divBdr>
    </w:div>
    <w:div w:id="1988699997">
      <w:bodyDiv w:val="1"/>
      <w:marLeft w:val="0"/>
      <w:marRight w:val="0"/>
      <w:marTop w:val="0"/>
      <w:marBottom w:val="0"/>
      <w:divBdr>
        <w:top w:val="none" w:sz="0" w:space="0" w:color="auto"/>
        <w:left w:val="none" w:sz="0" w:space="0" w:color="auto"/>
        <w:bottom w:val="none" w:sz="0" w:space="0" w:color="auto"/>
        <w:right w:val="none" w:sz="0" w:space="0" w:color="auto"/>
      </w:divBdr>
    </w:div>
    <w:div w:id="1989162178">
      <w:bodyDiv w:val="1"/>
      <w:marLeft w:val="0"/>
      <w:marRight w:val="0"/>
      <w:marTop w:val="0"/>
      <w:marBottom w:val="0"/>
      <w:divBdr>
        <w:top w:val="none" w:sz="0" w:space="0" w:color="auto"/>
        <w:left w:val="none" w:sz="0" w:space="0" w:color="auto"/>
        <w:bottom w:val="none" w:sz="0" w:space="0" w:color="auto"/>
        <w:right w:val="none" w:sz="0" w:space="0" w:color="auto"/>
      </w:divBdr>
    </w:div>
    <w:div w:id="1989169330">
      <w:bodyDiv w:val="1"/>
      <w:marLeft w:val="0"/>
      <w:marRight w:val="0"/>
      <w:marTop w:val="0"/>
      <w:marBottom w:val="0"/>
      <w:divBdr>
        <w:top w:val="none" w:sz="0" w:space="0" w:color="auto"/>
        <w:left w:val="none" w:sz="0" w:space="0" w:color="auto"/>
        <w:bottom w:val="none" w:sz="0" w:space="0" w:color="auto"/>
        <w:right w:val="none" w:sz="0" w:space="0" w:color="auto"/>
      </w:divBdr>
    </w:div>
    <w:div w:id="1989554126">
      <w:bodyDiv w:val="1"/>
      <w:marLeft w:val="0"/>
      <w:marRight w:val="0"/>
      <w:marTop w:val="0"/>
      <w:marBottom w:val="0"/>
      <w:divBdr>
        <w:top w:val="none" w:sz="0" w:space="0" w:color="auto"/>
        <w:left w:val="none" w:sz="0" w:space="0" w:color="auto"/>
        <w:bottom w:val="none" w:sz="0" w:space="0" w:color="auto"/>
        <w:right w:val="none" w:sz="0" w:space="0" w:color="auto"/>
      </w:divBdr>
    </w:div>
    <w:div w:id="1989623562">
      <w:bodyDiv w:val="1"/>
      <w:marLeft w:val="0"/>
      <w:marRight w:val="0"/>
      <w:marTop w:val="0"/>
      <w:marBottom w:val="0"/>
      <w:divBdr>
        <w:top w:val="none" w:sz="0" w:space="0" w:color="auto"/>
        <w:left w:val="none" w:sz="0" w:space="0" w:color="auto"/>
        <w:bottom w:val="none" w:sz="0" w:space="0" w:color="auto"/>
        <w:right w:val="none" w:sz="0" w:space="0" w:color="auto"/>
      </w:divBdr>
    </w:div>
    <w:div w:id="1989704473">
      <w:bodyDiv w:val="1"/>
      <w:marLeft w:val="0"/>
      <w:marRight w:val="0"/>
      <w:marTop w:val="0"/>
      <w:marBottom w:val="0"/>
      <w:divBdr>
        <w:top w:val="none" w:sz="0" w:space="0" w:color="auto"/>
        <w:left w:val="none" w:sz="0" w:space="0" w:color="auto"/>
        <w:bottom w:val="none" w:sz="0" w:space="0" w:color="auto"/>
        <w:right w:val="none" w:sz="0" w:space="0" w:color="auto"/>
      </w:divBdr>
    </w:div>
    <w:div w:id="1990091246">
      <w:bodyDiv w:val="1"/>
      <w:marLeft w:val="0"/>
      <w:marRight w:val="0"/>
      <w:marTop w:val="0"/>
      <w:marBottom w:val="0"/>
      <w:divBdr>
        <w:top w:val="none" w:sz="0" w:space="0" w:color="auto"/>
        <w:left w:val="none" w:sz="0" w:space="0" w:color="auto"/>
        <w:bottom w:val="none" w:sz="0" w:space="0" w:color="auto"/>
        <w:right w:val="none" w:sz="0" w:space="0" w:color="auto"/>
      </w:divBdr>
    </w:div>
    <w:div w:id="1990211554">
      <w:bodyDiv w:val="1"/>
      <w:marLeft w:val="0"/>
      <w:marRight w:val="0"/>
      <w:marTop w:val="0"/>
      <w:marBottom w:val="0"/>
      <w:divBdr>
        <w:top w:val="none" w:sz="0" w:space="0" w:color="auto"/>
        <w:left w:val="none" w:sz="0" w:space="0" w:color="auto"/>
        <w:bottom w:val="none" w:sz="0" w:space="0" w:color="auto"/>
        <w:right w:val="none" w:sz="0" w:space="0" w:color="auto"/>
      </w:divBdr>
    </w:div>
    <w:div w:id="1990212740">
      <w:bodyDiv w:val="1"/>
      <w:marLeft w:val="0"/>
      <w:marRight w:val="0"/>
      <w:marTop w:val="0"/>
      <w:marBottom w:val="0"/>
      <w:divBdr>
        <w:top w:val="none" w:sz="0" w:space="0" w:color="auto"/>
        <w:left w:val="none" w:sz="0" w:space="0" w:color="auto"/>
        <w:bottom w:val="none" w:sz="0" w:space="0" w:color="auto"/>
        <w:right w:val="none" w:sz="0" w:space="0" w:color="auto"/>
      </w:divBdr>
    </w:div>
    <w:div w:id="1990287312">
      <w:bodyDiv w:val="1"/>
      <w:marLeft w:val="0"/>
      <w:marRight w:val="0"/>
      <w:marTop w:val="0"/>
      <w:marBottom w:val="0"/>
      <w:divBdr>
        <w:top w:val="none" w:sz="0" w:space="0" w:color="auto"/>
        <w:left w:val="none" w:sz="0" w:space="0" w:color="auto"/>
        <w:bottom w:val="none" w:sz="0" w:space="0" w:color="auto"/>
        <w:right w:val="none" w:sz="0" w:space="0" w:color="auto"/>
      </w:divBdr>
    </w:div>
    <w:div w:id="1990742185">
      <w:bodyDiv w:val="1"/>
      <w:marLeft w:val="0"/>
      <w:marRight w:val="0"/>
      <w:marTop w:val="0"/>
      <w:marBottom w:val="0"/>
      <w:divBdr>
        <w:top w:val="none" w:sz="0" w:space="0" w:color="auto"/>
        <w:left w:val="none" w:sz="0" w:space="0" w:color="auto"/>
        <w:bottom w:val="none" w:sz="0" w:space="0" w:color="auto"/>
        <w:right w:val="none" w:sz="0" w:space="0" w:color="auto"/>
      </w:divBdr>
    </w:div>
    <w:div w:id="1990867008">
      <w:bodyDiv w:val="1"/>
      <w:marLeft w:val="0"/>
      <w:marRight w:val="0"/>
      <w:marTop w:val="0"/>
      <w:marBottom w:val="0"/>
      <w:divBdr>
        <w:top w:val="none" w:sz="0" w:space="0" w:color="auto"/>
        <w:left w:val="none" w:sz="0" w:space="0" w:color="auto"/>
        <w:bottom w:val="none" w:sz="0" w:space="0" w:color="auto"/>
        <w:right w:val="none" w:sz="0" w:space="0" w:color="auto"/>
      </w:divBdr>
    </w:div>
    <w:div w:id="1990934692">
      <w:bodyDiv w:val="1"/>
      <w:marLeft w:val="0"/>
      <w:marRight w:val="0"/>
      <w:marTop w:val="0"/>
      <w:marBottom w:val="0"/>
      <w:divBdr>
        <w:top w:val="none" w:sz="0" w:space="0" w:color="auto"/>
        <w:left w:val="none" w:sz="0" w:space="0" w:color="auto"/>
        <w:bottom w:val="none" w:sz="0" w:space="0" w:color="auto"/>
        <w:right w:val="none" w:sz="0" w:space="0" w:color="auto"/>
      </w:divBdr>
    </w:div>
    <w:div w:id="1991203590">
      <w:bodyDiv w:val="1"/>
      <w:marLeft w:val="0"/>
      <w:marRight w:val="0"/>
      <w:marTop w:val="0"/>
      <w:marBottom w:val="0"/>
      <w:divBdr>
        <w:top w:val="none" w:sz="0" w:space="0" w:color="auto"/>
        <w:left w:val="none" w:sz="0" w:space="0" w:color="auto"/>
        <w:bottom w:val="none" w:sz="0" w:space="0" w:color="auto"/>
        <w:right w:val="none" w:sz="0" w:space="0" w:color="auto"/>
      </w:divBdr>
    </w:div>
    <w:div w:id="1991249594">
      <w:bodyDiv w:val="1"/>
      <w:marLeft w:val="0"/>
      <w:marRight w:val="0"/>
      <w:marTop w:val="0"/>
      <w:marBottom w:val="0"/>
      <w:divBdr>
        <w:top w:val="none" w:sz="0" w:space="0" w:color="auto"/>
        <w:left w:val="none" w:sz="0" w:space="0" w:color="auto"/>
        <w:bottom w:val="none" w:sz="0" w:space="0" w:color="auto"/>
        <w:right w:val="none" w:sz="0" w:space="0" w:color="auto"/>
      </w:divBdr>
    </w:div>
    <w:div w:id="1991325486">
      <w:bodyDiv w:val="1"/>
      <w:marLeft w:val="0"/>
      <w:marRight w:val="0"/>
      <w:marTop w:val="0"/>
      <w:marBottom w:val="0"/>
      <w:divBdr>
        <w:top w:val="none" w:sz="0" w:space="0" w:color="auto"/>
        <w:left w:val="none" w:sz="0" w:space="0" w:color="auto"/>
        <w:bottom w:val="none" w:sz="0" w:space="0" w:color="auto"/>
        <w:right w:val="none" w:sz="0" w:space="0" w:color="auto"/>
      </w:divBdr>
    </w:div>
    <w:div w:id="1991709696">
      <w:bodyDiv w:val="1"/>
      <w:marLeft w:val="0"/>
      <w:marRight w:val="0"/>
      <w:marTop w:val="0"/>
      <w:marBottom w:val="0"/>
      <w:divBdr>
        <w:top w:val="none" w:sz="0" w:space="0" w:color="auto"/>
        <w:left w:val="none" w:sz="0" w:space="0" w:color="auto"/>
        <w:bottom w:val="none" w:sz="0" w:space="0" w:color="auto"/>
        <w:right w:val="none" w:sz="0" w:space="0" w:color="auto"/>
      </w:divBdr>
    </w:div>
    <w:div w:id="1991857741">
      <w:bodyDiv w:val="1"/>
      <w:marLeft w:val="0"/>
      <w:marRight w:val="0"/>
      <w:marTop w:val="0"/>
      <w:marBottom w:val="0"/>
      <w:divBdr>
        <w:top w:val="none" w:sz="0" w:space="0" w:color="auto"/>
        <w:left w:val="none" w:sz="0" w:space="0" w:color="auto"/>
        <w:bottom w:val="none" w:sz="0" w:space="0" w:color="auto"/>
        <w:right w:val="none" w:sz="0" w:space="0" w:color="auto"/>
      </w:divBdr>
    </w:div>
    <w:div w:id="1991904341">
      <w:bodyDiv w:val="1"/>
      <w:marLeft w:val="0"/>
      <w:marRight w:val="0"/>
      <w:marTop w:val="0"/>
      <w:marBottom w:val="0"/>
      <w:divBdr>
        <w:top w:val="none" w:sz="0" w:space="0" w:color="auto"/>
        <w:left w:val="none" w:sz="0" w:space="0" w:color="auto"/>
        <w:bottom w:val="none" w:sz="0" w:space="0" w:color="auto"/>
        <w:right w:val="none" w:sz="0" w:space="0" w:color="auto"/>
      </w:divBdr>
    </w:div>
    <w:div w:id="1991933212">
      <w:bodyDiv w:val="1"/>
      <w:marLeft w:val="0"/>
      <w:marRight w:val="0"/>
      <w:marTop w:val="0"/>
      <w:marBottom w:val="0"/>
      <w:divBdr>
        <w:top w:val="none" w:sz="0" w:space="0" w:color="auto"/>
        <w:left w:val="none" w:sz="0" w:space="0" w:color="auto"/>
        <w:bottom w:val="none" w:sz="0" w:space="0" w:color="auto"/>
        <w:right w:val="none" w:sz="0" w:space="0" w:color="auto"/>
      </w:divBdr>
    </w:div>
    <w:div w:id="1992052598">
      <w:bodyDiv w:val="1"/>
      <w:marLeft w:val="0"/>
      <w:marRight w:val="0"/>
      <w:marTop w:val="0"/>
      <w:marBottom w:val="0"/>
      <w:divBdr>
        <w:top w:val="none" w:sz="0" w:space="0" w:color="auto"/>
        <w:left w:val="none" w:sz="0" w:space="0" w:color="auto"/>
        <w:bottom w:val="none" w:sz="0" w:space="0" w:color="auto"/>
        <w:right w:val="none" w:sz="0" w:space="0" w:color="auto"/>
      </w:divBdr>
    </w:div>
    <w:div w:id="1992055353">
      <w:bodyDiv w:val="1"/>
      <w:marLeft w:val="0"/>
      <w:marRight w:val="0"/>
      <w:marTop w:val="0"/>
      <w:marBottom w:val="0"/>
      <w:divBdr>
        <w:top w:val="none" w:sz="0" w:space="0" w:color="auto"/>
        <w:left w:val="none" w:sz="0" w:space="0" w:color="auto"/>
        <w:bottom w:val="none" w:sz="0" w:space="0" w:color="auto"/>
        <w:right w:val="none" w:sz="0" w:space="0" w:color="auto"/>
      </w:divBdr>
    </w:div>
    <w:div w:id="1992322898">
      <w:bodyDiv w:val="1"/>
      <w:marLeft w:val="0"/>
      <w:marRight w:val="0"/>
      <w:marTop w:val="0"/>
      <w:marBottom w:val="0"/>
      <w:divBdr>
        <w:top w:val="none" w:sz="0" w:space="0" w:color="auto"/>
        <w:left w:val="none" w:sz="0" w:space="0" w:color="auto"/>
        <w:bottom w:val="none" w:sz="0" w:space="0" w:color="auto"/>
        <w:right w:val="none" w:sz="0" w:space="0" w:color="auto"/>
      </w:divBdr>
    </w:div>
    <w:div w:id="1992440768">
      <w:bodyDiv w:val="1"/>
      <w:marLeft w:val="0"/>
      <w:marRight w:val="0"/>
      <w:marTop w:val="0"/>
      <w:marBottom w:val="0"/>
      <w:divBdr>
        <w:top w:val="none" w:sz="0" w:space="0" w:color="auto"/>
        <w:left w:val="none" w:sz="0" w:space="0" w:color="auto"/>
        <w:bottom w:val="none" w:sz="0" w:space="0" w:color="auto"/>
        <w:right w:val="none" w:sz="0" w:space="0" w:color="auto"/>
      </w:divBdr>
    </w:div>
    <w:div w:id="1992444799">
      <w:bodyDiv w:val="1"/>
      <w:marLeft w:val="0"/>
      <w:marRight w:val="0"/>
      <w:marTop w:val="0"/>
      <w:marBottom w:val="0"/>
      <w:divBdr>
        <w:top w:val="none" w:sz="0" w:space="0" w:color="auto"/>
        <w:left w:val="none" w:sz="0" w:space="0" w:color="auto"/>
        <w:bottom w:val="none" w:sz="0" w:space="0" w:color="auto"/>
        <w:right w:val="none" w:sz="0" w:space="0" w:color="auto"/>
      </w:divBdr>
    </w:div>
    <w:div w:id="1992784152">
      <w:bodyDiv w:val="1"/>
      <w:marLeft w:val="0"/>
      <w:marRight w:val="0"/>
      <w:marTop w:val="0"/>
      <w:marBottom w:val="0"/>
      <w:divBdr>
        <w:top w:val="none" w:sz="0" w:space="0" w:color="auto"/>
        <w:left w:val="none" w:sz="0" w:space="0" w:color="auto"/>
        <w:bottom w:val="none" w:sz="0" w:space="0" w:color="auto"/>
        <w:right w:val="none" w:sz="0" w:space="0" w:color="auto"/>
      </w:divBdr>
    </w:div>
    <w:div w:id="1992828929">
      <w:bodyDiv w:val="1"/>
      <w:marLeft w:val="0"/>
      <w:marRight w:val="0"/>
      <w:marTop w:val="0"/>
      <w:marBottom w:val="0"/>
      <w:divBdr>
        <w:top w:val="none" w:sz="0" w:space="0" w:color="auto"/>
        <w:left w:val="none" w:sz="0" w:space="0" w:color="auto"/>
        <w:bottom w:val="none" w:sz="0" w:space="0" w:color="auto"/>
        <w:right w:val="none" w:sz="0" w:space="0" w:color="auto"/>
      </w:divBdr>
    </w:div>
    <w:div w:id="1993102291">
      <w:bodyDiv w:val="1"/>
      <w:marLeft w:val="0"/>
      <w:marRight w:val="0"/>
      <w:marTop w:val="0"/>
      <w:marBottom w:val="0"/>
      <w:divBdr>
        <w:top w:val="none" w:sz="0" w:space="0" w:color="auto"/>
        <w:left w:val="none" w:sz="0" w:space="0" w:color="auto"/>
        <w:bottom w:val="none" w:sz="0" w:space="0" w:color="auto"/>
        <w:right w:val="none" w:sz="0" w:space="0" w:color="auto"/>
      </w:divBdr>
    </w:div>
    <w:div w:id="1993672999">
      <w:bodyDiv w:val="1"/>
      <w:marLeft w:val="0"/>
      <w:marRight w:val="0"/>
      <w:marTop w:val="0"/>
      <w:marBottom w:val="0"/>
      <w:divBdr>
        <w:top w:val="none" w:sz="0" w:space="0" w:color="auto"/>
        <w:left w:val="none" w:sz="0" w:space="0" w:color="auto"/>
        <w:bottom w:val="none" w:sz="0" w:space="0" w:color="auto"/>
        <w:right w:val="none" w:sz="0" w:space="0" w:color="auto"/>
      </w:divBdr>
    </w:div>
    <w:div w:id="1993675675">
      <w:bodyDiv w:val="1"/>
      <w:marLeft w:val="0"/>
      <w:marRight w:val="0"/>
      <w:marTop w:val="0"/>
      <w:marBottom w:val="0"/>
      <w:divBdr>
        <w:top w:val="none" w:sz="0" w:space="0" w:color="auto"/>
        <w:left w:val="none" w:sz="0" w:space="0" w:color="auto"/>
        <w:bottom w:val="none" w:sz="0" w:space="0" w:color="auto"/>
        <w:right w:val="none" w:sz="0" w:space="0" w:color="auto"/>
      </w:divBdr>
    </w:div>
    <w:div w:id="1993749793">
      <w:bodyDiv w:val="1"/>
      <w:marLeft w:val="0"/>
      <w:marRight w:val="0"/>
      <w:marTop w:val="0"/>
      <w:marBottom w:val="0"/>
      <w:divBdr>
        <w:top w:val="none" w:sz="0" w:space="0" w:color="auto"/>
        <w:left w:val="none" w:sz="0" w:space="0" w:color="auto"/>
        <w:bottom w:val="none" w:sz="0" w:space="0" w:color="auto"/>
        <w:right w:val="none" w:sz="0" w:space="0" w:color="auto"/>
      </w:divBdr>
    </w:div>
    <w:div w:id="1993829500">
      <w:bodyDiv w:val="1"/>
      <w:marLeft w:val="0"/>
      <w:marRight w:val="0"/>
      <w:marTop w:val="0"/>
      <w:marBottom w:val="0"/>
      <w:divBdr>
        <w:top w:val="none" w:sz="0" w:space="0" w:color="auto"/>
        <w:left w:val="none" w:sz="0" w:space="0" w:color="auto"/>
        <w:bottom w:val="none" w:sz="0" w:space="0" w:color="auto"/>
        <w:right w:val="none" w:sz="0" w:space="0" w:color="auto"/>
      </w:divBdr>
    </w:div>
    <w:div w:id="1993874331">
      <w:bodyDiv w:val="1"/>
      <w:marLeft w:val="0"/>
      <w:marRight w:val="0"/>
      <w:marTop w:val="0"/>
      <w:marBottom w:val="0"/>
      <w:divBdr>
        <w:top w:val="none" w:sz="0" w:space="0" w:color="auto"/>
        <w:left w:val="none" w:sz="0" w:space="0" w:color="auto"/>
        <w:bottom w:val="none" w:sz="0" w:space="0" w:color="auto"/>
        <w:right w:val="none" w:sz="0" w:space="0" w:color="auto"/>
      </w:divBdr>
    </w:div>
    <w:div w:id="1993898861">
      <w:bodyDiv w:val="1"/>
      <w:marLeft w:val="0"/>
      <w:marRight w:val="0"/>
      <w:marTop w:val="0"/>
      <w:marBottom w:val="0"/>
      <w:divBdr>
        <w:top w:val="none" w:sz="0" w:space="0" w:color="auto"/>
        <w:left w:val="none" w:sz="0" w:space="0" w:color="auto"/>
        <w:bottom w:val="none" w:sz="0" w:space="0" w:color="auto"/>
        <w:right w:val="none" w:sz="0" w:space="0" w:color="auto"/>
      </w:divBdr>
    </w:div>
    <w:div w:id="1994142281">
      <w:bodyDiv w:val="1"/>
      <w:marLeft w:val="0"/>
      <w:marRight w:val="0"/>
      <w:marTop w:val="0"/>
      <w:marBottom w:val="0"/>
      <w:divBdr>
        <w:top w:val="none" w:sz="0" w:space="0" w:color="auto"/>
        <w:left w:val="none" w:sz="0" w:space="0" w:color="auto"/>
        <w:bottom w:val="none" w:sz="0" w:space="0" w:color="auto"/>
        <w:right w:val="none" w:sz="0" w:space="0" w:color="auto"/>
      </w:divBdr>
    </w:div>
    <w:div w:id="1994210288">
      <w:bodyDiv w:val="1"/>
      <w:marLeft w:val="0"/>
      <w:marRight w:val="0"/>
      <w:marTop w:val="0"/>
      <w:marBottom w:val="0"/>
      <w:divBdr>
        <w:top w:val="none" w:sz="0" w:space="0" w:color="auto"/>
        <w:left w:val="none" w:sz="0" w:space="0" w:color="auto"/>
        <w:bottom w:val="none" w:sz="0" w:space="0" w:color="auto"/>
        <w:right w:val="none" w:sz="0" w:space="0" w:color="auto"/>
      </w:divBdr>
    </w:div>
    <w:div w:id="1994792251">
      <w:bodyDiv w:val="1"/>
      <w:marLeft w:val="0"/>
      <w:marRight w:val="0"/>
      <w:marTop w:val="0"/>
      <w:marBottom w:val="0"/>
      <w:divBdr>
        <w:top w:val="none" w:sz="0" w:space="0" w:color="auto"/>
        <w:left w:val="none" w:sz="0" w:space="0" w:color="auto"/>
        <w:bottom w:val="none" w:sz="0" w:space="0" w:color="auto"/>
        <w:right w:val="none" w:sz="0" w:space="0" w:color="auto"/>
      </w:divBdr>
    </w:div>
    <w:div w:id="1994947170">
      <w:bodyDiv w:val="1"/>
      <w:marLeft w:val="0"/>
      <w:marRight w:val="0"/>
      <w:marTop w:val="0"/>
      <w:marBottom w:val="0"/>
      <w:divBdr>
        <w:top w:val="none" w:sz="0" w:space="0" w:color="auto"/>
        <w:left w:val="none" w:sz="0" w:space="0" w:color="auto"/>
        <w:bottom w:val="none" w:sz="0" w:space="0" w:color="auto"/>
        <w:right w:val="none" w:sz="0" w:space="0" w:color="auto"/>
      </w:divBdr>
    </w:div>
    <w:div w:id="1995058974">
      <w:bodyDiv w:val="1"/>
      <w:marLeft w:val="0"/>
      <w:marRight w:val="0"/>
      <w:marTop w:val="0"/>
      <w:marBottom w:val="0"/>
      <w:divBdr>
        <w:top w:val="none" w:sz="0" w:space="0" w:color="auto"/>
        <w:left w:val="none" w:sz="0" w:space="0" w:color="auto"/>
        <w:bottom w:val="none" w:sz="0" w:space="0" w:color="auto"/>
        <w:right w:val="none" w:sz="0" w:space="0" w:color="auto"/>
      </w:divBdr>
    </w:div>
    <w:div w:id="1995256862">
      <w:bodyDiv w:val="1"/>
      <w:marLeft w:val="0"/>
      <w:marRight w:val="0"/>
      <w:marTop w:val="0"/>
      <w:marBottom w:val="0"/>
      <w:divBdr>
        <w:top w:val="none" w:sz="0" w:space="0" w:color="auto"/>
        <w:left w:val="none" w:sz="0" w:space="0" w:color="auto"/>
        <w:bottom w:val="none" w:sz="0" w:space="0" w:color="auto"/>
        <w:right w:val="none" w:sz="0" w:space="0" w:color="auto"/>
      </w:divBdr>
    </w:div>
    <w:div w:id="1995526700">
      <w:bodyDiv w:val="1"/>
      <w:marLeft w:val="0"/>
      <w:marRight w:val="0"/>
      <w:marTop w:val="0"/>
      <w:marBottom w:val="0"/>
      <w:divBdr>
        <w:top w:val="none" w:sz="0" w:space="0" w:color="auto"/>
        <w:left w:val="none" w:sz="0" w:space="0" w:color="auto"/>
        <w:bottom w:val="none" w:sz="0" w:space="0" w:color="auto"/>
        <w:right w:val="none" w:sz="0" w:space="0" w:color="auto"/>
      </w:divBdr>
    </w:div>
    <w:div w:id="1995527665">
      <w:bodyDiv w:val="1"/>
      <w:marLeft w:val="0"/>
      <w:marRight w:val="0"/>
      <w:marTop w:val="0"/>
      <w:marBottom w:val="0"/>
      <w:divBdr>
        <w:top w:val="none" w:sz="0" w:space="0" w:color="auto"/>
        <w:left w:val="none" w:sz="0" w:space="0" w:color="auto"/>
        <w:bottom w:val="none" w:sz="0" w:space="0" w:color="auto"/>
        <w:right w:val="none" w:sz="0" w:space="0" w:color="auto"/>
      </w:divBdr>
    </w:div>
    <w:div w:id="1995641503">
      <w:bodyDiv w:val="1"/>
      <w:marLeft w:val="0"/>
      <w:marRight w:val="0"/>
      <w:marTop w:val="0"/>
      <w:marBottom w:val="0"/>
      <w:divBdr>
        <w:top w:val="none" w:sz="0" w:space="0" w:color="auto"/>
        <w:left w:val="none" w:sz="0" w:space="0" w:color="auto"/>
        <w:bottom w:val="none" w:sz="0" w:space="0" w:color="auto"/>
        <w:right w:val="none" w:sz="0" w:space="0" w:color="auto"/>
      </w:divBdr>
    </w:div>
    <w:div w:id="1995909070">
      <w:bodyDiv w:val="1"/>
      <w:marLeft w:val="0"/>
      <w:marRight w:val="0"/>
      <w:marTop w:val="0"/>
      <w:marBottom w:val="0"/>
      <w:divBdr>
        <w:top w:val="none" w:sz="0" w:space="0" w:color="auto"/>
        <w:left w:val="none" w:sz="0" w:space="0" w:color="auto"/>
        <w:bottom w:val="none" w:sz="0" w:space="0" w:color="auto"/>
        <w:right w:val="none" w:sz="0" w:space="0" w:color="auto"/>
      </w:divBdr>
    </w:div>
    <w:div w:id="1996257010">
      <w:bodyDiv w:val="1"/>
      <w:marLeft w:val="0"/>
      <w:marRight w:val="0"/>
      <w:marTop w:val="0"/>
      <w:marBottom w:val="0"/>
      <w:divBdr>
        <w:top w:val="none" w:sz="0" w:space="0" w:color="auto"/>
        <w:left w:val="none" w:sz="0" w:space="0" w:color="auto"/>
        <w:bottom w:val="none" w:sz="0" w:space="0" w:color="auto"/>
        <w:right w:val="none" w:sz="0" w:space="0" w:color="auto"/>
      </w:divBdr>
    </w:div>
    <w:div w:id="1996258725">
      <w:bodyDiv w:val="1"/>
      <w:marLeft w:val="0"/>
      <w:marRight w:val="0"/>
      <w:marTop w:val="0"/>
      <w:marBottom w:val="0"/>
      <w:divBdr>
        <w:top w:val="none" w:sz="0" w:space="0" w:color="auto"/>
        <w:left w:val="none" w:sz="0" w:space="0" w:color="auto"/>
        <w:bottom w:val="none" w:sz="0" w:space="0" w:color="auto"/>
        <w:right w:val="none" w:sz="0" w:space="0" w:color="auto"/>
      </w:divBdr>
    </w:div>
    <w:div w:id="1996493155">
      <w:bodyDiv w:val="1"/>
      <w:marLeft w:val="0"/>
      <w:marRight w:val="0"/>
      <w:marTop w:val="0"/>
      <w:marBottom w:val="0"/>
      <w:divBdr>
        <w:top w:val="none" w:sz="0" w:space="0" w:color="auto"/>
        <w:left w:val="none" w:sz="0" w:space="0" w:color="auto"/>
        <w:bottom w:val="none" w:sz="0" w:space="0" w:color="auto"/>
        <w:right w:val="none" w:sz="0" w:space="0" w:color="auto"/>
      </w:divBdr>
    </w:div>
    <w:div w:id="1996688618">
      <w:bodyDiv w:val="1"/>
      <w:marLeft w:val="0"/>
      <w:marRight w:val="0"/>
      <w:marTop w:val="0"/>
      <w:marBottom w:val="0"/>
      <w:divBdr>
        <w:top w:val="none" w:sz="0" w:space="0" w:color="auto"/>
        <w:left w:val="none" w:sz="0" w:space="0" w:color="auto"/>
        <w:bottom w:val="none" w:sz="0" w:space="0" w:color="auto"/>
        <w:right w:val="none" w:sz="0" w:space="0" w:color="auto"/>
      </w:divBdr>
    </w:div>
    <w:div w:id="1996688619">
      <w:bodyDiv w:val="1"/>
      <w:marLeft w:val="0"/>
      <w:marRight w:val="0"/>
      <w:marTop w:val="0"/>
      <w:marBottom w:val="0"/>
      <w:divBdr>
        <w:top w:val="none" w:sz="0" w:space="0" w:color="auto"/>
        <w:left w:val="none" w:sz="0" w:space="0" w:color="auto"/>
        <w:bottom w:val="none" w:sz="0" w:space="0" w:color="auto"/>
        <w:right w:val="none" w:sz="0" w:space="0" w:color="auto"/>
      </w:divBdr>
    </w:div>
    <w:div w:id="1997099902">
      <w:bodyDiv w:val="1"/>
      <w:marLeft w:val="0"/>
      <w:marRight w:val="0"/>
      <w:marTop w:val="0"/>
      <w:marBottom w:val="0"/>
      <w:divBdr>
        <w:top w:val="none" w:sz="0" w:space="0" w:color="auto"/>
        <w:left w:val="none" w:sz="0" w:space="0" w:color="auto"/>
        <w:bottom w:val="none" w:sz="0" w:space="0" w:color="auto"/>
        <w:right w:val="none" w:sz="0" w:space="0" w:color="auto"/>
      </w:divBdr>
    </w:div>
    <w:div w:id="1997176164">
      <w:bodyDiv w:val="1"/>
      <w:marLeft w:val="0"/>
      <w:marRight w:val="0"/>
      <w:marTop w:val="0"/>
      <w:marBottom w:val="0"/>
      <w:divBdr>
        <w:top w:val="none" w:sz="0" w:space="0" w:color="auto"/>
        <w:left w:val="none" w:sz="0" w:space="0" w:color="auto"/>
        <w:bottom w:val="none" w:sz="0" w:space="0" w:color="auto"/>
        <w:right w:val="none" w:sz="0" w:space="0" w:color="auto"/>
      </w:divBdr>
    </w:div>
    <w:div w:id="1997220989">
      <w:bodyDiv w:val="1"/>
      <w:marLeft w:val="0"/>
      <w:marRight w:val="0"/>
      <w:marTop w:val="0"/>
      <w:marBottom w:val="0"/>
      <w:divBdr>
        <w:top w:val="none" w:sz="0" w:space="0" w:color="auto"/>
        <w:left w:val="none" w:sz="0" w:space="0" w:color="auto"/>
        <w:bottom w:val="none" w:sz="0" w:space="0" w:color="auto"/>
        <w:right w:val="none" w:sz="0" w:space="0" w:color="auto"/>
      </w:divBdr>
    </w:div>
    <w:div w:id="1997297664">
      <w:bodyDiv w:val="1"/>
      <w:marLeft w:val="0"/>
      <w:marRight w:val="0"/>
      <w:marTop w:val="0"/>
      <w:marBottom w:val="0"/>
      <w:divBdr>
        <w:top w:val="none" w:sz="0" w:space="0" w:color="auto"/>
        <w:left w:val="none" w:sz="0" w:space="0" w:color="auto"/>
        <w:bottom w:val="none" w:sz="0" w:space="0" w:color="auto"/>
        <w:right w:val="none" w:sz="0" w:space="0" w:color="auto"/>
      </w:divBdr>
    </w:div>
    <w:div w:id="1997567015">
      <w:bodyDiv w:val="1"/>
      <w:marLeft w:val="0"/>
      <w:marRight w:val="0"/>
      <w:marTop w:val="0"/>
      <w:marBottom w:val="0"/>
      <w:divBdr>
        <w:top w:val="none" w:sz="0" w:space="0" w:color="auto"/>
        <w:left w:val="none" w:sz="0" w:space="0" w:color="auto"/>
        <w:bottom w:val="none" w:sz="0" w:space="0" w:color="auto"/>
        <w:right w:val="none" w:sz="0" w:space="0" w:color="auto"/>
      </w:divBdr>
    </w:div>
    <w:div w:id="1997613293">
      <w:bodyDiv w:val="1"/>
      <w:marLeft w:val="0"/>
      <w:marRight w:val="0"/>
      <w:marTop w:val="0"/>
      <w:marBottom w:val="0"/>
      <w:divBdr>
        <w:top w:val="none" w:sz="0" w:space="0" w:color="auto"/>
        <w:left w:val="none" w:sz="0" w:space="0" w:color="auto"/>
        <w:bottom w:val="none" w:sz="0" w:space="0" w:color="auto"/>
        <w:right w:val="none" w:sz="0" w:space="0" w:color="auto"/>
      </w:divBdr>
    </w:div>
    <w:div w:id="1997682724">
      <w:bodyDiv w:val="1"/>
      <w:marLeft w:val="0"/>
      <w:marRight w:val="0"/>
      <w:marTop w:val="0"/>
      <w:marBottom w:val="0"/>
      <w:divBdr>
        <w:top w:val="none" w:sz="0" w:space="0" w:color="auto"/>
        <w:left w:val="none" w:sz="0" w:space="0" w:color="auto"/>
        <w:bottom w:val="none" w:sz="0" w:space="0" w:color="auto"/>
        <w:right w:val="none" w:sz="0" w:space="0" w:color="auto"/>
      </w:divBdr>
    </w:div>
    <w:div w:id="1997755696">
      <w:bodyDiv w:val="1"/>
      <w:marLeft w:val="0"/>
      <w:marRight w:val="0"/>
      <w:marTop w:val="0"/>
      <w:marBottom w:val="0"/>
      <w:divBdr>
        <w:top w:val="none" w:sz="0" w:space="0" w:color="auto"/>
        <w:left w:val="none" w:sz="0" w:space="0" w:color="auto"/>
        <w:bottom w:val="none" w:sz="0" w:space="0" w:color="auto"/>
        <w:right w:val="none" w:sz="0" w:space="0" w:color="auto"/>
      </w:divBdr>
    </w:div>
    <w:div w:id="1997802571">
      <w:bodyDiv w:val="1"/>
      <w:marLeft w:val="0"/>
      <w:marRight w:val="0"/>
      <w:marTop w:val="0"/>
      <w:marBottom w:val="0"/>
      <w:divBdr>
        <w:top w:val="none" w:sz="0" w:space="0" w:color="auto"/>
        <w:left w:val="none" w:sz="0" w:space="0" w:color="auto"/>
        <w:bottom w:val="none" w:sz="0" w:space="0" w:color="auto"/>
        <w:right w:val="none" w:sz="0" w:space="0" w:color="auto"/>
      </w:divBdr>
    </w:div>
    <w:div w:id="1998024342">
      <w:bodyDiv w:val="1"/>
      <w:marLeft w:val="0"/>
      <w:marRight w:val="0"/>
      <w:marTop w:val="0"/>
      <w:marBottom w:val="0"/>
      <w:divBdr>
        <w:top w:val="none" w:sz="0" w:space="0" w:color="auto"/>
        <w:left w:val="none" w:sz="0" w:space="0" w:color="auto"/>
        <w:bottom w:val="none" w:sz="0" w:space="0" w:color="auto"/>
        <w:right w:val="none" w:sz="0" w:space="0" w:color="auto"/>
      </w:divBdr>
    </w:div>
    <w:div w:id="1998025087">
      <w:bodyDiv w:val="1"/>
      <w:marLeft w:val="0"/>
      <w:marRight w:val="0"/>
      <w:marTop w:val="0"/>
      <w:marBottom w:val="0"/>
      <w:divBdr>
        <w:top w:val="none" w:sz="0" w:space="0" w:color="auto"/>
        <w:left w:val="none" w:sz="0" w:space="0" w:color="auto"/>
        <w:bottom w:val="none" w:sz="0" w:space="0" w:color="auto"/>
        <w:right w:val="none" w:sz="0" w:space="0" w:color="auto"/>
      </w:divBdr>
    </w:div>
    <w:div w:id="1998264328">
      <w:bodyDiv w:val="1"/>
      <w:marLeft w:val="0"/>
      <w:marRight w:val="0"/>
      <w:marTop w:val="0"/>
      <w:marBottom w:val="0"/>
      <w:divBdr>
        <w:top w:val="none" w:sz="0" w:space="0" w:color="auto"/>
        <w:left w:val="none" w:sz="0" w:space="0" w:color="auto"/>
        <w:bottom w:val="none" w:sz="0" w:space="0" w:color="auto"/>
        <w:right w:val="none" w:sz="0" w:space="0" w:color="auto"/>
      </w:divBdr>
    </w:div>
    <w:div w:id="1998412989">
      <w:bodyDiv w:val="1"/>
      <w:marLeft w:val="0"/>
      <w:marRight w:val="0"/>
      <w:marTop w:val="0"/>
      <w:marBottom w:val="0"/>
      <w:divBdr>
        <w:top w:val="none" w:sz="0" w:space="0" w:color="auto"/>
        <w:left w:val="none" w:sz="0" w:space="0" w:color="auto"/>
        <w:bottom w:val="none" w:sz="0" w:space="0" w:color="auto"/>
        <w:right w:val="none" w:sz="0" w:space="0" w:color="auto"/>
      </w:divBdr>
    </w:div>
    <w:div w:id="1998605809">
      <w:bodyDiv w:val="1"/>
      <w:marLeft w:val="0"/>
      <w:marRight w:val="0"/>
      <w:marTop w:val="0"/>
      <w:marBottom w:val="0"/>
      <w:divBdr>
        <w:top w:val="none" w:sz="0" w:space="0" w:color="auto"/>
        <w:left w:val="none" w:sz="0" w:space="0" w:color="auto"/>
        <w:bottom w:val="none" w:sz="0" w:space="0" w:color="auto"/>
        <w:right w:val="none" w:sz="0" w:space="0" w:color="auto"/>
      </w:divBdr>
    </w:div>
    <w:div w:id="1998730855">
      <w:bodyDiv w:val="1"/>
      <w:marLeft w:val="0"/>
      <w:marRight w:val="0"/>
      <w:marTop w:val="0"/>
      <w:marBottom w:val="0"/>
      <w:divBdr>
        <w:top w:val="none" w:sz="0" w:space="0" w:color="auto"/>
        <w:left w:val="none" w:sz="0" w:space="0" w:color="auto"/>
        <w:bottom w:val="none" w:sz="0" w:space="0" w:color="auto"/>
        <w:right w:val="none" w:sz="0" w:space="0" w:color="auto"/>
      </w:divBdr>
    </w:div>
    <w:div w:id="1999072480">
      <w:bodyDiv w:val="1"/>
      <w:marLeft w:val="0"/>
      <w:marRight w:val="0"/>
      <w:marTop w:val="0"/>
      <w:marBottom w:val="0"/>
      <w:divBdr>
        <w:top w:val="none" w:sz="0" w:space="0" w:color="auto"/>
        <w:left w:val="none" w:sz="0" w:space="0" w:color="auto"/>
        <w:bottom w:val="none" w:sz="0" w:space="0" w:color="auto"/>
        <w:right w:val="none" w:sz="0" w:space="0" w:color="auto"/>
      </w:divBdr>
    </w:div>
    <w:div w:id="1999073517">
      <w:bodyDiv w:val="1"/>
      <w:marLeft w:val="0"/>
      <w:marRight w:val="0"/>
      <w:marTop w:val="0"/>
      <w:marBottom w:val="0"/>
      <w:divBdr>
        <w:top w:val="none" w:sz="0" w:space="0" w:color="auto"/>
        <w:left w:val="none" w:sz="0" w:space="0" w:color="auto"/>
        <w:bottom w:val="none" w:sz="0" w:space="0" w:color="auto"/>
        <w:right w:val="none" w:sz="0" w:space="0" w:color="auto"/>
      </w:divBdr>
    </w:div>
    <w:div w:id="1999184246">
      <w:bodyDiv w:val="1"/>
      <w:marLeft w:val="0"/>
      <w:marRight w:val="0"/>
      <w:marTop w:val="0"/>
      <w:marBottom w:val="0"/>
      <w:divBdr>
        <w:top w:val="none" w:sz="0" w:space="0" w:color="auto"/>
        <w:left w:val="none" w:sz="0" w:space="0" w:color="auto"/>
        <w:bottom w:val="none" w:sz="0" w:space="0" w:color="auto"/>
        <w:right w:val="none" w:sz="0" w:space="0" w:color="auto"/>
      </w:divBdr>
    </w:div>
    <w:div w:id="1999259643">
      <w:bodyDiv w:val="1"/>
      <w:marLeft w:val="0"/>
      <w:marRight w:val="0"/>
      <w:marTop w:val="0"/>
      <w:marBottom w:val="0"/>
      <w:divBdr>
        <w:top w:val="none" w:sz="0" w:space="0" w:color="auto"/>
        <w:left w:val="none" w:sz="0" w:space="0" w:color="auto"/>
        <w:bottom w:val="none" w:sz="0" w:space="0" w:color="auto"/>
        <w:right w:val="none" w:sz="0" w:space="0" w:color="auto"/>
      </w:divBdr>
    </w:div>
    <w:div w:id="1999261061">
      <w:bodyDiv w:val="1"/>
      <w:marLeft w:val="0"/>
      <w:marRight w:val="0"/>
      <w:marTop w:val="0"/>
      <w:marBottom w:val="0"/>
      <w:divBdr>
        <w:top w:val="none" w:sz="0" w:space="0" w:color="auto"/>
        <w:left w:val="none" w:sz="0" w:space="0" w:color="auto"/>
        <w:bottom w:val="none" w:sz="0" w:space="0" w:color="auto"/>
        <w:right w:val="none" w:sz="0" w:space="0" w:color="auto"/>
      </w:divBdr>
    </w:div>
    <w:div w:id="1999308917">
      <w:bodyDiv w:val="1"/>
      <w:marLeft w:val="0"/>
      <w:marRight w:val="0"/>
      <w:marTop w:val="0"/>
      <w:marBottom w:val="0"/>
      <w:divBdr>
        <w:top w:val="none" w:sz="0" w:space="0" w:color="auto"/>
        <w:left w:val="none" w:sz="0" w:space="0" w:color="auto"/>
        <w:bottom w:val="none" w:sz="0" w:space="0" w:color="auto"/>
        <w:right w:val="none" w:sz="0" w:space="0" w:color="auto"/>
      </w:divBdr>
    </w:div>
    <w:div w:id="1999381078">
      <w:bodyDiv w:val="1"/>
      <w:marLeft w:val="0"/>
      <w:marRight w:val="0"/>
      <w:marTop w:val="0"/>
      <w:marBottom w:val="0"/>
      <w:divBdr>
        <w:top w:val="none" w:sz="0" w:space="0" w:color="auto"/>
        <w:left w:val="none" w:sz="0" w:space="0" w:color="auto"/>
        <w:bottom w:val="none" w:sz="0" w:space="0" w:color="auto"/>
        <w:right w:val="none" w:sz="0" w:space="0" w:color="auto"/>
      </w:divBdr>
    </w:div>
    <w:div w:id="1999573455">
      <w:bodyDiv w:val="1"/>
      <w:marLeft w:val="0"/>
      <w:marRight w:val="0"/>
      <w:marTop w:val="0"/>
      <w:marBottom w:val="0"/>
      <w:divBdr>
        <w:top w:val="none" w:sz="0" w:space="0" w:color="auto"/>
        <w:left w:val="none" w:sz="0" w:space="0" w:color="auto"/>
        <w:bottom w:val="none" w:sz="0" w:space="0" w:color="auto"/>
        <w:right w:val="none" w:sz="0" w:space="0" w:color="auto"/>
      </w:divBdr>
    </w:div>
    <w:div w:id="1999730037">
      <w:bodyDiv w:val="1"/>
      <w:marLeft w:val="0"/>
      <w:marRight w:val="0"/>
      <w:marTop w:val="0"/>
      <w:marBottom w:val="0"/>
      <w:divBdr>
        <w:top w:val="none" w:sz="0" w:space="0" w:color="auto"/>
        <w:left w:val="none" w:sz="0" w:space="0" w:color="auto"/>
        <w:bottom w:val="none" w:sz="0" w:space="0" w:color="auto"/>
        <w:right w:val="none" w:sz="0" w:space="0" w:color="auto"/>
      </w:divBdr>
    </w:div>
    <w:div w:id="1999915659">
      <w:bodyDiv w:val="1"/>
      <w:marLeft w:val="0"/>
      <w:marRight w:val="0"/>
      <w:marTop w:val="0"/>
      <w:marBottom w:val="0"/>
      <w:divBdr>
        <w:top w:val="none" w:sz="0" w:space="0" w:color="auto"/>
        <w:left w:val="none" w:sz="0" w:space="0" w:color="auto"/>
        <w:bottom w:val="none" w:sz="0" w:space="0" w:color="auto"/>
        <w:right w:val="none" w:sz="0" w:space="0" w:color="auto"/>
      </w:divBdr>
    </w:div>
    <w:div w:id="2000035151">
      <w:bodyDiv w:val="1"/>
      <w:marLeft w:val="0"/>
      <w:marRight w:val="0"/>
      <w:marTop w:val="0"/>
      <w:marBottom w:val="0"/>
      <w:divBdr>
        <w:top w:val="none" w:sz="0" w:space="0" w:color="auto"/>
        <w:left w:val="none" w:sz="0" w:space="0" w:color="auto"/>
        <w:bottom w:val="none" w:sz="0" w:space="0" w:color="auto"/>
        <w:right w:val="none" w:sz="0" w:space="0" w:color="auto"/>
      </w:divBdr>
    </w:div>
    <w:div w:id="2000107535">
      <w:bodyDiv w:val="1"/>
      <w:marLeft w:val="0"/>
      <w:marRight w:val="0"/>
      <w:marTop w:val="0"/>
      <w:marBottom w:val="0"/>
      <w:divBdr>
        <w:top w:val="none" w:sz="0" w:space="0" w:color="auto"/>
        <w:left w:val="none" w:sz="0" w:space="0" w:color="auto"/>
        <w:bottom w:val="none" w:sz="0" w:space="0" w:color="auto"/>
        <w:right w:val="none" w:sz="0" w:space="0" w:color="auto"/>
      </w:divBdr>
    </w:div>
    <w:div w:id="2000116613">
      <w:bodyDiv w:val="1"/>
      <w:marLeft w:val="0"/>
      <w:marRight w:val="0"/>
      <w:marTop w:val="0"/>
      <w:marBottom w:val="0"/>
      <w:divBdr>
        <w:top w:val="none" w:sz="0" w:space="0" w:color="auto"/>
        <w:left w:val="none" w:sz="0" w:space="0" w:color="auto"/>
        <w:bottom w:val="none" w:sz="0" w:space="0" w:color="auto"/>
        <w:right w:val="none" w:sz="0" w:space="0" w:color="auto"/>
      </w:divBdr>
    </w:div>
    <w:div w:id="2000226026">
      <w:bodyDiv w:val="1"/>
      <w:marLeft w:val="0"/>
      <w:marRight w:val="0"/>
      <w:marTop w:val="0"/>
      <w:marBottom w:val="0"/>
      <w:divBdr>
        <w:top w:val="none" w:sz="0" w:space="0" w:color="auto"/>
        <w:left w:val="none" w:sz="0" w:space="0" w:color="auto"/>
        <w:bottom w:val="none" w:sz="0" w:space="0" w:color="auto"/>
        <w:right w:val="none" w:sz="0" w:space="0" w:color="auto"/>
      </w:divBdr>
    </w:div>
    <w:div w:id="2000226371">
      <w:bodyDiv w:val="1"/>
      <w:marLeft w:val="0"/>
      <w:marRight w:val="0"/>
      <w:marTop w:val="0"/>
      <w:marBottom w:val="0"/>
      <w:divBdr>
        <w:top w:val="none" w:sz="0" w:space="0" w:color="auto"/>
        <w:left w:val="none" w:sz="0" w:space="0" w:color="auto"/>
        <w:bottom w:val="none" w:sz="0" w:space="0" w:color="auto"/>
        <w:right w:val="none" w:sz="0" w:space="0" w:color="auto"/>
      </w:divBdr>
    </w:div>
    <w:div w:id="2000306362">
      <w:bodyDiv w:val="1"/>
      <w:marLeft w:val="0"/>
      <w:marRight w:val="0"/>
      <w:marTop w:val="0"/>
      <w:marBottom w:val="0"/>
      <w:divBdr>
        <w:top w:val="none" w:sz="0" w:space="0" w:color="auto"/>
        <w:left w:val="none" w:sz="0" w:space="0" w:color="auto"/>
        <w:bottom w:val="none" w:sz="0" w:space="0" w:color="auto"/>
        <w:right w:val="none" w:sz="0" w:space="0" w:color="auto"/>
      </w:divBdr>
    </w:div>
    <w:div w:id="2000384396">
      <w:bodyDiv w:val="1"/>
      <w:marLeft w:val="0"/>
      <w:marRight w:val="0"/>
      <w:marTop w:val="0"/>
      <w:marBottom w:val="0"/>
      <w:divBdr>
        <w:top w:val="none" w:sz="0" w:space="0" w:color="auto"/>
        <w:left w:val="none" w:sz="0" w:space="0" w:color="auto"/>
        <w:bottom w:val="none" w:sz="0" w:space="0" w:color="auto"/>
        <w:right w:val="none" w:sz="0" w:space="0" w:color="auto"/>
      </w:divBdr>
    </w:div>
    <w:div w:id="2000767183">
      <w:bodyDiv w:val="1"/>
      <w:marLeft w:val="0"/>
      <w:marRight w:val="0"/>
      <w:marTop w:val="0"/>
      <w:marBottom w:val="0"/>
      <w:divBdr>
        <w:top w:val="none" w:sz="0" w:space="0" w:color="auto"/>
        <w:left w:val="none" w:sz="0" w:space="0" w:color="auto"/>
        <w:bottom w:val="none" w:sz="0" w:space="0" w:color="auto"/>
        <w:right w:val="none" w:sz="0" w:space="0" w:color="auto"/>
      </w:divBdr>
    </w:div>
    <w:div w:id="2001036476">
      <w:bodyDiv w:val="1"/>
      <w:marLeft w:val="0"/>
      <w:marRight w:val="0"/>
      <w:marTop w:val="0"/>
      <w:marBottom w:val="0"/>
      <w:divBdr>
        <w:top w:val="none" w:sz="0" w:space="0" w:color="auto"/>
        <w:left w:val="none" w:sz="0" w:space="0" w:color="auto"/>
        <w:bottom w:val="none" w:sz="0" w:space="0" w:color="auto"/>
        <w:right w:val="none" w:sz="0" w:space="0" w:color="auto"/>
      </w:divBdr>
    </w:div>
    <w:div w:id="2001083630">
      <w:bodyDiv w:val="1"/>
      <w:marLeft w:val="0"/>
      <w:marRight w:val="0"/>
      <w:marTop w:val="0"/>
      <w:marBottom w:val="0"/>
      <w:divBdr>
        <w:top w:val="none" w:sz="0" w:space="0" w:color="auto"/>
        <w:left w:val="none" w:sz="0" w:space="0" w:color="auto"/>
        <w:bottom w:val="none" w:sz="0" w:space="0" w:color="auto"/>
        <w:right w:val="none" w:sz="0" w:space="0" w:color="auto"/>
      </w:divBdr>
    </w:div>
    <w:div w:id="2001544636">
      <w:bodyDiv w:val="1"/>
      <w:marLeft w:val="0"/>
      <w:marRight w:val="0"/>
      <w:marTop w:val="0"/>
      <w:marBottom w:val="0"/>
      <w:divBdr>
        <w:top w:val="none" w:sz="0" w:space="0" w:color="auto"/>
        <w:left w:val="none" w:sz="0" w:space="0" w:color="auto"/>
        <w:bottom w:val="none" w:sz="0" w:space="0" w:color="auto"/>
        <w:right w:val="none" w:sz="0" w:space="0" w:color="auto"/>
      </w:divBdr>
    </w:div>
    <w:div w:id="2001736365">
      <w:bodyDiv w:val="1"/>
      <w:marLeft w:val="0"/>
      <w:marRight w:val="0"/>
      <w:marTop w:val="0"/>
      <w:marBottom w:val="0"/>
      <w:divBdr>
        <w:top w:val="none" w:sz="0" w:space="0" w:color="auto"/>
        <w:left w:val="none" w:sz="0" w:space="0" w:color="auto"/>
        <w:bottom w:val="none" w:sz="0" w:space="0" w:color="auto"/>
        <w:right w:val="none" w:sz="0" w:space="0" w:color="auto"/>
      </w:divBdr>
    </w:div>
    <w:div w:id="2002275499">
      <w:bodyDiv w:val="1"/>
      <w:marLeft w:val="0"/>
      <w:marRight w:val="0"/>
      <w:marTop w:val="0"/>
      <w:marBottom w:val="0"/>
      <w:divBdr>
        <w:top w:val="none" w:sz="0" w:space="0" w:color="auto"/>
        <w:left w:val="none" w:sz="0" w:space="0" w:color="auto"/>
        <w:bottom w:val="none" w:sz="0" w:space="0" w:color="auto"/>
        <w:right w:val="none" w:sz="0" w:space="0" w:color="auto"/>
      </w:divBdr>
    </w:div>
    <w:div w:id="2002348215">
      <w:bodyDiv w:val="1"/>
      <w:marLeft w:val="0"/>
      <w:marRight w:val="0"/>
      <w:marTop w:val="0"/>
      <w:marBottom w:val="0"/>
      <w:divBdr>
        <w:top w:val="none" w:sz="0" w:space="0" w:color="auto"/>
        <w:left w:val="none" w:sz="0" w:space="0" w:color="auto"/>
        <w:bottom w:val="none" w:sz="0" w:space="0" w:color="auto"/>
        <w:right w:val="none" w:sz="0" w:space="0" w:color="auto"/>
      </w:divBdr>
    </w:div>
    <w:div w:id="2002387807">
      <w:bodyDiv w:val="1"/>
      <w:marLeft w:val="0"/>
      <w:marRight w:val="0"/>
      <w:marTop w:val="0"/>
      <w:marBottom w:val="0"/>
      <w:divBdr>
        <w:top w:val="none" w:sz="0" w:space="0" w:color="auto"/>
        <w:left w:val="none" w:sz="0" w:space="0" w:color="auto"/>
        <w:bottom w:val="none" w:sz="0" w:space="0" w:color="auto"/>
        <w:right w:val="none" w:sz="0" w:space="0" w:color="auto"/>
      </w:divBdr>
    </w:div>
    <w:div w:id="2002998030">
      <w:bodyDiv w:val="1"/>
      <w:marLeft w:val="0"/>
      <w:marRight w:val="0"/>
      <w:marTop w:val="0"/>
      <w:marBottom w:val="0"/>
      <w:divBdr>
        <w:top w:val="none" w:sz="0" w:space="0" w:color="auto"/>
        <w:left w:val="none" w:sz="0" w:space="0" w:color="auto"/>
        <w:bottom w:val="none" w:sz="0" w:space="0" w:color="auto"/>
        <w:right w:val="none" w:sz="0" w:space="0" w:color="auto"/>
      </w:divBdr>
    </w:div>
    <w:div w:id="2003115701">
      <w:bodyDiv w:val="1"/>
      <w:marLeft w:val="0"/>
      <w:marRight w:val="0"/>
      <w:marTop w:val="0"/>
      <w:marBottom w:val="0"/>
      <w:divBdr>
        <w:top w:val="none" w:sz="0" w:space="0" w:color="auto"/>
        <w:left w:val="none" w:sz="0" w:space="0" w:color="auto"/>
        <w:bottom w:val="none" w:sz="0" w:space="0" w:color="auto"/>
        <w:right w:val="none" w:sz="0" w:space="0" w:color="auto"/>
      </w:divBdr>
    </w:div>
    <w:div w:id="2003120329">
      <w:bodyDiv w:val="1"/>
      <w:marLeft w:val="0"/>
      <w:marRight w:val="0"/>
      <w:marTop w:val="0"/>
      <w:marBottom w:val="0"/>
      <w:divBdr>
        <w:top w:val="none" w:sz="0" w:space="0" w:color="auto"/>
        <w:left w:val="none" w:sz="0" w:space="0" w:color="auto"/>
        <w:bottom w:val="none" w:sz="0" w:space="0" w:color="auto"/>
        <w:right w:val="none" w:sz="0" w:space="0" w:color="auto"/>
      </w:divBdr>
    </w:div>
    <w:div w:id="2003120785">
      <w:bodyDiv w:val="1"/>
      <w:marLeft w:val="0"/>
      <w:marRight w:val="0"/>
      <w:marTop w:val="0"/>
      <w:marBottom w:val="0"/>
      <w:divBdr>
        <w:top w:val="none" w:sz="0" w:space="0" w:color="auto"/>
        <w:left w:val="none" w:sz="0" w:space="0" w:color="auto"/>
        <w:bottom w:val="none" w:sz="0" w:space="0" w:color="auto"/>
        <w:right w:val="none" w:sz="0" w:space="0" w:color="auto"/>
      </w:divBdr>
    </w:div>
    <w:div w:id="2003266294">
      <w:bodyDiv w:val="1"/>
      <w:marLeft w:val="0"/>
      <w:marRight w:val="0"/>
      <w:marTop w:val="0"/>
      <w:marBottom w:val="0"/>
      <w:divBdr>
        <w:top w:val="none" w:sz="0" w:space="0" w:color="auto"/>
        <w:left w:val="none" w:sz="0" w:space="0" w:color="auto"/>
        <w:bottom w:val="none" w:sz="0" w:space="0" w:color="auto"/>
        <w:right w:val="none" w:sz="0" w:space="0" w:color="auto"/>
      </w:divBdr>
    </w:div>
    <w:div w:id="2003310402">
      <w:bodyDiv w:val="1"/>
      <w:marLeft w:val="0"/>
      <w:marRight w:val="0"/>
      <w:marTop w:val="0"/>
      <w:marBottom w:val="0"/>
      <w:divBdr>
        <w:top w:val="none" w:sz="0" w:space="0" w:color="auto"/>
        <w:left w:val="none" w:sz="0" w:space="0" w:color="auto"/>
        <w:bottom w:val="none" w:sz="0" w:space="0" w:color="auto"/>
        <w:right w:val="none" w:sz="0" w:space="0" w:color="auto"/>
      </w:divBdr>
    </w:div>
    <w:div w:id="2003654365">
      <w:bodyDiv w:val="1"/>
      <w:marLeft w:val="0"/>
      <w:marRight w:val="0"/>
      <w:marTop w:val="0"/>
      <w:marBottom w:val="0"/>
      <w:divBdr>
        <w:top w:val="none" w:sz="0" w:space="0" w:color="auto"/>
        <w:left w:val="none" w:sz="0" w:space="0" w:color="auto"/>
        <w:bottom w:val="none" w:sz="0" w:space="0" w:color="auto"/>
        <w:right w:val="none" w:sz="0" w:space="0" w:color="auto"/>
      </w:divBdr>
    </w:div>
    <w:div w:id="2003701748">
      <w:bodyDiv w:val="1"/>
      <w:marLeft w:val="0"/>
      <w:marRight w:val="0"/>
      <w:marTop w:val="0"/>
      <w:marBottom w:val="0"/>
      <w:divBdr>
        <w:top w:val="none" w:sz="0" w:space="0" w:color="auto"/>
        <w:left w:val="none" w:sz="0" w:space="0" w:color="auto"/>
        <w:bottom w:val="none" w:sz="0" w:space="0" w:color="auto"/>
        <w:right w:val="none" w:sz="0" w:space="0" w:color="auto"/>
      </w:divBdr>
    </w:div>
    <w:div w:id="2003704349">
      <w:bodyDiv w:val="1"/>
      <w:marLeft w:val="0"/>
      <w:marRight w:val="0"/>
      <w:marTop w:val="0"/>
      <w:marBottom w:val="0"/>
      <w:divBdr>
        <w:top w:val="none" w:sz="0" w:space="0" w:color="auto"/>
        <w:left w:val="none" w:sz="0" w:space="0" w:color="auto"/>
        <w:bottom w:val="none" w:sz="0" w:space="0" w:color="auto"/>
        <w:right w:val="none" w:sz="0" w:space="0" w:color="auto"/>
      </w:divBdr>
    </w:div>
    <w:div w:id="2003968700">
      <w:bodyDiv w:val="1"/>
      <w:marLeft w:val="0"/>
      <w:marRight w:val="0"/>
      <w:marTop w:val="0"/>
      <w:marBottom w:val="0"/>
      <w:divBdr>
        <w:top w:val="none" w:sz="0" w:space="0" w:color="auto"/>
        <w:left w:val="none" w:sz="0" w:space="0" w:color="auto"/>
        <w:bottom w:val="none" w:sz="0" w:space="0" w:color="auto"/>
        <w:right w:val="none" w:sz="0" w:space="0" w:color="auto"/>
      </w:divBdr>
    </w:div>
    <w:div w:id="2004581823">
      <w:bodyDiv w:val="1"/>
      <w:marLeft w:val="0"/>
      <w:marRight w:val="0"/>
      <w:marTop w:val="0"/>
      <w:marBottom w:val="0"/>
      <w:divBdr>
        <w:top w:val="none" w:sz="0" w:space="0" w:color="auto"/>
        <w:left w:val="none" w:sz="0" w:space="0" w:color="auto"/>
        <w:bottom w:val="none" w:sz="0" w:space="0" w:color="auto"/>
        <w:right w:val="none" w:sz="0" w:space="0" w:color="auto"/>
      </w:divBdr>
    </w:div>
    <w:div w:id="2004698395">
      <w:bodyDiv w:val="1"/>
      <w:marLeft w:val="0"/>
      <w:marRight w:val="0"/>
      <w:marTop w:val="0"/>
      <w:marBottom w:val="0"/>
      <w:divBdr>
        <w:top w:val="none" w:sz="0" w:space="0" w:color="auto"/>
        <w:left w:val="none" w:sz="0" w:space="0" w:color="auto"/>
        <w:bottom w:val="none" w:sz="0" w:space="0" w:color="auto"/>
        <w:right w:val="none" w:sz="0" w:space="0" w:color="auto"/>
      </w:divBdr>
    </w:div>
    <w:div w:id="2004773126">
      <w:bodyDiv w:val="1"/>
      <w:marLeft w:val="0"/>
      <w:marRight w:val="0"/>
      <w:marTop w:val="0"/>
      <w:marBottom w:val="0"/>
      <w:divBdr>
        <w:top w:val="none" w:sz="0" w:space="0" w:color="auto"/>
        <w:left w:val="none" w:sz="0" w:space="0" w:color="auto"/>
        <w:bottom w:val="none" w:sz="0" w:space="0" w:color="auto"/>
        <w:right w:val="none" w:sz="0" w:space="0" w:color="auto"/>
      </w:divBdr>
    </w:div>
    <w:div w:id="2004888200">
      <w:bodyDiv w:val="1"/>
      <w:marLeft w:val="0"/>
      <w:marRight w:val="0"/>
      <w:marTop w:val="0"/>
      <w:marBottom w:val="0"/>
      <w:divBdr>
        <w:top w:val="none" w:sz="0" w:space="0" w:color="auto"/>
        <w:left w:val="none" w:sz="0" w:space="0" w:color="auto"/>
        <w:bottom w:val="none" w:sz="0" w:space="0" w:color="auto"/>
        <w:right w:val="none" w:sz="0" w:space="0" w:color="auto"/>
      </w:divBdr>
    </w:div>
    <w:div w:id="2005158279">
      <w:bodyDiv w:val="1"/>
      <w:marLeft w:val="0"/>
      <w:marRight w:val="0"/>
      <w:marTop w:val="0"/>
      <w:marBottom w:val="0"/>
      <w:divBdr>
        <w:top w:val="none" w:sz="0" w:space="0" w:color="auto"/>
        <w:left w:val="none" w:sz="0" w:space="0" w:color="auto"/>
        <w:bottom w:val="none" w:sz="0" w:space="0" w:color="auto"/>
        <w:right w:val="none" w:sz="0" w:space="0" w:color="auto"/>
      </w:divBdr>
    </w:div>
    <w:div w:id="2005163571">
      <w:bodyDiv w:val="1"/>
      <w:marLeft w:val="0"/>
      <w:marRight w:val="0"/>
      <w:marTop w:val="0"/>
      <w:marBottom w:val="0"/>
      <w:divBdr>
        <w:top w:val="none" w:sz="0" w:space="0" w:color="auto"/>
        <w:left w:val="none" w:sz="0" w:space="0" w:color="auto"/>
        <w:bottom w:val="none" w:sz="0" w:space="0" w:color="auto"/>
        <w:right w:val="none" w:sz="0" w:space="0" w:color="auto"/>
      </w:divBdr>
    </w:div>
    <w:div w:id="2005352004">
      <w:bodyDiv w:val="1"/>
      <w:marLeft w:val="0"/>
      <w:marRight w:val="0"/>
      <w:marTop w:val="0"/>
      <w:marBottom w:val="0"/>
      <w:divBdr>
        <w:top w:val="none" w:sz="0" w:space="0" w:color="auto"/>
        <w:left w:val="none" w:sz="0" w:space="0" w:color="auto"/>
        <w:bottom w:val="none" w:sz="0" w:space="0" w:color="auto"/>
        <w:right w:val="none" w:sz="0" w:space="0" w:color="auto"/>
      </w:divBdr>
    </w:div>
    <w:div w:id="2005742997">
      <w:bodyDiv w:val="1"/>
      <w:marLeft w:val="0"/>
      <w:marRight w:val="0"/>
      <w:marTop w:val="0"/>
      <w:marBottom w:val="0"/>
      <w:divBdr>
        <w:top w:val="none" w:sz="0" w:space="0" w:color="auto"/>
        <w:left w:val="none" w:sz="0" w:space="0" w:color="auto"/>
        <w:bottom w:val="none" w:sz="0" w:space="0" w:color="auto"/>
        <w:right w:val="none" w:sz="0" w:space="0" w:color="auto"/>
      </w:divBdr>
    </w:div>
    <w:div w:id="2005888686">
      <w:bodyDiv w:val="1"/>
      <w:marLeft w:val="0"/>
      <w:marRight w:val="0"/>
      <w:marTop w:val="0"/>
      <w:marBottom w:val="0"/>
      <w:divBdr>
        <w:top w:val="none" w:sz="0" w:space="0" w:color="auto"/>
        <w:left w:val="none" w:sz="0" w:space="0" w:color="auto"/>
        <w:bottom w:val="none" w:sz="0" w:space="0" w:color="auto"/>
        <w:right w:val="none" w:sz="0" w:space="0" w:color="auto"/>
      </w:divBdr>
    </w:div>
    <w:div w:id="2006010504">
      <w:bodyDiv w:val="1"/>
      <w:marLeft w:val="0"/>
      <w:marRight w:val="0"/>
      <w:marTop w:val="0"/>
      <w:marBottom w:val="0"/>
      <w:divBdr>
        <w:top w:val="none" w:sz="0" w:space="0" w:color="auto"/>
        <w:left w:val="none" w:sz="0" w:space="0" w:color="auto"/>
        <w:bottom w:val="none" w:sz="0" w:space="0" w:color="auto"/>
        <w:right w:val="none" w:sz="0" w:space="0" w:color="auto"/>
      </w:divBdr>
    </w:div>
    <w:div w:id="2006084297">
      <w:bodyDiv w:val="1"/>
      <w:marLeft w:val="0"/>
      <w:marRight w:val="0"/>
      <w:marTop w:val="0"/>
      <w:marBottom w:val="0"/>
      <w:divBdr>
        <w:top w:val="none" w:sz="0" w:space="0" w:color="auto"/>
        <w:left w:val="none" w:sz="0" w:space="0" w:color="auto"/>
        <w:bottom w:val="none" w:sz="0" w:space="0" w:color="auto"/>
        <w:right w:val="none" w:sz="0" w:space="0" w:color="auto"/>
      </w:divBdr>
    </w:div>
    <w:div w:id="2006276502">
      <w:bodyDiv w:val="1"/>
      <w:marLeft w:val="0"/>
      <w:marRight w:val="0"/>
      <w:marTop w:val="0"/>
      <w:marBottom w:val="0"/>
      <w:divBdr>
        <w:top w:val="none" w:sz="0" w:space="0" w:color="auto"/>
        <w:left w:val="none" w:sz="0" w:space="0" w:color="auto"/>
        <w:bottom w:val="none" w:sz="0" w:space="0" w:color="auto"/>
        <w:right w:val="none" w:sz="0" w:space="0" w:color="auto"/>
      </w:divBdr>
    </w:div>
    <w:div w:id="2006516254">
      <w:bodyDiv w:val="1"/>
      <w:marLeft w:val="0"/>
      <w:marRight w:val="0"/>
      <w:marTop w:val="0"/>
      <w:marBottom w:val="0"/>
      <w:divBdr>
        <w:top w:val="none" w:sz="0" w:space="0" w:color="auto"/>
        <w:left w:val="none" w:sz="0" w:space="0" w:color="auto"/>
        <w:bottom w:val="none" w:sz="0" w:space="0" w:color="auto"/>
        <w:right w:val="none" w:sz="0" w:space="0" w:color="auto"/>
      </w:divBdr>
    </w:div>
    <w:div w:id="2006519158">
      <w:bodyDiv w:val="1"/>
      <w:marLeft w:val="0"/>
      <w:marRight w:val="0"/>
      <w:marTop w:val="0"/>
      <w:marBottom w:val="0"/>
      <w:divBdr>
        <w:top w:val="none" w:sz="0" w:space="0" w:color="auto"/>
        <w:left w:val="none" w:sz="0" w:space="0" w:color="auto"/>
        <w:bottom w:val="none" w:sz="0" w:space="0" w:color="auto"/>
        <w:right w:val="none" w:sz="0" w:space="0" w:color="auto"/>
      </w:divBdr>
    </w:div>
    <w:div w:id="2006591982">
      <w:bodyDiv w:val="1"/>
      <w:marLeft w:val="0"/>
      <w:marRight w:val="0"/>
      <w:marTop w:val="0"/>
      <w:marBottom w:val="0"/>
      <w:divBdr>
        <w:top w:val="none" w:sz="0" w:space="0" w:color="auto"/>
        <w:left w:val="none" w:sz="0" w:space="0" w:color="auto"/>
        <w:bottom w:val="none" w:sz="0" w:space="0" w:color="auto"/>
        <w:right w:val="none" w:sz="0" w:space="0" w:color="auto"/>
      </w:divBdr>
    </w:div>
    <w:div w:id="2006664100">
      <w:bodyDiv w:val="1"/>
      <w:marLeft w:val="0"/>
      <w:marRight w:val="0"/>
      <w:marTop w:val="0"/>
      <w:marBottom w:val="0"/>
      <w:divBdr>
        <w:top w:val="none" w:sz="0" w:space="0" w:color="auto"/>
        <w:left w:val="none" w:sz="0" w:space="0" w:color="auto"/>
        <w:bottom w:val="none" w:sz="0" w:space="0" w:color="auto"/>
        <w:right w:val="none" w:sz="0" w:space="0" w:color="auto"/>
      </w:divBdr>
    </w:div>
    <w:div w:id="2006933291">
      <w:bodyDiv w:val="1"/>
      <w:marLeft w:val="0"/>
      <w:marRight w:val="0"/>
      <w:marTop w:val="0"/>
      <w:marBottom w:val="0"/>
      <w:divBdr>
        <w:top w:val="none" w:sz="0" w:space="0" w:color="auto"/>
        <w:left w:val="none" w:sz="0" w:space="0" w:color="auto"/>
        <w:bottom w:val="none" w:sz="0" w:space="0" w:color="auto"/>
        <w:right w:val="none" w:sz="0" w:space="0" w:color="auto"/>
      </w:divBdr>
    </w:div>
    <w:div w:id="2007122979">
      <w:bodyDiv w:val="1"/>
      <w:marLeft w:val="0"/>
      <w:marRight w:val="0"/>
      <w:marTop w:val="0"/>
      <w:marBottom w:val="0"/>
      <w:divBdr>
        <w:top w:val="none" w:sz="0" w:space="0" w:color="auto"/>
        <w:left w:val="none" w:sz="0" w:space="0" w:color="auto"/>
        <w:bottom w:val="none" w:sz="0" w:space="0" w:color="auto"/>
        <w:right w:val="none" w:sz="0" w:space="0" w:color="auto"/>
      </w:divBdr>
    </w:div>
    <w:div w:id="2007123346">
      <w:bodyDiv w:val="1"/>
      <w:marLeft w:val="0"/>
      <w:marRight w:val="0"/>
      <w:marTop w:val="0"/>
      <w:marBottom w:val="0"/>
      <w:divBdr>
        <w:top w:val="none" w:sz="0" w:space="0" w:color="auto"/>
        <w:left w:val="none" w:sz="0" w:space="0" w:color="auto"/>
        <w:bottom w:val="none" w:sz="0" w:space="0" w:color="auto"/>
        <w:right w:val="none" w:sz="0" w:space="0" w:color="auto"/>
      </w:divBdr>
    </w:div>
    <w:div w:id="2007241100">
      <w:bodyDiv w:val="1"/>
      <w:marLeft w:val="0"/>
      <w:marRight w:val="0"/>
      <w:marTop w:val="0"/>
      <w:marBottom w:val="0"/>
      <w:divBdr>
        <w:top w:val="none" w:sz="0" w:space="0" w:color="auto"/>
        <w:left w:val="none" w:sz="0" w:space="0" w:color="auto"/>
        <w:bottom w:val="none" w:sz="0" w:space="0" w:color="auto"/>
        <w:right w:val="none" w:sz="0" w:space="0" w:color="auto"/>
      </w:divBdr>
    </w:div>
    <w:div w:id="2007316441">
      <w:bodyDiv w:val="1"/>
      <w:marLeft w:val="0"/>
      <w:marRight w:val="0"/>
      <w:marTop w:val="0"/>
      <w:marBottom w:val="0"/>
      <w:divBdr>
        <w:top w:val="none" w:sz="0" w:space="0" w:color="auto"/>
        <w:left w:val="none" w:sz="0" w:space="0" w:color="auto"/>
        <w:bottom w:val="none" w:sz="0" w:space="0" w:color="auto"/>
        <w:right w:val="none" w:sz="0" w:space="0" w:color="auto"/>
      </w:divBdr>
    </w:div>
    <w:div w:id="2007391378">
      <w:bodyDiv w:val="1"/>
      <w:marLeft w:val="0"/>
      <w:marRight w:val="0"/>
      <w:marTop w:val="0"/>
      <w:marBottom w:val="0"/>
      <w:divBdr>
        <w:top w:val="none" w:sz="0" w:space="0" w:color="auto"/>
        <w:left w:val="none" w:sz="0" w:space="0" w:color="auto"/>
        <w:bottom w:val="none" w:sz="0" w:space="0" w:color="auto"/>
        <w:right w:val="none" w:sz="0" w:space="0" w:color="auto"/>
      </w:divBdr>
    </w:div>
    <w:div w:id="2007706229">
      <w:bodyDiv w:val="1"/>
      <w:marLeft w:val="0"/>
      <w:marRight w:val="0"/>
      <w:marTop w:val="0"/>
      <w:marBottom w:val="0"/>
      <w:divBdr>
        <w:top w:val="none" w:sz="0" w:space="0" w:color="auto"/>
        <w:left w:val="none" w:sz="0" w:space="0" w:color="auto"/>
        <w:bottom w:val="none" w:sz="0" w:space="0" w:color="auto"/>
        <w:right w:val="none" w:sz="0" w:space="0" w:color="auto"/>
      </w:divBdr>
    </w:div>
    <w:div w:id="2007895771">
      <w:bodyDiv w:val="1"/>
      <w:marLeft w:val="0"/>
      <w:marRight w:val="0"/>
      <w:marTop w:val="0"/>
      <w:marBottom w:val="0"/>
      <w:divBdr>
        <w:top w:val="none" w:sz="0" w:space="0" w:color="auto"/>
        <w:left w:val="none" w:sz="0" w:space="0" w:color="auto"/>
        <w:bottom w:val="none" w:sz="0" w:space="0" w:color="auto"/>
        <w:right w:val="none" w:sz="0" w:space="0" w:color="auto"/>
      </w:divBdr>
    </w:div>
    <w:div w:id="2007979063">
      <w:bodyDiv w:val="1"/>
      <w:marLeft w:val="0"/>
      <w:marRight w:val="0"/>
      <w:marTop w:val="0"/>
      <w:marBottom w:val="0"/>
      <w:divBdr>
        <w:top w:val="none" w:sz="0" w:space="0" w:color="auto"/>
        <w:left w:val="none" w:sz="0" w:space="0" w:color="auto"/>
        <w:bottom w:val="none" w:sz="0" w:space="0" w:color="auto"/>
        <w:right w:val="none" w:sz="0" w:space="0" w:color="auto"/>
      </w:divBdr>
    </w:div>
    <w:div w:id="2008092358">
      <w:bodyDiv w:val="1"/>
      <w:marLeft w:val="0"/>
      <w:marRight w:val="0"/>
      <w:marTop w:val="0"/>
      <w:marBottom w:val="0"/>
      <w:divBdr>
        <w:top w:val="none" w:sz="0" w:space="0" w:color="auto"/>
        <w:left w:val="none" w:sz="0" w:space="0" w:color="auto"/>
        <w:bottom w:val="none" w:sz="0" w:space="0" w:color="auto"/>
        <w:right w:val="none" w:sz="0" w:space="0" w:color="auto"/>
      </w:divBdr>
    </w:div>
    <w:div w:id="2008365573">
      <w:bodyDiv w:val="1"/>
      <w:marLeft w:val="0"/>
      <w:marRight w:val="0"/>
      <w:marTop w:val="0"/>
      <w:marBottom w:val="0"/>
      <w:divBdr>
        <w:top w:val="none" w:sz="0" w:space="0" w:color="auto"/>
        <w:left w:val="none" w:sz="0" w:space="0" w:color="auto"/>
        <w:bottom w:val="none" w:sz="0" w:space="0" w:color="auto"/>
        <w:right w:val="none" w:sz="0" w:space="0" w:color="auto"/>
      </w:divBdr>
    </w:div>
    <w:div w:id="2008629951">
      <w:bodyDiv w:val="1"/>
      <w:marLeft w:val="0"/>
      <w:marRight w:val="0"/>
      <w:marTop w:val="0"/>
      <w:marBottom w:val="0"/>
      <w:divBdr>
        <w:top w:val="none" w:sz="0" w:space="0" w:color="auto"/>
        <w:left w:val="none" w:sz="0" w:space="0" w:color="auto"/>
        <w:bottom w:val="none" w:sz="0" w:space="0" w:color="auto"/>
        <w:right w:val="none" w:sz="0" w:space="0" w:color="auto"/>
      </w:divBdr>
    </w:div>
    <w:div w:id="2008634441">
      <w:bodyDiv w:val="1"/>
      <w:marLeft w:val="0"/>
      <w:marRight w:val="0"/>
      <w:marTop w:val="0"/>
      <w:marBottom w:val="0"/>
      <w:divBdr>
        <w:top w:val="none" w:sz="0" w:space="0" w:color="auto"/>
        <w:left w:val="none" w:sz="0" w:space="0" w:color="auto"/>
        <w:bottom w:val="none" w:sz="0" w:space="0" w:color="auto"/>
        <w:right w:val="none" w:sz="0" w:space="0" w:color="auto"/>
      </w:divBdr>
    </w:div>
    <w:div w:id="2008749850">
      <w:bodyDiv w:val="1"/>
      <w:marLeft w:val="0"/>
      <w:marRight w:val="0"/>
      <w:marTop w:val="0"/>
      <w:marBottom w:val="0"/>
      <w:divBdr>
        <w:top w:val="none" w:sz="0" w:space="0" w:color="auto"/>
        <w:left w:val="none" w:sz="0" w:space="0" w:color="auto"/>
        <w:bottom w:val="none" w:sz="0" w:space="0" w:color="auto"/>
        <w:right w:val="none" w:sz="0" w:space="0" w:color="auto"/>
      </w:divBdr>
    </w:div>
    <w:div w:id="2008898218">
      <w:bodyDiv w:val="1"/>
      <w:marLeft w:val="0"/>
      <w:marRight w:val="0"/>
      <w:marTop w:val="0"/>
      <w:marBottom w:val="0"/>
      <w:divBdr>
        <w:top w:val="none" w:sz="0" w:space="0" w:color="auto"/>
        <w:left w:val="none" w:sz="0" w:space="0" w:color="auto"/>
        <w:bottom w:val="none" w:sz="0" w:space="0" w:color="auto"/>
        <w:right w:val="none" w:sz="0" w:space="0" w:color="auto"/>
      </w:divBdr>
    </w:div>
    <w:div w:id="2008940949">
      <w:bodyDiv w:val="1"/>
      <w:marLeft w:val="0"/>
      <w:marRight w:val="0"/>
      <w:marTop w:val="0"/>
      <w:marBottom w:val="0"/>
      <w:divBdr>
        <w:top w:val="none" w:sz="0" w:space="0" w:color="auto"/>
        <w:left w:val="none" w:sz="0" w:space="0" w:color="auto"/>
        <w:bottom w:val="none" w:sz="0" w:space="0" w:color="auto"/>
        <w:right w:val="none" w:sz="0" w:space="0" w:color="auto"/>
      </w:divBdr>
    </w:div>
    <w:div w:id="2009285542">
      <w:bodyDiv w:val="1"/>
      <w:marLeft w:val="0"/>
      <w:marRight w:val="0"/>
      <w:marTop w:val="0"/>
      <w:marBottom w:val="0"/>
      <w:divBdr>
        <w:top w:val="none" w:sz="0" w:space="0" w:color="auto"/>
        <w:left w:val="none" w:sz="0" w:space="0" w:color="auto"/>
        <w:bottom w:val="none" w:sz="0" w:space="0" w:color="auto"/>
        <w:right w:val="none" w:sz="0" w:space="0" w:color="auto"/>
      </w:divBdr>
    </w:div>
    <w:div w:id="2009286458">
      <w:bodyDiv w:val="1"/>
      <w:marLeft w:val="0"/>
      <w:marRight w:val="0"/>
      <w:marTop w:val="0"/>
      <w:marBottom w:val="0"/>
      <w:divBdr>
        <w:top w:val="none" w:sz="0" w:space="0" w:color="auto"/>
        <w:left w:val="none" w:sz="0" w:space="0" w:color="auto"/>
        <w:bottom w:val="none" w:sz="0" w:space="0" w:color="auto"/>
        <w:right w:val="none" w:sz="0" w:space="0" w:color="auto"/>
      </w:divBdr>
    </w:div>
    <w:div w:id="2009364383">
      <w:bodyDiv w:val="1"/>
      <w:marLeft w:val="0"/>
      <w:marRight w:val="0"/>
      <w:marTop w:val="0"/>
      <w:marBottom w:val="0"/>
      <w:divBdr>
        <w:top w:val="none" w:sz="0" w:space="0" w:color="auto"/>
        <w:left w:val="none" w:sz="0" w:space="0" w:color="auto"/>
        <w:bottom w:val="none" w:sz="0" w:space="0" w:color="auto"/>
        <w:right w:val="none" w:sz="0" w:space="0" w:color="auto"/>
      </w:divBdr>
    </w:div>
    <w:div w:id="2009863496">
      <w:bodyDiv w:val="1"/>
      <w:marLeft w:val="0"/>
      <w:marRight w:val="0"/>
      <w:marTop w:val="0"/>
      <w:marBottom w:val="0"/>
      <w:divBdr>
        <w:top w:val="none" w:sz="0" w:space="0" w:color="auto"/>
        <w:left w:val="none" w:sz="0" w:space="0" w:color="auto"/>
        <w:bottom w:val="none" w:sz="0" w:space="0" w:color="auto"/>
        <w:right w:val="none" w:sz="0" w:space="0" w:color="auto"/>
      </w:divBdr>
    </w:div>
    <w:div w:id="2010019940">
      <w:bodyDiv w:val="1"/>
      <w:marLeft w:val="0"/>
      <w:marRight w:val="0"/>
      <w:marTop w:val="0"/>
      <w:marBottom w:val="0"/>
      <w:divBdr>
        <w:top w:val="none" w:sz="0" w:space="0" w:color="auto"/>
        <w:left w:val="none" w:sz="0" w:space="0" w:color="auto"/>
        <w:bottom w:val="none" w:sz="0" w:space="0" w:color="auto"/>
        <w:right w:val="none" w:sz="0" w:space="0" w:color="auto"/>
      </w:divBdr>
    </w:div>
    <w:div w:id="2010207927">
      <w:bodyDiv w:val="1"/>
      <w:marLeft w:val="0"/>
      <w:marRight w:val="0"/>
      <w:marTop w:val="0"/>
      <w:marBottom w:val="0"/>
      <w:divBdr>
        <w:top w:val="none" w:sz="0" w:space="0" w:color="auto"/>
        <w:left w:val="none" w:sz="0" w:space="0" w:color="auto"/>
        <w:bottom w:val="none" w:sz="0" w:space="0" w:color="auto"/>
        <w:right w:val="none" w:sz="0" w:space="0" w:color="auto"/>
      </w:divBdr>
    </w:div>
    <w:div w:id="2010475542">
      <w:bodyDiv w:val="1"/>
      <w:marLeft w:val="0"/>
      <w:marRight w:val="0"/>
      <w:marTop w:val="0"/>
      <w:marBottom w:val="0"/>
      <w:divBdr>
        <w:top w:val="none" w:sz="0" w:space="0" w:color="auto"/>
        <w:left w:val="none" w:sz="0" w:space="0" w:color="auto"/>
        <w:bottom w:val="none" w:sz="0" w:space="0" w:color="auto"/>
        <w:right w:val="none" w:sz="0" w:space="0" w:color="auto"/>
      </w:divBdr>
    </w:div>
    <w:div w:id="2011329269">
      <w:bodyDiv w:val="1"/>
      <w:marLeft w:val="0"/>
      <w:marRight w:val="0"/>
      <w:marTop w:val="0"/>
      <w:marBottom w:val="0"/>
      <w:divBdr>
        <w:top w:val="none" w:sz="0" w:space="0" w:color="auto"/>
        <w:left w:val="none" w:sz="0" w:space="0" w:color="auto"/>
        <w:bottom w:val="none" w:sz="0" w:space="0" w:color="auto"/>
        <w:right w:val="none" w:sz="0" w:space="0" w:color="auto"/>
      </w:divBdr>
    </w:div>
    <w:div w:id="2011374021">
      <w:bodyDiv w:val="1"/>
      <w:marLeft w:val="0"/>
      <w:marRight w:val="0"/>
      <w:marTop w:val="0"/>
      <w:marBottom w:val="0"/>
      <w:divBdr>
        <w:top w:val="none" w:sz="0" w:space="0" w:color="auto"/>
        <w:left w:val="none" w:sz="0" w:space="0" w:color="auto"/>
        <w:bottom w:val="none" w:sz="0" w:space="0" w:color="auto"/>
        <w:right w:val="none" w:sz="0" w:space="0" w:color="auto"/>
      </w:divBdr>
    </w:div>
    <w:div w:id="2011710490">
      <w:bodyDiv w:val="1"/>
      <w:marLeft w:val="0"/>
      <w:marRight w:val="0"/>
      <w:marTop w:val="0"/>
      <w:marBottom w:val="0"/>
      <w:divBdr>
        <w:top w:val="none" w:sz="0" w:space="0" w:color="auto"/>
        <w:left w:val="none" w:sz="0" w:space="0" w:color="auto"/>
        <w:bottom w:val="none" w:sz="0" w:space="0" w:color="auto"/>
        <w:right w:val="none" w:sz="0" w:space="0" w:color="auto"/>
      </w:divBdr>
    </w:div>
    <w:div w:id="2011714958">
      <w:bodyDiv w:val="1"/>
      <w:marLeft w:val="0"/>
      <w:marRight w:val="0"/>
      <w:marTop w:val="0"/>
      <w:marBottom w:val="0"/>
      <w:divBdr>
        <w:top w:val="none" w:sz="0" w:space="0" w:color="auto"/>
        <w:left w:val="none" w:sz="0" w:space="0" w:color="auto"/>
        <w:bottom w:val="none" w:sz="0" w:space="0" w:color="auto"/>
        <w:right w:val="none" w:sz="0" w:space="0" w:color="auto"/>
      </w:divBdr>
    </w:div>
    <w:div w:id="2011984049">
      <w:bodyDiv w:val="1"/>
      <w:marLeft w:val="0"/>
      <w:marRight w:val="0"/>
      <w:marTop w:val="0"/>
      <w:marBottom w:val="0"/>
      <w:divBdr>
        <w:top w:val="none" w:sz="0" w:space="0" w:color="auto"/>
        <w:left w:val="none" w:sz="0" w:space="0" w:color="auto"/>
        <w:bottom w:val="none" w:sz="0" w:space="0" w:color="auto"/>
        <w:right w:val="none" w:sz="0" w:space="0" w:color="auto"/>
      </w:divBdr>
    </w:div>
    <w:div w:id="2012172734">
      <w:bodyDiv w:val="1"/>
      <w:marLeft w:val="0"/>
      <w:marRight w:val="0"/>
      <w:marTop w:val="0"/>
      <w:marBottom w:val="0"/>
      <w:divBdr>
        <w:top w:val="none" w:sz="0" w:space="0" w:color="auto"/>
        <w:left w:val="none" w:sz="0" w:space="0" w:color="auto"/>
        <w:bottom w:val="none" w:sz="0" w:space="0" w:color="auto"/>
        <w:right w:val="none" w:sz="0" w:space="0" w:color="auto"/>
      </w:divBdr>
    </w:div>
    <w:div w:id="2012367071">
      <w:bodyDiv w:val="1"/>
      <w:marLeft w:val="0"/>
      <w:marRight w:val="0"/>
      <w:marTop w:val="0"/>
      <w:marBottom w:val="0"/>
      <w:divBdr>
        <w:top w:val="none" w:sz="0" w:space="0" w:color="auto"/>
        <w:left w:val="none" w:sz="0" w:space="0" w:color="auto"/>
        <w:bottom w:val="none" w:sz="0" w:space="0" w:color="auto"/>
        <w:right w:val="none" w:sz="0" w:space="0" w:color="auto"/>
      </w:divBdr>
    </w:div>
    <w:div w:id="2012633150">
      <w:bodyDiv w:val="1"/>
      <w:marLeft w:val="0"/>
      <w:marRight w:val="0"/>
      <w:marTop w:val="0"/>
      <w:marBottom w:val="0"/>
      <w:divBdr>
        <w:top w:val="none" w:sz="0" w:space="0" w:color="auto"/>
        <w:left w:val="none" w:sz="0" w:space="0" w:color="auto"/>
        <w:bottom w:val="none" w:sz="0" w:space="0" w:color="auto"/>
        <w:right w:val="none" w:sz="0" w:space="0" w:color="auto"/>
      </w:divBdr>
    </w:div>
    <w:div w:id="2012830656">
      <w:bodyDiv w:val="1"/>
      <w:marLeft w:val="0"/>
      <w:marRight w:val="0"/>
      <w:marTop w:val="0"/>
      <w:marBottom w:val="0"/>
      <w:divBdr>
        <w:top w:val="none" w:sz="0" w:space="0" w:color="auto"/>
        <w:left w:val="none" w:sz="0" w:space="0" w:color="auto"/>
        <w:bottom w:val="none" w:sz="0" w:space="0" w:color="auto"/>
        <w:right w:val="none" w:sz="0" w:space="0" w:color="auto"/>
      </w:divBdr>
    </w:div>
    <w:div w:id="2013293176">
      <w:bodyDiv w:val="1"/>
      <w:marLeft w:val="0"/>
      <w:marRight w:val="0"/>
      <w:marTop w:val="0"/>
      <w:marBottom w:val="0"/>
      <w:divBdr>
        <w:top w:val="none" w:sz="0" w:space="0" w:color="auto"/>
        <w:left w:val="none" w:sz="0" w:space="0" w:color="auto"/>
        <w:bottom w:val="none" w:sz="0" w:space="0" w:color="auto"/>
        <w:right w:val="none" w:sz="0" w:space="0" w:color="auto"/>
      </w:divBdr>
    </w:div>
    <w:div w:id="2013332511">
      <w:bodyDiv w:val="1"/>
      <w:marLeft w:val="0"/>
      <w:marRight w:val="0"/>
      <w:marTop w:val="0"/>
      <w:marBottom w:val="0"/>
      <w:divBdr>
        <w:top w:val="none" w:sz="0" w:space="0" w:color="auto"/>
        <w:left w:val="none" w:sz="0" w:space="0" w:color="auto"/>
        <w:bottom w:val="none" w:sz="0" w:space="0" w:color="auto"/>
        <w:right w:val="none" w:sz="0" w:space="0" w:color="auto"/>
      </w:divBdr>
    </w:div>
    <w:div w:id="2013413738">
      <w:bodyDiv w:val="1"/>
      <w:marLeft w:val="0"/>
      <w:marRight w:val="0"/>
      <w:marTop w:val="0"/>
      <w:marBottom w:val="0"/>
      <w:divBdr>
        <w:top w:val="none" w:sz="0" w:space="0" w:color="auto"/>
        <w:left w:val="none" w:sz="0" w:space="0" w:color="auto"/>
        <w:bottom w:val="none" w:sz="0" w:space="0" w:color="auto"/>
        <w:right w:val="none" w:sz="0" w:space="0" w:color="auto"/>
      </w:divBdr>
    </w:div>
    <w:div w:id="2013491308">
      <w:bodyDiv w:val="1"/>
      <w:marLeft w:val="0"/>
      <w:marRight w:val="0"/>
      <w:marTop w:val="0"/>
      <w:marBottom w:val="0"/>
      <w:divBdr>
        <w:top w:val="none" w:sz="0" w:space="0" w:color="auto"/>
        <w:left w:val="none" w:sz="0" w:space="0" w:color="auto"/>
        <w:bottom w:val="none" w:sz="0" w:space="0" w:color="auto"/>
        <w:right w:val="none" w:sz="0" w:space="0" w:color="auto"/>
      </w:divBdr>
    </w:div>
    <w:div w:id="2013605590">
      <w:bodyDiv w:val="1"/>
      <w:marLeft w:val="0"/>
      <w:marRight w:val="0"/>
      <w:marTop w:val="0"/>
      <w:marBottom w:val="0"/>
      <w:divBdr>
        <w:top w:val="none" w:sz="0" w:space="0" w:color="auto"/>
        <w:left w:val="none" w:sz="0" w:space="0" w:color="auto"/>
        <w:bottom w:val="none" w:sz="0" w:space="0" w:color="auto"/>
        <w:right w:val="none" w:sz="0" w:space="0" w:color="auto"/>
      </w:divBdr>
    </w:div>
    <w:div w:id="2013682661">
      <w:bodyDiv w:val="1"/>
      <w:marLeft w:val="0"/>
      <w:marRight w:val="0"/>
      <w:marTop w:val="0"/>
      <w:marBottom w:val="0"/>
      <w:divBdr>
        <w:top w:val="none" w:sz="0" w:space="0" w:color="auto"/>
        <w:left w:val="none" w:sz="0" w:space="0" w:color="auto"/>
        <w:bottom w:val="none" w:sz="0" w:space="0" w:color="auto"/>
        <w:right w:val="none" w:sz="0" w:space="0" w:color="auto"/>
      </w:divBdr>
    </w:div>
    <w:div w:id="2013946368">
      <w:bodyDiv w:val="1"/>
      <w:marLeft w:val="0"/>
      <w:marRight w:val="0"/>
      <w:marTop w:val="0"/>
      <w:marBottom w:val="0"/>
      <w:divBdr>
        <w:top w:val="none" w:sz="0" w:space="0" w:color="auto"/>
        <w:left w:val="none" w:sz="0" w:space="0" w:color="auto"/>
        <w:bottom w:val="none" w:sz="0" w:space="0" w:color="auto"/>
        <w:right w:val="none" w:sz="0" w:space="0" w:color="auto"/>
      </w:divBdr>
    </w:div>
    <w:div w:id="2014407686">
      <w:bodyDiv w:val="1"/>
      <w:marLeft w:val="0"/>
      <w:marRight w:val="0"/>
      <w:marTop w:val="0"/>
      <w:marBottom w:val="0"/>
      <w:divBdr>
        <w:top w:val="none" w:sz="0" w:space="0" w:color="auto"/>
        <w:left w:val="none" w:sz="0" w:space="0" w:color="auto"/>
        <w:bottom w:val="none" w:sz="0" w:space="0" w:color="auto"/>
        <w:right w:val="none" w:sz="0" w:space="0" w:color="auto"/>
      </w:divBdr>
    </w:div>
    <w:div w:id="2014455913">
      <w:bodyDiv w:val="1"/>
      <w:marLeft w:val="0"/>
      <w:marRight w:val="0"/>
      <w:marTop w:val="0"/>
      <w:marBottom w:val="0"/>
      <w:divBdr>
        <w:top w:val="none" w:sz="0" w:space="0" w:color="auto"/>
        <w:left w:val="none" w:sz="0" w:space="0" w:color="auto"/>
        <w:bottom w:val="none" w:sz="0" w:space="0" w:color="auto"/>
        <w:right w:val="none" w:sz="0" w:space="0" w:color="auto"/>
      </w:divBdr>
    </w:div>
    <w:div w:id="2014599184">
      <w:bodyDiv w:val="1"/>
      <w:marLeft w:val="0"/>
      <w:marRight w:val="0"/>
      <w:marTop w:val="0"/>
      <w:marBottom w:val="0"/>
      <w:divBdr>
        <w:top w:val="none" w:sz="0" w:space="0" w:color="auto"/>
        <w:left w:val="none" w:sz="0" w:space="0" w:color="auto"/>
        <w:bottom w:val="none" w:sz="0" w:space="0" w:color="auto"/>
        <w:right w:val="none" w:sz="0" w:space="0" w:color="auto"/>
      </w:divBdr>
    </w:div>
    <w:div w:id="2014650456">
      <w:bodyDiv w:val="1"/>
      <w:marLeft w:val="0"/>
      <w:marRight w:val="0"/>
      <w:marTop w:val="0"/>
      <w:marBottom w:val="0"/>
      <w:divBdr>
        <w:top w:val="none" w:sz="0" w:space="0" w:color="auto"/>
        <w:left w:val="none" w:sz="0" w:space="0" w:color="auto"/>
        <w:bottom w:val="none" w:sz="0" w:space="0" w:color="auto"/>
        <w:right w:val="none" w:sz="0" w:space="0" w:color="auto"/>
      </w:divBdr>
    </w:div>
    <w:div w:id="2015109338">
      <w:bodyDiv w:val="1"/>
      <w:marLeft w:val="0"/>
      <w:marRight w:val="0"/>
      <w:marTop w:val="0"/>
      <w:marBottom w:val="0"/>
      <w:divBdr>
        <w:top w:val="none" w:sz="0" w:space="0" w:color="auto"/>
        <w:left w:val="none" w:sz="0" w:space="0" w:color="auto"/>
        <w:bottom w:val="none" w:sz="0" w:space="0" w:color="auto"/>
        <w:right w:val="none" w:sz="0" w:space="0" w:color="auto"/>
      </w:divBdr>
    </w:div>
    <w:div w:id="2015297823">
      <w:bodyDiv w:val="1"/>
      <w:marLeft w:val="0"/>
      <w:marRight w:val="0"/>
      <w:marTop w:val="0"/>
      <w:marBottom w:val="0"/>
      <w:divBdr>
        <w:top w:val="none" w:sz="0" w:space="0" w:color="auto"/>
        <w:left w:val="none" w:sz="0" w:space="0" w:color="auto"/>
        <w:bottom w:val="none" w:sz="0" w:space="0" w:color="auto"/>
        <w:right w:val="none" w:sz="0" w:space="0" w:color="auto"/>
      </w:divBdr>
    </w:div>
    <w:div w:id="2015301862">
      <w:bodyDiv w:val="1"/>
      <w:marLeft w:val="0"/>
      <w:marRight w:val="0"/>
      <w:marTop w:val="0"/>
      <w:marBottom w:val="0"/>
      <w:divBdr>
        <w:top w:val="none" w:sz="0" w:space="0" w:color="auto"/>
        <w:left w:val="none" w:sz="0" w:space="0" w:color="auto"/>
        <w:bottom w:val="none" w:sz="0" w:space="0" w:color="auto"/>
        <w:right w:val="none" w:sz="0" w:space="0" w:color="auto"/>
      </w:divBdr>
    </w:div>
    <w:div w:id="2015378272">
      <w:bodyDiv w:val="1"/>
      <w:marLeft w:val="0"/>
      <w:marRight w:val="0"/>
      <w:marTop w:val="0"/>
      <w:marBottom w:val="0"/>
      <w:divBdr>
        <w:top w:val="none" w:sz="0" w:space="0" w:color="auto"/>
        <w:left w:val="none" w:sz="0" w:space="0" w:color="auto"/>
        <w:bottom w:val="none" w:sz="0" w:space="0" w:color="auto"/>
        <w:right w:val="none" w:sz="0" w:space="0" w:color="auto"/>
      </w:divBdr>
    </w:div>
    <w:div w:id="2015450651">
      <w:bodyDiv w:val="1"/>
      <w:marLeft w:val="0"/>
      <w:marRight w:val="0"/>
      <w:marTop w:val="0"/>
      <w:marBottom w:val="0"/>
      <w:divBdr>
        <w:top w:val="none" w:sz="0" w:space="0" w:color="auto"/>
        <w:left w:val="none" w:sz="0" w:space="0" w:color="auto"/>
        <w:bottom w:val="none" w:sz="0" w:space="0" w:color="auto"/>
        <w:right w:val="none" w:sz="0" w:space="0" w:color="auto"/>
      </w:divBdr>
    </w:div>
    <w:div w:id="2015452400">
      <w:bodyDiv w:val="1"/>
      <w:marLeft w:val="0"/>
      <w:marRight w:val="0"/>
      <w:marTop w:val="0"/>
      <w:marBottom w:val="0"/>
      <w:divBdr>
        <w:top w:val="none" w:sz="0" w:space="0" w:color="auto"/>
        <w:left w:val="none" w:sz="0" w:space="0" w:color="auto"/>
        <w:bottom w:val="none" w:sz="0" w:space="0" w:color="auto"/>
        <w:right w:val="none" w:sz="0" w:space="0" w:color="auto"/>
      </w:divBdr>
    </w:div>
    <w:div w:id="2015522897">
      <w:bodyDiv w:val="1"/>
      <w:marLeft w:val="0"/>
      <w:marRight w:val="0"/>
      <w:marTop w:val="0"/>
      <w:marBottom w:val="0"/>
      <w:divBdr>
        <w:top w:val="none" w:sz="0" w:space="0" w:color="auto"/>
        <w:left w:val="none" w:sz="0" w:space="0" w:color="auto"/>
        <w:bottom w:val="none" w:sz="0" w:space="0" w:color="auto"/>
        <w:right w:val="none" w:sz="0" w:space="0" w:color="auto"/>
      </w:divBdr>
    </w:div>
    <w:div w:id="2015764015">
      <w:bodyDiv w:val="1"/>
      <w:marLeft w:val="0"/>
      <w:marRight w:val="0"/>
      <w:marTop w:val="0"/>
      <w:marBottom w:val="0"/>
      <w:divBdr>
        <w:top w:val="none" w:sz="0" w:space="0" w:color="auto"/>
        <w:left w:val="none" w:sz="0" w:space="0" w:color="auto"/>
        <w:bottom w:val="none" w:sz="0" w:space="0" w:color="auto"/>
        <w:right w:val="none" w:sz="0" w:space="0" w:color="auto"/>
      </w:divBdr>
    </w:div>
    <w:div w:id="2015834822">
      <w:bodyDiv w:val="1"/>
      <w:marLeft w:val="0"/>
      <w:marRight w:val="0"/>
      <w:marTop w:val="0"/>
      <w:marBottom w:val="0"/>
      <w:divBdr>
        <w:top w:val="none" w:sz="0" w:space="0" w:color="auto"/>
        <w:left w:val="none" w:sz="0" w:space="0" w:color="auto"/>
        <w:bottom w:val="none" w:sz="0" w:space="0" w:color="auto"/>
        <w:right w:val="none" w:sz="0" w:space="0" w:color="auto"/>
      </w:divBdr>
    </w:div>
    <w:div w:id="2016031264">
      <w:bodyDiv w:val="1"/>
      <w:marLeft w:val="0"/>
      <w:marRight w:val="0"/>
      <w:marTop w:val="0"/>
      <w:marBottom w:val="0"/>
      <w:divBdr>
        <w:top w:val="none" w:sz="0" w:space="0" w:color="auto"/>
        <w:left w:val="none" w:sz="0" w:space="0" w:color="auto"/>
        <w:bottom w:val="none" w:sz="0" w:space="0" w:color="auto"/>
        <w:right w:val="none" w:sz="0" w:space="0" w:color="auto"/>
      </w:divBdr>
    </w:div>
    <w:div w:id="2016423435">
      <w:bodyDiv w:val="1"/>
      <w:marLeft w:val="0"/>
      <w:marRight w:val="0"/>
      <w:marTop w:val="0"/>
      <w:marBottom w:val="0"/>
      <w:divBdr>
        <w:top w:val="none" w:sz="0" w:space="0" w:color="auto"/>
        <w:left w:val="none" w:sz="0" w:space="0" w:color="auto"/>
        <w:bottom w:val="none" w:sz="0" w:space="0" w:color="auto"/>
        <w:right w:val="none" w:sz="0" w:space="0" w:color="auto"/>
      </w:divBdr>
    </w:div>
    <w:div w:id="2016497943">
      <w:bodyDiv w:val="1"/>
      <w:marLeft w:val="0"/>
      <w:marRight w:val="0"/>
      <w:marTop w:val="0"/>
      <w:marBottom w:val="0"/>
      <w:divBdr>
        <w:top w:val="none" w:sz="0" w:space="0" w:color="auto"/>
        <w:left w:val="none" w:sz="0" w:space="0" w:color="auto"/>
        <w:bottom w:val="none" w:sz="0" w:space="0" w:color="auto"/>
        <w:right w:val="none" w:sz="0" w:space="0" w:color="auto"/>
      </w:divBdr>
    </w:div>
    <w:div w:id="2016807563">
      <w:bodyDiv w:val="1"/>
      <w:marLeft w:val="0"/>
      <w:marRight w:val="0"/>
      <w:marTop w:val="0"/>
      <w:marBottom w:val="0"/>
      <w:divBdr>
        <w:top w:val="none" w:sz="0" w:space="0" w:color="auto"/>
        <w:left w:val="none" w:sz="0" w:space="0" w:color="auto"/>
        <w:bottom w:val="none" w:sz="0" w:space="0" w:color="auto"/>
        <w:right w:val="none" w:sz="0" w:space="0" w:color="auto"/>
      </w:divBdr>
    </w:div>
    <w:div w:id="2017069730">
      <w:bodyDiv w:val="1"/>
      <w:marLeft w:val="0"/>
      <w:marRight w:val="0"/>
      <w:marTop w:val="0"/>
      <w:marBottom w:val="0"/>
      <w:divBdr>
        <w:top w:val="none" w:sz="0" w:space="0" w:color="auto"/>
        <w:left w:val="none" w:sz="0" w:space="0" w:color="auto"/>
        <w:bottom w:val="none" w:sz="0" w:space="0" w:color="auto"/>
        <w:right w:val="none" w:sz="0" w:space="0" w:color="auto"/>
      </w:divBdr>
    </w:div>
    <w:div w:id="2017151034">
      <w:bodyDiv w:val="1"/>
      <w:marLeft w:val="0"/>
      <w:marRight w:val="0"/>
      <w:marTop w:val="0"/>
      <w:marBottom w:val="0"/>
      <w:divBdr>
        <w:top w:val="none" w:sz="0" w:space="0" w:color="auto"/>
        <w:left w:val="none" w:sz="0" w:space="0" w:color="auto"/>
        <w:bottom w:val="none" w:sz="0" w:space="0" w:color="auto"/>
        <w:right w:val="none" w:sz="0" w:space="0" w:color="auto"/>
      </w:divBdr>
    </w:div>
    <w:div w:id="2017295343">
      <w:bodyDiv w:val="1"/>
      <w:marLeft w:val="0"/>
      <w:marRight w:val="0"/>
      <w:marTop w:val="0"/>
      <w:marBottom w:val="0"/>
      <w:divBdr>
        <w:top w:val="none" w:sz="0" w:space="0" w:color="auto"/>
        <w:left w:val="none" w:sz="0" w:space="0" w:color="auto"/>
        <w:bottom w:val="none" w:sz="0" w:space="0" w:color="auto"/>
        <w:right w:val="none" w:sz="0" w:space="0" w:color="auto"/>
      </w:divBdr>
    </w:div>
    <w:div w:id="2017537456">
      <w:bodyDiv w:val="1"/>
      <w:marLeft w:val="0"/>
      <w:marRight w:val="0"/>
      <w:marTop w:val="0"/>
      <w:marBottom w:val="0"/>
      <w:divBdr>
        <w:top w:val="none" w:sz="0" w:space="0" w:color="auto"/>
        <w:left w:val="none" w:sz="0" w:space="0" w:color="auto"/>
        <w:bottom w:val="none" w:sz="0" w:space="0" w:color="auto"/>
        <w:right w:val="none" w:sz="0" w:space="0" w:color="auto"/>
      </w:divBdr>
    </w:div>
    <w:div w:id="2017807504">
      <w:bodyDiv w:val="1"/>
      <w:marLeft w:val="0"/>
      <w:marRight w:val="0"/>
      <w:marTop w:val="0"/>
      <w:marBottom w:val="0"/>
      <w:divBdr>
        <w:top w:val="none" w:sz="0" w:space="0" w:color="auto"/>
        <w:left w:val="none" w:sz="0" w:space="0" w:color="auto"/>
        <w:bottom w:val="none" w:sz="0" w:space="0" w:color="auto"/>
        <w:right w:val="none" w:sz="0" w:space="0" w:color="auto"/>
      </w:divBdr>
    </w:div>
    <w:div w:id="2017882967">
      <w:bodyDiv w:val="1"/>
      <w:marLeft w:val="0"/>
      <w:marRight w:val="0"/>
      <w:marTop w:val="0"/>
      <w:marBottom w:val="0"/>
      <w:divBdr>
        <w:top w:val="none" w:sz="0" w:space="0" w:color="auto"/>
        <w:left w:val="none" w:sz="0" w:space="0" w:color="auto"/>
        <w:bottom w:val="none" w:sz="0" w:space="0" w:color="auto"/>
        <w:right w:val="none" w:sz="0" w:space="0" w:color="auto"/>
      </w:divBdr>
    </w:div>
    <w:div w:id="2018146834">
      <w:bodyDiv w:val="1"/>
      <w:marLeft w:val="0"/>
      <w:marRight w:val="0"/>
      <w:marTop w:val="0"/>
      <w:marBottom w:val="0"/>
      <w:divBdr>
        <w:top w:val="none" w:sz="0" w:space="0" w:color="auto"/>
        <w:left w:val="none" w:sz="0" w:space="0" w:color="auto"/>
        <w:bottom w:val="none" w:sz="0" w:space="0" w:color="auto"/>
        <w:right w:val="none" w:sz="0" w:space="0" w:color="auto"/>
      </w:divBdr>
    </w:div>
    <w:div w:id="2018531933">
      <w:bodyDiv w:val="1"/>
      <w:marLeft w:val="0"/>
      <w:marRight w:val="0"/>
      <w:marTop w:val="0"/>
      <w:marBottom w:val="0"/>
      <w:divBdr>
        <w:top w:val="none" w:sz="0" w:space="0" w:color="auto"/>
        <w:left w:val="none" w:sz="0" w:space="0" w:color="auto"/>
        <w:bottom w:val="none" w:sz="0" w:space="0" w:color="auto"/>
        <w:right w:val="none" w:sz="0" w:space="0" w:color="auto"/>
      </w:divBdr>
    </w:div>
    <w:div w:id="2018651884">
      <w:bodyDiv w:val="1"/>
      <w:marLeft w:val="0"/>
      <w:marRight w:val="0"/>
      <w:marTop w:val="0"/>
      <w:marBottom w:val="0"/>
      <w:divBdr>
        <w:top w:val="none" w:sz="0" w:space="0" w:color="auto"/>
        <w:left w:val="none" w:sz="0" w:space="0" w:color="auto"/>
        <w:bottom w:val="none" w:sz="0" w:space="0" w:color="auto"/>
        <w:right w:val="none" w:sz="0" w:space="0" w:color="auto"/>
      </w:divBdr>
    </w:div>
    <w:div w:id="2019115951">
      <w:bodyDiv w:val="1"/>
      <w:marLeft w:val="0"/>
      <w:marRight w:val="0"/>
      <w:marTop w:val="0"/>
      <w:marBottom w:val="0"/>
      <w:divBdr>
        <w:top w:val="none" w:sz="0" w:space="0" w:color="auto"/>
        <w:left w:val="none" w:sz="0" w:space="0" w:color="auto"/>
        <w:bottom w:val="none" w:sz="0" w:space="0" w:color="auto"/>
        <w:right w:val="none" w:sz="0" w:space="0" w:color="auto"/>
      </w:divBdr>
    </w:div>
    <w:div w:id="2019115998">
      <w:bodyDiv w:val="1"/>
      <w:marLeft w:val="0"/>
      <w:marRight w:val="0"/>
      <w:marTop w:val="0"/>
      <w:marBottom w:val="0"/>
      <w:divBdr>
        <w:top w:val="none" w:sz="0" w:space="0" w:color="auto"/>
        <w:left w:val="none" w:sz="0" w:space="0" w:color="auto"/>
        <w:bottom w:val="none" w:sz="0" w:space="0" w:color="auto"/>
        <w:right w:val="none" w:sz="0" w:space="0" w:color="auto"/>
      </w:divBdr>
    </w:div>
    <w:div w:id="2019234787">
      <w:bodyDiv w:val="1"/>
      <w:marLeft w:val="0"/>
      <w:marRight w:val="0"/>
      <w:marTop w:val="0"/>
      <w:marBottom w:val="0"/>
      <w:divBdr>
        <w:top w:val="none" w:sz="0" w:space="0" w:color="auto"/>
        <w:left w:val="none" w:sz="0" w:space="0" w:color="auto"/>
        <w:bottom w:val="none" w:sz="0" w:space="0" w:color="auto"/>
        <w:right w:val="none" w:sz="0" w:space="0" w:color="auto"/>
      </w:divBdr>
    </w:div>
    <w:div w:id="2019850023">
      <w:bodyDiv w:val="1"/>
      <w:marLeft w:val="0"/>
      <w:marRight w:val="0"/>
      <w:marTop w:val="0"/>
      <w:marBottom w:val="0"/>
      <w:divBdr>
        <w:top w:val="none" w:sz="0" w:space="0" w:color="auto"/>
        <w:left w:val="none" w:sz="0" w:space="0" w:color="auto"/>
        <w:bottom w:val="none" w:sz="0" w:space="0" w:color="auto"/>
        <w:right w:val="none" w:sz="0" w:space="0" w:color="auto"/>
      </w:divBdr>
    </w:div>
    <w:div w:id="2019891514">
      <w:bodyDiv w:val="1"/>
      <w:marLeft w:val="0"/>
      <w:marRight w:val="0"/>
      <w:marTop w:val="0"/>
      <w:marBottom w:val="0"/>
      <w:divBdr>
        <w:top w:val="none" w:sz="0" w:space="0" w:color="auto"/>
        <w:left w:val="none" w:sz="0" w:space="0" w:color="auto"/>
        <w:bottom w:val="none" w:sz="0" w:space="0" w:color="auto"/>
        <w:right w:val="none" w:sz="0" w:space="0" w:color="auto"/>
      </w:divBdr>
    </w:div>
    <w:div w:id="2020040650">
      <w:bodyDiv w:val="1"/>
      <w:marLeft w:val="0"/>
      <w:marRight w:val="0"/>
      <w:marTop w:val="0"/>
      <w:marBottom w:val="0"/>
      <w:divBdr>
        <w:top w:val="none" w:sz="0" w:space="0" w:color="auto"/>
        <w:left w:val="none" w:sz="0" w:space="0" w:color="auto"/>
        <w:bottom w:val="none" w:sz="0" w:space="0" w:color="auto"/>
        <w:right w:val="none" w:sz="0" w:space="0" w:color="auto"/>
      </w:divBdr>
    </w:div>
    <w:div w:id="2020156377">
      <w:bodyDiv w:val="1"/>
      <w:marLeft w:val="0"/>
      <w:marRight w:val="0"/>
      <w:marTop w:val="0"/>
      <w:marBottom w:val="0"/>
      <w:divBdr>
        <w:top w:val="none" w:sz="0" w:space="0" w:color="auto"/>
        <w:left w:val="none" w:sz="0" w:space="0" w:color="auto"/>
        <w:bottom w:val="none" w:sz="0" w:space="0" w:color="auto"/>
        <w:right w:val="none" w:sz="0" w:space="0" w:color="auto"/>
      </w:divBdr>
    </w:div>
    <w:div w:id="2020306026">
      <w:bodyDiv w:val="1"/>
      <w:marLeft w:val="0"/>
      <w:marRight w:val="0"/>
      <w:marTop w:val="0"/>
      <w:marBottom w:val="0"/>
      <w:divBdr>
        <w:top w:val="none" w:sz="0" w:space="0" w:color="auto"/>
        <w:left w:val="none" w:sz="0" w:space="0" w:color="auto"/>
        <w:bottom w:val="none" w:sz="0" w:space="0" w:color="auto"/>
        <w:right w:val="none" w:sz="0" w:space="0" w:color="auto"/>
      </w:divBdr>
    </w:div>
    <w:div w:id="2020619686">
      <w:bodyDiv w:val="1"/>
      <w:marLeft w:val="0"/>
      <w:marRight w:val="0"/>
      <w:marTop w:val="0"/>
      <w:marBottom w:val="0"/>
      <w:divBdr>
        <w:top w:val="none" w:sz="0" w:space="0" w:color="auto"/>
        <w:left w:val="none" w:sz="0" w:space="0" w:color="auto"/>
        <w:bottom w:val="none" w:sz="0" w:space="0" w:color="auto"/>
        <w:right w:val="none" w:sz="0" w:space="0" w:color="auto"/>
      </w:divBdr>
    </w:div>
    <w:div w:id="2020619988">
      <w:bodyDiv w:val="1"/>
      <w:marLeft w:val="0"/>
      <w:marRight w:val="0"/>
      <w:marTop w:val="0"/>
      <w:marBottom w:val="0"/>
      <w:divBdr>
        <w:top w:val="none" w:sz="0" w:space="0" w:color="auto"/>
        <w:left w:val="none" w:sz="0" w:space="0" w:color="auto"/>
        <w:bottom w:val="none" w:sz="0" w:space="0" w:color="auto"/>
        <w:right w:val="none" w:sz="0" w:space="0" w:color="auto"/>
      </w:divBdr>
    </w:div>
    <w:div w:id="2021197715">
      <w:bodyDiv w:val="1"/>
      <w:marLeft w:val="0"/>
      <w:marRight w:val="0"/>
      <w:marTop w:val="0"/>
      <w:marBottom w:val="0"/>
      <w:divBdr>
        <w:top w:val="none" w:sz="0" w:space="0" w:color="auto"/>
        <w:left w:val="none" w:sz="0" w:space="0" w:color="auto"/>
        <w:bottom w:val="none" w:sz="0" w:space="0" w:color="auto"/>
        <w:right w:val="none" w:sz="0" w:space="0" w:color="auto"/>
      </w:divBdr>
    </w:div>
    <w:div w:id="2021926790">
      <w:bodyDiv w:val="1"/>
      <w:marLeft w:val="0"/>
      <w:marRight w:val="0"/>
      <w:marTop w:val="0"/>
      <w:marBottom w:val="0"/>
      <w:divBdr>
        <w:top w:val="none" w:sz="0" w:space="0" w:color="auto"/>
        <w:left w:val="none" w:sz="0" w:space="0" w:color="auto"/>
        <w:bottom w:val="none" w:sz="0" w:space="0" w:color="auto"/>
        <w:right w:val="none" w:sz="0" w:space="0" w:color="auto"/>
      </w:divBdr>
    </w:div>
    <w:div w:id="2021929909">
      <w:bodyDiv w:val="1"/>
      <w:marLeft w:val="0"/>
      <w:marRight w:val="0"/>
      <w:marTop w:val="0"/>
      <w:marBottom w:val="0"/>
      <w:divBdr>
        <w:top w:val="none" w:sz="0" w:space="0" w:color="auto"/>
        <w:left w:val="none" w:sz="0" w:space="0" w:color="auto"/>
        <w:bottom w:val="none" w:sz="0" w:space="0" w:color="auto"/>
        <w:right w:val="none" w:sz="0" w:space="0" w:color="auto"/>
      </w:divBdr>
    </w:div>
    <w:div w:id="2022007661">
      <w:bodyDiv w:val="1"/>
      <w:marLeft w:val="0"/>
      <w:marRight w:val="0"/>
      <w:marTop w:val="0"/>
      <w:marBottom w:val="0"/>
      <w:divBdr>
        <w:top w:val="none" w:sz="0" w:space="0" w:color="auto"/>
        <w:left w:val="none" w:sz="0" w:space="0" w:color="auto"/>
        <w:bottom w:val="none" w:sz="0" w:space="0" w:color="auto"/>
        <w:right w:val="none" w:sz="0" w:space="0" w:color="auto"/>
      </w:divBdr>
    </w:div>
    <w:div w:id="2022118907">
      <w:bodyDiv w:val="1"/>
      <w:marLeft w:val="0"/>
      <w:marRight w:val="0"/>
      <w:marTop w:val="0"/>
      <w:marBottom w:val="0"/>
      <w:divBdr>
        <w:top w:val="none" w:sz="0" w:space="0" w:color="auto"/>
        <w:left w:val="none" w:sz="0" w:space="0" w:color="auto"/>
        <w:bottom w:val="none" w:sz="0" w:space="0" w:color="auto"/>
        <w:right w:val="none" w:sz="0" w:space="0" w:color="auto"/>
      </w:divBdr>
    </w:div>
    <w:div w:id="2022201458">
      <w:bodyDiv w:val="1"/>
      <w:marLeft w:val="0"/>
      <w:marRight w:val="0"/>
      <w:marTop w:val="0"/>
      <w:marBottom w:val="0"/>
      <w:divBdr>
        <w:top w:val="none" w:sz="0" w:space="0" w:color="auto"/>
        <w:left w:val="none" w:sz="0" w:space="0" w:color="auto"/>
        <w:bottom w:val="none" w:sz="0" w:space="0" w:color="auto"/>
        <w:right w:val="none" w:sz="0" w:space="0" w:color="auto"/>
      </w:divBdr>
    </w:div>
    <w:div w:id="2022463945">
      <w:bodyDiv w:val="1"/>
      <w:marLeft w:val="0"/>
      <w:marRight w:val="0"/>
      <w:marTop w:val="0"/>
      <w:marBottom w:val="0"/>
      <w:divBdr>
        <w:top w:val="none" w:sz="0" w:space="0" w:color="auto"/>
        <w:left w:val="none" w:sz="0" w:space="0" w:color="auto"/>
        <w:bottom w:val="none" w:sz="0" w:space="0" w:color="auto"/>
        <w:right w:val="none" w:sz="0" w:space="0" w:color="auto"/>
      </w:divBdr>
    </w:div>
    <w:div w:id="2022509609">
      <w:bodyDiv w:val="1"/>
      <w:marLeft w:val="0"/>
      <w:marRight w:val="0"/>
      <w:marTop w:val="0"/>
      <w:marBottom w:val="0"/>
      <w:divBdr>
        <w:top w:val="none" w:sz="0" w:space="0" w:color="auto"/>
        <w:left w:val="none" w:sz="0" w:space="0" w:color="auto"/>
        <w:bottom w:val="none" w:sz="0" w:space="0" w:color="auto"/>
        <w:right w:val="none" w:sz="0" w:space="0" w:color="auto"/>
      </w:divBdr>
    </w:div>
    <w:div w:id="2022655648">
      <w:bodyDiv w:val="1"/>
      <w:marLeft w:val="0"/>
      <w:marRight w:val="0"/>
      <w:marTop w:val="0"/>
      <w:marBottom w:val="0"/>
      <w:divBdr>
        <w:top w:val="none" w:sz="0" w:space="0" w:color="auto"/>
        <w:left w:val="none" w:sz="0" w:space="0" w:color="auto"/>
        <w:bottom w:val="none" w:sz="0" w:space="0" w:color="auto"/>
        <w:right w:val="none" w:sz="0" w:space="0" w:color="auto"/>
      </w:divBdr>
    </w:div>
    <w:div w:id="2022665060">
      <w:bodyDiv w:val="1"/>
      <w:marLeft w:val="0"/>
      <w:marRight w:val="0"/>
      <w:marTop w:val="0"/>
      <w:marBottom w:val="0"/>
      <w:divBdr>
        <w:top w:val="none" w:sz="0" w:space="0" w:color="auto"/>
        <w:left w:val="none" w:sz="0" w:space="0" w:color="auto"/>
        <w:bottom w:val="none" w:sz="0" w:space="0" w:color="auto"/>
        <w:right w:val="none" w:sz="0" w:space="0" w:color="auto"/>
      </w:divBdr>
    </w:div>
    <w:div w:id="2023047250">
      <w:bodyDiv w:val="1"/>
      <w:marLeft w:val="0"/>
      <w:marRight w:val="0"/>
      <w:marTop w:val="0"/>
      <w:marBottom w:val="0"/>
      <w:divBdr>
        <w:top w:val="none" w:sz="0" w:space="0" w:color="auto"/>
        <w:left w:val="none" w:sz="0" w:space="0" w:color="auto"/>
        <w:bottom w:val="none" w:sz="0" w:space="0" w:color="auto"/>
        <w:right w:val="none" w:sz="0" w:space="0" w:color="auto"/>
      </w:divBdr>
    </w:div>
    <w:div w:id="2023047676">
      <w:bodyDiv w:val="1"/>
      <w:marLeft w:val="0"/>
      <w:marRight w:val="0"/>
      <w:marTop w:val="0"/>
      <w:marBottom w:val="0"/>
      <w:divBdr>
        <w:top w:val="none" w:sz="0" w:space="0" w:color="auto"/>
        <w:left w:val="none" w:sz="0" w:space="0" w:color="auto"/>
        <w:bottom w:val="none" w:sz="0" w:space="0" w:color="auto"/>
        <w:right w:val="none" w:sz="0" w:space="0" w:color="auto"/>
      </w:divBdr>
    </w:div>
    <w:div w:id="2023162390">
      <w:bodyDiv w:val="1"/>
      <w:marLeft w:val="0"/>
      <w:marRight w:val="0"/>
      <w:marTop w:val="0"/>
      <w:marBottom w:val="0"/>
      <w:divBdr>
        <w:top w:val="none" w:sz="0" w:space="0" w:color="auto"/>
        <w:left w:val="none" w:sz="0" w:space="0" w:color="auto"/>
        <w:bottom w:val="none" w:sz="0" w:space="0" w:color="auto"/>
        <w:right w:val="none" w:sz="0" w:space="0" w:color="auto"/>
      </w:divBdr>
    </w:div>
    <w:div w:id="2023706115">
      <w:bodyDiv w:val="1"/>
      <w:marLeft w:val="0"/>
      <w:marRight w:val="0"/>
      <w:marTop w:val="0"/>
      <w:marBottom w:val="0"/>
      <w:divBdr>
        <w:top w:val="none" w:sz="0" w:space="0" w:color="auto"/>
        <w:left w:val="none" w:sz="0" w:space="0" w:color="auto"/>
        <w:bottom w:val="none" w:sz="0" w:space="0" w:color="auto"/>
        <w:right w:val="none" w:sz="0" w:space="0" w:color="auto"/>
      </w:divBdr>
    </w:div>
    <w:div w:id="2023820977">
      <w:bodyDiv w:val="1"/>
      <w:marLeft w:val="0"/>
      <w:marRight w:val="0"/>
      <w:marTop w:val="0"/>
      <w:marBottom w:val="0"/>
      <w:divBdr>
        <w:top w:val="none" w:sz="0" w:space="0" w:color="auto"/>
        <w:left w:val="none" w:sz="0" w:space="0" w:color="auto"/>
        <w:bottom w:val="none" w:sz="0" w:space="0" w:color="auto"/>
        <w:right w:val="none" w:sz="0" w:space="0" w:color="auto"/>
      </w:divBdr>
    </w:div>
    <w:div w:id="2024166966">
      <w:bodyDiv w:val="1"/>
      <w:marLeft w:val="0"/>
      <w:marRight w:val="0"/>
      <w:marTop w:val="0"/>
      <w:marBottom w:val="0"/>
      <w:divBdr>
        <w:top w:val="none" w:sz="0" w:space="0" w:color="auto"/>
        <w:left w:val="none" w:sz="0" w:space="0" w:color="auto"/>
        <w:bottom w:val="none" w:sz="0" w:space="0" w:color="auto"/>
        <w:right w:val="none" w:sz="0" w:space="0" w:color="auto"/>
      </w:divBdr>
    </w:div>
    <w:div w:id="2024940115">
      <w:bodyDiv w:val="1"/>
      <w:marLeft w:val="0"/>
      <w:marRight w:val="0"/>
      <w:marTop w:val="0"/>
      <w:marBottom w:val="0"/>
      <w:divBdr>
        <w:top w:val="none" w:sz="0" w:space="0" w:color="auto"/>
        <w:left w:val="none" w:sz="0" w:space="0" w:color="auto"/>
        <w:bottom w:val="none" w:sz="0" w:space="0" w:color="auto"/>
        <w:right w:val="none" w:sz="0" w:space="0" w:color="auto"/>
      </w:divBdr>
    </w:div>
    <w:div w:id="2025015307">
      <w:bodyDiv w:val="1"/>
      <w:marLeft w:val="0"/>
      <w:marRight w:val="0"/>
      <w:marTop w:val="0"/>
      <w:marBottom w:val="0"/>
      <w:divBdr>
        <w:top w:val="none" w:sz="0" w:space="0" w:color="auto"/>
        <w:left w:val="none" w:sz="0" w:space="0" w:color="auto"/>
        <w:bottom w:val="none" w:sz="0" w:space="0" w:color="auto"/>
        <w:right w:val="none" w:sz="0" w:space="0" w:color="auto"/>
      </w:divBdr>
    </w:div>
    <w:div w:id="2025158931">
      <w:bodyDiv w:val="1"/>
      <w:marLeft w:val="0"/>
      <w:marRight w:val="0"/>
      <w:marTop w:val="0"/>
      <w:marBottom w:val="0"/>
      <w:divBdr>
        <w:top w:val="none" w:sz="0" w:space="0" w:color="auto"/>
        <w:left w:val="none" w:sz="0" w:space="0" w:color="auto"/>
        <w:bottom w:val="none" w:sz="0" w:space="0" w:color="auto"/>
        <w:right w:val="none" w:sz="0" w:space="0" w:color="auto"/>
      </w:divBdr>
    </w:div>
    <w:div w:id="2025285001">
      <w:bodyDiv w:val="1"/>
      <w:marLeft w:val="0"/>
      <w:marRight w:val="0"/>
      <w:marTop w:val="0"/>
      <w:marBottom w:val="0"/>
      <w:divBdr>
        <w:top w:val="none" w:sz="0" w:space="0" w:color="auto"/>
        <w:left w:val="none" w:sz="0" w:space="0" w:color="auto"/>
        <w:bottom w:val="none" w:sz="0" w:space="0" w:color="auto"/>
        <w:right w:val="none" w:sz="0" w:space="0" w:color="auto"/>
      </w:divBdr>
    </w:div>
    <w:div w:id="2025813783">
      <w:bodyDiv w:val="1"/>
      <w:marLeft w:val="0"/>
      <w:marRight w:val="0"/>
      <w:marTop w:val="0"/>
      <w:marBottom w:val="0"/>
      <w:divBdr>
        <w:top w:val="none" w:sz="0" w:space="0" w:color="auto"/>
        <w:left w:val="none" w:sz="0" w:space="0" w:color="auto"/>
        <w:bottom w:val="none" w:sz="0" w:space="0" w:color="auto"/>
        <w:right w:val="none" w:sz="0" w:space="0" w:color="auto"/>
      </w:divBdr>
    </w:div>
    <w:div w:id="2026324933">
      <w:bodyDiv w:val="1"/>
      <w:marLeft w:val="0"/>
      <w:marRight w:val="0"/>
      <w:marTop w:val="0"/>
      <w:marBottom w:val="0"/>
      <w:divBdr>
        <w:top w:val="none" w:sz="0" w:space="0" w:color="auto"/>
        <w:left w:val="none" w:sz="0" w:space="0" w:color="auto"/>
        <w:bottom w:val="none" w:sz="0" w:space="0" w:color="auto"/>
        <w:right w:val="none" w:sz="0" w:space="0" w:color="auto"/>
      </w:divBdr>
    </w:div>
    <w:div w:id="2026663074">
      <w:bodyDiv w:val="1"/>
      <w:marLeft w:val="0"/>
      <w:marRight w:val="0"/>
      <w:marTop w:val="0"/>
      <w:marBottom w:val="0"/>
      <w:divBdr>
        <w:top w:val="none" w:sz="0" w:space="0" w:color="auto"/>
        <w:left w:val="none" w:sz="0" w:space="0" w:color="auto"/>
        <w:bottom w:val="none" w:sz="0" w:space="0" w:color="auto"/>
        <w:right w:val="none" w:sz="0" w:space="0" w:color="auto"/>
      </w:divBdr>
    </w:div>
    <w:div w:id="2026978525">
      <w:bodyDiv w:val="1"/>
      <w:marLeft w:val="0"/>
      <w:marRight w:val="0"/>
      <w:marTop w:val="0"/>
      <w:marBottom w:val="0"/>
      <w:divBdr>
        <w:top w:val="none" w:sz="0" w:space="0" w:color="auto"/>
        <w:left w:val="none" w:sz="0" w:space="0" w:color="auto"/>
        <w:bottom w:val="none" w:sz="0" w:space="0" w:color="auto"/>
        <w:right w:val="none" w:sz="0" w:space="0" w:color="auto"/>
      </w:divBdr>
    </w:div>
    <w:div w:id="2026982957">
      <w:bodyDiv w:val="1"/>
      <w:marLeft w:val="0"/>
      <w:marRight w:val="0"/>
      <w:marTop w:val="0"/>
      <w:marBottom w:val="0"/>
      <w:divBdr>
        <w:top w:val="none" w:sz="0" w:space="0" w:color="auto"/>
        <w:left w:val="none" w:sz="0" w:space="0" w:color="auto"/>
        <w:bottom w:val="none" w:sz="0" w:space="0" w:color="auto"/>
        <w:right w:val="none" w:sz="0" w:space="0" w:color="auto"/>
      </w:divBdr>
    </w:div>
    <w:div w:id="2027749885">
      <w:bodyDiv w:val="1"/>
      <w:marLeft w:val="0"/>
      <w:marRight w:val="0"/>
      <w:marTop w:val="0"/>
      <w:marBottom w:val="0"/>
      <w:divBdr>
        <w:top w:val="none" w:sz="0" w:space="0" w:color="auto"/>
        <w:left w:val="none" w:sz="0" w:space="0" w:color="auto"/>
        <w:bottom w:val="none" w:sz="0" w:space="0" w:color="auto"/>
        <w:right w:val="none" w:sz="0" w:space="0" w:color="auto"/>
      </w:divBdr>
    </w:div>
    <w:div w:id="2027754426">
      <w:bodyDiv w:val="1"/>
      <w:marLeft w:val="0"/>
      <w:marRight w:val="0"/>
      <w:marTop w:val="0"/>
      <w:marBottom w:val="0"/>
      <w:divBdr>
        <w:top w:val="none" w:sz="0" w:space="0" w:color="auto"/>
        <w:left w:val="none" w:sz="0" w:space="0" w:color="auto"/>
        <w:bottom w:val="none" w:sz="0" w:space="0" w:color="auto"/>
        <w:right w:val="none" w:sz="0" w:space="0" w:color="auto"/>
      </w:divBdr>
    </w:div>
    <w:div w:id="2027823901">
      <w:bodyDiv w:val="1"/>
      <w:marLeft w:val="0"/>
      <w:marRight w:val="0"/>
      <w:marTop w:val="0"/>
      <w:marBottom w:val="0"/>
      <w:divBdr>
        <w:top w:val="none" w:sz="0" w:space="0" w:color="auto"/>
        <w:left w:val="none" w:sz="0" w:space="0" w:color="auto"/>
        <w:bottom w:val="none" w:sz="0" w:space="0" w:color="auto"/>
        <w:right w:val="none" w:sz="0" w:space="0" w:color="auto"/>
      </w:divBdr>
    </w:div>
    <w:div w:id="2028022861">
      <w:bodyDiv w:val="1"/>
      <w:marLeft w:val="0"/>
      <w:marRight w:val="0"/>
      <w:marTop w:val="0"/>
      <w:marBottom w:val="0"/>
      <w:divBdr>
        <w:top w:val="none" w:sz="0" w:space="0" w:color="auto"/>
        <w:left w:val="none" w:sz="0" w:space="0" w:color="auto"/>
        <w:bottom w:val="none" w:sz="0" w:space="0" w:color="auto"/>
        <w:right w:val="none" w:sz="0" w:space="0" w:color="auto"/>
      </w:divBdr>
    </w:div>
    <w:div w:id="2028095955">
      <w:bodyDiv w:val="1"/>
      <w:marLeft w:val="0"/>
      <w:marRight w:val="0"/>
      <w:marTop w:val="0"/>
      <w:marBottom w:val="0"/>
      <w:divBdr>
        <w:top w:val="none" w:sz="0" w:space="0" w:color="auto"/>
        <w:left w:val="none" w:sz="0" w:space="0" w:color="auto"/>
        <w:bottom w:val="none" w:sz="0" w:space="0" w:color="auto"/>
        <w:right w:val="none" w:sz="0" w:space="0" w:color="auto"/>
      </w:divBdr>
    </w:div>
    <w:div w:id="2028172704">
      <w:bodyDiv w:val="1"/>
      <w:marLeft w:val="0"/>
      <w:marRight w:val="0"/>
      <w:marTop w:val="0"/>
      <w:marBottom w:val="0"/>
      <w:divBdr>
        <w:top w:val="none" w:sz="0" w:space="0" w:color="auto"/>
        <w:left w:val="none" w:sz="0" w:space="0" w:color="auto"/>
        <w:bottom w:val="none" w:sz="0" w:space="0" w:color="auto"/>
        <w:right w:val="none" w:sz="0" w:space="0" w:color="auto"/>
      </w:divBdr>
    </w:div>
    <w:div w:id="2028286597">
      <w:bodyDiv w:val="1"/>
      <w:marLeft w:val="0"/>
      <w:marRight w:val="0"/>
      <w:marTop w:val="0"/>
      <w:marBottom w:val="0"/>
      <w:divBdr>
        <w:top w:val="none" w:sz="0" w:space="0" w:color="auto"/>
        <w:left w:val="none" w:sz="0" w:space="0" w:color="auto"/>
        <w:bottom w:val="none" w:sz="0" w:space="0" w:color="auto"/>
        <w:right w:val="none" w:sz="0" w:space="0" w:color="auto"/>
      </w:divBdr>
    </w:div>
    <w:div w:id="2028405966">
      <w:bodyDiv w:val="1"/>
      <w:marLeft w:val="0"/>
      <w:marRight w:val="0"/>
      <w:marTop w:val="0"/>
      <w:marBottom w:val="0"/>
      <w:divBdr>
        <w:top w:val="none" w:sz="0" w:space="0" w:color="auto"/>
        <w:left w:val="none" w:sz="0" w:space="0" w:color="auto"/>
        <w:bottom w:val="none" w:sz="0" w:space="0" w:color="auto"/>
        <w:right w:val="none" w:sz="0" w:space="0" w:color="auto"/>
      </w:divBdr>
    </w:div>
    <w:div w:id="2028557722">
      <w:bodyDiv w:val="1"/>
      <w:marLeft w:val="0"/>
      <w:marRight w:val="0"/>
      <w:marTop w:val="0"/>
      <w:marBottom w:val="0"/>
      <w:divBdr>
        <w:top w:val="none" w:sz="0" w:space="0" w:color="auto"/>
        <w:left w:val="none" w:sz="0" w:space="0" w:color="auto"/>
        <w:bottom w:val="none" w:sz="0" w:space="0" w:color="auto"/>
        <w:right w:val="none" w:sz="0" w:space="0" w:color="auto"/>
      </w:divBdr>
    </w:div>
    <w:div w:id="2028674116">
      <w:bodyDiv w:val="1"/>
      <w:marLeft w:val="0"/>
      <w:marRight w:val="0"/>
      <w:marTop w:val="0"/>
      <w:marBottom w:val="0"/>
      <w:divBdr>
        <w:top w:val="none" w:sz="0" w:space="0" w:color="auto"/>
        <w:left w:val="none" w:sz="0" w:space="0" w:color="auto"/>
        <w:bottom w:val="none" w:sz="0" w:space="0" w:color="auto"/>
        <w:right w:val="none" w:sz="0" w:space="0" w:color="auto"/>
      </w:divBdr>
    </w:div>
    <w:div w:id="2028749638">
      <w:bodyDiv w:val="1"/>
      <w:marLeft w:val="0"/>
      <w:marRight w:val="0"/>
      <w:marTop w:val="0"/>
      <w:marBottom w:val="0"/>
      <w:divBdr>
        <w:top w:val="none" w:sz="0" w:space="0" w:color="auto"/>
        <w:left w:val="none" w:sz="0" w:space="0" w:color="auto"/>
        <w:bottom w:val="none" w:sz="0" w:space="0" w:color="auto"/>
        <w:right w:val="none" w:sz="0" w:space="0" w:color="auto"/>
      </w:divBdr>
    </w:div>
    <w:div w:id="2029062740">
      <w:bodyDiv w:val="1"/>
      <w:marLeft w:val="0"/>
      <w:marRight w:val="0"/>
      <w:marTop w:val="0"/>
      <w:marBottom w:val="0"/>
      <w:divBdr>
        <w:top w:val="none" w:sz="0" w:space="0" w:color="auto"/>
        <w:left w:val="none" w:sz="0" w:space="0" w:color="auto"/>
        <w:bottom w:val="none" w:sz="0" w:space="0" w:color="auto"/>
        <w:right w:val="none" w:sz="0" w:space="0" w:color="auto"/>
      </w:divBdr>
    </w:div>
    <w:div w:id="2029065290">
      <w:bodyDiv w:val="1"/>
      <w:marLeft w:val="0"/>
      <w:marRight w:val="0"/>
      <w:marTop w:val="0"/>
      <w:marBottom w:val="0"/>
      <w:divBdr>
        <w:top w:val="none" w:sz="0" w:space="0" w:color="auto"/>
        <w:left w:val="none" w:sz="0" w:space="0" w:color="auto"/>
        <w:bottom w:val="none" w:sz="0" w:space="0" w:color="auto"/>
        <w:right w:val="none" w:sz="0" w:space="0" w:color="auto"/>
      </w:divBdr>
    </w:div>
    <w:div w:id="2029217202">
      <w:bodyDiv w:val="1"/>
      <w:marLeft w:val="0"/>
      <w:marRight w:val="0"/>
      <w:marTop w:val="0"/>
      <w:marBottom w:val="0"/>
      <w:divBdr>
        <w:top w:val="none" w:sz="0" w:space="0" w:color="auto"/>
        <w:left w:val="none" w:sz="0" w:space="0" w:color="auto"/>
        <w:bottom w:val="none" w:sz="0" w:space="0" w:color="auto"/>
        <w:right w:val="none" w:sz="0" w:space="0" w:color="auto"/>
      </w:divBdr>
    </w:div>
    <w:div w:id="2029476704">
      <w:bodyDiv w:val="1"/>
      <w:marLeft w:val="0"/>
      <w:marRight w:val="0"/>
      <w:marTop w:val="0"/>
      <w:marBottom w:val="0"/>
      <w:divBdr>
        <w:top w:val="none" w:sz="0" w:space="0" w:color="auto"/>
        <w:left w:val="none" w:sz="0" w:space="0" w:color="auto"/>
        <w:bottom w:val="none" w:sz="0" w:space="0" w:color="auto"/>
        <w:right w:val="none" w:sz="0" w:space="0" w:color="auto"/>
      </w:divBdr>
    </w:div>
    <w:div w:id="2029476932">
      <w:bodyDiv w:val="1"/>
      <w:marLeft w:val="0"/>
      <w:marRight w:val="0"/>
      <w:marTop w:val="0"/>
      <w:marBottom w:val="0"/>
      <w:divBdr>
        <w:top w:val="none" w:sz="0" w:space="0" w:color="auto"/>
        <w:left w:val="none" w:sz="0" w:space="0" w:color="auto"/>
        <w:bottom w:val="none" w:sz="0" w:space="0" w:color="auto"/>
        <w:right w:val="none" w:sz="0" w:space="0" w:color="auto"/>
      </w:divBdr>
    </w:div>
    <w:div w:id="2029480647">
      <w:bodyDiv w:val="1"/>
      <w:marLeft w:val="0"/>
      <w:marRight w:val="0"/>
      <w:marTop w:val="0"/>
      <w:marBottom w:val="0"/>
      <w:divBdr>
        <w:top w:val="none" w:sz="0" w:space="0" w:color="auto"/>
        <w:left w:val="none" w:sz="0" w:space="0" w:color="auto"/>
        <w:bottom w:val="none" w:sz="0" w:space="0" w:color="auto"/>
        <w:right w:val="none" w:sz="0" w:space="0" w:color="auto"/>
      </w:divBdr>
    </w:div>
    <w:div w:id="2029523771">
      <w:bodyDiv w:val="1"/>
      <w:marLeft w:val="0"/>
      <w:marRight w:val="0"/>
      <w:marTop w:val="0"/>
      <w:marBottom w:val="0"/>
      <w:divBdr>
        <w:top w:val="none" w:sz="0" w:space="0" w:color="auto"/>
        <w:left w:val="none" w:sz="0" w:space="0" w:color="auto"/>
        <w:bottom w:val="none" w:sz="0" w:space="0" w:color="auto"/>
        <w:right w:val="none" w:sz="0" w:space="0" w:color="auto"/>
      </w:divBdr>
    </w:div>
    <w:div w:id="2029600028">
      <w:bodyDiv w:val="1"/>
      <w:marLeft w:val="0"/>
      <w:marRight w:val="0"/>
      <w:marTop w:val="0"/>
      <w:marBottom w:val="0"/>
      <w:divBdr>
        <w:top w:val="none" w:sz="0" w:space="0" w:color="auto"/>
        <w:left w:val="none" w:sz="0" w:space="0" w:color="auto"/>
        <w:bottom w:val="none" w:sz="0" w:space="0" w:color="auto"/>
        <w:right w:val="none" w:sz="0" w:space="0" w:color="auto"/>
      </w:divBdr>
    </w:div>
    <w:div w:id="2029721839">
      <w:bodyDiv w:val="1"/>
      <w:marLeft w:val="0"/>
      <w:marRight w:val="0"/>
      <w:marTop w:val="0"/>
      <w:marBottom w:val="0"/>
      <w:divBdr>
        <w:top w:val="none" w:sz="0" w:space="0" w:color="auto"/>
        <w:left w:val="none" w:sz="0" w:space="0" w:color="auto"/>
        <w:bottom w:val="none" w:sz="0" w:space="0" w:color="auto"/>
        <w:right w:val="none" w:sz="0" w:space="0" w:color="auto"/>
      </w:divBdr>
    </w:div>
    <w:div w:id="2030446879">
      <w:bodyDiv w:val="1"/>
      <w:marLeft w:val="0"/>
      <w:marRight w:val="0"/>
      <w:marTop w:val="0"/>
      <w:marBottom w:val="0"/>
      <w:divBdr>
        <w:top w:val="none" w:sz="0" w:space="0" w:color="auto"/>
        <w:left w:val="none" w:sz="0" w:space="0" w:color="auto"/>
        <w:bottom w:val="none" w:sz="0" w:space="0" w:color="auto"/>
        <w:right w:val="none" w:sz="0" w:space="0" w:color="auto"/>
      </w:divBdr>
    </w:div>
    <w:div w:id="2030599285">
      <w:bodyDiv w:val="1"/>
      <w:marLeft w:val="0"/>
      <w:marRight w:val="0"/>
      <w:marTop w:val="0"/>
      <w:marBottom w:val="0"/>
      <w:divBdr>
        <w:top w:val="none" w:sz="0" w:space="0" w:color="auto"/>
        <w:left w:val="none" w:sz="0" w:space="0" w:color="auto"/>
        <w:bottom w:val="none" w:sz="0" w:space="0" w:color="auto"/>
        <w:right w:val="none" w:sz="0" w:space="0" w:color="auto"/>
      </w:divBdr>
    </w:div>
    <w:div w:id="2030639364">
      <w:bodyDiv w:val="1"/>
      <w:marLeft w:val="0"/>
      <w:marRight w:val="0"/>
      <w:marTop w:val="0"/>
      <w:marBottom w:val="0"/>
      <w:divBdr>
        <w:top w:val="none" w:sz="0" w:space="0" w:color="auto"/>
        <w:left w:val="none" w:sz="0" w:space="0" w:color="auto"/>
        <w:bottom w:val="none" w:sz="0" w:space="0" w:color="auto"/>
        <w:right w:val="none" w:sz="0" w:space="0" w:color="auto"/>
      </w:divBdr>
    </w:div>
    <w:div w:id="2030911997">
      <w:bodyDiv w:val="1"/>
      <w:marLeft w:val="0"/>
      <w:marRight w:val="0"/>
      <w:marTop w:val="0"/>
      <w:marBottom w:val="0"/>
      <w:divBdr>
        <w:top w:val="none" w:sz="0" w:space="0" w:color="auto"/>
        <w:left w:val="none" w:sz="0" w:space="0" w:color="auto"/>
        <w:bottom w:val="none" w:sz="0" w:space="0" w:color="auto"/>
        <w:right w:val="none" w:sz="0" w:space="0" w:color="auto"/>
      </w:divBdr>
    </w:div>
    <w:div w:id="2031298011">
      <w:bodyDiv w:val="1"/>
      <w:marLeft w:val="0"/>
      <w:marRight w:val="0"/>
      <w:marTop w:val="0"/>
      <w:marBottom w:val="0"/>
      <w:divBdr>
        <w:top w:val="none" w:sz="0" w:space="0" w:color="auto"/>
        <w:left w:val="none" w:sz="0" w:space="0" w:color="auto"/>
        <w:bottom w:val="none" w:sz="0" w:space="0" w:color="auto"/>
        <w:right w:val="none" w:sz="0" w:space="0" w:color="auto"/>
      </w:divBdr>
    </w:div>
    <w:div w:id="2031451156">
      <w:bodyDiv w:val="1"/>
      <w:marLeft w:val="0"/>
      <w:marRight w:val="0"/>
      <w:marTop w:val="0"/>
      <w:marBottom w:val="0"/>
      <w:divBdr>
        <w:top w:val="none" w:sz="0" w:space="0" w:color="auto"/>
        <w:left w:val="none" w:sz="0" w:space="0" w:color="auto"/>
        <w:bottom w:val="none" w:sz="0" w:space="0" w:color="auto"/>
        <w:right w:val="none" w:sz="0" w:space="0" w:color="auto"/>
      </w:divBdr>
    </w:div>
    <w:div w:id="2032026609">
      <w:bodyDiv w:val="1"/>
      <w:marLeft w:val="0"/>
      <w:marRight w:val="0"/>
      <w:marTop w:val="0"/>
      <w:marBottom w:val="0"/>
      <w:divBdr>
        <w:top w:val="none" w:sz="0" w:space="0" w:color="auto"/>
        <w:left w:val="none" w:sz="0" w:space="0" w:color="auto"/>
        <w:bottom w:val="none" w:sz="0" w:space="0" w:color="auto"/>
        <w:right w:val="none" w:sz="0" w:space="0" w:color="auto"/>
      </w:divBdr>
    </w:div>
    <w:div w:id="2032143467">
      <w:bodyDiv w:val="1"/>
      <w:marLeft w:val="0"/>
      <w:marRight w:val="0"/>
      <w:marTop w:val="0"/>
      <w:marBottom w:val="0"/>
      <w:divBdr>
        <w:top w:val="none" w:sz="0" w:space="0" w:color="auto"/>
        <w:left w:val="none" w:sz="0" w:space="0" w:color="auto"/>
        <w:bottom w:val="none" w:sz="0" w:space="0" w:color="auto"/>
        <w:right w:val="none" w:sz="0" w:space="0" w:color="auto"/>
      </w:divBdr>
    </w:div>
    <w:div w:id="2032219237">
      <w:bodyDiv w:val="1"/>
      <w:marLeft w:val="0"/>
      <w:marRight w:val="0"/>
      <w:marTop w:val="0"/>
      <w:marBottom w:val="0"/>
      <w:divBdr>
        <w:top w:val="none" w:sz="0" w:space="0" w:color="auto"/>
        <w:left w:val="none" w:sz="0" w:space="0" w:color="auto"/>
        <w:bottom w:val="none" w:sz="0" w:space="0" w:color="auto"/>
        <w:right w:val="none" w:sz="0" w:space="0" w:color="auto"/>
      </w:divBdr>
    </w:div>
    <w:div w:id="2032293454">
      <w:bodyDiv w:val="1"/>
      <w:marLeft w:val="0"/>
      <w:marRight w:val="0"/>
      <w:marTop w:val="0"/>
      <w:marBottom w:val="0"/>
      <w:divBdr>
        <w:top w:val="none" w:sz="0" w:space="0" w:color="auto"/>
        <w:left w:val="none" w:sz="0" w:space="0" w:color="auto"/>
        <w:bottom w:val="none" w:sz="0" w:space="0" w:color="auto"/>
        <w:right w:val="none" w:sz="0" w:space="0" w:color="auto"/>
      </w:divBdr>
    </w:div>
    <w:div w:id="2032339204">
      <w:bodyDiv w:val="1"/>
      <w:marLeft w:val="0"/>
      <w:marRight w:val="0"/>
      <w:marTop w:val="0"/>
      <w:marBottom w:val="0"/>
      <w:divBdr>
        <w:top w:val="none" w:sz="0" w:space="0" w:color="auto"/>
        <w:left w:val="none" w:sz="0" w:space="0" w:color="auto"/>
        <w:bottom w:val="none" w:sz="0" w:space="0" w:color="auto"/>
        <w:right w:val="none" w:sz="0" w:space="0" w:color="auto"/>
      </w:divBdr>
    </w:div>
    <w:div w:id="2032565295">
      <w:bodyDiv w:val="1"/>
      <w:marLeft w:val="0"/>
      <w:marRight w:val="0"/>
      <w:marTop w:val="0"/>
      <w:marBottom w:val="0"/>
      <w:divBdr>
        <w:top w:val="none" w:sz="0" w:space="0" w:color="auto"/>
        <w:left w:val="none" w:sz="0" w:space="0" w:color="auto"/>
        <w:bottom w:val="none" w:sz="0" w:space="0" w:color="auto"/>
        <w:right w:val="none" w:sz="0" w:space="0" w:color="auto"/>
      </w:divBdr>
    </w:div>
    <w:div w:id="2032802096">
      <w:bodyDiv w:val="1"/>
      <w:marLeft w:val="0"/>
      <w:marRight w:val="0"/>
      <w:marTop w:val="0"/>
      <w:marBottom w:val="0"/>
      <w:divBdr>
        <w:top w:val="none" w:sz="0" w:space="0" w:color="auto"/>
        <w:left w:val="none" w:sz="0" w:space="0" w:color="auto"/>
        <w:bottom w:val="none" w:sz="0" w:space="0" w:color="auto"/>
        <w:right w:val="none" w:sz="0" w:space="0" w:color="auto"/>
      </w:divBdr>
    </w:div>
    <w:div w:id="2032952181">
      <w:bodyDiv w:val="1"/>
      <w:marLeft w:val="0"/>
      <w:marRight w:val="0"/>
      <w:marTop w:val="0"/>
      <w:marBottom w:val="0"/>
      <w:divBdr>
        <w:top w:val="none" w:sz="0" w:space="0" w:color="auto"/>
        <w:left w:val="none" w:sz="0" w:space="0" w:color="auto"/>
        <w:bottom w:val="none" w:sz="0" w:space="0" w:color="auto"/>
        <w:right w:val="none" w:sz="0" w:space="0" w:color="auto"/>
      </w:divBdr>
    </w:div>
    <w:div w:id="2032954582">
      <w:bodyDiv w:val="1"/>
      <w:marLeft w:val="0"/>
      <w:marRight w:val="0"/>
      <w:marTop w:val="0"/>
      <w:marBottom w:val="0"/>
      <w:divBdr>
        <w:top w:val="none" w:sz="0" w:space="0" w:color="auto"/>
        <w:left w:val="none" w:sz="0" w:space="0" w:color="auto"/>
        <w:bottom w:val="none" w:sz="0" w:space="0" w:color="auto"/>
        <w:right w:val="none" w:sz="0" w:space="0" w:color="auto"/>
      </w:divBdr>
    </w:div>
    <w:div w:id="2033072899">
      <w:bodyDiv w:val="1"/>
      <w:marLeft w:val="0"/>
      <w:marRight w:val="0"/>
      <w:marTop w:val="0"/>
      <w:marBottom w:val="0"/>
      <w:divBdr>
        <w:top w:val="none" w:sz="0" w:space="0" w:color="auto"/>
        <w:left w:val="none" w:sz="0" w:space="0" w:color="auto"/>
        <w:bottom w:val="none" w:sz="0" w:space="0" w:color="auto"/>
        <w:right w:val="none" w:sz="0" w:space="0" w:color="auto"/>
      </w:divBdr>
    </w:div>
    <w:div w:id="2033220529">
      <w:bodyDiv w:val="1"/>
      <w:marLeft w:val="0"/>
      <w:marRight w:val="0"/>
      <w:marTop w:val="0"/>
      <w:marBottom w:val="0"/>
      <w:divBdr>
        <w:top w:val="none" w:sz="0" w:space="0" w:color="auto"/>
        <w:left w:val="none" w:sz="0" w:space="0" w:color="auto"/>
        <w:bottom w:val="none" w:sz="0" w:space="0" w:color="auto"/>
        <w:right w:val="none" w:sz="0" w:space="0" w:color="auto"/>
      </w:divBdr>
    </w:div>
    <w:div w:id="2033414947">
      <w:bodyDiv w:val="1"/>
      <w:marLeft w:val="0"/>
      <w:marRight w:val="0"/>
      <w:marTop w:val="0"/>
      <w:marBottom w:val="0"/>
      <w:divBdr>
        <w:top w:val="none" w:sz="0" w:space="0" w:color="auto"/>
        <w:left w:val="none" w:sz="0" w:space="0" w:color="auto"/>
        <w:bottom w:val="none" w:sz="0" w:space="0" w:color="auto"/>
        <w:right w:val="none" w:sz="0" w:space="0" w:color="auto"/>
      </w:divBdr>
    </w:div>
    <w:div w:id="2033649866">
      <w:bodyDiv w:val="1"/>
      <w:marLeft w:val="0"/>
      <w:marRight w:val="0"/>
      <w:marTop w:val="0"/>
      <w:marBottom w:val="0"/>
      <w:divBdr>
        <w:top w:val="none" w:sz="0" w:space="0" w:color="auto"/>
        <w:left w:val="none" w:sz="0" w:space="0" w:color="auto"/>
        <w:bottom w:val="none" w:sz="0" w:space="0" w:color="auto"/>
        <w:right w:val="none" w:sz="0" w:space="0" w:color="auto"/>
      </w:divBdr>
    </w:div>
    <w:div w:id="2033870376">
      <w:bodyDiv w:val="1"/>
      <w:marLeft w:val="0"/>
      <w:marRight w:val="0"/>
      <w:marTop w:val="0"/>
      <w:marBottom w:val="0"/>
      <w:divBdr>
        <w:top w:val="none" w:sz="0" w:space="0" w:color="auto"/>
        <w:left w:val="none" w:sz="0" w:space="0" w:color="auto"/>
        <w:bottom w:val="none" w:sz="0" w:space="0" w:color="auto"/>
        <w:right w:val="none" w:sz="0" w:space="0" w:color="auto"/>
      </w:divBdr>
    </w:div>
    <w:div w:id="2034110055">
      <w:bodyDiv w:val="1"/>
      <w:marLeft w:val="0"/>
      <w:marRight w:val="0"/>
      <w:marTop w:val="0"/>
      <w:marBottom w:val="0"/>
      <w:divBdr>
        <w:top w:val="none" w:sz="0" w:space="0" w:color="auto"/>
        <w:left w:val="none" w:sz="0" w:space="0" w:color="auto"/>
        <w:bottom w:val="none" w:sz="0" w:space="0" w:color="auto"/>
        <w:right w:val="none" w:sz="0" w:space="0" w:color="auto"/>
      </w:divBdr>
    </w:div>
    <w:div w:id="2034265613">
      <w:bodyDiv w:val="1"/>
      <w:marLeft w:val="0"/>
      <w:marRight w:val="0"/>
      <w:marTop w:val="0"/>
      <w:marBottom w:val="0"/>
      <w:divBdr>
        <w:top w:val="none" w:sz="0" w:space="0" w:color="auto"/>
        <w:left w:val="none" w:sz="0" w:space="0" w:color="auto"/>
        <w:bottom w:val="none" w:sz="0" w:space="0" w:color="auto"/>
        <w:right w:val="none" w:sz="0" w:space="0" w:color="auto"/>
      </w:divBdr>
    </w:div>
    <w:div w:id="2034377295">
      <w:bodyDiv w:val="1"/>
      <w:marLeft w:val="0"/>
      <w:marRight w:val="0"/>
      <w:marTop w:val="0"/>
      <w:marBottom w:val="0"/>
      <w:divBdr>
        <w:top w:val="none" w:sz="0" w:space="0" w:color="auto"/>
        <w:left w:val="none" w:sz="0" w:space="0" w:color="auto"/>
        <w:bottom w:val="none" w:sz="0" w:space="0" w:color="auto"/>
        <w:right w:val="none" w:sz="0" w:space="0" w:color="auto"/>
      </w:divBdr>
    </w:div>
    <w:div w:id="2034525708">
      <w:bodyDiv w:val="1"/>
      <w:marLeft w:val="0"/>
      <w:marRight w:val="0"/>
      <w:marTop w:val="0"/>
      <w:marBottom w:val="0"/>
      <w:divBdr>
        <w:top w:val="none" w:sz="0" w:space="0" w:color="auto"/>
        <w:left w:val="none" w:sz="0" w:space="0" w:color="auto"/>
        <w:bottom w:val="none" w:sz="0" w:space="0" w:color="auto"/>
        <w:right w:val="none" w:sz="0" w:space="0" w:color="auto"/>
      </w:divBdr>
    </w:div>
    <w:div w:id="2034646678">
      <w:bodyDiv w:val="1"/>
      <w:marLeft w:val="0"/>
      <w:marRight w:val="0"/>
      <w:marTop w:val="0"/>
      <w:marBottom w:val="0"/>
      <w:divBdr>
        <w:top w:val="none" w:sz="0" w:space="0" w:color="auto"/>
        <w:left w:val="none" w:sz="0" w:space="0" w:color="auto"/>
        <w:bottom w:val="none" w:sz="0" w:space="0" w:color="auto"/>
        <w:right w:val="none" w:sz="0" w:space="0" w:color="auto"/>
      </w:divBdr>
    </w:div>
    <w:div w:id="2034764684">
      <w:bodyDiv w:val="1"/>
      <w:marLeft w:val="0"/>
      <w:marRight w:val="0"/>
      <w:marTop w:val="0"/>
      <w:marBottom w:val="0"/>
      <w:divBdr>
        <w:top w:val="none" w:sz="0" w:space="0" w:color="auto"/>
        <w:left w:val="none" w:sz="0" w:space="0" w:color="auto"/>
        <w:bottom w:val="none" w:sz="0" w:space="0" w:color="auto"/>
        <w:right w:val="none" w:sz="0" w:space="0" w:color="auto"/>
      </w:divBdr>
    </w:div>
    <w:div w:id="2034841512">
      <w:bodyDiv w:val="1"/>
      <w:marLeft w:val="0"/>
      <w:marRight w:val="0"/>
      <w:marTop w:val="0"/>
      <w:marBottom w:val="0"/>
      <w:divBdr>
        <w:top w:val="none" w:sz="0" w:space="0" w:color="auto"/>
        <w:left w:val="none" w:sz="0" w:space="0" w:color="auto"/>
        <w:bottom w:val="none" w:sz="0" w:space="0" w:color="auto"/>
        <w:right w:val="none" w:sz="0" w:space="0" w:color="auto"/>
      </w:divBdr>
    </w:div>
    <w:div w:id="2034958560">
      <w:bodyDiv w:val="1"/>
      <w:marLeft w:val="0"/>
      <w:marRight w:val="0"/>
      <w:marTop w:val="0"/>
      <w:marBottom w:val="0"/>
      <w:divBdr>
        <w:top w:val="none" w:sz="0" w:space="0" w:color="auto"/>
        <w:left w:val="none" w:sz="0" w:space="0" w:color="auto"/>
        <w:bottom w:val="none" w:sz="0" w:space="0" w:color="auto"/>
        <w:right w:val="none" w:sz="0" w:space="0" w:color="auto"/>
      </w:divBdr>
    </w:div>
    <w:div w:id="2035034195">
      <w:bodyDiv w:val="1"/>
      <w:marLeft w:val="0"/>
      <w:marRight w:val="0"/>
      <w:marTop w:val="0"/>
      <w:marBottom w:val="0"/>
      <w:divBdr>
        <w:top w:val="none" w:sz="0" w:space="0" w:color="auto"/>
        <w:left w:val="none" w:sz="0" w:space="0" w:color="auto"/>
        <w:bottom w:val="none" w:sz="0" w:space="0" w:color="auto"/>
        <w:right w:val="none" w:sz="0" w:space="0" w:color="auto"/>
      </w:divBdr>
    </w:div>
    <w:div w:id="2035155063">
      <w:bodyDiv w:val="1"/>
      <w:marLeft w:val="0"/>
      <w:marRight w:val="0"/>
      <w:marTop w:val="0"/>
      <w:marBottom w:val="0"/>
      <w:divBdr>
        <w:top w:val="none" w:sz="0" w:space="0" w:color="auto"/>
        <w:left w:val="none" w:sz="0" w:space="0" w:color="auto"/>
        <w:bottom w:val="none" w:sz="0" w:space="0" w:color="auto"/>
        <w:right w:val="none" w:sz="0" w:space="0" w:color="auto"/>
      </w:divBdr>
    </w:div>
    <w:div w:id="2035230275">
      <w:bodyDiv w:val="1"/>
      <w:marLeft w:val="0"/>
      <w:marRight w:val="0"/>
      <w:marTop w:val="0"/>
      <w:marBottom w:val="0"/>
      <w:divBdr>
        <w:top w:val="none" w:sz="0" w:space="0" w:color="auto"/>
        <w:left w:val="none" w:sz="0" w:space="0" w:color="auto"/>
        <w:bottom w:val="none" w:sz="0" w:space="0" w:color="auto"/>
        <w:right w:val="none" w:sz="0" w:space="0" w:color="auto"/>
      </w:divBdr>
    </w:div>
    <w:div w:id="2035375761">
      <w:bodyDiv w:val="1"/>
      <w:marLeft w:val="0"/>
      <w:marRight w:val="0"/>
      <w:marTop w:val="0"/>
      <w:marBottom w:val="0"/>
      <w:divBdr>
        <w:top w:val="none" w:sz="0" w:space="0" w:color="auto"/>
        <w:left w:val="none" w:sz="0" w:space="0" w:color="auto"/>
        <w:bottom w:val="none" w:sz="0" w:space="0" w:color="auto"/>
        <w:right w:val="none" w:sz="0" w:space="0" w:color="auto"/>
      </w:divBdr>
    </w:div>
    <w:div w:id="2035572791">
      <w:bodyDiv w:val="1"/>
      <w:marLeft w:val="0"/>
      <w:marRight w:val="0"/>
      <w:marTop w:val="0"/>
      <w:marBottom w:val="0"/>
      <w:divBdr>
        <w:top w:val="none" w:sz="0" w:space="0" w:color="auto"/>
        <w:left w:val="none" w:sz="0" w:space="0" w:color="auto"/>
        <w:bottom w:val="none" w:sz="0" w:space="0" w:color="auto"/>
        <w:right w:val="none" w:sz="0" w:space="0" w:color="auto"/>
      </w:divBdr>
    </w:div>
    <w:div w:id="2035576682">
      <w:bodyDiv w:val="1"/>
      <w:marLeft w:val="0"/>
      <w:marRight w:val="0"/>
      <w:marTop w:val="0"/>
      <w:marBottom w:val="0"/>
      <w:divBdr>
        <w:top w:val="none" w:sz="0" w:space="0" w:color="auto"/>
        <w:left w:val="none" w:sz="0" w:space="0" w:color="auto"/>
        <w:bottom w:val="none" w:sz="0" w:space="0" w:color="auto"/>
        <w:right w:val="none" w:sz="0" w:space="0" w:color="auto"/>
      </w:divBdr>
    </w:div>
    <w:div w:id="2035693638">
      <w:bodyDiv w:val="1"/>
      <w:marLeft w:val="0"/>
      <w:marRight w:val="0"/>
      <w:marTop w:val="0"/>
      <w:marBottom w:val="0"/>
      <w:divBdr>
        <w:top w:val="none" w:sz="0" w:space="0" w:color="auto"/>
        <w:left w:val="none" w:sz="0" w:space="0" w:color="auto"/>
        <w:bottom w:val="none" w:sz="0" w:space="0" w:color="auto"/>
        <w:right w:val="none" w:sz="0" w:space="0" w:color="auto"/>
      </w:divBdr>
    </w:div>
    <w:div w:id="2035764147">
      <w:bodyDiv w:val="1"/>
      <w:marLeft w:val="0"/>
      <w:marRight w:val="0"/>
      <w:marTop w:val="0"/>
      <w:marBottom w:val="0"/>
      <w:divBdr>
        <w:top w:val="none" w:sz="0" w:space="0" w:color="auto"/>
        <w:left w:val="none" w:sz="0" w:space="0" w:color="auto"/>
        <w:bottom w:val="none" w:sz="0" w:space="0" w:color="auto"/>
        <w:right w:val="none" w:sz="0" w:space="0" w:color="auto"/>
      </w:divBdr>
    </w:div>
    <w:div w:id="2035811550">
      <w:bodyDiv w:val="1"/>
      <w:marLeft w:val="0"/>
      <w:marRight w:val="0"/>
      <w:marTop w:val="0"/>
      <w:marBottom w:val="0"/>
      <w:divBdr>
        <w:top w:val="none" w:sz="0" w:space="0" w:color="auto"/>
        <w:left w:val="none" w:sz="0" w:space="0" w:color="auto"/>
        <w:bottom w:val="none" w:sz="0" w:space="0" w:color="auto"/>
        <w:right w:val="none" w:sz="0" w:space="0" w:color="auto"/>
      </w:divBdr>
    </w:div>
    <w:div w:id="2036032549">
      <w:bodyDiv w:val="1"/>
      <w:marLeft w:val="0"/>
      <w:marRight w:val="0"/>
      <w:marTop w:val="0"/>
      <w:marBottom w:val="0"/>
      <w:divBdr>
        <w:top w:val="none" w:sz="0" w:space="0" w:color="auto"/>
        <w:left w:val="none" w:sz="0" w:space="0" w:color="auto"/>
        <w:bottom w:val="none" w:sz="0" w:space="0" w:color="auto"/>
        <w:right w:val="none" w:sz="0" w:space="0" w:color="auto"/>
      </w:divBdr>
    </w:div>
    <w:div w:id="2036417274">
      <w:bodyDiv w:val="1"/>
      <w:marLeft w:val="0"/>
      <w:marRight w:val="0"/>
      <w:marTop w:val="0"/>
      <w:marBottom w:val="0"/>
      <w:divBdr>
        <w:top w:val="none" w:sz="0" w:space="0" w:color="auto"/>
        <w:left w:val="none" w:sz="0" w:space="0" w:color="auto"/>
        <w:bottom w:val="none" w:sz="0" w:space="0" w:color="auto"/>
        <w:right w:val="none" w:sz="0" w:space="0" w:color="auto"/>
      </w:divBdr>
    </w:div>
    <w:div w:id="2036422259">
      <w:bodyDiv w:val="1"/>
      <w:marLeft w:val="0"/>
      <w:marRight w:val="0"/>
      <w:marTop w:val="0"/>
      <w:marBottom w:val="0"/>
      <w:divBdr>
        <w:top w:val="none" w:sz="0" w:space="0" w:color="auto"/>
        <w:left w:val="none" w:sz="0" w:space="0" w:color="auto"/>
        <w:bottom w:val="none" w:sz="0" w:space="0" w:color="auto"/>
        <w:right w:val="none" w:sz="0" w:space="0" w:color="auto"/>
      </w:divBdr>
    </w:div>
    <w:div w:id="2036493040">
      <w:bodyDiv w:val="1"/>
      <w:marLeft w:val="0"/>
      <w:marRight w:val="0"/>
      <w:marTop w:val="0"/>
      <w:marBottom w:val="0"/>
      <w:divBdr>
        <w:top w:val="none" w:sz="0" w:space="0" w:color="auto"/>
        <w:left w:val="none" w:sz="0" w:space="0" w:color="auto"/>
        <w:bottom w:val="none" w:sz="0" w:space="0" w:color="auto"/>
        <w:right w:val="none" w:sz="0" w:space="0" w:color="auto"/>
      </w:divBdr>
    </w:div>
    <w:div w:id="2036497414">
      <w:bodyDiv w:val="1"/>
      <w:marLeft w:val="0"/>
      <w:marRight w:val="0"/>
      <w:marTop w:val="0"/>
      <w:marBottom w:val="0"/>
      <w:divBdr>
        <w:top w:val="none" w:sz="0" w:space="0" w:color="auto"/>
        <w:left w:val="none" w:sz="0" w:space="0" w:color="auto"/>
        <w:bottom w:val="none" w:sz="0" w:space="0" w:color="auto"/>
        <w:right w:val="none" w:sz="0" w:space="0" w:color="auto"/>
      </w:divBdr>
    </w:div>
    <w:div w:id="2036615674">
      <w:bodyDiv w:val="1"/>
      <w:marLeft w:val="0"/>
      <w:marRight w:val="0"/>
      <w:marTop w:val="0"/>
      <w:marBottom w:val="0"/>
      <w:divBdr>
        <w:top w:val="none" w:sz="0" w:space="0" w:color="auto"/>
        <w:left w:val="none" w:sz="0" w:space="0" w:color="auto"/>
        <w:bottom w:val="none" w:sz="0" w:space="0" w:color="auto"/>
        <w:right w:val="none" w:sz="0" w:space="0" w:color="auto"/>
      </w:divBdr>
    </w:div>
    <w:div w:id="2036806586">
      <w:bodyDiv w:val="1"/>
      <w:marLeft w:val="0"/>
      <w:marRight w:val="0"/>
      <w:marTop w:val="0"/>
      <w:marBottom w:val="0"/>
      <w:divBdr>
        <w:top w:val="none" w:sz="0" w:space="0" w:color="auto"/>
        <w:left w:val="none" w:sz="0" w:space="0" w:color="auto"/>
        <w:bottom w:val="none" w:sz="0" w:space="0" w:color="auto"/>
        <w:right w:val="none" w:sz="0" w:space="0" w:color="auto"/>
      </w:divBdr>
    </w:div>
    <w:div w:id="2036878605">
      <w:bodyDiv w:val="1"/>
      <w:marLeft w:val="0"/>
      <w:marRight w:val="0"/>
      <w:marTop w:val="0"/>
      <w:marBottom w:val="0"/>
      <w:divBdr>
        <w:top w:val="none" w:sz="0" w:space="0" w:color="auto"/>
        <w:left w:val="none" w:sz="0" w:space="0" w:color="auto"/>
        <w:bottom w:val="none" w:sz="0" w:space="0" w:color="auto"/>
        <w:right w:val="none" w:sz="0" w:space="0" w:color="auto"/>
      </w:divBdr>
    </w:div>
    <w:div w:id="2036880832">
      <w:bodyDiv w:val="1"/>
      <w:marLeft w:val="0"/>
      <w:marRight w:val="0"/>
      <w:marTop w:val="0"/>
      <w:marBottom w:val="0"/>
      <w:divBdr>
        <w:top w:val="none" w:sz="0" w:space="0" w:color="auto"/>
        <w:left w:val="none" w:sz="0" w:space="0" w:color="auto"/>
        <w:bottom w:val="none" w:sz="0" w:space="0" w:color="auto"/>
        <w:right w:val="none" w:sz="0" w:space="0" w:color="auto"/>
      </w:divBdr>
    </w:div>
    <w:div w:id="2037611130">
      <w:bodyDiv w:val="1"/>
      <w:marLeft w:val="0"/>
      <w:marRight w:val="0"/>
      <w:marTop w:val="0"/>
      <w:marBottom w:val="0"/>
      <w:divBdr>
        <w:top w:val="none" w:sz="0" w:space="0" w:color="auto"/>
        <w:left w:val="none" w:sz="0" w:space="0" w:color="auto"/>
        <w:bottom w:val="none" w:sz="0" w:space="0" w:color="auto"/>
        <w:right w:val="none" w:sz="0" w:space="0" w:color="auto"/>
      </w:divBdr>
    </w:div>
    <w:div w:id="2037848880">
      <w:bodyDiv w:val="1"/>
      <w:marLeft w:val="0"/>
      <w:marRight w:val="0"/>
      <w:marTop w:val="0"/>
      <w:marBottom w:val="0"/>
      <w:divBdr>
        <w:top w:val="none" w:sz="0" w:space="0" w:color="auto"/>
        <w:left w:val="none" w:sz="0" w:space="0" w:color="auto"/>
        <w:bottom w:val="none" w:sz="0" w:space="0" w:color="auto"/>
        <w:right w:val="none" w:sz="0" w:space="0" w:color="auto"/>
      </w:divBdr>
    </w:div>
    <w:div w:id="2038195013">
      <w:bodyDiv w:val="1"/>
      <w:marLeft w:val="0"/>
      <w:marRight w:val="0"/>
      <w:marTop w:val="0"/>
      <w:marBottom w:val="0"/>
      <w:divBdr>
        <w:top w:val="none" w:sz="0" w:space="0" w:color="auto"/>
        <w:left w:val="none" w:sz="0" w:space="0" w:color="auto"/>
        <w:bottom w:val="none" w:sz="0" w:space="0" w:color="auto"/>
        <w:right w:val="none" w:sz="0" w:space="0" w:color="auto"/>
      </w:divBdr>
    </w:div>
    <w:div w:id="2038239455">
      <w:bodyDiv w:val="1"/>
      <w:marLeft w:val="0"/>
      <w:marRight w:val="0"/>
      <w:marTop w:val="0"/>
      <w:marBottom w:val="0"/>
      <w:divBdr>
        <w:top w:val="none" w:sz="0" w:space="0" w:color="auto"/>
        <w:left w:val="none" w:sz="0" w:space="0" w:color="auto"/>
        <w:bottom w:val="none" w:sz="0" w:space="0" w:color="auto"/>
        <w:right w:val="none" w:sz="0" w:space="0" w:color="auto"/>
      </w:divBdr>
    </w:div>
    <w:div w:id="2038432636">
      <w:bodyDiv w:val="1"/>
      <w:marLeft w:val="0"/>
      <w:marRight w:val="0"/>
      <w:marTop w:val="0"/>
      <w:marBottom w:val="0"/>
      <w:divBdr>
        <w:top w:val="none" w:sz="0" w:space="0" w:color="auto"/>
        <w:left w:val="none" w:sz="0" w:space="0" w:color="auto"/>
        <w:bottom w:val="none" w:sz="0" w:space="0" w:color="auto"/>
        <w:right w:val="none" w:sz="0" w:space="0" w:color="auto"/>
      </w:divBdr>
    </w:div>
    <w:div w:id="2038460516">
      <w:bodyDiv w:val="1"/>
      <w:marLeft w:val="0"/>
      <w:marRight w:val="0"/>
      <w:marTop w:val="0"/>
      <w:marBottom w:val="0"/>
      <w:divBdr>
        <w:top w:val="none" w:sz="0" w:space="0" w:color="auto"/>
        <w:left w:val="none" w:sz="0" w:space="0" w:color="auto"/>
        <w:bottom w:val="none" w:sz="0" w:space="0" w:color="auto"/>
        <w:right w:val="none" w:sz="0" w:space="0" w:color="auto"/>
      </w:divBdr>
    </w:div>
    <w:div w:id="2038460815">
      <w:bodyDiv w:val="1"/>
      <w:marLeft w:val="0"/>
      <w:marRight w:val="0"/>
      <w:marTop w:val="0"/>
      <w:marBottom w:val="0"/>
      <w:divBdr>
        <w:top w:val="none" w:sz="0" w:space="0" w:color="auto"/>
        <w:left w:val="none" w:sz="0" w:space="0" w:color="auto"/>
        <w:bottom w:val="none" w:sz="0" w:space="0" w:color="auto"/>
        <w:right w:val="none" w:sz="0" w:space="0" w:color="auto"/>
      </w:divBdr>
    </w:div>
    <w:div w:id="2038508961">
      <w:bodyDiv w:val="1"/>
      <w:marLeft w:val="0"/>
      <w:marRight w:val="0"/>
      <w:marTop w:val="0"/>
      <w:marBottom w:val="0"/>
      <w:divBdr>
        <w:top w:val="none" w:sz="0" w:space="0" w:color="auto"/>
        <w:left w:val="none" w:sz="0" w:space="0" w:color="auto"/>
        <w:bottom w:val="none" w:sz="0" w:space="0" w:color="auto"/>
        <w:right w:val="none" w:sz="0" w:space="0" w:color="auto"/>
      </w:divBdr>
    </w:div>
    <w:div w:id="2038583606">
      <w:bodyDiv w:val="1"/>
      <w:marLeft w:val="0"/>
      <w:marRight w:val="0"/>
      <w:marTop w:val="0"/>
      <w:marBottom w:val="0"/>
      <w:divBdr>
        <w:top w:val="none" w:sz="0" w:space="0" w:color="auto"/>
        <w:left w:val="none" w:sz="0" w:space="0" w:color="auto"/>
        <w:bottom w:val="none" w:sz="0" w:space="0" w:color="auto"/>
        <w:right w:val="none" w:sz="0" w:space="0" w:color="auto"/>
      </w:divBdr>
    </w:div>
    <w:div w:id="2038695202">
      <w:bodyDiv w:val="1"/>
      <w:marLeft w:val="0"/>
      <w:marRight w:val="0"/>
      <w:marTop w:val="0"/>
      <w:marBottom w:val="0"/>
      <w:divBdr>
        <w:top w:val="none" w:sz="0" w:space="0" w:color="auto"/>
        <w:left w:val="none" w:sz="0" w:space="0" w:color="auto"/>
        <w:bottom w:val="none" w:sz="0" w:space="0" w:color="auto"/>
        <w:right w:val="none" w:sz="0" w:space="0" w:color="auto"/>
      </w:divBdr>
    </w:div>
    <w:div w:id="2038697601">
      <w:bodyDiv w:val="1"/>
      <w:marLeft w:val="0"/>
      <w:marRight w:val="0"/>
      <w:marTop w:val="0"/>
      <w:marBottom w:val="0"/>
      <w:divBdr>
        <w:top w:val="none" w:sz="0" w:space="0" w:color="auto"/>
        <w:left w:val="none" w:sz="0" w:space="0" w:color="auto"/>
        <w:bottom w:val="none" w:sz="0" w:space="0" w:color="auto"/>
        <w:right w:val="none" w:sz="0" w:space="0" w:color="auto"/>
      </w:divBdr>
    </w:div>
    <w:div w:id="2038853217">
      <w:bodyDiv w:val="1"/>
      <w:marLeft w:val="0"/>
      <w:marRight w:val="0"/>
      <w:marTop w:val="0"/>
      <w:marBottom w:val="0"/>
      <w:divBdr>
        <w:top w:val="none" w:sz="0" w:space="0" w:color="auto"/>
        <w:left w:val="none" w:sz="0" w:space="0" w:color="auto"/>
        <w:bottom w:val="none" w:sz="0" w:space="0" w:color="auto"/>
        <w:right w:val="none" w:sz="0" w:space="0" w:color="auto"/>
      </w:divBdr>
    </w:div>
    <w:div w:id="2039039376">
      <w:bodyDiv w:val="1"/>
      <w:marLeft w:val="0"/>
      <w:marRight w:val="0"/>
      <w:marTop w:val="0"/>
      <w:marBottom w:val="0"/>
      <w:divBdr>
        <w:top w:val="none" w:sz="0" w:space="0" w:color="auto"/>
        <w:left w:val="none" w:sz="0" w:space="0" w:color="auto"/>
        <w:bottom w:val="none" w:sz="0" w:space="0" w:color="auto"/>
        <w:right w:val="none" w:sz="0" w:space="0" w:color="auto"/>
      </w:divBdr>
    </w:div>
    <w:div w:id="2039546550">
      <w:bodyDiv w:val="1"/>
      <w:marLeft w:val="0"/>
      <w:marRight w:val="0"/>
      <w:marTop w:val="0"/>
      <w:marBottom w:val="0"/>
      <w:divBdr>
        <w:top w:val="none" w:sz="0" w:space="0" w:color="auto"/>
        <w:left w:val="none" w:sz="0" w:space="0" w:color="auto"/>
        <w:bottom w:val="none" w:sz="0" w:space="0" w:color="auto"/>
        <w:right w:val="none" w:sz="0" w:space="0" w:color="auto"/>
      </w:divBdr>
    </w:div>
    <w:div w:id="2039618468">
      <w:bodyDiv w:val="1"/>
      <w:marLeft w:val="0"/>
      <w:marRight w:val="0"/>
      <w:marTop w:val="0"/>
      <w:marBottom w:val="0"/>
      <w:divBdr>
        <w:top w:val="none" w:sz="0" w:space="0" w:color="auto"/>
        <w:left w:val="none" w:sz="0" w:space="0" w:color="auto"/>
        <w:bottom w:val="none" w:sz="0" w:space="0" w:color="auto"/>
        <w:right w:val="none" w:sz="0" w:space="0" w:color="auto"/>
      </w:divBdr>
    </w:div>
    <w:div w:id="2039819822">
      <w:bodyDiv w:val="1"/>
      <w:marLeft w:val="0"/>
      <w:marRight w:val="0"/>
      <w:marTop w:val="0"/>
      <w:marBottom w:val="0"/>
      <w:divBdr>
        <w:top w:val="none" w:sz="0" w:space="0" w:color="auto"/>
        <w:left w:val="none" w:sz="0" w:space="0" w:color="auto"/>
        <w:bottom w:val="none" w:sz="0" w:space="0" w:color="auto"/>
        <w:right w:val="none" w:sz="0" w:space="0" w:color="auto"/>
      </w:divBdr>
    </w:div>
    <w:div w:id="2039886980">
      <w:bodyDiv w:val="1"/>
      <w:marLeft w:val="0"/>
      <w:marRight w:val="0"/>
      <w:marTop w:val="0"/>
      <w:marBottom w:val="0"/>
      <w:divBdr>
        <w:top w:val="none" w:sz="0" w:space="0" w:color="auto"/>
        <w:left w:val="none" w:sz="0" w:space="0" w:color="auto"/>
        <w:bottom w:val="none" w:sz="0" w:space="0" w:color="auto"/>
        <w:right w:val="none" w:sz="0" w:space="0" w:color="auto"/>
      </w:divBdr>
    </w:div>
    <w:div w:id="2039961635">
      <w:bodyDiv w:val="1"/>
      <w:marLeft w:val="0"/>
      <w:marRight w:val="0"/>
      <w:marTop w:val="0"/>
      <w:marBottom w:val="0"/>
      <w:divBdr>
        <w:top w:val="none" w:sz="0" w:space="0" w:color="auto"/>
        <w:left w:val="none" w:sz="0" w:space="0" w:color="auto"/>
        <w:bottom w:val="none" w:sz="0" w:space="0" w:color="auto"/>
        <w:right w:val="none" w:sz="0" w:space="0" w:color="auto"/>
      </w:divBdr>
    </w:div>
    <w:div w:id="2040429409">
      <w:bodyDiv w:val="1"/>
      <w:marLeft w:val="0"/>
      <w:marRight w:val="0"/>
      <w:marTop w:val="0"/>
      <w:marBottom w:val="0"/>
      <w:divBdr>
        <w:top w:val="none" w:sz="0" w:space="0" w:color="auto"/>
        <w:left w:val="none" w:sz="0" w:space="0" w:color="auto"/>
        <w:bottom w:val="none" w:sz="0" w:space="0" w:color="auto"/>
        <w:right w:val="none" w:sz="0" w:space="0" w:color="auto"/>
      </w:divBdr>
    </w:div>
    <w:div w:id="2040473985">
      <w:bodyDiv w:val="1"/>
      <w:marLeft w:val="0"/>
      <w:marRight w:val="0"/>
      <w:marTop w:val="0"/>
      <w:marBottom w:val="0"/>
      <w:divBdr>
        <w:top w:val="none" w:sz="0" w:space="0" w:color="auto"/>
        <w:left w:val="none" w:sz="0" w:space="0" w:color="auto"/>
        <w:bottom w:val="none" w:sz="0" w:space="0" w:color="auto"/>
        <w:right w:val="none" w:sz="0" w:space="0" w:color="auto"/>
      </w:divBdr>
    </w:div>
    <w:div w:id="2040550534">
      <w:bodyDiv w:val="1"/>
      <w:marLeft w:val="0"/>
      <w:marRight w:val="0"/>
      <w:marTop w:val="0"/>
      <w:marBottom w:val="0"/>
      <w:divBdr>
        <w:top w:val="none" w:sz="0" w:space="0" w:color="auto"/>
        <w:left w:val="none" w:sz="0" w:space="0" w:color="auto"/>
        <w:bottom w:val="none" w:sz="0" w:space="0" w:color="auto"/>
        <w:right w:val="none" w:sz="0" w:space="0" w:color="auto"/>
      </w:divBdr>
    </w:div>
    <w:div w:id="2040623160">
      <w:bodyDiv w:val="1"/>
      <w:marLeft w:val="0"/>
      <w:marRight w:val="0"/>
      <w:marTop w:val="0"/>
      <w:marBottom w:val="0"/>
      <w:divBdr>
        <w:top w:val="none" w:sz="0" w:space="0" w:color="auto"/>
        <w:left w:val="none" w:sz="0" w:space="0" w:color="auto"/>
        <w:bottom w:val="none" w:sz="0" w:space="0" w:color="auto"/>
        <w:right w:val="none" w:sz="0" w:space="0" w:color="auto"/>
      </w:divBdr>
    </w:div>
    <w:div w:id="2040736841">
      <w:bodyDiv w:val="1"/>
      <w:marLeft w:val="0"/>
      <w:marRight w:val="0"/>
      <w:marTop w:val="0"/>
      <w:marBottom w:val="0"/>
      <w:divBdr>
        <w:top w:val="none" w:sz="0" w:space="0" w:color="auto"/>
        <w:left w:val="none" w:sz="0" w:space="0" w:color="auto"/>
        <w:bottom w:val="none" w:sz="0" w:space="0" w:color="auto"/>
        <w:right w:val="none" w:sz="0" w:space="0" w:color="auto"/>
      </w:divBdr>
    </w:div>
    <w:div w:id="2040857408">
      <w:bodyDiv w:val="1"/>
      <w:marLeft w:val="0"/>
      <w:marRight w:val="0"/>
      <w:marTop w:val="0"/>
      <w:marBottom w:val="0"/>
      <w:divBdr>
        <w:top w:val="none" w:sz="0" w:space="0" w:color="auto"/>
        <w:left w:val="none" w:sz="0" w:space="0" w:color="auto"/>
        <w:bottom w:val="none" w:sz="0" w:space="0" w:color="auto"/>
        <w:right w:val="none" w:sz="0" w:space="0" w:color="auto"/>
      </w:divBdr>
    </w:div>
    <w:div w:id="2041008767">
      <w:bodyDiv w:val="1"/>
      <w:marLeft w:val="0"/>
      <w:marRight w:val="0"/>
      <w:marTop w:val="0"/>
      <w:marBottom w:val="0"/>
      <w:divBdr>
        <w:top w:val="none" w:sz="0" w:space="0" w:color="auto"/>
        <w:left w:val="none" w:sz="0" w:space="0" w:color="auto"/>
        <w:bottom w:val="none" w:sz="0" w:space="0" w:color="auto"/>
        <w:right w:val="none" w:sz="0" w:space="0" w:color="auto"/>
      </w:divBdr>
    </w:div>
    <w:div w:id="2041274186">
      <w:bodyDiv w:val="1"/>
      <w:marLeft w:val="0"/>
      <w:marRight w:val="0"/>
      <w:marTop w:val="0"/>
      <w:marBottom w:val="0"/>
      <w:divBdr>
        <w:top w:val="none" w:sz="0" w:space="0" w:color="auto"/>
        <w:left w:val="none" w:sz="0" w:space="0" w:color="auto"/>
        <w:bottom w:val="none" w:sz="0" w:space="0" w:color="auto"/>
        <w:right w:val="none" w:sz="0" w:space="0" w:color="auto"/>
      </w:divBdr>
    </w:div>
    <w:div w:id="2041277733">
      <w:bodyDiv w:val="1"/>
      <w:marLeft w:val="0"/>
      <w:marRight w:val="0"/>
      <w:marTop w:val="0"/>
      <w:marBottom w:val="0"/>
      <w:divBdr>
        <w:top w:val="none" w:sz="0" w:space="0" w:color="auto"/>
        <w:left w:val="none" w:sz="0" w:space="0" w:color="auto"/>
        <w:bottom w:val="none" w:sz="0" w:space="0" w:color="auto"/>
        <w:right w:val="none" w:sz="0" w:space="0" w:color="auto"/>
      </w:divBdr>
    </w:div>
    <w:div w:id="2041321193">
      <w:bodyDiv w:val="1"/>
      <w:marLeft w:val="0"/>
      <w:marRight w:val="0"/>
      <w:marTop w:val="0"/>
      <w:marBottom w:val="0"/>
      <w:divBdr>
        <w:top w:val="none" w:sz="0" w:space="0" w:color="auto"/>
        <w:left w:val="none" w:sz="0" w:space="0" w:color="auto"/>
        <w:bottom w:val="none" w:sz="0" w:space="0" w:color="auto"/>
        <w:right w:val="none" w:sz="0" w:space="0" w:color="auto"/>
      </w:divBdr>
    </w:div>
    <w:div w:id="2041785812">
      <w:bodyDiv w:val="1"/>
      <w:marLeft w:val="0"/>
      <w:marRight w:val="0"/>
      <w:marTop w:val="0"/>
      <w:marBottom w:val="0"/>
      <w:divBdr>
        <w:top w:val="none" w:sz="0" w:space="0" w:color="auto"/>
        <w:left w:val="none" w:sz="0" w:space="0" w:color="auto"/>
        <w:bottom w:val="none" w:sz="0" w:space="0" w:color="auto"/>
        <w:right w:val="none" w:sz="0" w:space="0" w:color="auto"/>
      </w:divBdr>
    </w:div>
    <w:div w:id="2042127708">
      <w:bodyDiv w:val="1"/>
      <w:marLeft w:val="0"/>
      <w:marRight w:val="0"/>
      <w:marTop w:val="0"/>
      <w:marBottom w:val="0"/>
      <w:divBdr>
        <w:top w:val="none" w:sz="0" w:space="0" w:color="auto"/>
        <w:left w:val="none" w:sz="0" w:space="0" w:color="auto"/>
        <w:bottom w:val="none" w:sz="0" w:space="0" w:color="auto"/>
        <w:right w:val="none" w:sz="0" w:space="0" w:color="auto"/>
      </w:divBdr>
    </w:div>
    <w:div w:id="2042365600">
      <w:bodyDiv w:val="1"/>
      <w:marLeft w:val="0"/>
      <w:marRight w:val="0"/>
      <w:marTop w:val="0"/>
      <w:marBottom w:val="0"/>
      <w:divBdr>
        <w:top w:val="none" w:sz="0" w:space="0" w:color="auto"/>
        <w:left w:val="none" w:sz="0" w:space="0" w:color="auto"/>
        <w:bottom w:val="none" w:sz="0" w:space="0" w:color="auto"/>
        <w:right w:val="none" w:sz="0" w:space="0" w:color="auto"/>
      </w:divBdr>
    </w:div>
    <w:div w:id="2042633879">
      <w:bodyDiv w:val="1"/>
      <w:marLeft w:val="0"/>
      <w:marRight w:val="0"/>
      <w:marTop w:val="0"/>
      <w:marBottom w:val="0"/>
      <w:divBdr>
        <w:top w:val="none" w:sz="0" w:space="0" w:color="auto"/>
        <w:left w:val="none" w:sz="0" w:space="0" w:color="auto"/>
        <w:bottom w:val="none" w:sz="0" w:space="0" w:color="auto"/>
        <w:right w:val="none" w:sz="0" w:space="0" w:color="auto"/>
      </w:divBdr>
    </w:div>
    <w:div w:id="2042702470">
      <w:bodyDiv w:val="1"/>
      <w:marLeft w:val="0"/>
      <w:marRight w:val="0"/>
      <w:marTop w:val="0"/>
      <w:marBottom w:val="0"/>
      <w:divBdr>
        <w:top w:val="none" w:sz="0" w:space="0" w:color="auto"/>
        <w:left w:val="none" w:sz="0" w:space="0" w:color="auto"/>
        <w:bottom w:val="none" w:sz="0" w:space="0" w:color="auto"/>
        <w:right w:val="none" w:sz="0" w:space="0" w:color="auto"/>
      </w:divBdr>
    </w:div>
    <w:div w:id="2043045406">
      <w:bodyDiv w:val="1"/>
      <w:marLeft w:val="0"/>
      <w:marRight w:val="0"/>
      <w:marTop w:val="0"/>
      <w:marBottom w:val="0"/>
      <w:divBdr>
        <w:top w:val="none" w:sz="0" w:space="0" w:color="auto"/>
        <w:left w:val="none" w:sz="0" w:space="0" w:color="auto"/>
        <w:bottom w:val="none" w:sz="0" w:space="0" w:color="auto"/>
        <w:right w:val="none" w:sz="0" w:space="0" w:color="auto"/>
      </w:divBdr>
    </w:div>
    <w:div w:id="2043165089">
      <w:bodyDiv w:val="1"/>
      <w:marLeft w:val="0"/>
      <w:marRight w:val="0"/>
      <w:marTop w:val="0"/>
      <w:marBottom w:val="0"/>
      <w:divBdr>
        <w:top w:val="none" w:sz="0" w:space="0" w:color="auto"/>
        <w:left w:val="none" w:sz="0" w:space="0" w:color="auto"/>
        <w:bottom w:val="none" w:sz="0" w:space="0" w:color="auto"/>
        <w:right w:val="none" w:sz="0" w:space="0" w:color="auto"/>
      </w:divBdr>
    </w:div>
    <w:div w:id="2043508740">
      <w:bodyDiv w:val="1"/>
      <w:marLeft w:val="0"/>
      <w:marRight w:val="0"/>
      <w:marTop w:val="0"/>
      <w:marBottom w:val="0"/>
      <w:divBdr>
        <w:top w:val="none" w:sz="0" w:space="0" w:color="auto"/>
        <w:left w:val="none" w:sz="0" w:space="0" w:color="auto"/>
        <w:bottom w:val="none" w:sz="0" w:space="0" w:color="auto"/>
        <w:right w:val="none" w:sz="0" w:space="0" w:color="auto"/>
      </w:divBdr>
    </w:div>
    <w:div w:id="2043706083">
      <w:bodyDiv w:val="1"/>
      <w:marLeft w:val="0"/>
      <w:marRight w:val="0"/>
      <w:marTop w:val="0"/>
      <w:marBottom w:val="0"/>
      <w:divBdr>
        <w:top w:val="none" w:sz="0" w:space="0" w:color="auto"/>
        <w:left w:val="none" w:sz="0" w:space="0" w:color="auto"/>
        <w:bottom w:val="none" w:sz="0" w:space="0" w:color="auto"/>
        <w:right w:val="none" w:sz="0" w:space="0" w:color="auto"/>
      </w:divBdr>
    </w:div>
    <w:div w:id="2043820052">
      <w:bodyDiv w:val="1"/>
      <w:marLeft w:val="0"/>
      <w:marRight w:val="0"/>
      <w:marTop w:val="0"/>
      <w:marBottom w:val="0"/>
      <w:divBdr>
        <w:top w:val="none" w:sz="0" w:space="0" w:color="auto"/>
        <w:left w:val="none" w:sz="0" w:space="0" w:color="auto"/>
        <w:bottom w:val="none" w:sz="0" w:space="0" w:color="auto"/>
        <w:right w:val="none" w:sz="0" w:space="0" w:color="auto"/>
      </w:divBdr>
    </w:div>
    <w:div w:id="2043821176">
      <w:bodyDiv w:val="1"/>
      <w:marLeft w:val="0"/>
      <w:marRight w:val="0"/>
      <w:marTop w:val="0"/>
      <w:marBottom w:val="0"/>
      <w:divBdr>
        <w:top w:val="none" w:sz="0" w:space="0" w:color="auto"/>
        <w:left w:val="none" w:sz="0" w:space="0" w:color="auto"/>
        <w:bottom w:val="none" w:sz="0" w:space="0" w:color="auto"/>
        <w:right w:val="none" w:sz="0" w:space="0" w:color="auto"/>
      </w:divBdr>
    </w:div>
    <w:div w:id="2044090638">
      <w:bodyDiv w:val="1"/>
      <w:marLeft w:val="0"/>
      <w:marRight w:val="0"/>
      <w:marTop w:val="0"/>
      <w:marBottom w:val="0"/>
      <w:divBdr>
        <w:top w:val="none" w:sz="0" w:space="0" w:color="auto"/>
        <w:left w:val="none" w:sz="0" w:space="0" w:color="auto"/>
        <w:bottom w:val="none" w:sz="0" w:space="0" w:color="auto"/>
        <w:right w:val="none" w:sz="0" w:space="0" w:color="auto"/>
      </w:divBdr>
    </w:div>
    <w:div w:id="2044286260">
      <w:bodyDiv w:val="1"/>
      <w:marLeft w:val="0"/>
      <w:marRight w:val="0"/>
      <w:marTop w:val="0"/>
      <w:marBottom w:val="0"/>
      <w:divBdr>
        <w:top w:val="none" w:sz="0" w:space="0" w:color="auto"/>
        <w:left w:val="none" w:sz="0" w:space="0" w:color="auto"/>
        <w:bottom w:val="none" w:sz="0" w:space="0" w:color="auto"/>
        <w:right w:val="none" w:sz="0" w:space="0" w:color="auto"/>
      </w:divBdr>
    </w:div>
    <w:div w:id="2044555014">
      <w:bodyDiv w:val="1"/>
      <w:marLeft w:val="0"/>
      <w:marRight w:val="0"/>
      <w:marTop w:val="0"/>
      <w:marBottom w:val="0"/>
      <w:divBdr>
        <w:top w:val="none" w:sz="0" w:space="0" w:color="auto"/>
        <w:left w:val="none" w:sz="0" w:space="0" w:color="auto"/>
        <w:bottom w:val="none" w:sz="0" w:space="0" w:color="auto"/>
        <w:right w:val="none" w:sz="0" w:space="0" w:color="auto"/>
      </w:divBdr>
    </w:div>
    <w:div w:id="2044867988">
      <w:bodyDiv w:val="1"/>
      <w:marLeft w:val="0"/>
      <w:marRight w:val="0"/>
      <w:marTop w:val="0"/>
      <w:marBottom w:val="0"/>
      <w:divBdr>
        <w:top w:val="none" w:sz="0" w:space="0" w:color="auto"/>
        <w:left w:val="none" w:sz="0" w:space="0" w:color="auto"/>
        <w:bottom w:val="none" w:sz="0" w:space="0" w:color="auto"/>
        <w:right w:val="none" w:sz="0" w:space="0" w:color="auto"/>
      </w:divBdr>
    </w:div>
    <w:div w:id="2044937021">
      <w:bodyDiv w:val="1"/>
      <w:marLeft w:val="0"/>
      <w:marRight w:val="0"/>
      <w:marTop w:val="0"/>
      <w:marBottom w:val="0"/>
      <w:divBdr>
        <w:top w:val="none" w:sz="0" w:space="0" w:color="auto"/>
        <w:left w:val="none" w:sz="0" w:space="0" w:color="auto"/>
        <w:bottom w:val="none" w:sz="0" w:space="0" w:color="auto"/>
        <w:right w:val="none" w:sz="0" w:space="0" w:color="auto"/>
      </w:divBdr>
    </w:div>
    <w:div w:id="2045011669">
      <w:bodyDiv w:val="1"/>
      <w:marLeft w:val="0"/>
      <w:marRight w:val="0"/>
      <w:marTop w:val="0"/>
      <w:marBottom w:val="0"/>
      <w:divBdr>
        <w:top w:val="none" w:sz="0" w:space="0" w:color="auto"/>
        <w:left w:val="none" w:sz="0" w:space="0" w:color="auto"/>
        <w:bottom w:val="none" w:sz="0" w:space="0" w:color="auto"/>
        <w:right w:val="none" w:sz="0" w:space="0" w:color="auto"/>
      </w:divBdr>
    </w:div>
    <w:div w:id="2045059839">
      <w:bodyDiv w:val="1"/>
      <w:marLeft w:val="0"/>
      <w:marRight w:val="0"/>
      <w:marTop w:val="0"/>
      <w:marBottom w:val="0"/>
      <w:divBdr>
        <w:top w:val="none" w:sz="0" w:space="0" w:color="auto"/>
        <w:left w:val="none" w:sz="0" w:space="0" w:color="auto"/>
        <w:bottom w:val="none" w:sz="0" w:space="0" w:color="auto"/>
        <w:right w:val="none" w:sz="0" w:space="0" w:color="auto"/>
      </w:divBdr>
    </w:div>
    <w:div w:id="2045522318">
      <w:bodyDiv w:val="1"/>
      <w:marLeft w:val="0"/>
      <w:marRight w:val="0"/>
      <w:marTop w:val="0"/>
      <w:marBottom w:val="0"/>
      <w:divBdr>
        <w:top w:val="none" w:sz="0" w:space="0" w:color="auto"/>
        <w:left w:val="none" w:sz="0" w:space="0" w:color="auto"/>
        <w:bottom w:val="none" w:sz="0" w:space="0" w:color="auto"/>
        <w:right w:val="none" w:sz="0" w:space="0" w:color="auto"/>
      </w:divBdr>
    </w:div>
    <w:div w:id="2045784864">
      <w:bodyDiv w:val="1"/>
      <w:marLeft w:val="0"/>
      <w:marRight w:val="0"/>
      <w:marTop w:val="0"/>
      <w:marBottom w:val="0"/>
      <w:divBdr>
        <w:top w:val="none" w:sz="0" w:space="0" w:color="auto"/>
        <w:left w:val="none" w:sz="0" w:space="0" w:color="auto"/>
        <w:bottom w:val="none" w:sz="0" w:space="0" w:color="auto"/>
        <w:right w:val="none" w:sz="0" w:space="0" w:color="auto"/>
      </w:divBdr>
    </w:div>
    <w:div w:id="2045979462">
      <w:bodyDiv w:val="1"/>
      <w:marLeft w:val="0"/>
      <w:marRight w:val="0"/>
      <w:marTop w:val="0"/>
      <w:marBottom w:val="0"/>
      <w:divBdr>
        <w:top w:val="none" w:sz="0" w:space="0" w:color="auto"/>
        <w:left w:val="none" w:sz="0" w:space="0" w:color="auto"/>
        <w:bottom w:val="none" w:sz="0" w:space="0" w:color="auto"/>
        <w:right w:val="none" w:sz="0" w:space="0" w:color="auto"/>
      </w:divBdr>
    </w:div>
    <w:div w:id="2045981682">
      <w:bodyDiv w:val="1"/>
      <w:marLeft w:val="0"/>
      <w:marRight w:val="0"/>
      <w:marTop w:val="0"/>
      <w:marBottom w:val="0"/>
      <w:divBdr>
        <w:top w:val="none" w:sz="0" w:space="0" w:color="auto"/>
        <w:left w:val="none" w:sz="0" w:space="0" w:color="auto"/>
        <w:bottom w:val="none" w:sz="0" w:space="0" w:color="auto"/>
        <w:right w:val="none" w:sz="0" w:space="0" w:color="auto"/>
      </w:divBdr>
    </w:div>
    <w:div w:id="2045986013">
      <w:bodyDiv w:val="1"/>
      <w:marLeft w:val="0"/>
      <w:marRight w:val="0"/>
      <w:marTop w:val="0"/>
      <w:marBottom w:val="0"/>
      <w:divBdr>
        <w:top w:val="none" w:sz="0" w:space="0" w:color="auto"/>
        <w:left w:val="none" w:sz="0" w:space="0" w:color="auto"/>
        <w:bottom w:val="none" w:sz="0" w:space="0" w:color="auto"/>
        <w:right w:val="none" w:sz="0" w:space="0" w:color="auto"/>
      </w:divBdr>
    </w:div>
    <w:div w:id="2046057272">
      <w:bodyDiv w:val="1"/>
      <w:marLeft w:val="0"/>
      <w:marRight w:val="0"/>
      <w:marTop w:val="0"/>
      <w:marBottom w:val="0"/>
      <w:divBdr>
        <w:top w:val="none" w:sz="0" w:space="0" w:color="auto"/>
        <w:left w:val="none" w:sz="0" w:space="0" w:color="auto"/>
        <w:bottom w:val="none" w:sz="0" w:space="0" w:color="auto"/>
        <w:right w:val="none" w:sz="0" w:space="0" w:color="auto"/>
      </w:divBdr>
    </w:div>
    <w:div w:id="2046129609">
      <w:bodyDiv w:val="1"/>
      <w:marLeft w:val="0"/>
      <w:marRight w:val="0"/>
      <w:marTop w:val="0"/>
      <w:marBottom w:val="0"/>
      <w:divBdr>
        <w:top w:val="none" w:sz="0" w:space="0" w:color="auto"/>
        <w:left w:val="none" w:sz="0" w:space="0" w:color="auto"/>
        <w:bottom w:val="none" w:sz="0" w:space="0" w:color="auto"/>
        <w:right w:val="none" w:sz="0" w:space="0" w:color="auto"/>
      </w:divBdr>
    </w:div>
    <w:div w:id="2046367569">
      <w:bodyDiv w:val="1"/>
      <w:marLeft w:val="0"/>
      <w:marRight w:val="0"/>
      <w:marTop w:val="0"/>
      <w:marBottom w:val="0"/>
      <w:divBdr>
        <w:top w:val="none" w:sz="0" w:space="0" w:color="auto"/>
        <w:left w:val="none" w:sz="0" w:space="0" w:color="auto"/>
        <w:bottom w:val="none" w:sz="0" w:space="0" w:color="auto"/>
        <w:right w:val="none" w:sz="0" w:space="0" w:color="auto"/>
      </w:divBdr>
    </w:div>
    <w:div w:id="2046440013">
      <w:bodyDiv w:val="1"/>
      <w:marLeft w:val="0"/>
      <w:marRight w:val="0"/>
      <w:marTop w:val="0"/>
      <w:marBottom w:val="0"/>
      <w:divBdr>
        <w:top w:val="none" w:sz="0" w:space="0" w:color="auto"/>
        <w:left w:val="none" w:sz="0" w:space="0" w:color="auto"/>
        <w:bottom w:val="none" w:sz="0" w:space="0" w:color="auto"/>
        <w:right w:val="none" w:sz="0" w:space="0" w:color="auto"/>
      </w:divBdr>
    </w:div>
    <w:div w:id="2046442652">
      <w:bodyDiv w:val="1"/>
      <w:marLeft w:val="0"/>
      <w:marRight w:val="0"/>
      <w:marTop w:val="0"/>
      <w:marBottom w:val="0"/>
      <w:divBdr>
        <w:top w:val="none" w:sz="0" w:space="0" w:color="auto"/>
        <w:left w:val="none" w:sz="0" w:space="0" w:color="auto"/>
        <w:bottom w:val="none" w:sz="0" w:space="0" w:color="auto"/>
        <w:right w:val="none" w:sz="0" w:space="0" w:color="auto"/>
      </w:divBdr>
    </w:div>
    <w:div w:id="2046635165">
      <w:bodyDiv w:val="1"/>
      <w:marLeft w:val="0"/>
      <w:marRight w:val="0"/>
      <w:marTop w:val="0"/>
      <w:marBottom w:val="0"/>
      <w:divBdr>
        <w:top w:val="none" w:sz="0" w:space="0" w:color="auto"/>
        <w:left w:val="none" w:sz="0" w:space="0" w:color="auto"/>
        <w:bottom w:val="none" w:sz="0" w:space="0" w:color="auto"/>
        <w:right w:val="none" w:sz="0" w:space="0" w:color="auto"/>
      </w:divBdr>
    </w:div>
    <w:div w:id="2046756779">
      <w:bodyDiv w:val="1"/>
      <w:marLeft w:val="0"/>
      <w:marRight w:val="0"/>
      <w:marTop w:val="0"/>
      <w:marBottom w:val="0"/>
      <w:divBdr>
        <w:top w:val="none" w:sz="0" w:space="0" w:color="auto"/>
        <w:left w:val="none" w:sz="0" w:space="0" w:color="auto"/>
        <w:bottom w:val="none" w:sz="0" w:space="0" w:color="auto"/>
        <w:right w:val="none" w:sz="0" w:space="0" w:color="auto"/>
      </w:divBdr>
    </w:div>
    <w:div w:id="2047173815">
      <w:bodyDiv w:val="1"/>
      <w:marLeft w:val="0"/>
      <w:marRight w:val="0"/>
      <w:marTop w:val="0"/>
      <w:marBottom w:val="0"/>
      <w:divBdr>
        <w:top w:val="none" w:sz="0" w:space="0" w:color="auto"/>
        <w:left w:val="none" w:sz="0" w:space="0" w:color="auto"/>
        <w:bottom w:val="none" w:sz="0" w:space="0" w:color="auto"/>
        <w:right w:val="none" w:sz="0" w:space="0" w:color="auto"/>
      </w:divBdr>
    </w:div>
    <w:div w:id="2047177921">
      <w:bodyDiv w:val="1"/>
      <w:marLeft w:val="0"/>
      <w:marRight w:val="0"/>
      <w:marTop w:val="0"/>
      <w:marBottom w:val="0"/>
      <w:divBdr>
        <w:top w:val="none" w:sz="0" w:space="0" w:color="auto"/>
        <w:left w:val="none" w:sz="0" w:space="0" w:color="auto"/>
        <w:bottom w:val="none" w:sz="0" w:space="0" w:color="auto"/>
        <w:right w:val="none" w:sz="0" w:space="0" w:color="auto"/>
      </w:divBdr>
    </w:div>
    <w:div w:id="2047682825">
      <w:bodyDiv w:val="1"/>
      <w:marLeft w:val="0"/>
      <w:marRight w:val="0"/>
      <w:marTop w:val="0"/>
      <w:marBottom w:val="0"/>
      <w:divBdr>
        <w:top w:val="none" w:sz="0" w:space="0" w:color="auto"/>
        <w:left w:val="none" w:sz="0" w:space="0" w:color="auto"/>
        <w:bottom w:val="none" w:sz="0" w:space="0" w:color="auto"/>
        <w:right w:val="none" w:sz="0" w:space="0" w:color="auto"/>
      </w:divBdr>
    </w:div>
    <w:div w:id="2047875424">
      <w:bodyDiv w:val="1"/>
      <w:marLeft w:val="0"/>
      <w:marRight w:val="0"/>
      <w:marTop w:val="0"/>
      <w:marBottom w:val="0"/>
      <w:divBdr>
        <w:top w:val="none" w:sz="0" w:space="0" w:color="auto"/>
        <w:left w:val="none" w:sz="0" w:space="0" w:color="auto"/>
        <w:bottom w:val="none" w:sz="0" w:space="0" w:color="auto"/>
        <w:right w:val="none" w:sz="0" w:space="0" w:color="auto"/>
      </w:divBdr>
    </w:div>
    <w:div w:id="2048872537">
      <w:bodyDiv w:val="1"/>
      <w:marLeft w:val="0"/>
      <w:marRight w:val="0"/>
      <w:marTop w:val="0"/>
      <w:marBottom w:val="0"/>
      <w:divBdr>
        <w:top w:val="none" w:sz="0" w:space="0" w:color="auto"/>
        <w:left w:val="none" w:sz="0" w:space="0" w:color="auto"/>
        <w:bottom w:val="none" w:sz="0" w:space="0" w:color="auto"/>
        <w:right w:val="none" w:sz="0" w:space="0" w:color="auto"/>
      </w:divBdr>
    </w:div>
    <w:div w:id="2048948688">
      <w:bodyDiv w:val="1"/>
      <w:marLeft w:val="0"/>
      <w:marRight w:val="0"/>
      <w:marTop w:val="0"/>
      <w:marBottom w:val="0"/>
      <w:divBdr>
        <w:top w:val="none" w:sz="0" w:space="0" w:color="auto"/>
        <w:left w:val="none" w:sz="0" w:space="0" w:color="auto"/>
        <w:bottom w:val="none" w:sz="0" w:space="0" w:color="auto"/>
        <w:right w:val="none" w:sz="0" w:space="0" w:color="auto"/>
      </w:divBdr>
    </w:div>
    <w:div w:id="2048987690">
      <w:bodyDiv w:val="1"/>
      <w:marLeft w:val="0"/>
      <w:marRight w:val="0"/>
      <w:marTop w:val="0"/>
      <w:marBottom w:val="0"/>
      <w:divBdr>
        <w:top w:val="none" w:sz="0" w:space="0" w:color="auto"/>
        <w:left w:val="none" w:sz="0" w:space="0" w:color="auto"/>
        <w:bottom w:val="none" w:sz="0" w:space="0" w:color="auto"/>
        <w:right w:val="none" w:sz="0" w:space="0" w:color="auto"/>
      </w:divBdr>
    </w:div>
    <w:div w:id="2049183514">
      <w:bodyDiv w:val="1"/>
      <w:marLeft w:val="0"/>
      <w:marRight w:val="0"/>
      <w:marTop w:val="0"/>
      <w:marBottom w:val="0"/>
      <w:divBdr>
        <w:top w:val="none" w:sz="0" w:space="0" w:color="auto"/>
        <w:left w:val="none" w:sz="0" w:space="0" w:color="auto"/>
        <w:bottom w:val="none" w:sz="0" w:space="0" w:color="auto"/>
        <w:right w:val="none" w:sz="0" w:space="0" w:color="auto"/>
      </w:divBdr>
    </w:div>
    <w:div w:id="2049376856">
      <w:bodyDiv w:val="1"/>
      <w:marLeft w:val="0"/>
      <w:marRight w:val="0"/>
      <w:marTop w:val="0"/>
      <w:marBottom w:val="0"/>
      <w:divBdr>
        <w:top w:val="none" w:sz="0" w:space="0" w:color="auto"/>
        <w:left w:val="none" w:sz="0" w:space="0" w:color="auto"/>
        <w:bottom w:val="none" w:sz="0" w:space="0" w:color="auto"/>
        <w:right w:val="none" w:sz="0" w:space="0" w:color="auto"/>
      </w:divBdr>
    </w:div>
    <w:div w:id="2049446562">
      <w:bodyDiv w:val="1"/>
      <w:marLeft w:val="0"/>
      <w:marRight w:val="0"/>
      <w:marTop w:val="0"/>
      <w:marBottom w:val="0"/>
      <w:divBdr>
        <w:top w:val="none" w:sz="0" w:space="0" w:color="auto"/>
        <w:left w:val="none" w:sz="0" w:space="0" w:color="auto"/>
        <w:bottom w:val="none" w:sz="0" w:space="0" w:color="auto"/>
        <w:right w:val="none" w:sz="0" w:space="0" w:color="auto"/>
      </w:divBdr>
    </w:div>
    <w:div w:id="2049641125">
      <w:bodyDiv w:val="1"/>
      <w:marLeft w:val="0"/>
      <w:marRight w:val="0"/>
      <w:marTop w:val="0"/>
      <w:marBottom w:val="0"/>
      <w:divBdr>
        <w:top w:val="none" w:sz="0" w:space="0" w:color="auto"/>
        <w:left w:val="none" w:sz="0" w:space="0" w:color="auto"/>
        <w:bottom w:val="none" w:sz="0" w:space="0" w:color="auto"/>
        <w:right w:val="none" w:sz="0" w:space="0" w:color="auto"/>
      </w:divBdr>
    </w:div>
    <w:div w:id="2049835021">
      <w:bodyDiv w:val="1"/>
      <w:marLeft w:val="0"/>
      <w:marRight w:val="0"/>
      <w:marTop w:val="0"/>
      <w:marBottom w:val="0"/>
      <w:divBdr>
        <w:top w:val="none" w:sz="0" w:space="0" w:color="auto"/>
        <w:left w:val="none" w:sz="0" w:space="0" w:color="auto"/>
        <w:bottom w:val="none" w:sz="0" w:space="0" w:color="auto"/>
        <w:right w:val="none" w:sz="0" w:space="0" w:color="auto"/>
      </w:divBdr>
    </w:div>
    <w:div w:id="2049913143">
      <w:bodyDiv w:val="1"/>
      <w:marLeft w:val="0"/>
      <w:marRight w:val="0"/>
      <w:marTop w:val="0"/>
      <w:marBottom w:val="0"/>
      <w:divBdr>
        <w:top w:val="none" w:sz="0" w:space="0" w:color="auto"/>
        <w:left w:val="none" w:sz="0" w:space="0" w:color="auto"/>
        <w:bottom w:val="none" w:sz="0" w:space="0" w:color="auto"/>
        <w:right w:val="none" w:sz="0" w:space="0" w:color="auto"/>
      </w:divBdr>
    </w:div>
    <w:div w:id="2050062147">
      <w:bodyDiv w:val="1"/>
      <w:marLeft w:val="0"/>
      <w:marRight w:val="0"/>
      <w:marTop w:val="0"/>
      <w:marBottom w:val="0"/>
      <w:divBdr>
        <w:top w:val="none" w:sz="0" w:space="0" w:color="auto"/>
        <w:left w:val="none" w:sz="0" w:space="0" w:color="auto"/>
        <w:bottom w:val="none" w:sz="0" w:space="0" w:color="auto"/>
        <w:right w:val="none" w:sz="0" w:space="0" w:color="auto"/>
      </w:divBdr>
    </w:div>
    <w:div w:id="2050255435">
      <w:bodyDiv w:val="1"/>
      <w:marLeft w:val="0"/>
      <w:marRight w:val="0"/>
      <w:marTop w:val="0"/>
      <w:marBottom w:val="0"/>
      <w:divBdr>
        <w:top w:val="none" w:sz="0" w:space="0" w:color="auto"/>
        <w:left w:val="none" w:sz="0" w:space="0" w:color="auto"/>
        <w:bottom w:val="none" w:sz="0" w:space="0" w:color="auto"/>
        <w:right w:val="none" w:sz="0" w:space="0" w:color="auto"/>
      </w:divBdr>
    </w:div>
    <w:div w:id="2050572433">
      <w:bodyDiv w:val="1"/>
      <w:marLeft w:val="0"/>
      <w:marRight w:val="0"/>
      <w:marTop w:val="0"/>
      <w:marBottom w:val="0"/>
      <w:divBdr>
        <w:top w:val="none" w:sz="0" w:space="0" w:color="auto"/>
        <w:left w:val="none" w:sz="0" w:space="0" w:color="auto"/>
        <w:bottom w:val="none" w:sz="0" w:space="0" w:color="auto"/>
        <w:right w:val="none" w:sz="0" w:space="0" w:color="auto"/>
      </w:divBdr>
    </w:div>
    <w:div w:id="2050907451">
      <w:bodyDiv w:val="1"/>
      <w:marLeft w:val="0"/>
      <w:marRight w:val="0"/>
      <w:marTop w:val="0"/>
      <w:marBottom w:val="0"/>
      <w:divBdr>
        <w:top w:val="none" w:sz="0" w:space="0" w:color="auto"/>
        <w:left w:val="none" w:sz="0" w:space="0" w:color="auto"/>
        <w:bottom w:val="none" w:sz="0" w:space="0" w:color="auto"/>
        <w:right w:val="none" w:sz="0" w:space="0" w:color="auto"/>
      </w:divBdr>
    </w:div>
    <w:div w:id="2050957356">
      <w:bodyDiv w:val="1"/>
      <w:marLeft w:val="0"/>
      <w:marRight w:val="0"/>
      <w:marTop w:val="0"/>
      <w:marBottom w:val="0"/>
      <w:divBdr>
        <w:top w:val="none" w:sz="0" w:space="0" w:color="auto"/>
        <w:left w:val="none" w:sz="0" w:space="0" w:color="auto"/>
        <w:bottom w:val="none" w:sz="0" w:space="0" w:color="auto"/>
        <w:right w:val="none" w:sz="0" w:space="0" w:color="auto"/>
      </w:divBdr>
    </w:div>
    <w:div w:id="2051031351">
      <w:bodyDiv w:val="1"/>
      <w:marLeft w:val="0"/>
      <w:marRight w:val="0"/>
      <w:marTop w:val="0"/>
      <w:marBottom w:val="0"/>
      <w:divBdr>
        <w:top w:val="none" w:sz="0" w:space="0" w:color="auto"/>
        <w:left w:val="none" w:sz="0" w:space="0" w:color="auto"/>
        <w:bottom w:val="none" w:sz="0" w:space="0" w:color="auto"/>
        <w:right w:val="none" w:sz="0" w:space="0" w:color="auto"/>
      </w:divBdr>
    </w:div>
    <w:div w:id="2051105158">
      <w:bodyDiv w:val="1"/>
      <w:marLeft w:val="0"/>
      <w:marRight w:val="0"/>
      <w:marTop w:val="0"/>
      <w:marBottom w:val="0"/>
      <w:divBdr>
        <w:top w:val="none" w:sz="0" w:space="0" w:color="auto"/>
        <w:left w:val="none" w:sz="0" w:space="0" w:color="auto"/>
        <w:bottom w:val="none" w:sz="0" w:space="0" w:color="auto"/>
        <w:right w:val="none" w:sz="0" w:space="0" w:color="auto"/>
      </w:divBdr>
    </w:div>
    <w:div w:id="2051223125">
      <w:bodyDiv w:val="1"/>
      <w:marLeft w:val="0"/>
      <w:marRight w:val="0"/>
      <w:marTop w:val="0"/>
      <w:marBottom w:val="0"/>
      <w:divBdr>
        <w:top w:val="none" w:sz="0" w:space="0" w:color="auto"/>
        <w:left w:val="none" w:sz="0" w:space="0" w:color="auto"/>
        <w:bottom w:val="none" w:sz="0" w:space="0" w:color="auto"/>
        <w:right w:val="none" w:sz="0" w:space="0" w:color="auto"/>
      </w:divBdr>
    </w:div>
    <w:div w:id="2051569081">
      <w:bodyDiv w:val="1"/>
      <w:marLeft w:val="0"/>
      <w:marRight w:val="0"/>
      <w:marTop w:val="0"/>
      <w:marBottom w:val="0"/>
      <w:divBdr>
        <w:top w:val="none" w:sz="0" w:space="0" w:color="auto"/>
        <w:left w:val="none" w:sz="0" w:space="0" w:color="auto"/>
        <w:bottom w:val="none" w:sz="0" w:space="0" w:color="auto"/>
        <w:right w:val="none" w:sz="0" w:space="0" w:color="auto"/>
      </w:divBdr>
    </w:div>
    <w:div w:id="2051569552">
      <w:bodyDiv w:val="1"/>
      <w:marLeft w:val="0"/>
      <w:marRight w:val="0"/>
      <w:marTop w:val="0"/>
      <w:marBottom w:val="0"/>
      <w:divBdr>
        <w:top w:val="none" w:sz="0" w:space="0" w:color="auto"/>
        <w:left w:val="none" w:sz="0" w:space="0" w:color="auto"/>
        <w:bottom w:val="none" w:sz="0" w:space="0" w:color="auto"/>
        <w:right w:val="none" w:sz="0" w:space="0" w:color="auto"/>
      </w:divBdr>
    </w:div>
    <w:div w:id="2051807551">
      <w:bodyDiv w:val="1"/>
      <w:marLeft w:val="0"/>
      <w:marRight w:val="0"/>
      <w:marTop w:val="0"/>
      <w:marBottom w:val="0"/>
      <w:divBdr>
        <w:top w:val="none" w:sz="0" w:space="0" w:color="auto"/>
        <w:left w:val="none" w:sz="0" w:space="0" w:color="auto"/>
        <w:bottom w:val="none" w:sz="0" w:space="0" w:color="auto"/>
        <w:right w:val="none" w:sz="0" w:space="0" w:color="auto"/>
      </w:divBdr>
    </w:div>
    <w:div w:id="2052260591">
      <w:bodyDiv w:val="1"/>
      <w:marLeft w:val="0"/>
      <w:marRight w:val="0"/>
      <w:marTop w:val="0"/>
      <w:marBottom w:val="0"/>
      <w:divBdr>
        <w:top w:val="none" w:sz="0" w:space="0" w:color="auto"/>
        <w:left w:val="none" w:sz="0" w:space="0" w:color="auto"/>
        <w:bottom w:val="none" w:sz="0" w:space="0" w:color="auto"/>
        <w:right w:val="none" w:sz="0" w:space="0" w:color="auto"/>
      </w:divBdr>
    </w:div>
    <w:div w:id="2052337834">
      <w:bodyDiv w:val="1"/>
      <w:marLeft w:val="0"/>
      <w:marRight w:val="0"/>
      <w:marTop w:val="0"/>
      <w:marBottom w:val="0"/>
      <w:divBdr>
        <w:top w:val="none" w:sz="0" w:space="0" w:color="auto"/>
        <w:left w:val="none" w:sz="0" w:space="0" w:color="auto"/>
        <w:bottom w:val="none" w:sz="0" w:space="0" w:color="auto"/>
        <w:right w:val="none" w:sz="0" w:space="0" w:color="auto"/>
      </w:divBdr>
    </w:div>
    <w:div w:id="2052412065">
      <w:bodyDiv w:val="1"/>
      <w:marLeft w:val="0"/>
      <w:marRight w:val="0"/>
      <w:marTop w:val="0"/>
      <w:marBottom w:val="0"/>
      <w:divBdr>
        <w:top w:val="none" w:sz="0" w:space="0" w:color="auto"/>
        <w:left w:val="none" w:sz="0" w:space="0" w:color="auto"/>
        <w:bottom w:val="none" w:sz="0" w:space="0" w:color="auto"/>
        <w:right w:val="none" w:sz="0" w:space="0" w:color="auto"/>
      </w:divBdr>
    </w:div>
    <w:div w:id="2052459082">
      <w:bodyDiv w:val="1"/>
      <w:marLeft w:val="0"/>
      <w:marRight w:val="0"/>
      <w:marTop w:val="0"/>
      <w:marBottom w:val="0"/>
      <w:divBdr>
        <w:top w:val="none" w:sz="0" w:space="0" w:color="auto"/>
        <w:left w:val="none" w:sz="0" w:space="0" w:color="auto"/>
        <w:bottom w:val="none" w:sz="0" w:space="0" w:color="auto"/>
        <w:right w:val="none" w:sz="0" w:space="0" w:color="auto"/>
      </w:divBdr>
    </w:div>
    <w:div w:id="2052461915">
      <w:bodyDiv w:val="1"/>
      <w:marLeft w:val="0"/>
      <w:marRight w:val="0"/>
      <w:marTop w:val="0"/>
      <w:marBottom w:val="0"/>
      <w:divBdr>
        <w:top w:val="none" w:sz="0" w:space="0" w:color="auto"/>
        <w:left w:val="none" w:sz="0" w:space="0" w:color="auto"/>
        <w:bottom w:val="none" w:sz="0" w:space="0" w:color="auto"/>
        <w:right w:val="none" w:sz="0" w:space="0" w:color="auto"/>
      </w:divBdr>
    </w:div>
    <w:div w:id="2052532630">
      <w:bodyDiv w:val="1"/>
      <w:marLeft w:val="0"/>
      <w:marRight w:val="0"/>
      <w:marTop w:val="0"/>
      <w:marBottom w:val="0"/>
      <w:divBdr>
        <w:top w:val="none" w:sz="0" w:space="0" w:color="auto"/>
        <w:left w:val="none" w:sz="0" w:space="0" w:color="auto"/>
        <w:bottom w:val="none" w:sz="0" w:space="0" w:color="auto"/>
        <w:right w:val="none" w:sz="0" w:space="0" w:color="auto"/>
      </w:divBdr>
    </w:div>
    <w:div w:id="2052611797">
      <w:bodyDiv w:val="1"/>
      <w:marLeft w:val="0"/>
      <w:marRight w:val="0"/>
      <w:marTop w:val="0"/>
      <w:marBottom w:val="0"/>
      <w:divBdr>
        <w:top w:val="none" w:sz="0" w:space="0" w:color="auto"/>
        <w:left w:val="none" w:sz="0" w:space="0" w:color="auto"/>
        <w:bottom w:val="none" w:sz="0" w:space="0" w:color="auto"/>
        <w:right w:val="none" w:sz="0" w:space="0" w:color="auto"/>
      </w:divBdr>
    </w:div>
    <w:div w:id="2052920774">
      <w:bodyDiv w:val="1"/>
      <w:marLeft w:val="0"/>
      <w:marRight w:val="0"/>
      <w:marTop w:val="0"/>
      <w:marBottom w:val="0"/>
      <w:divBdr>
        <w:top w:val="none" w:sz="0" w:space="0" w:color="auto"/>
        <w:left w:val="none" w:sz="0" w:space="0" w:color="auto"/>
        <w:bottom w:val="none" w:sz="0" w:space="0" w:color="auto"/>
        <w:right w:val="none" w:sz="0" w:space="0" w:color="auto"/>
      </w:divBdr>
    </w:div>
    <w:div w:id="2053069509">
      <w:bodyDiv w:val="1"/>
      <w:marLeft w:val="0"/>
      <w:marRight w:val="0"/>
      <w:marTop w:val="0"/>
      <w:marBottom w:val="0"/>
      <w:divBdr>
        <w:top w:val="none" w:sz="0" w:space="0" w:color="auto"/>
        <w:left w:val="none" w:sz="0" w:space="0" w:color="auto"/>
        <w:bottom w:val="none" w:sz="0" w:space="0" w:color="auto"/>
        <w:right w:val="none" w:sz="0" w:space="0" w:color="auto"/>
      </w:divBdr>
    </w:div>
    <w:div w:id="2053069938">
      <w:bodyDiv w:val="1"/>
      <w:marLeft w:val="0"/>
      <w:marRight w:val="0"/>
      <w:marTop w:val="0"/>
      <w:marBottom w:val="0"/>
      <w:divBdr>
        <w:top w:val="none" w:sz="0" w:space="0" w:color="auto"/>
        <w:left w:val="none" w:sz="0" w:space="0" w:color="auto"/>
        <w:bottom w:val="none" w:sz="0" w:space="0" w:color="auto"/>
        <w:right w:val="none" w:sz="0" w:space="0" w:color="auto"/>
      </w:divBdr>
    </w:div>
    <w:div w:id="2053113875">
      <w:bodyDiv w:val="1"/>
      <w:marLeft w:val="0"/>
      <w:marRight w:val="0"/>
      <w:marTop w:val="0"/>
      <w:marBottom w:val="0"/>
      <w:divBdr>
        <w:top w:val="none" w:sz="0" w:space="0" w:color="auto"/>
        <w:left w:val="none" w:sz="0" w:space="0" w:color="auto"/>
        <w:bottom w:val="none" w:sz="0" w:space="0" w:color="auto"/>
        <w:right w:val="none" w:sz="0" w:space="0" w:color="auto"/>
      </w:divBdr>
    </w:div>
    <w:div w:id="2053188019">
      <w:bodyDiv w:val="1"/>
      <w:marLeft w:val="0"/>
      <w:marRight w:val="0"/>
      <w:marTop w:val="0"/>
      <w:marBottom w:val="0"/>
      <w:divBdr>
        <w:top w:val="none" w:sz="0" w:space="0" w:color="auto"/>
        <w:left w:val="none" w:sz="0" w:space="0" w:color="auto"/>
        <w:bottom w:val="none" w:sz="0" w:space="0" w:color="auto"/>
        <w:right w:val="none" w:sz="0" w:space="0" w:color="auto"/>
      </w:divBdr>
    </w:div>
    <w:div w:id="2053263982">
      <w:bodyDiv w:val="1"/>
      <w:marLeft w:val="0"/>
      <w:marRight w:val="0"/>
      <w:marTop w:val="0"/>
      <w:marBottom w:val="0"/>
      <w:divBdr>
        <w:top w:val="none" w:sz="0" w:space="0" w:color="auto"/>
        <w:left w:val="none" w:sz="0" w:space="0" w:color="auto"/>
        <w:bottom w:val="none" w:sz="0" w:space="0" w:color="auto"/>
        <w:right w:val="none" w:sz="0" w:space="0" w:color="auto"/>
      </w:divBdr>
    </w:div>
    <w:div w:id="2053652127">
      <w:bodyDiv w:val="1"/>
      <w:marLeft w:val="0"/>
      <w:marRight w:val="0"/>
      <w:marTop w:val="0"/>
      <w:marBottom w:val="0"/>
      <w:divBdr>
        <w:top w:val="none" w:sz="0" w:space="0" w:color="auto"/>
        <w:left w:val="none" w:sz="0" w:space="0" w:color="auto"/>
        <w:bottom w:val="none" w:sz="0" w:space="0" w:color="auto"/>
        <w:right w:val="none" w:sz="0" w:space="0" w:color="auto"/>
      </w:divBdr>
    </w:div>
    <w:div w:id="2054111199">
      <w:bodyDiv w:val="1"/>
      <w:marLeft w:val="0"/>
      <w:marRight w:val="0"/>
      <w:marTop w:val="0"/>
      <w:marBottom w:val="0"/>
      <w:divBdr>
        <w:top w:val="none" w:sz="0" w:space="0" w:color="auto"/>
        <w:left w:val="none" w:sz="0" w:space="0" w:color="auto"/>
        <w:bottom w:val="none" w:sz="0" w:space="0" w:color="auto"/>
        <w:right w:val="none" w:sz="0" w:space="0" w:color="auto"/>
      </w:divBdr>
    </w:div>
    <w:div w:id="2054310185">
      <w:bodyDiv w:val="1"/>
      <w:marLeft w:val="0"/>
      <w:marRight w:val="0"/>
      <w:marTop w:val="0"/>
      <w:marBottom w:val="0"/>
      <w:divBdr>
        <w:top w:val="none" w:sz="0" w:space="0" w:color="auto"/>
        <w:left w:val="none" w:sz="0" w:space="0" w:color="auto"/>
        <w:bottom w:val="none" w:sz="0" w:space="0" w:color="auto"/>
        <w:right w:val="none" w:sz="0" w:space="0" w:color="auto"/>
      </w:divBdr>
    </w:div>
    <w:div w:id="2054647078">
      <w:bodyDiv w:val="1"/>
      <w:marLeft w:val="0"/>
      <w:marRight w:val="0"/>
      <w:marTop w:val="0"/>
      <w:marBottom w:val="0"/>
      <w:divBdr>
        <w:top w:val="none" w:sz="0" w:space="0" w:color="auto"/>
        <w:left w:val="none" w:sz="0" w:space="0" w:color="auto"/>
        <w:bottom w:val="none" w:sz="0" w:space="0" w:color="auto"/>
        <w:right w:val="none" w:sz="0" w:space="0" w:color="auto"/>
      </w:divBdr>
    </w:div>
    <w:div w:id="2055615193">
      <w:bodyDiv w:val="1"/>
      <w:marLeft w:val="0"/>
      <w:marRight w:val="0"/>
      <w:marTop w:val="0"/>
      <w:marBottom w:val="0"/>
      <w:divBdr>
        <w:top w:val="none" w:sz="0" w:space="0" w:color="auto"/>
        <w:left w:val="none" w:sz="0" w:space="0" w:color="auto"/>
        <w:bottom w:val="none" w:sz="0" w:space="0" w:color="auto"/>
        <w:right w:val="none" w:sz="0" w:space="0" w:color="auto"/>
      </w:divBdr>
    </w:div>
    <w:div w:id="2055619977">
      <w:bodyDiv w:val="1"/>
      <w:marLeft w:val="0"/>
      <w:marRight w:val="0"/>
      <w:marTop w:val="0"/>
      <w:marBottom w:val="0"/>
      <w:divBdr>
        <w:top w:val="none" w:sz="0" w:space="0" w:color="auto"/>
        <w:left w:val="none" w:sz="0" w:space="0" w:color="auto"/>
        <w:bottom w:val="none" w:sz="0" w:space="0" w:color="auto"/>
        <w:right w:val="none" w:sz="0" w:space="0" w:color="auto"/>
      </w:divBdr>
    </w:div>
    <w:div w:id="2056156054">
      <w:bodyDiv w:val="1"/>
      <w:marLeft w:val="0"/>
      <w:marRight w:val="0"/>
      <w:marTop w:val="0"/>
      <w:marBottom w:val="0"/>
      <w:divBdr>
        <w:top w:val="none" w:sz="0" w:space="0" w:color="auto"/>
        <w:left w:val="none" w:sz="0" w:space="0" w:color="auto"/>
        <w:bottom w:val="none" w:sz="0" w:space="0" w:color="auto"/>
        <w:right w:val="none" w:sz="0" w:space="0" w:color="auto"/>
      </w:divBdr>
    </w:div>
    <w:div w:id="2056352461">
      <w:bodyDiv w:val="1"/>
      <w:marLeft w:val="0"/>
      <w:marRight w:val="0"/>
      <w:marTop w:val="0"/>
      <w:marBottom w:val="0"/>
      <w:divBdr>
        <w:top w:val="none" w:sz="0" w:space="0" w:color="auto"/>
        <w:left w:val="none" w:sz="0" w:space="0" w:color="auto"/>
        <w:bottom w:val="none" w:sz="0" w:space="0" w:color="auto"/>
        <w:right w:val="none" w:sz="0" w:space="0" w:color="auto"/>
      </w:divBdr>
    </w:div>
    <w:div w:id="2056465736">
      <w:bodyDiv w:val="1"/>
      <w:marLeft w:val="0"/>
      <w:marRight w:val="0"/>
      <w:marTop w:val="0"/>
      <w:marBottom w:val="0"/>
      <w:divBdr>
        <w:top w:val="none" w:sz="0" w:space="0" w:color="auto"/>
        <w:left w:val="none" w:sz="0" w:space="0" w:color="auto"/>
        <w:bottom w:val="none" w:sz="0" w:space="0" w:color="auto"/>
        <w:right w:val="none" w:sz="0" w:space="0" w:color="auto"/>
      </w:divBdr>
    </w:div>
    <w:div w:id="2056544194">
      <w:bodyDiv w:val="1"/>
      <w:marLeft w:val="0"/>
      <w:marRight w:val="0"/>
      <w:marTop w:val="0"/>
      <w:marBottom w:val="0"/>
      <w:divBdr>
        <w:top w:val="none" w:sz="0" w:space="0" w:color="auto"/>
        <w:left w:val="none" w:sz="0" w:space="0" w:color="auto"/>
        <w:bottom w:val="none" w:sz="0" w:space="0" w:color="auto"/>
        <w:right w:val="none" w:sz="0" w:space="0" w:color="auto"/>
      </w:divBdr>
    </w:div>
    <w:div w:id="2057267578">
      <w:bodyDiv w:val="1"/>
      <w:marLeft w:val="0"/>
      <w:marRight w:val="0"/>
      <w:marTop w:val="0"/>
      <w:marBottom w:val="0"/>
      <w:divBdr>
        <w:top w:val="none" w:sz="0" w:space="0" w:color="auto"/>
        <w:left w:val="none" w:sz="0" w:space="0" w:color="auto"/>
        <w:bottom w:val="none" w:sz="0" w:space="0" w:color="auto"/>
        <w:right w:val="none" w:sz="0" w:space="0" w:color="auto"/>
      </w:divBdr>
    </w:div>
    <w:div w:id="2057462533">
      <w:bodyDiv w:val="1"/>
      <w:marLeft w:val="0"/>
      <w:marRight w:val="0"/>
      <w:marTop w:val="0"/>
      <w:marBottom w:val="0"/>
      <w:divBdr>
        <w:top w:val="none" w:sz="0" w:space="0" w:color="auto"/>
        <w:left w:val="none" w:sz="0" w:space="0" w:color="auto"/>
        <w:bottom w:val="none" w:sz="0" w:space="0" w:color="auto"/>
        <w:right w:val="none" w:sz="0" w:space="0" w:color="auto"/>
      </w:divBdr>
    </w:div>
    <w:div w:id="2057504478">
      <w:bodyDiv w:val="1"/>
      <w:marLeft w:val="0"/>
      <w:marRight w:val="0"/>
      <w:marTop w:val="0"/>
      <w:marBottom w:val="0"/>
      <w:divBdr>
        <w:top w:val="none" w:sz="0" w:space="0" w:color="auto"/>
        <w:left w:val="none" w:sz="0" w:space="0" w:color="auto"/>
        <w:bottom w:val="none" w:sz="0" w:space="0" w:color="auto"/>
        <w:right w:val="none" w:sz="0" w:space="0" w:color="auto"/>
      </w:divBdr>
    </w:div>
    <w:div w:id="2057507800">
      <w:bodyDiv w:val="1"/>
      <w:marLeft w:val="0"/>
      <w:marRight w:val="0"/>
      <w:marTop w:val="0"/>
      <w:marBottom w:val="0"/>
      <w:divBdr>
        <w:top w:val="none" w:sz="0" w:space="0" w:color="auto"/>
        <w:left w:val="none" w:sz="0" w:space="0" w:color="auto"/>
        <w:bottom w:val="none" w:sz="0" w:space="0" w:color="auto"/>
        <w:right w:val="none" w:sz="0" w:space="0" w:color="auto"/>
      </w:divBdr>
    </w:div>
    <w:div w:id="2057700514">
      <w:bodyDiv w:val="1"/>
      <w:marLeft w:val="0"/>
      <w:marRight w:val="0"/>
      <w:marTop w:val="0"/>
      <w:marBottom w:val="0"/>
      <w:divBdr>
        <w:top w:val="none" w:sz="0" w:space="0" w:color="auto"/>
        <w:left w:val="none" w:sz="0" w:space="0" w:color="auto"/>
        <w:bottom w:val="none" w:sz="0" w:space="0" w:color="auto"/>
        <w:right w:val="none" w:sz="0" w:space="0" w:color="auto"/>
      </w:divBdr>
    </w:div>
    <w:div w:id="2057702083">
      <w:bodyDiv w:val="1"/>
      <w:marLeft w:val="0"/>
      <w:marRight w:val="0"/>
      <w:marTop w:val="0"/>
      <w:marBottom w:val="0"/>
      <w:divBdr>
        <w:top w:val="none" w:sz="0" w:space="0" w:color="auto"/>
        <w:left w:val="none" w:sz="0" w:space="0" w:color="auto"/>
        <w:bottom w:val="none" w:sz="0" w:space="0" w:color="auto"/>
        <w:right w:val="none" w:sz="0" w:space="0" w:color="auto"/>
      </w:divBdr>
    </w:div>
    <w:div w:id="2058358262">
      <w:bodyDiv w:val="1"/>
      <w:marLeft w:val="0"/>
      <w:marRight w:val="0"/>
      <w:marTop w:val="0"/>
      <w:marBottom w:val="0"/>
      <w:divBdr>
        <w:top w:val="none" w:sz="0" w:space="0" w:color="auto"/>
        <w:left w:val="none" w:sz="0" w:space="0" w:color="auto"/>
        <w:bottom w:val="none" w:sz="0" w:space="0" w:color="auto"/>
        <w:right w:val="none" w:sz="0" w:space="0" w:color="auto"/>
      </w:divBdr>
    </w:div>
    <w:div w:id="2058702762">
      <w:bodyDiv w:val="1"/>
      <w:marLeft w:val="0"/>
      <w:marRight w:val="0"/>
      <w:marTop w:val="0"/>
      <w:marBottom w:val="0"/>
      <w:divBdr>
        <w:top w:val="none" w:sz="0" w:space="0" w:color="auto"/>
        <w:left w:val="none" w:sz="0" w:space="0" w:color="auto"/>
        <w:bottom w:val="none" w:sz="0" w:space="0" w:color="auto"/>
        <w:right w:val="none" w:sz="0" w:space="0" w:color="auto"/>
      </w:divBdr>
    </w:div>
    <w:div w:id="2058814426">
      <w:bodyDiv w:val="1"/>
      <w:marLeft w:val="0"/>
      <w:marRight w:val="0"/>
      <w:marTop w:val="0"/>
      <w:marBottom w:val="0"/>
      <w:divBdr>
        <w:top w:val="none" w:sz="0" w:space="0" w:color="auto"/>
        <w:left w:val="none" w:sz="0" w:space="0" w:color="auto"/>
        <w:bottom w:val="none" w:sz="0" w:space="0" w:color="auto"/>
        <w:right w:val="none" w:sz="0" w:space="0" w:color="auto"/>
      </w:divBdr>
    </w:div>
    <w:div w:id="2059276020">
      <w:bodyDiv w:val="1"/>
      <w:marLeft w:val="0"/>
      <w:marRight w:val="0"/>
      <w:marTop w:val="0"/>
      <w:marBottom w:val="0"/>
      <w:divBdr>
        <w:top w:val="none" w:sz="0" w:space="0" w:color="auto"/>
        <w:left w:val="none" w:sz="0" w:space="0" w:color="auto"/>
        <w:bottom w:val="none" w:sz="0" w:space="0" w:color="auto"/>
        <w:right w:val="none" w:sz="0" w:space="0" w:color="auto"/>
      </w:divBdr>
    </w:div>
    <w:div w:id="2059352426">
      <w:bodyDiv w:val="1"/>
      <w:marLeft w:val="0"/>
      <w:marRight w:val="0"/>
      <w:marTop w:val="0"/>
      <w:marBottom w:val="0"/>
      <w:divBdr>
        <w:top w:val="none" w:sz="0" w:space="0" w:color="auto"/>
        <w:left w:val="none" w:sz="0" w:space="0" w:color="auto"/>
        <w:bottom w:val="none" w:sz="0" w:space="0" w:color="auto"/>
        <w:right w:val="none" w:sz="0" w:space="0" w:color="auto"/>
      </w:divBdr>
    </w:div>
    <w:div w:id="2059474264">
      <w:bodyDiv w:val="1"/>
      <w:marLeft w:val="0"/>
      <w:marRight w:val="0"/>
      <w:marTop w:val="0"/>
      <w:marBottom w:val="0"/>
      <w:divBdr>
        <w:top w:val="none" w:sz="0" w:space="0" w:color="auto"/>
        <w:left w:val="none" w:sz="0" w:space="0" w:color="auto"/>
        <w:bottom w:val="none" w:sz="0" w:space="0" w:color="auto"/>
        <w:right w:val="none" w:sz="0" w:space="0" w:color="auto"/>
      </w:divBdr>
    </w:div>
    <w:div w:id="2059475024">
      <w:bodyDiv w:val="1"/>
      <w:marLeft w:val="0"/>
      <w:marRight w:val="0"/>
      <w:marTop w:val="0"/>
      <w:marBottom w:val="0"/>
      <w:divBdr>
        <w:top w:val="none" w:sz="0" w:space="0" w:color="auto"/>
        <w:left w:val="none" w:sz="0" w:space="0" w:color="auto"/>
        <w:bottom w:val="none" w:sz="0" w:space="0" w:color="auto"/>
        <w:right w:val="none" w:sz="0" w:space="0" w:color="auto"/>
      </w:divBdr>
    </w:div>
    <w:div w:id="2060083671">
      <w:bodyDiv w:val="1"/>
      <w:marLeft w:val="0"/>
      <w:marRight w:val="0"/>
      <w:marTop w:val="0"/>
      <w:marBottom w:val="0"/>
      <w:divBdr>
        <w:top w:val="none" w:sz="0" w:space="0" w:color="auto"/>
        <w:left w:val="none" w:sz="0" w:space="0" w:color="auto"/>
        <w:bottom w:val="none" w:sz="0" w:space="0" w:color="auto"/>
        <w:right w:val="none" w:sz="0" w:space="0" w:color="auto"/>
      </w:divBdr>
    </w:div>
    <w:div w:id="2060199040">
      <w:bodyDiv w:val="1"/>
      <w:marLeft w:val="0"/>
      <w:marRight w:val="0"/>
      <w:marTop w:val="0"/>
      <w:marBottom w:val="0"/>
      <w:divBdr>
        <w:top w:val="none" w:sz="0" w:space="0" w:color="auto"/>
        <w:left w:val="none" w:sz="0" w:space="0" w:color="auto"/>
        <w:bottom w:val="none" w:sz="0" w:space="0" w:color="auto"/>
        <w:right w:val="none" w:sz="0" w:space="0" w:color="auto"/>
      </w:divBdr>
    </w:div>
    <w:div w:id="2060283575">
      <w:bodyDiv w:val="1"/>
      <w:marLeft w:val="0"/>
      <w:marRight w:val="0"/>
      <w:marTop w:val="0"/>
      <w:marBottom w:val="0"/>
      <w:divBdr>
        <w:top w:val="none" w:sz="0" w:space="0" w:color="auto"/>
        <w:left w:val="none" w:sz="0" w:space="0" w:color="auto"/>
        <w:bottom w:val="none" w:sz="0" w:space="0" w:color="auto"/>
        <w:right w:val="none" w:sz="0" w:space="0" w:color="auto"/>
      </w:divBdr>
    </w:div>
    <w:div w:id="2060663119">
      <w:bodyDiv w:val="1"/>
      <w:marLeft w:val="0"/>
      <w:marRight w:val="0"/>
      <w:marTop w:val="0"/>
      <w:marBottom w:val="0"/>
      <w:divBdr>
        <w:top w:val="none" w:sz="0" w:space="0" w:color="auto"/>
        <w:left w:val="none" w:sz="0" w:space="0" w:color="auto"/>
        <w:bottom w:val="none" w:sz="0" w:space="0" w:color="auto"/>
        <w:right w:val="none" w:sz="0" w:space="0" w:color="auto"/>
      </w:divBdr>
    </w:div>
    <w:div w:id="2060745027">
      <w:bodyDiv w:val="1"/>
      <w:marLeft w:val="0"/>
      <w:marRight w:val="0"/>
      <w:marTop w:val="0"/>
      <w:marBottom w:val="0"/>
      <w:divBdr>
        <w:top w:val="none" w:sz="0" w:space="0" w:color="auto"/>
        <w:left w:val="none" w:sz="0" w:space="0" w:color="auto"/>
        <w:bottom w:val="none" w:sz="0" w:space="0" w:color="auto"/>
        <w:right w:val="none" w:sz="0" w:space="0" w:color="auto"/>
      </w:divBdr>
    </w:div>
    <w:div w:id="2060857277">
      <w:bodyDiv w:val="1"/>
      <w:marLeft w:val="0"/>
      <w:marRight w:val="0"/>
      <w:marTop w:val="0"/>
      <w:marBottom w:val="0"/>
      <w:divBdr>
        <w:top w:val="none" w:sz="0" w:space="0" w:color="auto"/>
        <w:left w:val="none" w:sz="0" w:space="0" w:color="auto"/>
        <w:bottom w:val="none" w:sz="0" w:space="0" w:color="auto"/>
        <w:right w:val="none" w:sz="0" w:space="0" w:color="auto"/>
      </w:divBdr>
    </w:div>
    <w:div w:id="2060979184">
      <w:bodyDiv w:val="1"/>
      <w:marLeft w:val="0"/>
      <w:marRight w:val="0"/>
      <w:marTop w:val="0"/>
      <w:marBottom w:val="0"/>
      <w:divBdr>
        <w:top w:val="none" w:sz="0" w:space="0" w:color="auto"/>
        <w:left w:val="none" w:sz="0" w:space="0" w:color="auto"/>
        <w:bottom w:val="none" w:sz="0" w:space="0" w:color="auto"/>
        <w:right w:val="none" w:sz="0" w:space="0" w:color="auto"/>
      </w:divBdr>
    </w:div>
    <w:div w:id="2061127639">
      <w:bodyDiv w:val="1"/>
      <w:marLeft w:val="0"/>
      <w:marRight w:val="0"/>
      <w:marTop w:val="0"/>
      <w:marBottom w:val="0"/>
      <w:divBdr>
        <w:top w:val="none" w:sz="0" w:space="0" w:color="auto"/>
        <w:left w:val="none" w:sz="0" w:space="0" w:color="auto"/>
        <w:bottom w:val="none" w:sz="0" w:space="0" w:color="auto"/>
        <w:right w:val="none" w:sz="0" w:space="0" w:color="auto"/>
      </w:divBdr>
    </w:div>
    <w:div w:id="2061513488">
      <w:bodyDiv w:val="1"/>
      <w:marLeft w:val="0"/>
      <w:marRight w:val="0"/>
      <w:marTop w:val="0"/>
      <w:marBottom w:val="0"/>
      <w:divBdr>
        <w:top w:val="none" w:sz="0" w:space="0" w:color="auto"/>
        <w:left w:val="none" w:sz="0" w:space="0" w:color="auto"/>
        <w:bottom w:val="none" w:sz="0" w:space="0" w:color="auto"/>
        <w:right w:val="none" w:sz="0" w:space="0" w:color="auto"/>
      </w:divBdr>
    </w:div>
    <w:div w:id="2061515101">
      <w:bodyDiv w:val="1"/>
      <w:marLeft w:val="0"/>
      <w:marRight w:val="0"/>
      <w:marTop w:val="0"/>
      <w:marBottom w:val="0"/>
      <w:divBdr>
        <w:top w:val="none" w:sz="0" w:space="0" w:color="auto"/>
        <w:left w:val="none" w:sz="0" w:space="0" w:color="auto"/>
        <w:bottom w:val="none" w:sz="0" w:space="0" w:color="auto"/>
        <w:right w:val="none" w:sz="0" w:space="0" w:color="auto"/>
      </w:divBdr>
    </w:div>
    <w:div w:id="2061703384">
      <w:bodyDiv w:val="1"/>
      <w:marLeft w:val="0"/>
      <w:marRight w:val="0"/>
      <w:marTop w:val="0"/>
      <w:marBottom w:val="0"/>
      <w:divBdr>
        <w:top w:val="none" w:sz="0" w:space="0" w:color="auto"/>
        <w:left w:val="none" w:sz="0" w:space="0" w:color="auto"/>
        <w:bottom w:val="none" w:sz="0" w:space="0" w:color="auto"/>
        <w:right w:val="none" w:sz="0" w:space="0" w:color="auto"/>
      </w:divBdr>
    </w:div>
    <w:div w:id="2061973912">
      <w:bodyDiv w:val="1"/>
      <w:marLeft w:val="0"/>
      <w:marRight w:val="0"/>
      <w:marTop w:val="0"/>
      <w:marBottom w:val="0"/>
      <w:divBdr>
        <w:top w:val="none" w:sz="0" w:space="0" w:color="auto"/>
        <w:left w:val="none" w:sz="0" w:space="0" w:color="auto"/>
        <w:bottom w:val="none" w:sz="0" w:space="0" w:color="auto"/>
        <w:right w:val="none" w:sz="0" w:space="0" w:color="auto"/>
      </w:divBdr>
    </w:div>
    <w:div w:id="2062095684">
      <w:bodyDiv w:val="1"/>
      <w:marLeft w:val="0"/>
      <w:marRight w:val="0"/>
      <w:marTop w:val="0"/>
      <w:marBottom w:val="0"/>
      <w:divBdr>
        <w:top w:val="none" w:sz="0" w:space="0" w:color="auto"/>
        <w:left w:val="none" w:sz="0" w:space="0" w:color="auto"/>
        <w:bottom w:val="none" w:sz="0" w:space="0" w:color="auto"/>
        <w:right w:val="none" w:sz="0" w:space="0" w:color="auto"/>
      </w:divBdr>
    </w:div>
    <w:div w:id="2062122638">
      <w:bodyDiv w:val="1"/>
      <w:marLeft w:val="0"/>
      <w:marRight w:val="0"/>
      <w:marTop w:val="0"/>
      <w:marBottom w:val="0"/>
      <w:divBdr>
        <w:top w:val="none" w:sz="0" w:space="0" w:color="auto"/>
        <w:left w:val="none" w:sz="0" w:space="0" w:color="auto"/>
        <w:bottom w:val="none" w:sz="0" w:space="0" w:color="auto"/>
        <w:right w:val="none" w:sz="0" w:space="0" w:color="auto"/>
      </w:divBdr>
    </w:div>
    <w:div w:id="2062632228">
      <w:bodyDiv w:val="1"/>
      <w:marLeft w:val="0"/>
      <w:marRight w:val="0"/>
      <w:marTop w:val="0"/>
      <w:marBottom w:val="0"/>
      <w:divBdr>
        <w:top w:val="none" w:sz="0" w:space="0" w:color="auto"/>
        <w:left w:val="none" w:sz="0" w:space="0" w:color="auto"/>
        <w:bottom w:val="none" w:sz="0" w:space="0" w:color="auto"/>
        <w:right w:val="none" w:sz="0" w:space="0" w:color="auto"/>
      </w:divBdr>
    </w:div>
    <w:div w:id="2062753229">
      <w:bodyDiv w:val="1"/>
      <w:marLeft w:val="0"/>
      <w:marRight w:val="0"/>
      <w:marTop w:val="0"/>
      <w:marBottom w:val="0"/>
      <w:divBdr>
        <w:top w:val="none" w:sz="0" w:space="0" w:color="auto"/>
        <w:left w:val="none" w:sz="0" w:space="0" w:color="auto"/>
        <w:bottom w:val="none" w:sz="0" w:space="0" w:color="auto"/>
        <w:right w:val="none" w:sz="0" w:space="0" w:color="auto"/>
      </w:divBdr>
    </w:div>
    <w:div w:id="2062942846">
      <w:bodyDiv w:val="1"/>
      <w:marLeft w:val="0"/>
      <w:marRight w:val="0"/>
      <w:marTop w:val="0"/>
      <w:marBottom w:val="0"/>
      <w:divBdr>
        <w:top w:val="none" w:sz="0" w:space="0" w:color="auto"/>
        <w:left w:val="none" w:sz="0" w:space="0" w:color="auto"/>
        <w:bottom w:val="none" w:sz="0" w:space="0" w:color="auto"/>
        <w:right w:val="none" w:sz="0" w:space="0" w:color="auto"/>
      </w:divBdr>
    </w:div>
    <w:div w:id="2063013370">
      <w:bodyDiv w:val="1"/>
      <w:marLeft w:val="0"/>
      <w:marRight w:val="0"/>
      <w:marTop w:val="0"/>
      <w:marBottom w:val="0"/>
      <w:divBdr>
        <w:top w:val="none" w:sz="0" w:space="0" w:color="auto"/>
        <w:left w:val="none" w:sz="0" w:space="0" w:color="auto"/>
        <w:bottom w:val="none" w:sz="0" w:space="0" w:color="auto"/>
        <w:right w:val="none" w:sz="0" w:space="0" w:color="auto"/>
      </w:divBdr>
    </w:div>
    <w:div w:id="2063289235">
      <w:bodyDiv w:val="1"/>
      <w:marLeft w:val="0"/>
      <w:marRight w:val="0"/>
      <w:marTop w:val="0"/>
      <w:marBottom w:val="0"/>
      <w:divBdr>
        <w:top w:val="none" w:sz="0" w:space="0" w:color="auto"/>
        <w:left w:val="none" w:sz="0" w:space="0" w:color="auto"/>
        <w:bottom w:val="none" w:sz="0" w:space="0" w:color="auto"/>
        <w:right w:val="none" w:sz="0" w:space="0" w:color="auto"/>
      </w:divBdr>
    </w:div>
    <w:div w:id="2063291546">
      <w:bodyDiv w:val="1"/>
      <w:marLeft w:val="0"/>
      <w:marRight w:val="0"/>
      <w:marTop w:val="0"/>
      <w:marBottom w:val="0"/>
      <w:divBdr>
        <w:top w:val="none" w:sz="0" w:space="0" w:color="auto"/>
        <w:left w:val="none" w:sz="0" w:space="0" w:color="auto"/>
        <w:bottom w:val="none" w:sz="0" w:space="0" w:color="auto"/>
        <w:right w:val="none" w:sz="0" w:space="0" w:color="auto"/>
      </w:divBdr>
    </w:div>
    <w:div w:id="2064021027">
      <w:bodyDiv w:val="1"/>
      <w:marLeft w:val="0"/>
      <w:marRight w:val="0"/>
      <w:marTop w:val="0"/>
      <w:marBottom w:val="0"/>
      <w:divBdr>
        <w:top w:val="none" w:sz="0" w:space="0" w:color="auto"/>
        <w:left w:val="none" w:sz="0" w:space="0" w:color="auto"/>
        <w:bottom w:val="none" w:sz="0" w:space="0" w:color="auto"/>
        <w:right w:val="none" w:sz="0" w:space="0" w:color="auto"/>
      </w:divBdr>
    </w:div>
    <w:div w:id="2064326042">
      <w:bodyDiv w:val="1"/>
      <w:marLeft w:val="0"/>
      <w:marRight w:val="0"/>
      <w:marTop w:val="0"/>
      <w:marBottom w:val="0"/>
      <w:divBdr>
        <w:top w:val="none" w:sz="0" w:space="0" w:color="auto"/>
        <w:left w:val="none" w:sz="0" w:space="0" w:color="auto"/>
        <w:bottom w:val="none" w:sz="0" w:space="0" w:color="auto"/>
        <w:right w:val="none" w:sz="0" w:space="0" w:color="auto"/>
      </w:divBdr>
    </w:div>
    <w:div w:id="2064402944">
      <w:bodyDiv w:val="1"/>
      <w:marLeft w:val="0"/>
      <w:marRight w:val="0"/>
      <w:marTop w:val="0"/>
      <w:marBottom w:val="0"/>
      <w:divBdr>
        <w:top w:val="none" w:sz="0" w:space="0" w:color="auto"/>
        <w:left w:val="none" w:sz="0" w:space="0" w:color="auto"/>
        <w:bottom w:val="none" w:sz="0" w:space="0" w:color="auto"/>
        <w:right w:val="none" w:sz="0" w:space="0" w:color="auto"/>
      </w:divBdr>
    </w:div>
    <w:div w:id="2064912336">
      <w:bodyDiv w:val="1"/>
      <w:marLeft w:val="0"/>
      <w:marRight w:val="0"/>
      <w:marTop w:val="0"/>
      <w:marBottom w:val="0"/>
      <w:divBdr>
        <w:top w:val="none" w:sz="0" w:space="0" w:color="auto"/>
        <w:left w:val="none" w:sz="0" w:space="0" w:color="auto"/>
        <w:bottom w:val="none" w:sz="0" w:space="0" w:color="auto"/>
        <w:right w:val="none" w:sz="0" w:space="0" w:color="auto"/>
      </w:divBdr>
    </w:div>
    <w:div w:id="2064913433">
      <w:bodyDiv w:val="1"/>
      <w:marLeft w:val="0"/>
      <w:marRight w:val="0"/>
      <w:marTop w:val="0"/>
      <w:marBottom w:val="0"/>
      <w:divBdr>
        <w:top w:val="none" w:sz="0" w:space="0" w:color="auto"/>
        <w:left w:val="none" w:sz="0" w:space="0" w:color="auto"/>
        <w:bottom w:val="none" w:sz="0" w:space="0" w:color="auto"/>
        <w:right w:val="none" w:sz="0" w:space="0" w:color="auto"/>
      </w:divBdr>
    </w:div>
    <w:div w:id="2064987814">
      <w:bodyDiv w:val="1"/>
      <w:marLeft w:val="0"/>
      <w:marRight w:val="0"/>
      <w:marTop w:val="0"/>
      <w:marBottom w:val="0"/>
      <w:divBdr>
        <w:top w:val="none" w:sz="0" w:space="0" w:color="auto"/>
        <w:left w:val="none" w:sz="0" w:space="0" w:color="auto"/>
        <w:bottom w:val="none" w:sz="0" w:space="0" w:color="auto"/>
        <w:right w:val="none" w:sz="0" w:space="0" w:color="auto"/>
      </w:divBdr>
    </w:div>
    <w:div w:id="2065137571">
      <w:bodyDiv w:val="1"/>
      <w:marLeft w:val="0"/>
      <w:marRight w:val="0"/>
      <w:marTop w:val="0"/>
      <w:marBottom w:val="0"/>
      <w:divBdr>
        <w:top w:val="none" w:sz="0" w:space="0" w:color="auto"/>
        <w:left w:val="none" w:sz="0" w:space="0" w:color="auto"/>
        <w:bottom w:val="none" w:sz="0" w:space="0" w:color="auto"/>
        <w:right w:val="none" w:sz="0" w:space="0" w:color="auto"/>
      </w:divBdr>
    </w:div>
    <w:div w:id="2065252330">
      <w:bodyDiv w:val="1"/>
      <w:marLeft w:val="0"/>
      <w:marRight w:val="0"/>
      <w:marTop w:val="0"/>
      <w:marBottom w:val="0"/>
      <w:divBdr>
        <w:top w:val="none" w:sz="0" w:space="0" w:color="auto"/>
        <w:left w:val="none" w:sz="0" w:space="0" w:color="auto"/>
        <w:bottom w:val="none" w:sz="0" w:space="0" w:color="auto"/>
        <w:right w:val="none" w:sz="0" w:space="0" w:color="auto"/>
      </w:divBdr>
    </w:div>
    <w:div w:id="2065592202">
      <w:bodyDiv w:val="1"/>
      <w:marLeft w:val="0"/>
      <w:marRight w:val="0"/>
      <w:marTop w:val="0"/>
      <w:marBottom w:val="0"/>
      <w:divBdr>
        <w:top w:val="none" w:sz="0" w:space="0" w:color="auto"/>
        <w:left w:val="none" w:sz="0" w:space="0" w:color="auto"/>
        <w:bottom w:val="none" w:sz="0" w:space="0" w:color="auto"/>
        <w:right w:val="none" w:sz="0" w:space="0" w:color="auto"/>
      </w:divBdr>
    </w:div>
    <w:div w:id="2065638943">
      <w:bodyDiv w:val="1"/>
      <w:marLeft w:val="0"/>
      <w:marRight w:val="0"/>
      <w:marTop w:val="0"/>
      <w:marBottom w:val="0"/>
      <w:divBdr>
        <w:top w:val="none" w:sz="0" w:space="0" w:color="auto"/>
        <w:left w:val="none" w:sz="0" w:space="0" w:color="auto"/>
        <w:bottom w:val="none" w:sz="0" w:space="0" w:color="auto"/>
        <w:right w:val="none" w:sz="0" w:space="0" w:color="auto"/>
      </w:divBdr>
    </w:div>
    <w:div w:id="2065709899">
      <w:bodyDiv w:val="1"/>
      <w:marLeft w:val="0"/>
      <w:marRight w:val="0"/>
      <w:marTop w:val="0"/>
      <w:marBottom w:val="0"/>
      <w:divBdr>
        <w:top w:val="none" w:sz="0" w:space="0" w:color="auto"/>
        <w:left w:val="none" w:sz="0" w:space="0" w:color="auto"/>
        <w:bottom w:val="none" w:sz="0" w:space="0" w:color="auto"/>
        <w:right w:val="none" w:sz="0" w:space="0" w:color="auto"/>
      </w:divBdr>
    </w:div>
    <w:div w:id="2065717664">
      <w:bodyDiv w:val="1"/>
      <w:marLeft w:val="0"/>
      <w:marRight w:val="0"/>
      <w:marTop w:val="0"/>
      <w:marBottom w:val="0"/>
      <w:divBdr>
        <w:top w:val="none" w:sz="0" w:space="0" w:color="auto"/>
        <w:left w:val="none" w:sz="0" w:space="0" w:color="auto"/>
        <w:bottom w:val="none" w:sz="0" w:space="0" w:color="auto"/>
        <w:right w:val="none" w:sz="0" w:space="0" w:color="auto"/>
      </w:divBdr>
    </w:div>
    <w:div w:id="2065904650">
      <w:bodyDiv w:val="1"/>
      <w:marLeft w:val="0"/>
      <w:marRight w:val="0"/>
      <w:marTop w:val="0"/>
      <w:marBottom w:val="0"/>
      <w:divBdr>
        <w:top w:val="none" w:sz="0" w:space="0" w:color="auto"/>
        <w:left w:val="none" w:sz="0" w:space="0" w:color="auto"/>
        <w:bottom w:val="none" w:sz="0" w:space="0" w:color="auto"/>
        <w:right w:val="none" w:sz="0" w:space="0" w:color="auto"/>
      </w:divBdr>
    </w:div>
    <w:div w:id="2065906774">
      <w:bodyDiv w:val="1"/>
      <w:marLeft w:val="0"/>
      <w:marRight w:val="0"/>
      <w:marTop w:val="0"/>
      <w:marBottom w:val="0"/>
      <w:divBdr>
        <w:top w:val="none" w:sz="0" w:space="0" w:color="auto"/>
        <w:left w:val="none" w:sz="0" w:space="0" w:color="auto"/>
        <w:bottom w:val="none" w:sz="0" w:space="0" w:color="auto"/>
        <w:right w:val="none" w:sz="0" w:space="0" w:color="auto"/>
      </w:divBdr>
    </w:div>
    <w:div w:id="2065985855">
      <w:bodyDiv w:val="1"/>
      <w:marLeft w:val="0"/>
      <w:marRight w:val="0"/>
      <w:marTop w:val="0"/>
      <w:marBottom w:val="0"/>
      <w:divBdr>
        <w:top w:val="none" w:sz="0" w:space="0" w:color="auto"/>
        <w:left w:val="none" w:sz="0" w:space="0" w:color="auto"/>
        <w:bottom w:val="none" w:sz="0" w:space="0" w:color="auto"/>
        <w:right w:val="none" w:sz="0" w:space="0" w:color="auto"/>
      </w:divBdr>
    </w:div>
    <w:div w:id="2066366443">
      <w:bodyDiv w:val="1"/>
      <w:marLeft w:val="0"/>
      <w:marRight w:val="0"/>
      <w:marTop w:val="0"/>
      <w:marBottom w:val="0"/>
      <w:divBdr>
        <w:top w:val="none" w:sz="0" w:space="0" w:color="auto"/>
        <w:left w:val="none" w:sz="0" w:space="0" w:color="auto"/>
        <w:bottom w:val="none" w:sz="0" w:space="0" w:color="auto"/>
        <w:right w:val="none" w:sz="0" w:space="0" w:color="auto"/>
      </w:divBdr>
    </w:div>
    <w:div w:id="2066371952">
      <w:bodyDiv w:val="1"/>
      <w:marLeft w:val="0"/>
      <w:marRight w:val="0"/>
      <w:marTop w:val="0"/>
      <w:marBottom w:val="0"/>
      <w:divBdr>
        <w:top w:val="none" w:sz="0" w:space="0" w:color="auto"/>
        <w:left w:val="none" w:sz="0" w:space="0" w:color="auto"/>
        <w:bottom w:val="none" w:sz="0" w:space="0" w:color="auto"/>
        <w:right w:val="none" w:sz="0" w:space="0" w:color="auto"/>
      </w:divBdr>
    </w:div>
    <w:div w:id="2066374412">
      <w:bodyDiv w:val="1"/>
      <w:marLeft w:val="0"/>
      <w:marRight w:val="0"/>
      <w:marTop w:val="0"/>
      <w:marBottom w:val="0"/>
      <w:divBdr>
        <w:top w:val="none" w:sz="0" w:space="0" w:color="auto"/>
        <w:left w:val="none" w:sz="0" w:space="0" w:color="auto"/>
        <w:bottom w:val="none" w:sz="0" w:space="0" w:color="auto"/>
        <w:right w:val="none" w:sz="0" w:space="0" w:color="auto"/>
      </w:divBdr>
    </w:div>
    <w:div w:id="2067071376">
      <w:bodyDiv w:val="1"/>
      <w:marLeft w:val="0"/>
      <w:marRight w:val="0"/>
      <w:marTop w:val="0"/>
      <w:marBottom w:val="0"/>
      <w:divBdr>
        <w:top w:val="none" w:sz="0" w:space="0" w:color="auto"/>
        <w:left w:val="none" w:sz="0" w:space="0" w:color="auto"/>
        <w:bottom w:val="none" w:sz="0" w:space="0" w:color="auto"/>
        <w:right w:val="none" w:sz="0" w:space="0" w:color="auto"/>
      </w:divBdr>
    </w:div>
    <w:div w:id="2067408561">
      <w:bodyDiv w:val="1"/>
      <w:marLeft w:val="0"/>
      <w:marRight w:val="0"/>
      <w:marTop w:val="0"/>
      <w:marBottom w:val="0"/>
      <w:divBdr>
        <w:top w:val="none" w:sz="0" w:space="0" w:color="auto"/>
        <w:left w:val="none" w:sz="0" w:space="0" w:color="auto"/>
        <w:bottom w:val="none" w:sz="0" w:space="0" w:color="auto"/>
        <w:right w:val="none" w:sz="0" w:space="0" w:color="auto"/>
      </w:divBdr>
    </w:div>
    <w:div w:id="2067482243">
      <w:bodyDiv w:val="1"/>
      <w:marLeft w:val="0"/>
      <w:marRight w:val="0"/>
      <w:marTop w:val="0"/>
      <w:marBottom w:val="0"/>
      <w:divBdr>
        <w:top w:val="none" w:sz="0" w:space="0" w:color="auto"/>
        <w:left w:val="none" w:sz="0" w:space="0" w:color="auto"/>
        <w:bottom w:val="none" w:sz="0" w:space="0" w:color="auto"/>
        <w:right w:val="none" w:sz="0" w:space="0" w:color="auto"/>
      </w:divBdr>
    </w:div>
    <w:div w:id="2067603913">
      <w:bodyDiv w:val="1"/>
      <w:marLeft w:val="0"/>
      <w:marRight w:val="0"/>
      <w:marTop w:val="0"/>
      <w:marBottom w:val="0"/>
      <w:divBdr>
        <w:top w:val="none" w:sz="0" w:space="0" w:color="auto"/>
        <w:left w:val="none" w:sz="0" w:space="0" w:color="auto"/>
        <w:bottom w:val="none" w:sz="0" w:space="0" w:color="auto"/>
        <w:right w:val="none" w:sz="0" w:space="0" w:color="auto"/>
      </w:divBdr>
    </w:div>
    <w:div w:id="2067757218">
      <w:bodyDiv w:val="1"/>
      <w:marLeft w:val="0"/>
      <w:marRight w:val="0"/>
      <w:marTop w:val="0"/>
      <w:marBottom w:val="0"/>
      <w:divBdr>
        <w:top w:val="none" w:sz="0" w:space="0" w:color="auto"/>
        <w:left w:val="none" w:sz="0" w:space="0" w:color="auto"/>
        <w:bottom w:val="none" w:sz="0" w:space="0" w:color="auto"/>
        <w:right w:val="none" w:sz="0" w:space="0" w:color="auto"/>
      </w:divBdr>
    </w:div>
    <w:div w:id="2067953360">
      <w:bodyDiv w:val="1"/>
      <w:marLeft w:val="0"/>
      <w:marRight w:val="0"/>
      <w:marTop w:val="0"/>
      <w:marBottom w:val="0"/>
      <w:divBdr>
        <w:top w:val="none" w:sz="0" w:space="0" w:color="auto"/>
        <w:left w:val="none" w:sz="0" w:space="0" w:color="auto"/>
        <w:bottom w:val="none" w:sz="0" w:space="0" w:color="auto"/>
        <w:right w:val="none" w:sz="0" w:space="0" w:color="auto"/>
      </w:divBdr>
    </w:div>
    <w:div w:id="2067990936">
      <w:bodyDiv w:val="1"/>
      <w:marLeft w:val="0"/>
      <w:marRight w:val="0"/>
      <w:marTop w:val="0"/>
      <w:marBottom w:val="0"/>
      <w:divBdr>
        <w:top w:val="none" w:sz="0" w:space="0" w:color="auto"/>
        <w:left w:val="none" w:sz="0" w:space="0" w:color="auto"/>
        <w:bottom w:val="none" w:sz="0" w:space="0" w:color="auto"/>
        <w:right w:val="none" w:sz="0" w:space="0" w:color="auto"/>
      </w:divBdr>
    </w:div>
    <w:div w:id="2068336244">
      <w:bodyDiv w:val="1"/>
      <w:marLeft w:val="0"/>
      <w:marRight w:val="0"/>
      <w:marTop w:val="0"/>
      <w:marBottom w:val="0"/>
      <w:divBdr>
        <w:top w:val="none" w:sz="0" w:space="0" w:color="auto"/>
        <w:left w:val="none" w:sz="0" w:space="0" w:color="auto"/>
        <w:bottom w:val="none" w:sz="0" w:space="0" w:color="auto"/>
        <w:right w:val="none" w:sz="0" w:space="0" w:color="auto"/>
      </w:divBdr>
    </w:div>
    <w:div w:id="2068454416">
      <w:bodyDiv w:val="1"/>
      <w:marLeft w:val="0"/>
      <w:marRight w:val="0"/>
      <w:marTop w:val="0"/>
      <w:marBottom w:val="0"/>
      <w:divBdr>
        <w:top w:val="none" w:sz="0" w:space="0" w:color="auto"/>
        <w:left w:val="none" w:sz="0" w:space="0" w:color="auto"/>
        <w:bottom w:val="none" w:sz="0" w:space="0" w:color="auto"/>
        <w:right w:val="none" w:sz="0" w:space="0" w:color="auto"/>
      </w:divBdr>
    </w:div>
    <w:div w:id="2068454573">
      <w:bodyDiv w:val="1"/>
      <w:marLeft w:val="0"/>
      <w:marRight w:val="0"/>
      <w:marTop w:val="0"/>
      <w:marBottom w:val="0"/>
      <w:divBdr>
        <w:top w:val="none" w:sz="0" w:space="0" w:color="auto"/>
        <w:left w:val="none" w:sz="0" w:space="0" w:color="auto"/>
        <w:bottom w:val="none" w:sz="0" w:space="0" w:color="auto"/>
        <w:right w:val="none" w:sz="0" w:space="0" w:color="auto"/>
      </w:divBdr>
    </w:div>
    <w:div w:id="2068529312">
      <w:bodyDiv w:val="1"/>
      <w:marLeft w:val="0"/>
      <w:marRight w:val="0"/>
      <w:marTop w:val="0"/>
      <w:marBottom w:val="0"/>
      <w:divBdr>
        <w:top w:val="none" w:sz="0" w:space="0" w:color="auto"/>
        <w:left w:val="none" w:sz="0" w:space="0" w:color="auto"/>
        <w:bottom w:val="none" w:sz="0" w:space="0" w:color="auto"/>
        <w:right w:val="none" w:sz="0" w:space="0" w:color="auto"/>
      </w:divBdr>
    </w:div>
    <w:div w:id="2068531267">
      <w:bodyDiv w:val="1"/>
      <w:marLeft w:val="0"/>
      <w:marRight w:val="0"/>
      <w:marTop w:val="0"/>
      <w:marBottom w:val="0"/>
      <w:divBdr>
        <w:top w:val="none" w:sz="0" w:space="0" w:color="auto"/>
        <w:left w:val="none" w:sz="0" w:space="0" w:color="auto"/>
        <w:bottom w:val="none" w:sz="0" w:space="0" w:color="auto"/>
        <w:right w:val="none" w:sz="0" w:space="0" w:color="auto"/>
      </w:divBdr>
    </w:div>
    <w:div w:id="2068600838">
      <w:bodyDiv w:val="1"/>
      <w:marLeft w:val="0"/>
      <w:marRight w:val="0"/>
      <w:marTop w:val="0"/>
      <w:marBottom w:val="0"/>
      <w:divBdr>
        <w:top w:val="none" w:sz="0" w:space="0" w:color="auto"/>
        <w:left w:val="none" w:sz="0" w:space="0" w:color="auto"/>
        <w:bottom w:val="none" w:sz="0" w:space="0" w:color="auto"/>
        <w:right w:val="none" w:sz="0" w:space="0" w:color="auto"/>
      </w:divBdr>
    </w:div>
    <w:div w:id="2068798620">
      <w:bodyDiv w:val="1"/>
      <w:marLeft w:val="0"/>
      <w:marRight w:val="0"/>
      <w:marTop w:val="0"/>
      <w:marBottom w:val="0"/>
      <w:divBdr>
        <w:top w:val="none" w:sz="0" w:space="0" w:color="auto"/>
        <w:left w:val="none" w:sz="0" w:space="0" w:color="auto"/>
        <w:bottom w:val="none" w:sz="0" w:space="0" w:color="auto"/>
        <w:right w:val="none" w:sz="0" w:space="0" w:color="auto"/>
      </w:divBdr>
    </w:div>
    <w:div w:id="2068871621">
      <w:bodyDiv w:val="1"/>
      <w:marLeft w:val="0"/>
      <w:marRight w:val="0"/>
      <w:marTop w:val="0"/>
      <w:marBottom w:val="0"/>
      <w:divBdr>
        <w:top w:val="none" w:sz="0" w:space="0" w:color="auto"/>
        <w:left w:val="none" w:sz="0" w:space="0" w:color="auto"/>
        <w:bottom w:val="none" w:sz="0" w:space="0" w:color="auto"/>
        <w:right w:val="none" w:sz="0" w:space="0" w:color="auto"/>
      </w:divBdr>
    </w:div>
    <w:div w:id="2068872282">
      <w:bodyDiv w:val="1"/>
      <w:marLeft w:val="0"/>
      <w:marRight w:val="0"/>
      <w:marTop w:val="0"/>
      <w:marBottom w:val="0"/>
      <w:divBdr>
        <w:top w:val="none" w:sz="0" w:space="0" w:color="auto"/>
        <w:left w:val="none" w:sz="0" w:space="0" w:color="auto"/>
        <w:bottom w:val="none" w:sz="0" w:space="0" w:color="auto"/>
        <w:right w:val="none" w:sz="0" w:space="0" w:color="auto"/>
      </w:divBdr>
    </w:div>
    <w:div w:id="2068992360">
      <w:bodyDiv w:val="1"/>
      <w:marLeft w:val="0"/>
      <w:marRight w:val="0"/>
      <w:marTop w:val="0"/>
      <w:marBottom w:val="0"/>
      <w:divBdr>
        <w:top w:val="none" w:sz="0" w:space="0" w:color="auto"/>
        <w:left w:val="none" w:sz="0" w:space="0" w:color="auto"/>
        <w:bottom w:val="none" w:sz="0" w:space="0" w:color="auto"/>
        <w:right w:val="none" w:sz="0" w:space="0" w:color="auto"/>
      </w:divBdr>
    </w:div>
    <w:div w:id="2069065892">
      <w:bodyDiv w:val="1"/>
      <w:marLeft w:val="0"/>
      <w:marRight w:val="0"/>
      <w:marTop w:val="0"/>
      <w:marBottom w:val="0"/>
      <w:divBdr>
        <w:top w:val="none" w:sz="0" w:space="0" w:color="auto"/>
        <w:left w:val="none" w:sz="0" w:space="0" w:color="auto"/>
        <w:bottom w:val="none" w:sz="0" w:space="0" w:color="auto"/>
        <w:right w:val="none" w:sz="0" w:space="0" w:color="auto"/>
      </w:divBdr>
    </w:div>
    <w:div w:id="2069183199">
      <w:bodyDiv w:val="1"/>
      <w:marLeft w:val="0"/>
      <w:marRight w:val="0"/>
      <w:marTop w:val="0"/>
      <w:marBottom w:val="0"/>
      <w:divBdr>
        <w:top w:val="none" w:sz="0" w:space="0" w:color="auto"/>
        <w:left w:val="none" w:sz="0" w:space="0" w:color="auto"/>
        <w:bottom w:val="none" w:sz="0" w:space="0" w:color="auto"/>
        <w:right w:val="none" w:sz="0" w:space="0" w:color="auto"/>
      </w:divBdr>
    </w:div>
    <w:div w:id="2069184725">
      <w:bodyDiv w:val="1"/>
      <w:marLeft w:val="0"/>
      <w:marRight w:val="0"/>
      <w:marTop w:val="0"/>
      <w:marBottom w:val="0"/>
      <w:divBdr>
        <w:top w:val="none" w:sz="0" w:space="0" w:color="auto"/>
        <w:left w:val="none" w:sz="0" w:space="0" w:color="auto"/>
        <w:bottom w:val="none" w:sz="0" w:space="0" w:color="auto"/>
        <w:right w:val="none" w:sz="0" w:space="0" w:color="auto"/>
      </w:divBdr>
    </w:div>
    <w:div w:id="2069523698">
      <w:bodyDiv w:val="1"/>
      <w:marLeft w:val="0"/>
      <w:marRight w:val="0"/>
      <w:marTop w:val="0"/>
      <w:marBottom w:val="0"/>
      <w:divBdr>
        <w:top w:val="none" w:sz="0" w:space="0" w:color="auto"/>
        <w:left w:val="none" w:sz="0" w:space="0" w:color="auto"/>
        <w:bottom w:val="none" w:sz="0" w:space="0" w:color="auto"/>
        <w:right w:val="none" w:sz="0" w:space="0" w:color="auto"/>
      </w:divBdr>
    </w:div>
    <w:div w:id="2069647447">
      <w:bodyDiv w:val="1"/>
      <w:marLeft w:val="0"/>
      <w:marRight w:val="0"/>
      <w:marTop w:val="0"/>
      <w:marBottom w:val="0"/>
      <w:divBdr>
        <w:top w:val="none" w:sz="0" w:space="0" w:color="auto"/>
        <w:left w:val="none" w:sz="0" w:space="0" w:color="auto"/>
        <w:bottom w:val="none" w:sz="0" w:space="0" w:color="auto"/>
        <w:right w:val="none" w:sz="0" w:space="0" w:color="auto"/>
      </w:divBdr>
    </w:div>
    <w:div w:id="2069919581">
      <w:bodyDiv w:val="1"/>
      <w:marLeft w:val="0"/>
      <w:marRight w:val="0"/>
      <w:marTop w:val="0"/>
      <w:marBottom w:val="0"/>
      <w:divBdr>
        <w:top w:val="none" w:sz="0" w:space="0" w:color="auto"/>
        <w:left w:val="none" w:sz="0" w:space="0" w:color="auto"/>
        <w:bottom w:val="none" w:sz="0" w:space="0" w:color="auto"/>
        <w:right w:val="none" w:sz="0" w:space="0" w:color="auto"/>
      </w:divBdr>
    </w:div>
    <w:div w:id="2070155242">
      <w:bodyDiv w:val="1"/>
      <w:marLeft w:val="0"/>
      <w:marRight w:val="0"/>
      <w:marTop w:val="0"/>
      <w:marBottom w:val="0"/>
      <w:divBdr>
        <w:top w:val="none" w:sz="0" w:space="0" w:color="auto"/>
        <w:left w:val="none" w:sz="0" w:space="0" w:color="auto"/>
        <w:bottom w:val="none" w:sz="0" w:space="0" w:color="auto"/>
        <w:right w:val="none" w:sz="0" w:space="0" w:color="auto"/>
      </w:divBdr>
    </w:div>
    <w:div w:id="2070223781">
      <w:bodyDiv w:val="1"/>
      <w:marLeft w:val="0"/>
      <w:marRight w:val="0"/>
      <w:marTop w:val="0"/>
      <w:marBottom w:val="0"/>
      <w:divBdr>
        <w:top w:val="none" w:sz="0" w:space="0" w:color="auto"/>
        <w:left w:val="none" w:sz="0" w:space="0" w:color="auto"/>
        <w:bottom w:val="none" w:sz="0" w:space="0" w:color="auto"/>
        <w:right w:val="none" w:sz="0" w:space="0" w:color="auto"/>
      </w:divBdr>
    </w:div>
    <w:div w:id="2070225521">
      <w:bodyDiv w:val="1"/>
      <w:marLeft w:val="0"/>
      <w:marRight w:val="0"/>
      <w:marTop w:val="0"/>
      <w:marBottom w:val="0"/>
      <w:divBdr>
        <w:top w:val="none" w:sz="0" w:space="0" w:color="auto"/>
        <w:left w:val="none" w:sz="0" w:space="0" w:color="auto"/>
        <w:bottom w:val="none" w:sz="0" w:space="0" w:color="auto"/>
        <w:right w:val="none" w:sz="0" w:space="0" w:color="auto"/>
      </w:divBdr>
    </w:div>
    <w:div w:id="2070768180">
      <w:bodyDiv w:val="1"/>
      <w:marLeft w:val="0"/>
      <w:marRight w:val="0"/>
      <w:marTop w:val="0"/>
      <w:marBottom w:val="0"/>
      <w:divBdr>
        <w:top w:val="none" w:sz="0" w:space="0" w:color="auto"/>
        <w:left w:val="none" w:sz="0" w:space="0" w:color="auto"/>
        <w:bottom w:val="none" w:sz="0" w:space="0" w:color="auto"/>
        <w:right w:val="none" w:sz="0" w:space="0" w:color="auto"/>
      </w:divBdr>
    </w:div>
    <w:div w:id="2071070032">
      <w:bodyDiv w:val="1"/>
      <w:marLeft w:val="0"/>
      <w:marRight w:val="0"/>
      <w:marTop w:val="0"/>
      <w:marBottom w:val="0"/>
      <w:divBdr>
        <w:top w:val="none" w:sz="0" w:space="0" w:color="auto"/>
        <w:left w:val="none" w:sz="0" w:space="0" w:color="auto"/>
        <w:bottom w:val="none" w:sz="0" w:space="0" w:color="auto"/>
        <w:right w:val="none" w:sz="0" w:space="0" w:color="auto"/>
      </w:divBdr>
    </w:div>
    <w:div w:id="2071070136">
      <w:bodyDiv w:val="1"/>
      <w:marLeft w:val="0"/>
      <w:marRight w:val="0"/>
      <w:marTop w:val="0"/>
      <w:marBottom w:val="0"/>
      <w:divBdr>
        <w:top w:val="none" w:sz="0" w:space="0" w:color="auto"/>
        <w:left w:val="none" w:sz="0" w:space="0" w:color="auto"/>
        <w:bottom w:val="none" w:sz="0" w:space="0" w:color="auto"/>
        <w:right w:val="none" w:sz="0" w:space="0" w:color="auto"/>
      </w:divBdr>
    </w:div>
    <w:div w:id="2071225653">
      <w:bodyDiv w:val="1"/>
      <w:marLeft w:val="0"/>
      <w:marRight w:val="0"/>
      <w:marTop w:val="0"/>
      <w:marBottom w:val="0"/>
      <w:divBdr>
        <w:top w:val="none" w:sz="0" w:space="0" w:color="auto"/>
        <w:left w:val="none" w:sz="0" w:space="0" w:color="auto"/>
        <w:bottom w:val="none" w:sz="0" w:space="0" w:color="auto"/>
        <w:right w:val="none" w:sz="0" w:space="0" w:color="auto"/>
      </w:divBdr>
    </w:div>
    <w:div w:id="2071492499">
      <w:bodyDiv w:val="1"/>
      <w:marLeft w:val="0"/>
      <w:marRight w:val="0"/>
      <w:marTop w:val="0"/>
      <w:marBottom w:val="0"/>
      <w:divBdr>
        <w:top w:val="none" w:sz="0" w:space="0" w:color="auto"/>
        <w:left w:val="none" w:sz="0" w:space="0" w:color="auto"/>
        <w:bottom w:val="none" w:sz="0" w:space="0" w:color="auto"/>
        <w:right w:val="none" w:sz="0" w:space="0" w:color="auto"/>
      </w:divBdr>
    </w:div>
    <w:div w:id="2071493040">
      <w:bodyDiv w:val="1"/>
      <w:marLeft w:val="0"/>
      <w:marRight w:val="0"/>
      <w:marTop w:val="0"/>
      <w:marBottom w:val="0"/>
      <w:divBdr>
        <w:top w:val="none" w:sz="0" w:space="0" w:color="auto"/>
        <w:left w:val="none" w:sz="0" w:space="0" w:color="auto"/>
        <w:bottom w:val="none" w:sz="0" w:space="0" w:color="auto"/>
        <w:right w:val="none" w:sz="0" w:space="0" w:color="auto"/>
      </w:divBdr>
    </w:div>
    <w:div w:id="2071494087">
      <w:bodyDiv w:val="1"/>
      <w:marLeft w:val="0"/>
      <w:marRight w:val="0"/>
      <w:marTop w:val="0"/>
      <w:marBottom w:val="0"/>
      <w:divBdr>
        <w:top w:val="none" w:sz="0" w:space="0" w:color="auto"/>
        <w:left w:val="none" w:sz="0" w:space="0" w:color="auto"/>
        <w:bottom w:val="none" w:sz="0" w:space="0" w:color="auto"/>
        <w:right w:val="none" w:sz="0" w:space="0" w:color="auto"/>
      </w:divBdr>
    </w:div>
    <w:div w:id="2071726907">
      <w:bodyDiv w:val="1"/>
      <w:marLeft w:val="0"/>
      <w:marRight w:val="0"/>
      <w:marTop w:val="0"/>
      <w:marBottom w:val="0"/>
      <w:divBdr>
        <w:top w:val="none" w:sz="0" w:space="0" w:color="auto"/>
        <w:left w:val="none" w:sz="0" w:space="0" w:color="auto"/>
        <w:bottom w:val="none" w:sz="0" w:space="0" w:color="auto"/>
        <w:right w:val="none" w:sz="0" w:space="0" w:color="auto"/>
      </w:divBdr>
    </w:div>
    <w:div w:id="2071803238">
      <w:bodyDiv w:val="1"/>
      <w:marLeft w:val="0"/>
      <w:marRight w:val="0"/>
      <w:marTop w:val="0"/>
      <w:marBottom w:val="0"/>
      <w:divBdr>
        <w:top w:val="none" w:sz="0" w:space="0" w:color="auto"/>
        <w:left w:val="none" w:sz="0" w:space="0" w:color="auto"/>
        <w:bottom w:val="none" w:sz="0" w:space="0" w:color="auto"/>
        <w:right w:val="none" w:sz="0" w:space="0" w:color="auto"/>
      </w:divBdr>
    </w:div>
    <w:div w:id="2071926655">
      <w:bodyDiv w:val="1"/>
      <w:marLeft w:val="0"/>
      <w:marRight w:val="0"/>
      <w:marTop w:val="0"/>
      <w:marBottom w:val="0"/>
      <w:divBdr>
        <w:top w:val="none" w:sz="0" w:space="0" w:color="auto"/>
        <w:left w:val="none" w:sz="0" w:space="0" w:color="auto"/>
        <w:bottom w:val="none" w:sz="0" w:space="0" w:color="auto"/>
        <w:right w:val="none" w:sz="0" w:space="0" w:color="auto"/>
      </w:divBdr>
    </w:div>
    <w:div w:id="2071996759">
      <w:bodyDiv w:val="1"/>
      <w:marLeft w:val="0"/>
      <w:marRight w:val="0"/>
      <w:marTop w:val="0"/>
      <w:marBottom w:val="0"/>
      <w:divBdr>
        <w:top w:val="none" w:sz="0" w:space="0" w:color="auto"/>
        <w:left w:val="none" w:sz="0" w:space="0" w:color="auto"/>
        <w:bottom w:val="none" w:sz="0" w:space="0" w:color="auto"/>
        <w:right w:val="none" w:sz="0" w:space="0" w:color="auto"/>
      </w:divBdr>
    </w:div>
    <w:div w:id="2071998700">
      <w:bodyDiv w:val="1"/>
      <w:marLeft w:val="0"/>
      <w:marRight w:val="0"/>
      <w:marTop w:val="0"/>
      <w:marBottom w:val="0"/>
      <w:divBdr>
        <w:top w:val="none" w:sz="0" w:space="0" w:color="auto"/>
        <w:left w:val="none" w:sz="0" w:space="0" w:color="auto"/>
        <w:bottom w:val="none" w:sz="0" w:space="0" w:color="auto"/>
        <w:right w:val="none" w:sz="0" w:space="0" w:color="auto"/>
      </w:divBdr>
    </w:div>
    <w:div w:id="2072117314">
      <w:bodyDiv w:val="1"/>
      <w:marLeft w:val="0"/>
      <w:marRight w:val="0"/>
      <w:marTop w:val="0"/>
      <w:marBottom w:val="0"/>
      <w:divBdr>
        <w:top w:val="none" w:sz="0" w:space="0" w:color="auto"/>
        <w:left w:val="none" w:sz="0" w:space="0" w:color="auto"/>
        <w:bottom w:val="none" w:sz="0" w:space="0" w:color="auto"/>
        <w:right w:val="none" w:sz="0" w:space="0" w:color="auto"/>
      </w:divBdr>
    </w:div>
    <w:div w:id="2072266638">
      <w:bodyDiv w:val="1"/>
      <w:marLeft w:val="0"/>
      <w:marRight w:val="0"/>
      <w:marTop w:val="0"/>
      <w:marBottom w:val="0"/>
      <w:divBdr>
        <w:top w:val="none" w:sz="0" w:space="0" w:color="auto"/>
        <w:left w:val="none" w:sz="0" w:space="0" w:color="auto"/>
        <w:bottom w:val="none" w:sz="0" w:space="0" w:color="auto"/>
        <w:right w:val="none" w:sz="0" w:space="0" w:color="auto"/>
      </w:divBdr>
    </w:div>
    <w:div w:id="2072461745">
      <w:bodyDiv w:val="1"/>
      <w:marLeft w:val="0"/>
      <w:marRight w:val="0"/>
      <w:marTop w:val="0"/>
      <w:marBottom w:val="0"/>
      <w:divBdr>
        <w:top w:val="none" w:sz="0" w:space="0" w:color="auto"/>
        <w:left w:val="none" w:sz="0" w:space="0" w:color="auto"/>
        <w:bottom w:val="none" w:sz="0" w:space="0" w:color="auto"/>
        <w:right w:val="none" w:sz="0" w:space="0" w:color="auto"/>
      </w:divBdr>
    </w:div>
    <w:div w:id="2072462164">
      <w:bodyDiv w:val="1"/>
      <w:marLeft w:val="0"/>
      <w:marRight w:val="0"/>
      <w:marTop w:val="0"/>
      <w:marBottom w:val="0"/>
      <w:divBdr>
        <w:top w:val="none" w:sz="0" w:space="0" w:color="auto"/>
        <w:left w:val="none" w:sz="0" w:space="0" w:color="auto"/>
        <w:bottom w:val="none" w:sz="0" w:space="0" w:color="auto"/>
        <w:right w:val="none" w:sz="0" w:space="0" w:color="auto"/>
      </w:divBdr>
    </w:div>
    <w:div w:id="2072607295">
      <w:bodyDiv w:val="1"/>
      <w:marLeft w:val="0"/>
      <w:marRight w:val="0"/>
      <w:marTop w:val="0"/>
      <w:marBottom w:val="0"/>
      <w:divBdr>
        <w:top w:val="none" w:sz="0" w:space="0" w:color="auto"/>
        <w:left w:val="none" w:sz="0" w:space="0" w:color="auto"/>
        <w:bottom w:val="none" w:sz="0" w:space="0" w:color="auto"/>
        <w:right w:val="none" w:sz="0" w:space="0" w:color="auto"/>
      </w:divBdr>
    </w:div>
    <w:div w:id="2072803105">
      <w:bodyDiv w:val="1"/>
      <w:marLeft w:val="0"/>
      <w:marRight w:val="0"/>
      <w:marTop w:val="0"/>
      <w:marBottom w:val="0"/>
      <w:divBdr>
        <w:top w:val="none" w:sz="0" w:space="0" w:color="auto"/>
        <w:left w:val="none" w:sz="0" w:space="0" w:color="auto"/>
        <w:bottom w:val="none" w:sz="0" w:space="0" w:color="auto"/>
        <w:right w:val="none" w:sz="0" w:space="0" w:color="auto"/>
      </w:divBdr>
    </w:div>
    <w:div w:id="2073112403">
      <w:bodyDiv w:val="1"/>
      <w:marLeft w:val="0"/>
      <w:marRight w:val="0"/>
      <w:marTop w:val="0"/>
      <w:marBottom w:val="0"/>
      <w:divBdr>
        <w:top w:val="none" w:sz="0" w:space="0" w:color="auto"/>
        <w:left w:val="none" w:sz="0" w:space="0" w:color="auto"/>
        <w:bottom w:val="none" w:sz="0" w:space="0" w:color="auto"/>
        <w:right w:val="none" w:sz="0" w:space="0" w:color="auto"/>
      </w:divBdr>
    </w:div>
    <w:div w:id="2073236030">
      <w:bodyDiv w:val="1"/>
      <w:marLeft w:val="0"/>
      <w:marRight w:val="0"/>
      <w:marTop w:val="0"/>
      <w:marBottom w:val="0"/>
      <w:divBdr>
        <w:top w:val="none" w:sz="0" w:space="0" w:color="auto"/>
        <w:left w:val="none" w:sz="0" w:space="0" w:color="auto"/>
        <w:bottom w:val="none" w:sz="0" w:space="0" w:color="auto"/>
        <w:right w:val="none" w:sz="0" w:space="0" w:color="auto"/>
      </w:divBdr>
    </w:div>
    <w:div w:id="2073305643">
      <w:bodyDiv w:val="1"/>
      <w:marLeft w:val="0"/>
      <w:marRight w:val="0"/>
      <w:marTop w:val="0"/>
      <w:marBottom w:val="0"/>
      <w:divBdr>
        <w:top w:val="none" w:sz="0" w:space="0" w:color="auto"/>
        <w:left w:val="none" w:sz="0" w:space="0" w:color="auto"/>
        <w:bottom w:val="none" w:sz="0" w:space="0" w:color="auto"/>
        <w:right w:val="none" w:sz="0" w:space="0" w:color="auto"/>
      </w:divBdr>
    </w:div>
    <w:div w:id="2073381326">
      <w:bodyDiv w:val="1"/>
      <w:marLeft w:val="0"/>
      <w:marRight w:val="0"/>
      <w:marTop w:val="0"/>
      <w:marBottom w:val="0"/>
      <w:divBdr>
        <w:top w:val="none" w:sz="0" w:space="0" w:color="auto"/>
        <w:left w:val="none" w:sz="0" w:space="0" w:color="auto"/>
        <w:bottom w:val="none" w:sz="0" w:space="0" w:color="auto"/>
        <w:right w:val="none" w:sz="0" w:space="0" w:color="auto"/>
      </w:divBdr>
    </w:div>
    <w:div w:id="2073504187">
      <w:bodyDiv w:val="1"/>
      <w:marLeft w:val="0"/>
      <w:marRight w:val="0"/>
      <w:marTop w:val="0"/>
      <w:marBottom w:val="0"/>
      <w:divBdr>
        <w:top w:val="none" w:sz="0" w:space="0" w:color="auto"/>
        <w:left w:val="none" w:sz="0" w:space="0" w:color="auto"/>
        <w:bottom w:val="none" w:sz="0" w:space="0" w:color="auto"/>
        <w:right w:val="none" w:sz="0" w:space="0" w:color="auto"/>
      </w:divBdr>
    </w:div>
    <w:div w:id="2073648550">
      <w:bodyDiv w:val="1"/>
      <w:marLeft w:val="0"/>
      <w:marRight w:val="0"/>
      <w:marTop w:val="0"/>
      <w:marBottom w:val="0"/>
      <w:divBdr>
        <w:top w:val="none" w:sz="0" w:space="0" w:color="auto"/>
        <w:left w:val="none" w:sz="0" w:space="0" w:color="auto"/>
        <w:bottom w:val="none" w:sz="0" w:space="0" w:color="auto"/>
        <w:right w:val="none" w:sz="0" w:space="0" w:color="auto"/>
      </w:divBdr>
    </w:div>
    <w:div w:id="2073655147">
      <w:bodyDiv w:val="1"/>
      <w:marLeft w:val="0"/>
      <w:marRight w:val="0"/>
      <w:marTop w:val="0"/>
      <w:marBottom w:val="0"/>
      <w:divBdr>
        <w:top w:val="none" w:sz="0" w:space="0" w:color="auto"/>
        <w:left w:val="none" w:sz="0" w:space="0" w:color="auto"/>
        <w:bottom w:val="none" w:sz="0" w:space="0" w:color="auto"/>
        <w:right w:val="none" w:sz="0" w:space="0" w:color="auto"/>
      </w:divBdr>
    </w:div>
    <w:div w:id="2073772507">
      <w:bodyDiv w:val="1"/>
      <w:marLeft w:val="0"/>
      <w:marRight w:val="0"/>
      <w:marTop w:val="0"/>
      <w:marBottom w:val="0"/>
      <w:divBdr>
        <w:top w:val="none" w:sz="0" w:space="0" w:color="auto"/>
        <w:left w:val="none" w:sz="0" w:space="0" w:color="auto"/>
        <w:bottom w:val="none" w:sz="0" w:space="0" w:color="auto"/>
        <w:right w:val="none" w:sz="0" w:space="0" w:color="auto"/>
      </w:divBdr>
    </w:div>
    <w:div w:id="2073773770">
      <w:bodyDiv w:val="1"/>
      <w:marLeft w:val="0"/>
      <w:marRight w:val="0"/>
      <w:marTop w:val="0"/>
      <w:marBottom w:val="0"/>
      <w:divBdr>
        <w:top w:val="none" w:sz="0" w:space="0" w:color="auto"/>
        <w:left w:val="none" w:sz="0" w:space="0" w:color="auto"/>
        <w:bottom w:val="none" w:sz="0" w:space="0" w:color="auto"/>
        <w:right w:val="none" w:sz="0" w:space="0" w:color="auto"/>
      </w:divBdr>
    </w:div>
    <w:div w:id="2073888565">
      <w:bodyDiv w:val="1"/>
      <w:marLeft w:val="0"/>
      <w:marRight w:val="0"/>
      <w:marTop w:val="0"/>
      <w:marBottom w:val="0"/>
      <w:divBdr>
        <w:top w:val="none" w:sz="0" w:space="0" w:color="auto"/>
        <w:left w:val="none" w:sz="0" w:space="0" w:color="auto"/>
        <w:bottom w:val="none" w:sz="0" w:space="0" w:color="auto"/>
        <w:right w:val="none" w:sz="0" w:space="0" w:color="auto"/>
      </w:divBdr>
    </w:div>
    <w:div w:id="2074767174">
      <w:bodyDiv w:val="1"/>
      <w:marLeft w:val="0"/>
      <w:marRight w:val="0"/>
      <w:marTop w:val="0"/>
      <w:marBottom w:val="0"/>
      <w:divBdr>
        <w:top w:val="none" w:sz="0" w:space="0" w:color="auto"/>
        <w:left w:val="none" w:sz="0" w:space="0" w:color="auto"/>
        <w:bottom w:val="none" w:sz="0" w:space="0" w:color="auto"/>
        <w:right w:val="none" w:sz="0" w:space="0" w:color="auto"/>
      </w:divBdr>
    </w:div>
    <w:div w:id="2074887321">
      <w:bodyDiv w:val="1"/>
      <w:marLeft w:val="0"/>
      <w:marRight w:val="0"/>
      <w:marTop w:val="0"/>
      <w:marBottom w:val="0"/>
      <w:divBdr>
        <w:top w:val="none" w:sz="0" w:space="0" w:color="auto"/>
        <w:left w:val="none" w:sz="0" w:space="0" w:color="auto"/>
        <w:bottom w:val="none" w:sz="0" w:space="0" w:color="auto"/>
        <w:right w:val="none" w:sz="0" w:space="0" w:color="auto"/>
      </w:divBdr>
    </w:div>
    <w:div w:id="2074959905">
      <w:bodyDiv w:val="1"/>
      <w:marLeft w:val="0"/>
      <w:marRight w:val="0"/>
      <w:marTop w:val="0"/>
      <w:marBottom w:val="0"/>
      <w:divBdr>
        <w:top w:val="none" w:sz="0" w:space="0" w:color="auto"/>
        <w:left w:val="none" w:sz="0" w:space="0" w:color="auto"/>
        <w:bottom w:val="none" w:sz="0" w:space="0" w:color="auto"/>
        <w:right w:val="none" w:sz="0" w:space="0" w:color="auto"/>
      </w:divBdr>
    </w:div>
    <w:div w:id="2075199303">
      <w:bodyDiv w:val="1"/>
      <w:marLeft w:val="0"/>
      <w:marRight w:val="0"/>
      <w:marTop w:val="0"/>
      <w:marBottom w:val="0"/>
      <w:divBdr>
        <w:top w:val="none" w:sz="0" w:space="0" w:color="auto"/>
        <w:left w:val="none" w:sz="0" w:space="0" w:color="auto"/>
        <w:bottom w:val="none" w:sz="0" w:space="0" w:color="auto"/>
        <w:right w:val="none" w:sz="0" w:space="0" w:color="auto"/>
      </w:divBdr>
    </w:div>
    <w:div w:id="2075199357">
      <w:bodyDiv w:val="1"/>
      <w:marLeft w:val="0"/>
      <w:marRight w:val="0"/>
      <w:marTop w:val="0"/>
      <w:marBottom w:val="0"/>
      <w:divBdr>
        <w:top w:val="none" w:sz="0" w:space="0" w:color="auto"/>
        <w:left w:val="none" w:sz="0" w:space="0" w:color="auto"/>
        <w:bottom w:val="none" w:sz="0" w:space="0" w:color="auto"/>
        <w:right w:val="none" w:sz="0" w:space="0" w:color="auto"/>
      </w:divBdr>
    </w:div>
    <w:div w:id="2075351310">
      <w:bodyDiv w:val="1"/>
      <w:marLeft w:val="0"/>
      <w:marRight w:val="0"/>
      <w:marTop w:val="0"/>
      <w:marBottom w:val="0"/>
      <w:divBdr>
        <w:top w:val="none" w:sz="0" w:space="0" w:color="auto"/>
        <w:left w:val="none" w:sz="0" w:space="0" w:color="auto"/>
        <w:bottom w:val="none" w:sz="0" w:space="0" w:color="auto"/>
        <w:right w:val="none" w:sz="0" w:space="0" w:color="auto"/>
      </w:divBdr>
    </w:div>
    <w:div w:id="2075353757">
      <w:bodyDiv w:val="1"/>
      <w:marLeft w:val="0"/>
      <w:marRight w:val="0"/>
      <w:marTop w:val="0"/>
      <w:marBottom w:val="0"/>
      <w:divBdr>
        <w:top w:val="none" w:sz="0" w:space="0" w:color="auto"/>
        <w:left w:val="none" w:sz="0" w:space="0" w:color="auto"/>
        <w:bottom w:val="none" w:sz="0" w:space="0" w:color="auto"/>
        <w:right w:val="none" w:sz="0" w:space="0" w:color="auto"/>
      </w:divBdr>
    </w:div>
    <w:div w:id="2075614441">
      <w:bodyDiv w:val="1"/>
      <w:marLeft w:val="0"/>
      <w:marRight w:val="0"/>
      <w:marTop w:val="0"/>
      <w:marBottom w:val="0"/>
      <w:divBdr>
        <w:top w:val="none" w:sz="0" w:space="0" w:color="auto"/>
        <w:left w:val="none" w:sz="0" w:space="0" w:color="auto"/>
        <w:bottom w:val="none" w:sz="0" w:space="0" w:color="auto"/>
        <w:right w:val="none" w:sz="0" w:space="0" w:color="auto"/>
      </w:divBdr>
    </w:div>
    <w:div w:id="2075623225">
      <w:bodyDiv w:val="1"/>
      <w:marLeft w:val="0"/>
      <w:marRight w:val="0"/>
      <w:marTop w:val="0"/>
      <w:marBottom w:val="0"/>
      <w:divBdr>
        <w:top w:val="none" w:sz="0" w:space="0" w:color="auto"/>
        <w:left w:val="none" w:sz="0" w:space="0" w:color="auto"/>
        <w:bottom w:val="none" w:sz="0" w:space="0" w:color="auto"/>
        <w:right w:val="none" w:sz="0" w:space="0" w:color="auto"/>
      </w:divBdr>
    </w:div>
    <w:div w:id="2075659872">
      <w:bodyDiv w:val="1"/>
      <w:marLeft w:val="0"/>
      <w:marRight w:val="0"/>
      <w:marTop w:val="0"/>
      <w:marBottom w:val="0"/>
      <w:divBdr>
        <w:top w:val="none" w:sz="0" w:space="0" w:color="auto"/>
        <w:left w:val="none" w:sz="0" w:space="0" w:color="auto"/>
        <w:bottom w:val="none" w:sz="0" w:space="0" w:color="auto"/>
        <w:right w:val="none" w:sz="0" w:space="0" w:color="auto"/>
      </w:divBdr>
    </w:div>
    <w:div w:id="2076001360">
      <w:bodyDiv w:val="1"/>
      <w:marLeft w:val="0"/>
      <w:marRight w:val="0"/>
      <w:marTop w:val="0"/>
      <w:marBottom w:val="0"/>
      <w:divBdr>
        <w:top w:val="none" w:sz="0" w:space="0" w:color="auto"/>
        <w:left w:val="none" w:sz="0" w:space="0" w:color="auto"/>
        <w:bottom w:val="none" w:sz="0" w:space="0" w:color="auto"/>
        <w:right w:val="none" w:sz="0" w:space="0" w:color="auto"/>
      </w:divBdr>
    </w:div>
    <w:div w:id="2076198050">
      <w:bodyDiv w:val="1"/>
      <w:marLeft w:val="0"/>
      <w:marRight w:val="0"/>
      <w:marTop w:val="0"/>
      <w:marBottom w:val="0"/>
      <w:divBdr>
        <w:top w:val="none" w:sz="0" w:space="0" w:color="auto"/>
        <w:left w:val="none" w:sz="0" w:space="0" w:color="auto"/>
        <w:bottom w:val="none" w:sz="0" w:space="0" w:color="auto"/>
        <w:right w:val="none" w:sz="0" w:space="0" w:color="auto"/>
      </w:divBdr>
    </w:div>
    <w:div w:id="2076658924">
      <w:bodyDiv w:val="1"/>
      <w:marLeft w:val="0"/>
      <w:marRight w:val="0"/>
      <w:marTop w:val="0"/>
      <w:marBottom w:val="0"/>
      <w:divBdr>
        <w:top w:val="none" w:sz="0" w:space="0" w:color="auto"/>
        <w:left w:val="none" w:sz="0" w:space="0" w:color="auto"/>
        <w:bottom w:val="none" w:sz="0" w:space="0" w:color="auto"/>
        <w:right w:val="none" w:sz="0" w:space="0" w:color="auto"/>
      </w:divBdr>
    </w:div>
    <w:div w:id="2076734916">
      <w:bodyDiv w:val="1"/>
      <w:marLeft w:val="0"/>
      <w:marRight w:val="0"/>
      <w:marTop w:val="0"/>
      <w:marBottom w:val="0"/>
      <w:divBdr>
        <w:top w:val="none" w:sz="0" w:space="0" w:color="auto"/>
        <w:left w:val="none" w:sz="0" w:space="0" w:color="auto"/>
        <w:bottom w:val="none" w:sz="0" w:space="0" w:color="auto"/>
        <w:right w:val="none" w:sz="0" w:space="0" w:color="auto"/>
      </w:divBdr>
    </w:div>
    <w:div w:id="2076853539">
      <w:bodyDiv w:val="1"/>
      <w:marLeft w:val="0"/>
      <w:marRight w:val="0"/>
      <w:marTop w:val="0"/>
      <w:marBottom w:val="0"/>
      <w:divBdr>
        <w:top w:val="none" w:sz="0" w:space="0" w:color="auto"/>
        <w:left w:val="none" w:sz="0" w:space="0" w:color="auto"/>
        <w:bottom w:val="none" w:sz="0" w:space="0" w:color="auto"/>
        <w:right w:val="none" w:sz="0" w:space="0" w:color="auto"/>
      </w:divBdr>
    </w:div>
    <w:div w:id="2077700752">
      <w:bodyDiv w:val="1"/>
      <w:marLeft w:val="0"/>
      <w:marRight w:val="0"/>
      <w:marTop w:val="0"/>
      <w:marBottom w:val="0"/>
      <w:divBdr>
        <w:top w:val="none" w:sz="0" w:space="0" w:color="auto"/>
        <w:left w:val="none" w:sz="0" w:space="0" w:color="auto"/>
        <w:bottom w:val="none" w:sz="0" w:space="0" w:color="auto"/>
        <w:right w:val="none" w:sz="0" w:space="0" w:color="auto"/>
      </w:divBdr>
    </w:div>
    <w:div w:id="2077780497">
      <w:bodyDiv w:val="1"/>
      <w:marLeft w:val="0"/>
      <w:marRight w:val="0"/>
      <w:marTop w:val="0"/>
      <w:marBottom w:val="0"/>
      <w:divBdr>
        <w:top w:val="none" w:sz="0" w:space="0" w:color="auto"/>
        <w:left w:val="none" w:sz="0" w:space="0" w:color="auto"/>
        <w:bottom w:val="none" w:sz="0" w:space="0" w:color="auto"/>
        <w:right w:val="none" w:sz="0" w:space="0" w:color="auto"/>
      </w:divBdr>
    </w:div>
    <w:div w:id="2077893779">
      <w:bodyDiv w:val="1"/>
      <w:marLeft w:val="0"/>
      <w:marRight w:val="0"/>
      <w:marTop w:val="0"/>
      <w:marBottom w:val="0"/>
      <w:divBdr>
        <w:top w:val="none" w:sz="0" w:space="0" w:color="auto"/>
        <w:left w:val="none" w:sz="0" w:space="0" w:color="auto"/>
        <w:bottom w:val="none" w:sz="0" w:space="0" w:color="auto"/>
        <w:right w:val="none" w:sz="0" w:space="0" w:color="auto"/>
      </w:divBdr>
    </w:div>
    <w:div w:id="2077971176">
      <w:bodyDiv w:val="1"/>
      <w:marLeft w:val="0"/>
      <w:marRight w:val="0"/>
      <w:marTop w:val="0"/>
      <w:marBottom w:val="0"/>
      <w:divBdr>
        <w:top w:val="none" w:sz="0" w:space="0" w:color="auto"/>
        <w:left w:val="none" w:sz="0" w:space="0" w:color="auto"/>
        <w:bottom w:val="none" w:sz="0" w:space="0" w:color="auto"/>
        <w:right w:val="none" w:sz="0" w:space="0" w:color="auto"/>
      </w:divBdr>
    </w:div>
    <w:div w:id="2078045759">
      <w:bodyDiv w:val="1"/>
      <w:marLeft w:val="0"/>
      <w:marRight w:val="0"/>
      <w:marTop w:val="0"/>
      <w:marBottom w:val="0"/>
      <w:divBdr>
        <w:top w:val="none" w:sz="0" w:space="0" w:color="auto"/>
        <w:left w:val="none" w:sz="0" w:space="0" w:color="auto"/>
        <w:bottom w:val="none" w:sz="0" w:space="0" w:color="auto"/>
        <w:right w:val="none" w:sz="0" w:space="0" w:color="auto"/>
      </w:divBdr>
    </w:div>
    <w:div w:id="2078279661">
      <w:bodyDiv w:val="1"/>
      <w:marLeft w:val="0"/>
      <w:marRight w:val="0"/>
      <w:marTop w:val="0"/>
      <w:marBottom w:val="0"/>
      <w:divBdr>
        <w:top w:val="none" w:sz="0" w:space="0" w:color="auto"/>
        <w:left w:val="none" w:sz="0" w:space="0" w:color="auto"/>
        <w:bottom w:val="none" w:sz="0" w:space="0" w:color="auto"/>
        <w:right w:val="none" w:sz="0" w:space="0" w:color="auto"/>
      </w:divBdr>
    </w:div>
    <w:div w:id="2078506655">
      <w:bodyDiv w:val="1"/>
      <w:marLeft w:val="0"/>
      <w:marRight w:val="0"/>
      <w:marTop w:val="0"/>
      <w:marBottom w:val="0"/>
      <w:divBdr>
        <w:top w:val="none" w:sz="0" w:space="0" w:color="auto"/>
        <w:left w:val="none" w:sz="0" w:space="0" w:color="auto"/>
        <w:bottom w:val="none" w:sz="0" w:space="0" w:color="auto"/>
        <w:right w:val="none" w:sz="0" w:space="0" w:color="auto"/>
      </w:divBdr>
    </w:div>
    <w:div w:id="2078626462">
      <w:bodyDiv w:val="1"/>
      <w:marLeft w:val="0"/>
      <w:marRight w:val="0"/>
      <w:marTop w:val="0"/>
      <w:marBottom w:val="0"/>
      <w:divBdr>
        <w:top w:val="none" w:sz="0" w:space="0" w:color="auto"/>
        <w:left w:val="none" w:sz="0" w:space="0" w:color="auto"/>
        <w:bottom w:val="none" w:sz="0" w:space="0" w:color="auto"/>
        <w:right w:val="none" w:sz="0" w:space="0" w:color="auto"/>
      </w:divBdr>
    </w:div>
    <w:div w:id="2078942430">
      <w:bodyDiv w:val="1"/>
      <w:marLeft w:val="0"/>
      <w:marRight w:val="0"/>
      <w:marTop w:val="0"/>
      <w:marBottom w:val="0"/>
      <w:divBdr>
        <w:top w:val="none" w:sz="0" w:space="0" w:color="auto"/>
        <w:left w:val="none" w:sz="0" w:space="0" w:color="auto"/>
        <w:bottom w:val="none" w:sz="0" w:space="0" w:color="auto"/>
        <w:right w:val="none" w:sz="0" w:space="0" w:color="auto"/>
      </w:divBdr>
    </w:div>
    <w:div w:id="2079012085">
      <w:bodyDiv w:val="1"/>
      <w:marLeft w:val="0"/>
      <w:marRight w:val="0"/>
      <w:marTop w:val="0"/>
      <w:marBottom w:val="0"/>
      <w:divBdr>
        <w:top w:val="none" w:sz="0" w:space="0" w:color="auto"/>
        <w:left w:val="none" w:sz="0" w:space="0" w:color="auto"/>
        <w:bottom w:val="none" w:sz="0" w:space="0" w:color="auto"/>
        <w:right w:val="none" w:sz="0" w:space="0" w:color="auto"/>
      </w:divBdr>
    </w:div>
    <w:div w:id="2079086280">
      <w:bodyDiv w:val="1"/>
      <w:marLeft w:val="0"/>
      <w:marRight w:val="0"/>
      <w:marTop w:val="0"/>
      <w:marBottom w:val="0"/>
      <w:divBdr>
        <w:top w:val="none" w:sz="0" w:space="0" w:color="auto"/>
        <w:left w:val="none" w:sz="0" w:space="0" w:color="auto"/>
        <w:bottom w:val="none" w:sz="0" w:space="0" w:color="auto"/>
        <w:right w:val="none" w:sz="0" w:space="0" w:color="auto"/>
      </w:divBdr>
    </w:div>
    <w:div w:id="2079086489">
      <w:bodyDiv w:val="1"/>
      <w:marLeft w:val="0"/>
      <w:marRight w:val="0"/>
      <w:marTop w:val="0"/>
      <w:marBottom w:val="0"/>
      <w:divBdr>
        <w:top w:val="none" w:sz="0" w:space="0" w:color="auto"/>
        <w:left w:val="none" w:sz="0" w:space="0" w:color="auto"/>
        <w:bottom w:val="none" w:sz="0" w:space="0" w:color="auto"/>
        <w:right w:val="none" w:sz="0" w:space="0" w:color="auto"/>
      </w:divBdr>
    </w:div>
    <w:div w:id="2079161759">
      <w:bodyDiv w:val="1"/>
      <w:marLeft w:val="0"/>
      <w:marRight w:val="0"/>
      <w:marTop w:val="0"/>
      <w:marBottom w:val="0"/>
      <w:divBdr>
        <w:top w:val="none" w:sz="0" w:space="0" w:color="auto"/>
        <w:left w:val="none" w:sz="0" w:space="0" w:color="auto"/>
        <w:bottom w:val="none" w:sz="0" w:space="0" w:color="auto"/>
        <w:right w:val="none" w:sz="0" w:space="0" w:color="auto"/>
      </w:divBdr>
    </w:div>
    <w:div w:id="2079162307">
      <w:bodyDiv w:val="1"/>
      <w:marLeft w:val="0"/>
      <w:marRight w:val="0"/>
      <w:marTop w:val="0"/>
      <w:marBottom w:val="0"/>
      <w:divBdr>
        <w:top w:val="none" w:sz="0" w:space="0" w:color="auto"/>
        <w:left w:val="none" w:sz="0" w:space="0" w:color="auto"/>
        <w:bottom w:val="none" w:sz="0" w:space="0" w:color="auto"/>
        <w:right w:val="none" w:sz="0" w:space="0" w:color="auto"/>
      </w:divBdr>
    </w:div>
    <w:div w:id="2079278812">
      <w:bodyDiv w:val="1"/>
      <w:marLeft w:val="0"/>
      <w:marRight w:val="0"/>
      <w:marTop w:val="0"/>
      <w:marBottom w:val="0"/>
      <w:divBdr>
        <w:top w:val="none" w:sz="0" w:space="0" w:color="auto"/>
        <w:left w:val="none" w:sz="0" w:space="0" w:color="auto"/>
        <w:bottom w:val="none" w:sz="0" w:space="0" w:color="auto"/>
        <w:right w:val="none" w:sz="0" w:space="0" w:color="auto"/>
      </w:divBdr>
    </w:div>
    <w:div w:id="2079327653">
      <w:bodyDiv w:val="1"/>
      <w:marLeft w:val="0"/>
      <w:marRight w:val="0"/>
      <w:marTop w:val="0"/>
      <w:marBottom w:val="0"/>
      <w:divBdr>
        <w:top w:val="none" w:sz="0" w:space="0" w:color="auto"/>
        <w:left w:val="none" w:sz="0" w:space="0" w:color="auto"/>
        <w:bottom w:val="none" w:sz="0" w:space="0" w:color="auto"/>
        <w:right w:val="none" w:sz="0" w:space="0" w:color="auto"/>
      </w:divBdr>
    </w:div>
    <w:div w:id="2079742206">
      <w:bodyDiv w:val="1"/>
      <w:marLeft w:val="0"/>
      <w:marRight w:val="0"/>
      <w:marTop w:val="0"/>
      <w:marBottom w:val="0"/>
      <w:divBdr>
        <w:top w:val="none" w:sz="0" w:space="0" w:color="auto"/>
        <w:left w:val="none" w:sz="0" w:space="0" w:color="auto"/>
        <w:bottom w:val="none" w:sz="0" w:space="0" w:color="auto"/>
        <w:right w:val="none" w:sz="0" w:space="0" w:color="auto"/>
      </w:divBdr>
    </w:div>
    <w:div w:id="2079938924">
      <w:bodyDiv w:val="1"/>
      <w:marLeft w:val="0"/>
      <w:marRight w:val="0"/>
      <w:marTop w:val="0"/>
      <w:marBottom w:val="0"/>
      <w:divBdr>
        <w:top w:val="none" w:sz="0" w:space="0" w:color="auto"/>
        <w:left w:val="none" w:sz="0" w:space="0" w:color="auto"/>
        <w:bottom w:val="none" w:sz="0" w:space="0" w:color="auto"/>
        <w:right w:val="none" w:sz="0" w:space="0" w:color="auto"/>
      </w:divBdr>
    </w:div>
    <w:div w:id="2080597060">
      <w:bodyDiv w:val="1"/>
      <w:marLeft w:val="0"/>
      <w:marRight w:val="0"/>
      <w:marTop w:val="0"/>
      <w:marBottom w:val="0"/>
      <w:divBdr>
        <w:top w:val="none" w:sz="0" w:space="0" w:color="auto"/>
        <w:left w:val="none" w:sz="0" w:space="0" w:color="auto"/>
        <w:bottom w:val="none" w:sz="0" w:space="0" w:color="auto"/>
        <w:right w:val="none" w:sz="0" w:space="0" w:color="auto"/>
      </w:divBdr>
    </w:div>
    <w:div w:id="2081059265">
      <w:bodyDiv w:val="1"/>
      <w:marLeft w:val="0"/>
      <w:marRight w:val="0"/>
      <w:marTop w:val="0"/>
      <w:marBottom w:val="0"/>
      <w:divBdr>
        <w:top w:val="none" w:sz="0" w:space="0" w:color="auto"/>
        <w:left w:val="none" w:sz="0" w:space="0" w:color="auto"/>
        <w:bottom w:val="none" w:sz="0" w:space="0" w:color="auto"/>
        <w:right w:val="none" w:sz="0" w:space="0" w:color="auto"/>
      </w:divBdr>
    </w:div>
    <w:div w:id="2081244784">
      <w:bodyDiv w:val="1"/>
      <w:marLeft w:val="0"/>
      <w:marRight w:val="0"/>
      <w:marTop w:val="0"/>
      <w:marBottom w:val="0"/>
      <w:divBdr>
        <w:top w:val="none" w:sz="0" w:space="0" w:color="auto"/>
        <w:left w:val="none" w:sz="0" w:space="0" w:color="auto"/>
        <w:bottom w:val="none" w:sz="0" w:space="0" w:color="auto"/>
        <w:right w:val="none" w:sz="0" w:space="0" w:color="auto"/>
      </w:divBdr>
    </w:div>
    <w:div w:id="2081252064">
      <w:bodyDiv w:val="1"/>
      <w:marLeft w:val="0"/>
      <w:marRight w:val="0"/>
      <w:marTop w:val="0"/>
      <w:marBottom w:val="0"/>
      <w:divBdr>
        <w:top w:val="none" w:sz="0" w:space="0" w:color="auto"/>
        <w:left w:val="none" w:sz="0" w:space="0" w:color="auto"/>
        <w:bottom w:val="none" w:sz="0" w:space="0" w:color="auto"/>
        <w:right w:val="none" w:sz="0" w:space="0" w:color="auto"/>
      </w:divBdr>
    </w:div>
    <w:div w:id="2081364832">
      <w:bodyDiv w:val="1"/>
      <w:marLeft w:val="0"/>
      <w:marRight w:val="0"/>
      <w:marTop w:val="0"/>
      <w:marBottom w:val="0"/>
      <w:divBdr>
        <w:top w:val="none" w:sz="0" w:space="0" w:color="auto"/>
        <w:left w:val="none" w:sz="0" w:space="0" w:color="auto"/>
        <w:bottom w:val="none" w:sz="0" w:space="0" w:color="auto"/>
        <w:right w:val="none" w:sz="0" w:space="0" w:color="auto"/>
      </w:divBdr>
    </w:div>
    <w:div w:id="2081515301">
      <w:bodyDiv w:val="1"/>
      <w:marLeft w:val="0"/>
      <w:marRight w:val="0"/>
      <w:marTop w:val="0"/>
      <w:marBottom w:val="0"/>
      <w:divBdr>
        <w:top w:val="none" w:sz="0" w:space="0" w:color="auto"/>
        <w:left w:val="none" w:sz="0" w:space="0" w:color="auto"/>
        <w:bottom w:val="none" w:sz="0" w:space="0" w:color="auto"/>
        <w:right w:val="none" w:sz="0" w:space="0" w:color="auto"/>
      </w:divBdr>
    </w:div>
    <w:div w:id="2081559954">
      <w:bodyDiv w:val="1"/>
      <w:marLeft w:val="0"/>
      <w:marRight w:val="0"/>
      <w:marTop w:val="0"/>
      <w:marBottom w:val="0"/>
      <w:divBdr>
        <w:top w:val="none" w:sz="0" w:space="0" w:color="auto"/>
        <w:left w:val="none" w:sz="0" w:space="0" w:color="auto"/>
        <w:bottom w:val="none" w:sz="0" w:space="0" w:color="auto"/>
        <w:right w:val="none" w:sz="0" w:space="0" w:color="auto"/>
      </w:divBdr>
    </w:div>
    <w:div w:id="2081753835">
      <w:bodyDiv w:val="1"/>
      <w:marLeft w:val="0"/>
      <w:marRight w:val="0"/>
      <w:marTop w:val="0"/>
      <w:marBottom w:val="0"/>
      <w:divBdr>
        <w:top w:val="none" w:sz="0" w:space="0" w:color="auto"/>
        <w:left w:val="none" w:sz="0" w:space="0" w:color="auto"/>
        <w:bottom w:val="none" w:sz="0" w:space="0" w:color="auto"/>
        <w:right w:val="none" w:sz="0" w:space="0" w:color="auto"/>
      </w:divBdr>
    </w:div>
    <w:div w:id="2081903047">
      <w:bodyDiv w:val="1"/>
      <w:marLeft w:val="0"/>
      <w:marRight w:val="0"/>
      <w:marTop w:val="0"/>
      <w:marBottom w:val="0"/>
      <w:divBdr>
        <w:top w:val="none" w:sz="0" w:space="0" w:color="auto"/>
        <w:left w:val="none" w:sz="0" w:space="0" w:color="auto"/>
        <w:bottom w:val="none" w:sz="0" w:space="0" w:color="auto"/>
        <w:right w:val="none" w:sz="0" w:space="0" w:color="auto"/>
      </w:divBdr>
    </w:div>
    <w:div w:id="2082479930">
      <w:bodyDiv w:val="1"/>
      <w:marLeft w:val="0"/>
      <w:marRight w:val="0"/>
      <w:marTop w:val="0"/>
      <w:marBottom w:val="0"/>
      <w:divBdr>
        <w:top w:val="none" w:sz="0" w:space="0" w:color="auto"/>
        <w:left w:val="none" w:sz="0" w:space="0" w:color="auto"/>
        <w:bottom w:val="none" w:sz="0" w:space="0" w:color="auto"/>
        <w:right w:val="none" w:sz="0" w:space="0" w:color="auto"/>
      </w:divBdr>
    </w:div>
    <w:div w:id="2082748493">
      <w:bodyDiv w:val="1"/>
      <w:marLeft w:val="0"/>
      <w:marRight w:val="0"/>
      <w:marTop w:val="0"/>
      <w:marBottom w:val="0"/>
      <w:divBdr>
        <w:top w:val="none" w:sz="0" w:space="0" w:color="auto"/>
        <w:left w:val="none" w:sz="0" w:space="0" w:color="auto"/>
        <w:bottom w:val="none" w:sz="0" w:space="0" w:color="auto"/>
        <w:right w:val="none" w:sz="0" w:space="0" w:color="auto"/>
      </w:divBdr>
    </w:div>
    <w:div w:id="2082827278">
      <w:bodyDiv w:val="1"/>
      <w:marLeft w:val="0"/>
      <w:marRight w:val="0"/>
      <w:marTop w:val="0"/>
      <w:marBottom w:val="0"/>
      <w:divBdr>
        <w:top w:val="none" w:sz="0" w:space="0" w:color="auto"/>
        <w:left w:val="none" w:sz="0" w:space="0" w:color="auto"/>
        <w:bottom w:val="none" w:sz="0" w:space="0" w:color="auto"/>
        <w:right w:val="none" w:sz="0" w:space="0" w:color="auto"/>
      </w:divBdr>
    </w:div>
    <w:div w:id="2083866035">
      <w:bodyDiv w:val="1"/>
      <w:marLeft w:val="0"/>
      <w:marRight w:val="0"/>
      <w:marTop w:val="0"/>
      <w:marBottom w:val="0"/>
      <w:divBdr>
        <w:top w:val="none" w:sz="0" w:space="0" w:color="auto"/>
        <w:left w:val="none" w:sz="0" w:space="0" w:color="auto"/>
        <w:bottom w:val="none" w:sz="0" w:space="0" w:color="auto"/>
        <w:right w:val="none" w:sz="0" w:space="0" w:color="auto"/>
      </w:divBdr>
    </w:div>
    <w:div w:id="2083871698">
      <w:bodyDiv w:val="1"/>
      <w:marLeft w:val="0"/>
      <w:marRight w:val="0"/>
      <w:marTop w:val="0"/>
      <w:marBottom w:val="0"/>
      <w:divBdr>
        <w:top w:val="none" w:sz="0" w:space="0" w:color="auto"/>
        <w:left w:val="none" w:sz="0" w:space="0" w:color="auto"/>
        <w:bottom w:val="none" w:sz="0" w:space="0" w:color="auto"/>
        <w:right w:val="none" w:sz="0" w:space="0" w:color="auto"/>
      </w:divBdr>
    </w:div>
    <w:div w:id="2083872868">
      <w:bodyDiv w:val="1"/>
      <w:marLeft w:val="0"/>
      <w:marRight w:val="0"/>
      <w:marTop w:val="0"/>
      <w:marBottom w:val="0"/>
      <w:divBdr>
        <w:top w:val="none" w:sz="0" w:space="0" w:color="auto"/>
        <w:left w:val="none" w:sz="0" w:space="0" w:color="auto"/>
        <w:bottom w:val="none" w:sz="0" w:space="0" w:color="auto"/>
        <w:right w:val="none" w:sz="0" w:space="0" w:color="auto"/>
      </w:divBdr>
    </w:div>
    <w:div w:id="2083914912">
      <w:bodyDiv w:val="1"/>
      <w:marLeft w:val="0"/>
      <w:marRight w:val="0"/>
      <w:marTop w:val="0"/>
      <w:marBottom w:val="0"/>
      <w:divBdr>
        <w:top w:val="none" w:sz="0" w:space="0" w:color="auto"/>
        <w:left w:val="none" w:sz="0" w:space="0" w:color="auto"/>
        <w:bottom w:val="none" w:sz="0" w:space="0" w:color="auto"/>
        <w:right w:val="none" w:sz="0" w:space="0" w:color="auto"/>
      </w:divBdr>
    </w:div>
    <w:div w:id="2084057609">
      <w:bodyDiv w:val="1"/>
      <w:marLeft w:val="0"/>
      <w:marRight w:val="0"/>
      <w:marTop w:val="0"/>
      <w:marBottom w:val="0"/>
      <w:divBdr>
        <w:top w:val="none" w:sz="0" w:space="0" w:color="auto"/>
        <w:left w:val="none" w:sz="0" w:space="0" w:color="auto"/>
        <w:bottom w:val="none" w:sz="0" w:space="0" w:color="auto"/>
        <w:right w:val="none" w:sz="0" w:space="0" w:color="auto"/>
      </w:divBdr>
    </w:div>
    <w:div w:id="2084060415">
      <w:bodyDiv w:val="1"/>
      <w:marLeft w:val="0"/>
      <w:marRight w:val="0"/>
      <w:marTop w:val="0"/>
      <w:marBottom w:val="0"/>
      <w:divBdr>
        <w:top w:val="none" w:sz="0" w:space="0" w:color="auto"/>
        <w:left w:val="none" w:sz="0" w:space="0" w:color="auto"/>
        <w:bottom w:val="none" w:sz="0" w:space="0" w:color="auto"/>
        <w:right w:val="none" w:sz="0" w:space="0" w:color="auto"/>
      </w:divBdr>
    </w:div>
    <w:div w:id="2084327857">
      <w:bodyDiv w:val="1"/>
      <w:marLeft w:val="0"/>
      <w:marRight w:val="0"/>
      <w:marTop w:val="0"/>
      <w:marBottom w:val="0"/>
      <w:divBdr>
        <w:top w:val="none" w:sz="0" w:space="0" w:color="auto"/>
        <w:left w:val="none" w:sz="0" w:space="0" w:color="auto"/>
        <w:bottom w:val="none" w:sz="0" w:space="0" w:color="auto"/>
        <w:right w:val="none" w:sz="0" w:space="0" w:color="auto"/>
      </w:divBdr>
    </w:div>
    <w:div w:id="2084377461">
      <w:bodyDiv w:val="1"/>
      <w:marLeft w:val="0"/>
      <w:marRight w:val="0"/>
      <w:marTop w:val="0"/>
      <w:marBottom w:val="0"/>
      <w:divBdr>
        <w:top w:val="none" w:sz="0" w:space="0" w:color="auto"/>
        <w:left w:val="none" w:sz="0" w:space="0" w:color="auto"/>
        <w:bottom w:val="none" w:sz="0" w:space="0" w:color="auto"/>
        <w:right w:val="none" w:sz="0" w:space="0" w:color="auto"/>
      </w:divBdr>
    </w:div>
    <w:div w:id="2084641229">
      <w:bodyDiv w:val="1"/>
      <w:marLeft w:val="0"/>
      <w:marRight w:val="0"/>
      <w:marTop w:val="0"/>
      <w:marBottom w:val="0"/>
      <w:divBdr>
        <w:top w:val="none" w:sz="0" w:space="0" w:color="auto"/>
        <w:left w:val="none" w:sz="0" w:space="0" w:color="auto"/>
        <w:bottom w:val="none" w:sz="0" w:space="0" w:color="auto"/>
        <w:right w:val="none" w:sz="0" w:space="0" w:color="auto"/>
      </w:divBdr>
    </w:div>
    <w:div w:id="2084863767">
      <w:bodyDiv w:val="1"/>
      <w:marLeft w:val="0"/>
      <w:marRight w:val="0"/>
      <w:marTop w:val="0"/>
      <w:marBottom w:val="0"/>
      <w:divBdr>
        <w:top w:val="none" w:sz="0" w:space="0" w:color="auto"/>
        <w:left w:val="none" w:sz="0" w:space="0" w:color="auto"/>
        <w:bottom w:val="none" w:sz="0" w:space="0" w:color="auto"/>
        <w:right w:val="none" w:sz="0" w:space="0" w:color="auto"/>
      </w:divBdr>
    </w:div>
    <w:div w:id="2085565295">
      <w:bodyDiv w:val="1"/>
      <w:marLeft w:val="0"/>
      <w:marRight w:val="0"/>
      <w:marTop w:val="0"/>
      <w:marBottom w:val="0"/>
      <w:divBdr>
        <w:top w:val="none" w:sz="0" w:space="0" w:color="auto"/>
        <w:left w:val="none" w:sz="0" w:space="0" w:color="auto"/>
        <w:bottom w:val="none" w:sz="0" w:space="0" w:color="auto"/>
        <w:right w:val="none" w:sz="0" w:space="0" w:color="auto"/>
      </w:divBdr>
    </w:div>
    <w:div w:id="2085639293">
      <w:bodyDiv w:val="1"/>
      <w:marLeft w:val="0"/>
      <w:marRight w:val="0"/>
      <w:marTop w:val="0"/>
      <w:marBottom w:val="0"/>
      <w:divBdr>
        <w:top w:val="none" w:sz="0" w:space="0" w:color="auto"/>
        <w:left w:val="none" w:sz="0" w:space="0" w:color="auto"/>
        <w:bottom w:val="none" w:sz="0" w:space="0" w:color="auto"/>
        <w:right w:val="none" w:sz="0" w:space="0" w:color="auto"/>
      </w:divBdr>
    </w:div>
    <w:div w:id="2086026545">
      <w:bodyDiv w:val="1"/>
      <w:marLeft w:val="0"/>
      <w:marRight w:val="0"/>
      <w:marTop w:val="0"/>
      <w:marBottom w:val="0"/>
      <w:divBdr>
        <w:top w:val="none" w:sz="0" w:space="0" w:color="auto"/>
        <w:left w:val="none" w:sz="0" w:space="0" w:color="auto"/>
        <w:bottom w:val="none" w:sz="0" w:space="0" w:color="auto"/>
        <w:right w:val="none" w:sz="0" w:space="0" w:color="auto"/>
      </w:divBdr>
    </w:div>
    <w:div w:id="2086225736">
      <w:bodyDiv w:val="1"/>
      <w:marLeft w:val="0"/>
      <w:marRight w:val="0"/>
      <w:marTop w:val="0"/>
      <w:marBottom w:val="0"/>
      <w:divBdr>
        <w:top w:val="none" w:sz="0" w:space="0" w:color="auto"/>
        <w:left w:val="none" w:sz="0" w:space="0" w:color="auto"/>
        <w:bottom w:val="none" w:sz="0" w:space="0" w:color="auto"/>
        <w:right w:val="none" w:sz="0" w:space="0" w:color="auto"/>
      </w:divBdr>
    </w:div>
    <w:div w:id="2086763433">
      <w:bodyDiv w:val="1"/>
      <w:marLeft w:val="0"/>
      <w:marRight w:val="0"/>
      <w:marTop w:val="0"/>
      <w:marBottom w:val="0"/>
      <w:divBdr>
        <w:top w:val="none" w:sz="0" w:space="0" w:color="auto"/>
        <w:left w:val="none" w:sz="0" w:space="0" w:color="auto"/>
        <w:bottom w:val="none" w:sz="0" w:space="0" w:color="auto"/>
        <w:right w:val="none" w:sz="0" w:space="0" w:color="auto"/>
      </w:divBdr>
    </w:div>
    <w:div w:id="2086874312">
      <w:bodyDiv w:val="1"/>
      <w:marLeft w:val="0"/>
      <w:marRight w:val="0"/>
      <w:marTop w:val="0"/>
      <w:marBottom w:val="0"/>
      <w:divBdr>
        <w:top w:val="none" w:sz="0" w:space="0" w:color="auto"/>
        <w:left w:val="none" w:sz="0" w:space="0" w:color="auto"/>
        <w:bottom w:val="none" w:sz="0" w:space="0" w:color="auto"/>
        <w:right w:val="none" w:sz="0" w:space="0" w:color="auto"/>
      </w:divBdr>
    </w:div>
    <w:div w:id="2087409792">
      <w:bodyDiv w:val="1"/>
      <w:marLeft w:val="0"/>
      <w:marRight w:val="0"/>
      <w:marTop w:val="0"/>
      <w:marBottom w:val="0"/>
      <w:divBdr>
        <w:top w:val="none" w:sz="0" w:space="0" w:color="auto"/>
        <w:left w:val="none" w:sz="0" w:space="0" w:color="auto"/>
        <w:bottom w:val="none" w:sz="0" w:space="0" w:color="auto"/>
        <w:right w:val="none" w:sz="0" w:space="0" w:color="auto"/>
      </w:divBdr>
    </w:div>
    <w:div w:id="2087409942">
      <w:bodyDiv w:val="1"/>
      <w:marLeft w:val="0"/>
      <w:marRight w:val="0"/>
      <w:marTop w:val="0"/>
      <w:marBottom w:val="0"/>
      <w:divBdr>
        <w:top w:val="none" w:sz="0" w:space="0" w:color="auto"/>
        <w:left w:val="none" w:sz="0" w:space="0" w:color="auto"/>
        <w:bottom w:val="none" w:sz="0" w:space="0" w:color="auto"/>
        <w:right w:val="none" w:sz="0" w:space="0" w:color="auto"/>
      </w:divBdr>
    </w:div>
    <w:div w:id="2087529247">
      <w:bodyDiv w:val="1"/>
      <w:marLeft w:val="0"/>
      <w:marRight w:val="0"/>
      <w:marTop w:val="0"/>
      <w:marBottom w:val="0"/>
      <w:divBdr>
        <w:top w:val="none" w:sz="0" w:space="0" w:color="auto"/>
        <w:left w:val="none" w:sz="0" w:space="0" w:color="auto"/>
        <w:bottom w:val="none" w:sz="0" w:space="0" w:color="auto"/>
        <w:right w:val="none" w:sz="0" w:space="0" w:color="auto"/>
      </w:divBdr>
    </w:div>
    <w:div w:id="2087530954">
      <w:bodyDiv w:val="1"/>
      <w:marLeft w:val="0"/>
      <w:marRight w:val="0"/>
      <w:marTop w:val="0"/>
      <w:marBottom w:val="0"/>
      <w:divBdr>
        <w:top w:val="none" w:sz="0" w:space="0" w:color="auto"/>
        <w:left w:val="none" w:sz="0" w:space="0" w:color="auto"/>
        <w:bottom w:val="none" w:sz="0" w:space="0" w:color="auto"/>
        <w:right w:val="none" w:sz="0" w:space="0" w:color="auto"/>
      </w:divBdr>
    </w:div>
    <w:div w:id="2088190889">
      <w:bodyDiv w:val="1"/>
      <w:marLeft w:val="0"/>
      <w:marRight w:val="0"/>
      <w:marTop w:val="0"/>
      <w:marBottom w:val="0"/>
      <w:divBdr>
        <w:top w:val="none" w:sz="0" w:space="0" w:color="auto"/>
        <w:left w:val="none" w:sz="0" w:space="0" w:color="auto"/>
        <w:bottom w:val="none" w:sz="0" w:space="0" w:color="auto"/>
        <w:right w:val="none" w:sz="0" w:space="0" w:color="auto"/>
      </w:divBdr>
    </w:div>
    <w:div w:id="2088526983">
      <w:bodyDiv w:val="1"/>
      <w:marLeft w:val="0"/>
      <w:marRight w:val="0"/>
      <w:marTop w:val="0"/>
      <w:marBottom w:val="0"/>
      <w:divBdr>
        <w:top w:val="none" w:sz="0" w:space="0" w:color="auto"/>
        <w:left w:val="none" w:sz="0" w:space="0" w:color="auto"/>
        <w:bottom w:val="none" w:sz="0" w:space="0" w:color="auto"/>
        <w:right w:val="none" w:sz="0" w:space="0" w:color="auto"/>
      </w:divBdr>
    </w:div>
    <w:div w:id="2088721137">
      <w:bodyDiv w:val="1"/>
      <w:marLeft w:val="0"/>
      <w:marRight w:val="0"/>
      <w:marTop w:val="0"/>
      <w:marBottom w:val="0"/>
      <w:divBdr>
        <w:top w:val="none" w:sz="0" w:space="0" w:color="auto"/>
        <w:left w:val="none" w:sz="0" w:space="0" w:color="auto"/>
        <w:bottom w:val="none" w:sz="0" w:space="0" w:color="auto"/>
        <w:right w:val="none" w:sz="0" w:space="0" w:color="auto"/>
      </w:divBdr>
    </w:div>
    <w:div w:id="2089115863">
      <w:bodyDiv w:val="1"/>
      <w:marLeft w:val="0"/>
      <w:marRight w:val="0"/>
      <w:marTop w:val="0"/>
      <w:marBottom w:val="0"/>
      <w:divBdr>
        <w:top w:val="none" w:sz="0" w:space="0" w:color="auto"/>
        <w:left w:val="none" w:sz="0" w:space="0" w:color="auto"/>
        <w:bottom w:val="none" w:sz="0" w:space="0" w:color="auto"/>
        <w:right w:val="none" w:sz="0" w:space="0" w:color="auto"/>
      </w:divBdr>
    </w:div>
    <w:div w:id="2089226582">
      <w:bodyDiv w:val="1"/>
      <w:marLeft w:val="0"/>
      <w:marRight w:val="0"/>
      <w:marTop w:val="0"/>
      <w:marBottom w:val="0"/>
      <w:divBdr>
        <w:top w:val="none" w:sz="0" w:space="0" w:color="auto"/>
        <w:left w:val="none" w:sz="0" w:space="0" w:color="auto"/>
        <w:bottom w:val="none" w:sz="0" w:space="0" w:color="auto"/>
        <w:right w:val="none" w:sz="0" w:space="0" w:color="auto"/>
      </w:divBdr>
    </w:div>
    <w:div w:id="2089493419">
      <w:bodyDiv w:val="1"/>
      <w:marLeft w:val="0"/>
      <w:marRight w:val="0"/>
      <w:marTop w:val="0"/>
      <w:marBottom w:val="0"/>
      <w:divBdr>
        <w:top w:val="none" w:sz="0" w:space="0" w:color="auto"/>
        <w:left w:val="none" w:sz="0" w:space="0" w:color="auto"/>
        <w:bottom w:val="none" w:sz="0" w:space="0" w:color="auto"/>
        <w:right w:val="none" w:sz="0" w:space="0" w:color="auto"/>
      </w:divBdr>
    </w:div>
    <w:div w:id="2089837862">
      <w:bodyDiv w:val="1"/>
      <w:marLeft w:val="0"/>
      <w:marRight w:val="0"/>
      <w:marTop w:val="0"/>
      <w:marBottom w:val="0"/>
      <w:divBdr>
        <w:top w:val="none" w:sz="0" w:space="0" w:color="auto"/>
        <w:left w:val="none" w:sz="0" w:space="0" w:color="auto"/>
        <w:bottom w:val="none" w:sz="0" w:space="0" w:color="auto"/>
        <w:right w:val="none" w:sz="0" w:space="0" w:color="auto"/>
      </w:divBdr>
    </w:div>
    <w:div w:id="2089841584">
      <w:bodyDiv w:val="1"/>
      <w:marLeft w:val="0"/>
      <w:marRight w:val="0"/>
      <w:marTop w:val="0"/>
      <w:marBottom w:val="0"/>
      <w:divBdr>
        <w:top w:val="none" w:sz="0" w:space="0" w:color="auto"/>
        <w:left w:val="none" w:sz="0" w:space="0" w:color="auto"/>
        <w:bottom w:val="none" w:sz="0" w:space="0" w:color="auto"/>
        <w:right w:val="none" w:sz="0" w:space="0" w:color="auto"/>
      </w:divBdr>
    </w:div>
    <w:div w:id="2090038326">
      <w:bodyDiv w:val="1"/>
      <w:marLeft w:val="0"/>
      <w:marRight w:val="0"/>
      <w:marTop w:val="0"/>
      <w:marBottom w:val="0"/>
      <w:divBdr>
        <w:top w:val="none" w:sz="0" w:space="0" w:color="auto"/>
        <w:left w:val="none" w:sz="0" w:space="0" w:color="auto"/>
        <w:bottom w:val="none" w:sz="0" w:space="0" w:color="auto"/>
        <w:right w:val="none" w:sz="0" w:space="0" w:color="auto"/>
      </w:divBdr>
    </w:div>
    <w:div w:id="2090038715">
      <w:bodyDiv w:val="1"/>
      <w:marLeft w:val="0"/>
      <w:marRight w:val="0"/>
      <w:marTop w:val="0"/>
      <w:marBottom w:val="0"/>
      <w:divBdr>
        <w:top w:val="none" w:sz="0" w:space="0" w:color="auto"/>
        <w:left w:val="none" w:sz="0" w:space="0" w:color="auto"/>
        <w:bottom w:val="none" w:sz="0" w:space="0" w:color="auto"/>
        <w:right w:val="none" w:sz="0" w:space="0" w:color="auto"/>
      </w:divBdr>
    </w:div>
    <w:div w:id="2090346261">
      <w:bodyDiv w:val="1"/>
      <w:marLeft w:val="0"/>
      <w:marRight w:val="0"/>
      <w:marTop w:val="0"/>
      <w:marBottom w:val="0"/>
      <w:divBdr>
        <w:top w:val="none" w:sz="0" w:space="0" w:color="auto"/>
        <w:left w:val="none" w:sz="0" w:space="0" w:color="auto"/>
        <w:bottom w:val="none" w:sz="0" w:space="0" w:color="auto"/>
        <w:right w:val="none" w:sz="0" w:space="0" w:color="auto"/>
      </w:divBdr>
    </w:div>
    <w:div w:id="2090467376">
      <w:bodyDiv w:val="1"/>
      <w:marLeft w:val="0"/>
      <w:marRight w:val="0"/>
      <w:marTop w:val="0"/>
      <w:marBottom w:val="0"/>
      <w:divBdr>
        <w:top w:val="none" w:sz="0" w:space="0" w:color="auto"/>
        <w:left w:val="none" w:sz="0" w:space="0" w:color="auto"/>
        <w:bottom w:val="none" w:sz="0" w:space="0" w:color="auto"/>
        <w:right w:val="none" w:sz="0" w:space="0" w:color="auto"/>
      </w:divBdr>
    </w:div>
    <w:div w:id="2090540209">
      <w:bodyDiv w:val="1"/>
      <w:marLeft w:val="0"/>
      <w:marRight w:val="0"/>
      <w:marTop w:val="0"/>
      <w:marBottom w:val="0"/>
      <w:divBdr>
        <w:top w:val="none" w:sz="0" w:space="0" w:color="auto"/>
        <w:left w:val="none" w:sz="0" w:space="0" w:color="auto"/>
        <w:bottom w:val="none" w:sz="0" w:space="0" w:color="auto"/>
        <w:right w:val="none" w:sz="0" w:space="0" w:color="auto"/>
      </w:divBdr>
    </w:div>
    <w:div w:id="2090543707">
      <w:bodyDiv w:val="1"/>
      <w:marLeft w:val="0"/>
      <w:marRight w:val="0"/>
      <w:marTop w:val="0"/>
      <w:marBottom w:val="0"/>
      <w:divBdr>
        <w:top w:val="none" w:sz="0" w:space="0" w:color="auto"/>
        <w:left w:val="none" w:sz="0" w:space="0" w:color="auto"/>
        <w:bottom w:val="none" w:sz="0" w:space="0" w:color="auto"/>
        <w:right w:val="none" w:sz="0" w:space="0" w:color="auto"/>
      </w:divBdr>
    </w:div>
    <w:div w:id="2090957338">
      <w:bodyDiv w:val="1"/>
      <w:marLeft w:val="0"/>
      <w:marRight w:val="0"/>
      <w:marTop w:val="0"/>
      <w:marBottom w:val="0"/>
      <w:divBdr>
        <w:top w:val="none" w:sz="0" w:space="0" w:color="auto"/>
        <w:left w:val="none" w:sz="0" w:space="0" w:color="auto"/>
        <w:bottom w:val="none" w:sz="0" w:space="0" w:color="auto"/>
        <w:right w:val="none" w:sz="0" w:space="0" w:color="auto"/>
      </w:divBdr>
    </w:div>
    <w:div w:id="2091078201">
      <w:bodyDiv w:val="1"/>
      <w:marLeft w:val="0"/>
      <w:marRight w:val="0"/>
      <w:marTop w:val="0"/>
      <w:marBottom w:val="0"/>
      <w:divBdr>
        <w:top w:val="none" w:sz="0" w:space="0" w:color="auto"/>
        <w:left w:val="none" w:sz="0" w:space="0" w:color="auto"/>
        <w:bottom w:val="none" w:sz="0" w:space="0" w:color="auto"/>
        <w:right w:val="none" w:sz="0" w:space="0" w:color="auto"/>
      </w:divBdr>
    </w:div>
    <w:div w:id="2091272197">
      <w:bodyDiv w:val="1"/>
      <w:marLeft w:val="0"/>
      <w:marRight w:val="0"/>
      <w:marTop w:val="0"/>
      <w:marBottom w:val="0"/>
      <w:divBdr>
        <w:top w:val="none" w:sz="0" w:space="0" w:color="auto"/>
        <w:left w:val="none" w:sz="0" w:space="0" w:color="auto"/>
        <w:bottom w:val="none" w:sz="0" w:space="0" w:color="auto"/>
        <w:right w:val="none" w:sz="0" w:space="0" w:color="auto"/>
      </w:divBdr>
    </w:div>
    <w:div w:id="2091346481">
      <w:bodyDiv w:val="1"/>
      <w:marLeft w:val="0"/>
      <w:marRight w:val="0"/>
      <w:marTop w:val="0"/>
      <w:marBottom w:val="0"/>
      <w:divBdr>
        <w:top w:val="none" w:sz="0" w:space="0" w:color="auto"/>
        <w:left w:val="none" w:sz="0" w:space="0" w:color="auto"/>
        <w:bottom w:val="none" w:sz="0" w:space="0" w:color="auto"/>
        <w:right w:val="none" w:sz="0" w:space="0" w:color="auto"/>
      </w:divBdr>
    </w:div>
    <w:div w:id="2091391008">
      <w:bodyDiv w:val="1"/>
      <w:marLeft w:val="0"/>
      <w:marRight w:val="0"/>
      <w:marTop w:val="0"/>
      <w:marBottom w:val="0"/>
      <w:divBdr>
        <w:top w:val="none" w:sz="0" w:space="0" w:color="auto"/>
        <w:left w:val="none" w:sz="0" w:space="0" w:color="auto"/>
        <w:bottom w:val="none" w:sz="0" w:space="0" w:color="auto"/>
        <w:right w:val="none" w:sz="0" w:space="0" w:color="auto"/>
      </w:divBdr>
    </w:div>
    <w:div w:id="2091732598">
      <w:bodyDiv w:val="1"/>
      <w:marLeft w:val="0"/>
      <w:marRight w:val="0"/>
      <w:marTop w:val="0"/>
      <w:marBottom w:val="0"/>
      <w:divBdr>
        <w:top w:val="none" w:sz="0" w:space="0" w:color="auto"/>
        <w:left w:val="none" w:sz="0" w:space="0" w:color="auto"/>
        <w:bottom w:val="none" w:sz="0" w:space="0" w:color="auto"/>
        <w:right w:val="none" w:sz="0" w:space="0" w:color="auto"/>
      </w:divBdr>
    </w:div>
    <w:div w:id="2091851982">
      <w:bodyDiv w:val="1"/>
      <w:marLeft w:val="0"/>
      <w:marRight w:val="0"/>
      <w:marTop w:val="0"/>
      <w:marBottom w:val="0"/>
      <w:divBdr>
        <w:top w:val="none" w:sz="0" w:space="0" w:color="auto"/>
        <w:left w:val="none" w:sz="0" w:space="0" w:color="auto"/>
        <w:bottom w:val="none" w:sz="0" w:space="0" w:color="auto"/>
        <w:right w:val="none" w:sz="0" w:space="0" w:color="auto"/>
      </w:divBdr>
    </w:div>
    <w:div w:id="2092241073">
      <w:bodyDiv w:val="1"/>
      <w:marLeft w:val="0"/>
      <w:marRight w:val="0"/>
      <w:marTop w:val="0"/>
      <w:marBottom w:val="0"/>
      <w:divBdr>
        <w:top w:val="none" w:sz="0" w:space="0" w:color="auto"/>
        <w:left w:val="none" w:sz="0" w:space="0" w:color="auto"/>
        <w:bottom w:val="none" w:sz="0" w:space="0" w:color="auto"/>
        <w:right w:val="none" w:sz="0" w:space="0" w:color="auto"/>
      </w:divBdr>
    </w:div>
    <w:div w:id="2092383108">
      <w:bodyDiv w:val="1"/>
      <w:marLeft w:val="0"/>
      <w:marRight w:val="0"/>
      <w:marTop w:val="0"/>
      <w:marBottom w:val="0"/>
      <w:divBdr>
        <w:top w:val="none" w:sz="0" w:space="0" w:color="auto"/>
        <w:left w:val="none" w:sz="0" w:space="0" w:color="auto"/>
        <w:bottom w:val="none" w:sz="0" w:space="0" w:color="auto"/>
        <w:right w:val="none" w:sz="0" w:space="0" w:color="auto"/>
      </w:divBdr>
    </w:div>
    <w:div w:id="2092576517">
      <w:bodyDiv w:val="1"/>
      <w:marLeft w:val="0"/>
      <w:marRight w:val="0"/>
      <w:marTop w:val="0"/>
      <w:marBottom w:val="0"/>
      <w:divBdr>
        <w:top w:val="none" w:sz="0" w:space="0" w:color="auto"/>
        <w:left w:val="none" w:sz="0" w:space="0" w:color="auto"/>
        <w:bottom w:val="none" w:sz="0" w:space="0" w:color="auto"/>
        <w:right w:val="none" w:sz="0" w:space="0" w:color="auto"/>
      </w:divBdr>
    </w:div>
    <w:div w:id="2092581449">
      <w:bodyDiv w:val="1"/>
      <w:marLeft w:val="0"/>
      <w:marRight w:val="0"/>
      <w:marTop w:val="0"/>
      <w:marBottom w:val="0"/>
      <w:divBdr>
        <w:top w:val="none" w:sz="0" w:space="0" w:color="auto"/>
        <w:left w:val="none" w:sz="0" w:space="0" w:color="auto"/>
        <w:bottom w:val="none" w:sz="0" w:space="0" w:color="auto"/>
        <w:right w:val="none" w:sz="0" w:space="0" w:color="auto"/>
      </w:divBdr>
    </w:div>
    <w:div w:id="2092771770">
      <w:bodyDiv w:val="1"/>
      <w:marLeft w:val="0"/>
      <w:marRight w:val="0"/>
      <w:marTop w:val="0"/>
      <w:marBottom w:val="0"/>
      <w:divBdr>
        <w:top w:val="none" w:sz="0" w:space="0" w:color="auto"/>
        <w:left w:val="none" w:sz="0" w:space="0" w:color="auto"/>
        <w:bottom w:val="none" w:sz="0" w:space="0" w:color="auto"/>
        <w:right w:val="none" w:sz="0" w:space="0" w:color="auto"/>
      </w:divBdr>
    </w:div>
    <w:div w:id="2093040796">
      <w:bodyDiv w:val="1"/>
      <w:marLeft w:val="0"/>
      <w:marRight w:val="0"/>
      <w:marTop w:val="0"/>
      <w:marBottom w:val="0"/>
      <w:divBdr>
        <w:top w:val="none" w:sz="0" w:space="0" w:color="auto"/>
        <w:left w:val="none" w:sz="0" w:space="0" w:color="auto"/>
        <w:bottom w:val="none" w:sz="0" w:space="0" w:color="auto"/>
        <w:right w:val="none" w:sz="0" w:space="0" w:color="auto"/>
      </w:divBdr>
    </w:div>
    <w:div w:id="2093162641">
      <w:bodyDiv w:val="1"/>
      <w:marLeft w:val="0"/>
      <w:marRight w:val="0"/>
      <w:marTop w:val="0"/>
      <w:marBottom w:val="0"/>
      <w:divBdr>
        <w:top w:val="none" w:sz="0" w:space="0" w:color="auto"/>
        <w:left w:val="none" w:sz="0" w:space="0" w:color="auto"/>
        <w:bottom w:val="none" w:sz="0" w:space="0" w:color="auto"/>
        <w:right w:val="none" w:sz="0" w:space="0" w:color="auto"/>
      </w:divBdr>
    </w:div>
    <w:div w:id="2093432037">
      <w:bodyDiv w:val="1"/>
      <w:marLeft w:val="0"/>
      <w:marRight w:val="0"/>
      <w:marTop w:val="0"/>
      <w:marBottom w:val="0"/>
      <w:divBdr>
        <w:top w:val="none" w:sz="0" w:space="0" w:color="auto"/>
        <w:left w:val="none" w:sz="0" w:space="0" w:color="auto"/>
        <w:bottom w:val="none" w:sz="0" w:space="0" w:color="auto"/>
        <w:right w:val="none" w:sz="0" w:space="0" w:color="auto"/>
      </w:divBdr>
    </w:div>
    <w:div w:id="2093507997">
      <w:bodyDiv w:val="1"/>
      <w:marLeft w:val="0"/>
      <w:marRight w:val="0"/>
      <w:marTop w:val="0"/>
      <w:marBottom w:val="0"/>
      <w:divBdr>
        <w:top w:val="none" w:sz="0" w:space="0" w:color="auto"/>
        <w:left w:val="none" w:sz="0" w:space="0" w:color="auto"/>
        <w:bottom w:val="none" w:sz="0" w:space="0" w:color="auto"/>
        <w:right w:val="none" w:sz="0" w:space="0" w:color="auto"/>
      </w:divBdr>
    </w:div>
    <w:div w:id="2093699354">
      <w:bodyDiv w:val="1"/>
      <w:marLeft w:val="0"/>
      <w:marRight w:val="0"/>
      <w:marTop w:val="0"/>
      <w:marBottom w:val="0"/>
      <w:divBdr>
        <w:top w:val="none" w:sz="0" w:space="0" w:color="auto"/>
        <w:left w:val="none" w:sz="0" w:space="0" w:color="auto"/>
        <w:bottom w:val="none" w:sz="0" w:space="0" w:color="auto"/>
        <w:right w:val="none" w:sz="0" w:space="0" w:color="auto"/>
      </w:divBdr>
    </w:div>
    <w:div w:id="2094352459">
      <w:bodyDiv w:val="1"/>
      <w:marLeft w:val="0"/>
      <w:marRight w:val="0"/>
      <w:marTop w:val="0"/>
      <w:marBottom w:val="0"/>
      <w:divBdr>
        <w:top w:val="none" w:sz="0" w:space="0" w:color="auto"/>
        <w:left w:val="none" w:sz="0" w:space="0" w:color="auto"/>
        <w:bottom w:val="none" w:sz="0" w:space="0" w:color="auto"/>
        <w:right w:val="none" w:sz="0" w:space="0" w:color="auto"/>
      </w:divBdr>
    </w:div>
    <w:div w:id="2094544946">
      <w:bodyDiv w:val="1"/>
      <w:marLeft w:val="0"/>
      <w:marRight w:val="0"/>
      <w:marTop w:val="0"/>
      <w:marBottom w:val="0"/>
      <w:divBdr>
        <w:top w:val="none" w:sz="0" w:space="0" w:color="auto"/>
        <w:left w:val="none" w:sz="0" w:space="0" w:color="auto"/>
        <w:bottom w:val="none" w:sz="0" w:space="0" w:color="auto"/>
        <w:right w:val="none" w:sz="0" w:space="0" w:color="auto"/>
      </w:divBdr>
    </w:div>
    <w:div w:id="2094667507">
      <w:bodyDiv w:val="1"/>
      <w:marLeft w:val="0"/>
      <w:marRight w:val="0"/>
      <w:marTop w:val="0"/>
      <w:marBottom w:val="0"/>
      <w:divBdr>
        <w:top w:val="none" w:sz="0" w:space="0" w:color="auto"/>
        <w:left w:val="none" w:sz="0" w:space="0" w:color="auto"/>
        <w:bottom w:val="none" w:sz="0" w:space="0" w:color="auto"/>
        <w:right w:val="none" w:sz="0" w:space="0" w:color="auto"/>
      </w:divBdr>
    </w:div>
    <w:div w:id="2094887548">
      <w:bodyDiv w:val="1"/>
      <w:marLeft w:val="0"/>
      <w:marRight w:val="0"/>
      <w:marTop w:val="0"/>
      <w:marBottom w:val="0"/>
      <w:divBdr>
        <w:top w:val="none" w:sz="0" w:space="0" w:color="auto"/>
        <w:left w:val="none" w:sz="0" w:space="0" w:color="auto"/>
        <w:bottom w:val="none" w:sz="0" w:space="0" w:color="auto"/>
        <w:right w:val="none" w:sz="0" w:space="0" w:color="auto"/>
      </w:divBdr>
    </w:div>
    <w:div w:id="2094931771">
      <w:bodyDiv w:val="1"/>
      <w:marLeft w:val="0"/>
      <w:marRight w:val="0"/>
      <w:marTop w:val="0"/>
      <w:marBottom w:val="0"/>
      <w:divBdr>
        <w:top w:val="none" w:sz="0" w:space="0" w:color="auto"/>
        <w:left w:val="none" w:sz="0" w:space="0" w:color="auto"/>
        <w:bottom w:val="none" w:sz="0" w:space="0" w:color="auto"/>
        <w:right w:val="none" w:sz="0" w:space="0" w:color="auto"/>
      </w:divBdr>
    </w:div>
    <w:div w:id="2095348269">
      <w:bodyDiv w:val="1"/>
      <w:marLeft w:val="0"/>
      <w:marRight w:val="0"/>
      <w:marTop w:val="0"/>
      <w:marBottom w:val="0"/>
      <w:divBdr>
        <w:top w:val="none" w:sz="0" w:space="0" w:color="auto"/>
        <w:left w:val="none" w:sz="0" w:space="0" w:color="auto"/>
        <w:bottom w:val="none" w:sz="0" w:space="0" w:color="auto"/>
        <w:right w:val="none" w:sz="0" w:space="0" w:color="auto"/>
      </w:divBdr>
    </w:div>
    <w:div w:id="2095397168">
      <w:bodyDiv w:val="1"/>
      <w:marLeft w:val="0"/>
      <w:marRight w:val="0"/>
      <w:marTop w:val="0"/>
      <w:marBottom w:val="0"/>
      <w:divBdr>
        <w:top w:val="none" w:sz="0" w:space="0" w:color="auto"/>
        <w:left w:val="none" w:sz="0" w:space="0" w:color="auto"/>
        <w:bottom w:val="none" w:sz="0" w:space="0" w:color="auto"/>
        <w:right w:val="none" w:sz="0" w:space="0" w:color="auto"/>
      </w:divBdr>
    </w:div>
    <w:div w:id="2095587357">
      <w:bodyDiv w:val="1"/>
      <w:marLeft w:val="0"/>
      <w:marRight w:val="0"/>
      <w:marTop w:val="0"/>
      <w:marBottom w:val="0"/>
      <w:divBdr>
        <w:top w:val="none" w:sz="0" w:space="0" w:color="auto"/>
        <w:left w:val="none" w:sz="0" w:space="0" w:color="auto"/>
        <w:bottom w:val="none" w:sz="0" w:space="0" w:color="auto"/>
        <w:right w:val="none" w:sz="0" w:space="0" w:color="auto"/>
      </w:divBdr>
    </w:div>
    <w:div w:id="2095853667">
      <w:bodyDiv w:val="1"/>
      <w:marLeft w:val="0"/>
      <w:marRight w:val="0"/>
      <w:marTop w:val="0"/>
      <w:marBottom w:val="0"/>
      <w:divBdr>
        <w:top w:val="none" w:sz="0" w:space="0" w:color="auto"/>
        <w:left w:val="none" w:sz="0" w:space="0" w:color="auto"/>
        <w:bottom w:val="none" w:sz="0" w:space="0" w:color="auto"/>
        <w:right w:val="none" w:sz="0" w:space="0" w:color="auto"/>
      </w:divBdr>
    </w:div>
    <w:div w:id="2096591066">
      <w:bodyDiv w:val="1"/>
      <w:marLeft w:val="0"/>
      <w:marRight w:val="0"/>
      <w:marTop w:val="0"/>
      <w:marBottom w:val="0"/>
      <w:divBdr>
        <w:top w:val="none" w:sz="0" w:space="0" w:color="auto"/>
        <w:left w:val="none" w:sz="0" w:space="0" w:color="auto"/>
        <w:bottom w:val="none" w:sz="0" w:space="0" w:color="auto"/>
        <w:right w:val="none" w:sz="0" w:space="0" w:color="auto"/>
      </w:divBdr>
    </w:div>
    <w:div w:id="2096630541">
      <w:bodyDiv w:val="1"/>
      <w:marLeft w:val="0"/>
      <w:marRight w:val="0"/>
      <w:marTop w:val="0"/>
      <w:marBottom w:val="0"/>
      <w:divBdr>
        <w:top w:val="none" w:sz="0" w:space="0" w:color="auto"/>
        <w:left w:val="none" w:sz="0" w:space="0" w:color="auto"/>
        <w:bottom w:val="none" w:sz="0" w:space="0" w:color="auto"/>
        <w:right w:val="none" w:sz="0" w:space="0" w:color="auto"/>
      </w:divBdr>
    </w:div>
    <w:div w:id="2096634285">
      <w:bodyDiv w:val="1"/>
      <w:marLeft w:val="0"/>
      <w:marRight w:val="0"/>
      <w:marTop w:val="0"/>
      <w:marBottom w:val="0"/>
      <w:divBdr>
        <w:top w:val="none" w:sz="0" w:space="0" w:color="auto"/>
        <w:left w:val="none" w:sz="0" w:space="0" w:color="auto"/>
        <w:bottom w:val="none" w:sz="0" w:space="0" w:color="auto"/>
        <w:right w:val="none" w:sz="0" w:space="0" w:color="auto"/>
      </w:divBdr>
    </w:div>
    <w:div w:id="2097049007">
      <w:bodyDiv w:val="1"/>
      <w:marLeft w:val="0"/>
      <w:marRight w:val="0"/>
      <w:marTop w:val="0"/>
      <w:marBottom w:val="0"/>
      <w:divBdr>
        <w:top w:val="none" w:sz="0" w:space="0" w:color="auto"/>
        <w:left w:val="none" w:sz="0" w:space="0" w:color="auto"/>
        <w:bottom w:val="none" w:sz="0" w:space="0" w:color="auto"/>
        <w:right w:val="none" w:sz="0" w:space="0" w:color="auto"/>
      </w:divBdr>
    </w:div>
    <w:div w:id="2097051966">
      <w:bodyDiv w:val="1"/>
      <w:marLeft w:val="0"/>
      <w:marRight w:val="0"/>
      <w:marTop w:val="0"/>
      <w:marBottom w:val="0"/>
      <w:divBdr>
        <w:top w:val="none" w:sz="0" w:space="0" w:color="auto"/>
        <w:left w:val="none" w:sz="0" w:space="0" w:color="auto"/>
        <w:bottom w:val="none" w:sz="0" w:space="0" w:color="auto"/>
        <w:right w:val="none" w:sz="0" w:space="0" w:color="auto"/>
      </w:divBdr>
    </w:div>
    <w:div w:id="2097091943">
      <w:bodyDiv w:val="1"/>
      <w:marLeft w:val="0"/>
      <w:marRight w:val="0"/>
      <w:marTop w:val="0"/>
      <w:marBottom w:val="0"/>
      <w:divBdr>
        <w:top w:val="none" w:sz="0" w:space="0" w:color="auto"/>
        <w:left w:val="none" w:sz="0" w:space="0" w:color="auto"/>
        <w:bottom w:val="none" w:sz="0" w:space="0" w:color="auto"/>
        <w:right w:val="none" w:sz="0" w:space="0" w:color="auto"/>
      </w:divBdr>
    </w:div>
    <w:div w:id="2097244502">
      <w:bodyDiv w:val="1"/>
      <w:marLeft w:val="0"/>
      <w:marRight w:val="0"/>
      <w:marTop w:val="0"/>
      <w:marBottom w:val="0"/>
      <w:divBdr>
        <w:top w:val="none" w:sz="0" w:space="0" w:color="auto"/>
        <w:left w:val="none" w:sz="0" w:space="0" w:color="auto"/>
        <w:bottom w:val="none" w:sz="0" w:space="0" w:color="auto"/>
        <w:right w:val="none" w:sz="0" w:space="0" w:color="auto"/>
      </w:divBdr>
    </w:div>
    <w:div w:id="2097284440">
      <w:bodyDiv w:val="1"/>
      <w:marLeft w:val="0"/>
      <w:marRight w:val="0"/>
      <w:marTop w:val="0"/>
      <w:marBottom w:val="0"/>
      <w:divBdr>
        <w:top w:val="none" w:sz="0" w:space="0" w:color="auto"/>
        <w:left w:val="none" w:sz="0" w:space="0" w:color="auto"/>
        <w:bottom w:val="none" w:sz="0" w:space="0" w:color="auto"/>
        <w:right w:val="none" w:sz="0" w:space="0" w:color="auto"/>
      </w:divBdr>
    </w:div>
    <w:div w:id="2097433218">
      <w:bodyDiv w:val="1"/>
      <w:marLeft w:val="0"/>
      <w:marRight w:val="0"/>
      <w:marTop w:val="0"/>
      <w:marBottom w:val="0"/>
      <w:divBdr>
        <w:top w:val="none" w:sz="0" w:space="0" w:color="auto"/>
        <w:left w:val="none" w:sz="0" w:space="0" w:color="auto"/>
        <w:bottom w:val="none" w:sz="0" w:space="0" w:color="auto"/>
        <w:right w:val="none" w:sz="0" w:space="0" w:color="auto"/>
      </w:divBdr>
    </w:div>
    <w:div w:id="2098401208">
      <w:bodyDiv w:val="1"/>
      <w:marLeft w:val="0"/>
      <w:marRight w:val="0"/>
      <w:marTop w:val="0"/>
      <w:marBottom w:val="0"/>
      <w:divBdr>
        <w:top w:val="none" w:sz="0" w:space="0" w:color="auto"/>
        <w:left w:val="none" w:sz="0" w:space="0" w:color="auto"/>
        <w:bottom w:val="none" w:sz="0" w:space="0" w:color="auto"/>
        <w:right w:val="none" w:sz="0" w:space="0" w:color="auto"/>
      </w:divBdr>
    </w:div>
    <w:div w:id="2098555532">
      <w:bodyDiv w:val="1"/>
      <w:marLeft w:val="0"/>
      <w:marRight w:val="0"/>
      <w:marTop w:val="0"/>
      <w:marBottom w:val="0"/>
      <w:divBdr>
        <w:top w:val="none" w:sz="0" w:space="0" w:color="auto"/>
        <w:left w:val="none" w:sz="0" w:space="0" w:color="auto"/>
        <w:bottom w:val="none" w:sz="0" w:space="0" w:color="auto"/>
        <w:right w:val="none" w:sz="0" w:space="0" w:color="auto"/>
      </w:divBdr>
    </w:div>
    <w:div w:id="2098673119">
      <w:bodyDiv w:val="1"/>
      <w:marLeft w:val="0"/>
      <w:marRight w:val="0"/>
      <w:marTop w:val="0"/>
      <w:marBottom w:val="0"/>
      <w:divBdr>
        <w:top w:val="none" w:sz="0" w:space="0" w:color="auto"/>
        <w:left w:val="none" w:sz="0" w:space="0" w:color="auto"/>
        <w:bottom w:val="none" w:sz="0" w:space="0" w:color="auto"/>
        <w:right w:val="none" w:sz="0" w:space="0" w:color="auto"/>
      </w:divBdr>
    </w:div>
    <w:div w:id="2098744382">
      <w:bodyDiv w:val="1"/>
      <w:marLeft w:val="0"/>
      <w:marRight w:val="0"/>
      <w:marTop w:val="0"/>
      <w:marBottom w:val="0"/>
      <w:divBdr>
        <w:top w:val="none" w:sz="0" w:space="0" w:color="auto"/>
        <w:left w:val="none" w:sz="0" w:space="0" w:color="auto"/>
        <w:bottom w:val="none" w:sz="0" w:space="0" w:color="auto"/>
        <w:right w:val="none" w:sz="0" w:space="0" w:color="auto"/>
      </w:divBdr>
    </w:div>
    <w:div w:id="2098820165">
      <w:bodyDiv w:val="1"/>
      <w:marLeft w:val="0"/>
      <w:marRight w:val="0"/>
      <w:marTop w:val="0"/>
      <w:marBottom w:val="0"/>
      <w:divBdr>
        <w:top w:val="none" w:sz="0" w:space="0" w:color="auto"/>
        <w:left w:val="none" w:sz="0" w:space="0" w:color="auto"/>
        <w:bottom w:val="none" w:sz="0" w:space="0" w:color="auto"/>
        <w:right w:val="none" w:sz="0" w:space="0" w:color="auto"/>
      </w:divBdr>
    </w:div>
    <w:div w:id="2098862920">
      <w:bodyDiv w:val="1"/>
      <w:marLeft w:val="0"/>
      <w:marRight w:val="0"/>
      <w:marTop w:val="0"/>
      <w:marBottom w:val="0"/>
      <w:divBdr>
        <w:top w:val="none" w:sz="0" w:space="0" w:color="auto"/>
        <w:left w:val="none" w:sz="0" w:space="0" w:color="auto"/>
        <w:bottom w:val="none" w:sz="0" w:space="0" w:color="auto"/>
        <w:right w:val="none" w:sz="0" w:space="0" w:color="auto"/>
      </w:divBdr>
    </w:div>
    <w:div w:id="2099016362">
      <w:bodyDiv w:val="1"/>
      <w:marLeft w:val="0"/>
      <w:marRight w:val="0"/>
      <w:marTop w:val="0"/>
      <w:marBottom w:val="0"/>
      <w:divBdr>
        <w:top w:val="none" w:sz="0" w:space="0" w:color="auto"/>
        <w:left w:val="none" w:sz="0" w:space="0" w:color="auto"/>
        <w:bottom w:val="none" w:sz="0" w:space="0" w:color="auto"/>
        <w:right w:val="none" w:sz="0" w:space="0" w:color="auto"/>
      </w:divBdr>
    </w:div>
    <w:div w:id="2099328620">
      <w:bodyDiv w:val="1"/>
      <w:marLeft w:val="0"/>
      <w:marRight w:val="0"/>
      <w:marTop w:val="0"/>
      <w:marBottom w:val="0"/>
      <w:divBdr>
        <w:top w:val="none" w:sz="0" w:space="0" w:color="auto"/>
        <w:left w:val="none" w:sz="0" w:space="0" w:color="auto"/>
        <w:bottom w:val="none" w:sz="0" w:space="0" w:color="auto"/>
        <w:right w:val="none" w:sz="0" w:space="0" w:color="auto"/>
      </w:divBdr>
    </w:div>
    <w:div w:id="2099791517">
      <w:bodyDiv w:val="1"/>
      <w:marLeft w:val="0"/>
      <w:marRight w:val="0"/>
      <w:marTop w:val="0"/>
      <w:marBottom w:val="0"/>
      <w:divBdr>
        <w:top w:val="none" w:sz="0" w:space="0" w:color="auto"/>
        <w:left w:val="none" w:sz="0" w:space="0" w:color="auto"/>
        <w:bottom w:val="none" w:sz="0" w:space="0" w:color="auto"/>
        <w:right w:val="none" w:sz="0" w:space="0" w:color="auto"/>
      </w:divBdr>
    </w:div>
    <w:div w:id="2099977816">
      <w:bodyDiv w:val="1"/>
      <w:marLeft w:val="0"/>
      <w:marRight w:val="0"/>
      <w:marTop w:val="0"/>
      <w:marBottom w:val="0"/>
      <w:divBdr>
        <w:top w:val="none" w:sz="0" w:space="0" w:color="auto"/>
        <w:left w:val="none" w:sz="0" w:space="0" w:color="auto"/>
        <w:bottom w:val="none" w:sz="0" w:space="0" w:color="auto"/>
        <w:right w:val="none" w:sz="0" w:space="0" w:color="auto"/>
      </w:divBdr>
    </w:div>
    <w:div w:id="2100246987">
      <w:bodyDiv w:val="1"/>
      <w:marLeft w:val="0"/>
      <w:marRight w:val="0"/>
      <w:marTop w:val="0"/>
      <w:marBottom w:val="0"/>
      <w:divBdr>
        <w:top w:val="none" w:sz="0" w:space="0" w:color="auto"/>
        <w:left w:val="none" w:sz="0" w:space="0" w:color="auto"/>
        <w:bottom w:val="none" w:sz="0" w:space="0" w:color="auto"/>
        <w:right w:val="none" w:sz="0" w:space="0" w:color="auto"/>
      </w:divBdr>
    </w:div>
    <w:div w:id="2100443345">
      <w:bodyDiv w:val="1"/>
      <w:marLeft w:val="0"/>
      <w:marRight w:val="0"/>
      <w:marTop w:val="0"/>
      <w:marBottom w:val="0"/>
      <w:divBdr>
        <w:top w:val="none" w:sz="0" w:space="0" w:color="auto"/>
        <w:left w:val="none" w:sz="0" w:space="0" w:color="auto"/>
        <w:bottom w:val="none" w:sz="0" w:space="0" w:color="auto"/>
        <w:right w:val="none" w:sz="0" w:space="0" w:color="auto"/>
      </w:divBdr>
    </w:div>
    <w:div w:id="2100446929">
      <w:bodyDiv w:val="1"/>
      <w:marLeft w:val="0"/>
      <w:marRight w:val="0"/>
      <w:marTop w:val="0"/>
      <w:marBottom w:val="0"/>
      <w:divBdr>
        <w:top w:val="none" w:sz="0" w:space="0" w:color="auto"/>
        <w:left w:val="none" w:sz="0" w:space="0" w:color="auto"/>
        <w:bottom w:val="none" w:sz="0" w:space="0" w:color="auto"/>
        <w:right w:val="none" w:sz="0" w:space="0" w:color="auto"/>
      </w:divBdr>
    </w:div>
    <w:div w:id="2100516629">
      <w:bodyDiv w:val="1"/>
      <w:marLeft w:val="0"/>
      <w:marRight w:val="0"/>
      <w:marTop w:val="0"/>
      <w:marBottom w:val="0"/>
      <w:divBdr>
        <w:top w:val="none" w:sz="0" w:space="0" w:color="auto"/>
        <w:left w:val="none" w:sz="0" w:space="0" w:color="auto"/>
        <w:bottom w:val="none" w:sz="0" w:space="0" w:color="auto"/>
        <w:right w:val="none" w:sz="0" w:space="0" w:color="auto"/>
      </w:divBdr>
    </w:div>
    <w:div w:id="2100520498">
      <w:bodyDiv w:val="1"/>
      <w:marLeft w:val="0"/>
      <w:marRight w:val="0"/>
      <w:marTop w:val="0"/>
      <w:marBottom w:val="0"/>
      <w:divBdr>
        <w:top w:val="none" w:sz="0" w:space="0" w:color="auto"/>
        <w:left w:val="none" w:sz="0" w:space="0" w:color="auto"/>
        <w:bottom w:val="none" w:sz="0" w:space="0" w:color="auto"/>
        <w:right w:val="none" w:sz="0" w:space="0" w:color="auto"/>
      </w:divBdr>
    </w:div>
    <w:div w:id="2101095264">
      <w:bodyDiv w:val="1"/>
      <w:marLeft w:val="0"/>
      <w:marRight w:val="0"/>
      <w:marTop w:val="0"/>
      <w:marBottom w:val="0"/>
      <w:divBdr>
        <w:top w:val="none" w:sz="0" w:space="0" w:color="auto"/>
        <w:left w:val="none" w:sz="0" w:space="0" w:color="auto"/>
        <w:bottom w:val="none" w:sz="0" w:space="0" w:color="auto"/>
        <w:right w:val="none" w:sz="0" w:space="0" w:color="auto"/>
      </w:divBdr>
    </w:div>
    <w:div w:id="2101176952">
      <w:bodyDiv w:val="1"/>
      <w:marLeft w:val="0"/>
      <w:marRight w:val="0"/>
      <w:marTop w:val="0"/>
      <w:marBottom w:val="0"/>
      <w:divBdr>
        <w:top w:val="none" w:sz="0" w:space="0" w:color="auto"/>
        <w:left w:val="none" w:sz="0" w:space="0" w:color="auto"/>
        <w:bottom w:val="none" w:sz="0" w:space="0" w:color="auto"/>
        <w:right w:val="none" w:sz="0" w:space="0" w:color="auto"/>
      </w:divBdr>
    </w:div>
    <w:div w:id="2101217617">
      <w:bodyDiv w:val="1"/>
      <w:marLeft w:val="0"/>
      <w:marRight w:val="0"/>
      <w:marTop w:val="0"/>
      <w:marBottom w:val="0"/>
      <w:divBdr>
        <w:top w:val="none" w:sz="0" w:space="0" w:color="auto"/>
        <w:left w:val="none" w:sz="0" w:space="0" w:color="auto"/>
        <w:bottom w:val="none" w:sz="0" w:space="0" w:color="auto"/>
        <w:right w:val="none" w:sz="0" w:space="0" w:color="auto"/>
      </w:divBdr>
    </w:div>
    <w:div w:id="2101246167">
      <w:bodyDiv w:val="1"/>
      <w:marLeft w:val="0"/>
      <w:marRight w:val="0"/>
      <w:marTop w:val="0"/>
      <w:marBottom w:val="0"/>
      <w:divBdr>
        <w:top w:val="none" w:sz="0" w:space="0" w:color="auto"/>
        <w:left w:val="none" w:sz="0" w:space="0" w:color="auto"/>
        <w:bottom w:val="none" w:sz="0" w:space="0" w:color="auto"/>
        <w:right w:val="none" w:sz="0" w:space="0" w:color="auto"/>
      </w:divBdr>
    </w:div>
    <w:div w:id="2101488986">
      <w:bodyDiv w:val="1"/>
      <w:marLeft w:val="0"/>
      <w:marRight w:val="0"/>
      <w:marTop w:val="0"/>
      <w:marBottom w:val="0"/>
      <w:divBdr>
        <w:top w:val="none" w:sz="0" w:space="0" w:color="auto"/>
        <w:left w:val="none" w:sz="0" w:space="0" w:color="auto"/>
        <w:bottom w:val="none" w:sz="0" w:space="0" w:color="auto"/>
        <w:right w:val="none" w:sz="0" w:space="0" w:color="auto"/>
      </w:divBdr>
    </w:div>
    <w:div w:id="2101631763">
      <w:bodyDiv w:val="1"/>
      <w:marLeft w:val="0"/>
      <w:marRight w:val="0"/>
      <w:marTop w:val="0"/>
      <w:marBottom w:val="0"/>
      <w:divBdr>
        <w:top w:val="none" w:sz="0" w:space="0" w:color="auto"/>
        <w:left w:val="none" w:sz="0" w:space="0" w:color="auto"/>
        <w:bottom w:val="none" w:sz="0" w:space="0" w:color="auto"/>
        <w:right w:val="none" w:sz="0" w:space="0" w:color="auto"/>
      </w:divBdr>
    </w:div>
    <w:div w:id="2101683692">
      <w:bodyDiv w:val="1"/>
      <w:marLeft w:val="0"/>
      <w:marRight w:val="0"/>
      <w:marTop w:val="0"/>
      <w:marBottom w:val="0"/>
      <w:divBdr>
        <w:top w:val="none" w:sz="0" w:space="0" w:color="auto"/>
        <w:left w:val="none" w:sz="0" w:space="0" w:color="auto"/>
        <w:bottom w:val="none" w:sz="0" w:space="0" w:color="auto"/>
        <w:right w:val="none" w:sz="0" w:space="0" w:color="auto"/>
      </w:divBdr>
    </w:div>
    <w:div w:id="2101757300">
      <w:bodyDiv w:val="1"/>
      <w:marLeft w:val="0"/>
      <w:marRight w:val="0"/>
      <w:marTop w:val="0"/>
      <w:marBottom w:val="0"/>
      <w:divBdr>
        <w:top w:val="none" w:sz="0" w:space="0" w:color="auto"/>
        <w:left w:val="none" w:sz="0" w:space="0" w:color="auto"/>
        <w:bottom w:val="none" w:sz="0" w:space="0" w:color="auto"/>
        <w:right w:val="none" w:sz="0" w:space="0" w:color="auto"/>
      </w:divBdr>
    </w:div>
    <w:div w:id="2101828322">
      <w:bodyDiv w:val="1"/>
      <w:marLeft w:val="0"/>
      <w:marRight w:val="0"/>
      <w:marTop w:val="0"/>
      <w:marBottom w:val="0"/>
      <w:divBdr>
        <w:top w:val="none" w:sz="0" w:space="0" w:color="auto"/>
        <w:left w:val="none" w:sz="0" w:space="0" w:color="auto"/>
        <w:bottom w:val="none" w:sz="0" w:space="0" w:color="auto"/>
        <w:right w:val="none" w:sz="0" w:space="0" w:color="auto"/>
      </w:divBdr>
    </w:div>
    <w:div w:id="2101834440">
      <w:bodyDiv w:val="1"/>
      <w:marLeft w:val="0"/>
      <w:marRight w:val="0"/>
      <w:marTop w:val="0"/>
      <w:marBottom w:val="0"/>
      <w:divBdr>
        <w:top w:val="none" w:sz="0" w:space="0" w:color="auto"/>
        <w:left w:val="none" w:sz="0" w:space="0" w:color="auto"/>
        <w:bottom w:val="none" w:sz="0" w:space="0" w:color="auto"/>
        <w:right w:val="none" w:sz="0" w:space="0" w:color="auto"/>
      </w:divBdr>
    </w:div>
    <w:div w:id="2102216084">
      <w:bodyDiv w:val="1"/>
      <w:marLeft w:val="0"/>
      <w:marRight w:val="0"/>
      <w:marTop w:val="0"/>
      <w:marBottom w:val="0"/>
      <w:divBdr>
        <w:top w:val="none" w:sz="0" w:space="0" w:color="auto"/>
        <w:left w:val="none" w:sz="0" w:space="0" w:color="auto"/>
        <w:bottom w:val="none" w:sz="0" w:space="0" w:color="auto"/>
        <w:right w:val="none" w:sz="0" w:space="0" w:color="auto"/>
      </w:divBdr>
    </w:div>
    <w:div w:id="2102287745">
      <w:bodyDiv w:val="1"/>
      <w:marLeft w:val="0"/>
      <w:marRight w:val="0"/>
      <w:marTop w:val="0"/>
      <w:marBottom w:val="0"/>
      <w:divBdr>
        <w:top w:val="none" w:sz="0" w:space="0" w:color="auto"/>
        <w:left w:val="none" w:sz="0" w:space="0" w:color="auto"/>
        <w:bottom w:val="none" w:sz="0" w:space="0" w:color="auto"/>
        <w:right w:val="none" w:sz="0" w:space="0" w:color="auto"/>
      </w:divBdr>
    </w:div>
    <w:div w:id="2102682774">
      <w:bodyDiv w:val="1"/>
      <w:marLeft w:val="0"/>
      <w:marRight w:val="0"/>
      <w:marTop w:val="0"/>
      <w:marBottom w:val="0"/>
      <w:divBdr>
        <w:top w:val="none" w:sz="0" w:space="0" w:color="auto"/>
        <w:left w:val="none" w:sz="0" w:space="0" w:color="auto"/>
        <w:bottom w:val="none" w:sz="0" w:space="0" w:color="auto"/>
        <w:right w:val="none" w:sz="0" w:space="0" w:color="auto"/>
      </w:divBdr>
    </w:div>
    <w:div w:id="2102987237">
      <w:bodyDiv w:val="1"/>
      <w:marLeft w:val="0"/>
      <w:marRight w:val="0"/>
      <w:marTop w:val="0"/>
      <w:marBottom w:val="0"/>
      <w:divBdr>
        <w:top w:val="none" w:sz="0" w:space="0" w:color="auto"/>
        <w:left w:val="none" w:sz="0" w:space="0" w:color="auto"/>
        <w:bottom w:val="none" w:sz="0" w:space="0" w:color="auto"/>
        <w:right w:val="none" w:sz="0" w:space="0" w:color="auto"/>
      </w:divBdr>
    </w:div>
    <w:div w:id="2103063217">
      <w:bodyDiv w:val="1"/>
      <w:marLeft w:val="0"/>
      <w:marRight w:val="0"/>
      <w:marTop w:val="0"/>
      <w:marBottom w:val="0"/>
      <w:divBdr>
        <w:top w:val="none" w:sz="0" w:space="0" w:color="auto"/>
        <w:left w:val="none" w:sz="0" w:space="0" w:color="auto"/>
        <w:bottom w:val="none" w:sz="0" w:space="0" w:color="auto"/>
        <w:right w:val="none" w:sz="0" w:space="0" w:color="auto"/>
      </w:divBdr>
    </w:div>
    <w:div w:id="2103524879">
      <w:bodyDiv w:val="1"/>
      <w:marLeft w:val="0"/>
      <w:marRight w:val="0"/>
      <w:marTop w:val="0"/>
      <w:marBottom w:val="0"/>
      <w:divBdr>
        <w:top w:val="none" w:sz="0" w:space="0" w:color="auto"/>
        <w:left w:val="none" w:sz="0" w:space="0" w:color="auto"/>
        <w:bottom w:val="none" w:sz="0" w:space="0" w:color="auto"/>
        <w:right w:val="none" w:sz="0" w:space="0" w:color="auto"/>
      </w:divBdr>
    </w:div>
    <w:div w:id="2103641071">
      <w:bodyDiv w:val="1"/>
      <w:marLeft w:val="0"/>
      <w:marRight w:val="0"/>
      <w:marTop w:val="0"/>
      <w:marBottom w:val="0"/>
      <w:divBdr>
        <w:top w:val="none" w:sz="0" w:space="0" w:color="auto"/>
        <w:left w:val="none" w:sz="0" w:space="0" w:color="auto"/>
        <w:bottom w:val="none" w:sz="0" w:space="0" w:color="auto"/>
        <w:right w:val="none" w:sz="0" w:space="0" w:color="auto"/>
      </w:divBdr>
    </w:div>
    <w:div w:id="2103868748">
      <w:bodyDiv w:val="1"/>
      <w:marLeft w:val="0"/>
      <w:marRight w:val="0"/>
      <w:marTop w:val="0"/>
      <w:marBottom w:val="0"/>
      <w:divBdr>
        <w:top w:val="none" w:sz="0" w:space="0" w:color="auto"/>
        <w:left w:val="none" w:sz="0" w:space="0" w:color="auto"/>
        <w:bottom w:val="none" w:sz="0" w:space="0" w:color="auto"/>
        <w:right w:val="none" w:sz="0" w:space="0" w:color="auto"/>
      </w:divBdr>
    </w:div>
    <w:div w:id="2103908720">
      <w:bodyDiv w:val="1"/>
      <w:marLeft w:val="0"/>
      <w:marRight w:val="0"/>
      <w:marTop w:val="0"/>
      <w:marBottom w:val="0"/>
      <w:divBdr>
        <w:top w:val="none" w:sz="0" w:space="0" w:color="auto"/>
        <w:left w:val="none" w:sz="0" w:space="0" w:color="auto"/>
        <w:bottom w:val="none" w:sz="0" w:space="0" w:color="auto"/>
        <w:right w:val="none" w:sz="0" w:space="0" w:color="auto"/>
      </w:divBdr>
    </w:div>
    <w:div w:id="2104106000">
      <w:bodyDiv w:val="1"/>
      <w:marLeft w:val="0"/>
      <w:marRight w:val="0"/>
      <w:marTop w:val="0"/>
      <w:marBottom w:val="0"/>
      <w:divBdr>
        <w:top w:val="none" w:sz="0" w:space="0" w:color="auto"/>
        <w:left w:val="none" w:sz="0" w:space="0" w:color="auto"/>
        <w:bottom w:val="none" w:sz="0" w:space="0" w:color="auto"/>
        <w:right w:val="none" w:sz="0" w:space="0" w:color="auto"/>
      </w:divBdr>
    </w:div>
    <w:div w:id="2104571155">
      <w:bodyDiv w:val="1"/>
      <w:marLeft w:val="0"/>
      <w:marRight w:val="0"/>
      <w:marTop w:val="0"/>
      <w:marBottom w:val="0"/>
      <w:divBdr>
        <w:top w:val="none" w:sz="0" w:space="0" w:color="auto"/>
        <w:left w:val="none" w:sz="0" w:space="0" w:color="auto"/>
        <w:bottom w:val="none" w:sz="0" w:space="0" w:color="auto"/>
        <w:right w:val="none" w:sz="0" w:space="0" w:color="auto"/>
      </w:divBdr>
    </w:div>
    <w:div w:id="2104959940">
      <w:bodyDiv w:val="1"/>
      <w:marLeft w:val="0"/>
      <w:marRight w:val="0"/>
      <w:marTop w:val="0"/>
      <w:marBottom w:val="0"/>
      <w:divBdr>
        <w:top w:val="none" w:sz="0" w:space="0" w:color="auto"/>
        <w:left w:val="none" w:sz="0" w:space="0" w:color="auto"/>
        <w:bottom w:val="none" w:sz="0" w:space="0" w:color="auto"/>
        <w:right w:val="none" w:sz="0" w:space="0" w:color="auto"/>
      </w:divBdr>
    </w:div>
    <w:div w:id="2105225175">
      <w:bodyDiv w:val="1"/>
      <w:marLeft w:val="0"/>
      <w:marRight w:val="0"/>
      <w:marTop w:val="0"/>
      <w:marBottom w:val="0"/>
      <w:divBdr>
        <w:top w:val="none" w:sz="0" w:space="0" w:color="auto"/>
        <w:left w:val="none" w:sz="0" w:space="0" w:color="auto"/>
        <w:bottom w:val="none" w:sz="0" w:space="0" w:color="auto"/>
        <w:right w:val="none" w:sz="0" w:space="0" w:color="auto"/>
      </w:divBdr>
    </w:div>
    <w:div w:id="2105572758">
      <w:bodyDiv w:val="1"/>
      <w:marLeft w:val="0"/>
      <w:marRight w:val="0"/>
      <w:marTop w:val="0"/>
      <w:marBottom w:val="0"/>
      <w:divBdr>
        <w:top w:val="none" w:sz="0" w:space="0" w:color="auto"/>
        <w:left w:val="none" w:sz="0" w:space="0" w:color="auto"/>
        <w:bottom w:val="none" w:sz="0" w:space="0" w:color="auto"/>
        <w:right w:val="none" w:sz="0" w:space="0" w:color="auto"/>
      </w:divBdr>
    </w:div>
    <w:div w:id="2105687186">
      <w:bodyDiv w:val="1"/>
      <w:marLeft w:val="0"/>
      <w:marRight w:val="0"/>
      <w:marTop w:val="0"/>
      <w:marBottom w:val="0"/>
      <w:divBdr>
        <w:top w:val="none" w:sz="0" w:space="0" w:color="auto"/>
        <w:left w:val="none" w:sz="0" w:space="0" w:color="auto"/>
        <w:bottom w:val="none" w:sz="0" w:space="0" w:color="auto"/>
        <w:right w:val="none" w:sz="0" w:space="0" w:color="auto"/>
      </w:divBdr>
    </w:div>
    <w:div w:id="2105688871">
      <w:bodyDiv w:val="1"/>
      <w:marLeft w:val="0"/>
      <w:marRight w:val="0"/>
      <w:marTop w:val="0"/>
      <w:marBottom w:val="0"/>
      <w:divBdr>
        <w:top w:val="none" w:sz="0" w:space="0" w:color="auto"/>
        <w:left w:val="none" w:sz="0" w:space="0" w:color="auto"/>
        <w:bottom w:val="none" w:sz="0" w:space="0" w:color="auto"/>
        <w:right w:val="none" w:sz="0" w:space="0" w:color="auto"/>
      </w:divBdr>
    </w:div>
    <w:div w:id="2105756939">
      <w:bodyDiv w:val="1"/>
      <w:marLeft w:val="0"/>
      <w:marRight w:val="0"/>
      <w:marTop w:val="0"/>
      <w:marBottom w:val="0"/>
      <w:divBdr>
        <w:top w:val="none" w:sz="0" w:space="0" w:color="auto"/>
        <w:left w:val="none" w:sz="0" w:space="0" w:color="auto"/>
        <w:bottom w:val="none" w:sz="0" w:space="0" w:color="auto"/>
        <w:right w:val="none" w:sz="0" w:space="0" w:color="auto"/>
      </w:divBdr>
    </w:div>
    <w:div w:id="2105761319">
      <w:bodyDiv w:val="1"/>
      <w:marLeft w:val="0"/>
      <w:marRight w:val="0"/>
      <w:marTop w:val="0"/>
      <w:marBottom w:val="0"/>
      <w:divBdr>
        <w:top w:val="none" w:sz="0" w:space="0" w:color="auto"/>
        <w:left w:val="none" w:sz="0" w:space="0" w:color="auto"/>
        <w:bottom w:val="none" w:sz="0" w:space="0" w:color="auto"/>
        <w:right w:val="none" w:sz="0" w:space="0" w:color="auto"/>
      </w:divBdr>
    </w:div>
    <w:div w:id="2106418107">
      <w:bodyDiv w:val="1"/>
      <w:marLeft w:val="0"/>
      <w:marRight w:val="0"/>
      <w:marTop w:val="0"/>
      <w:marBottom w:val="0"/>
      <w:divBdr>
        <w:top w:val="none" w:sz="0" w:space="0" w:color="auto"/>
        <w:left w:val="none" w:sz="0" w:space="0" w:color="auto"/>
        <w:bottom w:val="none" w:sz="0" w:space="0" w:color="auto"/>
        <w:right w:val="none" w:sz="0" w:space="0" w:color="auto"/>
      </w:divBdr>
    </w:div>
    <w:div w:id="2106725730">
      <w:bodyDiv w:val="1"/>
      <w:marLeft w:val="0"/>
      <w:marRight w:val="0"/>
      <w:marTop w:val="0"/>
      <w:marBottom w:val="0"/>
      <w:divBdr>
        <w:top w:val="none" w:sz="0" w:space="0" w:color="auto"/>
        <w:left w:val="none" w:sz="0" w:space="0" w:color="auto"/>
        <w:bottom w:val="none" w:sz="0" w:space="0" w:color="auto"/>
        <w:right w:val="none" w:sz="0" w:space="0" w:color="auto"/>
      </w:divBdr>
    </w:div>
    <w:div w:id="2106727505">
      <w:bodyDiv w:val="1"/>
      <w:marLeft w:val="0"/>
      <w:marRight w:val="0"/>
      <w:marTop w:val="0"/>
      <w:marBottom w:val="0"/>
      <w:divBdr>
        <w:top w:val="none" w:sz="0" w:space="0" w:color="auto"/>
        <w:left w:val="none" w:sz="0" w:space="0" w:color="auto"/>
        <w:bottom w:val="none" w:sz="0" w:space="0" w:color="auto"/>
        <w:right w:val="none" w:sz="0" w:space="0" w:color="auto"/>
      </w:divBdr>
    </w:div>
    <w:div w:id="2107191672">
      <w:bodyDiv w:val="1"/>
      <w:marLeft w:val="0"/>
      <w:marRight w:val="0"/>
      <w:marTop w:val="0"/>
      <w:marBottom w:val="0"/>
      <w:divBdr>
        <w:top w:val="none" w:sz="0" w:space="0" w:color="auto"/>
        <w:left w:val="none" w:sz="0" w:space="0" w:color="auto"/>
        <w:bottom w:val="none" w:sz="0" w:space="0" w:color="auto"/>
        <w:right w:val="none" w:sz="0" w:space="0" w:color="auto"/>
      </w:divBdr>
    </w:div>
    <w:div w:id="2107312163">
      <w:bodyDiv w:val="1"/>
      <w:marLeft w:val="0"/>
      <w:marRight w:val="0"/>
      <w:marTop w:val="0"/>
      <w:marBottom w:val="0"/>
      <w:divBdr>
        <w:top w:val="none" w:sz="0" w:space="0" w:color="auto"/>
        <w:left w:val="none" w:sz="0" w:space="0" w:color="auto"/>
        <w:bottom w:val="none" w:sz="0" w:space="0" w:color="auto"/>
        <w:right w:val="none" w:sz="0" w:space="0" w:color="auto"/>
      </w:divBdr>
    </w:div>
    <w:div w:id="2107457696">
      <w:bodyDiv w:val="1"/>
      <w:marLeft w:val="0"/>
      <w:marRight w:val="0"/>
      <w:marTop w:val="0"/>
      <w:marBottom w:val="0"/>
      <w:divBdr>
        <w:top w:val="none" w:sz="0" w:space="0" w:color="auto"/>
        <w:left w:val="none" w:sz="0" w:space="0" w:color="auto"/>
        <w:bottom w:val="none" w:sz="0" w:space="0" w:color="auto"/>
        <w:right w:val="none" w:sz="0" w:space="0" w:color="auto"/>
      </w:divBdr>
    </w:div>
    <w:div w:id="2107649676">
      <w:bodyDiv w:val="1"/>
      <w:marLeft w:val="0"/>
      <w:marRight w:val="0"/>
      <w:marTop w:val="0"/>
      <w:marBottom w:val="0"/>
      <w:divBdr>
        <w:top w:val="none" w:sz="0" w:space="0" w:color="auto"/>
        <w:left w:val="none" w:sz="0" w:space="0" w:color="auto"/>
        <w:bottom w:val="none" w:sz="0" w:space="0" w:color="auto"/>
        <w:right w:val="none" w:sz="0" w:space="0" w:color="auto"/>
      </w:divBdr>
    </w:div>
    <w:div w:id="2107771390">
      <w:bodyDiv w:val="1"/>
      <w:marLeft w:val="0"/>
      <w:marRight w:val="0"/>
      <w:marTop w:val="0"/>
      <w:marBottom w:val="0"/>
      <w:divBdr>
        <w:top w:val="none" w:sz="0" w:space="0" w:color="auto"/>
        <w:left w:val="none" w:sz="0" w:space="0" w:color="auto"/>
        <w:bottom w:val="none" w:sz="0" w:space="0" w:color="auto"/>
        <w:right w:val="none" w:sz="0" w:space="0" w:color="auto"/>
      </w:divBdr>
    </w:div>
    <w:div w:id="2108186753">
      <w:bodyDiv w:val="1"/>
      <w:marLeft w:val="0"/>
      <w:marRight w:val="0"/>
      <w:marTop w:val="0"/>
      <w:marBottom w:val="0"/>
      <w:divBdr>
        <w:top w:val="none" w:sz="0" w:space="0" w:color="auto"/>
        <w:left w:val="none" w:sz="0" w:space="0" w:color="auto"/>
        <w:bottom w:val="none" w:sz="0" w:space="0" w:color="auto"/>
        <w:right w:val="none" w:sz="0" w:space="0" w:color="auto"/>
      </w:divBdr>
    </w:div>
    <w:div w:id="2108383701">
      <w:bodyDiv w:val="1"/>
      <w:marLeft w:val="0"/>
      <w:marRight w:val="0"/>
      <w:marTop w:val="0"/>
      <w:marBottom w:val="0"/>
      <w:divBdr>
        <w:top w:val="none" w:sz="0" w:space="0" w:color="auto"/>
        <w:left w:val="none" w:sz="0" w:space="0" w:color="auto"/>
        <w:bottom w:val="none" w:sz="0" w:space="0" w:color="auto"/>
        <w:right w:val="none" w:sz="0" w:space="0" w:color="auto"/>
      </w:divBdr>
      <w:divsChild>
        <w:div w:id="378749318">
          <w:marLeft w:val="0"/>
          <w:marRight w:val="0"/>
          <w:marTop w:val="0"/>
          <w:marBottom w:val="0"/>
          <w:divBdr>
            <w:top w:val="none" w:sz="0" w:space="0" w:color="auto"/>
            <w:left w:val="none" w:sz="0" w:space="0" w:color="auto"/>
            <w:bottom w:val="none" w:sz="0" w:space="0" w:color="auto"/>
            <w:right w:val="none" w:sz="0" w:space="0" w:color="auto"/>
          </w:divBdr>
        </w:div>
      </w:divsChild>
    </w:div>
    <w:div w:id="2108773698">
      <w:bodyDiv w:val="1"/>
      <w:marLeft w:val="0"/>
      <w:marRight w:val="0"/>
      <w:marTop w:val="0"/>
      <w:marBottom w:val="0"/>
      <w:divBdr>
        <w:top w:val="none" w:sz="0" w:space="0" w:color="auto"/>
        <w:left w:val="none" w:sz="0" w:space="0" w:color="auto"/>
        <w:bottom w:val="none" w:sz="0" w:space="0" w:color="auto"/>
        <w:right w:val="none" w:sz="0" w:space="0" w:color="auto"/>
      </w:divBdr>
    </w:div>
    <w:div w:id="2108840271">
      <w:bodyDiv w:val="1"/>
      <w:marLeft w:val="0"/>
      <w:marRight w:val="0"/>
      <w:marTop w:val="0"/>
      <w:marBottom w:val="0"/>
      <w:divBdr>
        <w:top w:val="none" w:sz="0" w:space="0" w:color="auto"/>
        <w:left w:val="none" w:sz="0" w:space="0" w:color="auto"/>
        <w:bottom w:val="none" w:sz="0" w:space="0" w:color="auto"/>
        <w:right w:val="none" w:sz="0" w:space="0" w:color="auto"/>
      </w:divBdr>
    </w:div>
    <w:div w:id="2109618938">
      <w:bodyDiv w:val="1"/>
      <w:marLeft w:val="0"/>
      <w:marRight w:val="0"/>
      <w:marTop w:val="0"/>
      <w:marBottom w:val="0"/>
      <w:divBdr>
        <w:top w:val="none" w:sz="0" w:space="0" w:color="auto"/>
        <w:left w:val="none" w:sz="0" w:space="0" w:color="auto"/>
        <w:bottom w:val="none" w:sz="0" w:space="0" w:color="auto"/>
        <w:right w:val="none" w:sz="0" w:space="0" w:color="auto"/>
      </w:divBdr>
    </w:div>
    <w:div w:id="2109689486">
      <w:bodyDiv w:val="1"/>
      <w:marLeft w:val="0"/>
      <w:marRight w:val="0"/>
      <w:marTop w:val="0"/>
      <w:marBottom w:val="0"/>
      <w:divBdr>
        <w:top w:val="none" w:sz="0" w:space="0" w:color="auto"/>
        <w:left w:val="none" w:sz="0" w:space="0" w:color="auto"/>
        <w:bottom w:val="none" w:sz="0" w:space="0" w:color="auto"/>
        <w:right w:val="none" w:sz="0" w:space="0" w:color="auto"/>
      </w:divBdr>
    </w:div>
    <w:div w:id="2109690386">
      <w:bodyDiv w:val="1"/>
      <w:marLeft w:val="0"/>
      <w:marRight w:val="0"/>
      <w:marTop w:val="0"/>
      <w:marBottom w:val="0"/>
      <w:divBdr>
        <w:top w:val="none" w:sz="0" w:space="0" w:color="auto"/>
        <w:left w:val="none" w:sz="0" w:space="0" w:color="auto"/>
        <w:bottom w:val="none" w:sz="0" w:space="0" w:color="auto"/>
        <w:right w:val="none" w:sz="0" w:space="0" w:color="auto"/>
      </w:divBdr>
    </w:div>
    <w:div w:id="2109963044">
      <w:bodyDiv w:val="1"/>
      <w:marLeft w:val="0"/>
      <w:marRight w:val="0"/>
      <w:marTop w:val="0"/>
      <w:marBottom w:val="0"/>
      <w:divBdr>
        <w:top w:val="none" w:sz="0" w:space="0" w:color="auto"/>
        <w:left w:val="none" w:sz="0" w:space="0" w:color="auto"/>
        <w:bottom w:val="none" w:sz="0" w:space="0" w:color="auto"/>
        <w:right w:val="none" w:sz="0" w:space="0" w:color="auto"/>
      </w:divBdr>
    </w:div>
    <w:div w:id="2110082264">
      <w:bodyDiv w:val="1"/>
      <w:marLeft w:val="0"/>
      <w:marRight w:val="0"/>
      <w:marTop w:val="0"/>
      <w:marBottom w:val="0"/>
      <w:divBdr>
        <w:top w:val="none" w:sz="0" w:space="0" w:color="auto"/>
        <w:left w:val="none" w:sz="0" w:space="0" w:color="auto"/>
        <w:bottom w:val="none" w:sz="0" w:space="0" w:color="auto"/>
        <w:right w:val="none" w:sz="0" w:space="0" w:color="auto"/>
      </w:divBdr>
    </w:div>
    <w:div w:id="2110152156">
      <w:bodyDiv w:val="1"/>
      <w:marLeft w:val="0"/>
      <w:marRight w:val="0"/>
      <w:marTop w:val="0"/>
      <w:marBottom w:val="0"/>
      <w:divBdr>
        <w:top w:val="none" w:sz="0" w:space="0" w:color="auto"/>
        <w:left w:val="none" w:sz="0" w:space="0" w:color="auto"/>
        <w:bottom w:val="none" w:sz="0" w:space="0" w:color="auto"/>
        <w:right w:val="none" w:sz="0" w:space="0" w:color="auto"/>
      </w:divBdr>
    </w:div>
    <w:div w:id="2110422695">
      <w:bodyDiv w:val="1"/>
      <w:marLeft w:val="0"/>
      <w:marRight w:val="0"/>
      <w:marTop w:val="0"/>
      <w:marBottom w:val="0"/>
      <w:divBdr>
        <w:top w:val="none" w:sz="0" w:space="0" w:color="auto"/>
        <w:left w:val="none" w:sz="0" w:space="0" w:color="auto"/>
        <w:bottom w:val="none" w:sz="0" w:space="0" w:color="auto"/>
        <w:right w:val="none" w:sz="0" w:space="0" w:color="auto"/>
      </w:divBdr>
    </w:div>
    <w:div w:id="2110732117">
      <w:bodyDiv w:val="1"/>
      <w:marLeft w:val="0"/>
      <w:marRight w:val="0"/>
      <w:marTop w:val="0"/>
      <w:marBottom w:val="0"/>
      <w:divBdr>
        <w:top w:val="none" w:sz="0" w:space="0" w:color="auto"/>
        <w:left w:val="none" w:sz="0" w:space="0" w:color="auto"/>
        <w:bottom w:val="none" w:sz="0" w:space="0" w:color="auto"/>
        <w:right w:val="none" w:sz="0" w:space="0" w:color="auto"/>
      </w:divBdr>
    </w:div>
    <w:div w:id="2110932383">
      <w:bodyDiv w:val="1"/>
      <w:marLeft w:val="0"/>
      <w:marRight w:val="0"/>
      <w:marTop w:val="0"/>
      <w:marBottom w:val="0"/>
      <w:divBdr>
        <w:top w:val="none" w:sz="0" w:space="0" w:color="auto"/>
        <w:left w:val="none" w:sz="0" w:space="0" w:color="auto"/>
        <w:bottom w:val="none" w:sz="0" w:space="0" w:color="auto"/>
        <w:right w:val="none" w:sz="0" w:space="0" w:color="auto"/>
      </w:divBdr>
    </w:div>
    <w:div w:id="2111510606">
      <w:bodyDiv w:val="1"/>
      <w:marLeft w:val="0"/>
      <w:marRight w:val="0"/>
      <w:marTop w:val="0"/>
      <w:marBottom w:val="0"/>
      <w:divBdr>
        <w:top w:val="none" w:sz="0" w:space="0" w:color="auto"/>
        <w:left w:val="none" w:sz="0" w:space="0" w:color="auto"/>
        <w:bottom w:val="none" w:sz="0" w:space="0" w:color="auto"/>
        <w:right w:val="none" w:sz="0" w:space="0" w:color="auto"/>
      </w:divBdr>
    </w:div>
    <w:div w:id="2111583588">
      <w:bodyDiv w:val="1"/>
      <w:marLeft w:val="0"/>
      <w:marRight w:val="0"/>
      <w:marTop w:val="0"/>
      <w:marBottom w:val="0"/>
      <w:divBdr>
        <w:top w:val="none" w:sz="0" w:space="0" w:color="auto"/>
        <w:left w:val="none" w:sz="0" w:space="0" w:color="auto"/>
        <w:bottom w:val="none" w:sz="0" w:space="0" w:color="auto"/>
        <w:right w:val="none" w:sz="0" w:space="0" w:color="auto"/>
      </w:divBdr>
    </w:div>
    <w:div w:id="2111583931">
      <w:bodyDiv w:val="1"/>
      <w:marLeft w:val="0"/>
      <w:marRight w:val="0"/>
      <w:marTop w:val="0"/>
      <w:marBottom w:val="0"/>
      <w:divBdr>
        <w:top w:val="none" w:sz="0" w:space="0" w:color="auto"/>
        <w:left w:val="none" w:sz="0" w:space="0" w:color="auto"/>
        <w:bottom w:val="none" w:sz="0" w:space="0" w:color="auto"/>
        <w:right w:val="none" w:sz="0" w:space="0" w:color="auto"/>
      </w:divBdr>
    </w:div>
    <w:div w:id="2111729868">
      <w:bodyDiv w:val="1"/>
      <w:marLeft w:val="0"/>
      <w:marRight w:val="0"/>
      <w:marTop w:val="0"/>
      <w:marBottom w:val="0"/>
      <w:divBdr>
        <w:top w:val="none" w:sz="0" w:space="0" w:color="auto"/>
        <w:left w:val="none" w:sz="0" w:space="0" w:color="auto"/>
        <w:bottom w:val="none" w:sz="0" w:space="0" w:color="auto"/>
        <w:right w:val="none" w:sz="0" w:space="0" w:color="auto"/>
      </w:divBdr>
    </w:div>
    <w:div w:id="2111780348">
      <w:bodyDiv w:val="1"/>
      <w:marLeft w:val="0"/>
      <w:marRight w:val="0"/>
      <w:marTop w:val="0"/>
      <w:marBottom w:val="0"/>
      <w:divBdr>
        <w:top w:val="none" w:sz="0" w:space="0" w:color="auto"/>
        <w:left w:val="none" w:sz="0" w:space="0" w:color="auto"/>
        <w:bottom w:val="none" w:sz="0" w:space="0" w:color="auto"/>
        <w:right w:val="none" w:sz="0" w:space="0" w:color="auto"/>
      </w:divBdr>
    </w:div>
    <w:div w:id="2111848515">
      <w:bodyDiv w:val="1"/>
      <w:marLeft w:val="0"/>
      <w:marRight w:val="0"/>
      <w:marTop w:val="0"/>
      <w:marBottom w:val="0"/>
      <w:divBdr>
        <w:top w:val="none" w:sz="0" w:space="0" w:color="auto"/>
        <w:left w:val="none" w:sz="0" w:space="0" w:color="auto"/>
        <w:bottom w:val="none" w:sz="0" w:space="0" w:color="auto"/>
        <w:right w:val="none" w:sz="0" w:space="0" w:color="auto"/>
      </w:divBdr>
    </w:div>
    <w:div w:id="2111929844">
      <w:bodyDiv w:val="1"/>
      <w:marLeft w:val="0"/>
      <w:marRight w:val="0"/>
      <w:marTop w:val="0"/>
      <w:marBottom w:val="0"/>
      <w:divBdr>
        <w:top w:val="none" w:sz="0" w:space="0" w:color="auto"/>
        <w:left w:val="none" w:sz="0" w:space="0" w:color="auto"/>
        <w:bottom w:val="none" w:sz="0" w:space="0" w:color="auto"/>
        <w:right w:val="none" w:sz="0" w:space="0" w:color="auto"/>
      </w:divBdr>
    </w:div>
    <w:div w:id="2112509091">
      <w:bodyDiv w:val="1"/>
      <w:marLeft w:val="0"/>
      <w:marRight w:val="0"/>
      <w:marTop w:val="0"/>
      <w:marBottom w:val="0"/>
      <w:divBdr>
        <w:top w:val="none" w:sz="0" w:space="0" w:color="auto"/>
        <w:left w:val="none" w:sz="0" w:space="0" w:color="auto"/>
        <w:bottom w:val="none" w:sz="0" w:space="0" w:color="auto"/>
        <w:right w:val="none" w:sz="0" w:space="0" w:color="auto"/>
      </w:divBdr>
    </w:div>
    <w:div w:id="2112510923">
      <w:bodyDiv w:val="1"/>
      <w:marLeft w:val="0"/>
      <w:marRight w:val="0"/>
      <w:marTop w:val="0"/>
      <w:marBottom w:val="0"/>
      <w:divBdr>
        <w:top w:val="none" w:sz="0" w:space="0" w:color="auto"/>
        <w:left w:val="none" w:sz="0" w:space="0" w:color="auto"/>
        <w:bottom w:val="none" w:sz="0" w:space="0" w:color="auto"/>
        <w:right w:val="none" w:sz="0" w:space="0" w:color="auto"/>
      </w:divBdr>
    </w:div>
    <w:div w:id="2112626307">
      <w:bodyDiv w:val="1"/>
      <w:marLeft w:val="0"/>
      <w:marRight w:val="0"/>
      <w:marTop w:val="0"/>
      <w:marBottom w:val="0"/>
      <w:divBdr>
        <w:top w:val="none" w:sz="0" w:space="0" w:color="auto"/>
        <w:left w:val="none" w:sz="0" w:space="0" w:color="auto"/>
        <w:bottom w:val="none" w:sz="0" w:space="0" w:color="auto"/>
        <w:right w:val="none" w:sz="0" w:space="0" w:color="auto"/>
      </w:divBdr>
    </w:div>
    <w:div w:id="2112628432">
      <w:bodyDiv w:val="1"/>
      <w:marLeft w:val="0"/>
      <w:marRight w:val="0"/>
      <w:marTop w:val="0"/>
      <w:marBottom w:val="0"/>
      <w:divBdr>
        <w:top w:val="none" w:sz="0" w:space="0" w:color="auto"/>
        <w:left w:val="none" w:sz="0" w:space="0" w:color="auto"/>
        <w:bottom w:val="none" w:sz="0" w:space="0" w:color="auto"/>
        <w:right w:val="none" w:sz="0" w:space="0" w:color="auto"/>
      </w:divBdr>
    </w:div>
    <w:div w:id="2113044369">
      <w:bodyDiv w:val="1"/>
      <w:marLeft w:val="0"/>
      <w:marRight w:val="0"/>
      <w:marTop w:val="0"/>
      <w:marBottom w:val="0"/>
      <w:divBdr>
        <w:top w:val="none" w:sz="0" w:space="0" w:color="auto"/>
        <w:left w:val="none" w:sz="0" w:space="0" w:color="auto"/>
        <w:bottom w:val="none" w:sz="0" w:space="0" w:color="auto"/>
        <w:right w:val="none" w:sz="0" w:space="0" w:color="auto"/>
      </w:divBdr>
    </w:div>
    <w:div w:id="2113087739">
      <w:bodyDiv w:val="1"/>
      <w:marLeft w:val="0"/>
      <w:marRight w:val="0"/>
      <w:marTop w:val="0"/>
      <w:marBottom w:val="0"/>
      <w:divBdr>
        <w:top w:val="none" w:sz="0" w:space="0" w:color="auto"/>
        <w:left w:val="none" w:sz="0" w:space="0" w:color="auto"/>
        <w:bottom w:val="none" w:sz="0" w:space="0" w:color="auto"/>
        <w:right w:val="none" w:sz="0" w:space="0" w:color="auto"/>
      </w:divBdr>
    </w:div>
    <w:div w:id="2113160106">
      <w:bodyDiv w:val="1"/>
      <w:marLeft w:val="0"/>
      <w:marRight w:val="0"/>
      <w:marTop w:val="0"/>
      <w:marBottom w:val="0"/>
      <w:divBdr>
        <w:top w:val="none" w:sz="0" w:space="0" w:color="auto"/>
        <w:left w:val="none" w:sz="0" w:space="0" w:color="auto"/>
        <w:bottom w:val="none" w:sz="0" w:space="0" w:color="auto"/>
        <w:right w:val="none" w:sz="0" w:space="0" w:color="auto"/>
      </w:divBdr>
    </w:div>
    <w:div w:id="2113276712">
      <w:bodyDiv w:val="1"/>
      <w:marLeft w:val="0"/>
      <w:marRight w:val="0"/>
      <w:marTop w:val="0"/>
      <w:marBottom w:val="0"/>
      <w:divBdr>
        <w:top w:val="none" w:sz="0" w:space="0" w:color="auto"/>
        <w:left w:val="none" w:sz="0" w:space="0" w:color="auto"/>
        <w:bottom w:val="none" w:sz="0" w:space="0" w:color="auto"/>
        <w:right w:val="none" w:sz="0" w:space="0" w:color="auto"/>
      </w:divBdr>
    </w:div>
    <w:div w:id="2113280390">
      <w:bodyDiv w:val="1"/>
      <w:marLeft w:val="0"/>
      <w:marRight w:val="0"/>
      <w:marTop w:val="0"/>
      <w:marBottom w:val="0"/>
      <w:divBdr>
        <w:top w:val="none" w:sz="0" w:space="0" w:color="auto"/>
        <w:left w:val="none" w:sz="0" w:space="0" w:color="auto"/>
        <w:bottom w:val="none" w:sz="0" w:space="0" w:color="auto"/>
        <w:right w:val="none" w:sz="0" w:space="0" w:color="auto"/>
      </w:divBdr>
    </w:div>
    <w:div w:id="2113739309">
      <w:bodyDiv w:val="1"/>
      <w:marLeft w:val="0"/>
      <w:marRight w:val="0"/>
      <w:marTop w:val="0"/>
      <w:marBottom w:val="0"/>
      <w:divBdr>
        <w:top w:val="none" w:sz="0" w:space="0" w:color="auto"/>
        <w:left w:val="none" w:sz="0" w:space="0" w:color="auto"/>
        <w:bottom w:val="none" w:sz="0" w:space="0" w:color="auto"/>
        <w:right w:val="none" w:sz="0" w:space="0" w:color="auto"/>
      </w:divBdr>
    </w:div>
    <w:div w:id="2114474284">
      <w:bodyDiv w:val="1"/>
      <w:marLeft w:val="0"/>
      <w:marRight w:val="0"/>
      <w:marTop w:val="0"/>
      <w:marBottom w:val="0"/>
      <w:divBdr>
        <w:top w:val="none" w:sz="0" w:space="0" w:color="auto"/>
        <w:left w:val="none" w:sz="0" w:space="0" w:color="auto"/>
        <w:bottom w:val="none" w:sz="0" w:space="0" w:color="auto"/>
        <w:right w:val="none" w:sz="0" w:space="0" w:color="auto"/>
      </w:divBdr>
    </w:div>
    <w:div w:id="2114520434">
      <w:bodyDiv w:val="1"/>
      <w:marLeft w:val="0"/>
      <w:marRight w:val="0"/>
      <w:marTop w:val="0"/>
      <w:marBottom w:val="0"/>
      <w:divBdr>
        <w:top w:val="none" w:sz="0" w:space="0" w:color="auto"/>
        <w:left w:val="none" w:sz="0" w:space="0" w:color="auto"/>
        <w:bottom w:val="none" w:sz="0" w:space="0" w:color="auto"/>
        <w:right w:val="none" w:sz="0" w:space="0" w:color="auto"/>
      </w:divBdr>
    </w:div>
    <w:div w:id="2115128836">
      <w:bodyDiv w:val="1"/>
      <w:marLeft w:val="0"/>
      <w:marRight w:val="0"/>
      <w:marTop w:val="0"/>
      <w:marBottom w:val="0"/>
      <w:divBdr>
        <w:top w:val="none" w:sz="0" w:space="0" w:color="auto"/>
        <w:left w:val="none" w:sz="0" w:space="0" w:color="auto"/>
        <w:bottom w:val="none" w:sz="0" w:space="0" w:color="auto"/>
        <w:right w:val="none" w:sz="0" w:space="0" w:color="auto"/>
      </w:divBdr>
    </w:div>
    <w:div w:id="2115242491">
      <w:bodyDiv w:val="1"/>
      <w:marLeft w:val="0"/>
      <w:marRight w:val="0"/>
      <w:marTop w:val="0"/>
      <w:marBottom w:val="0"/>
      <w:divBdr>
        <w:top w:val="none" w:sz="0" w:space="0" w:color="auto"/>
        <w:left w:val="none" w:sz="0" w:space="0" w:color="auto"/>
        <w:bottom w:val="none" w:sz="0" w:space="0" w:color="auto"/>
        <w:right w:val="none" w:sz="0" w:space="0" w:color="auto"/>
      </w:divBdr>
    </w:div>
    <w:div w:id="2115663725">
      <w:bodyDiv w:val="1"/>
      <w:marLeft w:val="0"/>
      <w:marRight w:val="0"/>
      <w:marTop w:val="0"/>
      <w:marBottom w:val="0"/>
      <w:divBdr>
        <w:top w:val="none" w:sz="0" w:space="0" w:color="auto"/>
        <w:left w:val="none" w:sz="0" w:space="0" w:color="auto"/>
        <w:bottom w:val="none" w:sz="0" w:space="0" w:color="auto"/>
        <w:right w:val="none" w:sz="0" w:space="0" w:color="auto"/>
      </w:divBdr>
    </w:div>
    <w:div w:id="2115976574">
      <w:bodyDiv w:val="1"/>
      <w:marLeft w:val="0"/>
      <w:marRight w:val="0"/>
      <w:marTop w:val="0"/>
      <w:marBottom w:val="0"/>
      <w:divBdr>
        <w:top w:val="none" w:sz="0" w:space="0" w:color="auto"/>
        <w:left w:val="none" w:sz="0" w:space="0" w:color="auto"/>
        <w:bottom w:val="none" w:sz="0" w:space="0" w:color="auto"/>
        <w:right w:val="none" w:sz="0" w:space="0" w:color="auto"/>
      </w:divBdr>
    </w:div>
    <w:div w:id="2116096909">
      <w:bodyDiv w:val="1"/>
      <w:marLeft w:val="0"/>
      <w:marRight w:val="0"/>
      <w:marTop w:val="0"/>
      <w:marBottom w:val="0"/>
      <w:divBdr>
        <w:top w:val="none" w:sz="0" w:space="0" w:color="auto"/>
        <w:left w:val="none" w:sz="0" w:space="0" w:color="auto"/>
        <w:bottom w:val="none" w:sz="0" w:space="0" w:color="auto"/>
        <w:right w:val="none" w:sz="0" w:space="0" w:color="auto"/>
      </w:divBdr>
    </w:div>
    <w:div w:id="2116291521">
      <w:bodyDiv w:val="1"/>
      <w:marLeft w:val="0"/>
      <w:marRight w:val="0"/>
      <w:marTop w:val="0"/>
      <w:marBottom w:val="0"/>
      <w:divBdr>
        <w:top w:val="none" w:sz="0" w:space="0" w:color="auto"/>
        <w:left w:val="none" w:sz="0" w:space="0" w:color="auto"/>
        <w:bottom w:val="none" w:sz="0" w:space="0" w:color="auto"/>
        <w:right w:val="none" w:sz="0" w:space="0" w:color="auto"/>
      </w:divBdr>
    </w:div>
    <w:div w:id="2116320563">
      <w:bodyDiv w:val="1"/>
      <w:marLeft w:val="0"/>
      <w:marRight w:val="0"/>
      <w:marTop w:val="0"/>
      <w:marBottom w:val="0"/>
      <w:divBdr>
        <w:top w:val="none" w:sz="0" w:space="0" w:color="auto"/>
        <w:left w:val="none" w:sz="0" w:space="0" w:color="auto"/>
        <w:bottom w:val="none" w:sz="0" w:space="0" w:color="auto"/>
        <w:right w:val="none" w:sz="0" w:space="0" w:color="auto"/>
      </w:divBdr>
    </w:div>
    <w:div w:id="2116362983">
      <w:bodyDiv w:val="1"/>
      <w:marLeft w:val="0"/>
      <w:marRight w:val="0"/>
      <w:marTop w:val="0"/>
      <w:marBottom w:val="0"/>
      <w:divBdr>
        <w:top w:val="none" w:sz="0" w:space="0" w:color="auto"/>
        <w:left w:val="none" w:sz="0" w:space="0" w:color="auto"/>
        <w:bottom w:val="none" w:sz="0" w:space="0" w:color="auto"/>
        <w:right w:val="none" w:sz="0" w:space="0" w:color="auto"/>
      </w:divBdr>
    </w:div>
    <w:div w:id="2116440412">
      <w:bodyDiv w:val="1"/>
      <w:marLeft w:val="0"/>
      <w:marRight w:val="0"/>
      <w:marTop w:val="0"/>
      <w:marBottom w:val="0"/>
      <w:divBdr>
        <w:top w:val="none" w:sz="0" w:space="0" w:color="auto"/>
        <w:left w:val="none" w:sz="0" w:space="0" w:color="auto"/>
        <w:bottom w:val="none" w:sz="0" w:space="0" w:color="auto"/>
        <w:right w:val="none" w:sz="0" w:space="0" w:color="auto"/>
      </w:divBdr>
    </w:div>
    <w:div w:id="2116486428">
      <w:bodyDiv w:val="1"/>
      <w:marLeft w:val="0"/>
      <w:marRight w:val="0"/>
      <w:marTop w:val="0"/>
      <w:marBottom w:val="0"/>
      <w:divBdr>
        <w:top w:val="none" w:sz="0" w:space="0" w:color="auto"/>
        <w:left w:val="none" w:sz="0" w:space="0" w:color="auto"/>
        <w:bottom w:val="none" w:sz="0" w:space="0" w:color="auto"/>
        <w:right w:val="none" w:sz="0" w:space="0" w:color="auto"/>
      </w:divBdr>
    </w:div>
    <w:div w:id="2116712499">
      <w:bodyDiv w:val="1"/>
      <w:marLeft w:val="0"/>
      <w:marRight w:val="0"/>
      <w:marTop w:val="0"/>
      <w:marBottom w:val="0"/>
      <w:divBdr>
        <w:top w:val="none" w:sz="0" w:space="0" w:color="auto"/>
        <w:left w:val="none" w:sz="0" w:space="0" w:color="auto"/>
        <w:bottom w:val="none" w:sz="0" w:space="0" w:color="auto"/>
        <w:right w:val="none" w:sz="0" w:space="0" w:color="auto"/>
      </w:divBdr>
    </w:div>
    <w:div w:id="2116747772">
      <w:bodyDiv w:val="1"/>
      <w:marLeft w:val="0"/>
      <w:marRight w:val="0"/>
      <w:marTop w:val="0"/>
      <w:marBottom w:val="0"/>
      <w:divBdr>
        <w:top w:val="none" w:sz="0" w:space="0" w:color="auto"/>
        <w:left w:val="none" w:sz="0" w:space="0" w:color="auto"/>
        <w:bottom w:val="none" w:sz="0" w:space="0" w:color="auto"/>
        <w:right w:val="none" w:sz="0" w:space="0" w:color="auto"/>
      </w:divBdr>
    </w:div>
    <w:div w:id="2116779452">
      <w:bodyDiv w:val="1"/>
      <w:marLeft w:val="0"/>
      <w:marRight w:val="0"/>
      <w:marTop w:val="0"/>
      <w:marBottom w:val="0"/>
      <w:divBdr>
        <w:top w:val="none" w:sz="0" w:space="0" w:color="auto"/>
        <w:left w:val="none" w:sz="0" w:space="0" w:color="auto"/>
        <w:bottom w:val="none" w:sz="0" w:space="0" w:color="auto"/>
        <w:right w:val="none" w:sz="0" w:space="0" w:color="auto"/>
      </w:divBdr>
    </w:div>
    <w:div w:id="2116826593">
      <w:bodyDiv w:val="1"/>
      <w:marLeft w:val="0"/>
      <w:marRight w:val="0"/>
      <w:marTop w:val="0"/>
      <w:marBottom w:val="0"/>
      <w:divBdr>
        <w:top w:val="none" w:sz="0" w:space="0" w:color="auto"/>
        <w:left w:val="none" w:sz="0" w:space="0" w:color="auto"/>
        <w:bottom w:val="none" w:sz="0" w:space="0" w:color="auto"/>
        <w:right w:val="none" w:sz="0" w:space="0" w:color="auto"/>
      </w:divBdr>
    </w:div>
    <w:div w:id="2116903098">
      <w:bodyDiv w:val="1"/>
      <w:marLeft w:val="0"/>
      <w:marRight w:val="0"/>
      <w:marTop w:val="0"/>
      <w:marBottom w:val="0"/>
      <w:divBdr>
        <w:top w:val="none" w:sz="0" w:space="0" w:color="auto"/>
        <w:left w:val="none" w:sz="0" w:space="0" w:color="auto"/>
        <w:bottom w:val="none" w:sz="0" w:space="0" w:color="auto"/>
        <w:right w:val="none" w:sz="0" w:space="0" w:color="auto"/>
      </w:divBdr>
    </w:div>
    <w:div w:id="2116973178">
      <w:bodyDiv w:val="1"/>
      <w:marLeft w:val="0"/>
      <w:marRight w:val="0"/>
      <w:marTop w:val="0"/>
      <w:marBottom w:val="0"/>
      <w:divBdr>
        <w:top w:val="none" w:sz="0" w:space="0" w:color="auto"/>
        <w:left w:val="none" w:sz="0" w:space="0" w:color="auto"/>
        <w:bottom w:val="none" w:sz="0" w:space="0" w:color="auto"/>
        <w:right w:val="none" w:sz="0" w:space="0" w:color="auto"/>
      </w:divBdr>
    </w:div>
    <w:div w:id="2117141122">
      <w:bodyDiv w:val="1"/>
      <w:marLeft w:val="0"/>
      <w:marRight w:val="0"/>
      <w:marTop w:val="0"/>
      <w:marBottom w:val="0"/>
      <w:divBdr>
        <w:top w:val="none" w:sz="0" w:space="0" w:color="auto"/>
        <w:left w:val="none" w:sz="0" w:space="0" w:color="auto"/>
        <w:bottom w:val="none" w:sz="0" w:space="0" w:color="auto"/>
        <w:right w:val="none" w:sz="0" w:space="0" w:color="auto"/>
      </w:divBdr>
    </w:div>
    <w:div w:id="2117171979">
      <w:bodyDiv w:val="1"/>
      <w:marLeft w:val="0"/>
      <w:marRight w:val="0"/>
      <w:marTop w:val="0"/>
      <w:marBottom w:val="0"/>
      <w:divBdr>
        <w:top w:val="none" w:sz="0" w:space="0" w:color="auto"/>
        <w:left w:val="none" w:sz="0" w:space="0" w:color="auto"/>
        <w:bottom w:val="none" w:sz="0" w:space="0" w:color="auto"/>
        <w:right w:val="none" w:sz="0" w:space="0" w:color="auto"/>
      </w:divBdr>
    </w:div>
    <w:div w:id="2117283965">
      <w:bodyDiv w:val="1"/>
      <w:marLeft w:val="0"/>
      <w:marRight w:val="0"/>
      <w:marTop w:val="0"/>
      <w:marBottom w:val="0"/>
      <w:divBdr>
        <w:top w:val="none" w:sz="0" w:space="0" w:color="auto"/>
        <w:left w:val="none" w:sz="0" w:space="0" w:color="auto"/>
        <w:bottom w:val="none" w:sz="0" w:space="0" w:color="auto"/>
        <w:right w:val="none" w:sz="0" w:space="0" w:color="auto"/>
      </w:divBdr>
    </w:div>
    <w:div w:id="2117287396">
      <w:bodyDiv w:val="1"/>
      <w:marLeft w:val="0"/>
      <w:marRight w:val="0"/>
      <w:marTop w:val="0"/>
      <w:marBottom w:val="0"/>
      <w:divBdr>
        <w:top w:val="none" w:sz="0" w:space="0" w:color="auto"/>
        <w:left w:val="none" w:sz="0" w:space="0" w:color="auto"/>
        <w:bottom w:val="none" w:sz="0" w:space="0" w:color="auto"/>
        <w:right w:val="none" w:sz="0" w:space="0" w:color="auto"/>
      </w:divBdr>
    </w:div>
    <w:div w:id="2117408529">
      <w:bodyDiv w:val="1"/>
      <w:marLeft w:val="0"/>
      <w:marRight w:val="0"/>
      <w:marTop w:val="0"/>
      <w:marBottom w:val="0"/>
      <w:divBdr>
        <w:top w:val="none" w:sz="0" w:space="0" w:color="auto"/>
        <w:left w:val="none" w:sz="0" w:space="0" w:color="auto"/>
        <w:bottom w:val="none" w:sz="0" w:space="0" w:color="auto"/>
        <w:right w:val="none" w:sz="0" w:space="0" w:color="auto"/>
      </w:divBdr>
    </w:div>
    <w:div w:id="2117433783">
      <w:bodyDiv w:val="1"/>
      <w:marLeft w:val="0"/>
      <w:marRight w:val="0"/>
      <w:marTop w:val="0"/>
      <w:marBottom w:val="0"/>
      <w:divBdr>
        <w:top w:val="none" w:sz="0" w:space="0" w:color="auto"/>
        <w:left w:val="none" w:sz="0" w:space="0" w:color="auto"/>
        <w:bottom w:val="none" w:sz="0" w:space="0" w:color="auto"/>
        <w:right w:val="none" w:sz="0" w:space="0" w:color="auto"/>
      </w:divBdr>
    </w:div>
    <w:div w:id="2117555417">
      <w:bodyDiv w:val="1"/>
      <w:marLeft w:val="0"/>
      <w:marRight w:val="0"/>
      <w:marTop w:val="0"/>
      <w:marBottom w:val="0"/>
      <w:divBdr>
        <w:top w:val="none" w:sz="0" w:space="0" w:color="auto"/>
        <w:left w:val="none" w:sz="0" w:space="0" w:color="auto"/>
        <w:bottom w:val="none" w:sz="0" w:space="0" w:color="auto"/>
        <w:right w:val="none" w:sz="0" w:space="0" w:color="auto"/>
      </w:divBdr>
    </w:div>
    <w:div w:id="2117754031">
      <w:bodyDiv w:val="1"/>
      <w:marLeft w:val="0"/>
      <w:marRight w:val="0"/>
      <w:marTop w:val="0"/>
      <w:marBottom w:val="0"/>
      <w:divBdr>
        <w:top w:val="none" w:sz="0" w:space="0" w:color="auto"/>
        <w:left w:val="none" w:sz="0" w:space="0" w:color="auto"/>
        <w:bottom w:val="none" w:sz="0" w:space="0" w:color="auto"/>
        <w:right w:val="none" w:sz="0" w:space="0" w:color="auto"/>
      </w:divBdr>
    </w:div>
    <w:div w:id="2117942029">
      <w:bodyDiv w:val="1"/>
      <w:marLeft w:val="0"/>
      <w:marRight w:val="0"/>
      <w:marTop w:val="0"/>
      <w:marBottom w:val="0"/>
      <w:divBdr>
        <w:top w:val="none" w:sz="0" w:space="0" w:color="auto"/>
        <w:left w:val="none" w:sz="0" w:space="0" w:color="auto"/>
        <w:bottom w:val="none" w:sz="0" w:space="0" w:color="auto"/>
        <w:right w:val="none" w:sz="0" w:space="0" w:color="auto"/>
      </w:divBdr>
    </w:div>
    <w:div w:id="2118064274">
      <w:bodyDiv w:val="1"/>
      <w:marLeft w:val="0"/>
      <w:marRight w:val="0"/>
      <w:marTop w:val="0"/>
      <w:marBottom w:val="0"/>
      <w:divBdr>
        <w:top w:val="none" w:sz="0" w:space="0" w:color="auto"/>
        <w:left w:val="none" w:sz="0" w:space="0" w:color="auto"/>
        <w:bottom w:val="none" w:sz="0" w:space="0" w:color="auto"/>
        <w:right w:val="none" w:sz="0" w:space="0" w:color="auto"/>
      </w:divBdr>
    </w:div>
    <w:div w:id="2118480351">
      <w:bodyDiv w:val="1"/>
      <w:marLeft w:val="0"/>
      <w:marRight w:val="0"/>
      <w:marTop w:val="0"/>
      <w:marBottom w:val="0"/>
      <w:divBdr>
        <w:top w:val="none" w:sz="0" w:space="0" w:color="auto"/>
        <w:left w:val="none" w:sz="0" w:space="0" w:color="auto"/>
        <w:bottom w:val="none" w:sz="0" w:space="0" w:color="auto"/>
        <w:right w:val="none" w:sz="0" w:space="0" w:color="auto"/>
      </w:divBdr>
    </w:div>
    <w:div w:id="2118718270">
      <w:bodyDiv w:val="1"/>
      <w:marLeft w:val="0"/>
      <w:marRight w:val="0"/>
      <w:marTop w:val="0"/>
      <w:marBottom w:val="0"/>
      <w:divBdr>
        <w:top w:val="none" w:sz="0" w:space="0" w:color="auto"/>
        <w:left w:val="none" w:sz="0" w:space="0" w:color="auto"/>
        <w:bottom w:val="none" w:sz="0" w:space="0" w:color="auto"/>
        <w:right w:val="none" w:sz="0" w:space="0" w:color="auto"/>
      </w:divBdr>
    </w:div>
    <w:div w:id="2119373326">
      <w:bodyDiv w:val="1"/>
      <w:marLeft w:val="0"/>
      <w:marRight w:val="0"/>
      <w:marTop w:val="0"/>
      <w:marBottom w:val="0"/>
      <w:divBdr>
        <w:top w:val="none" w:sz="0" w:space="0" w:color="auto"/>
        <w:left w:val="none" w:sz="0" w:space="0" w:color="auto"/>
        <w:bottom w:val="none" w:sz="0" w:space="0" w:color="auto"/>
        <w:right w:val="none" w:sz="0" w:space="0" w:color="auto"/>
      </w:divBdr>
    </w:div>
    <w:div w:id="2119447143">
      <w:bodyDiv w:val="1"/>
      <w:marLeft w:val="0"/>
      <w:marRight w:val="0"/>
      <w:marTop w:val="0"/>
      <w:marBottom w:val="0"/>
      <w:divBdr>
        <w:top w:val="none" w:sz="0" w:space="0" w:color="auto"/>
        <w:left w:val="none" w:sz="0" w:space="0" w:color="auto"/>
        <w:bottom w:val="none" w:sz="0" w:space="0" w:color="auto"/>
        <w:right w:val="none" w:sz="0" w:space="0" w:color="auto"/>
      </w:divBdr>
    </w:div>
    <w:div w:id="2120177784">
      <w:bodyDiv w:val="1"/>
      <w:marLeft w:val="0"/>
      <w:marRight w:val="0"/>
      <w:marTop w:val="0"/>
      <w:marBottom w:val="0"/>
      <w:divBdr>
        <w:top w:val="none" w:sz="0" w:space="0" w:color="auto"/>
        <w:left w:val="none" w:sz="0" w:space="0" w:color="auto"/>
        <w:bottom w:val="none" w:sz="0" w:space="0" w:color="auto"/>
        <w:right w:val="none" w:sz="0" w:space="0" w:color="auto"/>
      </w:divBdr>
    </w:div>
    <w:div w:id="2120441177">
      <w:bodyDiv w:val="1"/>
      <w:marLeft w:val="0"/>
      <w:marRight w:val="0"/>
      <w:marTop w:val="0"/>
      <w:marBottom w:val="0"/>
      <w:divBdr>
        <w:top w:val="none" w:sz="0" w:space="0" w:color="auto"/>
        <w:left w:val="none" w:sz="0" w:space="0" w:color="auto"/>
        <w:bottom w:val="none" w:sz="0" w:space="0" w:color="auto"/>
        <w:right w:val="none" w:sz="0" w:space="0" w:color="auto"/>
      </w:divBdr>
    </w:div>
    <w:div w:id="2120561271">
      <w:bodyDiv w:val="1"/>
      <w:marLeft w:val="0"/>
      <w:marRight w:val="0"/>
      <w:marTop w:val="0"/>
      <w:marBottom w:val="0"/>
      <w:divBdr>
        <w:top w:val="none" w:sz="0" w:space="0" w:color="auto"/>
        <w:left w:val="none" w:sz="0" w:space="0" w:color="auto"/>
        <w:bottom w:val="none" w:sz="0" w:space="0" w:color="auto"/>
        <w:right w:val="none" w:sz="0" w:space="0" w:color="auto"/>
      </w:divBdr>
    </w:div>
    <w:div w:id="2120638831">
      <w:bodyDiv w:val="1"/>
      <w:marLeft w:val="0"/>
      <w:marRight w:val="0"/>
      <w:marTop w:val="0"/>
      <w:marBottom w:val="0"/>
      <w:divBdr>
        <w:top w:val="none" w:sz="0" w:space="0" w:color="auto"/>
        <w:left w:val="none" w:sz="0" w:space="0" w:color="auto"/>
        <w:bottom w:val="none" w:sz="0" w:space="0" w:color="auto"/>
        <w:right w:val="none" w:sz="0" w:space="0" w:color="auto"/>
      </w:divBdr>
    </w:div>
    <w:div w:id="2120643014">
      <w:bodyDiv w:val="1"/>
      <w:marLeft w:val="0"/>
      <w:marRight w:val="0"/>
      <w:marTop w:val="0"/>
      <w:marBottom w:val="0"/>
      <w:divBdr>
        <w:top w:val="none" w:sz="0" w:space="0" w:color="auto"/>
        <w:left w:val="none" w:sz="0" w:space="0" w:color="auto"/>
        <w:bottom w:val="none" w:sz="0" w:space="0" w:color="auto"/>
        <w:right w:val="none" w:sz="0" w:space="0" w:color="auto"/>
      </w:divBdr>
    </w:div>
    <w:div w:id="2120681666">
      <w:bodyDiv w:val="1"/>
      <w:marLeft w:val="0"/>
      <w:marRight w:val="0"/>
      <w:marTop w:val="0"/>
      <w:marBottom w:val="0"/>
      <w:divBdr>
        <w:top w:val="none" w:sz="0" w:space="0" w:color="auto"/>
        <w:left w:val="none" w:sz="0" w:space="0" w:color="auto"/>
        <w:bottom w:val="none" w:sz="0" w:space="0" w:color="auto"/>
        <w:right w:val="none" w:sz="0" w:space="0" w:color="auto"/>
      </w:divBdr>
    </w:div>
    <w:div w:id="2120684726">
      <w:bodyDiv w:val="1"/>
      <w:marLeft w:val="0"/>
      <w:marRight w:val="0"/>
      <w:marTop w:val="0"/>
      <w:marBottom w:val="0"/>
      <w:divBdr>
        <w:top w:val="none" w:sz="0" w:space="0" w:color="auto"/>
        <w:left w:val="none" w:sz="0" w:space="0" w:color="auto"/>
        <w:bottom w:val="none" w:sz="0" w:space="0" w:color="auto"/>
        <w:right w:val="none" w:sz="0" w:space="0" w:color="auto"/>
      </w:divBdr>
    </w:div>
    <w:div w:id="2120759450">
      <w:bodyDiv w:val="1"/>
      <w:marLeft w:val="0"/>
      <w:marRight w:val="0"/>
      <w:marTop w:val="0"/>
      <w:marBottom w:val="0"/>
      <w:divBdr>
        <w:top w:val="none" w:sz="0" w:space="0" w:color="auto"/>
        <w:left w:val="none" w:sz="0" w:space="0" w:color="auto"/>
        <w:bottom w:val="none" w:sz="0" w:space="0" w:color="auto"/>
        <w:right w:val="none" w:sz="0" w:space="0" w:color="auto"/>
      </w:divBdr>
    </w:div>
    <w:div w:id="2120906749">
      <w:bodyDiv w:val="1"/>
      <w:marLeft w:val="0"/>
      <w:marRight w:val="0"/>
      <w:marTop w:val="0"/>
      <w:marBottom w:val="0"/>
      <w:divBdr>
        <w:top w:val="none" w:sz="0" w:space="0" w:color="auto"/>
        <w:left w:val="none" w:sz="0" w:space="0" w:color="auto"/>
        <w:bottom w:val="none" w:sz="0" w:space="0" w:color="auto"/>
        <w:right w:val="none" w:sz="0" w:space="0" w:color="auto"/>
      </w:divBdr>
    </w:div>
    <w:div w:id="2121141093">
      <w:bodyDiv w:val="1"/>
      <w:marLeft w:val="0"/>
      <w:marRight w:val="0"/>
      <w:marTop w:val="0"/>
      <w:marBottom w:val="0"/>
      <w:divBdr>
        <w:top w:val="none" w:sz="0" w:space="0" w:color="auto"/>
        <w:left w:val="none" w:sz="0" w:space="0" w:color="auto"/>
        <w:bottom w:val="none" w:sz="0" w:space="0" w:color="auto"/>
        <w:right w:val="none" w:sz="0" w:space="0" w:color="auto"/>
      </w:divBdr>
    </w:div>
    <w:div w:id="2121293566">
      <w:bodyDiv w:val="1"/>
      <w:marLeft w:val="0"/>
      <w:marRight w:val="0"/>
      <w:marTop w:val="0"/>
      <w:marBottom w:val="0"/>
      <w:divBdr>
        <w:top w:val="none" w:sz="0" w:space="0" w:color="auto"/>
        <w:left w:val="none" w:sz="0" w:space="0" w:color="auto"/>
        <w:bottom w:val="none" w:sz="0" w:space="0" w:color="auto"/>
        <w:right w:val="none" w:sz="0" w:space="0" w:color="auto"/>
      </w:divBdr>
    </w:div>
    <w:div w:id="2121411857">
      <w:bodyDiv w:val="1"/>
      <w:marLeft w:val="0"/>
      <w:marRight w:val="0"/>
      <w:marTop w:val="0"/>
      <w:marBottom w:val="0"/>
      <w:divBdr>
        <w:top w:val="none" w:sz="0" w:space="0" w:color="auto"/>
        <w:left w:val="none" w:sz="0" w:space="0" w:color="auto"/>
        <w:bottom w:val="none" w:sz="0" w:space="0" w:color="auto"/>
        <w:right w:val="none" w:sz="0" w:space="0" w:color="auto"/>
      </w:divBdr>
    </w:div>
    <w:div w:id="2121755810">
      <w:bodyDiv w:val="1"/>
      <w:marLeft w:val="0"/>
      <w:marRight w:val="0"/>
      <w:marTop w:val="0"/>
      <w:marBottom w:val="0"/>
      <w:divBdr>
        <w:top w:val="none" w:sz="0" w:space="0" w:color="auto"/>
        <w:left w:val="none" w:sz="0" w:space="0" w:color="auto"/>
        <w:bottom w:val="none" w:sz="0" w:space="0" w:color="auto"/>
        <w:right w:val="none" w:sz="0" w:space="0" w:color="auto"/>
      </w:divBdr>
    </w:div>
    <w:div w:id="2121876044">
      <w:bodyDiv w:val="1"/>
      <w:marLeft w:val="0"/>
      <w:marRight w:val="0"/>
      <w:marTop w:val="0"/>
      <w:marBottom w:val="0"/>
      <w:divBdr>
        <w:top w:val="none" w:sz="0" w:space="0" w:color="auto"/>
        <w:left w:val="none" w:sz="0" w:space="0" w:color="auto"/>
        <w:bottom w:val="none" w:sz="0" w:space="0" w:color="auto"/>
        <w:right w:val="none" w:sz="0" w:space="0" w:color="auto"/>
      </w:divBdr>
    </w:div>
    <w:div w:id="2122261840">
      <w:bodyDiv w:val="1"/>
      <w:marLeft w:val="0"/>
      <w:marRight w:val="0"/>
      <w:marTop w:val="0"/>
      <w:marBottom w:val="0"/>
      <w:divBdr>
        <w:top w:val="none" w:sz="0" w:space="0" w:color="auto"/>
        <w:left w:val="none" w:sz="0" w:space="0" w:color="auto"/>
        <w:bottom w:val="none" w:sz="0" w:space="0" w:color="auto"/>
        <w:right w:val="none" w:sz="0" w:space="0" w:color="auto"/>
      </w:divBdr>
    </w:div>
    <w:div w:id="2122416051">
      <w:bodyDiv w:val="1"/>
      <w:marLeft w:val="0"/>
      <w:marRight w:val="0"/>
      <w:marTop w:val="0"/>
      <w:marBottom w:val="0"/>
      <w:divBdr>
        <w:top w:val="none" w:sz="0" w:space="0" w:color="auto"/>
        <w:left w:val="none" w:sz="0" w:space="0" w:color="auto"/>
        <w:bottom w:val="none" w:sz="0" w:space="0" w:color="auto"/>
        <w:right w:val="none" w:sz="0" w:space="0" w:color="auto"/>
      </w:divBdr>
    </w:div>
    <w:div w:id="2122529499">
      <w:bodyDiv w:val="1"/>
      <w:marLeft w:val="0"/>
      <w:marRight w:val="0"/>
      <w:marTop w:val="0"/>
      <w:marBottom w:val="0"/>
      <w:divBdr>
        <w:top w:val="none" w:sz="0" w:space="0" w:color="auto"/>
        <w:left w:val="none" w:sz="0" w:space="0" w:color="auto"/>
        <w:bottom w:val="none" w:sz="0" w:space="0" w:color="auto"/>
        <w:right w:val="none" w:sz="0" w:space="0" w:color="auto"/>
      </w:divBdr>
    </w:div>
    <w:div w:id="2122531153">
      <w:bodyDiv w:val="1"/>
      <w:marLeft w:val="0"/>
      <w:marRight w:val="0"/>
      <w:marTop w:val="0"/>
      <w:marBottom w:val="0"/>
      <w:divBdr>
        <w:top w:val="none" w:sz="0" w:space="0" w:color="auto"/>
        <w:left w:val="none" w:sz="0" w:space="0" w:color="auto"/>
        <w:bottom w:val="none" w:sz="0" w:space="0" w:color="auto"/>
        <w:right w:val="none" w:sz="0" w:space="0" w:color="auto"/>
      </w:divBdr>
    </w:div>
    <w:div w:id="2122844257">
      <w:bodyDiv w:val="1"/>
      <w:marLeft w:val="0"/>
      <w:marRight w:val="0"/>
      <w:marTop w:val="0"/>
      <w:marBottom w:val="0"/>
      <w:divBdr>
        <w:top w:val="none" w:sz="0" w:space="0" w:color="auto"/>
        <w:left w:val="none" w:sz="0" w:space="0" w:color="auto"/>
        <w:bottom w:val="none" w:sz="0" w:space="0" w:color="auto"/>
        <w:right w:val="none" w:sz="0" w:space="0" w:color="auto"/>
      </w:divBdr>
    </w:div>
    <w:div w:id="2123263837">
      <w:bodyDiv w:val="1"/>
      <w:marLeft w:val="0"/>
      <w:marRight w:val="0"/>
      <w:marTop w:val="0"/>
      <w:marBottom w:val="0"/>
      <w:divBdr>
        <w:top w:val="none" w:sz="0" w:space="0" w:color="auto"/>
        <w:left w:val="none" w:sz="0" w:space="0" w:color="auto"/>
        <w:bottom w:val="none" w:sz="0" w:space="0" w:color="auto"/>
        <w:right w:val="none" w:sz="0" w:space="0" w:color="auto"/>
      </w:divBdr>
    </w:div>
    <w:div w:id="2123450633">
      <w:bodyDiv w:val="1"/>
      <w:marLeft w:val="0"/>
      <w:marRight w:val="0"/>
      <w:marTop w:val="0"/>
      <w:marBottom w:val="0"/>
      <w:divBdr>
        <w:top w:val="none" w:sz="0" w:space="0" w:color="auto"/>
        <w:left w:val="none" w:sz="0" w:space="0" w:color="auto"/>
        <w:bottom w:val="none" w:sz="0" w:space="0" w:color="auto"/>
        <w:right w:val="none" w:sz="0" w:space="0" w:color="auto"/>
      </w:divBdr>
    </w:div>
    <w:div w:id="2123642809">
      <w:bodyDiv w:val="1"/>
      <w:marLeft w:val="0"/>
      <w:marRight w:val="0"/>
      <w:marTop w:val="0"/>
      <w:marBottom w:val="0"/>
      <w:divBdr>
        <w:top w:val="none" w:sz="0" w:space="0" w:color="auto"/>
        <w:left w:val="none" w:sz="0" w:space="0" w:color="auto"/>
        <w:bottom w:val="none" w:sz="0" w:space="0" w:color="auto"/>
        <w:right w:val="none" w:sz="0" w:space="0" w:color="auto"/>
      </w:divBdr>
    </w:div>
    <w:div w:id="2124616699">
      <w:bodyDiv w:val="1"/>
      <w:marLeft w:val="0"/>
      <w:marRight w:val="0"/>
      <w:marTop w:val="0"/>
      <w:marBottom w:val="0"/>
      <w:divBdr>
        <w:top w:val="none" w:sz="0" w:space="0" w:color="auto"/>
        <w:left w:val="none" w:sz="0" w:space="0" w:color="auto"/>
        <w:bottom w:val="none" w:sz="0" w:space="0" w:color="auto"/>
        <w:right w:val="none" w:sz="0" w:space="0" w:color="auto"/>
      </w:divBdr>
    </w:div>
    <w:div w:id="2124641982">
      <w:bodyDiv w:val="1"/>
      <w:marLeft w:val="0"/>
      <w:marRight w:val="0"/>
      <w:marTop w:val="0"/>
      <w:marBottom w:val="0"/>
      <w:divBdr>
        <w:top w:val="none" w:sz="0" w:space="0" w:color="auto"/>
        <w:left w:val="none" w:sz="0" w:space="0" w:color="auto"/>
        <w:bottom w:val="none" w:sz="0" w:space="0" w:color="auto"/>
        <w:right w:val="none" w:sz="0" w:space="0" w:color="auto"/>
      </w:divBdr>
    </w:div>
    <w:div w:id="2124764624">
      <w:bodyDiv w:val="1"/>
      <w:marLeft w:val="0"/>
      <w:marRight w:val="0"/>
      <w:marTop w:val="0"/>
      <w:marBottom w:val="0"/>
      <w:divBdr>
        <w:top w:val="none" w:sz="0" w:space="0" w:color="auto"/>
        <w:left w:val="none" w:sz="0" w:space="0" w:color="auto"/>
        <w:bottom w:val="none" w:sz="0" w:space="0" w:color="auto"/>
        <w:right w:val="none" w:sz="0" w:space="0" w:color="auto"/>
      </w:divBdr>
    </w:div>
    <w:div w:id="2124766344">
      <w:bodyDiv w:val="1"/>
      <w:marLeft w:val="0"/>
      <w:marRight w:val="0"/>
      <w:marTop w:val="0"/>
      <w:marBottom w:val="0"/>
      <w:divBdr>
        <w:top w:val="none" w:sz="0" w:space="0" w:color="auto"/>
        <w:left w:val="none" w:sz="0" w:space="0" w:color="auto"/>
        <w:bottom w:val="none" w:sz="0" w:space="0" w:color="auto"/>
        <w:right w:val="none" w:sz="0" w:space="0" w:color="auto"/>
      </w:divBdr>
    </w:div>
    <w:div w:id="2124808761">
      <w:bodyDiv w:val="1"/>
      <w:marLeft w:val="0"/>
      <w:marRight w:val="0"/>
      <w:marTop w:val="0"/>
      <w:marBottom w:val="0"/>
      <w:divBdr>
        <w:top w:val="none" w:sz="0" w:space="0" w:color="auto"/>
        <w:left w:val="none" w:sz="0" w:space="0" w:color="auto"/>
        <w:bottom w:val="none" w:sz="0" w:space="0" w:color="auto"/>
        <w:right w:val="none" w:sz="0" w:space="0" w:color="auto"/>
      </w:divBdr>
    </w:div>
    <w:div w:id="2124957834">
      <w:bodyDiv w:val="1"/>
      <w:marLeft w:val="0"/>
      <w:marRight w:val="0"/>
      <w:marTop w:val="0"/>
      <w:marBottom w:val="0"/>
      <w:divBdr>
        <w:top w:val="none" w:sz="0" w:space="0" w:color="auto"/>
        <w:left w:val="none" w:sz="0" w:space="0" w:color="auto"/>
        <w:bottom w:val="none" w:sz="0" w:space="0" w:color="auto"/>
        <w:right w:val="none" w:sz="0" w:space="0" w:color="auto"/>
      </w:divBdr>
    </w:div>
    <w:div w:id="2125422724">
      <w:bodyDiv w:val="1"/>
      <w:marLeft w:val="0"/>
      <w:marRight w:val="0"/>
      <w:marTop w:val="0"/>
      <w:marBottom w:val="0"/>
      <w:divBdr>
        <w:top w:val="none" w:sz="0" w:space="0" w:color="auto"/>
        <w:left w:val="none" w:sz="0" w:space="0" w:color="auto"/>
        <w:bottom w:val="none" w:sz="0" w:space="0" w:color="auto"/>
        <w:right w:val="none" w:sz="0" w:space="0" w:color="auto"/>
      </w:divBdr>
    </w:div>
    <w:div w:id="2125463809">
      <w:bodyDiv w:val="1"/>
      <w:marLeft w:val="0"/>
      <w:marRight w:val="0"/>
      <w:marTop w:val="0"/>
      <w:marBottom w:val="0"/>
      <w:divBdr>
        <w:top w:val="none" w:sz="0" w:space="0" w:color="auto"/>
        <w:left w:val="none" w:sz="0" w:space="0" w:color="auto"/>
        <w:bottom w:val="none" w:sz="0" w:space="0" w:color="auto"/>
        <w:right w:val="none" w:sz="0" w:space="0" w:color="auto"/>
      </w:divBdr>
    </w:div>
    <w:div w:id="2125616787">
      <w:bodyDiv w:val="1"/>
      <w:marLeft w:val="0"/>
      <w:marRight w:val="0"/>
      <w:marTop w:val="0"/>
      <w:marBottom w:val="0"/>
      <w:divBdr>
        <w:top w:val="none" w:sz="0" w:space="0" w:color="auto"/>
        <w:left w:val="none" w:sz="0" w:space="0" w:color="auto"/>
        <w:bottom w:val="none" w:sz="0" w:space="0" w:color="auto"/>
        <w:right w:val="none" w:sz="0" w:space="0" w:color="auto"/>
      </w:divBdr>
    </w:div>
    <w:div w:id="2125885566">
      <w:bodyDiv w:val="1"/>
      <w:marLeft w:val="0"/>
      <w:marRight w:val="0"/>
      <w:marTop w:val="0"/>
      <w:marBottom w:val="0"/>
      <w:divBdr>
        <w:top w:val="none" w:sz="0" w:space="0" w:color="auto"/>
        <w:left w:val="none" w:sz="0" w:space="0" w:color="auto"/>
        <w:bottom w:val="none" w:sz="0" w:space="0" w:color="auto"/>
        <w:right w:val="none" w:sz="0" w:space="0" w:color="auto"/>
      </w:divBdr>
    </w:div>
    <w:div w:id="2125885788">
      <w:bodyDiv w:val="1"/>
      <w:marLeft w:val="0"/>
      <w:marRight w:val="0"/>
      <w:marTop w:val="0"/>
      <w:marBottom w:val="0"/>
      <w:divBdr>
        <w:top w:val="none" w:sz="0" w:space="0" w:color="auto"/>
        <w:left w:val="none" w:sz="0" w:space="0" w:color="auto"/>
        <w:bottom w:val="none" w:sz="0" w:space="0" w:color="auto"/>
        <w:right w:val="none" w:sz="0" w:space="0" w:color="auto"/>
      </w:divBdr>
    </w:div>
    <w:div w:id="2126384670">
      <w:bodyDiv w:val="1"/>
      <w:marLeft w:val="0"/>
      <w:marRight w:val="0"/>
      <w:marTop w:val="0"/>
      <w:marBottom w:val="0"/>
      <w:divBdr>
        <w:top w:val="none" w:sz="0" w:space="0" w:color="auto"/>
        <w:left w:val="none" w:sz="0" w:space="0" w:color="auto"/>
        <w:bottom w:val="none" w:sz="0" w:space="0" w:color="auto"/>
        <w:right w:val="none" w:sz="0" w:space="0" w:color="auto"/>
      </w:divBdr>
    </w:div>
    <w:div w:id="2126846614">
      <w:bodyDiv w:val="1"/>
      <w:marLeft w:val="0"/>
      <w:marRight w:val="0"/>
      <w:marTop w:val="0"/>
      <w:marBottom w:val="0"/>
      <w:divBdr>
        <w:top w:val="none" w:sz="0" w:space="0" w:color="auto"/>
        <w:left w:val="none" w:sz="0" w:space="0" w:color="auto"/>
        <w:bottom w:val="none" w:sz="0" w:space="0" w:color="auto"/>
        <w:right w:val="none" w:sz="0" w:space="0" w:color="auto"/>
      </w:divBdr>
    </w:div>
    <w:div w:id="2126848336">
      <w:bodyDiv w:val="1"/>
      <w:marLeft w:val="0"/>
      <w:marRight w:val="0"/>
      <w:marTop w:val="0"/>
      <w:marBottom w:val="0"/>
      <w:divBdr>
        <w:top w:val="none" w:sz="0" w:space="0" w:color="auto"/>
        <w:left w:val="none" w:sz="0" w:space="0" w:color="auto"/>
        <w:bottom w:val="none" w:sz="0" w:space="0" w:color="auto"/>
        <w:right w:val="none" w:sz="0" w:space="0" w:color="auto"/>
      </w:divBdr>
    </w:div>
    <w:div w:id="2126925105">
      <w:bodyDiv w:val="1"/>
      <w:marLeft w:val="0"/>
      <w:marRight w:val="0"/>
      <w:marTop w:val="0"/>
      <w:marBottom w:val="0"/>
      <w:divBdr>
        <w:top w:val="none" w:sz="0" w:space="0" w:color="auto"/>
        <w:left w:val="none" w:sz="0" w:space="0" w:color="auto"/>
        <w:bottom w:val="none" w:sz="0" w:space="0" w:color="auto"/>
        <w:right w:val="none" w:sz="0" w:space="0" w:color="auto"/>
      </w:divBdr>
    </w:div>
    <w:div w:id="2127112550">
      <w:bodyDiv w:val="1"/>
      <w:marLeft w:val="0"/>
      <w:marRight w:val="0"/>
      <w:marTop w:val="0"/>
      <w:marBottom w:val="0"/>
      <w:divBdr>
        <w:top w:val="none" w:sz="0" w:space="0" w:color="auto"/>
        <w:left w:val="none" w:sz="0" w:space="0" w:color="auto"/>
        <w:bottom w:val="none" w:sz="0" w:space="0" w:color="auto"/>
        <w:right w:val="none" w:sz="0" w:space="0" w:color="auto"/>
      </w:divBdr>
    </w:div>
    <w:div w:id="2127188370">
      <w:bodyDiv w:val="1"/>
      <w:marLeft w:val="0"/>
      <w:marRight w:val="0"/>
      <w:marTop w:val="0"/>
      <w:marBottom w:val="0"/>
      <w:divBdr>
        <w:top w:val="none" w:sz="0" w:space="0" w:color="auto"/>
        <w:left w:val="none" w:sz="0" w:space="0" w:color="auto"/>
        <w:bottom w:val="none" w:sz="0" w:space="0" w:color="auto"/>
        <w:right w:val="none" w:sz="0" w:space="0" w:color="auto"/>
      </w:divBdr>
    </w:div>
    <w:div w:id="2127308089">
      <w:bodyDiv w:val="1"/>
      <w:marLeft w:val="0"/>
      <w:marRight w:val="0"/>
      <w:marTop w:val="0"/>
      <w:marBottom w:val="0"/>
      <w:divBdr>
        <w:top w:val="none" w:sz="0" w:space="0" w:color="auto"/>
        <w:left w:val="none" w:sz="0" w:space="0" w:color="auto"/>
        <w:bottom w:val="none" w:sz="0" w:space="0" w:color="auto"/>
        <w:right w:val="none" w:sz="0" w:space="0" w:color="auto"/>
      </w:divBdr>
    </w:div>
    <w:div w:id="2127696962">
      <w:bodyDiv w:val="1"/>
      <w:marLeft w:val="0"/>
      <w:marRight w:val="0"/>
      <w:marTop w:val="0"/>
      <w:marBottom w:val="0"/>
      <w:divBdr>
        <w:top w:val="none" w:sz="0" w:space="0" w:color="auto"/>
        <w:left w:val="none" w:sz="0" w:space="0" w:color="auto"/>
        <w:bottom w:val="none" w:sz="0" w:space="0" w:color="auto"/>
        <w:right w:val="none" w:sz="0" w:space="0" w:color="auto"/>
      </w:divBdr>
    </w:div>
    <w:div w:id="2127767191">
      <w:bodyDiv w:val="1"/>
      <w:marLeft w:val="0"/>
      <w:marRight w:val="0"/>
      <w:marTop w:val="0"/>
      <w:marBottom w:val="0"/>
      <w:divBdr>
        <w:top w:val="none" w:sz="0" w:space="0" w:color="auto"/>
        <w:left w:val="none" w:sz="0" w:space="0" w:color="auto"/>
        <w:bottom w:val="none" w:sz="0" w:space="0" w:color="auto"/>
        <w:right w:val="none" w:sz="0" w:space="0" w:color="auto"/>
      </w:divBdr>
    </w:div>
    <w:div w:id="2127850469">
      <w:bodyDiv w:val="1"/>
      <w:marLeft w:val="0"/>
      <w:marRight w:val="0"/>
      <w:marTop w:val="0"/>
      <w:marBottom w:val="0"/>
      <w:divBdr>
        <w:top w:val="none" w:sz="0" w:space="0" w:color="auto"/>
        <w:left w:val="none" w:sz="0" w:space="0" w:color="auto"/>
        <w:bottom w:val="none" w:sz="0" w:space="0" w:color="auto"/>
        <w:right w:val="none" w:sz="0" w:space="0" w:color="auto"/>
      </w:divBdr>
    </w:div>
    <w:div w:id="2127964337">
      <w:bodyDiv w:val="1"/>
      <w:marLeft w:val="0"/>
      <w:marRight w:val="0"/>
      <w:marTop w:val="0"/>
      <w:marBottom w:val="0"/>
      <w:divBdr>
        <w:top w:val="none" w:sz="0" w:space="0" w:color="auto"/>
        <w:left w:val="none" w:sz="0" w:space="0" w:color="auto"/>
        <w:bottom w:val="none" w:sz="0" w:space="0" w:color="auto"/>
        <w:right w:val="none" w:sz="0" w:space="0" w:color="auto"/>
      </w:divBdr>
    </w:div>
    <w:div w:id="2128504435">
      <w:bodyDiv w:val="1"/>
      <w:marLeft w:val="0"/>
      <w:marRight w:val="0"/>
      <w:marTop w:val="0"/>
      <w:marBottom w:val="0"/>
      <w:divBdr>
        <w:top w:val="none" w:sz="0" w:space="0" w:color="auto"/>
        <w:left w:val="none" w:sz="0" w:space="0" w:color="auto"/>
        <w:bottom w:val="none" w:sz="0" w:space="0" w:color="auto"/>
        <w:right w:val="none" w:sz="0" w:space="0" w:color="auto"/>
      </w:divBdr>
    </w:div>
    <w:div w:id="2128547207">
      <w:bodyDiv w:val="1"/>
      <w:marLeft w:val="0"/>
      <w:marRight w:val="0"/>
      <w:marTop w:val="0"/>
      <w:marBottom w:val="0"/>
      <w:divBdr>
        <w:top w:val="none" w:sz="0" w:space="0" w:color="auto"/>
        <w:left w:val="none" w:sz="0" w:space="0" w:color="auto"/>
        <w:bottom w:val="none" w:sz="0" w:space="0" w:color="auto"/>
        <w:right w:val="none" w:sz="0" w:space="0" w:color="auto"/>
      </w:divBdr>
    </w:div>
    <w:div w:id="2128891897">
      <w:bodyDiv w:val="1"/>
      <w:marLeft w:val="0"/>
      <w:marRight w:val="0"/>
      <w:marTop w:val="0"/>
      <w:marBottom w:val="0"/>
      <w:divBdr>
        <w:top w:val="none" w:sz="0" w:space="0" w:color="auto"/>
        <w:left w:val="none" w:sz="0" w:space="0" w:color="auto"/>
        <w:bottom w:val="none" w:sz="0" w:space="0" w:color="auto"/>
        <w:right w:val="none" w:sz="0" w:space="0" w:color="auto"/>
      </w:divBdr>
    </w:div>
    <w:div w:id="2129084195">
      <w:bodyDiv w:val="1"/>
      <w:marLeft w:val="0"/>
      <w:marRight w:val="0"/>
      <w:marTop w:val="0"/>
      <w:marBottom w:val="0"/>
      <w:divBdr>
        <w:top w:val="none" w:sz="0" w:space="0" w:color="auto"/>
        <w:left w:val="none" w:sz="0" w:space="0" w:color="auto"/>
        <w:bottom w:val="none" w:sz="0" w:space="0" w:color="auto"/>
        <w:right w:val="none" w:sz="0" w:space="0" w:color="auto"/>
      </w:divBdr>
    </w:div>
    <w:div w:id="2129272082">
      <w:bodyDiv w:val="1"/>
      <w:marLeft w:val="0"/>
      <w:marRight w:val="0"/>
      <w:marTop w:val="0"/>
      <w:marBottom w:val="0"/>
      <w:divBdr>
        <w:top w:val="none" w:sz="0" w:space="0" w:color="auto"/>
        <w:left w:val="none" w:sz="0" w:space="0" w:color="auto"/>
        <w:bottom w:val="none" w:sz="0" w:space="0" w:color="auto"/>
        <w:right w:val="none" w:sz="0" w:space="0" w:color="auto"/>
      </w:divBdr>
    </w:div>
    <w:div w:id="2129620599">
      <w:bodyDiv w:val="1"/>
      <w:marLeft w:val="0"/>
      <w:marRight w:val="0"/>
      <w:marTop w:val="0"/>
      <w:marBottom w:val="0"/>
      <w:divBdr>
        <w:top w:val="none" w:sz="0" w:space="0" w:color="auto"/>
        <w:left w:val="none" w:sz="0" w:space="0" w:color="auto"/>
        <w:bottom w:val="none" w:sz="0" w:space="0" w:color="auto"/>
        <w:right w:val="none" w:sz="0" w:space="0" w:color="auto"/>
      </w:divBdr>
    </w:div>
    <w:div w:id="2129660795">
      <w:bodyDiv w:val="1"/>
      <w:marLeft w:val="0"/>
      <w:marRight w:val="0"/>
      <w:marTop w:val="0"/>
      <w:marBottom w:val="0"/>
      <w:divBdr>
        <w:top w:val="none" w:sz="0" w:space="0" w:color="auto"/>
        <w:left w:val="none" w:sz="0" w:space="0" w:color="auto"/>
        <w:bottom w:val="none" w:sz="0" w:space="0" w:color="auto"/>
        <w:right w:val="none" w:sz="0" w:space="0" w:color="auto"/>
      </w:divBdr>
    </w:div>
    <w:div w:id="2130001800">
      <w:bodyDiv w:val="1"/>
      <w:marLeft w:val="0"/>
      <w:marRight w:val="0"/>
      <w:marTop w:val="0"/>
      <w:marBottom w:val="0"/>
      <w:divBdr>
        <w:top w:val="none" w:sz="0" w:space="0" w:color="auto"/>
        <w:left w:val="none" w:sz="0" w:space="0" w:color="auto"/>
        <w:bottom w:val="none" w:sz="0" w:space="0" w:color="auto"/>
        <w:right w:val="none" w:sz="0" w:space="0" w:color="auto"/>
      </w:divBdr>
    </w:div>
    <w:div w:id="2130200468">
      <w:bodyDiv w:val="1"/>
      <w:marLeft w:val="0"/>
      <w:marRight w:val="0"/>
      <w:marTop w:val="0"/>
      <w:marBottom w:val="0"/>
      <w:divBdr>
        <w:top w:val="none" w:sz="0" w:space="0" w:color="auto"/>
        <w:left w:val="none" w:sz="0" w:space="0" w:color="auto"/>
        <w:bottom w:val="none" w:sz="0" w:space="0" w:color="auto"/>
        <w:right w:val="none" w:sz="0" w:space="0" w:color="auto"/>
      </w:divBdr>
    </w:div>
    <w:div w:id="2130590432">
      <w:bodyDiv w:val="1"/>
      <w:marLeft w:val="0"/>
      <w:marRight w:val="0"/>
      <w:marTop w:val="0"/>
      <w:marBottom w:val="0"/>
      <w:divBdr>
        <w:top w:val="none" w:sz="0" w:space="0" w:color="auto"/>
        <w:left w:val="none" w:sz="0" w:space="0" w:color="auto"/>
        <w:bottom w:val="none" w:sz="0" w:space="0" w:color="auto"/>
        <w:right w:val="none" w:sz="0" w:space="0" w:color="auto"/>
      </w:divBdr>
    </w:div>
    <w:div w:id="2130708310">
      <w:bodyDiv w:val="1"/>
      <w:marLeft w:val="0"/>
      <w:marRight w:val="0"/>
      <w:marTop w:val="0"/>
      <w:marBottom w:val="0"/>
      <w:divBdr>
        <w:top w:val="none" w:sz="0" w:space="0" w:color="auto"/>
        <w:left w:val="none" w:sz="0" w:space="0" w:color="auto"/>
        <w:bottom w:val="none" w:sz="0" w:space="0" w:color="auto"/>
        <w:right w:val="none" w:sz="0" w:space="0" w:color="auto"/>
      </w:divBdr>
    </w:div>
    <w:div w:id="2130973541">
      <w:bodyDiv w:val="1"/>
      <w:marLeft w:val="0"/>
      <w:marRight w:val="0"/>
      <w:marTop w:val="0"/>
      <w:marBottom w:val="0"/>
      <w:divBdr>
        <w:top w:val="none" w:sz="0" w:space="0" w:color="auto"/>
        <w:left w:val="none" w:sz="0" w:space="0" w:color="auto"/>
        <w:bottom w:val="none" w:sz="0" w:space="0" w:color="auto"/>
        <w:right w:val="none" w:sz="0" w:space="0" w:color="auto"/>
      </w:divBdr>
    </w:div>
    <w:div w:id="2131001255">
      <w:bodyDiv w:val="1"/>
      <w:marLeft w:val="0"/>
      <w:marRight w:val="0"/>
      <w:marTop w:val="0"/>
      <w:marBottom w:val="0"/>
      <w:divBdr>
        <w:top w:val="none" w:sz="0" w:space="0" w:color="auto"/>
        <w:left w:val="none" w:sz="0" w:space="0" w:color="auto"/>
        <w:bottom w:val="none" w:sz="0" w:space="0" w:color="auto"/>
        <w:right w:val="none" w:sz="0" w:space="0" w:color="auto"/>
      </w:divBdr>
    </w:div>
    <w:div w:id="2131238649">
      <w:bodyDiv w:val="1"/>
      <w:marLeft w:val="0"/>
      <w:marRight w:val="0"/>
      <w:marTop w:val="0"/>
      <w:marBottom w:val="0"/>
      <w:divBdr>
        <w:top w:val="none" w:sz="0" w:space="0" w:color="auto"/>
        <w:left w:val="none" w:sz="0" w:space="0" w:color="auto"/>
        <w:bottom w:val="none" w:sz="0" w:space="0" w:color="auto"/>
        <w:right w:val="none" w:sz="0" w:space="0" w:color="auto"/>
      </w:divBdr>
    </w:div>
    <w:div w:id="2131314848">
      <w:bodyDiv w:val="1"/>
      <w:marLeft w:val="0"/>
      <w:marRight w:val="0"/>
      <w:marTop w:val="0"/>
      <w:marBottom w:val="0"/>
      <w:divBdr>
        <w:top w:val="none" w:sz="0" w:space="0" w:color="auto"/>
        <w:left w:val="none" w:sz="0" w:space="0" w:color="auto"/>
        <w:bottom w:val="none" w:sz="0" w:space="0" w:color="auto"/>
        <w:right w:val="none" w:sz="0" w:space="0" w:color="auto"/>
      </w:divBdr>
    </w:div>
    <w:div w:id="2131513297">
      <w:bodyDiv w:val="1"/>
      <w:marLeft w:val="0"/>
      <w:marRight w:val="0"/>
      <w:marTop w:val="0"/>
      <w:marBottom w:val="0"/>
      <w:divBdr>
        <w:top w:val="none" w:sz="0" w:space="0" w:color="auto"/>
        <w:left w:val="none" w:sz="0" w:space="0" w:color="auto"/>
        <w:bottom w:val="none" w:sz="0" w:space="0" w:color="auto"/>
        <w:right w:val="none" w:sz="0" w:space="0" w:color="auto"/>
      </w:divBdr>
    </w:div>
    <w:div w:id="2131587219">
      <w:bodyDiv w:val="1"/>
      <w:marLeft w:val="0"/>
      <w:marRight w:val="0"/>
      <w:marTop w:val="0"/>
      <w:marBottom w:val="0"/>
      <w:divBdr>
        <w:top w:val="none" w:sz="0" w:space="0" w:color="auto"/>
        <w:left w:val="none" w:sz="0" w:space="0" w:color="auto"/>
        <w:bottom w:val="none" w:sz="0" w:space="0" w:color="auto"/>
        <w:right w:val="none" w:sz="0" w:space="0" w:color="auto"/>
      </w:divBdr>
    </w:div>
    <w:div w:id="2131632502">
      <w:bodyDiv w:val="1"/>
      <w:marLeft w:val="0"/>
      <w:marRight w:val="0"/>
      <w:marTop w:val="0"/>
      <w:marBottom w:val="0"/>
      <w:divBdr>
        <w:top w:val="none" w:sz="0" w:space="0" w:color="auto"/>
        <w:left w:val="none" w:sz="0" w:space="0" w:color="auto"/>
        <w:bottom w:val="none" w:sz="0" w:space="0" w:color="auto"/>
        <w:right w:val="none" w:sz="0" w:space="0" w:color="auto"/>
      </w:divBdr>
    </w:div>
    <w:div w:id="2131974934">
      <w:bodyDiv w:val="1"/>
      <w:marLeft w:val="0"/>
      <w:marRight w:val="0"/>
      <w:marTop w:val="0"/>
      <w:marBottom w:val="0"/>
      <w:divBdr>
        <w:top w:val="none" w:sz="0" w:space="0" w:color="auto"/>
        <w:left w:val="none" w:sz="0" w:space="0" w:color="auto"/>
        <w:bottom w:val="none" w:sz="0" w:space="0" w:color="auto"/>
        <w:right w:val="none" w:sz="0" w:space="0" w:color="auto"/>
      </w:divBdr>
    </w:div>
    <w:div w:id="2132091407">
      <w:bodyDiv w:val="1"/>
      <w:marLeft w:val="0"/>
      <w:marRight w:val="0"/>
      <w:marTop w:val="0"/>
      <w:marBottom w:val="0"/>
      <w:divBdr>
        <w:top w:val="none" w:sz="0" w:space="0" w:color="auto"/>
        <w:left w:val="none" w:sz="0" w:space="0" w:color="auto"/>
        <w:bottom w:val="none" w:sz="0" w:space="0" w:color="auto"/>
        <w:right w:val="none" w:sz="0" w:space="0" w:color="auto"/>
      </w:divBdr>
    </w:div>
    <w:div w:id="2132476646">
      <w:bodyDiv w:val="1"/>
      <w:marLeft w:val="0"/>
      <w:marRight w:val="0"/>
      <w:marTop w:val="0"/>
      <w:marBottom w:val="0"/>
      <w:divBdr>
        <w:top w:val="none" w:sz="0" w:space="0" w:color="auto"/>
        <w:left w:val="none" w:sz="0" w:space="0" w:color="auto"/>
        <w:bottom w:val="none" w:sz="0" w:space="0" w:color="auto"/>
        <w:right w:val="none" w:sz="0" w:space="0" w:color="auto"/>
      </w:divBdr>
    </w:div>
    <w:div w:id="2133161553">
      <w:bodyDiv w:val="1"/>
      <w:marLeft w:val="0"/>
      <w:marRight w:val="0"/>
      <w:marTop w:val="0"/>
      <w:marBottom w:val="0"/>
      <w:divBdr>
        <w:top w:val="none" w:sz="0" w:space="0" w:color="auto"/>
        <w:left w:val="none" w:sz="0" w:space="0" w:color="auto"/>
        <w:bottom w:val="none" w:sz="0" w:space="0" w:color="auto"/>
        <w:right w:val="none" w:sz="0" w:space="0" w:color="auto"/>
      </w:divBdr>
    </w:div>
    <w:div w:id="2133286906">
      <w:bodyDiv w:val="1"/>
      <w:marLeft w:val="0"/>
      <w:marRight w:val="0"/>
      <w:marTop w:val="0"/>
      <w:marBottom w:val="0"/>
      <w:divBdr>
        <w:top w:val="none" w:sz="0" w:space="0" w:color="auto"/>
        <w:left w:val="none" w:sz="0" w:space="0" w:color="auto"/>
        <w:bottom w:val="none" w:sz="0" w:space="0" w:color="auto"/>
        <w:right w:val="none" w:sz="0" w:space="0" w:color="auto"/>
      </w:divBdr>
    </w:div>
    <w:div w:id="2133817447">
      <w:bodyDiv w:val="1"/>
      <w:marLeft w:val="0"/>
      <w:marRight w:val="0"/>
      <w:marTop w:val="0"/>
      <w:marBottom w:val="0"/>
      <w:divBdr>
        <w:top w:val="none" w:sz="0" w:space="0" w:color="auto"/>
        <w:left w:val="none" w:sz="0" w:space="0" w:color="auto"/>
        <w:bottom w:val="none" w:sz="0" w:space="0" w:color="auto"/>
        <w:right w:val="none" w:sz="0" w:space="0" w:color="auto"/>
      </w:divBdr>
    </w:div>
    <w:div w:id="2133861881">
      <w:bodyDiv w:val="1"/>
      <w:marLeft w:val="0"/>
      <w:marRight w:val="0"/>
      <w:marTop w:val="0"/>
      <w:marBottom w:val="0"/>
      <w:divBdr>
        <w:top w:val="none" w:sz="0" w:space="0" w:color="auto"/>
        <w:left w:val="none" w:sz="0" w:space="0" w:color="auto"/>
        <w:bottom w:val="none" w:sz="0" w:space="0" w:color="auto"/>
        <w:right w:val="none" w:sz="0" w:space="0" w:color="auto"/>
      </w:divBdr>
    </w:div>
    <w:div w:id="2133862048">
      <w:bodyDiv w:val="1"/>
      <w:marLeft w:val="0"/>
      <w:marRight w:val="0"/>
      <w:marTop w:val="0"/>
      <w:marBottom w:val="0"/>
      <w:divBdr>
        <w:top w:val="none" w:sz="0" w:space="0" w:color="auto"/>
        <w:left w:val="none" w:sz="0" w:space="0" w:color="auto"/>
        <w:bottom w:val="none" w:sz="0" w:space="0" w:color="auto"/>
        <w:right w:val="none" w:sz="0" w:space="0" w:color="auto"/>
      </w:divBdr>
    </w:div>
    <w:div w:id="2134202229">
      <w:bodyDiv w:val="1"/>
      <w:marLeft w:val="0"/>
      <w:marRight w:val="0"/>
      <w:marTop w:val="0"/>
      <w:marBottom w:val="0"/>
      <w:divBdr>
        <w:top w:val="none" w:sz="0" w:space="0" w:color="auto"/>
        <w:left w:val="none" w:sz="0" w:space="0" w:color="auto"/>
        <w:bottom w:val="none" w:sz="0" w:space="0" w:color="auto"/>
        <w:right w:val="none" w:sz="0" w:space="0" w:color="auto"/>
      </w:divBdr>
    </w:div>
    <w:div w:id="2134209856">
      <w:bodyDiv w:val="1"/>
      <w:marLeft w:val="0"/>
      <w:marRight w:val="0"/>
      <w:marTop w:val="0"/>
      <w:marBottom w:val="0"/>
      <w:divBdr>
        <w:top w:val="none" w:sz="0" w:space="0" w:color="auto"/>
        <w:left w:val="none" w:sz="0" w:space="0" w:color="auto"/>
        <w:bottom w:val="none" w:sz="0" w:space="0" w:color="auto"/>
        <w:right w:val="none" w:sz="0" w:space="0" w:color="auto"/>
      </w:divBdr>
    </w:div>
    <w:div w:id="2134589567">
      <w:bodyDiv w:val="1"/>
      <w:marLeft w:val="0"/>
      <w:marRight w:val="0"/>
      <w:marTop w:val="0"/>
      <w:marBottom w:val="0"/>
      <w:divBdr>
        <w:top w:val="none" w:sz="0" w:space="0" w:color="auto"/>
        <w:left w:val="none" w:sz="0" w:space="0" w:color="auto"/>
        <w:bottom w:val="none" w:sz="0" w:space="0" w:color="auto"/>
        <w:right w:val="none" w:sz="0" w:space="0" w:color="auto"/>
      </w:divBdr>
    </w:div>
    <w:div w:id="2134639811">
      <w:bodyDiv w:val="1"/>
      <w:marLeft w:val="0"/>
      <w:marRight w:val="0"/>
      <w:marTop w:val="0"/>
      <w:marBottom w:val="0"/>
      <w:divBdr>
        <w:top w:val="none" w:sz="0" w:space="0" w:color="auto"/>
        <w:left w:val="none" w:sz="0" w:space="0" w:color="auto"/>
        <w:bottom w:val="none" w:sz="0" w:space="0" w:color="auto"/>
        <w:right w:val="none" w:sz="0" w:space="0" w:color="auto"/>
      </w:divBdr>
    </w:div>
    <w:div w:id="2134862019">
      <w:bodyDiv w:val="1"/>
      <w:marLeft w:val="0"/>
      <w:marRight w:val="0"/>
      <w:marTop w:val="0"/>
      <w:marBottom w:val="0"/>
      <w:divBdr>
        <w:top w:val="none" w:sz="0" w:space="0" w:color="auto"/>
        <w:left w:val="none" w:sz="0" w:space="0" w:color="auto"/>
        <w:bottom w:val="none" w:sz="0" w:space="0" w:color="auto"/>
        <w:right w:val="none" w:sz="0" w:space="0" w:color="auto"/>
      </w:divBdr>
    </w:div>
    <w:div w:id="2134865667">
      <w:bodyDiv w:val="1"/>
      <w:marLeft w:val="0"/>
      <w:marRight w:val="0"/>
      <w:marTop w:val="0"/>
      <w:marBottom w:val="0"/>
      <w:divBdr>
        <w:top w:val="none" w:sz="0" w:space="0" w:color="auto"/>
        <w:left w:val="none" w:sz="0" w:space="0" w:color="auto"/>
        <w:bottom w:val="none" w:sz="0" w:space="0" w:color="auto"/>
        <w:right w:val="none" w:sz="0" w:space="0" w:color="auto"/>
      </w:divBdr>
    </w:div>
    <w:div w:id="2134901113">
      <w:bodyDiv w:val="1"/>
      <w:marLeft w:val="0"/>
      <w:marRight w:val="0"/>
      <w:marTop w:val="0"/>
      <w:marBottom w:val="0"/>
      <w:divBdr>
        <w:top w:val="none" w:sz="0" w:space="0" w:color="auto"/>
        <w:left w:val="none" w:sz="0" w:space="0" w:color="auto"/>
        <w:bottom w:val="none" w:sz="0" w:space="0" w:color="auto"/>
        <w:right w:val="none" w:sz="0" w:space="0" w:color="auto"/>
      </w:divBdr>
    </w:div>
    <w:div w:id="2135127539">
      <w:bodyDiv w:val="1"/>
      <w:marLeft w:val="0"/>
      <w:marRight w:val="0"/>
      <w:marTop w:val="0"/>
      <w:marBottom w:val="0"/>
      <w:divBdr>
        <w:top w:val="none" w:sz="0" w:space="0" w:color="auto"/>
        <w:left w:val="none" w:sz="0" w:space="0" w:color="auto"/>
        <w:bottom w:val="none" w:sz="0" w:space="0" w:color="auto"/>
        <w:right w:val="none" w:sz="0" w:space="0" w:color="auto"/>
      </w:divBdr>
    </w:div>
    <w:div w:id="2135129622">
      <w:bodyDiv w:val="1"/>
      <w:marLeft w:val="0"/>
      <w:marRight w:val="0"/>
      <w:marTop w:val="0"/>
      <w:marBottom w:val="0"/>
      <w:divBdr>
        <w:top w:val="none" w:sz="0" w:space="0" w:color="auto"/>
        <w:left w:val="none" w:sz="0" w:space="0" w:color="auto"/>
        <w:bottom w:val="none" w:sz="0" w:space="0" w:color="auto"/>
        <w:right w:val="none" w:sz="0" w:space="0" w:color="auto"/>
      </w:divBdr>
    </w:div>
    <w:div w:id="2135364871">
      <w:bodyDiv w:val="1"/>
      <w:marLeft w:val="0"/>
      <w:marRight w:val="0"/>
      <w:marTop w:val="0"/>
      <w:marBottom w:val="0"/>
      <w:divBdr>
        <w:top w:val="none" w:sz="0" w:space="0" w:color="auto"/>
        <w:left w:val="none" w:sz="0" w:space="0" w:color="auto"/>
        <w:bottom w:val="none" w:sz="0" w:space="0" w:color="auto"/>
        <w:right w:val="none" w:sz="0" w:space="0" w:color="auto"/>
      </w:divBdr>
    </w:div>
    <w:div w:id="2135519970">
      <w:bodyDiv w:val="1"/>
      <w:marLeft w:val="0"/>
      <w:marRight w:val="0"/>
      <w:marTop w:val="0"/>
      <w:marBottom w:val="0"/>
      <w:divBdr>
        <w:top w:val="none" w:sz="0" w:space="0" w:color="auto"/>
        <w:left w:val="none" w:sz="0" w:space="0" w:color="auto"/>
        <w:bottom w:val="none" w:sz="0" w:space="0" w:color="auto"/>
        <w:right w:val="none" w:sz="0" w:space="0" w:color="auto"/>
      </w:divBdr>
    </w:div>
    <w:div w:id="2135981963">
      <w:bodyDiv w:val="1"/>
      <w:marLeft w:val="0"/>
      <w:marRight w:val="0"/>
      <w:marTop w:val="0"/>
      <w:marBottom w:val="0"/>
      <w:divBdr>
        <w:top w:val="none" w:sz="0" w:space="0" w:color="auto"/>
        <w:left w:val="none" w:sz="0" w:space="0" w:color="auto"/>
        <w:bottom w:val="none" w:sz="0" w:space="0" w:color="auto"/>
        <w:right w:val="none" w:sz="0" w:space="0" w:color="auto"/>
      </w:divBdr>
    </w:div>
    <w:div w:id="2136019036">
      <w:bodyDiv w:val="1"/>
      <w:marLeft w:val="0"/>
      <w:marRight w:val="0"/>
      <w:marTop w:val="0"/>
      <w:marBottom w:val="0"/>
      <w:divBdr>
        <w:top w:val="none" w:sz="0" w:space="0" w:color="auto"/>
        <w:left w:val="none" w:sz="0" w:space="0" w:color="auto"/>
        <w:bottom w:val="none" w:sz="0" w:space="0" w:color="auto"/>
        <w:right w:val="none" w:sz="0" w:space="0" w:color="auto"/>
      </w:divBdr>
    </w:div>
    <w:div w:id="2136094124">
      <w:bodyDiv w:val="1"/>
      <w:marLeft w:val="0"/>
      <w:marRight w:val="0"/>
      <w:marTop w:val="0"/>
      <w:marBottom w:val="0"/>
      <w:divBdr>
        <w:top w:val="none" w:sz="0" w:space="0" w:color="auto"/>
        <w:left w:val="none" w:sz="0" w:space="0" w:color="auto"/>
        <w:bottom w:val="none" w:sz="0" w:space="0" w:color="auto"/>
        <w:right w:val="none" w:sz="0" w:space="0" w:color="auto"/>
      </w:divBdr>
    </w:div>
    <w:div w:id="2136098917">
      <w:bodyDiv w:val="1"/>
      <w:marLeft w:val="0"/>
      <w:marRight w:val="0"/>
      <w:marTop w:val="0"/>
      <w:marBottom w:val="0"/>
      <w:divBdr>
        <w:top w:val="none" w:sz="0" w:space="0" w:color="auto"/>
        <w:left w:val="none" w:sz="0" w:space="0" w:color="auto"/>
        <w:bottom w:val="none" w:sz="0" w:space="0" w:color="auto"/>
        <w:right w:val="none" w:sz="0" w:space="0" w:color="auto"/>
      </w:divBdr>
    </w:div>
    <w:div w:id="2136479157">
      <w:bodyDiv w:val="1"/>
      <w:marLeft w:val="0"/>
      <w:marRight w:val="0"/>
      <w:marTop w:val="0"/>
      <w:marBottom w:val="0"/>
      <w:divBdr>
        <w:top w:val="none" w:sz="0" w:space="0" w:color="auto"/>
        <w:left w:val="none" w:sz="0" w:space="0" w:color="auto"/>
        <w:bottom w:val="none" w:sz="0" w:space="0" w:color="auto"/>
        <w:right w:val="none" w:sz="0" w:space="0" w:color="auto"/>
      </w:divBdr>
    </w:div>
    <w:div w:id="2136636594">
      <w:bodyDiv w:val="1"/>
      <w:marLeft w:val="0"/>
      <w:marRight w:val="0"/>
      <w:marTop w:val="0"/>
      <w:marBottom w:val="0"/>
      <w:divBdr>
        <w:top w:val="none" w:sz="0" w:space="0" w:color="auto"/>
        <w:left w:val="none" w:sz="0" w:space="0" w:color="auto"/>
        <w:bottom w:val="none" w:sz="0" w:space="0" w:color="auto"/>
        <w:right w:val="none" w:sz="0" w:space="0" w:color="auto"/>
      </w:divBdr>
    </w:div>
    <w:div w:id="2136943963">
      <w:bodyDiv w:val="1"/>
      <w:marLeft w:val="0"/>
      <w:marRight w:val="0"/>
      <w:marTop w:val="0"/>
      <w:marBottom w:val="0"/>
      <w:divBdr>
        <w:top w:val="none" w:sz="0" w:space="0" w:color="auto"/>
        <w:left w:val="none" w:sz="0" w:space="0" w:color="auto"/>
        <w:bottom w:val="none" w:sz="0" w:space="0" w:color="auto"/>
        <w:right w:val="none" w:sz="0" w:space="0" w:color="auto"/>
      </w:divBdr>
    </w:div>
    <w:div w:id="2137405150">
      <w:bodyDiv w:val="1"/>
      <w:marLeft w:val="0"/>
      <w:marRight w:val="0"/>
      <w:marTop w:val="0"/>
      <w:marBottom w:val="0"/>
      <w:divBdr>
        <w:top w:val="none" w:sz="0" w:space="0" w:color="auto"/>
        <w:left w:val="none" w:sz="0" w:space="0" w:color="auto"/>
        <w:bottom w:val="none" w:sz="0" w:space="0" w:color="auto"/>
        <w:right w:val="none" w:sz="0" w:space="0" w:color="auto"/>
      </w:divBdr>
    </w:div>
    <w:div w:id="2137523729">
      <w:bodyDiv w:val="1"/>
      <w:marLeft w:val="0"/>
      <w:marRight w:val="0"/>
      <w:marTop w:val="0"/>
      <w:marBottom w:val="0"/>
      <w:divBdr>
        <w:top w:val="none" w:sz="0" w:space="0" w:color="auto"/>
        <w:left w:val="none" w:sz="0" w:space="0" w:color="auto"/>
        <w:bottom w:val="none" w:sz="0" w:space="0" w:color="auto"/>
        <w:right w:val="none" w:sz="0" w:space="0" w:color="auto"/>
      </w:divBdr>
    </w:div>
    <w:div w:id="2137528279">
      <w:bodyDiv w:val="1"/>
      <w:marLeft w:val="0"/>
      <w:marRight w:val="0"/>
      <w:marTop w:val="0"/>
      <w:marBottom w:val="0"/>
      <w:divBdr>
        <w:top w:val="none" w:sz="0" w:space="0" w:color="auto"/>
        <w:left w:val="none" w:sz="0" w:space="0" w:color="auto"/>
        <w:bottom w:val="none" w:sz="0" w:space="0" w:color="auto"/>
        <w:right w:val="none" w:sz="0" w:space="0" w:color="auto"/>
      </w:divBdr>
    </w:div>
    <w:div w:id="2137680483">
      <w:bodyDiv w:val="1"/>
      <w:marLeft w:val="0"/>
      <w:marRight w:val="0"/>
      <w:marTop w:val="0"/>
      <w:marBottom w:val="0"/>
      <w:divBdr>
        <w:top w:val="none" w:sz="0" w:space="0" w:color="auto"/>
        <w:left w:val="none" w:sz="0" w:space="0" w:color="auto"/>
        <w:bottom w:val="none" w:sz="0" w:space="0" w:color="auto"/>
        <w:right w:val="none" w:sz="0" w:space="0" w:color="auto"/>
      </w:divBdr>
    </w:div>
    <w:div w:id="2137749334">
      <w:bodyDiv w:val="1"/>
      <w:marLeft w:val="0"/>
      <w:marRight w:val="0"/>
      <w:marTop w:val="0"/>
      <w:marBottom w:val="0"/>
      <w:divBdr>
        <w:top w:val="none" w:sz="0" w:space="0" w:color="auto"/>
        <w:left w:val="none" w:sz="0" w:space="0" w:color="auto"/>
        <w:bottom w:val="none" w:sz="0" w:space="0" w:color="auto"/>
        <w:right w:val="none" w:sz="0" w:space="0" w:color="auto"/>
      </w:divBdr>
    </w:div>
    <w:div w:id="2137792293">
      <w:bodyDiv w:val="1"/>
      <w:marLeft w:val="0"/>
      <w:marRight w:val="0"/>
      <w:marTop w:val="0"/>
      <w:marBottom w:val="0"/>
      <w:divBdr>
        <w:top w:val="none" w:sz="0" w:space="0" w:color="auto"/>
        <w:left w:val="none" w:sz="0" w:space="0" w:color="auto"/>
        <w:bottom w:val="none" w:sz="0" w:space="0" w:color="auto"/>
        <w:right w:val="none" w:sz="0" w:space="0" w:color="auto"/>
      </w:divBdr>
    </w:div>
    <w:div w:id="2137792555">
      <w:bodyDiv w:val="1"/>
      <w:marLeft w:val="0"/>
      <w:marRight w:val="0"/>
      <w:marTop w:val="0"/>
      <w:marBottom w:val="0"/>
      <w:divBdr>
        <w:top w:val="none" w:sz="0" w:space="0" w:color="auto"/>
        <w:left w:val="none" w:sz="0" w:space="0" w:color="auto"/>
        <w:bottom w:val="none" w:sz="0" w:space="0" w:color="auto"/>
        <w:right w:val="none" w:sz="0" w:space="0" w:color="auto"/>
      </w:divBdr>
    </w:div>
    <w:div w:id="2137986689">
      <w:bodyDiv w:val="1"/>
      <w:marLeft w:val="0"/>
      <w:marRight w:val="0"/>
      <w:marTop w:val="0"/>
      <w:marBottom w:val="0"/>
      <w:divBdr>
        <w:top w:val="none" w:sz="0" w:space="0" w:color="auto"/>
        <w:left w:val="none" w:sz="0" w:space="0" w:color="auto"/>
        <w:bottom w:val="none" w:sz="0" w:space="0" w:color="auto"/>
        <w:right w:val="none" w:sz="0" w:space="0" w:color="auto"/>
      </w:divBdr>
    </w:div>
    <w:div w:id="2137992321">
      <w:bodyDiv w:val="1"/>
      <w:marLeft w:val="0"/>
      <w:marRight w:val="0"/>
      <w:marTop w:val="0"/>
      <w:marBottom w:val="0"/>
      <w:divBdr>
        <w:top w:val="none" w:sz="0" w:space="0" w:color="auto"/>
        <w:left w:val="none" w:sz="0" w:space="0" w:color="auto"/>
        <w:bottom w:val="none" w:sz="0" w:space="0" w:color="auto"/>
        <w:right w:val="none" w:sz="0" w:space="0" w:color="auto"/>
      </w:divBdr>
    </w:div>
    <w:div w:id="2138521347">
      <w:bodyDiv w:val="1"/>
      <w:marLeft w:val="0"/>
      <w:marRight w:val="0"/>
      <w:marTop w:val="0"/>
      <w:marBottom w:val="0"/>
      <w:divBdr>
        <w:top w:val="none" w:sz="0" w:space="0" w:color="auto"/>
        <w:left w:val="none" w:sz="0" w:space="0" w:color="auto"/>
        <w:bottom w:val="none" w:sz="0" w:space="0" w:color="auto"/>
        <w:right w:val="none" w:sz="0" w:space="0" w:color="auto"/>
      </w:divBdr>
    </w:div>
    <w:div w:id="2138911212">
      <w:bodyDiv w:val="1"/>
      <w:marLeft w:val="0"/>
      <w:marRight w:val="0"/>
      <w:marTop w:val="0"/>
      <w:marBottom w:val="0"/>
      <w:divBdr>
        <w:top w:val="none" w:sz="0" w:space="0" w:color="auto"/>
        <w:left w:val="none" w:sz="0" w:space="0" w:color="auto"/>
        <w:bottom w:val="none" w:sz="0" w:space="0" w:color="auto"/>
        <w:right w:val="none" w:sz="0" w:space="0" w:color="auto"/>
      </w:divBdr>
    </w:div>
    <w:div w:id="2139058840">
      <w:bodyDiv w:val="1"/>
      <w:marLeft w:val="0"/>
      <w:marRight w:val="0"/>
      <w:marTop w:val="0"/>
      <w:marBottom w:val="0"/>
      <w:divBdr>
        <w:top w:val="none" w:sz="0" w:space="0" w:color="auto"/>
        <w:left w:val="none" w:sz="0" w:space="0" w:color="auto"/>
        <w:bottom w:val="none" w:sz="0" w:space="0" w:color="auto"/>
        <w:right w:val="none" w:sz="0" w:space="0" w:color="auto"/>
      </w:divBdr>
    </w:div>
    <w:div w:id="2139100423">
      <w:bodyDiv w:val="1"/>
      <w:marLeft w:val="0"/>
      <w:marRight w:val="0"/>
      <w:marTop w:val="0"/>
      <w:marBottom w:val="0"/>
      <w:divBdr>
        <w:top w:val="none" w:sz="0" w:space="0" w:color="auto"/>
        <w:left w:val="none" w:sz="0" w:space="0" w:color="auto"/>
        <w:bottom w:val="none" w:sz="0" w:space="0" w:color="auto"/>
        <w:right w:val="none" w:sz="0" w:space="0" w:color="auto"/>
      </w:divBdr>
    </w:div>
    <w:div w:id="2139176633">
      <w:bodyDiv w:val="1"/>
      <w:marLeft w:val="0"/>
      <w:marRight w:val="0"/>
      <w:marTop w:val="0"/>
      <w:marBottom w:val="0"/>
      <w:divBdr>
        <w:top w:val="none" w:sz="0" w:space="0" w:color="auto"/>
        <w:left w:val="none" w:sz="0" w:space="0" w:color="auto"/>
        <w:bottom w:val="none" w:sz="0" w:space="0" w:color="auto"/>
        <w:right w:val="none" w:sz="0" w:space="0" w:color="auto"/>
      </w:divBdr>
    </w:div>
    <w:div w:id="2139181627">
      <w:bodyDiv w:val="1"/>
      <w:marLeft w:val="0"/>
      <w:marRight w:val="0"/>
      <w:marTop w:val="0"/>
      <w:marBottom w:val="0"/>
      <w:divBdr>
        <w:top w:val="none" w:sz="0" w:space="0" w:color="auto"/>
        <w:left w:val="none" w:sz="0" w:space="0" w:color="auto"/>
        <w:bottom w:val="none" w:sz="0" w:space="0" w:color="auto"/>
        <w:right w:val="none" w:sz="0" w:space="0" w:color="auto"/>
      </w:divBdr>
    </w:div>
    <w:div w:id="2139950395">
      <w:bodyDiv w:val="1"/>
      <w:marLeft w:val="0"/>
      <w:marRight w:val="0"/>
      <w:marTop w:val="0"/>
      <w:marBottom w:val="0"/>
      <w:divBdr>
        <w:top w:val="none" w:sz="0" w:space="0" w:color="auto"/>
        <w:left w:val="none" w:sz="0" w:space="0" w:color="auto"/>
        <w:bottom w:val="none" w:sz="0" w:space="0" w:color="auto"/>
        <w:right w:val="none" w:sz="0" w:space="0" w:color="auto"/>
      </w:divBdr>
    </w:div>
    <w:div w:id="2140148019">
      <w:bodyDiv w:val="1"/>
      <w:marLeft w:val="0"/>
      <w:marRight w:val="0"/>
      <w:marTop w:val="0"/>
      <w:marBottom w:val="0"/>
      <w:divBdr>
        <w:top w:val="none" w:sz="0" w:space="0" w:color="auto"/>
        <w:left w:val="none" w:sz="0" w:space="0" w:color="auto"/>
        <w:bottom w:val="none" w:sz="0" w:space="0" w:color="auto"/>
        <w:right w:val="none" w:sz="0" w:space="0" w:color="auto"/>
      </w:divBdr>
    </w:div>
    <w:div w:id="2140344105">
      <w:bodyDiv w:val="1"/>
      <w:marLeft w:val="0"/>
      <w:marRight w:val="0"/>
      <w:marTop w:val="0"/>
      <w:marBottom w:val="0"/>
      <w:divBdr>
        <w:top w:val="none" w:sz="0" w:space="0" w:color="auto"/>
        <w:left w:val="none" w:sz="0" w:space="0" w:color="auto"/>
        <w:bottom w:val="none" w:sz="0" w:space="0" w:color="auto"/>
        <w:right w:val="none" w:sz="0" w:space="0" w:color="auto"/>
      </w:divBdr>
    </w:div>
    <w:div w:id="2140607193">
      <w:bodyDiv w:val="1"/>
      <w:marLeft w:val="0"/>
      <w:marRight w:val="0"/>
      <w:marTop w:val="0"/>
      <w:marBottom w:val="0"/>
      <w:divBdr>
        <w:top w:val="none" w:sz="0" w:space="0" w:color="auto"/>
        <w:left w:val="none" w:sz="0" w:space="0" w:color="auto"/>
        <w:bottom w:val="none" w:sz="0" w:space="0" w:color="auto"/>
        <w:right w:val="none" w:sz="0" w:space="0" w:color="auto"/>
      </w:divBdr>
    </w:div>
    <w:div w:id="2141141137">
      <w:bodyDiv w:val="1"/>
      <w:marLeft w:val="0"/>
      <w:marRight w:val="0"/>
      <w:marTop w:val="0"/>
      <w:marBottom w:val="0"/>
      <w:divBdr>
        <w:top w:val="none" w:sz="0" w:space="0" w:color="auto"/>
        <w:left w:val="none" w:sz="0" w:space="0" w:color="auto"/>
        <w:bottom w:val="none" w:sz="0" w:space="0" w:color="auto"/>
        <w:right w:val="none" w:sz="0" w:space="0" w:color="auto"/>
      </w:divBdr>
    </w:div>
    <w:div w:id="2141192522">
      <w:bodyDiv w:val="1"/>
      <w:marLeft w:val="0"/>
      <w:marRight w:val="0"/>
      <w:marTop w:val="0"/>
      <w:marBottom w:val="0"/>
      <w:divBdr>
        <w:top w:val="none" w:sz="0" w:space="0" w:color="auto"/>
        <w:left w:val="none" w:sz="0" w:space="0" w:color="auto"/>
        <w:bottom w:val="none" w:sz="0" w:space="0" w:color="auto"/>
        <w:right w:val="none" w:sz="0" w:space="0" w:color="auto"/>
      </w:divBdr>
    </w:div>
    <w:div w:id="2141537044">
      <w:bodyDiv w:val="1"/>
      <w:marLeft w:val="0"/>
      <w:marRight w:val="0"/>
      <w:marTop w:val="0"/>
      <w:marBottom w:val="0"/>
      <w:divBdr>
        <w:top w:val="none" w:sz="0" w:space="0" w:color="auto"/>
        <w:left w:val="none" w:sz="0" w:space="0" w:color="auto"/>
        <w:bottom w:val="none" w:sz="0" w:space="0" w:color="auto"/>
        <w:right w:val="none" w:sz="0" w:space="0" w:color="auto"/>
      </w:divBdr>
    </w:div>
    <w:div w:id="2141993284">
      <w:bodyDiv w:val="1"/>
      <w:marLeft w:val="0"/>
      <w:marRight w:val="0"/>
      <w:marTop w:val="0"/>
      <w:marBottom w:val="0"/>
      <w:divBdr>
        <w:top w:val="none" w:sz="0" w:space="0" w:color="auto"/>
        <w:left w:val="none" w:sz="0" w:space="0" w:color="auto"/>
        <w:bottom w:val="none" w:sz="0" w:space="0" w:color="auto"/>
        <w:right w:val="none" w:sz="0" w:space="0" w:color="auto"/>
      </w:divBdr>
    </w:div>
    <w:div w:id="2142574205">
      <w:bodyDiv w:val="1"/>
      <w:marLeft w:val="0"/>
      <w:marRight w:val="0"/>
      <w:marTop w:val="0"/>
      <w:marBottom w:val="0"/>
      <w:divBdr>
        <w:top w:val="none" w:sz="0" w:space="0" w:color="auto"/>
        <w:left w:val="none" w:sz="0" w:space="0" w:color="auto"/>
        <w:bottom w:val="none" w:sz="0" w:space="0" w:color="auto"/>
        <w:right w:val="none" w:sz="0" w:space="0" w:color="auto"/>
      </w:divBdr>
    </w:div>
    <w:div w:id="2143111177">
      <w:bodyDiv w:val="1"/>
      <w:marLeft w:val="0"/>
      <w:marRight w:val="0"/>
      <w:marTop w:val="0"/>
      <w:marBottom w:val="0"/>
      <w:divBdr>
        <w:top w:val="none" w:sz="0" w:space="0" w:color="auto"/>
        <w:left w:val="none" w:sz="0" w:space="0" w:color="auto"/>
        <w:bottom w:val="none" w:sz="0" w:space="0" w:color="auto"/>
        <w:right w:val="none" w:sz="0" w:space="0" w:color="auto"/>
      </w:divBdr>
    </w:div>
    <w:div w:id="2143769745">
      <w:bodyDiv w:val="1"/>
      <w:marLeft w:val="0"/>
      <w:marRight w:val="0"/>
      <w:marTop w:val="0"/>
      <w:marBottom w:val="0"/>
      <w:divBdr>
        <w:top w:val="none" w:sz="0" w:space="0" w:color="auto"/>
        <w:left w:val="none" w:sz="0" w:space="0" w:color="auto"/>
        <w:bottom w:val="none" w:sz="0" w:space="0" w:color="auto"/>
        <w:right w:val="none" w:sz="0" w:space="0" w:color="auto"/>
      </w:divBdr>
    </w:div>
    <w:div w:id="2143837981">
      <w:bodyDiv w:val="1"/>
      <w:marLeft w:val="0"/>
      <w:marRight w:val="0"/>
      <w:marTop w:val="0"/>
      <w:marBottom w:val="0"/>
      <w:divBdr>
        <w:top w:val="none" w:sz="0" w:space="0" w:color="auto"/>
        <w:left w:val="none" w:sz="0" w:space="0" w:color="auto"/>
        <w:bottom w:val="none" w:sz="0" w:space="0" w:color="auto"/>
        <w:right w:val="none" w:sz="0" w:space="0" w:color="auto"/>
      </w:divBdr>
    </w:div>
    <w:div w:id="2143842488">
      <w:bodyDiv w:val="1"/>
      <w:marLeft w:val="0"/>
      <w:marRight w:val="0"/>
      <w:marTop w:val="0"/>
      <w:marBottom w:val="0"/>
      <w:divBdr>
        <w:top w:val="none" w:sz="0" w:space="0" w:color="auto"/>
        <w:left w:val="none" w:sz="0" w:space="0" w:color="auto"/>
        <w:bottom w:val="none" w:sz="0" w:space="0" w:color="auto"/>
        <w:right w:val="none" w:sz="0" w:space="0" w:color="auto"/>
      </w:divBdr>
    </w:div>
    <w:div w:id="2143959920">
      <w:bodyDiv w:val="1"/>
      <w:marLeft w:val="0"/>
      <w:marRight w:val="0"/>
      <w:marTop w:val="0"/>
      <w:marBottom w:val="0"/>
      <w:divBdr>
        <w:top w:val="none" w:sz="0" w:space="0" w:color="auto"/>
        <w:left w:val="none" w:sz="0" w:space="0" w:color="auto"/>
        <w:bottom w:val="none" w:sz="0" w:space="0" w:color="auto"/>
        <w:right w:val="none" w:sz="0" w:space="0" w:color="auto"/>
      </w:divBdr>
    </w:div>
    <w:div w:id="2143960126">
      <w:bodyDiv w:val="1"/>
      <w:marLeft w:val="0"/>
      <w:marRight w:val="0"/>
      <w:marTop w:val="0"/>
      <w:marBottom w:val="0"/>
      <w:divBdr>
        <w:top w:val="none" w:sz="0" w:space="0" w:color="auto"/>
        <w:left w:val="none" w:sz="0" w:space="0" w:color="auto"/>
        <w:bottom w:val="none" w:sz="0" w:space="0" w:color="auto"/>
        <w:right w:val="none" w:sz="0" w:space="0" w:color="auto"/>
      </w:divBdr>
    </w:div>
    <w:div w:id="2144035724">
      <w:bodyDiv w:val="1"/>
      <w:marLeft w:val="0"/>
      <w:marRight w:val="0"/>
      <w:marTop w:val="0"/>
      <w:marBottom w:val="0"/>
      <w:divBdr>
        <w:top w:val="none" w:sz="0" w:space="0" w:color="auto"/>
        <w:left w:val="none" w:sz="0" w:space="0" w:color="auto"/>
        <w:bottom w:val="none" w:sz="0" w:space="0" w:color="auto"/>
        <w:right w:val="none" w:sz="0" w:space="0" w:color="auto"/>
      </w:divBdr>
    </w:div>
    <w:div w:id="2144155928">
      <w:bodyDiv w:val="1"/>
      <w:marLeft w:val="0"/>
      <w:marRight w:val="0"/>
      <w:marTop w:val="0"/>
      <w:marBottom w:val="0"/>
      <w:divBdr>
        <w:top w:val="none" w:sz="0" w:space="0" w:color="auto"/>
        <w:left w:val="none" w:sz="0" w:space="0" w:color="auto"/>
        <w:bottom w:val="none" w:sz="0" w:space="0" w:color="auto"/>
        <w:right w:val="none" w:sz="0" w:space="0" w:color="auto"/>
      </w:divBdr>
    </w:div>
    <w:div w:id="2144228582">
      <w:bodyDiv w:val="1"/>
      <w:marLeft w:val="0"/>
      <w:marRight w:val="0"/>
      <w:marTop w:val="0"/>
      <w:marBottom w:val="0"/>
      <w:divBdr>
        <w:top w:val="none" w:sz="0" w:space="0" w:color="auto"/>
        <w:left w:val="none" w:sz="0" w:space="0" w:color="auto"/>
        <w:bottom w:val="none" w:sz="0" w:space="0" w:color="auto"/>
        <w:right w:val="none" w:sz="0" w:space="0" w:color="auto"/>
      </w:divBdr>
    </w:div>
    <w:div w:id="2144418910">
      <w:bodyDiv w:val="1"/>
      <w:marLeft w:val="0"/>
      <w:marRight w:val="0"/>
      <w:marTop w:val="0"/>
      <w:marBottom w:val="0"/>
      <w:divBdr>
        <w:top w:val="none" w:sz="0" w:space="0" w:color="auto"/>
        <w:left w:val="none" w:sz="0" w:space="0" w:color="auto"/>
        <w:bottom w:val="none" w:sz="0" w:space="0" w:color="auto"/>
        <w:right w:val="none" w:sz="0" w:space="0" w:color="auto"/>
      </w:divBdr>
    </w:div>
    <w:div w:id="2144881354">
      <w:bodyDiv w:val="1"/>
      <w:marLeft w:val="0"/>
      <w:marRight w:val="0"/>
      <w:marTop w:val="0"/>
      <w:marBottom w:val="0"/>
      <w:divBdr>
        <w:top w:val="none" w:sz="0" w:space="0" w:color="auto"/>
        <w:left w:val="none" w:sz="0" w:space="0" w:color="auto"/>
        <w:bottom w:val="none" w:sz="0" w:space="0" w:color="auto"/>
        <w:right w:val="none" w:sz="0" w:space="0" w:color="auto"/>
      </w:divBdr>
    </w:div>
    <w:div w:id="2145273496">
      <w:bodyDiv w:val="1"/>
      <w:marLeft w:val="0"/>
      <w:marRight w:val="0"/>
      <w:marTop w:val="0"/>
      <w:marBottom w:val="0"/>
      <w:divBdr>
        <w:top w:val="none" w:sz="0" w:space="0" w:color="auto"/>
        <w:left w:val="none" w:sz="0" w:space="0" w:color="auto"/>
        <w:bottom w:val="none" w:sz="0" w:space="0" w:color="auto"/>
        <w:right w:val="none" w:sz="0" w:space="0" w:color="auto"/>
      </w:divBdr>
    </w:div>
    <w:div w:id="2145466034">
      <w:bodyDiv w:val="1"/>
      <w:marLeft w:val="0"/>
      <w:marRight w:val="0"/>
      <w:marTop w:val="0"/>
      <w:marBottom w:val="0"/>
      <w:divBdr>
        <w:top w:val="none" w:sz="0" w:space="0" w:color="auto"/>
        <w:left w:val="none" w:sz="0" w:space="0" w:color="auto"/>
        <w:bottom w:val="none" w:sz="0" w:space="0" w:color="auto"/>
        <w:right w:val="none" w:sz="0" w:space="0" w:color="auto"/>
      </w:divBdr>
    </w:div>
    <w:div w:id="2145584501">
      <w:bodyDiv w:val="1"/>
      <w:marLeft w:val="0"/>
      <w:marRight w:val="0"/>
      <w:marTop w:val="0"/>
      <w:marBottom w:val="0"/>
      <w:divBdr>
        <w:top w:val="none" w:sz="0" w:space="0" w:color="auto"/>
        <w:left w:val="none" w:sz="0" w:space="0" w:color="auto"/>
        <w:bottom w:val="none" w:sz="0" w:space="0" w:color="auto"/>
        <w:right w:val="none" w:sz="0" w:space="0" w:color="auto"/>
      </w:divBdr>
    </w:div>
    <w:div w:id="2145803335">
      <w:bodyDiv w:val="1"/>
      <w:marLeft w:val="0"/>
      <w:marRight w:val="0"/>
      <w:marTop w:val="0"/>
      <w:marBottom w:val="0"/>
      <w:divBdr>
        <w:top w:val="none" w:sz="0" w:space="0" w:color="auto"/>
        <w:left w:val="none" w:sz="0" w:space="0" w:color="auto"/>
        <w:bottom w:val="none" w:sz="0" w:space="0" w:color="auto"/>
        <w:right w:val="none" w:sz="0" w:space="0" w:color="auto"/>
      </w:divBdr>
    </w:div>
    <w:div w:id="2146004260">
      <w:bodyDiv w:val="1"/>
      <w:marLeft w:val="0"/>
      <w:marRight w:val="0"/>
      <w:marTop w:val="0"/>
      <w:marBottom w:val="0"/>
      <w:divBdr>
        <w:top w:val="none" w:sz="0" w:space="0" w:color="auto"/>
        <w:left w:val="none" w:sz="0" w:space="0" w:color="auto"/>
        <w:bottom w:val="none" w:sz="0" w:space="0" w:color="auto"/>
        <w:right w:val="none" w:sz="0" w:space="0" w:color="auto"/>
      </w:divBdr>
    </w:div>
    <w:div w:id="2146194668">
      <w:bodyDiv w:val="1"/>
      <w:marLeft w:val="0"/>
      <w:marRight w:val="0"/>
      <w:marTop w:val="0"/>
      <w:marBottom w:val="0"/>
      <w:divBdr>
        <w:top w:val="none" w:sz="0" w:space="0" w:color="auto"/>
        <w:left w:val="none" w:sz="0" w:space="0" w:color="auto"/>
        <w:bottom w:val="none" w:sz="0" w:space="0" w:color="auto"/>
        <w:right w:val="none" w:sz="0" w:space="0" w:color="auto"/>
      </w:divBdr>
    </w:div>
    <w:div w:id="2146387359">
      <w:bodyDiv w:val="1"/>
      <w:marLeft w:val="0"/>
      <w:marRight w:val="0"/>
      <w:marTop w:val="0"/>
      <w:marBottom w:val="0"/>
      <w:divBdr>
        <w:top w:val="none" w:sz="0" w:space="0" w:color="auto"/>
        <w:left w:val="none" w:sz="0" w:space="0" w:color="auto"/>
        <w:bottom w:val="none" w:sz="0" w:space="0" w:color="auto"/>
        <w:right w:val="none" w:sz="0" w:space="0" w:color="auto"/>
      </w:divBdr>
    </w:div>
    <w:div w:id="2146466334">
      <w:bodyDiv w:val="1"/>
      <w:marLeft w:val="0"/>
      <w:marRight w:val="0"/>
      <w:marTop w:val="0"/>
      <w:marBottom w:val="0"/>
      <w:divBdr>
        <w:top w:val="none" w:sz="0" w:space="0" w:color="auto"/>
        <w:left w:val="none" w:sz="0" w:space="0" w:color="auto"/>
        <w:bottom w:val="none" w:sz="0" w:space="0" w:color="auto"/>
        <w:right w:val="none" w:sz="0" w:space="0" w:color="auto"/>
      </w:divBdr>
    </w:div>
    <w:div w:id="2146655462">
      <w:bodyDiv w:val="1"/>
      <w:marLeft w:val="0"/>
      <w:marRight w:val="0"/>
      <w:marTop w:val="0"/>
      <w:marBottom w:val="0"/>
      <w:divBdr>
        <w:top w:val="none" w:sz="0" w:space="0" w:color="auto"/>
        <w:left w:val="none" w:sz="0" w:space="0" w:color="auto"/>
        <w:bottom w:val="none" w:sz="0" w:space="0" w:color="auto"/>
        <w:right w:val="none" w:sz="0" w:space="0" w:color="auto"/>
      </w:divBdr>
    </w:div>
    <w:div w:id="2146770501">
      <w:bodyDiv w:val="1"/>
      <w:marLeft w:val="0"/>
      <w:marRight w:val="0"/>
      <w:marTop w:val="0"/>
      <w:marBottom w:val="0"/>
      <w:divBdr>
        <w:top w:val="none" w:sz="0" w:space="0" w:color="auto"/>
        <w:left w:val="none" w:sz="0" w:space="0" w:color="auto"/>
        <w:bottom w:val="none" w:sz="0" w:space="0" w:color="auto"/>
        <w:right w:val="none" w:sz="0" w:space="0" w:color="auto"/>
      </w:divBdr>
    </w:div>
    <w:div w:id="2146770763">
      <w:bodyDiv w:val="1"/>
      <w:marLeft w:val="0"/>
      <w:marRight w:val="0"/>
      <w:marTop w:val="0"/>
      <w:marBottom w:val="0"/>
      <w:divBdr>
        <w:top w:val="none" w:sz="0" w:space="0" w:color="auto"/>
        <w:left w:val="none" w:sz="0" w:space="0" w:color="auto"/>
        <w:bottom w:val="none" w:sz="0" w:space="0" w:color="auto"/>
        <w:right w:val="none" w:sz="0" w:space="0" w:color="auto"/>
      </w:divBdr>
    </w:div>
    <w:div w:id="2147046651">
      <w:bodyDiv w:val="1"/>
      <w:marLeft w:val="0"/>
      <w:marRight w:val="0"/>
      <w:marTop w:val="0"/>
      <w:marBottom w:val="0"/>
      <w:divBdr>
        <w:top w:val="none" w:sz="0" w:space="0" w:color="auto"/>
        <w:left w:val="none" w:sz="0" w:space="0" w:color="auto"/>
        <w:bottom w:val="none" w:sz="0" w:space="0" w:color="auto"/>
        <w:right w:val="none" w:sz="0" w:space="0" w:color="auto"/>
      </w:divBdr>
    </w:div>
    <w:div w:id="214735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4.jpeg"/><Relationship Id="rId26" Type="http://schemas.openxmlformats.org/officeDocument/2006/relationships/image" Target="media/image12.png"/><Relationship Id="rId39" Type="http://schemas.openxmlformats.org/officeDocument/2006/relationships/image" Target="media/image22.png"/><Relationship Id="rId21" Type="http://schemas.openxmlformats.org/officeDocument/2006/relationships/image" Target="media/image7.png"/><Relationship Id="rId34" Type="http://schemas.openxmlformats.org/officeDocument/2006/relationships/image" Target="media/image17.png"/><Relationship Id="rId42" Type="http://schemas.openxmlformats.org/officeDocument/2006/relationships/hyperlink" Target="https://kdd.ics.uci.edu/databases/kddcup99/kddcup99.html" TargetMode="External"/><Relationship Id="rId47" Type="http://schemas.openxmlformats.org/officeDocument/2006/relationships/hyperlink" Target="https://uowtsd.sharepoint.com/teams/2024MajorProjectGroup_GRP-James/Shared%20Documents/Dan/www.kaggle.com." TargetMode="External"/><Relationship Id="rId50" Type="http://schemas.openxmlformats.org/officeDocument/2006/relationships/hyperlink" Target="https://mawi.wide.ad.jp/mawi/" TargetMode="External"/><Relationship Id="rId55" Type="http://schemas.openxmlformats.org/officeDocument/2006/relationships/hyperlink" Target="https://www.smartdraw.co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14.zhoIz4Kp6ftiIFoyZqWS5R4SfAKRkEtQo7BaTIalrvk"/><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hyperlink" Target="https://uowtsd-my.sharepoint.com/:v:/g/personal/2218766_student_uwtsd_ac_uk/EUHAYu8hQiBPunnhnlYfSaABoGOj1sR9ptPWI_X1YeuCmA?e=8Zntpl&amp;nav=eyJyZWZlcnJhbEluZm8iOnsicmVmZXJyYWxBcHAiOiJTdHJlYW1XZWJBcHAiLCJyZWZlcnJhbFZpZXciOiJTaGFyZURpYWxvZy1MaW5rIiwicmVmZXJyYWxBcHBQbGF0Zm9ybSI6IldlYiIsInJlZmVycmFsTW9kZSI6InZpZXcifX0%3D" TargetMode="External"/><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hyperlink" Target="https://uowtsd.sharepoint.com/teams/2024MajorProjectGroup_GRP-James/Shared%20Documents/Dan/www.unb.ca." TargetMode="External"/><Relationship Id="rId53" Type="http://schemas.openxmlformats.org/officeDocument/2006/relationships/hyperlink" Target="https://research.unsw.edu.au/projects/unsw-nb15-dataset" TargetMode="External"/><Relationship Id="rId58" Type="http://schemas.openxmlformats.org/officeDocument/2006/relationships/glossaryDocument" Target="glossary/document.xml"/><Relationship Id="rId5" Type="http://schemas.openxmlformats.org/officeDocument/2006/relationships/numbering" Target="numbering.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hyperlink" Target="https://uowtsd-my.sharepoint.com/:v:/g/personal/2218766_student_uwtsd_ac_uk/ES_1UqsLfQ9LhCUthP6YnyQBMNT1f24KLhiHpdfb_rA3vQ?e=x396ua&amp;nav=eyJyZWZlcnJhbEluZm8iOnsicmVmZXJyYWxBcHAiOiJTdHJlYW1XZWJBcHAiLCJyZWZlcnJhbFZpZXciOiJTaGFyZURpYWxvZy1MaW5rIiwicmVmZXJyYWxBcHBQbGF0Zm9ybSI6IldlYiIsInJlZmVycmFsTW9kZSI6InZpZXcifX0%3D" TargetMode="External"/><Relationship Id="rId35" Type="http://schemas.openxmlformats.org/officeDocument/2006/relationships/image" Target="media/image18.png"/><Relationship Id="rId43" Type="http://schemas.openxmlformats.org/officeDocument/2006/relationships/hyperlink" Target="https://www.kaggle.com/datasets/badcodebuilder/insdn-dataset" TargetMode="External"/><Relationship Id="rId48" Type="http://schemas.openxmlformats.org/officeDocument/2006/relationships/hyperlink" Target="https://www.kaggle.com/datasets/dhoogla/cicddos2019" TargetMode="External"/><Relationship Id="rId56"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s://uowtsd.sharepoint.com/teams/2024MajorProjectGroup_GRP-James/Shared%20Documents/Dan/www.kaggle.com."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6.JBpqmSuUtxODq9SaaPCTK6LkzV-amiEeVQC9UNtk-Rc"/><Relationship Id="rId38" Type="http://schemas.openxmlformats.org/officeDocument/2006/relationships/image" Target="media/image21.png"/><Relationship Id="rId46" Type="http://schemas.openxmlformats.org/officeDocument/2006/relationships/hyperlink" Target="https://www.unb.ca/cic/datasets/ids-2017.html" TargetMode="External"/><Relationship Id="rId59" Type="http://schemas.openxmlformats.org/officeDocument/2006/relationships/theme" Target="theme/theme1.xml"/><Relationship Id="rId20" Type="http://schemas.openxmlformats.org/officeDocument/2006/relationships/image" Target="media/image6.jpeg"/><Relationship Id="rId41" Type="http://schemas.openxmlformats.org/officeDocument/2006/relationships/hyperlink" Target="https://www.ll.mit.edu/r-d/datasets/1999-darpa-intrusion-detection-evaluation-dataset" TargetMode="External"/><Relationship Id="rId54" Type="http://schemas.openxmlformats.org/officeDocument/2006/relationships/hyperlink" Target="https://search.datacite.org/works/10.21227/40v2-hh58"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image" Target="media/image9.png"/><Relationship Id="rId28" Type="http://schemas.openxmlformats.org/officeDocument/2006/relationships/hyperlink" Target="https://uowtsd-my.sharepoint.com/:v:/g/personal/2218766_student_uwtsd_ac_uk/EVx9-CakUuhDjn5wu1nYtj0BjPccWZq4x71jSejjrKYyCg" TargetMode="External"/><Relationship Id="rId36" Type="http://schemas.openxmlformats.org/officeDocument/2006/relationships/image" Target="media/image19.png"/><Relationship Id="rId49" Type="http://schemas.openxmlformats.org/officeDocument/2006/relationships/hyperlink" Target="https://www.caida.org/catalog/datasets/ddos-20070804_dataset/"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15.02GA_2oUSgyHCwELOkIP_0ic_SfjDxopcXRhSZpd1PI"/><Relationship Id="rId44" Type="http://schemas.openxmlformats.org/officeDocument/2006/relationships/hyperlink" Target="https://github.com/vs-uulm/2017-SUEE-data-set?tab=readme-ov-file" TargetMode="External"/><Relationship Id="rId52" Type="http://schemas.openxmlformats.org/officeDocument/2006/relationships/hyperlink" Target="https://www.kaggle.com/datasets/hassan06/nslkd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Ph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F6749369444BF4B8C6488CF8228D62"/>
        <w:category>
          <w:name w:val="General"/>
          <w:gallery w:val="placeholder"/>
        </w:category>
        <w:types>
          <w:type w:val="bbPlcHdr"/>
        </w:types>
        <w:behaviors>
          <w:behavior w:val="content"/>
        </w:behaviors>
        <w:guid w:val="{E27F4E39-72CD-467F-931D-10A28272C556}"/>
      </w:docPartPr>
      <w:docPartBody>
        <w:p w:rsidR="00A64C86" w:rsidRDefault="00A64C86">
          <w:r w:rsidRPr="00E06CBC">
            <w:rPr>
              <w:rStyle w:val="PlaceholderText"/>
            </w:rPr>
            <w:t>Formatting...</w:t>
          </w:r>
        </w:p>
      </w:docPartBody>
    </w:docPart>
    <w:docPart>
      <w:docPartPr>
        <w:name w:val="831A08730E2A4D3FBC34BB8898C46F35"/>
        <w:category>
          <w:name w:val="General"/>
          <w:gallery w:val="placeholder"/>
        </w:category>
        <w:types>
          <w:type w:val="bbPlcHdr"/>
        </w:types>
        <w:behaviors>
          <w:behavior w:val="content"/>
        </w:behaviors>
        <w:guid w:val="{8AB25B63-DB2C-43B3-855B-5701D23FD24D}"/>
      </w:docPartPr>
      <w:docPartBody>
        <w:p w:rsidR="00A64C86" w:rsidRDefault="00A64C86">
          <w:r w:rsidRPr="00E06CBC">
            <w:rPr>
              <w:rStyle w:val="PlaceholderText"/>
            </w:rPr>
            <w:t>Formatting...</w:t>
          </w:r>
        </w:p>
      </w:docPartBody>
    </w:docPart>
    <w:docPart>
      <w:docPartPr>
        <w:name w:val="E486BFCF456C40DA9EE1488270DAE8FE"/>
        <w:category>
          <w:name w:val="General"/>
          <w:gallery w:val="placeholder"/>
        </w:category>
        <w:types>
          <w:type w:val="bbPlcHdr"/>
        </w:types>
        <w:behaviors>
          <w:behavior w:val="content"/>
        </w:behaviors>
        <w:guid w:val="{9313DD41-0A22-41D3-A9C1-6B7B96E1D2A7}"/>
      </w:docPartPr>
      <w:docPartBody>
        <w:p w:rsidR="00A64C86" w:rsidRDefault="00A64C86" w:rsidP="00A64C86">
          <w:pPr>
            <w:pStyle w:val="E486BFCF456C40DA9EE1488270DAE8FE"/>
          </w:pPr>
          <w:r w:rsidRPr="00E06CBC">
            <w:rPr>
              <w:rStyle w:val="PlaceholderText"/>
            </w:rPr>
            <w:t>Formatting Bibliography...</w:t>
          </w:r>
        </w:p>
      </w:docPartBody>
    </w:docPart>
    <w:docPart>
      <w:docPartPr>
        <w:name w:val="E742087503364DCC849AB5D5D1EB7A32"/>
        <w:category>
          <w:name w:val="General"/>
          <w:gallery w:val="placeholder"/>
        </w:category>
        <w:types>
          <w:type w:val="bbPlcHdr"/>
        </w:types>
        <w:behaviors>
          <w:behavior w:val="content"/>
        </w:behaviors>
        <w:guid w:val="{FA9ED7E7-CDCE-42A3-BE84-EBA4B152E547}"/>
      </w:docPartPr>
      <w:docPartBody>
        <w:p w:rsidR="00A64C86" w:rsidRDefault="00A64C86">
          <w:r w:rsidRPr="00E06CBC">
            <w:rPr>
              <w:rStyle w:val="PlaceholderText"/>
            </w:rPr>
            <w:t>Formatting...</w:t>
          </w:r>
        </w:p>
      </w:docPartBody>
    </w:docPart>
    <w:docPart>
      <w:docPartPr>
        <w:name w:val="434FBAC412E44F3FBCB6F04A39B63CC1"/>
        <w:category>
          <w:name w:val="General"/>
          <w:gallery w:val="placeholder"/>
        </w:category>
        <w:types>
          <w:type w:val="bbPlcHdr"/>
        </w:types>
        <w:behaviors>
          <w:behavior w:val="content"/>
        </w:behaviors>
        <w:guid w:val="{4697B75A-7799-43FE-B338-FFD36C87CE80}"/>
      </w:docPartPr>
      <w:docPartBody>
        <w:p w:rsidR="00A64C86" w:rsidRDefault="00A64C86">
          <w:r w:rsidRPr="00E06CBC">
            <w:rPr>
              <w:rStyle w:val="PlaceholderText"/>
            </w:rPr>
            <w:t>Formatting...</w:t>
          </w:r>
        </w:p>
      </w:docPartBody>
    </w:docPart>
    <w:docPart>
      <w:docPartPr>
        <w:name w:val="F3A73D72B350468CA1F0A67003F9503E"/>
        <w:category>
          <w:name w:val="General"/>
          <w:gallery w:val="placeholder"/>
        </w:category>
        <w:types>
          <w:type w:val="bbPlcHdr"/>
        </w:types>
        <w:behaviors>
          <w:behavior w:val="content"/>
        </w:behaviors>
        <w:guid w:val="{3C63757D-17DD-4640-9C98-3ADB8B033E13}"/>
      </w:docPartPr>
      <w:docPartBody>
        <w:p w:rsidR="00A64C86" w:rsidRDefault="00A64C86">
          <w:r w:rsidRPr="00E06CBC">
            <w:rPr>
              <w:rStyle w:val="PlaceholderText"/>
            </w:rPr>
            <w:t>Formatting...</w:t>
          </w:r>
        </w:p>
      </w:docPartBody>
    </w:docPart>
    <w:docPart>
      <w:docPartPr>
        <w:name w:val="62EC023FD6C8424C9EBAED54CA6A0F3D"/>
        <w:category>
          <w:name w:val="General"/>
          <w:gallery w:val="placeholder"/>
        </w:category>
        <w:types>
          <w:type w:val="bbPlcHdr"/>
        </w:types>
        <w:behaviors>
          <w:behavior w:val="content"/>
        </w:behaviors>
        <w:guid w:val="{3A0AFAA4-D6A7-44B3-AC25-0E22524D99F4}"/>
      </w:docPartPr>
      <w:docPartBody>
        <w:p w:rsidR="00A64C86" w:rsidRDefault="00A64C86">
          <w:r w:rsidRPr="00E06CBC">
            <w:rPr>
              <w:rStyle w:val="PlaceholderText"/>
            </w:rPr>
            <w:t>Formatting...</w:t>
          </w:r>
        </w:p>
      </w:docPartBody>
    </w:docPart>
    <w:docPart>
      <w:docPartPr>
        <w:name w:val="B88309DDA2E84B3E92B24E699A99338E"/>
        <w:category>
          <w:name w:val="General"/>
          <w:gallery w:val="placeholder"/>
        </w:category>
        <w:types>
          <w:type w:val="bbPlcHdr"/>
        </w:types>
        <w:behaviors>
          <w:behavior w:val="content"/>
        </w:behaviors>
        <w:guid w:val="{1E1153D5-0880-4EC6-8A16-BC767F44C4F7}"/>
      </w:docPartPr>
      <w:docPartBody>
        <w:p w:rsidR="008807A2" w:rsidRDefault="0097101D">
          <w:r w:rsidRPr="00505886">
            <w:rPr>
              <w:rStyle w:val="PlaceholderText"/>
            </w:rPr>
            <w:t>Formatting...</w:t>
          </w:r>
        </w:p>
      </w:docPartBody>
    </w:docPart>
    <w:docPart>
      <w:docPartPr>
        <w:name w:val="FCF30D492503408EADDA4B92D5F93370"/>
        <w:category>
          <w:name w:val="General"/>
          <w:gallery w:val="placeholder"/>
        </w:category>
        <w:types>
          <w:type w:val="bbPlcHdr"/>
        </w:types>
        <w:behaviors>
          <w:behavior w:val="content"/>
        </w:behaviors>
        <w:guid w:val="{9F06D779-4AB7-4436-A4CC-5CC955DF16DF}"/>
      </w:docPartPr>
      <w:docPartBody>
        <w:p w:rsidR="00B71E26" w:rsidRDefault="00EE4ABE">
          <w:r w:rsidRPr="00C430FF">
            <w:rPr>
              <w:rStyle w:val="PlaceholderText"/>
            </w:rPr>
            <w:t>Formatting...</w:t>
          </w:r>
        </w:p>
      </w:docPartBody>
    </w:docPart>
    <w:docPart>
      <w:docPartPr>
        <w:name w:val="AF108D40CA0E40E6B3E622DB79EDA646"/>
        <w:category>
          <w:name w:val="General"/>
          <w:gallery w:val="placeholder"/>
        </w:category>
        <w:types>
          <w:type w:val="bbPlcHdr"/>
        </w:types>
        <w:behaviors>
          <w:behavior w:val="content"/>
        </w:behaviors>
        <w:guid w:val="{D22FD101-17E6-4245-8E4A-BA91342895DB}"/>
      </w:docPartPr>
      <w:docPartBody>
        <w:p w:rsidR="008B046A" w:rsidRDefault="00D94582">
          <w:r w:rsidRPr="004A0E2E">
            <w:rPr>
              <w:rStyle w:val="PlaceholderText"/>
            </w:rPr>
            <w:t>Formatting...</w:t>
          </w:r>
        </w:p>
      </w:docPartBody>
    </w:docPart>
    <w:docPart>
      <w:docPartPr>
        <w:name w:val="871F20ABFFD84E30AE81B359B6384850"/>
        <w:category>
          <w:name w:val="General"/>
          <w:gallery w:val="placeholder"/>
        </w:category>
        <w:types>
          <w:type w:val="bbPlcHdr"/>
        </w:types>
        <w:behaviors>
          <w:behavior w:val="content"/>
        </w:behaviors>
        <w:guid w:val="{6E7A1788-7FF2-4CA8-8A86-F52F98C82657}"/>
      </w:docPartPr>
      <w:docPartBody>
        <w:p w:rsidR="008B046A" w:rsidRDefault="00D94582">
          <w:r w:rsidRPr="004A0E2E">
            <w:rPr>
              <w:rStyle w:val="PlaceholderText"/>
            </w:rPr>
            <w:t>Formatting...</w:t>
          </w:r>
        </w:p>
      </w:docPartBody>
    </w:docPart>
    <w:docPart>
      <w:docPartPr>
        <w:name w:val="3289038E32AA41098CF70F3E0C789172"/>
        <w:category>
          <w:name w:val="General"/>
          <w:gallery w:val="placeholder"/>
        </w:category>
        <w:types>
          <w:type w:val="bbPlcHdr"/>
        </w:types>
        <w:behaviors>
          <w:behavior w:val="content"/>
        </w:behaviors>
        <w:guid w:val="{8B8E639F-1F1A-40AE-A8F0-62EDAFE18D4C}"/>
      </w:docPartPr>
      <w:docPartBody>
        <w:p w:rsidR="008B046A" w:rsidRDefault="00D94582">
          <w:r w:rsidRPr="004A0E2E">
            <w:rPr>
              <w:rStyle w:val="PlaceholderText"/>
            </w:rPr>
            <w:t>Formatting...</w:t>
          </w:r>
        </w:p>
      </w:docPartBody>
    </w:docPart>
    <w:docPart>
      <w:docPartPr>
        <w:name w:val="F5F95CBA37D741109362F9A25A1A3593"/>
        <w:category>
          <w:name w:val="General"/>
          <w:gallery w:val="placeholder"/>
        </w:category>
        <w:types>
          <w:type w:val="bbPlcHdr"/>
        </w:types>
        <w:behaviors>
          <w:behavior w:val="content"/>
        </w:behaviors>
        <w:guid w:val="{A9E1048B-298C-485C-8ABB-27C37C0F2C9D}"/>
      </w:docPartPr>
      <w:docPartBody>
        <w:p w:rsidR="008B046A" w:rsidRDefault="00D94582">
          <w:r w:rsidRPr="004A0E2E">
            <w:rPr>
              <w:rStyle w:val="PlaceholderText"/>
            </w:rPr>
            <w:t>Formatting...</w:t>
          </w:r>
        </w:p>
      </w:docPartBody>
    </w:docPart>
    <w:docPart>
      <w:docPartPr>
        <w:name w:val="D1B2D1B2E7D444D99BF7E36F24CD43C1"/>
        <w:category>
          <w:name w:val="General"/>
          <w:gallery w:val="placeholder"/>
        </w:category>
        <w:types>
          <w:type w:val="bbPlcHdr"/>
        </w:types>
        <w:behaviors>
          <w:behavior w:val="content"/>
        </w:behaviors>
        <w:guid w:val="{CAE506C5-1F88-4449-8DB8-6A5836D0900C}"/>
      </w:docPartPr>
      <w:docPartBody>
        <w:p w:rsidR="0075427D" w:rsidRDefault="008B046A">
          <w:r w:rsidRPr="0077753F">
            <w:rPr>
              <w:rStyle w:val="PlaceholderText"/>
            </w:rPr>
            <w:t>Formatting...</w:t>
          </w:r>
        </w:p>
      </w:docPartBody>
    </w:docPart>
    <w:docPart>
      <w:docPartPr>
        <w:name w:val="6CB93876459D44FF86312110DD13A77F"/>
        <w:category>
          <w:name w:val="General"/>
          <w:gallery w:val="placeholder"/>
        </w:category>
        <w:types>
          <w:type w:val="bbPlcHdr"/>
        </w:types>
        <w:behaviors>
          <w:behavior w:val="content"/>
        </w:behaviors>
        <w:guid w:val="{37AE7C59-67BD-4936-BFD8-E2DFA880D6A0}"/>
      </w:docPartPr>
      <w:docPartBody>
        <w:p w:rsidR="0075427D" w:rsidRDefault="008B046A">
          <w:r w:rsidRPr="0077753F">
            <w:rPr>
              <w:rStyle w:val="PlaceholderText"/>
            </w:rPr>
            <w:t>Formatting...</w:t>
          </w:r>
        </w:p>
      </w:docPartBody>
    </w:docPart>
    <w:docPart>
      <w:docPartPr>
        <w:name w:val="297EFA1DAE474042B2AE4AFBF62758BE"/>
        <w:category>
          <w:name w:val="General"/>
          <w:gallery w:val="placeholder"/>
        </w:category>
        <w:types>
          <w:type w:val="bbPlcHdr"/>
        </w:types>
        <w:behaviors>
          <w:behavior w:val="content"/>
        </w:behaviors>
        <w:guid w:val="{807C4101-F0EC-4EBF-8028-5DE71500E5A1}"/>
      </w:docPartPr>
      <w:docPartBody>
        <w:p w:rsidR="0075427D" w:rsidRDefault="008B046A">
          <w:r w:rsidRPr="0077753F">
            <w:rPr>
              <w:rStyle w:val="PlaceholderText"/>
            </w:rPr>
            <w:t>Formatting...</w:t>
          </w:r>
        </w:p>
      </w:docPartBody>
    </w:docPart>
    <w:docPart>
      <w:docPartPr>
        <w:name w:val="6FCBF098C50949FF811ADA56C8E71F3D"/>
        <w:category>
          <w:name w:val="General"/>
          <w:gallery w:val="placeholder"/>
        </w:category>
        <w:types>
          <w:type w:val="bbPlcHdr"/>
        </w:types>
        <w:behaviors>
          <w:behavior w:val="content"/>
        </w:behaviors>
        <w:guid w:val="{736634D6-01AE-4AF7-8657-543917340391}"/>
      </w:docPartPr>
      <w:docPartBody>
        <w:p w:rsidR="0075427D" w:rsidRDefault="008B046A">
          <w:r w:rsidRPr="0077753F">
            <w:rPr>
              <w:rStyle w:val="PlaceholderText"/>
            </w:rPr>
            <w:t>Formatting...</w:t>
          </w:r>
        </w:p>
      </w:docPartBody>
    </w:docPart>
    <w:docPart>
      <w:docPartPr>
        <w:name w:val="C25EECA70CAD4FB6A2D1345CDDED77F5"/>
        <w:category>
          <w:name w:val="General"/>
          <w:gallery w:val="placeholder"/>
        </w:category>
        <w:types>
          <w:type w:val="bbPlcHdr"/>
        </w:types>
        <w:behaviors>
          <w:behavior w:val="content"/>
        </w:behaviors>
        <w:guid w:val="{88F3520B-23B9-49CF-9036-CA541EF03D00}"/>
      </w:docPartPr>
      <w:docPartBody>
        <w:p w:rsidR="0075427D" w:rsidRDefault="008B046A">
          <w:r w:rsidRPr="0077753F">
            <w:rPr>
              <w:rStyle w:val="PlaceholderText"/>
            </w:rPr>
            <w:t>Formatting...</w:t>
          </w:r>
        </w:p>
      </w:docPartBody>
    </w:docPart>
    <w:docPart>
      <w:docPartPr>
        <w:name w:val="1622586DC61442B8BBDF2C1D3DE93AFC"/>
        <w:category>
          <w:name w:val="General"/>
          <w:gallery w:val="placeholder"/>
        </w:category>
        <w:types>
          <w:type w:val="bbPlcHdr"/>
        </w:types>
        <w:behaviors>
          <w:behavior w:val="content"/>
        </w:behaviors>
        <w:guid w:val="{841444CA-F52A-42CE-BDFA-5DF1A49C8A10}"/>
      </w:docPartPr>
      <w:docPartBody>
        <w:p w:rsidR="0075427D" w:rsidRDefault="008B046A">
          <w:r w:rsidRPr="0077753F">
            <w:rPr>
              <w:rStyle w:val="PlaceholderText"/>
            </w:rPr>
            <w:t>Formatting...</w:t>
          </w:r>
        </w:p>
      </w:docPartBody>
    </w:docPart>
    <w:docPart>
      <w:docPartPr>
        <w:name w:val="1F874A060B16450A975812C45731A645"/>
        <w:category>
          <w:name w:val="General"/>
          <w:gallery w:val="placeholder"/>
        </w:category>
        <w:types>
          <w:type w:val="bbPlcHdr"/>
        </w:types>
        <w:behaviors>
          <w:behavior w:val="content"/>
        </w:behaviors>
        <w:guid w:val="{61433858-A76D-4470-9341-DC6638042989}"/>
      </w:docPartPr>
      <w:docPartBody>
        <w:p w:rsidR="0075427D" w:rsidRDefault="008B046A">
          <w:r w:rsidRPr="0077753F">
            <w:rPr>
              <w:rStyle w:val="PlaceholderText"/>
            </w:rPr>
            <w:t>Formatting...</w:t>
          </w:r>
        </w:p>
      </w:docPartBody>
    </w:docPart>
    <w:docPart>
      <w:docPartPr>
        <w:name w:val="14EBFE01ED914710A2270AC2246F3069"/>
        <w:category>
          <w:name w:val="General"/>
          <w:gallery w:val="placeholder"/>
        </w:category>
        <w:types>
          <w:type w:val="bbPlcHdr"/>
        </w:types>
        <w:behaviors>
          <w:behavior w:val="content"/>
        </w:behaviors>
        <w:guid w:val="{35B70FBC-3503-4951-895D-83F4E4D40E81}"/>
      </w:docPartPr>
      <w:docPartBody>
        <w:p w:rsidR="0075427D" w:rsidRDefault="008B046A">
          <w:r w:rsidRPr="0077753F">
            <w:rPr>
              <w:rStyle w:val="PlaceholderText"/>
            </w:rPr>
            <w:t>Formatting...</w:t>
          </w:r>
        </w:p>
      </w:docPartBody>
    </w:docPart>
    <w:docPart>
      <w:docPartPr>
        <w:name w:val="2482CF18457240519F07E0AEAEE17B85"/>
        <w:category>
          <w:name w:val="General"/>
          <w:gallery w:val="placeholder"/>
        </w:category>
        <w:types>
          <w:type w:val="bbPlcHdr"/>
        </w:types>
        <w:behaviors>
          <w:behavior w:val="content"/>
        </w:behaviors>
        <w:guid w:val="{234C7001-72F9-46B6-ADAB-5F017E88B0D1}"/>
      </w:docPartPr>
      <w:docPartBody>
        <w:p w:rsidR="0075427D" w:rsidRDefault="008B046A">
          <w:r w:rsidRPr="0077753F">
            <w:rPr>
              <w:rStyle w:val="PlaceholderText"/>
            </w:rPr>
            <w:t>Formatting...</w:t>
          </w:r>
        </w:p>
      </w:docPartBody>
    </w:docPart>
    <w:docPart>
      <w:docPartPr>
        <w:name w:val="9ECBCA8126B941739EDD69EF9A3A3045"/>
        <w:category>
          <w:name w:val="General"/>
          <w:gallery w:val="placeholder"/>
        </w:category>
        <w:types>
          <w:type w:val="bbPlcHdr"/>
        </w:types>
        <w:behaviors>
          <w:behavior w:val="content"/>
        </w:behaviors>
        <w:guid w:val="{5E0891E8-1134-483E-9632-E4458F00221B}"/>
      </w:docPartPr>
      <w:docPartBody>
        <w:p w:rsidR="009836AF" w:rsidRDefault="0075427D">
          <w:r w:rsidRPr="00064BB9">
            <w:rPr>
              <w:rStyle w:val="PlaceholderText"/>
            </w:rPr>
            <w:t>Formatting...</w:t>
          </w:r>
        </w:p>
      </w:docPartBody>
    </w:docPart>
    <w:docPart>
      <w:docPartPr>
        <w:name w:val="8FC023921F264B4BA69337381C5633FB"/>
        <w:category>
          <w:name w:val="General"/>
          <w:gallery w:val="placeholder"/>
        </w:category>
        <w:types>
          <w:type w:val="bbPlcHdr"/>
        </w:types>
        <w:behaviors>
          <w:behavior w:val="content"/>
        </w:behaviors>
        <w:guid w:val="{83F7DE69-50F4-4C16-B626-42332ECE2962}"/>
      </w:docPartPr>
      <w:docPartBody>
        <w:p w:rsidR="009836AF" w:rsidRDefault="0075427D">
          <w:r w:rsidRPr="00064BB9">
            <w:rPr>
              <w:rStyle w:val="PlaceholderText"/>
            </w:rPr>
            <w:t>Formatting...</w:t>
          </w:r>
        </w:p>
      </w:docPartBody>
    </w:docPart>
    <w:docPart>
      <w:docPartPr>
        <w:name w:val="4690D589E2714305B23EFAE93A44C73C"/>
        <w:category>
          <w:name w:val="General"/>
          <w:gallery w:val="placeholder"/>
        </w:category>
        <w:types>
          <w:type w:val="bbPlcHdr"/>
        </w:types>
        <w:behaviors>
          <w:behavior w:val="content"/>
        </w:behaviors>
        <w:guid w:val="{9888617B-492E-4045-A389-FE8E316AAEB3}"/>
      </w:docPartPr>
      <w:docPartBody>
        <w:p w:rsidR="009836AF" w:rsidRDefault="0075427D">
          <w:r w:rsidRPr="00064BB9">
            <w:rPr>
              <w:rStyle w:val="PlaceholderText"/>
            </w:rPr>
            <w:t>Formatting...</w:t>
          </w:r>
        </w:p>
      </w:docPartBody>
    </w:docPart>
    <w:docPart>
      <w:docPartPr>
        <w:name w:val="305261B835474081ADEE40C185C7959B"/>
        <w:category>
          <w:name w:val="General"/>
          <w:gallery w:val="placeholder"/>
        </w:category>
        <w:types>
          <w:type w:val="bbPlcHdr"/>
        </w:types>
        <w:behaviors>
          <w:behavior w:val="content"/>
        </w:behaviors>
        <w:guid w:val="{27020C94-8CA8-4FBA-B439-CC65F5A6621C}"/>
      </w:docPartPr>
      <w:docPartBody>
        <w:p w:rsidR="009836AF" w:rsidRDefault="0075427D">
          <w:r w:rsidRPr="00064BB9">
            <w:rPr>
              <w:rStyle w:val="PlaceholderText"/>
            </w:rPr>
            <w:t>Formatting...</w:t>
          </w:r>
        </w:p>
      </w:docPartBody>
    </w:docPart>
    <w:docPart>
      <w:docPartPr>
        <w:name w:val="E1949631BAEC421FA957BCBA853CA42E"/>
        <w:category>
          <w:name w:val="General"/>
          <w:gallery w:val="placeholder"/>
        </w:category>
        <w:types>
          <w:type w:val="bbPlcHdr"/>
        </w:types>
        <w:behaviors>
          <w:behavior w:val="content"/>
        </w:behaviors>
        <w:guid w:val="{28652624-1AC6-43E3-AEAA-B27FDEC8BC8F}"/>
      </w:docPartPr>
      <w:docPartBody>
        <w:p w:rsidR="009836AF" w:rsidRDefault="0075427D">
          <w:r w:rsidRPr="00064BB9">
            <w:rPr>
              <w:rStyle w:val="PlaceholderText"/>
            </w:rPr>
            <w:t>Formatting...</w:t>
          </w:r>
        </w:p>
      </w:docPartBody>
    </w:docPart>
    <w:docPart>
      <w:docPartPr>
        <w:name w:val="B012BEC5EDDA4426A04F21FAA0E77ED6"/>
        <w:category>
          <w:name w:val="General"/>
          <w:gallery w:val="placeholder"/>
        </w:category>
        <w:types>
          <w:type w:val="bbPlcHdr"/>
        </w:types>
        <w:behaviors>
          <w:behavior w:val="content"/>
        </w:behaviors>
        <w:guid w:val="{5BF2589B-BB7C-40B9-8E89-A0F8875179B2}"/>
      </w:docPartPr>
      <w:docPartBody>
        <w:p w:rsidR="009836AF" w:rsidRDefault="0075427D">
          <w:r w:rsidRPr="00064BB9">
            <w:rPr>
              <w:rStyle w:val="PlaceholderText"/>
            </w:rPr>
            <w:t>Formatting...</w:t>
          </w:r>
        </w:p>
      </w:docPartBody>
    </w:docPart>
    <w:docPart>
      <w:docPartPr>
        <w:name w:val="E03559ED5E914EF1A1BC25344BA2FBFB"/>
        <w:category>
          <w:name w:val="General"/>
          <w:gallery w:val="placeholder"/>
        </w:category>
        <w:types>
          <w:type w:val="bbPlcHdr"/>
        </w:types>
        <w:behaviors>
          <w:behavior w:val="content"/>
        </w:behaviors>
        <w:guid w:val="{1D61EF7D-2D41-4521-B9AC-3923DB709D9F}"/>
      </w:docPartPr>
      <w:docPartBody>
        <w:p w:rsidR="009836AF" w:rsidRDefault="0075427D">
          <w:r w:rsidRPr="00064BB9">
            <w:rPr>
              <w:rStyle w:val="PlaceholderText"/>
            </w:rPr>
            <w:t>Formatting...</w:t>
          </w:r>
        </w:p>
      </w:docPartBody>
    </w:docPart>
    <w:docPart>
      <w:docPartPr>
        <w:name w:val="C75D00B48A984F60B68A2C696A8A3B0A"/>
        <w:category>
          <w:name w:val="General"/>
          <w:gallery w:val="placeholder"/>
        </w:category>
        <w:types>
          <w:type w:val="bbPlcHdr"/>
        </w:types>
        <w:behaviors>
          <w:behavior w:val="content"/>
        </w:behaviors>
        <w:guid w:val="{85087E3B-7FEC-4F63-AC92-243494A608CE}"/>
      </w:docPartPr>
      <w:docPartBody>
        <w:p w:rsidR="009836AF" w:rsidRDefault="0075427D">
          <w:r w:rsidRPr="00064BB9">
            <w:rPr>
              <w:rStyle w:val="PlaceholderText"/>
            </w:rPr>
            <w:t>Formatting...</w:t>
          </w:r>
        </w:p>
      </w:docPartBody>
    </w:docPart>
    <w:docPart>
      <w:docPartPr>
        <w:name w:val="FDFC1F141797433DBE6BA998A2FE0116"/>
        <w:category>
          <w:name w:val="General"/>
          <w:gallery w:val="placeholder"/>
        </w:category>
        <w:types>
          <w:type w:val="bbPlcHdr"/>
        </w:types>
        <w:behaviors>
          <w:behavior w:val="content"/>
        </w:behaviors>
        <w:guid w:val="{FFFA2B89-6797-41D4-BAF4-643466419050}"/>
      </w:docPartPr>
      <w:docPartBody>
        <w:p w:rsidR="009836AF" w:rsidRDefault="0075427D">
          <w:r w:rsidRPr="00064BB9">
            <w:rPr>
              <w:rStyle w:val="PlaceholderText"/>
            </w:rPr>
            <w:t>Formatting...</w:t>
          </w:r>
        </w:p>
      </w:docPartBody>
    </w:docPart>
    <w:docPart>
      <w:docPartPr>
        <w:name w:val="7A2DC5815644464D964C6AD6C53A065D"/>
        <w:category>
          <w:name w:val="General"/>
          <w:gallery w:val="placeholder"/>
        </w:category>
        <w:types>
          <w:type w:val="bbPlcHdr"/>
        </w:types>
        <w:behaviors>
          <w:behavior w:val="content"/>
        </w:behaviors>
        <w:guid w:val="{2418D968-A1BE-45C2-AF71-8372BD880A40}"/>
      </w:docPartPr>
      <w:docPartBody>
        <w:p w:rsidR="009836AF" w:rsidRDefault="0075427D">
          <w:r w:rsidRPr="00064BB9">
            <w:rPr>
              <w:rStyle w:val="PlaceholderText"/>
            </w:rPr>
            <w:t>Formatting...</w:t>
          </w:r>
        </w:p>
      </w:docPartBody>
    </w:docPart>
    <w:docPart>
      <w:docPartPr>
        <w:name w:val="28EEA3BE7D5E43969C5AC6728B87B457"/>
        <w:category>
          <w:name w:val="General"/>
          <w:gallery w:val="placeholder"/>
        </w:category>
        <w:types>
          <w:type w:val="bbPlcHdr"/>
        </w:types>
        <w:behaviors>
          <w:behavior w:val="content"/>
        </w:behaviors>
        <w:guid w:val="{163FDC22-8A2C-47E9-A7FC-9C67C6F7E248}"/>
      </w:docPartPr>
      <w:docPartBody>
        <w:p w:rsidR="009836AF" w:rsidRDefault="0075427D">
          <w:r w:rsidRPr="00064BB9">
            <w:rPr>
              <w:rStyle w:val="PlaceholderText"/>
            </w:rPr>
            <w:t>Formatting...</w:t>
          </w:r>
        </w:p>
      </w:docPartBody>
    </w:docPart>
    <w:docPart>
      <w:docPartPr>
        <w:name w:val="69BCA937AF6A4FACA43BFBAAD1D3E821"/>
        <w:category>
          <w:name w:val="General"/>
          <w:gallery w:val="placeholder"/>
        </w:category>
        <w:types>
          <w:type w:val="bbPlcHdr"/>
        </w:types>
        <w:behaviors>
          <w:behavior w:val="content"/>
        </w:behaviors>
        <w:guid w:val="{37EB5990-3107-4BB2-88FF-EBEB4375C9EE}"/>
      </w:docPartPr>
      <w:docPartBody>
        <w:p w:rsidR="009836AF" w:rsidRDefault="0075427D">
          <w:r w:rsidRPr="00064BB9">
            <w:rPr>
              <w:rStyle w:val="PlaceholderText"/>
            </w:rPr>
            <w:t>Formatting...</w:t>
          </w:r>
        </w:p>
      </w:docPartBody>
    </w:docPart>
    <w:docPart>
      <w:docPartPr>
        <w:name w:val="CAA1E42B634544A2B9A8ADBFDC0495FF"/>
        <w:category>
          <w:name w:val="General"/>
          <w:gallery w:val="placeholder"/>
        </w:category>
        <w:types>
          <w:type w:val="bbPlcHdr"/>
        </w:types>
        <w:behaviors>
          <w:behavior w:val="content"/>
        </w:behaviors>
        <w:guid w:val="{CD70B215-9BEA-4817-AA49-5D2BB12DAF94}"/>
      </w:docPartPr>
      <w:docPartBody>
        <w:p w:rsidR="009836AF" w:rsidRDefault="0075427D">
          <w:r w:rsidRPr="00064BB9">
            <w:rPr>
              <w:rStyle w:val="PlaceholderText"/>
            </w:rPr>
            <w:t>Formatting...</w:t>
          </w:r>
        </w:p>
      </w:docPartBody>
    </w:docPart>
    <w:docPart>
      <w:docPartPr>
        <w:name w:val="A92F17EA54FD48348489F2A8B62178C4"/>
        <w:category>
          <w:name w:val="General"/>
          <w:gallery w:val="placeholder"/>
        </w:category>
        <w:types>
          <w:type w:val="bbPlcHdr"/>
        </w:types>
        <w:behaviors>
          <w:behavior w:val="content"/>
        </w:behaviors>
        <w:guid w:val="{C82D33AD-D8F6-42CE-A2FE-5BFBF381DA28}"/>
      </w:docPartPr>
      <w:docPartBody>
        <w:p w:rsidR="009836AF" w:rsidRDefault="0075427D">
          <w:r w:rsidRPr="00064BB9">
            <w:rPr>
              <w:rStyle w:val="PlaceholderText"/>
            </w:rPr>
            <w:t>Formatting...</w:t>
          </w:r>
        </w:p>
      </w:docPartBody>
    </w:docPart>
    <w:docPart>
      <w:docPartPr>
        <w:name w:val="4388ACB72DFF451382F3FD273144188B"/>
        <w:category>
          <w:name w:val="General"/>
          <w:gallery w:val="placeholder"/>
        </w:category>
        <w:types>
          <w:type w:val="bbPlcHdr"/>
        </w:types>
        <w:behaviors>
          <w:behavior w:val="content"/>
        </w:behaviors>
        <w:guid w:val="{1B82556A-73FB-4AAB-98A4-D4C36A53F2CC}"/>
      </w:docPartPr>
      <w:docPartBody>
        <w:p w:rsidR="009836AF" w:rsidRDefault="0075427D">
          <w:r w:rsidRPr="00064BB9">
            <w:rPr>
              <w:rStyle w:val="PlaceholderText"/>
            </w:rPr>
            <w:t>Formatting...</w:t>
          </w:r>
        </w:p>
      </w:docPartBody>
    </w:docPart>
    <w:docPart>
      <w:docPartPr>
        <w:name w:val="EDD4F34D0B614F67808EE5EEDCA9F21A"/>
        <w:category>
          <w:name w:val="General"/>
          <w:gallery w:val="placeholder"/>
        </w:category>
        <w:types>
          <w:type w:val="bbPlcHdr"/>
        </w:types>
        <w:behaviors>
          <w:behavior w:val="content"/>
        </w:behaviors>
        <w:guid w:val="{0CBD372B-42B6-417B-BBFA-77C47203BBEA}"/>
      </w:docPartPr>
      <w:docPartBody>
        <w:p w:rsidR="009836AF" w:rsidRDefault="0075427D">
          <w:r w:rsidRPr="00064BB9">
            <w:rPr>
              <w:rStyle w:val="PlaceholderText"/>
            </w:rPr>
            <w:t>Formatting...</w:t>
          </w:r>
        </w:p>
      </w:docPartBody>
    </w:docPart>
    <w:docPart>
      <w:docPartPr>
        <w:name w:val="253E32E0DA474A0B81D0AA1F8F39E096"/>
        <w:category>
          <w:name w:val="General"/>
          <w:gallery w:val="placeholder"/>
        </w:category>
        <w:types>
          <w:type w:val="bbPlcHdr"/>
        </w:types>
        <w:behaviors>
          <w:behavior w:val="content"/>
        </w:behaviors>
        <w:guid w:val="{4DB4AC4C-360F-4CBD-B304-5C0193DC26C6}"/>
      </w:docPartPr>
      <w:docPartBody>
        <w:p w:rsidR="009836AF" w:rsidRDefault="0075427D">
          <w:r w:rsidRPr="00064BB9">
            <w:rPr>
              <w:rStyle w:val="PlaceholderText"/>
            </w:rPr>
            <w:t>Formatting...</w:t>
          </w:r>
        </w:p>
      </w:docPartBody>
    </w:docPart>
    <w:docPart>
      <w:docPartPr>
        <w:name w:val="CF09AD7D0A6247B7AC019B417905C1E3"/>
        <w:category>
          <w:name w:val="General"/>
          <w:gallery w:val="placeholder"/>
        </w:category>
        <w:types>
          <w:type w:val="bbPlcHdr"/>
        </w:types>
        <w:behaviors>
          <w:behavior w:val="content"/>
        </w:behaviors>
        <w:guid w:val="{72DE0BCC-53C1-47FF-A7C0-6AE0D94FCB81}"/>
      </w:docPartPr>
      <w:docPartBody>
        <w:p w:rsidR="009836AF" w:rsidRDefault="0075427D">
          <w:r w:rsidRPr="00064BB9">
            <w:rPr>
              <w:rStyle w:val="PlaceholderText"/>
            </w:rPr>
            <w:t>Formatting...</w:t>
          </w:r>
        </w:p>
      </w:docPartBody>
    </w:docPart>
    <w:docPart>
      <w:docPartPr>
        <w:name w:val="6BB9BF8D4A754F8AAB0DC606E365F3B6"/>
        <w:category>
          <w:name w:val="General"/>
          <w:gallery w:val="placeholder"/>
        </w:category>
        <w:types>
          <w:type w:val="bbPlcHdr"/>
        </w:types>
        <w:behaviors>
          <w:behavior w:val="content"/>
        </w:behaviors>
        <w:guid w:val="{3173B1AC-AB1E-4175-A8BD-5B503696E73B}"/>
      </w:docPartPr>
      <w:docPartBody>
        <w:p w:rsidR="009836AF" w:rsidRDefault="0075427D">
          <w:r w:rsidRPr="00064BB9">
            <w:rPr>
              <w:rStyle w:val="PlaceholderText"/>
            </w:rPr>
            <w:t>Formatting...</w:t>
          </w:r>
        </w:p>
      </w:docPartBody>
    </w:docPart>
    <w:docPart>
      <w:docPartPr>
        <w:name w:val="6731B94589DA4C9499EDC3F7160F4EB3"/>
        <w:category>
          <w:name w:val="General"/>
          <w:gallery w:val="placeholder"/>
        </w:category>
        <w:types>
          <w:type w:val="bbPlcHdr"/>
        </w:types>
        <w:behaviors>
          <w:behavior w:val="content"/>
        </w:behaviors>
        <w:guid w:val="{3B8D5BE7-BD45-40AE-B189-91B2C8B0D81D}"/>
      </w:docPartPr>
      <w:docPartBody>
        <w:p w:rsidR="009836AF" w:rsidRDefault="0075427D">
          <w:r w:rsidRPr="00064BB9">
            <w:rPr>
              <w:rStyle w:val="PlaceholderText"/>
            </w:rPr>
            <w:t>Formatting...</w:t>
          </w:r>
        </w:p>
      </w:docPartBody>
    </w:docPart>
    <w:docPart>
      <w:docPartPr>
        <w:name w:val="07DF31AD560541B4BE0E4B8A5356A9E4"/>
        <w:category>
          <w:name w:val="General"/>
          <w:gallery w:val="placeholder"/>
        </w:category>
        <w:types>
          <w:type w:val="bbPlcHdr"/>
        </w:types>
        <w:behaviors>
          <w:behavior w:val="content"/>
        </w:behaviors>
        <w:guid w:val="{FAECE1D7-E090-43AE-B61F-47E3FE7E35FE}"/>
      </w:docPartPr>
      <w:docPartBody>
        <w:p w:rsidR="009836AF" w:rsidRDefault="0075427D">
          <w:r w:rsidRPr="00064BB9">
            <w:rPr>
              <w:rStyle w:val="PlaceholderText"/>
            </w:rPr>
            <w:t>Formatting...</w:t>
          </w:r>
        </w:p>
      </w:docPartBody>
    </w:docPart>
    <w:docPart>
      <w:docPartPr>
        <w:name w:val="8D9B5980DA54405F84F1FFACC5802051"/>
        <w:category>
          <w:name w:val="General"/>
          <w:gallery w:val="placeholder"/>
        </w:category>
        <w:types>
          <w:type w:val="bbPlcHdr"/>
        </w:types>
        <w:behaviors>
          <w:behavior w:val="content"/>
        </w:behaviors>
        <w:guid w:val="{DC884B51-DDC5-4F12-BE91-EBAD8E6E6E8C}"/>
      </w:docPartPr>
      <w:docPartBody>
        <w:p w:rsidR="006B7D2E" w:rsidRDefault="009836AF">
          <w:r w:rsidRPr="00141EB3">
            <w:rPr>
              <w:rStyle w:val="PlaceholderText"/>
            </w:rPr>
            <w:t>Formatting...</w:t>
          </w:r>
        </w:p>
      </w:docPartBody>
    </w:docPart>
    <w:docPart>
      <w:docPartPr>
        <w:name w:val="A1EC5C8CF00447A08B9F47FA12863D8F"/>
        <w:category>
          <w:name w:val="General"/>
          <w:gallery w:val="placeholder"/>
        </w:category>
        <w:types>
          <w:type w:val="bbPlcHdr"/>
        </w:types>
        <w:behaviors>
          <w:behavior w:val="content"/>
        </w:behaviors>
        <w:guid w:val="{83192944-07FF-488A-A8E4-06EBEFE48378}"/>
      </w:docPartPr>
      <w:docPartBody>
        <w:p w:rsidR="006B7D2E" w:rsidRDefault="009836AF">
          <w:r w:rsidRPr="00141EB3">
            <w:rPr>
              <w:rStyle w:val="PlaceholderText"/>
            </w:rPr>
            <w:t>Formatting...</w:t>
          </w:r>
        </w:p>
      </w:docPartBody>
    </w:docPart>
    <w:docPart>
      <w:docPartPr>
        <w:name w:val="BA709BF2D9F84011AB59C308F9096F46"/>
        <w:category>
          <w:name w:val="General"/>
          <w:gallery w:val="placeholder"/>
        </w:category>
        <w:types>
          <w:type w:val="bbPlcHdr"/>
        </w:types>
        <w:behaviors>
          <w:behavior w:val="content"/>
        </w:behaviors>
        <w:guid w:val="{4CACE144-1E0F-4CE0-9989-BEF2608E74C6}"/>
      </w:docPartPr>
      <w:docPartBody>
        <w:p w:rsidR="006B7D2E" w:rsidRDefault="009836AF">
          <w:r w:rsidRPr="00141EB3">
            <w:rPr>
              <w:rStyle w:val="PlaceholderText"/>
            </w:rPr>
            <w:t>Formatting...</w:t>
          </w:r>
        </w:p>
      </w:docPartBody>
    </w:docPart>
    <w:docPart>
      <w:docPartPr>
        <w:name w:val="EC9CAC5E42424DA5A475AB61A06F23B0"/>
        <w:category>
          <w:name w:val="General"/>
          <w:gallery w:val="placeholder"/>
        </w:category>
        <w:types>
          <w:type w:val="bbPlcHdr"/>
        </w:types>
        <w:behaviors>
          <w:behavior w:val="content"/>
        </w:behaviors>
        <w:guid w:val="{C0D71234-0C12-41FC-B660-B4491F1B0F80}"/>
      </w:docPartPr>
      <w:docPartBody>
        <w:p w:rsidR="006B7D2E" w:rsidRDefault="009836AF">
          <w:r w:rsidRPr="00141EB3">
            <w:rPr>
              <w:rStyle w:val="PlaceholderText"/>
            </w:rPr>
            <w:t>Formatting...</w:t>
          </w:r>
        </w:p>
      </w:docPartBody>
    </w:docPart>
    <w:docPart>
      <w:docPartPr>
        <w:name w:val="4327498E164140779A3E2E8AF7A761EE"/>
        <w:category>
          <w:name w:val="General"/>
          <w:gallery w:val="placeholder"/>
        </w:category>
        <w:types>
          <w:type w:val="bbPlcHdr"/>
        </w:types>
        <w:behaviors>
          <w:behavior w:val="content"/>
        </w:behaviors>
        <w:guid w:val="{C35A0B9F-72F9-4CA0-8CEC-E96261503A1E}"/>
      </w:docPartPr>
      <w:docPartBody>
        <w:p w:rsidR="006B7D2E" w:rsidRDefault="009836AF">
          <w:r w:rsidRPr="00141EB3">
            <w:rPr>
              <w:rStyle w:val="PlaceholderText"/>
            </w:rPr>
            <w:t>Formatting...</w:t>
          </w:r>
        </w:p>
      </w:docPartBody>
    </w:docPart>
    <w:docPart>
      <w:docPartPr>
        <w:name w:val="0F1A4D3DB2ED4EA2BCC4D0D212CEE769"/>
        <w:category>
          <w:name w:val="General"/>
          <w:gallery w:val="placeholder"/>
        </w:category>
        <w:types>
          <w:type w:val="bbPlcHdr"/>
        </w:types>
        <w:behaviors>
          <w:behavior w:val="content"/>
        </w:behaviors>
        <w:guid w:val="{397EEC5F-96BA-45A8-988F-BE04ED988097}"/>
      </w:docPartPr>
      <w:docPartBody>
        <w:p w:rsidR="006B7D2E" w:rsidRDefault="009836AF">
          <w:r w:rsidRPr="00141EB3">
            <w:rPr>
              <w:rStyle w:val="PlaceholderText"/>
            </w:rPr>
            <w:t>Formatting...</w:t>
          </w:r>
        </w:p>
      </w:docPartBody>
    </w:docPart>
    <w:docPart>
      <w:docPartPr>
        <w:name w:val="17F060FC219543BCBD21665DD2ED892F"/>
        <w:category>
          <w:name w:val="General"/>
          <w:gallery w:val="placeholder"/>
        </w:category>
        <w:types>
          <w:type w:val="bbPlcHdr"/>
        </w:types>
        <w:behaviors>
          <w:behavior w:val="content"/>
        </w:behaviors>
        <w:guid w:val="{2FF952F4-8A4E-4A64-B1F0-0A1F5B6F2E04}"/>
      </w:docPartPr>
      <w:docPartBody>
        <w:p w:rsidR="006B7D2E" w:rsidRDefault="009836AF">
          <w:r w:rsidRPr="00141EB3">
            <w:rPr>
              <w:rStyle w:val="PlaceholderText"/>
            </w:rPr>
            <w:t>Formatting...</w:t>
          </w:r>
        </w:p>
      </w:docPartBody>
    </w:docPart>
    <w:docPart>
      <w:docPartPr>
        <w:name w:val="09DD19EF338D44EE97B3A43563324AF3"/>
        <w:category>
          <w:name w:val="General"/>
          <w:gallery w:val="placeholder"/>
        </w:category>
        <w:types>
          <w:type w:val="bbPlcHdr"/>
        </w:types>
        <w:behaviors>
          <w:behavior w:val="content"/>
        </w:behaviors>
        <w:guid w:val="{DF638E52-C50C-4BAB-ABE9-55DC37D371F2}"/>
      </w:docPartPr>
      <w:docPartBody>
        <w:p w:rsidR="006B7D2E" w:rsidRDefault="009836AF">
          <w:r w:rsidRPr="00141EB3">
            <w:rPr>
              <w:rStyle w:val="PlaceholderText"/>
            </w:rPr>
            <w:t>Formatting...</w:t>
          </w:r>
        </w:p>
      </w:docPartBody>
    </w:docPart>
    <w:docPart>
      <w:docPartPr>
        <w:name w:val="811F18D0F97C4AE9B572FF4E88990DB9"/>
        <w:category>
          <w:name w:val="General"/>
          <w:gallery w:val="placeholder"/>
        </w:category>
        <w:types>
          <w:type w:val="bbPlcHdr"/>
        </w:types>
        <w:behaviors>
          <w:behavior w:val="content"/>
        </w:behaviors>
        <w:guid w:val="{3B22BEB5-0BAC-4ACF-BB4F-CC2EE933FB9A}"/>
      </w:docPartPr>
      <w:docPartBody>
        <w:p w:rsidR="006B7D2E" w:rsidRDefault="009836AF">
          <w:r w:rsidRPr="00141EB3">
            <w:rPr>
              <w:rStyle w:val="PlaceholderText"/>
            </w:rPr>
            <w:t>Formatting...</w:t>
          </w:r>
        </w:p>
      </w:docPartBody>
    </w:docPart>
    <w:docPart>
      <w:docPartPr>
        <w:name w:val="FC372DEC0D2E45B6964781811C6D7BC9"/>
        <w:category>
          <w:name w:val="General"/>
          <w:gallery w:val="placeholder"/>
        </w:category>
        <w:types>
          <w:type w:val="bbPlcHdr"/>
        </w:types>
        <w:behaviors>
          <w:behavior w:val="content"/>
        </w:behaviors>
        <w:guid w:val="{70C0C031-D6B4-4947-9AAD-6AF3CB61A4F1}"/>
      </w:docPartPr>
      <w:docPartBody>
        <w:p w:rsidR="006B7D2E" w:rsidRDefault="009836AF">
          <w:r w:rsidRPr="00141EB3">
            <w:rPr>
              <w:rStyle w:val="PlaceholderText"/>
            </w:rPr>
            <w:t>Formatting...</w:t>
          </w:r>
        </w:p>
      </w:docPartBody>
    </w:docPart>
    <w:docPart>
      <w:docPartPr>
        <w:name w:val="68956EE9253F47E2B70723E2C0A42BEB"/>
        <w:category>
          <w:name w:val="General"/>
          <w:gallery w:val="placeholder"/>
        </w:category>
        <w:types>
          <w:type w:val="bbPlcHdr"/>
        </w:types>
        <w:behaviors>
          <w:behavior w:val="content"/>
        </w:behaviors>
        <w:guid w:val="{B9453894-BF16-4C32-AD38-D6E6441F2063}"/>
      </w:docPartPr>
      <w:docPartBody>
        <w:p w:rsidR="006B7D2E" w:rsidRDefault="009836AF">
          <w:r w:rsidRPr="00141EB3">
            <w:rPr>
              <w:rStyle w:val="PlaceholderText"/>
            </w:rPr>
            <w:t>Formatting...</w:t>
          </w:r>
        </w:p>
      </w:docPartBody>
    </w:docPart>
    <w:docPart>
      <w:docPartPr>
        <w:name w:val="CE8C66129A5C477186F7AE700038165B"/>
        <w:category>
          <w:name w:val="General"/>
          <w:gallery w:val="placeholder"/>
        </w:category>
        <w:types>
          <w:type w:val="bbPlcHdr"/>
        </w:types>
        <w:behaviors>
          <w:behavior w:val="content"/>
        </w:behaviors>
        <w:guid w:val="{35241565-D26D-4C2C-BFA9-6F044DF1FA36}"/>
      </w:docPartPr>
      <w:docPartBody>
        <w:p w:rsidR="00940894" w:rsidRDefault="006B7D2E">
          <w:r w:rsidRPr="00037C2D">
            <w:rPr>
              <w:rStyle w:val="PlaceholderText"/>
            </w:rPr>
            <w:t>Formatting...</w:t>
          </w:r>
        </w:p>
      </w:docPartBody>
    </w:docPart>
    <w:docPart>
      <w:docPartPr>
        <w:name w:val="E93D71EF8F414D04857AFB16FA48261A"/>
        <w:category>
          <w:name w:val="General"/>
          <w:gallery w:val="placeholder"/>
        </w:category>
        <w:types>
          <w:type w:val="bbPlcHdr"/>
        </w:types>
        <w:behaviors>
          <w:behavior w:val="content"/>
        </w:behaviors>
        <w:guid w:val="{2D95FAB1-153D-4B48-9446-DE54B9D63EC0}"/>
      </w:docPartPr>
      <w:docPartBody>
        <w:p w:rsidR="00940894" w:rsidRDefault="006B7D2E">
          <w:r w:rsidRPr="00037C2D">
            <w:rPr>
              <w:rStyle w:val="PlaceholderText"/>
            </w:rPr>
            <w:t>Formatting...</w:t>
          </w:r>
        </w:p>
      </w:docPartBody>
    </w:docPart>
    <w:docPart>
      <w:docPartPr>
        <w:name w:val="6D353B4AECB24DF799D73A6B0B433969"/>
        <w:category>
          <w:name w:val="General"/>
          <w:gallery w:val="placeholder"/>
        </w:category>
        <w:types>
          <w:type w:val="bbPlcHdr"/>
        </w:types>
        <w:behaviors>
          <w:behavior w:val="content"/>
        </w:behaviors>
        <w:guid w:val="{EF3009AD-2458-4E67-A602-47CD06685DA8}"/>
      </w:docPartPr>
      <w:docPartBody>
        <w:p w:rsidR="00940894" w:rsidRDefault="006B7D2E">
          <w:r w:rsidRPr="00037C2D">
            <w:rPr>
              <w:rStyle w:val="PlaceholderText"/>
            </w:rPr>
            <w:t>Formatting...</w:t>
          </w:r>
        </w:p>
      </w:docPartBody>
    </w:docPart>
    <w:docPart>
      <w:docPartPr>
        <w:name w:val="550D499271AE4102829E49087D8A0674"/>
        <w:category>
          <w:name w:val="General"/>
          <w:gallery w:val="placeholder"/>
        </w:category>
        <w:types>
          <w:type w:val="bbPlcHdr"/>
        </w:types>
        <w:behaviors>
          <w:behavior w:val="content"/>
        </w:behaviors>
        <w:guid w:val="{B76FBFD3-CBF8-4BB8-88F3-4A9ACA673F35}"/>
      </w:docPartPr>
      <w:docPartBody>
        <w:p w:rsidR="00940894" w:rsidRDefault="006B7D2E">
          <w:r w:rsidRPr="00037C2D">
            <w:rPr>
              <w:rStyle w:val="PlaceholderText"/>
            </w:rPr>
            <w:t>Formatting...</w:t>
          </w:r>
        </w:p>
      </w:docPartBody>
    </w:docPart>
    <w:docPart>
      <w:docPartPr>
        <w:name w:val="83B8C01D22C04641915DD13F493E6574"/>
        <w:category>
          <w:name w:val="General"/>
          <w:gallery w:val="placeholder"/>
        </w:category>
        <w:types>
          <w:type w:val="bbPlcHdr"/>
        </w:types>
        <w:behaviors>
          <w:behavior w:val="content"/>
        </w:behaviors>
        <w:guid w:val="{91A5F3CF-37F7-48DE-933E-61D3F4E4CA61}"/>
      </w:docPartPr>
      <w:docPartBody>
        <w:p w:rsidR="00940894" w:rsidRDefault="006B7D2E">
          <w:r w:rsidRPr="00037C2D">
            <w:rPr>
              <w:rStyle w:val="PlaceholderText"/>
            </w:rPr>
            <w:t>Formatting...</w:t>
          </w:r>
        </w:p>
      </w:docPartBody>
    </w:docPart>
    <w:docPart>
      <w:docPartPr>
        <w:name w:val="0281738AB61C424994CAA390B4201FC8"/>
        <w:category>
          <w:name w:val="General"/>
          <w:gallery w:val="placeholder"/>
        </w:category>
        <w:types>
          <w:type w:val="bbPlcHdr"/>
        </w:types>
        <w:behaviors>
          <w:behavior w:val="content"/>
        </w:behaviors>
        <w:guid w:val="{8F831A38-DC29-4CEE-AB96-31785ED6821E}"/>
      </w:docPartPr>
      <w:docPartBody>
        <w:p w:rsidR="00940894" w:rsidRDefault="006B7D2E">
          <w:r w:rsidRPr="00037C2D">
            <w:rPr>
              <w:rStyle w:val="PlaceholderText"/>
            </w:rPr>
            <w:t>Formatting...</w:t>
          </w:r>
        </w:p>
      </w:docPartBody>
    </w:docPart>
    <w:docPart>
      <w:docPartPr>
        <w:name w:val="6A329544A70B4158A70D032DE520DA86"/>
        <w:category>
          <w:name w:val="General"/>
          <w:gallery w:val="placeholder"/>
        </w:category>
        <w:types>
          <w:type w:val="bbPlcHdr"/>
        </w:types>
        <w:behaviors>
          <w:behavior w:val="content"/>
        </w:behaviors>
        <w:guid w:val="{876548A8-B98A-46A6-9385-B7D0E4AB7355}"/>
      </w:docPartPr>
      <w:docPartBody>
        <w:p w:rsidR="00940894" w:rsidRDefault="006B7D2E">
          <w:r w:rsidRPr="00037C2D">
            <w:rPr>
              <w:rStyle w:val="PlaceholderText"/>
            </w:rPr>
            <w:t>Formatting...</w:t>
          </w:r>
        </w:p>
      </w:docPartBody>
    </w:docPart>
    <w:docPart>
      <w:docPartPr>
        <w:name w:val="766D3F4451694EEA94029D3FA0A816A4"/>
        <w:category>
          <w:name w:val="General"/>
          <w:gallery w:val="placeholder"/>
        </w:category>
        <w:types>
          <w:type w:val="bbPlcHdr"/>
        </w:types>
        <w:behaviors>
          <w:behavior w:val="content"/>
        </w:behaviors>
        <w:guid w:val="{463D8341-C106-483C-A7D0-EB290626D129}"/>
      </w:docPartPr>
      <w:docPartBody>
        <w:p w:rsidR="00940894" w:rsidRDefault="006B7D2E">
          <w:r w:rsidRPr="00037C2D">
            <w:rPr>
              <w:rStyle w:val="PlaceholderText"/>
            </w:rPr>
            <w:t>Formatting...</w:t>
          </w:r>
        </w:p>
      </w:docPartBody>
    </w:docPart>
    <w:docPart>
      <w:docPartPr>
        <w:name w:val="C3DEA2E6A4E840789E0CC8EF6957CD65"/>
        <w:category>
          <w:name w:val="General"/>
          <w:gallery w:val="placeholder"/>
        </w:category>
        <w:types>
          <w:type w:val="bbPlcHdr"/>
        </w:types>
        <w:behaviors>
          <w:behavior w:val="content"/>
        </w:behaviors>
        <w:guid w:val="{E11D7CD2-5FFF-4237-A9D8-42157436BD82}"/>
      </w:docPartPr>
      <w:docPartBody>
        <w:p w:rsidR="00940894" w:rsidRDefault="006B7D2E">
          <w:r w:rsidRPr="00037C2D">
            <w:rPr>
              <w:rStyle w:val="PlaceholderText"/>
            </w:rPr>
            <w:t>Formatting...</w:t>
          </w:r>
        </w:p>
      </w:docPartBody>
    </w:docPart>
    <w:docPart>
      <w:docPartPr>
        <w:name w:val="09551E2EC7F847F0AB0F1169DC1FA6EA"/>
        <w:category>
          <w:name w:val="General"/>
          <w:gallery w:val="placeholder"/>
        </w:category>
        <w:types>
          <w:type w:val="bbPlcHdr"/>
        </w:types>
        <w:behaviors>
          <w:behavior w:val="content"/>
        </w:behaviors>
        <w:guid w:val="{A628A075-F9B9-4458-B4B4-14AF1EDB41C6}"/>
      </w:docPartPr>
      <w:docPartBody>
        <w:p w:rsidR="00940894" w:rsidRDefault="006B7D2E">
          <w:r w:rsidRPr="00037C2D">
            <w:rPr>
              <w:rStyle w:val="PlaceholderText"/>
            </w:rPr>
            <w:t>Formatting...</w:t>
          </w:r>
        </w:p>
      </w:docPartBody>
    </w:docPart>
    <w:docPart>
      <w:docPartPr>
        <w:name w:val="932FDF7C60B642B5AE498471BC3D522B"/>
        <w:category>
          <w:name w:val="General"/>
          <w:gallery w:val="placeholder"/>
        </w:category>
        <w:types>
          <w:type w:val="bbPlcHdr"/>
        </w:types>
        <w:behaviors>
          <w:behavior w:val="content"/>
        </w:behaviors>
        <w:guid w:val="{A3CC1351-6ECF-4BF6-830E-662E8BCFE1D0}"/>
      </w:docPartPr>
      <w:docPartBody>
        <w:p w:rsidR="00940894" w:rsidRDefault="006B7D2E">
          <w:r w:rsidRPr="00037C2D">
            <w:rPr>
              <w:rStyle w:val="PlaceholderText"/>
            </w:rPr>
            <w:t>Formatting...</w:t>
          </w:r>
        </w:p>
      </w:docPartBody>
    </w:docPart>
    <w:docPart>
      <w:docPartPr>
        <w:name w:val="BC7CC19DF4F949B08BC06BDC7A3C1811"/>
        <w:category>
          <w:name w:val="General"/>
          <w:gallery w:val="placeholder"/>
        </w:category>
        <w:types>
          <w:type w:val="bbPlcHdr"/>
        </w:types>
        <w:behaviors>
          <w:behavior w:val="content"/>
        </w:behaviors>
        <w:guid w:val="{B9EBCA02-D741-4765-98DF-E6315543FC9B}"/>
      </w:docPartPr>
      <w:docPartBody>
        <w:p w:rsidR="00940894" w:rsidRDefault="006B7D2E">
          <w:r w:rsidRPr="00037C2D">
            <w:rPr>
              <w:rStyle w:val="PlaceholderText"/>
            </w:rPr>
            <w:t>Formatting...</w:t>
          </w:r>
        </w:p>
      </w:docPartBody>
    </w:docPart>
    <w:docPart>
      <w:docPartPr>
        <w:name w:val="16461C0F61624F8996C7BD411B763685"/>
        <w:category>
          <w:name w:val="General"/>
          <w:gallery w:val="placeholder"/>
        </w:category>
        <w:types>
          <w:type w:val="bbPlcHdr"/>
        </w:types>
        <w:behaviors>
          <w:behavior w:val="content"/>
        </w:behaviors>
        <w:guid w:val="{D23D6079-D49B-460F-B306-8AD9B842628B}"/>
      </w:docPartPr>
      <w:docPartBody>
        <w:p w:rsidR="00940894" w:rsidRDefault="006B7D2E">
          <w:r w:rsidRPr="00037C2D">
            <w:rPr>
              <w:rStyle w:val="PlaceholderText"/>
            </w:rPr>
            <w:t>Formatting...</w:t>
          </w:r>
        </w:p>
      </w:docPartBody>
    </w:docPart>
    <w:docPart>
      <w:docPartPr>
        <w:name w:val="99E742E4DDBE457C830067289526E87F"/>
        <w:category>
          <w:name w:val="General"/>
          <w:gallery w:val="placeholder"/>
        </w:category>
        <w:types>
          <w:type w:val="bbPlcHdr"/>
        </w:types>
        <w:behaviors>
          <w:behavior w:val="content"/>
        </w:behaviors>
        <w:guid w:val="{75DADF43-2894-4CB2-8DD6-969465A2E45A}"/>
      </w:docPartPr>
      <w:docPartBody>
        <w:p w:rsidR="00940894" w:rsidRDefault="006B7D2E">
          <w:r w:rsidRPr="00037C2D">
            <w:rPr>
              <w:rStyle w:val="PlaceholderText"/>
            </w:rPr>
            <w:t>Formatting...</w:t>
          </w:r>
        </w:p>
      </w:docPartBody>
    </w:docPart>
    <w:docPart>
      <w:docPartPr>
        <w:name w:val="3B80BDF638A345FF83F8E5A81ACAF4C8"/>
        <w:category>
          <w:name w:val="General"/>
          <w:gallery w:val="placeholder"/>
        </w:category>
        <w:types>
          <w:type w:val="bbPlcHdr"/>
        </w:types>
        <w:behaviors>
          <w:behavior w:val="content"/>
        </w:behaviors>
        <w:guid w:val="{D9610FDD-0A29-4315-A9EC-D72763569944}"/>
      </w:docPartPr>
      <w:docPartBody>
        <w:p w:rsidR="00940894" w:rsidRDefault="006B7D2E">
          <w:r w:rsidRPr="00037C2D">
            <w:rPr>
              <w:rStyle w:val="PlaceholderText"/>
            </w:rPr>
            <w:t>Formatting...</w:t>
          </w:r>
        </w:p>
      </w:docPartBody>
    </w:docPart>
    <w:docPart>
      <w:docPartPr>
        <w:name w:val="554AC4E900EB4888888FDA2A2C7381F2"/>
        <w:category>
          <w:name w:val="General"/>
          <w:gallery w:val="placeholder"/>
        </w:category>
        <w:types>
          <w:type w:val="bbPlcHdr"/>
        </w:types>
        <w:behaviors>
          <w:behavior w:val="content"/>
        </w:behaviors>
        <w:guid w:val="{48DCB424-6193-4034-B5DD-BA9BB078BB7B}"/>
      </w:docPartPr>
      <w:docPartBody>
        <w:p w:rsidR="00940894" w:rsidRDefault="006B7D2E">
          <w:r w:rsidRPr="00037C2D">
            <w:rPr>
              <w:rStyle w:val="PlaceholderText"/>
            </w:rPr>
            <w:t>Formatting...</w:t>
          </w:r>
        </w:p>
      </w:docPartBody>
    </w:docPart>
    <w:docPart>
      <w:docPartPr>
        <w:name w:val="663E2E5AD45E45B69E5AD64A4C620014"/>
        <w:category>
          <w:name w:val="General"/>
          <w:gallery w:val="placeholder"/>
        </w:category>
        <w:types>
          <w:type w:val="bbPlcHdr"/>
        </w:types>
        <w:behaviors>
          <w:behavior w:val="content"/>
        </w:behaviors>
        <w:guid w:val="{87A1F56B-31D7-40FE-9F49-6EAF4D963ABB}"/>
      </w:docPartPr>
      <w:docPartBody>
        <w:p w:rsidR="00940894" w:rsidRDefault="006B7D2E">
          <w:r w:rsidRPr="00037C2D">
            <w:rPr>
              <w:rStyle w:val="PlaceholderText"/>
            </w:rPr>
            <w:t>Formatting...</w:t>
          </w:r>
        </w:p>
      </w:docPartBody>
    </w:docPart>
    <w:docPart>
      <w:docPartPr>
        <w:name w:val="A87F35980B3D4A46A1A6C40BD779A587"/>
        <w:category>
          <w:name w:val="General"/>
          <w:gallery w:val="placeholder"/>
        </w:category>
        <w:types>
          <w:type w:val="bbPlcHdr"/>
        </w:types>
        <w:behaviors>
          <w:behavior w:val="content"/>
        </w:behaviors>
        <w:guid w:val="{1B0EBF9D-4213-4D7A-AA90-337D3DB19AB8}"/>
      </w:docPartPr>
      <w:docPartBody>
        <w:p w:rsidR="00940894" w:rsidRDefault="006B7D2E">
          <w:r w:rsidRPr="00037C2D">
            <w:rPr>
              <w:rStyle w:val="PlaceholderText"/>
            </w:rPr>
            <w:t>Formatting...</w:t>
          </w:r>
        </w:p>
      </w:docPartBody>
    </w:docPart>
    <w:docPart>
      <w:docPartPr>
        <w:name w:val="10BAB4FC7A8A4A85955EC11D34F943AE"/>
        <w:category>
          <w:name w:val="General"/>
          <w:gallery w:val="placeholder"/>
        </w:category>
        <w:types>
          <w:type w:val="bbPlcHdr"/>
        </w:types>
        <w:behaviors>
          <w:behavior w:val="content"/>
        </w:behaviors>
        <w:guid w:val="{BE69660B-2C1B-4564-BCE6-4734D1AE675A}"/>
      </w:docPartPr>
      <w:docPartBody>
        <w:p w:rsidR="002C2A91" w:rsidRDefault="00E15012">
          <w:r w:rsidRPr="0053448C">
            <w:rPr>
              <w:rStyle w:val="PlaceholderText"/>
            </w:rPr>
            <w:t>Formatting...</w:t>
          </w:r>
        </w:p>
      </w:docPartBody>
    </w:docPart>
    <w:docPart>
      <w:docPartPr>
        <w:name w:val="69F53F8599DC47D49233A2BE0BB6C7FE"/>
        <w:category>
          <w:name w:val="General"/>
          <w:gallery w:val="placeholder"/>
        </w:category>
        <w:types>
          <w:type w:val="bbPlcHdr"/>
        </w:types>
        <w:behaviors>
          <w:behavior w:val="content"/>
        </w:behaviors>
        <w:guid w:val="{CFC6EEA4-F76E-41F8-8426-3D89F5A43026}"/>
      </w:docPartPr>
      <w:docPartBody>
        <w:p w:rsidR="00443000" w:rsidRDefault="002C2A91" w:rsidP="002C2A91">
          <w:pPr>
            <w:pStyle w:val="69F53F8599DC47D49233A2BE0BB6C7FE"/>
          </w:pPr>
          <w:r w:rsidRPr="00817FA3">
            <w:rPr>
              <w:rStyle w:val="PlaceholderText"/>
            </w:rPr>
            <w:t>Formatting...</w:t>
          </w:r>
        </w:p>
      </w:docPartBody>
    </w:docPart>
    <w:docPart>
      <w:docPartPr>
        <w:name w:val="436C2149D0404978A7D994A4D71A3DCA"/>
        <w:category>
          <w:name w:val="General"/>
          <w:gallery w:val="placeholder"/>
        </w:category>
        <w:types>
          <w:type w:val="bbPlcHdr"/>
        </w:types>
        <w:behaviors>
          <w:behavior w:val="content"/>
        </w:behaviors>
        <w:guid w:val="{727C6705-BEEB-4243-A108-57D4ED66DFF6}"/>
      </w:docPartPr>
      <w:docPartBody>
        <w:p w:rsidR="00443000" w:rsidRDefault="002C2A91" w:rsidP="002C2A91">
          <w:pPr>
            <w:pStyle w:val="436C2149D0404978A7D994A4D71A3DCA"/>
          </w:pPr>
          <w:r w:rsidRPr="00817FA3">
            <w:rPr>
              <w:rStyle w:val="PlaceholderText"/>
            </w:rPr>
            <w:t>Formatting...</w:t>
          </w:r>
        </w:p>
      </w:docPartBody>
    </w:docPart>
    <w:docPart>
      <w:docPartPr>
        <w:name w:val="B0C7972B030F4255BD6651414EFD4CF9"/>
        <w:category>
          <w:name w:val="General"/>
          <w:gallery w:val="placeholder"/>
        </w:category>
        <w:types>
          <w:type w:val="bbPlcHdr"/>
        </w:types>
        <w:behaviors>
          <w:behavior w:val="content"/>
        </w:behaviors>
        <w:guid w:val="{95B44BDB-A98E-46CF-9F79-DD386B235B14}"/>
      </w:docPartPr>
      <w:docPartBody>
        <w:p w:rsidR="00443000" w:rsidRDefault="002C2A91" w:rsidP="002C2A91">
          <w:pPr>
            <w:pStyle w:val="B0C7972B030F4255BD6651414EFD4CF9"/>
          </w:pPr>
          <w:r w:rsidRPr="00817FA3">
            <w:rPr>
              <w:rStyle w:val="PlaceholderText"/>
            </w:rPr>
            <w:t>Formatting...</w:t>
          </w:r>
        </w:p>
      </w:docPartBody>
    </w:docPart>
    <w:docPart>
      <w:docPartPr>
        <w:name w:val="38CD4D6FCC8F47A5884E0EFBFC856B5F"/>
        <w:category>
          <w:name w:val="General"/>
          <w:gallery w:val="placeholder"/>
        </w:category>
        <w:types>
          <w:type w:val="bbPlcHdr"/>
        </w:types>
        <w:behaviors>
          <w:behavior w:val="content"/>
        </w:behaviors>
        <w:guid w:val="{84CE5B9F-C732-4BFA-BB0C-81402F99C399}"/>
      </w:docPartPr>
      <w:docPartBody>
        <w:p w:rsidR="00443000" w:rsidRDefault="002C2A91" w:rsidP="002C2A91">
          <w:pPr>
            <w:pStyle w:val="38CD4D6FCC8F47A5884E0EFBFC856B5F"/>
          </w:pPr>
          <w:r w:rsidRPr="00817FA3">
            <w:rPr>
              <w:rStyle w:val="PlaceholderText"/>
            </w:rPr>
            <w:t>Formatting...</w:t>
          </w:r>
        </w:p>
      </w:docPartBody>
    </w:docPart>
    <w:docPart>
      <w:docPartPr>
        <w:name w:val="415367978E7F45049625F19F7594051D"/>
        <w:category>
          <w:name w:val="General"/>
          <w:gallery w:val="placeholder"/>
        </w:category>
        <w:types>
          <w:type w:val="bbPlcHdr"/>
        </w:types>
        <w:behaviors>
          <w:behavior w:val="content"/>
        </w:behaviors>
        <w:guid w:val="{3E5CCC55-021A-4977-9F76-E88B7353F429}"/>
      </w:docPartPr>
      <w:docPartBody>
        <w:p w:rsidR="00443000" w:rsidRDefault="002C2A91" w:rsidP="002C2A91">
          <w:pPr>
            <w:pStyle w:val="415367978E7F45049625F19F7594051D"/>
          </w:pPr>
          <w:r w:rsidRPr="00817FA3">
            <w:rPr>
              <w:rStyle w:val="PlaceholderText"/>
            </w:rPr>
            <w:t>Formatting...</w:t>
          </w:r>
        </w:p>
      </w:docPartBody>
    </w:docPart>
    <w:docPart>
      <w:docPartPr>
        <w:name w:val="C41ACD64E02948FDA706EE5909E24E9F"/>
        <w:category>
          <w:name w:val="General"/>
          <w:gallery w:val="placeholder"/>
        </w:category>
        <w:types>
          <w:type w:val="bbPlcHdr"/>
        </w:types>
        <w:behaviors>
          <w:behavior w:val="content"/>
        </w:behaviors>
        <w:guid w:val="{E9E454E0-2664-4024-A734-07B07E1461E3}"/>
      </w:docPartPr>
      <w:docPartBody>
        <w:p w:rsidR="00443000" w:rsidRDefault="002C2A91" w:rsidP="002C2A91">
          <w:pPr>
            <w:pStyle w:val="C41ACD64E02948FDA706EE5909E24E9F"/>
          </w:pPr>
          <w:r w:rsidRPr="00817FA3">
            <w:rPr>
              <w:rStyle w:val="PlaceholderText"/>
            </w:rPr>
            <w:t>Formatting...</w:t>
          </w:r>
        </w:p>
      </w:docPartBody>
    </w:docPart>
    <w:docPart>
      <w:docPartPr>
        <w:name w:val="ACB7617080154F13916A90CEF3436F35"/>
        <w:category>
          <w:name w:val="General"/>
          <w:gallery w:val="placeholder"/>
        </w:category>
        <w:types>
          <w:type w:val="bbPlcHdr"/>
        </w:types>
        <w:behaviors>
          <w:behavior w:val="content"/>
        </w:behaviors>
        <w:guid w:val="{1BFD5243-A90F-4290-A5E4-708C5296B571}"/>
      </w:docPartPr>
      <w:docPartBody>
        <w:p w:rsidR="00443000" w:rsidRDefault="002C2A91" w:rsidP="002C2A91">
          <w:pPr>
            <w:pStyle w:val="ACB7617080154F13916A90CEF3436F35"/>
          </w:pPr>
          <w:r w:rsidRPr="00817FA3">
            <w:rPr>
              <w:rStyle w:val="PlaceholderText"/>
            </w:rPr>
            <w:t>Formatting...</w:t>
          </w:r>
        </w:p>
      </w:docPartBody>
    </w:docPart>
    <w:docPart>
      <w:docPartPr>
        <w:name w:val="66ED87E2B79F4053825B5E0395B3B1BC"/>
        <w:category>
          <w:name w:val="General"/>
          <w:gallery w:val="placeholder"/>
        </w:category>
        <w:types>
          <w:type w:val="bbPlcHdr"/>
        </w:types>
        <w:behaviors>
          <w:behavior w:val="content"/>
        </w:behaviors>
        <w:guid w:val="{4A68F013-AAA5-46BF-AC84-4F8E35BF4E0F}"/>
      </w:docPartPr>
      <w:docPartBody>
        <w:p w:rsidR="00443000" w:rsidRDefault="002C2A91" w:rsidP="002C2A91">
          <w:pPr>
            <w:pStyle w:val="66ED87E2B79F4053825B5E0395B3B1BC"/>
          </w:pPr>
          <w:r w:rsidRPr="00817FA3">
            <w:rPr>
              <w:rStyle w:val="PlaceholderText"/>
            </w:rPr>
            <w:t>Formatting...</w:t>
          </w:r>
        </w:p>
      </w:docPartBody>
    </w:docPart>
    <w:docPart>
      <w:docPartPr>
        <w:name w:val="4397A77E59D043D28DB13474EEC0BA74"/>
        <w:category>
          <w:name w:val="General"/>
          <w:gallery w:val="placeholder"/>
        </w:category>
        <w:types>
          <w:type w:val="bbPlcHdr"/>
        </w:types>
        <w:behaviors>
          <w:behavior w:val="content"/>
        </w:behaviors>
        <w:guid w:val="{DE635E1C-4CC1-4F74-8F74-B10098A48A8F}"/>
      </w:docPartPr>
      <w:docPartBody>
        <w:p w:rsidR="00443000" w:rsidRDefault="002C2A91" w:rsidP="002C2A91">
          <w:pPr>
            <w:pStyle w:val="4397A77E59D043D28DB13474EEC0BA74"/>
          </w:pPr>
          <w:r w:rsidRPr="00817FA3">
            <w:rPr>
              <w:rStyle w:val="PlaceholderText"/>
            </w:rPr>
            <w:t>Formatting...</w:t>
          </w:r>
        </w:p>
      </w:docPartBody>
    </w:docPart>
    <w:docPart>
      <w:docPartPr>
        <w:name w:val="4C7AC791BF314B0A823B9059AE0DBD85"/>
        <w:category>
          <w:name w:val="General"/>
          <w:gallery w:val="placeholder"/>
        </w:category>
        <w:types>
          <w:type w:val="bbPlcHdr"/>
        </w:types>
        <w:behaviors>
          <w:behavior w:val="content"/>
        </w:behaviors>
        <w:guid w:val="{B40D57A5-E397-4A4A-8A4C-C9667CB3C76D}"/>
      </w:docPartPr>
      <w:docPartBody>
        <w:p w:rsidR="00443000" w:rsidRDefault="002C2A91" w:rsidP="002C2A91">
          <w:pPr>
            <w:pStyle w:val="4C7AC791BF314B0A823B9059AE0DBD85"/>
          </w:pPr>
          <w:r w:rsidRPr="00817FA3">
            <w:rPr>
              <w:rStyle w:val="PlaceholderText"/>
            </w:rPr>
            <w:t>Formatting...</w:t>
          </w:r>
        </w:p>
      </w:docPartBody>
    </w:docPart>
    <w:docPart>
      <w:docPartPr>
        <w:name w:val="ECCF1032D0BC4132897A96BD24F42844"/>
        <w:category>
          <w:name w:val="General"/>
          <w:gallery w:val="placeholder"/>
        </w:category>
        <w:types>
          <w:type w:val="bbPlcHdr"/>
        </w:types>
        <w:behaviors>
          <w:behavior w:val="content"/>
        </w:behaviors>
        <w:guid w:val="{A9D10787-7FB0-441C-AF3F-E008A177CC51}"/>
      </w:docPartPr>
      <w:docPartBody>
        <w:p w:rsidR="00443000" w:rsidRDefault="002C2A91" w:rsidP="002C2A91">
          <w:pPr>
            <w:pStyle w:val="ECCF1032D0BC4132897A96BD24F42844"/>
          </w:pPr>
          <w:r w:rsidRPr="00817FA3">
            <w:rPr>
              <w:rStyle w:val="PlaceholderText"/>
            </w:rPr>
            <w:t>Formatting...</w:t>
          </w:r>
        </w:p>
      </w:docPartBody>
    </w:docPart>
    <w:docPart>
      <w:docPartPr>
        <w:name w:val="199B3F25B5724F60B9E73D54497FE342"/>
        <w:category>
          <w:name w:val="General"/>
          <w:gallery w:val="placeholder"/>
        </w:category>
        <w:types>
          <w:type w:val="bbPlcHdr"/>
        </w:types>
        <w:behaviors>
          <w:behavior w:val="content"/>
        </w:behaviors>
        <w:guid w:val="{7ABB661A-ADF3-4BC3-B93F-658C474BA846}"/>
      </w:docPartPr>
      <w:docPartBody>
        <w:p w:rsidR="00443000" w:rsidRDefault="002C2A91" w:rsidP="002C2A91">
          <w:pPr>
            <w:pStyle w:val="199B3F25B5724F60B9E73D54497FE342"/>
          </w:pPr>
          <w:r w:rsidRPr="00817FA3">
            <w:rPr>
              <w:rStyle w:val="PlaceholderText"/>
            </w:rPr>
            <w:t>Formatting...</w:t>
          </w:r>
        </w:p>
      </w:docPartBody>
    </w:docPart>
    <w:docPart>
      <w:docPartPr>
        <w:name w:val="1819612DB91C49AB8DA731DA80279FF0"/>
        <w:category>
          <w:name w:val="General"/>
          <w:gallery w:val="placeholder"/>
        </w:category>
        <w:types>
          <w:type w:val="bbPlcHdr"/>
        </w:types>
        <w:behaviors>
          <w:behavior w:val="content"/>
        </w:behaviors>
        <w:guid w:val="{22386341-91BB-4E22-9891-A3A8DF1DA421}"/>
      </w:docPartPr>
      <w:docPartBody>
        <w:p w:rsidR="00443000" w:rsidRDefault="002C2A91" w:rsidP="002C2A91">
          <w:pPr>
            <w:pStyle w:val="1819612DB91C49AB8DA731DA80279FF0"/>
          </w:pPr>
          <w:r w:rsidRPr="00817FA3">
            <w:rPr>
              <w:rStyle w:val="PlaceholderText"/>
            </w:rPr>
            <w:t>Formatting...</w:t>
          </w:r>
        </w:p>
      </w:docPartBody>
    </w:docPart>
    <w:docPart>
      <w:docPartPr>
        <w:name w:val="B903DCD57DE2454E9B0CDD95ECFAD5BA"/>
        <w:category>
          <w:name w:val="General"/>
          <w:gallery w:val="placeholder"/>
        </w:category>
        <w:types>
          <w:type w:val="bbPlcHdr"/>
        </w:types>
        <w:behaviors>
          <w:behavior w:val="content"/>
        </w:behaviors>
        <w:guid w:val="{A52EF232-E6D1-479B-8799-20889D865BE7}"/>
      </w:docPartPr>
      <w:docPartBody>
        <w:p w:rsidR="00443000" w:rsidRDefault="002C2A91" w:rsidP="002C2A91">
          <w:pPr>
            <w:pStyle w:val="B903DCD57DE2454E9B0CDD95ECFAD5BA"/>
          </w:pPr>
          <w:r w:rsidRPr="00817FA3">
            <w:rPr>
              <w:rStyle w:val="PlaceholderText"/>
            </w:rPr>
            <w:t>Formatting...</w:t>
          </w:r>
        </w:p>
      </w:docPartBody>
    </w:docPart>
    <w:docPart>
      <w:docPartPr>
        <w:name w:val="88A985DD8FAE48438BA2B155E3FBA6E4"/>
        <w:category>
          <w:name w:val="General"/>
          <w:gallery w:val="placeholder"/>
        </w:category>
        <w:types>
          <w:type w:val="bbPlcHdr"/>
        </w:types>
        <w:behaviors>
          <w:behavior w:val="content"/>
        </w:behaviors>
        <w:guid w:val="{535BD3BD-29DB-43B7-AA5A-8573BE98F5F2}"/>
      </w:docPartPr>
      <w:docPartBody>
        <w:p w:rsidR="00443000" w:rsidRDefault="002C2A91" w:rsidP="002C2A91">
          <w:pPr>
            <w:pStyle w:val="88A985DD8FAE48438BA2B155E3FBA6E4"/>
          </w:pPr>
          <w:r w:rsidRPr="00817FA3">
            <w:rPr>
              <w:rStyle w:val="PlaceholderText"/>
            </w:rPr>
            <w:t>Formatting...</w:t>
          </w:r>
        </w:p>
      </w:docPartBody>
    </w:docPart>
    <w:docPart>
      <w:docPartPr>
        <w:name w:val="0F2FC0ECF1AD450BAE1E4AA02E5B82B4"/>
        <w:category>
          <w:name w:val="General"/>
          <w:gallery w:val="placeholder"/>
        </w:category>
        <w:types>
          <w:type w:val="bbPlcHdr"/>
        </w:types>
        <w:behaviors>
          <w:behavior w:val="content"/>
        </w:behaviors>
        <w:guid w:val="{DEBB76F4-DA0F-4BEE-9EF6-F392FEC597F7}"/>
      </w:docPartPr>
      <w:docPartBody>
        <w:p w:rsidR="00443000" w:rsidRDefault="002C2A91" w:rsidP="002C2A91">
          <w:pPr>
            <w:pStyle w:val="0F2FC0ECF1AD450BAE1E4AA02E5B82B4"/>
          </w:pPr>
          <w:r w:rsidRPr="00817FA3">
            <w:rPr>
              <w:rStyle w:val="PlaceholderText"/>
            </w:rPr>
            <w:t>Formatting...</w:t>
          </w:r>
        </w:p>
      </w:docPartBody>
    </w:docPart>
    <w:docPart>
      <w:docPartPr>
        <w:name w:val="977B6060453A4B7D8D892AEB97F2A20D"/>
        <w:category>
          <w:name w:val="General"/>
          <w:gallery w:val="placeholder"/>
        </w:category>
        <w:types>
          <w:type w:val="bbPlcHdr"/>
        </w:types>
        <w:behaviors>
          <w:behavior w:val="content"/>
        </w:behaviors>
        <w:guid w:val="{A307360A-9966-43F5-9B7A-7469CACD8BA8}"/>
      </w:docPartPr>
      <w:docPartBody>
        <w:p w:rsidR="00443000" w:rsidRDefault="002C2A91" w:rsidP="002C2A91">
          <w:pPr>
            <w:pStyle w:val="977B6060453A4B7D8D892AEB97F2A20D"/>
          </w:pPr>
          <w:r w:rsidRPr="00817FA3">
            <w:rPr>
              <w:rStyle w:val="PlaceholderText"/>
            </w:rPr>
            <w:t>Formatting...</w:t>
          </w:r>
        </w:p>
      </w:docPartBody>
    </w:docPart>
    <w:docPart>
      <w:docPartPr>
        <w:name w:val="3D89140729384952AF2B905912CDC2A0"/>
        <w:category>
          <w:name w:val="General"/>
          <w:gallery w:val="placeholder"/>
        </w:category>
        <w:types>
          <w:type w:val="bbPlcHdr"/>
        </w:types>
        <w:behaviors>
          <w:behavior w:val="content"/>
        </w:behaviors>
        <w:guid w:val="{7C7B7155-285A-487E-8D35-0FBCCE3B9A77}"/>
      </w:docPartPr>
      <w:docPartBody>
        <w:p w:rsidR="00443000" w:rsidRDefault="002C2A91" w:rsidP="002C2A91">
          <w:pPr>
            <w:pStyle w:val="3D89140729384952AF2B905912CDC2A0"/>
          </w:pPr>
          <w:r w:rsidRPr="00817FA3">
            <w:rPr>
              <w:rStyle w:val="PlaceholderText"/>
            </w:rPr>
            <w:t>Formatting...</w:t>
          </w:r>
        </w:p>
      </w:docPartBody>
    </w:docPart>
    <w:docPart>
      <w:docPartPr>
        <w:name w:val="B38AC31F2BEA414C9F928B55B29F15F7"/>
        <w:category>
          <w:name w:val="General"/>
          <w:gallery w:val="placeholder"/>
        </w:category>
        <w:types>
          <w:type w:val="bbPlcHdr"/>
        </w:types>
        <w:behaviors>
          <w:behavior w:val="content"/>
        </w:behaviors>
        <w:guid w:val="{7F2C7972-1027-4D89-9D95-9791DEF40339}"/>
      </w:docPartPr>
      <w:docPartBody>
        <w:p w:rsidR="00443000" w:rsidRDefault="002C2A91" w:rsidP="002C2A91">
          <w:pPr>
            <w:pStyle w:val="B38AC31F2BEA414C9F928B55B29F15F7"/>
          </w:pPr>
          <w:r w:rsidRPr="00817FA3">
            <w:rPr>
              <w:rStyle w:val="PlaceholderText"/>
            </w:rPr>
            <w:t>Formatting...</w:t>
          </w:r>
        </w:p>
      </w:docPartBody>
    </w:docPart>
    <w:docPart>
      <w:docPartPr>
        <w:name w:val="45227F0A044D414793FE2AABC6FC14DE"/>
        <w:category>
          <w:name w:val="General"/>
          <w:gallery w:val="placeholder"/>
        </w:category>
        <w:types>
          <w:type w:val="bbPlcHdr"/>
        </w:types>
        <w:behaviors>
          <w:behavior w:val="content"/>
        </w:behaviors>
        <w:guid w:val="{AC15A006-6551-4D62-AFFC-A40CAB988858}"/>
      </w:docPartPr>
      <w:docPartBody>
        <w:p w:rsidR="00443000" w:rsidRDefault="002C2A91" w:rsidP="002C2A91">
          <w:pPr>
            <w:pStyle w:val="45227F0A044D414793FE2AABC6FC14DE"/>
          </w:pPr>
          <w:r w:rsidRPr="00817FA3">
            <w:rPr>
              <w:rStyle w:val="PlaceholderText"/>
            </w:rPr>
            <w:t>Formatting...</w:t>
          </w:r>
        </w:p>
      </w:docPartBody>
    </w:docPart>
    <w:docPart>
      <w:docPartPr>
        <w:name w:val="8D1179EEA0BD48619A0DA174AD3F1A97"/>
        <w:category>
          <w:name w:val="General"/>
          <w:gallery w:val="placeholder"/>
        </w:category>
        <w:types>
          <w:type w:val="bbPlcHdr"/>
        </w:types>
        <w:behaviors>
          <w:behavior w:val="content"/>
        </w:behaviors>
        <w:guid w:val="{B32A1911-316E-49D2-9E77-B499A1BF54C1}"/>
      </w:docPartPr>
      <w:docPartBody>
        <w:p w:rsidR="00443000" w:rsidRDefault="002C2A91" w:rsidP="002C2A91">
          <w:pPr>
            <w:pStyle w:val="8D1179EEA0BD48619A0DA174AD3F1A97"/>
          </w:pPr>
          <w:r w:rsidRPr="00817FA3">
            <w:rPr>
              <w:rStyle w:val="PlaceholderText"/>
            </w:rPr>
            <w:t>Formatting...</w:t>
          </w:r>
        </w:p>
      </w:docPartBody>
    </w:docPart>
    <w:docPart>
      <w:docPartPr>
        <w:name w:val="DFEF1FAA3B3B4D60985EADBEAF52BE77"/>
        <w:category>
          <w:name w:val="General"/>
          <w:gallery w:val="placeholder"/>
        </w:category>
        <w:types>
          <w:type w:val="bbPlcHdr"/>
        </w:types>
        <w:behaviors>
          <w:behavior w:val="content"/>
        </w:behaviors>
        <w:guid w:val="{F14B7F67-6028-4895-A711-9D700478BCEE}"/>
      </w:docPartPr>
      <w:docPartBody>
        <w:p w:rsidR="00443000" w:rsidRDefault="002C2A91" w:rsidP="002C2A91">
          <w:pPr>
            <w:pStyle w:val="DFEF1FAA3B3B4D60985EADBEAF52BE77"/>
          </w:pPr>
          <w:r w:rsidRPr="00817FA3">
            <w:rPr>
              <w:rStyle w:val="PlaceholderText"/>
            </w:rPr>
            <w:t>Formatting...</w:t>
          </w:r>
        </w:p>
      </w:docPartBody>
    </w:docPart>
    <w:docPart>
      <w:docPartPr>
        <w:name w:val="994E7753372F45E38BE617C25926E9D8"/>
        <w:category>
          <w:name w:val="General"/>
          <w:gallery w:val="placeholder"/>
        </w:category>
        <w:types>
          <w:type w:val="bbPlcHdr"/>
        </w:types>
        <w:behaviors>
          <w:behavior w:val="content"/>
        </w:behaviors>
        <w:guid w:val="{1D22D492-2DAC-4F83-BF95-83144A8AB35B}"/>
      </w:docPartPr>
      <w:docPartBody>
        <w:p w:rsidR="00443000" w:rsidRDefault="002C2A91" w:rsidP="002C2A91">
          <w:pPr>
            <w:pStyle w:val="994E7753372F45E38BE617C25926E9D8"/>
          </w:pPr>
          <w:r w:rsidRPr="00817FA3">
            <w:rPr>
              <w:rStyle w:val="PlaceholderText"/>
            </w:rPr>
            <w:t>Formatting...</w:t>
          </w:r>
        </w:p>
      </w:docPartBody>
    </w:docPart>
    <w:docPart>
      <w:docPartPr>
        <w:name w:val="7157913CBB5E42A882CFE1C9BBC55AE6"/>
        <w:category>
          <w:name w:val="General"/>
          <w:gallery w:val="placeholder"/>
        </w:category>
        <w:types>
          <w:type w:val="bbPlcHdr"/>
        </w:types>
        <w:behaviors>
          <w:behavior w:val="content"/>
        </w:behaviors>
        <w:guid w:val="{C7126371-16B0-4A98-AB39-2DA584A1D7C4}"/>
      </w:docPartPr>
      <w:docPartBody>
        <w:p w:rsidR="00443000" w:rsidRDefault="002C2A91" w:rsidP="002C2A91">
          <w:pPr>
            <w:pStyle w:val="7157913CBB5E42A882CFE1C9BBC55AE6"/>
          </w:pPr>
          <w:r w:rsidRPr="00817FA3">
            <w:rPr>
              <w:rStyle w:val="PlaceholderText"/>
            </w:rPr>
            <w:t>Formatting...</w:t>
          </w:r>
        </w:p>
      </w:docPartBody>
    </w:docPart>
    <w:docPart>
      <w:docPartPr>
        <w:name w:val="B4813B24B6EB4B55B6E88BBEF11AD267"/>
        <w:category>
          <w:name w:val="General"/>
          <w:gallery w:val="placeholder"/>
        </w:category>
        <w:types>
          <w:type w:val="bbPlcHdr"/>
        </w:types>
        <w:behaviors>
          <w:behavior w:val="content"/>
        </w:behaviors>
        <w:guid w:val="{DA2C4287-09F0-48A8-B6E7-0E00A9EA451F}"/>
      </w:docPartPr>
      <w:docPartBody>
        <w:p w:rsidR="00443000" w:rsidRDefault="002C2A91" w:rsidP="002C2A91">
          <w:pPr>
            <w:pStyle w:val="B4813B24B6EB4B55B6E88BBEF11AD267"/>
          </w:pPr>
          <w:r w:rsidRPr="00817FA3">
            <w:rPr>
              <w:rStyle w:val="PlaceholderText"/>
            </w:rPr>
            <w:t>Formatting...</w:t>
          </w:r>
        </w:p>
      </w:docPartBody>
    </w:docPart>
    <w:docPart>
      <w:docPartPr>
        <w:name w:val="C3BD3540FBE94550B83F3502D770B8AA"/>
        <w:category>
          <w:name w:val="General"/>
          <w:gallery w:val="placeholder"/>
        </w:category>
        <w:types>
          <w:type w:val="bbPlcHdr"/>
        </w:types>
        <w:behaviors>
          <w:behavior w:val="content"/>
        </w:behaviors>
        <w:guid w:val="{F9EEDBFC-1D0C-410E-9ED0-96F3091A4F4C}"/>
      </w:docPartPr>
      <w:docPartBody>
        <w:p w:rsidR="00443000" w:rsidRDefault="002C2A91" w:rsidP="002C2A91">
          <w:pPr>
            <w:pStyle w:val="C3BD3540FBE94550B83F3502D770B8AA"/>
          </w:pPr>
          <w:r w:rsidRPr="00817FA3">
            <w:rPr>
              <w:rStyle w:val="PlaceholderText"/>
            </w:rPr>
            <w:t>Formatting...</w:t>
          </w:r>
        </w:p>
      </w:docPartBody>
    </w:docPart>
    <w:docPart>
      <w:docPartPr>
        <w:name w:val="CDAA6E112276495AA2B9190A41F8B900"/>
        <w:category>
          <w:name w:val="General"/>
          <w:gallery w:val="placeholder"/>
        </w:category>
        <w:types>
          <w:type w:val="bbPlcHdr"/>
        </w:types>
        <w:behaviors>
          <w:behavior w:val="content"/>
        </w:behaviors>
        <w:guid w:val="{230B2426-F537-4AD9-B7F4-14A5C0A74D0A}"/>
      </w:docPartPr>
      <w:docPartBody>
        <w:p w:rsidR="00443000" w:rsidRDefault="002C2A91" w:rsidP="002C2A91">
          <w:pPr>
            <w:pStyle w:val="CDAA6E112276495AA2B9190A41F8B900"/>
          </w:pPr>
          <w:r w:rsidRPr="00817FA3">
            <w:rPr>
              <w:rStyle w:val="PlaceholderText"/>
            </w:rPr>
            <w:t>Formatting...</w:t>
          </w:r>
        </w:p>
      </w:docPartBody>
    </w:docPart>
    <w:docPart>
      <w:docPartPr>
        <w:name w:val="1E0128E84F904F7088009BB2E5189850"/>
        <w:category>
          <w:name w:val="General"/>
          <w:gallery w:val="placeholder"/>
        </w:category>
        <w:types>
          <w:type w:val="bbPlcHdr"/>
        </w:types>
        <w:behaviors>
          <w:behavior w:val="content"/>
        </w:behaviors>
        <w:guid w:val="{3284A7D6-06C1-42FB-BE26-7D109197008A}"/>
      </w:docPartPr>
      <w:docPartBody>
        <w:p w:rsidR="00443000" w:rsidRDefault="002C2A91" w:rsidP="002C2A91">
          <w:pPr>
            <w:pStyle w:val="1E0128E84F904F7088009BB2E5189850"/>
          </w:pPr>
          <w:r w:rsidRPr="00817FA3">
            <w:rPr>
              <w:rStyle w:val="PlaceholderText"/>
            </w:rPr>
            <w:t>Formatting...</w:t>
          </w:r>
        </w:p>
      </w:docPartBody>
    </w:docPart>
    <w:docPart>
      <w:docPartPr>
        <w:name w:val="84E10D487EFA47A9AE1B1A0EB1730EB5"/>
        <w:category>
          <w:name w:val="General"/>
          <w:gallery w:val="placeholder"/>
        </w:category>
        <w:types>
          <w:type w:val="bbPlcHdr"/>
        </w:types>
        <w:behaviors>
          <w:behavior w:val="content"/>
        </w:behaviors>
        <w:guid w:val="{8C64B9A0-A80D-44F0-BD68-6B4994BF4F46}"/>
      </w:docPartPr>
      <w:docPartBody>
        <w:p w:rsidR="00443000" w:rsidRDefault="002C2A91" w:rsidP="002C2A91">
          <w:pPr>
            <w:pStyle w:val="84E10D487EFA47A9AE1B1A0EB1730EB5"/>
          </w:pPr>
          <w:r w:rsidRPr="00817FA3">
            <w:rPr>
              <w:rStyle w:val="PlaceholderText"/>
            </w:rPr>
            <w:t>Formatting...</w:t>
          </w:r>
        </w:p>
      </w:docPartBody>
    </w:docPart>
    <w:docPart>
      <w:docPartPr>
        <w:name w:val="92E1982BB83E403789498DCB8F943A1F"/>
        <w:category>
          <w:name w:val="General"/>
          <w:gallery w:val="placeholder"/>
        </w:category>
        <w:types>
          <w:type w:val="bbPlcHdr"/>
        </w:types>
        <w:behaviors>
          <w:behavior w:val="content"/>
        </w:behaviors>
        <w:guid w:val="{170E758A-9EFD-4DBD-8CAC-1949554FC1E3}"/>
      </w:docPartPr>
      <w:docPartBody>
        <w:p w:rsidR="00443000" w:rsidRDefault="002C2A91" w:rsidP="002C2A91">
          <w:pPr>
            <w:pStyle w:val="92E1982BB83E403789498DCB8F943A1F"/>
          </w:pPr>
          <w:r w:rsidRPr="00817FA3">
            <w:rPr>
              <w:rStyle w:val="PlaceholderText"/>
            </w:rPr>
            <w:t>Formatting...</w:t>
          </w:r>
        </w:p>
      </w:docPartBody>
    </w:docPart>
    <w:docPart>
      <w:docPartPr>
        <w:name w:val="5D064F022CED4A40B0D8CC7B5FB009EE"/>
        <w:category>
          <w:name w:val="General"/>
          <w:gallery w:val="placeholder"/>
        </w:category>
        <w:types>
          <w:type w:val="bbPlcHdr"/>
        </w:types>
        <w:behaviors>
          <w:behavior w:val="content"/>
        </w:behaviors>
        <w:guid w:val="{3BBD92D9-72DF-4C1E-AC2A-90D635EAFCCE}"/>
      </w:docPartPr>
      <w:docPartBody>
        <w:p w:rsidR="00443000" w:rsidRDefault="002C2A91" w:rsidP="002C2A91">
          <w:pPr>
            <w:pStyle w:val="5D064F022CED4A40B0D8CC7B5FB009EE"/>
          </w:pPr>
          <w:r w:rsidRPr="00817FA3">
            <w:rPr>
              <w:rStyle w:val="PlaceholderText"/>
            </w:rPr>
            <w:t>Formatting...</w:t>
          </w:r>
        </w:p>
      </w:docPartBody>
    </w:docPart>
    <w:docPart>
      <w:docPartPr>
        <w:name w:val="D86E25B1364E484CAD06E9E22CFC6881"/>
        <w:category>
          <w:name w:val="General"/>
          <w:gallery w:val="placeholder"/>
        </w:category>
        <w:types>
          <w:type w:val="bbPlcHdr"/>
        </w:types>
        <w:behaviors>
          <w:behavior w:val="content"/>
        </w:behaviors>
        <w:guid w:val="{BF4FD4B3-7C78-4378-8257-868E172C1C7E}"/>
      </w:docPartPr>
      <w:docPartBody>
        <w:p w:rsidR="00443000" w:rsidRDefault="002C2A91" w:rsidP="002C2A91">
          <w:pPr>
            <w:pStyle w:val="D86E25B1364E484CAD06E9E22CFC6881"/>
          </w:pPr>
          <w:r w:rsidRPr="00817FA3">
            <w:rPr>
              <w:rStyle w:val="PlaceholderText"/>
            </w:rPr>
            <w:t>Formatting...</w:t>
          </w:r>
        </w:p>
      </w:docPartBody>
    </w:docPart>
    <w:docPart>
      <w:docPartPr>
        <w:name w:val="54A3E5C53DF54C07B55932B5EFCE3A82"/>
        <w:category>
          <w:name w:val="General"/>
          <w:gallery w:val="placeholder"/>
        </w:category>
        <w:types>
          <w:type w:val="bbPlcHdr"/>
        </w:types>
        <w:behaviors>
          <w:behavior w:val="content"/>
        </w:behaviors>
        <w:guid w:val="{3E186B9D-13CE-4C45-8831-E8D44C2FBE3B}"/>
      </w:docPartPr>
      <w:docPartBody>
        <w:p w:rsidR="00443000" w:rsidRDefault="002C2A91" w:rsidP="002C2A91">
          <w:pPr>
            <w:pStyle w:val="54A3E5C53DF54C07B55932B5EFCE3A82"/>
          </w:pPr>
          <w:r w:rsidRPr="00817FA3">
            <w:rPr>
              <w:rStyle w:val="PlaceholderText"/>
            </w:rPr>
            <w:t>Formatting...</w:t>
          </w:r>
        </w:p>
      </w:docPartBody>
    </w:docPart>
    <w:docPart>
      <w:docPartPr>
        <w:name w:val="EC269B94A84D4F548AD286BD48C6E023"/>
        <w:category>
          <w:name w:val="General"/>
          <w:gallery w:val="placeholder"/>
        </w:category>
        <w:types>
          <w:type w:val="bbPlcHdr"/>
        </w:types>
        <w:behaviors>
          <w:behavior w:val="content"/>
        </w:behaviors>
        <w:guid w:val="{9356EFA6-9072-4656-B637-3292EED027FE}"/>
      </w:docPartPr>
      <w:docPartBody>
        <w:p w:rsidR="00443000" w:rsidRDefault="002C2A91" w:rsidP="002C2A91">
          <w:pPr>
            <w:pStyle w:val="EC269B94A84D4F548AD286BD48C6E023"/>
          </w:pPr>
          <w:r w:rsidRPr="00817FA3">
            <w:rPr>
              <w:rStyle w:val="PlaceholderText"/>
            </w:rPr>
            <w:t>Formatting...</w:t>
          </w:r>
        </w:p>
      </w:docPartBody>
    </w:docPart>
    <w:docPart>
      <w:docPartPr>
        <w:name w:val="D58B86D3B85D4A0CBA97DD549A3D1E0A"/>
        <w:category>
          <w:name w:val="General"/>
          <w:gallery w:val="placeholder"/>
        </w:category>
        <w:types>
          <w:type w:val="bbPlcHdr"/>
        </w:types>
        <w:behaviors>
          <w:behavior w:val="content"/>
        </w:behaviors>
        <w:guid w:val="{BE271CC3-0945-4E44-9E16-786273D3BA9E}"/>
      </w:docPartPr>
      <w:docPartBody>
        <w:p w:rsidR="00443000" w:rsidRDefault="002C2A91" w:rsidP="002C2A91">
          <w:pPr>
            <w:pStyle w:val="D58B86D3B85D4A0CBA97DD549A3D1E0A"/>
          </w:pPr>
          <w:r w:rsidRPr="00817FA3">
            <w:rPr>
              <w:rStyle w:val="PlaceholderText"/>
            </w:rPr>
            <w:t>Formatting...</w:t>
          </w:r>
        </w:p>
      </w:docPartBody>
    </w:docPart>
    <w:docPart>
      <w:docPartPr>
        <w:name w:val="3F58C983D647494598087D547F1836E3"/>
        <w:category>
          <w:name w:val="General"/>
          <w:gallery w:val="placeholder"/>
        </w:category>
        <w:types>
          <w:type w:val="bbPlcHdr"/>
        </w:types>
        <w:behaviors>
          <w:behavior w:val="content"/>
        </w:behaviors>
        <w:guid w:val="{23104441-DC5B-4898-9B7C-8739F07120A1}"/>
      </w:docPartPr>
      <w:docPartBody>
        <w:p w:rsidR="00443000" w:rsidRDefault="002C2A91" w:rsidP="002C2A91">
          <w:pPr>
            <w:pStyle w:val="3F58C983D647494598087D547F1836E3"/>
          </w:pPr>
          <w:r w:rsidRPr="00817FA3">
            <w:rPr>
              <w:rStyle w:val="PlaceholderText"/>
            </w:rPr>
            <w:t>Formatting...</w:t>
          </w:r>
        </w:p>
      </w:docPartBody>
    </w:docPart>
    <w:docPart>
      <w:docPartPr>
        <w:name w:val="04BB180CDA85425FA9A3D12AB8B66F5D"/>
        <w:category>
          <w:name w:val="General"/>
          <w:gallery w:val="placeholder"/>
        </w:category>
        <w:types>
          <w:type w:val="bbPlcHdr"/>
        </w:types>
        <w:behaviors>
          <w:behavior w:val="content"/>
        </w:behaviors>
        <w:guid w:val="{0368B47F-C0B9-4F9E-A867-DF1C1176B672}"/>
      </w:docPartPr>
      <w:docPartBody>
        <w:p w:rsidR="00443000" w:rsidRDefault="002C2A91" w:rsidP="002C2A91">
          <w:pPr>
            <w:pStyle w:val="04BB180CDA85425FA9A3D12AB8B66F5D"/>
          </w:pPr>
          <w:r w:rsidRPr="00817FA3">
            <w:rPr>
              <w:rStyle w:val="PlaceholderText"/>
            </w:rPr>
            <w:t>Formatting...</w:t>
          </w:r>
        </w:p>
      </w:docPartBody>
    </w:docPart>
    <w:docPart>
      <w:docPartPr>
        <w:name w:val="3BEE885952D5445B94E9C19920C8ABE5"/>
        <w:category>
          <w:name w:val="General"/>
          <w:gallery w:val="placeholder"/>
        </w:category>
        <w:types>
          <w:type w:val="bbPlcHdr"/>
        </w:types>
        <w:behaviors>
          <w:behavior w:val="content"/>
        </w:behaviors>
        <w:guid w:val="{5F214B41-B220-4D1A-8C2C-367AF3068E93}"/>
      </w:docPartPr>
      <w:docPartBody>
        <w:p w:rsidR="00443000" w:rsidRDefault="002C2A91" w:rsidP="002C2A91">
          <w:pPr>
            <w:pStyle w:val="3BEE885952D5445B94E9C19920C8ABE5"/>
          </w:pPr>
          <w:r w:rsidRPr="00817FA3">
            <w:rPr>
              <w:rStyle w:val="PlaceholderText"/>
            </w:rPr>
            <w:t>Formatting...</w:t>
          </w:r>
        </w:p>
      </w:docPartBody>
    </w:docPart>
    <w:docPart>
      <w:docPartPr>
        <w:name w:val="8229B657EAFA458BA0238D858E2C8AF3"/>
        <w:category>
          <w:name w:val="General"/>
          <w:gallery w:val="placeholder"/>
        </w:category>
        <w:types>
          <w:type w:val="bbPlcHdr"/>
        </w:types>
        <w:behaviors>
          <w:behavior w:val="content"/>
        </w:behaviors>
        <w:guid w:val="{A679E301-EF9E-4099-BA27-0C39AA3C6AB9}"/>
      </w:docPartPr>
      <w:docPartBody>
        <w:p w:rsidR="00443000" w:rsidRDefault="002C2A91" w:rsidP="002C2A91">
          <w:pPr>
            <w:pStyle w:val="8229B657EAFA458BA0238D858E2C8AF3"/>
          </w:pPr>
          <w:r w:rsidRPr="00817FA3">
            <w:rPr>
              <w:rStyle w:val="PlaceholderText"/>
            </w:rPr>
            <w:t>Formatting...</w:t>
          </w:r>
        </w:p>
      </w:docPartBody>
    </w:docPart>
    <w:docPart>
      <w:docPartPr>
        <w:name w:val="80C81D08E38342AF8527F1B78E132D80"/>
        <w:category>
          <w:name w:val="General"/>
          <w:gallery w:val="placeholder"/>
        </w:category>
        <w:types>
          <w:type w:val="bbPlcHdr"/>
        </w:types>
        <w:behaviors>
          <w:behavior w:val="content"/>
        </w:behaviors>
        <w:guid w:val="{B0C110B6-F74C-4FD6-BF60-953BA0FD657B}"/>
      </w:docPartPr>
      <w:docPartBody>
        <w:p w:rsidR="00443000" w:rsidRDefault="002C2A91" w:rsidP="002C2A91">
          <w:pPr>
            <w:pStyle w:val="80C81D08E38342AF8527F1B78E132D80"/>
          </w:pPr>
          <w:r w:rsidRPr="00817FA3">
            <w:rPr>
              <w:rStyle w:val="PlaceholderText"/>
            </w:rPr>
            <w:t>Formatting...</w:t>
          </w:r>
        </w:p>
      </w:docPartBody>
    </w:docPart>
    <w:docPart>
      <w:docPartPr>
        <w:name w:val="DAFF80D0F31048FDB9CE816A7727DABE"/>
        <w:category>
          <w:name w:val="General"/>
          <w:gallery w:val="placeholder"/>
        </w:category>
        <w:types>
          <w:type w:val="bbPlcHdr"/>
        </w:types>
        <w:behaviors>
          <w:behavior w:val="content"/>
        </w:behaviors>
        <w:guid w:val="{12D3D2BD-6F01-4ED4-AAC0-DD6E4CE5FB86}"/>
      </w:docPartPr>
      <w:docPartBody>
        <w:p w:rsidR="00443000" w:rsidRDefault="002C2A91" w:rsidP="002C2A91">
          <w:pPr>
            <w:pStyle w:val="DAFF80D0F31048FDB9CE816A7727DABE"/>
          </w:pPr>
          <w:r w:rsidRPr="00817FA3">
            <w:rPr>
              <w:rStyle w:val="PlaceholderText"/>
            </w:rPr>
            <w:t>Formatting...</w:t>
          </w:r>
        </w:p>
      </w:docPartBody>
    </w:docPart>
    <w:docPart>
      <w:docPartPr>
        <w:name w:val="BFF79328A559497D85847B0ECC1F164F"/>
        <w:category>
          <w:name w:val="General"/>
          <w:gallery w:val="placeholder"/>
        </w:category>
        <w:types>
          <w:type w:val="bbPlcHdr"/>
        </w:types>
        <w:behaviors>
          <w:behavior w:val="content"/>
        </w:behaviors>
        <w:guid w:val="{7F65932E-27D1-4F38-B472-BCF404E2D77B}"/>
      </w:docPartPr>
      <w:docPartBody>
        <w:p w:rsidR="000902DE" w:rsidRDefault="00C906C7">
          <w:r w:rsidRPr="006A2F4B">
            <w:rPr>
              <w:rStyle w:val="PlaceholderText"/>
            </w:rPr>
            <w:t>Formatting...</w:t>
          </w:r>
        </w:p>
      </w:docPartBody>
    </w:docPart>
    <w:docPart>
      <w:docPartPr>
        <w:name w:val="B434BBF8B133497982B5399DEF682B67"/>
        <w:category>
          <w:name w:val="General"/>
          <w:gallery w:val="placeholder"/>
        </w:category>
        <w:types>
          <w:type w:val="bbPlcHdr"/>
        </w:types>
        <w:behaviors>
          <w:behavior w:val="content"/>
        </w:behaviors>
        <w:guid w:val="{9D9AEA2C-AC0E-4495-9EE5-429F59B9D379}"/>
      </w:docPartPr>
      <w:docPartBody>
        <w:p w:rsidR="000902DE" w:rsidRDefault="00C906C7">
          <w:r w:rsidRPr="006A2F4B">
            <w:rPr>
              <w:rStyle w:val="PlaceholderText"/>
            </w:rPr>
            <w:t>Formatting...</w:t>
          </w:r>
        </w:p>
      </w:docPartBody>
    </w:docPart>
    <w:docPart>
      <w:docPartPr>
        <w:name w:val="1083DDBA26934EFDA8170BE8968AF2D9"/>
        <w:category>
          <w:name w:val="General"/>
          <w:gallery w:val="placeholder"/>
        </w:category>
        <w:types>
          <w:type w:val="bbPlcHdr"/>
        </w:types>
        <w:behaviors>
          <w:behavior w:val="content"/>
        </w:behaviors>
        <w:guid w:val="{8BE646D5-F5BD-4EEF-B6AC-B9680299BFBA}"/>
      </w:docPartPr>
      <w:docPartBody>
        <w:p w:rsidR="000902DE" w:rsidRDefault="00C906C7">
          <w:r w:rsidRPr="006A2F4B">
            <w:rPr>
              <w:rStyle w:val="PlaceholderText"/>
            </w:rPr>
            <w:t>Formatting...</w:t>
          </w:r>
        </w:p>
      </w:docPartBody>
    </w:docPart>
    <w:docPart>
      <w:docPartPr>
        <w:name w:val="B85272A48E9446C9A3FFC571B0CE065A"/>
        <w:category>
          <w:name w:val="General"/>
          <w:gallery w:val="placeholder"/>
        </w:category>
        <w:types>
          <w:type w:val="bbPlcHdr"/>
        </w:types>
        <w:behaviors>
          <w:behavior w:val="content"/>
        </w:behaviors>
        <w:guid w:val="{C53F1C89-100F-471B-9869-46DB03B3944F}"/>
      </w:docPartPr>
      <w:docPartBody>
        <w:p w:rsidR="000902DE" w:rsidRDefault="00C906C7">
          <w:r w:rsidRPr="006A2F4B">
            <w:rPr>
              <w:rStyle w:val="PlaceholderText"/>
            </w:rPr>
            <w:t>Formatting...</w:t>
          </w:r>
        </w:p>
      </w:docPartBody>
    </w:docPart>
    <w:docPart>
      <w:docPartPr>
        <w:name w:val="2CB0B27385744938950C283719F7D2C0"/>
        <w:category>
          <w:name w:val="General"/>
          <w:gallery w:val="placeholder"/>
        </w:category>
        <w:types>
          <w:type w:val="bbPlcHdr"/>
        </w:types>
        <w:behaviors>
          <w:behavior w:val="content"/>
        </w:behaviors>
        <w:guid w:val="{77E60B12-605B-489A-A996-7C7B483E0C2C}"/>
      </w:docPartPr>
      <w:docPartBody>
        <w:p w:rsidR="000902DE" w:rsidRDefault="00C906C7">
          <w:r w:rsidRPr="006A2F4B">
            <w:rPr>
              <w:rStyle w:val="PlaceholderText"/>
            </w:rPr>
            <w:t>Formatting...</w:t>
          </w:r>
        </w:p>
      </w:docPartBody>
    </w:docPart>
    <w:docPart>
      <w:docPartPr>
        <w:name w:val="4959059DD00742749089D332DB6AFE3C"/>
        <w:category>
          <w:name w:val="General"/>
          <w:gallery w:val="placeholder"/>
        </w:category>
        <w:types>
          <w:type w:val="bbPlcHdr"/>
        </w:types>
        <w:behaviors>
          <w:behavior w:val="content"/>
        </w:behaviors>
        <w:guid w:val="{2A024336-BA27-4FCF-A609-D13977A3BB60}"/>
      </w:docPartPr>
      <w:docPartBody>
        <w:p w:rsidR="000902DE" w:rsidRDefault="00C906C7">
          <w:r w:rsidRPr="006A2F4B">
            <w:rPr>
              <w:rStyle w:val="PlaceholderText"/>
            </w:rPr>
            <w:t>Formatting...</w:t>
          </w:r>
        </w:p>
      </w:docPartBody>
    </w:docPart>
    <w:docPart>
      <w:docPartPr>
        <w:name w:val="D0DAD5AB27A74FC4B273F27EC937F3AD"/>
        <w:category>
          <w:name w:val="General"/>
          <w:gallery w:val="placeholder"/>
        </w:category>
        <w:types>
          <w:type w:val="bbPlcHdr"/>
        </w:types>
        <w:behaviors>
          <w:behavior w:val="content"/>
        </w:behaviors>
        <w:guid w:val="{03255E5F-F80C-460A-B1AC-9AAF5C3D24B2}"/>
      </w:docPartPr>
      <w:docPartBody>
        <w:p w:rsidR="000902DE" w:rsidRDefault="00C906C7">
          <w:r w:rsidRPr="006A2F4B">
            <w:rPr>
              <w:rStyle w:val="PlaceholderText"/>
            </w:rPr>
            <w:t>Formatting...</w:t>
          </w:r>
        </w:p>
      </w:docPartBody>
    </w:docPart>
    <w:docPart>
      <w:docPartPr>
        <w:name w:val="EDE33DA34E324696BB4765D9BD682AC8"/>
        <w:category>
          <w:name w:val="General"/>
          <w:gallery w:val="placeholder"/>
        </w:category>
        <w:types>
          <w:type w:val="bbPlcHdr"/>
        </w:types>
        <w:behaviors>
          <w:behavior w:val="content"/>
        </w:behaviors>
        <w:guid w:val="{437D5643-8CF6-450A-A662-2131A08372D6}"/>
      </w:docPartPr>
      <w:docPartBody>
        <w:p w:rsidR="000902DE" w:rsidRDefault="00C906C7">
          <w:r w:rsidRPr="006A2F4B">
            <w:rPr>
              <w:rStyle w:val="PlaceholderText"/>
            </w:rPr>
            <w:t>Formatting...</w:t>
          </w:r>
        </w:p>
      </w:docPartBody>
    </w:docPart>
    <w:docPart>
      <w:docPartPr>
        <w:name w:val="7FB6CF896C564D9D88FF1894FB207A5E"/>
        <w:category>
          <w:name w:val="General"/>
          <w:gallery w:val="placeholder"/>
        </w:category>
        <w:types>
          <w:type w:val="bbPlcHdr"/>
        </w:types>
        <w:behaviors>
          <w:behavior w:val="content"/>
        </w:behaviors>
        <w:guid w:val="{8EA13324-B1F7-4655-B6D3-4FAEC0D7B661}"/>
      </w:docPartPr>
      <w:docPartBody>
        <w:p w:rsidR="000902DE" w:rsidRDefault="00C906C7">
          <w:r w:rsidRPr="006A2F4B">
            <w:rPr>
              <w:rStyle w:val="PlaceholderText"/>
            </w:rPr>
            <w:t>Formatting...</w:t>
          </w:r>
        </w:p>
      </w:docPartBody>
    </w:docPart>
    <w:docPart>
      <w:docPartPr>
        <w:name w:val="A71FE05035B54C74A7C639ADF189B590"/>
        <w:category>
          <w:name w:val="General"/>
          <w:gallery w:val="placeholder"/>
        </w:category>
        <w:types>
          <w:type w:val="bbPlcHdr"/>
        </w:types>
        <w:behaviors>
          <w:behavior w:val="content"/>
        </w:behaviors>
        <w:guid w:val="{07C31C67-B3AD-483F-889B-A81F96DC4AE0}"/>
      </w:docPartPr>
      <w:docPartBody>
        <w:p w:rsidR="000902DE" w:rsidRDefault="00C906C7">
          <w:r w:rsidRPr="006A2F4B">
            <w:rPr>
              <w:rStyle w:val="PlaceholderText"/>
            </w:rPr>
            <w:t>Formatting...</w:t>
          </w:r>
        </w:p>
      </w:docPartBody>
    </w:docPart>
    <w:docPart>
      <w:docPartPr>
        <w:name w:val="4D996687BA374823A31842C40270D502"/>
        <w:category>
          <w:name w:val="General"/>
          <w:gallery w:val="placeholder"/>
        </w:category>
        <w:types>
          <w:type w:val="bbPlcHdr"/>
        </w:types>
        <w:behaviors>
          <w:behavior w:val="content"/>
        </w:behaviors>
        <w:guid w:val="{4AD7668A-8FDD-4BE9-B691-CBFA0ED36677}"/>
      </w:docPartPr>
      <w:docPartBody>
        <w:p w:rsidR="000902DE" w:rsidRDefault="00C906C7">
          <w:r w:rsidRPr="006A2F4B">
            <w:rPr>
              <w:rStyle w:val="PlaceholderText"/>
            </w:rPr>
            <w:t>Formatting...</w:t>
          </w:r>
        </w:p>
      </w:docPartBody>
    </w:docPart>
    <w:docPart>
      <w:docPartPr>
        <w:name w:val="87758B5B572047329F1A55AF6A61C7FA"/>
        <w:category>
          <w:name w:val="General"/>
          <w:gallery w:val="placeholder"/>
        </w:category>
        <w:types>
          <w:type w:val="bbPlcHdr"/>
        </w:types>
        <w:behaviors>
          <w:behavior w:val="content"/>
        </w:behaviors>
        <w:guid w:val="{F707E9FD-F1EC-4A8A-9322-E82D1B753061}"/>
      </w:docPartPr>
      <w:docPartBody>
        <w:p w:rsidR="009E39D5" w:rsidRDefault="009A2A25">
          <w:r w:rsidRPr="006F4FA7">
            <w:rPr>
              <w:rStyle w:val="PlaceholderText"/>
            </w:rPr>
            <w:t>Formatting...</w:t>
          </w:r>
        </w:p>
      </w:docPartBody>
    </w:docPart>
    <w:docPart>
      <w:docPartPr>
        <w:name w:val="F290D04FB5C64EC6ADECD99B2C9200A2"/>
        <w:category>
          <w:name w:val="General"/>
          <w:gallery w:val="placeholder"/>
        </w:category>
        <w:types>
          <w:type w:val="bbPlcHdr"/>
        </w:types>
        <w:behaviors>
          <w:behavior w:val="content"/>
        </w:behaviors>
        <w:guid w:val="{B938E835-F2ED-4E2B-8A1F-5785488E413D}"/>
      </w:docPartPr>
      <w:docPartBody>
        <w:p w:rsidR="009E39D5" w:rsidRDefault="009A2A25">
          <w:r w:rsidRPr="006F4FA7">
            <w:rPr>
              <w:rStyle w:val="PlaceholderText"/>
            </w:rPr>
            <w:t>Formatting...</w:t>
          </w:r>
        </w:p>
      </w:docPartBody>
    </w:docPart>
    <w:docPart>
      <w:docPartPr>
        <w:name w:val="EADE99FEF7174EB1B2044738AA25A0D3"/>
        <w:category>
          <w:name w:val="General"/>
          <w:gallery w:val="placeholder"/>
        </w:category>
        <w:types>
          <w:type w:val="bbPlcHdr"/>
        </w:types>
        <w:behaviors>
          <w:behavior w:val="content"/>
        </w:behaviors>
        <w:guid w:val="{59DAD8F3-9ED3-4AC2-BE25-D0BC4A7F099F}"/>
      </w:docPartPr>
      <w:docPartBody>
        <w:p w:rsidR="009E39D5" w:rsidRDefault="009A2A25">
          <w:r w:rsidRPr="006F4FA7">
            <w:rPr>
              <w:rStyle w:val="PlaceholderText"/>
            </w:rPr>
            <w:t>Formatting...</w:t>
          </w:r>
        </w:p>
      </w:docPartBody>
    </w:docPart>
    <w:docPart>
      <w:docPartPr>
        <w:name w:val="DD5DEE81466E421EB7EB55C4DDDC3B00"/>
        <w:category>
          <w:name w:val="General"/>
          <w:gallery w:val="placeholder"/>
        </w:category>
        <w:types>
          <w:type w:val="bbPlcHdr"/>
        </w:types>
        <w:behaviors>
          <w:behavior w:val="content"/>
        </w:behaviors>
        <w:guid w:val="{6EE5C006-FE3F-49AA-857E-97ADFAE5CB9F}"/>
      </w:docPartPr>
      <w:docPartBody>
        <w:p w:rsidR="009E39D5" w:rsidRDefault="009A2A25">
          <w:r w:rsidRPr="006F4FA7">
            <w:rPr>
              <w:rStyle w:val="PlaceholderText"/>
            </w:rPr>
            <w:t>Formatting...</w:t>
          </w:r>
        </w:p>
      </w:docPartBody>
    </w:docPart>
    <w:docPart>
      <w:docPartPr>
        <w:name w:val="8912DE20B5864145923C191D48E323B8"/>
        <w:category>
          <w:name w:val="General"/>
          <w:gallery w:val="placeholder"/>
        </w:category>
        <w:types>
          <w:type w:val="bbPlcHdr"/>
        </w:types>
        <w:behaviors>
          <w:behavior w:val="content"/>
        </w:behaviors>
        <w:guid w:val="{9C3487E1-F790-44AB-A694-CC0FF7DCCC34}"/>
      </w:docPartPr>
      <w:docPartBody>
        <w:p w:rsidR="009E39D5" w:rsidRDefault="009A2A25">
          <w:r w:rsidRPr="006F4FA7">
            <w:rPr>
              <w:rStyle w:val="PlaceholderText"/>
            </w:rPr>
            <w:t>Formatting...</w:t>
          </w:r>
        </w:p>
      </w:docPartBody>
    </w:docPart>
    <w:docPart>
      <w:docPartPr>
        <w:name w:val="09B7CD3D95024C62994FA5CC2B431FD1"/>
        <w:category>
          <w:name w:val="General"/>
          <w:gallery w:val="placeholder"/>
        </w:category>
        <w:types>
          <w:type w:val="bbPlcHdr"/>
        </w:types>
        <w:behaviors>
          <w:behavior w:val="content"/>
        </w:behaviors>
        <w:guid w:val="{9682D7B4-92A0-4F17-9F82-DC9F03B54A55}"/>
      </w:docPartPr>
      <w:docPartBody>
        <w:p w:rsidR="009E39D5" w:rsidRDefault="009A2A25">
          <w:r w:rsidRPr="006F4FA7">
            <w:rPr>
              <w:rStyle w:val="PlaceholderText"/>
            </w:rPr>
            <w:t>Formatting...</w:t>
          </w:r>
        </w:p>
      </w:docPartBody>
    </w:docPart>
    <w:docPart>
      <w:docPartPr>
        <w:name w:val="C31A1FE1EF874966BEB989A99F39D815"/>
        <w:category>
          <w:name w:val="General"/>
          <w:gallery w:val="placeholder"/>
        </w:category>
        <w:types>
          <w:type w:val="bbPlcHdr"/>
        </w:types>
        <w:behaviors>
          <w:behavior w:val="content"/>
        </w:behaviors>
        <w:guid w:val="{D5840387-362B-4BD1-AEBB-1B4E264908E8}"/>
      </w:docPartPr>
      <w:docPartBody>
        <w:p w:rsidR="009E39D5" w:rsidRDefault="009A2A25">
          <w:r w:rsidRPr="006F4FA7">
            <w:rPr>
              <w:rStyle w:val="PlaceholderText"/>
            </w:rPr>
            <w:t>Formatting...</w:t>
          </w:r>
        </w:p>
      </w:docPartBody>
    </w:docPart>
    <w:docPart>
      <w:docPartPr>
        <w:name w:val="DEDDC027C7284CD0A79CC5E4D6B80D81"/>
        <w:category>
          <w:name w:val="General"/>
          <w:gallery w:val="placeholder"/>
        </w:category>
        <w:types>
          <w:type w:val="bbPlcHdr"/>
        </w:types>
        <w:behaviors>
          <w:behavior w:val="content"/>
        </w:behaviors>
        <w:guid w:val="{B4E2680E-4DDF-4163-B5CA-20449AE48D93}"/>
      </w:docPartPr>
      <w:docPartBody>
        <w:p w:rsidR="009E39D5" w:rsidRDefault="009A2A25">
          <w:r w:rsidRPr="006F4FA7">
            <w:rPr>
              <w:rStyle w:val="PlaceholderText"/>
            </w:rPr>
            <w:t>Formatting...</w:t>
          </w:r>
        </w:p>
      </w:docPartBody>
    </w:docPart>
    <w:docPart>
      <w:docPartPr>
        <w:name w:val="6CD1991E0A344920BA9E819F1FF1F435"/>
        <w:category>
          <w:name w:val="General"/>
          <w:gallery w:val="placeholder"/>
        </w:category>
        <w:types>
          <w:type w:val="bbPlcHdr"/>
        </w:types>
        <w:behaviors>
          <w:behavior w:val="content"/>
        </w:behaviors>
        <w:guid w:val="{BFD8ED38-96F9-4D39-8433-B770F0BB8EC9}"/>
      </w:docPartPr>
      <w:docPartBody>
        <w:p w:rsidR="009E39D5" w:rsidRDefault="009A2A25">
          <w:r w:rsidRPr="006F4FA7">
            <w:rPr>
              <w:rStyle w:val="PlaceholderText"/>
            </w:rPr>
            <w:t>Formatting...</w:t>
          </w:r>
        </w:p>
      </w:docPartBody>
    </w:docPart>
    <w:docPart>
      <w:docPartPr>
        <w:name w:val="91B516B8EF844BFFA0450B7B0A10207F"/>
        <w:category>
          <w:name w:val="General"/>
          <w:gallery w:val="placeholder"/>
        </w:category>
        <w:types>
          <w:type w:val="bbPlcHdr"/>
        </w:types>
        <w:behaviors>
          <w:behavior w:val="content"/>
        </w:behaviors>
        <w:guid w:val="{4427D518-AF8F-4893-AC52-DFA688A23479}"/>
      </w:docPartPr>
      <w:docPartBody>
        <w:p w:rsidR="009E39D5" w:rsidRDefault="009A2A25">
          <w:r w:rsidRPr="006F4FA7">
            <w:rPr>
              <w:rStyle w:val="PlaceholderText"/>
            </w:rPr>
            <w:t>Formatting...</w:t>
          </w:r>
        </w:p>
      </w:docPartBody>
    </w:docPart>
    <w:docPart>
      <w:docPartPr>
        <w:name w:val="32F08B79590342B7ADBD2C279DAA536C"/>
        <w:category>
          <w:name w:val="General"/>
          <w:gallery w:val="placeholder"/>
        </w:category>
        <w:types>
          <w:type w:val="bbPlcHdr"/>
        </w:types>
        <w:behaviors>
          <w:behavior w:val="content"/>
        </w:behaviors>
        <w:guid w:val="{F3EFB478-2223-4202-9CDA-A1B25191B33C}"/>
      </w:docPartPr>
      <w:docPartBody>
        <w:p w:rsidR="009E39D5" w:rsidRDefault="009A2A25">
          <w:r w:rsidRPr="006F4FA7">
            <w:rPr>
              <w:rStyle w:val="PlaceholderText"/>
            </w:rPr>
            <w:t>Formatting...</w:t>
          </w:r>
        </w:p>
      </w:docPartBody>
    </w:docPart>
    <w:docPart>
      <w:docPartPr>
        <w:name w:val="2125F4A3EF1E4C48851616F0F7A9E917"/>
        <w:category>
          <w:name w:val="General"/>
          <w:gallery w:val="placeholder"/>
        </w:category>
        <w:types>
          <w:type w:val="bbPlcHdr"/>
        </w:types>
        <w:behaviors>
          <w:behavior w:val="content"/>
        </w:behaviors>
        <w:guid w:val="{F24F58A3-1E22-432D-A769-33B071D986B5}"/>
      </w:docPartPr>
      <w:docPartBody>
        <w:p w:rsidR="00DF6A53" w:rsidRDefault="006A23EA">
          <w:r w:rsidRPr="00AA7922">
            <w:rPr>
              <w:rStyle w:val="PlaceholderText"/>
            </w:rPr>
            <w:t>Formatting...</w:t>
          </w:r>
        </w:p>
      </w:docPartBody>
    </w:docPart>
    <w:docPart>
      <w:docPartPr>
        <w:name w:val="C4E2CA3DF8734104AB2D54409016B2BC"/>
        <w:category>
          <w:name w:val="General"/>
          <w:gallery w:val="placeholder"/>
        </w:category>
        <w:types>
          <w:type w:val="bbPlcHdr"/>
        </w:types>
        <w:behaviors>
          <w:behavior w:val="content"/>
        </w:behaviors>
        <w:guid w:val="{3BF6CED1-CA55-4371-A6C8-84D55E6A6CC1}"/>
      </w:docPartPr>
      <w:docPartBody>
        <w:p w:rsidR="00DF6A53" w:rsidRDefault="006A23EA">
          <w:r w:rsidRPr="00AA7922">
            <w:rPr>
              <w:rStyle w:val="PlaceholderText"/>
            </w:rPr>
            <w:t>Formatting...</w:t>
          </w:r>
        </w:p>
      </w:docPartBody>
    </w:docPart>
    <w:docPart>
      <w:docPartPr>
        <w:name w:val="0FE8914C27E4405A8AB82FB97623FE4A"/>
        <w:category>
          <w:name w:val="General"/>
          <w:gallery w:val="placeholder"/>
        </w:category>
        <w:types>
          <w:type w:val="bbPlcHdr"/>
        </w:types>
        <w:behaviors>
          <w:behavior w:val="content"/>
        </w:behaviors>
        <w:guid w:val="{CC6B859D-B301-46AA-AD4A-15BA9DF04D77}"/>
      </w:docPartPr>
      <w:docPartBody>
        <w:p w:rsidR="00DF6A53" w:rsidRDefault="006A23EA">
          <w:r w:rsidRPr="00AA7922">
            <w:rPr>
              <w:rStyle w:val="PlaceholderText"/>
            </w:rPr>
            <w:t>Formatting...</w:t>
          </w:r>
        </w:p>
      </w:docPartBody>
    </w:docPart>
    <w:docPart>
      <w:docPartPr>
        <w:name w:val="D5797E2B867140629F947481C7D26397"/>
        <w:category>
          <w:name w:val="General"/>
          <w:gallery w:val="placeholder"/>
        </w:category>
        <w:types>
          <w:type w:val="bbPlcHdr"/>
        </w:types>
        <w:behaviors>
          <w:behavior w:val="content"/>
        </w:behaviors>
        <w:guid w:val="{800851F1-5E08-4B65-88F9-F8F2E4A092BA}"/>
      </w:docPartPr>
      <w:docPartBody>
        <w:p w:rsidR="008B32B3" w:rsidRDefault="00EE2FB6">
          <w:r w:rsidRPr="00215E04">
            <w:rPr>
              <w:rStyle w:val="PlaceholderText"/>
            </w:rPr>
            <w:t>Formatting...</w:t>
          </w:r>
        </w:p>
      </w:docPartBody>
    </w:docPart>
    <w:docPart>
      <w:docPartPr>
        <w:name w:val="5704369D163140C8BA8E78EBBCCCFBC7"/>
        <w:category>
          <w:name w:val="General"/>
          <w:gallery w:val="placeholder"/>
        </w:category>
        <w:types>
          <w:type w:val="bbPlcHdr"/>
        </w:types>
        <w:behaviors>
          <w:behavior w:val="content"/>
        </w:behaviors>
        <w:guid w:val="{3C4DEBA5-FD24-421F-8847-71869663F189}"/>
      </w:docPartPr>
      <w:docPartBody>
        <w:p w:rsidR="00F224E8" w:rsidRDefault="00AF38BD">
          <w:r w:rsidRPr="00000C08">
            <w:rPr>
              <w:rStyle w:val="PlaceholderText"/>
            </w:rPr>
            <w:t>Formatting...</w:t>
          </w:r>
        </w:p>
      </w:docPartBody>
    </w:docPart>
    <w:docPart>
      <w:docPartPr>
        <w:name w:val="FF44853B5BFE4DFF839573A21CBA6C33"/>
        <w:category>
          <w:name w:val="General"/>
          <w:gallery w:val="placeholder"/>
        </w:category>
        <w:types>
          <w:type w:val="bbPlcHdr"/>
        </w:types>
        <w:behaviors>
          <w:behavior w:val="content"/>
        </w:behaviors>
        <w:guid w:val="{83F896CC-5B07-43CE-9496-72515948C5FA}"/>
      </w:docPartPr>
      <w:docPartBody>
        <w:p w:rsidR="00F224E8" w:rsidRDefault="00AF38BD">
          <w:r w:rsidRPr="00000C08">
            <w:rPr>
              <w:rStyle w:val="PlaceholderText"/>
            </w:rPr>
            <w:t>Formatting...</w:t>
          </w:r>
        </w:p>
      </w:docPartBody>
    </w:docPart>
    <w:docPart>
      <w:docPartPr>
        <w:name w:val="7E038AC70FB9489CAE1FAE3490A741EA"/>
        <w:category>
          <w:name w:val="General"/>
          <w:gallery w:val="placeholder"/>
        </w:category>
        <w:types>
          <w:type w:val="bbPlcHdr"/>
        </w:types>
        <w:behaviors>
          <w:behavior w:val="content"/>
        </w:behaviors>
        <w:guid w:val="{13B1350F-DBB8-476A-AB29-703C19B261AF}"/>
      </w:docPartPr>
      <w:docPartBody>
        <w:p w:rsidR="009A2A25" w:rsidRDefault="00F224E8">
          <w:r w:rsidRPr="00B55A3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C86"/>
    <w:rsid w:val="00036136"/>
    <w:rsid w:val="000902DE"/>
    <w:rsid w:val="0009279F"/>
    <w:rsid w:val="001049E0"/>
    <w:rsid w:val="00177E51"/>
    <w:rsid w:val="00190A53"/>
    <w:rsid w:val="001A2D64"/>
    <w:rsid w:val="001B5D7E"/>
    <w:rsid w:val="001D5A21"/>
    <w:rsid w:val="00281AE7"/>
    <w:rsid w:val="002A0B02"/>
    <w:rsid w:val="002C2A91"/>
    <w:rsid w:val="002E41F0"/>
    <w:rsid w:val="00314FE5"/>
    <w:rsid w:val="00333A9F"/>
    <w:rsid w:val="003352DF"/>
    <w:rsid w:val="0036006A"/>
    <w:rsid w:val="00366D72"/>
    <w:rsid w:val="003D668E"/>
    <w:rsid w:val="00443000"/>
    <w:rsid w:val="00481821"/>
    <w:rsid w:val="004C3036"/>
    <w:rsid w:val="004C4E11"/>
    <w:rsid w:val="004E187A"/>
    <w:rsid w:val="00511FE8"/>
    <w:rsid w:val="00534489"/>
    <w:rsid w:val="005464FC"/>
    <w:rsid w:val="00547312"/>
    <w:rsid w:val="0056577D"/>
    <w:rsid w:val="005951A6"/>
    <w:rsid w:val="0062252C"/>
    <w:rsid w:val="00666D8D"/>
    <w:rsid w:val="006A23EA"/>
    <w:rsid w:val="006A666C"/>
    <w:rsid w:val="006B7D2E"/>
    <w:rsid w:val="006F2ABA"/>
    <w:rsid w:val="00726ECB"/>
    <w:rsid w:val="00730090"/>
    <w:rsid w:val="0075427D"/>
    <w:rsid w:val="00770A3C"/>
    <w:rsid w:val="00785B3A"/>
    <w:rsid w:val="008701A3"/>
    <w:rsid w:val="008753D0"/>
    <w:rsid w:val="008807A2"/>
    <w:rsid w:val="008B046A"/>
    <w:rsid w:val="008B32B3"/>
    <w:rsid w:val="00940894"/>
    <w:rsid w:val="0097101D"/>
    <w:rsid w:val="009836AF"/>
    <w:rsid w:val="00984022"/>
    <w:rsid w:val="00992076"/>
    <w:rsid w:val="009A2A25"/>
    <w:rsid w:val="009E39D5"/>
    <w:rsid w:val="009E5932"/>
    <w:rsid w:val="00A13855"/>
    <w:rsid w:val="00A14CC1"/>
    <w:rsid w:val="00A20E8A"/>
    <w:rsid w:val="00A22B5B"/>
    <w:rsid w:val="00A30175"/>
    <w:rsid w:val="00A452EB"/>
    <w:rsid w:val="00A52C67"/>
    <w:rsid w:val="00A64C86"/>
    <w:rsid w:val="00A757C0"/>
    <w:rsid w:val="00A8061F"/>
    <w:rsid w:val="00AF38BD"/>
    <w:rsid w:val="00B279D7"/>
    <w:rsid w:val="00B71E26"/>
    <w:rsid w:val="00B82D8F"/>
    <w:rsid w:val="00BC2598"/>
    <w:rsid w:val="00BF7691"/>
    <w:rsid w:val="00C25DEF"/>
    <w:rsid w:val="00C311FB"/>
    <w:rsid w:val="00C75295"/>
    <w:rsid w:val="00C906C7"/>
    <w:rsid w:val="00CB5B12"/>
    <w:rsid w:val="00CF6E4C"/>
    <w:rsid w:val="00D330C1"/>
    <w:rsid w:val="00D62A75"/>
    <w:rsid w:val="00D94582"/>
    <w:rsid w:val="00DB03A2"/>
    <w:rsid w:val="00DF6A53"/>
    <w:rsid w:val="00E15012"/>
    <w:rsid w:val="00E5005C"/>
    <w:rsid w:val="00E52386"/>
    <w:rsid w:val="00EC7129"/>
    <w:rsid w:val="00ED0B30"/>
    <w:rsid w:val="00EE2FB6"/>
    <w:rsid w:val="00EE4ABE"/>
    <w:rsid w:val="00EF3B44"/>
    <w:rsid w:val="00F02941"/>
    <w:rsid w:val="00F15B39"/>
    <w:rsid w:val="00F224E8"/>
    <w:rsid w:val="00F6614F"/>
    <w:rsid w:val="00FB6BBB"/>
    <w:rsid w:val="00FE238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F224E8"/>
    <w:rPr>
      <w:color w:val="666666"/>
    </w:rPr>
  </w:style>
  <w:style w:type="paragraph" w:customStyle="1" w:styleId="E486BFCF456C40DA9EE1488270DAE8FE">
    <w:name w:val="E486BFCF456C40DA9EE1488270DAE8FE"/>
    <w:rsid w:val="00A64C86"/>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98FFEF5D3E24CEBA257228CF6BF3C6F">
    <w:name w:val="498FFEF5D3E24CEBA257228CF6BF3C6F"/>
    <w:rsid w:val="006B7D2E"/>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CEE6098F83B348BCAB8C0AEBA88E9E90">
    <w:name w:val="CEE6098F83B348BCAB8C0AEBA88E9E90"/>
    <w:rsid w:val="006B7D2E"/>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56F9466C4BB444E87CE6D12BFDAA585">
    <w:name w:val="F56F9466C4BB444E87CE6D12BFDAA58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0F116E0837544DAA8A0B4E801C47CBB3">
    <w:name w:val="0F116E0837544DAA8A0B4E801C47CBB3"/>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26522AEBEA448CE9A9FBA529B679078">
    <w:name w:val="B26522AEBEA448CE9A9FBA529B679078"/>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C349F04A796A49508A778F8A75FF3E7E">
    <w:name w:val="C349F04A796A49508A778F8A75FF3E7E"/>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7CD13D81E5A4710999A1D9A57875743">
    <w:name w:val="27CD13D81E5A4710999A1D9A57875743"/>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BB7F9988895421E9076847913991899">
    <w:name w:val="2BB7F9988895421E9076847913991899"/>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53F9F65D207A411392E0AFE999F96142">
    <w:name w:val="53F9F65D207A411392E0AFE999F96142"/>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2DEF99FDD114C7ABC3F0CD8118C73E9">
    <w:name w:val="12DEF99FDD114C7ABC3F0CD8118C73E9"/>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3A555A24CD0044FEB97E9BEC5B168B1D">
    <w:name w:val="3A555A24CD0044FEB97E9BEC5B168B1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95D0D89A1BEA4C35BAAB6679E47A7993">
    <w:name w:val="95D0D89A1BEA4C35BAAB6679E47A7993"/>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6952BF43ACA43BDA101194300627CB8">
    <w:name w:val="F6952BF43ACA43BDA101194300627CB8"/>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3A38351E08864C57AC38794A34902CCD">
    <w:name w:val="3A38351E08864C57AC38794A34902CC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619BA86AA5054784961289EC2E79F08A">
    <w:name w:val="619BA86AA5054784961289EC2E79F08A"/>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C8BB8BF8ED2746B7A3F77643C4D84ABC">
    <w:name w:val="C8BB8BF8ED2746B7A3F77643C4D84ABC"/>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7C0C0671F1AB43F08823A1BBCB39439E">
    <w:name w:val="7C0C0671F1AB43F08823A1BBCB39439E"/>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82FC812E7E9242E4B395A55FDEE1B58E">
    <w:name w:val="82FC812E7E9242E4B395A55FDEE1B58E"/>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8942A57EA224AEB8F0E58FC988D05FF">
    <w:name w:val="28942A57EA224AEB8F0E58FC988D05F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E6F82A403A994BE0A6E5F19368E330F5">
    <w:name w:val="E6F82A403A994BE0A6E5F19368E330F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73E2C37B2854A3ABF66718A4DED8CD6">
    <w:name w:val="173E2C37B2854A3ABF66718A4DED8CD6"/>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353124BED224B29A017B60556BC3BE9">
    <w:name w:val="F353124BED224B29A017B60556BC3BE9"/>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6C33170E43E5480C8C73905E9E96225F">
    <w:name w:val="6C33170E43E5480C8C73905E9E96225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FD79FD0E25A4789852ADF0ECDB519DA">
    <w:name w:val="2FD79FD0E25A4789852ADF0ECDB519DA"/>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DC6B62AA153E48EBA2B5542801BF41EF">
    <w:name w:val="DC6B62AA153E48EBA2B5542801BF41E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E7CD4338F0CA4D3F88F2B4047478D4F1">
    <w:name w:val="E7CD4338F0CA4D3F88F2B4047478D4F1"/>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EA2A1508A0B9498AB9A78DCA4E235E80">
    <w:name w:val="EA2A1508A0B9498AB9A78DCA4E235E8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248D321E8CD49D1BF5768EA42A1771A">
    <w:name w:val="2248D321E8CD49D1BF5768EA42A1771A"/>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6AAA983359544AC59E79C5A41CBB159D">
    <w:name w:val="6AAA983359544AC59E79C5A41CBB159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74A4CA9088864EA496EB7B16FD8A9BF0">
    <w:name w:val="74A4CA9088864EA496EB7B16FD8A9BF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5728E80D828448792BDE5ABCB6D3E6D">
    <w:name w:val="F5728E80D828448792BDE5ABCB6D3E6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81940CDA74E849C797E4C26AB3D6B158">
    <w:name w:val="81940CDA74E849C797E4C26AB3D6B158"/>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A88D25A8260E4FABBDD4DD348F3A037F">
    <w:name w:val="A88D25A8260E4FABBDD4DD348F3A037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A40E2E8546AA4234AB185147DE9E632D">
    <w:name w:val="A40E2E8546AA4234AB185147DE9E632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DB04AAB1A2B49D785D8E6016D6A0CFE">
    <w:name w:val="1DB04AAB1A2B49D785D8E6016D6A0CFE"/>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607A00EB98D4BB4978F9CD28682F852">
    <w:name w:val="B607A00EB98D4BB4978F9CD28682F852"/>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076D7AE6678C4802AFBDA57D301B44CD">
    <w:name w:val="076D7AE6678C4802AFBDA57D301B44C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6D76549205544EA58DB3BE6F744815D1">
    <w:name w:val="6D76549205544EA58DB3BE6F744815D1"/>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440BCA0B82E457FB3BBC2F20CCB05AC">
    <w:name w:val="4440BCA0B82E457FB3BBC2F20CCB05AC"/>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84C052EB57E4D85B5F6FC7B344EF716">
    <w:name w:val="F84C052EB57E4D85B5F6FC7B344EF716"/>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EFBCE7504EC40F3B83F5654909F6DE0">
    <w:name w:val="FEFBCE7504EC40F3B83F5654909F6DE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72F0801F7DEA45F68505E53E7E73BC6C">
    <w:name w:val="72F0801F7DEA45F68505E53E7E73BC6C"/>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93B740DD9194000AFBD48E021D40ADA">
    <w:name w:val="F93B740DD9194000AFBD48E021D40ADA"/>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75E0D910E1A74905B9683F959B62039C">
    <w:name w:val="75E0D910E1A74905B9683F959B62039C"/>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9E6F83D7896848D589448C6C09140BAB">
    <w:name w:val="9E6F83D7896848D589448C6C09140BAB"/>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91DB6A51FB6341F4B699A7A29547D7A5">
    <w:name w:val="91DB6A51FB6341F4B699A7A29547D7A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DB7BB89A8D464CA19FF9508DAAA2199F">
    <w:name w:val="DB7BB89A8D464CA19FF9508DAAA2199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9D94098999874936AC4E85847F45D04B">
    <w:name w:val="9D94098999874936AC4E85847F45D04B"/>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CE1A568648543C288B11C55781ACF55">
    <w:name w:val="BCE1A568648543C288B11C55781ACF5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275AF298B8E4B4099B2708666E6C6ED">
    <w:name w:val="1275AF298B8E4B4099B2708666E6C6E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4D330010FB54C348EED9945AFE80807">
    <w:name w:val="14D330010FB54C348EED9945AFE80807"/>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11E4BB6AF974611BB74D7608816ADAB">
    <w:name w:val="F11E4BB6AF974611BB74D7608816ADAB"/>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EBF2C7682C34B819C1FE04931FDDA7F">
    <w:name w:val="2EBF2C7682C34B819C1FE04931FDDA7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5B07472FE9F44CC987AE7563BAA033A7">
    <w:name w:val="5B07472FE9F44CC987AE7563BAA033A7"/>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AABAEC356F194404A5D6093F44838775">
    <w:name w:val="AABAEC356F194404A5D6093F4483877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36A3B43DCD384E0899CAA08D3498E828">
    <w:name w:val="36A3B43DCD384E0899CAA08D3498E828"/>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D7E61E5B45854446B2836A51B448D454">
    <w:name w:val="D7E61E5B45854446B2836A51B448D454"/>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97B55F10C574E75ACA9218E745DC9B2">
    <w:name w:val="F97B55F10C574E75ACA9218E745DC9B2"/>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06F00A0309144F3AF5D9ED276C7257F">
    <w:name w:val="F06F00A0309144F3AF5D9ED276C7257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1D9F6DF6D354E3AA23A0EC5101A1CE2">
    <w:name w:val="21D9F6DF6D354E3AA23A0EC5101A1CE2"/>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648ABF627C7840C1885785D9CE59EE23">
    <w:name w:val="648ABF627C7840C1885785D9CE59EE23"/>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0DAA226BBA1F4175B60BC33516DA6743">
    <w:name w:val="0DAA226BBA1F4175B60BC33516DA6743"/>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C74BFEE45F254D299EA159E135333527">
    <w:name w:val="C74BFEE45F254D299EA159E135333527"/>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B5420FDF4DE41FABB4C800708CAAE20">
    <w:name w:val="2B5420FDF4DE41FABB4C800708CAAE2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4A048F4C6244E0B96BF4E8ADCC4231D">
    <w:name w:val="B4A048F4C6244E0B96BF4E8ADCC4231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783598273394793BB75B24581E9DFD2">
    <w:name w:val="4783598273394793BB75B24581E9DFD2"/>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3DFB2405BCC4479BB4AEAC9995A3F115">
    <w:name w:val="3DFB2405BCC4479BB4AEAC9995A3F11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FE420EFBB11442BA92F7C002D40CE9B">
    <w:name w:val="BFE420EFBB11442BA92F7C002D40CE9B"/>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6CA96CFF75441209D3E772E15F94BA6">
    <w:name w:val="46CA96CFF75441209D3E772E15F94BA6"/>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FA804D6B3244313A1FB404953A0B471">
    <w:name w:val="4FA804D6B3244313A1FB404953A0B471"/>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BC2A6D32E7749F0838D8A25678FA777">
    <w:name w:val="4BC2A6D32E7749F0838D8A25678FA777"/>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8865C13894045E6A0DB9BCFA3D4120C">
    <w:name w:val="28865C13894045E6A0DB9BCFA3D4120C"/>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A16B83F296E4AEF8A322028B1E96A76">
    <w:name w:val="BA16B83F296E4AEF8A322028B1E96A76"/>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5A32E21ED6DD455386D2146D09DFAAE0">
    <w:name w:val="5A32E21ED6DD455386D2146D09DFAAE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C2F33BEC8B824CF2934EC00C3A7C2DB4">
    <w:name w:val="C2F33BEC8B824CF2934EC00C3A7C2DB4"/>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1A15CAA8EEF4A7D9947FE8B90E91990">
    <w:name w:val="21A15CAA8EEF4A7D9947FE8B90E9199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DAE9296F5F054C48A0BE67A4B6A8C916">
    <w:name w:val="DAE9296F5F054C48A0BE67A4B6A8C916"/>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D92F88BA7984D6EBAFC7087741626DD">
    <w:name w:val="1D92F88BA7984D6EBAFC7087741626D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CF7E4BB7056B4592AFE2FAD36A097E4F">
    <w:name w:val="CF7E4BB7056B4592AFE2FAD36A097E4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A553D06344FD4A318A65569DF9792775">
    <w:name w:val="A553D06344FD4A318A65569DF979277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6591F3F84DCC410F8E671F26C9DEA43E">
    <w:name w:val="6591F3F84DCC410F8E671F26C9DEA43E"/>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51B2B409B47444CE83858AAE286DC47D">
    <w:name w:val="51B2B409B47444CE83858AAE286DC47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EA07274358A459BA77EC6535A4E2A6E">
    <w:name w:val="FEA07274358A459BA77EC6535A4E2A6E"/>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ACA5147D22414474B091AA27C4D9843A">
    <w:name w:val="ACA5147D22414474B091AA27C4D9843A"/>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69F53F8599DC47D49233A2BE0BB6C7FE">
    <w:name w:val="69F53F8599DC47D49233A2BE0BB6C7FE"/>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36C2149D0404978A7D994A4D71A3DCA">
    <w:name w:val="436C2149D0404978A7D994A4D71A3DCA"/>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0C7972B030F4255BD6651414EFD4CF9">
    <w:name w:val="B0C7972B030F4255BD6651414EFD4CF9"/>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38CD4D6FCC8F47A5884E0EFBFC856B5F">
    <w:name w:val="38CD4D6FCC8F47A5884E0EFBFC856B5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15367978E7F45049625F19F7594051D">
    <w:name w:val="415367978E7F45049625F19F7594051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C41ACD64E02948FDA706EE5909E24E9F">
    <w:name w:val="C41ACD64E02948FDA706EE5909E24E9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ACB7617080154F13916A90CEF3436F35">
    <w:name w:val="ACB7617080154F13916A90CEF3436F3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66ED87E2B79F4053825B5E0395B3B1BC">
    <w:name w:val="66ED87E2B79F4053825B5E0395B3B1BC"/>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397A77E59D043D28DB13474EEC0BA74">
    <w:name w:val="4397A77E59D043D28DB13474EEC0BA74"/>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C7AC791BF314B0A823B9059AE0DBD85">
    <w:name w:val="4C7AC791BF314B0A823B9059AE0DBD8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ECCF1032D0BC4132897A96BD24F42844">
    <w:name w:val="ECCF1032D0BC4132897A96BD24F42844"/>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99B3F25B5724F60B9E73D54497FE342">
    <w:name w:val="199B3F25B5724F60B9E73D54497FE342"/>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819612DB91C49AB8DA731DA80279FF0">
    <w:name w:val="1819612DB91C49AB8DA731DA80279FF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903DCD57DE2454E9B0CDD95ECFAD5BA">
    <w:name w:val="B903DCD57DE2454E9B0CDD95ECFAD5BA"/>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88A985DD8FAE48438BA2B155E3FBA6E4">
    <w:name w:val="88A985DD8FAE48438BA2B155E3FBA6E4"/>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0F2FC0ECF1AD450BAE1E4AA02E5B82B4">
    <w:name w:val="0F2FC0ECF1AD450BAE1E4AA02E5B82B4"/>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977B6060453A4B7D8D892AEB97F2A20D">
    <w:name w:val="977B6060453A4B7D8D892AEB97F2A20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3D89140729384952AF2B905912CDC2A0">
    <w:name w:val="3D89140729384952AF2B905912CDC2A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38AC31F2BEA414C9F928B55B29F15F7">
    <w:name w:val="B38AC31F2BEA414C9F928B55B29F15F7"/>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5227F0A044D414793FE2AABC6FC14DE">
    <w:name w:val="45227F0A044D414793FE2AABC6FC14DE"/>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8D1179EEA0BD48619A0DA174AD3F1A97">
    <w:name w:val="8D1179EEA0BD48619A0DA174AD3F1A97"/>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DFEF1FAA3B3B4D60985EADBEAF52BE77">
    <w:name w:val="DFEF1FAA3B3B4D60985EADBEAF52BE77"/>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994E7753372F45E38BE617C25926E9D8">
    <w:name w:val="994E7753372F45E38BE617C25926E9D8"/>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7157913CBB5E42A882CFE1C9BBC55AE6">
    <w:name w:val="7157913CBB5E42A882CFE1C9BBC55AE6"/>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4813B24B6EB4B55B6E88BBEF11AD267">
    <w:name w:val="B4813B24B6EB4B55B6E88BBEF11AD267"/>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C3BD3540FBE94550B83F3502D770B8AA">
    <w:name w:val="C3BD3540FBE94550B83F3502D770B8AA"/>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CDAA6E112276495AA2B9190A41F8B900">
    <w:name w:val="CDAA6E112276495AA2B9190A41F8B90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E0128E84F904F7088009BB2E5189850">
    <w:name w:val="1E0128E84F904F7088009BB2E518985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84E10D487EFA47A9AE1B1A0EB1730EB5">
    <w:name w:val="84E10D487EFA47A9AE1B1A0EB1730EB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92E1982BB83E403789498DCB8F943A1F">
    <w:name w:val="92E1982BB83E403789498DCB8F943A1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5D064F022CED4A40B0D8CC7B5FB009EE">
    <w:name w:val="5D064F022CED4A40B0D8CC7B5FB009EE"/>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D86E25B1364E484CAD06E9E22CFC6881">
    <w:name w:val="D86E25B1364E484CAD06E9E22CFC6881"/>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54A3E5C53DF54C07B55932B5EFCE3A82">
    <w:name w:val="54A3E5C53DF54C07B55932B5EFCE3A82"/>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EC269B94A84D4F548AD286BD48C6E023">
    <w:name w:val="EC269B94A84D4F548AD286BD48C6E023"/>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D58B86D3B85D4A0CBA97DD549A3D1E0A">
    <w:name w:val="D58B86D3B85D4A0CBA97DD549A3D1E0A"/>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3F58C983D647494598087D547F1836E3">
    <w:name w:val="3F58C983D647494598087D547F1836E3"/>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04BB180CDA85425FA9A3D12AB8B66F5D">
    <w:name w:val="04BB180CDA85425FA9A3D12AB8B66F5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3BEE885952D5445B94E9C19920C8ABE5">
    <w:name w:val="3BEE885952D5445B94E9C19920C8ABE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8229B657EAFA458BA0238D858E2C8AF3">
    <w:name w:val="8229B657EAFA458BA0238D858E2C8AF3"/>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80C81D08E38342AF8527F1B78E132D80">
    <w:name w:val="80C81D08E38342AF8527F1B78E132D8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DAFF80D0F31048FDB9CE816A7727DABE">
    <w:name w:val="DAFF80D0F31048FDB9CE816A7727DABE"/>
    <w:rsid w:val="002C2A91"/>
    <w:pPr>
      <w:spacing w:after="160" w:line="278" w:lineRule="auto"/>
    </w:pPr>
    <w:rPr>
      <w:rFonts w:asciiTheme="minorHAnsi" w:eastAsiaTheme="minorEastAsia" w:hAnsiTheme="minorHAnsi" w:cstheme="minorBidi"/>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D8DA2F4-A695-4D27-B63F-E5C13D6EE2B2}">
  <we:reference id="8c1c3d44-57e9-40d7-86e4-4adf61fea1dd" version="2.1.0.2" store="EXCatalog" storeType="EXCatalog"/>
  <we:alternateReferences>
    <we:reference id="WA104380122" version="2.1.0.2" store="en-GB" storeType="OMEX"/>
  </we:alternateReferences>
  <we:properties>
    <we:property name="citations" value="{&quot;21749370&quot;:{&quot;referencesIds&quot;:[&quot;doc:67bad7cf5c0e9079965cdf11&quot;],&quot;referencesOptions&quot;:{&quot;doc:67bad7cf5c0e9079965cdf11&quot;:{&quot;author&quot;:true,&quot;year&quot;:true,&quot;formatAuthorYear&quot;:false,&quot;pageReplace&quot;:&quot;&quot;,&quot;prefix&quot;:&quot;&quot;,&quot;suffix&quot;:&quot;&quot;}},&quot;hasBrokenReferences&quot;:false,&quot;hasManualEdits&quot;:false,&quot;isEmpty&quot;:false,&quot;citationType&quot;:&quot;inline&quot;,&quot;id&quot;:21749370,&quot;citationText&quot;:&quot;&lt;span style=\&quot;font-family:Arial;font-size:16px;color:#000000\&quot;&gt;[12]&lt;/span&gt;&quot;},&quot;49738020&quot;:{&quot;referencesIds&quot;:[&quot;doc:67c077a831e9481730b69a62&quot;],&quot;referencesOptions&quot;:{&quot;doc:67c077a831e9481730b69a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738020,&quot;citationText&quot;:&quot;&lt;span style=\&quot;font-family:Arial;font-size:16px;color:#000000\&quot;&gt;[40]&lt;/span&gt;&quot;},&quot;56288552&quot;:{&quot;referencesIds&quot;:[&quot;doc:67acfa22a5728e400cbe88a3&quot;],&quot;referencesOptions&quot;:{&quot;doc:67acfa22a5728e400cbe88a3&quot;:{&quot;author&quot;:true,&quot;year&quot;:true,&quot;formatAuthorYear&quot;:false,&quot;pageReplace&quot;:&quot;&quot;,&quot;prefix&quot;:&quot;&quot;,&quot;suffix&quot;:&quot;&quot;}},&quot;hasBrokenReferences&quot;:false,&quot;hasManualEdits&quot;:false,&quot;isEmpty&quot;:false,&quot;citationType&quot;:&quot;inline&quot;,&quot;id&quot;:56288552,&quot;citationText&quot;:&quot;&lt;span style=\&quot;font-family:Arial;font-size:16px;color:#000000\&quot;&gt;[62]&lt;/span&gt;&quot;},&quot;66846385&quot;:{&quot;referencesIds&quot;:[&quot;doc:67be2f81cab5617f21ebff02&quot;],&quot;referencesOptions&quot;:{&quot;doc:67be2f81cab5617f21ebff02&quot;:{&quot;author&quot;:true,&quot;year&quot;:true,&quot;formatAuthorYear&quot;:false,&quot;pageReplace&quot;:&quot;&quot;,&quot;prefix&quot;:&quot;&quot;,&quot;suffix&quot;:&quot;&quot;}},&quot;hasBrokenReferences&quot;:false,&quot;hasManualEdits&quot;:false,&quot;isEmpty&quot;:false,&quot;citationType&quot;:&quot;inline&quot;,&quot;id&quot;:66846385,&quot;citationText&quot;:&quot;&lt;span style=\&quot;font-family:Arial;font-size:16px;color:#000000\&quot;&gt;[27]&lt;/span&gt;&quot;},&quot;105552388&quot;:{&quot;referencesIds&quot;:[&quot;doc:67bddc24c5a7db7f7cc0b4ec&quot;],&quot;referencesOptions&quot;:{&quot;doc:67bddc24c5a7db7f7cc0b4ec&quot;:{&quot;author&quot;:true,&quot;year&quot;:true,&quot;formatAuthorYear&quot;:false,&quot;pageReplace&quot;:&quot;&quot;,&quot;prefix&quot;:&quot;&quot;,&quot;suffix&quot;:&quot;&quot;}},&quot;hasBrokenReferences&quot;:false,&quot;hasManualEdits&quot;:false,&quot;isEmpty&quot;:false,&quot;citationType&quot;:&quot;inline&quot;,&quot;id&quot;:105552388,&quot;citationText&quot;:&quot;&lt;span style=\&quot;font-family:Arial;font-size:16px;color:#000000\&quot;&gt;[25]&lt;/span&gt;&quot;},&quot;111788014&quot;:{&quot;referencesIds&quot;:[&quot;doc:67be2f8231e9481730b6823f&quot;],&quot;referencesOptions&quot;:{&quot;doc:67be2f8231e9481730b6823f&quot;:{&quot;author&quot;:true,&quot;year&quot;:true,&quot;formatAuthorYear&quot;:false,&quot;pageReplace&quot;:&quot;&quot;,&quot;prefix&quot;:&quot;&quot;,&quot;suffix&quot;:&quot;&quot;}},&quot;hasBrokenReferences&quot;:false,&quot;hasManualEdits&quot;:false,&quot;isEmpty&quot;:false,&quot;citationType&quot;:&quot;inline&quot;,&quot;id&quot;:111788014,&quot;citationText&quot;:&quot;&lt;span style=\&quot;font-family:Arial;font-size:16px;color:#000000\&quot;&gt;[28]&lt;/span&gt;&quot;},&quot;147724470&quot;:{&quot;referencesIds&quot;:[&quot;doc:67c05ae95c0e9079965d1708&quot;],&quot;referencesOptions&quot;:{&quot;doc:67c05ae95c0e9079965d1708&quot;:{&quot;author&quot;:true,&quot;year&quot;:true,&quot;formatAuthorYear&quot;:false,&quot;pageReplace&quot;:&quot;&quot;,&quot;prefix&quot;:&quot;&quot;,&quot;suffix&quot;:&quot;&quot;}},&quot;hasBrokenReferences&quot;:false,&quot;hasManualEdits&quot;:false,&quot;isEmpty&quot;:false,&quot;citationType&quot;:&quot;inline&quot;,&quot;id&quot;:147724470,&quot;citationText&quot;:&quot;&lt;span style=\&quot;font-family:Arial;font-size:16px;color:#000000\&quot;&gt;[36]&lt;/span&gt;&quot;},&quot;149493884&quot;:{&quot;referencesIds&quot;:[&quot;doc:67bcaa725c0e9079965cf22e&quot;],&quot;referencesOptions&quot;:{&quot;doc:67bcaa725c0e9079965cf22e&quot;:{&quot;author&quot;:true,&quot;year&quot;:true,&quot;formatAuthorYear&quot;:false,&quot;pageReplace&quot;:&quot;&quot;,&quot;prefix&quot;:&quot;&quot;,&quot;suffix&quot;:&quot;&quot;}},&quot;hasBrokenReferences&quot;:false,&quot;hasManualEdits&quot;:false,&quot;isEmpty&quot;:false,&quot;citationType&quot;:&quot;inline&quot;,&quot;id&quot;:149493884,&quot;citationText&quot;:&quot;&lt;span style=\&quot;font-family:Arial;font-size:16px;color:#000000\&quot;&gt;[17]&lt;/span&gt;&quot;},&quot;152193247&quot;:{&quot;referencesIds&quot;:[&quot;doc:67be2f82cab5617f21ebff04&quot;],&quot;referencesOptions&quot;:{&quot;doc:67be2f82cab5617f21ebff04&quot;:{&quot;author&quot;:true,&quot;year&quot;:true,&quot;formatAuthorYear&quot;:false,&quot;pageReplace&quot;:&quot;&quot;,&quot;prefix&quot;:&quot;&quot;,&quot;suffix&quot;:&quot;&quot;}},&quot;hasBrokenReferences&quot;:false,&quot;hasManualEdits&quot;:false,&quot;isEmpty&quot;:false,&quot;citationType&quot;:&quot;inline&quot;,&quot;id&quot;:152193247,&quot;citationText&quot;:&quot;&lt;span style=\&quot;font-family:Arial;font-size:16px;color:#000000\&quot;&gt;[29]&lt;/span&gt;&quot;},&quot;163214477&quot;:{&quot;referencesIds&quot;:[&quot;doc:67be2f80c5a7db7f7cc0b905&quot;],&quot;referencesOptions&quot;:{&quot;doc:67be2f80c5a7db7f7cc0b905&quot;:{&quot;author&quot;:true,&quot;year&quot;:true,&quot;formatAuthorYear&quot;:false,&quot;pageReplace&quot;:&quot;&quot;,&quot;prefix&quot;:&quot;&quot;,&quot;suffix&quot;:&quot;&quot;}},&quot;hasBrokenReferences&quot;:false,&quot;hasManualEdits&quot;:false,&quot;isEmpty&quot;:false,&quot;citationType&quot;:&quot;inline&quot;,&quot;id&quot;:163214477,&quot;citationText&quot;:&quot;&lt;span style=\&quot;font-family:Arial;font-size:16px;color:#000000\&quot;&gt;[26]&lt;/span&gt;&quot;},&quot;187028162&quot;:{&quot;referencesIds&quot;:[&quot;doc:67bcaa745c0e9079965cf232&quot;],&quot;referencesOptions&quot;:{&quot;doc:67bcaa745c0e9079965cf232&quot;:{&quot;author&quot;:true,&quot;year&quot;:true,&quot;formatAuthorYear&quot;:false,&quot;pageReplace&quot;:&quot;&quot;,&quot;prefix&quot;:&quot;&quot;,&quot;suffix&quot;:&quot;&quot;}},&quot;hasBrokenReferences&quot;:false,&quot;hasManualEdits&quot;:false,&quot;isEmpty&quot;:false,&quot;citationType&quot;:&quot;inline&quot;,&quot;id&quot;:187028162,&quot;citationText&quot;:&quot;&lt;span style=\&quot;font-family:Arial;font-size:16px;color:#000000\&quot;&gt;[19]&lt;/span&gt;&quot;},&quot;236682389&quot;:{&quot;referencesIds&quot;:[&quot;doc:67bad7cb31e9481730b65ca6&quot;],&quot;referencesOptions&quot;:{&quot;doc:67bad7cb31e9481730b65ca6&quot;:{&quot;author&quot;:true,&quot;year&quot;:true,&quot;formatAuthorYear&quot;:false,&quot;pageReplace&quot;:&quot;&quot;,&quot;prefix&quot;:&quot;&quot;,&quot;suffix&quot;:&quot;&quot;}},&quot;hasBrokenReferences&quot;:false,&quot;hasManualEdits&quot;:false,&quot;isEmpty&quot;:false,&quot;citationType&quot;:&quot;inline&quot;,&quot;id&quot;:236682389,&quot;citationText&quot;:&quot;&lt;span style=\&quot;font-family:Arial;font-size:16px;color:#000000\&quot;&gt;[11]&lt;/span&gt;&quot;},&quot;249012256&quot;:{&quot;referencesIds&quot;:[&quot;doc:67c101cfc5a7db7f7cc0d7be&quot;],&quot;referencesOptions&quot;:{&quot;doc:67c101cfc5a7db7f7cc0d7be&quot;:{&quot;author&quot;:true,&quot;year&quot;:true,&quot;formatAuthorYear&quot;:false,&quot;pageReplace&quot;:&quot;&quot;,&quot;prefix&quot;:&quot;&quot;,&quot;suffix&quot;:&quot;&quot;}},&quot;hasBrokenReferences&quot;:false,&quot;hasManualEdits&quot;:false,&quot;isEmpty&quot;:false,&quot;citationType&quot;:&quot;inline&quot;,&quot;id&quot;:249012256,&quot;citationText&quot;:&quot;&lt;span style=\&quot;font-family:Arial;font-size:16px;color:#000000\&quot;&gt;[46]&lt;/span&gt;&quot;},&quot;266588445&quot;:{&quot;referencesIds&quot;:[&quot;doc:67152cca65c14143a4c9c740&quot;],&quot;referencesOptions&quot;:{&quot;doc:67152cca65c14143a4c9c740&quot;:{&quot;author&quot;:true,&quot;year&quot;:true,&quot;formatAuthorYear&quot;:false,&quot;pageReplace&quot;:&quot;&quot;,&quot;prefix&quot;:&quot;&quot;,&quot;suffix&quot;:&quot;&quot;}},&quot;hasBrokenReferences&quot;:false,&quot;hasManualEdits&quot;:false,&quot;isEmpty&quot;:false,&quot;citationType&quot;:&quot;inline&quot;,&quot;id&quot;:266588445,&quot;citationText&quot;:&quot;&lt;span style=\&quot;font-family:Arial;font-size:16px;color:#000000\&quot;&gt;[3]&lt;/span&gt;&quot;},&quot;297735630&quot;:{&quot;referencesIds&quot;:[&quot;doc:67bcaa725c0e9079965cf22e&quot;],&quot;referencesOptions&quot;:{&quot;doc:67bcaa725c0e9079965cf22e&quot;:{&quot;author&quot;:true,&quot;year&quot;:true,&quot;formatAuthorYear&quot;:false,&quot;pageReplace&quot;:&quot;&quot;,&quot;prefix&quot;:&quot;&quot;,&quot;suffix&quot;:&quot;&quot;}},&quot;hasBrokenReferences&quot;:false,&quot;hasManualEdits&quot;:false,&quot;isEmpty&quot;:false,&quot;citationType&quot;:&quot;inline&quot;,&quot;id&quot;:297735630,&quot;citationText&quot;:&quot;&lt;span style=\&quot;font-family:Arial;font-size:16px;color:#000000\&quot;&gt;[17]&lt;/span&gt;&quot;},&quot;298195193&quot;:{&quot;referencesIds&quot;:[&quot;doc:67bc894c31e9481730b66df3&quot;],&quot;referencesOptions&quot;:{&quot;doc:67bc894c31e9481730b66df3&quot;:{&quot;author&quot;:true,&quot;year&quot;:true,&quot;formatAuthorYear&quot;:false,&quot;pageReplace&quot;:&quot;&quot;,&quot;prefix&quot;:&quot;&quot;,&quot;suffix&quot;:&quot;&quot;}},&quot;hasBrokenReferences&quot;:false,&quot;hasManualEdits&quot;:false,&quot;isEmpty&quot;:false,&quot;citationType&quot;:&quot;inline&quot;,&quot;id&quot;:298195193,&quot;citationText&quot;:&quot;&lt;span style=\&quot;font-family:Arial;font-size:16px;color:#000000\&quot;&gt;[13]&lt;/span&gt;&quot;},&quot;306064066&quot;:{&quot;referencesIds&quot;:[&quot;doc:67bad7cb31e9481730b65ca6&quot;],&quot;referencesOptions&quot;:{&quot;doc:67bad7cb31e9481730b65ca6&quot;:{&quot;author&quot;:true,&quot;year&quot;:true,&quot;formatAuthorYear&quot;:false,&quot;pageReplace&quot;:&quot;&quot;,&quot;prefix&quot;:&quot;&quot;,&quot;suffix&quot;:&quot;&quot;}},&quot;hasBrokenReferences&quot;:false,&quot;hasManualEdits&quot;:false,&quot;isEmpty&quot;:false,&quot;citationType&quot;:&quot;inline&quot;,&quot;id&quot;:306064066,&quot;citationText&quot;:&quot;&lt;span style=\&quot;font-family:Arial;font-size:16px;color:#000000\&quot;&gt;[11]&lt;/span&gt;&quot;},&quot;313374816&quot;:{&quot;referencesIds&quot;:[&quot;doc:67e5a9ef9d3a840bdaf44d5c&quot;],&quot;referencesOptions&quot;:{&quot;doc:67e5a9ef9d3a840bdaf44d5c&quot;:{&quot;author&quot;:true,&quot;year&quot;:true,&quot;formatAuthorYear&quot;:false,&quot;pageReplace&quot;:&quot;&quot;,&quot;prefix&quot;:&quot;&quot;,&quot;suffix&quot;:&quot;&quot;}},&quot;hasBrokenReferences&quot;:false,&quot;hasManualEdits&quot;:false,&quot;isEmpty&quot;:false,&quot;citationType&quot;:&quot;inline&quot;,&quot;id&quot;:313374816,&quot;citationText&quot;:&quot;&lt;span style=\&quot;font-family:Arial;font-size:16px;color:#000000\&quot;&gt;[55]&lt;/span&gt;&quot;},&quot;331575974&quot;:{&quot;referencesIds&quot;:[&quot;doc:67bda8845c0e9079965cfb29&quot;],&quot;referencesOptions&quot;:{&quot;doc:67bda8845c0e9079965cfb29&quot;:{&quot;author&quot;:true,&quot;year&quot;:true,&quot;formatAuthorYear&quot;:false,&quot;pageReplace&quot;:&quot;&quot;,&quot;prefix&quot;:&quot;&quot;,&quot;suffix&quot;:&quot;&quot;}},&quot;hasBrokenReferences&quot;:false,&quot;hasManualEdits&quot;:false,&quot;isEmpty&quot;:false,&quot;citationType&quot;:&quot;inline&quot;,&quot;id&quot;:331575974,&quot;citationText&quot;:&quot;&lt;span style=\&quot;font-family:Arial;font-size:16px;color:#000000\&quot;&gt;[20]&lt;/span&gt;&quot;},&quot;417532735&quot;:{&quot;referencesIds&quot;:[&quot;doc:67be2f83c5a7db7f7cc0b907&quot;],&quot;referencesOptions&quot;:{&quot;doc:67be2f83c5a7db7f7cc0b907&quot;:{&quot;author&quot;:true,&quot;year&quot;:true,&quot;formatAuthorYear&quot;:false,&quot;pageReplace&quot;:&quot;&quot;,&quot;prefix&quot;:&quot;&quot;,&quot;suffix&quot;:&quot;&quot;}},&quot;hasBrokenReferences&quot;:false,&quot;hasManualEdits&quot;:false,&quot;isEmpty&quot;:false,&quot;citationType&quot;:&quot;inline&quot;,&quot;id&quot;:417532735,&quot;citationText&quot;:&quot;&lt;span style=\&quot;font-family:Arial;font-size:16px;color:#000000\&quot;&gt;[30]&lt;/span&gt;&quot;},&quot;472182871&quot;:{&quot;referencesIds&quot;:[&quot;doc:67c0e34c31e9481730b6a05f&quot;],&quot;referencesOptions&quot;:{&quot;doc:67c0e34c31e9481730b6a0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2182871,&quot;citationText&quot;:&quot;&lt;span style=\&quot;font-family:Arial;font-size:16px;color:#000000\&quot;&gt;[41]&lt;/span&gt;&quot;},&quot;486834553&quot;:{&quot;referencesIds&quot;:[&quot;doc:67be2f82cab5617f21ebff04&quot;],&quot;referencesOptions&quot;:{&quot;doc:67be2f82cab5617f21ebff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6834553,&quot;citationText&quot;:&quot;&lt;span style=\&quot;font-family:Arial;font-size:16px;color:#000000\&quot;&gt;[29]&lt;/span&gt;&quot;},&quot;510107547&quot;:{&quot;referencesIds&quot;:[&quot;doc:6748d2113cd7e20bac5b24ab&quot;],&quot;referencesOptions&quot;:{&quot;doc:6748d2113cd7e20bac5b24ab&quot;:{&quot;author&quot;:true,&quot;year&quot;:true,&quot;formatAuthorYear&quot;:false,&quot;pageReplace&quot;:&quot;&quot;,&quot;prefix&quot;:&quot;&quot;,&quot;suffix&quot;:&quot;&quot;}},&quot;hasBrokenReferences&quot;:false,&quot;hasManualEdits&quot;:false,&quot;isEmpty&quot;:false,&quot;citationType&quot;:&quot;inline&quot;,&quot;id&quot;:510107547,&quot;citationText&quot;:&quot;&lt;span style=\&quot;font-family:Arial;font-size:16px;color:#000000\&quot;&gt;[1]&lt;/span&gt;&quot;},&quot;511271609&quot;:{&quot;referencesIds&quot;:[&quot;doc:67bad7cf5c0e9079965cdf11&quot;],&quot;referencesOptions&quot;:{&quot;doc:67bad7cf5c0e9079965cdf11&quot;:{&quot;author&quot;:true,&quot;year&quot;:true,&quot;formatAuthorYear&quot;:false,&quot;pageReplace&quot;:&quot;&quot;,&quot;prefix&quot;:&quot;&quot;,&quot;suffix&quot;:&quot;&quot;}},&quot;hasBrokenReferences&quot;:false,&quot;hasManualEdits&quot;:false,&quot;isEmpty&quot;:false,&quot;citationType&quot;:&quot;inline&quot;,&quot;id&quot;:511271609,&quot;citationText&quot;:&quot;&lt;span style=\&quot;font-family:Arial;font-size:16px;color:#000000\&quot;&gt;[12]&lt;/span&gt;&quot;},&quot;511491368&quot;:{&quot;referencesIds&quot;:[&quot;doc:67c0e34c5c0e9079965d1ef1&quot;],&quot;referencesOptions&quot;:{&quot;doc:67c0e34c5c0e9079965d1ef1&quot;:{&quot;author&quot;:true,&quot;year&quot;:true,&quot;formatAuthorYear&quot;:false,&quot;pageReplace&quot;:&quot;&quot;,&quot;prefix&quot;:&quot;&quot;,&quot;suffix&quot;:&quot;&quot;}},&quot;hasBrokenReferences&quot;:false,&quot;hasManualEdits&quot;:false,&quot;isEmpty&quot;:false,&quot;citationType&quot;:&quot;inline&quot;,&quot;id&quot;:511491368,&quot;citationText&quot;:&quot;&lt;span style=\&quot;font-family:Arial;font-size:16px;color:#000000\&quot;&gt;[42]&lt;/span&gt;&quot;},&quot;544955119&quot;:{&quot;referencesIds&quot;:[&quot;doc:67be2f8231e9481730b6823f&quot;],&quot;referencesOptions&quot;:{&quot;doc:67be2f8231e9481730b6823f&quot;:{&quot;author&quot;:true,&quot;year&quot;:true,&quot;formatAuthorYear&quot;:false,&quot;pageReplace&quot;:&quot;&quot;,&quot;prefix&quot;:&quot;&quot;,&quot;suffix&quot;:&quot;&quot;}},&quot;hasBrokenReferences&quot;:false,&quot;hasManualEdits&quot;:false,&quot;isEmpty&quot;:false,&quot;citationType&quot;:&quot;inline&quot;,&quot;id&quot;:544955119,&quot;citationText&quot;:&quot;&lt;span style=\&quot;font-family:Arial;font-size:16px;color:#000000\&quot;&gt;[28]&lt;/span&gt;&quot;},&quot;569230752&quot;:{&quot;referencesIds&quot;:[&quot;doc:67c0eff45c0e9079965d1f7d&quot;],&quot;referencesOptions&quot;:{&quot;doc:67c0eff45c0e9079965d1f7d&quot;:{&quot;author&quot;:true,&quot;year&quot;:true,&quot;formatAuthorYear&quot;:false,&quot;pageReplace&quot;:&quot;&quot;,&quot;prefix&quot;:&quot;&quot;,&quot;suffix&quot;:&quot;&quot;}},&quot;hasBrokenReferences&quot;:false,&quot;hasManualEdits&quot;:false,&quot;isEmpty&quot;:false,&quot;citationType&quot;:&quot;inline&quot;,&quot;id&quot;:569230752,&quot;citationText&quot;:&quot;&lt;span style=\&quot;font-family:Arial;font-size:16px;color:#000000\&quot;&gt;[44]&lt;/span&gt;&quot;},&quot;609546763&quot;:{&quot;referencesIds&quot;:[&quot;doc:67c077a831e9481730b69a62&quot;],&quot;referencesOptions&quot;:{&quot;doc:67c077a831e9481730b69a62&quot;:{&quot;author&quot;:true,&quot;year&quot;:true,&quot;formatAuthorYear&quot;:false,&quot;pageReplace&quot;:&quot;&quot;,&quot;prefix&quot;:&quot;&quot;,&quot;suffix&quot;:&quot;&quot;}},&quot;hasBrokenReferences&quot;:false,&quot;hasManualEdits&quot;:false,&quot;isEmpty&quot;:false,&quot;citationType&quot;:&quot;inline&quot;,&quot;id&quot;:609546763,&quot;citationText&quot;:&quot;&lt;span style=\&quot;font-family:Arial;font-size:16px;color:#000000\&quot;&gt;[40]&lt;/span&gt;&quot;},&quot;636606757&quot;:{&quot;referencesIds&quot;:[&quot;doc:67c101d05c0e9079965d1fff&quot;],&quot;referencesOptions&quot;:{&quot;doc:67c101d05c0e9079965d1fff&quot;:{&quot;author&quot;:true,&quot;year&quot;:true,&quot;formatAuthorYear&quot;:false,&quot;pageReplace&quot;:&quot;&quot;,&quot;prefix&quot;:&quot;&quot;,&quot;suffix&quot;:&quot;&quot;}},&quot;hasBrokenReferences&quot;:false,&quot;hasManualEdits&quot;:false,&quot;isEmpty&quot;:false,&quot;citationType&quot;:&quot;inline&quot;,&quot;id&quot;:636606757,&quot;citationText&quot;:&quot;&lt;span style=\&quot;font-family:Arial;font-size:16px;color:#000000\&quot;&gt;[48]&lt;/span&gt;&quot;},&quot;640462593&quot;:{&quot;referencesIds&quot;:[&quot;doc:67bcaa72c5a7db7f7cc0a9a2&quot;],&quot;referencesOptions&quot;:{&quot;doc:67bcaa72c5a7db7f7cc0a9a2&quot;:{&quot;author&quot;:true,&quot;year&quot;:true,&quot;formatAuthorYear&quot;:false,&quot;pageReplace&quot;:&quot;&quot;,&quot;prefix&quot;:&quot;&quot;,&quot;suffix&quot;:&quot;&quot;}},&quot;hasBrokenReferences&quot;:false,&quot;hasManualEdits&quot;:false,&quot;isEmpty&quot;:false,&quot;citationType&quot;:&quot;inline&quot;,&quot;id&quot;:640462593,&quot;citationText&quot;:&quot;&lt;span style=\&quot;font-family:Arial;font-size:16px;color:#000000\&quot;&gt;[18]&lt;/span&gt;&quot;},&quot;713244354&quot;:{&quot;referencesIds&quot;:[&quot;doc:67bad7cf5c0e9079965cdf11&quot;],&quot;referencesOptions&quot;:{&quot;doc:67bad7cf5c0e9079965cdf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3244354,&quot;citationText&quot;:&quot;&lt;span style=\&quot;font-family:Arial;font-size:16px;color:#000000\&quot;&gt;[12]&lt;/span&gt;&quot;},&quot;742219826&quot;:{&quot;referencesIds&quot;:[&quot;doc:67bf2a4c31e9481730b68abe&quot;],&quot;referencesOptions&quot;:{&quot;doc:67bf2a4c31e9481730b68abe&quot;:{&quot;author&quot;:true,&quot;year&quot;:true,&quot;formatAuthorYear&quot;:false,&quot;pageReplace&quot;:&quot;&quot;,&quot;prefix&quot;:&quot;&quot;,&quot;suffix&quot;:&quot;&quot;}},&quot;hasBrokenReferences&quot;:false,&quot;hasManualEdits&quot;:false,&quot;isEmpty&quot;:false,&quot;citationType&quot;:&quot;inline&quot;,&quot;id&quot;:742219826,&quot;citationText&quot;:&quot;&lt;span style=\&quot;font-family:Arial;font-size:16px;color:#000000\&quot;&gt;[33]&lt;/span&gt;&quot;},&quot;754173263&quot;:{&quot;referencesIds&quot;:[&quot;doc:67c05ae95c0e9079965d1706&quot;],&quot;referencesOptions&quot;:{&quot;doc:67c05ae95c0e9079965d1706&quot;:{&quot;author&quot;:true,&quot;year&quot;:true,&quot;formatAuthorYear&quot;:false,&quot;pageReplace&quot;:&quot;&quot;,&quot;prefix&quot;:&quot;&quot;,&quot;suffix&quot;:&quot;&quot;}},&quot;hasBrokenReferences&quot;:false,&quot;hasManualEdits&quot;:false,&quot;isEmpty&quot;:false,&quot;citationType&quot;:&quot;inline&quot;,&quot;id&quot;:754173263,&quot;citationText&quot;:&quot;&lt;span style=\&quot;font-family:Arial;font-size:16px;color:#000000\&quot;&gt;[35]&lt;/span&gt;&quot;},&quot;819457065&quot;:{&quot;referencesIds&quot;:[&quot;doc:67c0eff331e9481730b6a0dd&quot;],&quot;referencesOptions&quot;:{&quot;doc:67c0eff331e9481730b6a0dd&quot;:{&quot;author&quot;:true,&quot;year&quot;:true,&quot;formatAuthorYear&quot;:false,&quot;pageReplace&quot;:&quot;&quot;,&quot;prefix&quot;:&quot;&quot;,&quot;suffix&quot;:&quot;&quot;}},&quot;hasBrokenReferences&quot;:false,&quot;hasManualEdits&quot;:false,&quot;isEmpty&quot;:false,&quot;citationType&quot;:&quot;inline&quot;,&quot;id&quot;:819457065,&quot;citationText&quot;:&quot;&lt;span style=\&quot;font-family:Arial;font-size:16px;color:#000000\&quot;&gt;[43]&lt;/span&gt;&quot;},&quot;892387046&quot;:{&quot;referencesIds&quot;:[&quot;doc:67e5a63a8db8c201c4347fad&quot;],&quot;referencesOptions&quot;:{&quot;doc:67e5a63a8db8c201c4347fad&quot;:{&quot;author&quot;:true,&quot;year&quot;:true,&quot;formatAuthorYear&quot;:false,&quot;pageReplace&quot;:&quot;&quot;,&quot;prefix&quot;:&quot;&quot;,&quot;suffix&quot;:&quot;&quot;}},&quot;hasBrokenReferences&quot;:false,&quot;hasManualEdits&quot;:false,&quot;isEmpty&quot;:false,&quot;citationType&quot;:&quot;inline&quot;,&quot;id&quot;:892387046,&quot;citationText&quot;:&quot;&lt;span style=\&quot;font-family:Arial;font-size:16px;color:#000000\&quot;&gt;[53]&lt;/span&gt;&quot;},&quot;896322786&quot;:{&quot;referencesIds&quot;:[&quot;doc:67be2f8231e9481730b6823f&quot;],&quot;referencesOptions&quot;:{&quot;doc:67be2f8231e9481730b6823f&quot;:{&quot;author&quot;:true,&quot;year&quot;:true,&quot;formatAuthorYear&quot;:false,&quot;pageReplace&quot;:&quot;&quot;,&quot;prefix&quot;:&quot;&quot;,&quot;suffix&quot;:&quot;&quot;}},&quot;hasBrokenReferences&quot;:false,&quot;hasManualEdits&quot;:false,&quot;isEmpty&quot;:false,&quot;citationType&quot;:&quot;inline&quot;,&quot;id&quot;:896322786,&quot;citationText&quot;:&quot;&lt;span style=\&quot;font-family:Arial;font-size:16px;color:#000000\&quot;&gt;[28]&lt;/span&gt;&quot;},&quot;920369436&quot;:{&quot;referencesIds&quot;:[&quot;doc:67c05aea31e9481730b698a9&quot;],&quot;referencesOptions&quot;:{&quot;doc:67c05aea31e9481730b698a9&quot;:{&quot;author&quot;:true,&quot;year&quot;:true,&quot;formatAuthorYear&quot;:false,&quot;pageReplace&quot;:&quot;&quot;,&quot;prefix&quot;:&quot;&quot;,&quot;suffix&quot;:&quot;&quot;}},&quot;hasBrokenReferences&quot;:false,&quot;hasManualEdits&quot;:false,&quot;isEmpty&quot;:false,&quot;citationType&quot;:&quot;inline&quot;,&quot;id&quot;:920369436,&quot;citationText&quot;:&quot;&lt;span style=\&quot;font-family:Arial;font-size:16px;color:#000000\&quot;&gt;[38]&lt;/span&gt;&quot;},&quot;954223162&quot;:{&quot;referencesIds&quot;:[&quot;doc:67bad1f031e9481730b65c95&quot;],&quot;referencesOptions&quot;:{&quot;doc:67bad1f031e9481730b65c95&quot;:{&quot;author&quot;:true,&quot;year&quot;:true,&quot;formatAuthorYear&quot;:false,&quot;pageReplace&quot;:&quot;&quot;,&quot;prefix&quot;:&quot;&quot;,&quot;suffix&quot;:&quot;&quot;}},&quot;hasBrokenReferences&quot;:false,&quot;hasManualEdits&quot;:false,&quot;isEmpty&quot;:false,&quot;citationType&quot;:&quot;inline&quot;,&quot;id&quot;:954223162,&quot;citationText&quot;:&quot;&lt;span style=\&quot;font-family:Arial;font-size:16px;color:#000000\&quot;&gt;[10]&lt;/span&gt;&quot;},&quot;973949899&quot;:{&quot;referencesIds&quot;:[&quot;doc:67e5a5698df211018fd2fb9e&quot;],&quot;referencesOptions&quot;:{&quot;doc:67e5a5698df211018fd2fb9e&quot;:{&quot;author&quot;:true,&quot;year&quot;:true,&quot;formatAuthorYear&quot;:false,&quot;pageReplace&quot;:&quot;&quot;,&quot;prefix&quot;:&quot;&quot;,&quot;suffix&quot;:&quot;&quot;}},&quot;hasBrokenReferences&quot;:false,&quot;hasManualEdits&quot;:false,&quot;isEmpty&quot;:false,&quot;citationType&quot;:&quot;inline&quot;,&quot;id&quot;:973949899,&quot;citationText&quot;:&quot;&lt;span style=\&quot;font-family:Arial;font-size:16px;color:#000000\&quot;&gt;[51]&lt;/span&gt;&quot;},&quot;974953721&quot;:{&quot;referencesIds&quot;:[&quot;doc:67bcaa745c0e9079965cf232&quot;],&quot;referencesOptions&quot;:{&quot;doc:67bcaa745c0e9079965cf232&quot;:{&quot;author&quot;:true,&quot;year&quot;:true,&quot;formatAuthorYear&quot;:false,&quot;pageReplace&quot;:&quot;&quot;,&quot;prefix&quot;:&quot;&quot;,&quot;suffix&quot;:&quot;&quot;}},&quot;hasBrokenReferences&quot;:false,&quot;hasManualEdits&quot;:false,&quot;isEmpty&quot;:false,&quot;citationType&quot;:&quot;inline&quot;,&quot;id&quot;:974953721,&quot;citationText&quot;:&quot;&lt;span style=\&quot;font-family:Arial;font-size:16px;color:#000000\&quot;&gt;[19]&lt;/span&gt;&quot;},&quot;1042016200&quot;:{&quot;referencesIds&quot;:[&quot;doc:67c101d031e9481730b6a17a&quot;],&quot;referencesOptions&quot;:{&quot;doc:67c101d031e9481730b6a17a&quot;:{&quot;author&quot;:true,&quot;year&quot;:true,&quot;formatAuthorYear&quot;:false,&quot;pageReplace&quot;:&quot;&quot;,&quot;prefix&quot;:&quot;&quot;,&quot;suffix&quot;:&quot;&quot;}},&quot;hasBrokenReferences&quot;:false,&quot;hasManualEdits&quot;:false,&quot;isEmpty&quot;:false,&quot;citationType&quot;:&quot;inline&quot;,&quot;id&quot;:1042016200,&quot;citationText&quot;:&quot;&lt;span style=\&quot;font-family:Arial;font-size:16px;color:#000000\&quot;&gt;[47]&lt;/span&gt;&quot;},&quot;1061446189&quot;:{&quot;referencesIds&quot;:[&quot;doc:67c0eff45c0e9079965d1f7d&quot;],&quot;referencesOptions&quot;:{&quot;doc:67c0eff45c0e9079965d1f7d&quot;:{&quot;author&quot;:true,&quot;year&quot;:true,&quot;formatAuthorYear&quot;:false,&quot;pageReplace&quot;:&quot;&quot;,&quot;prefix&quot;:&quot;&quot;,&quot;suffix&quot;:&quot;&quot;}},&quot;hasBrokenReferences&quot;:false,&quot;hasManualEdits&quot;:false,&quot;isEmpty&quot;:false,&quot;citationType&quot;:&quot;inline&quot;,&quot;id&quot;:1061446189,&quot;citationText&quot;:&quot;&lt;span style=\&quot;font-family:Arial;font-size:16px;color:#000000\&quot;&gt;[44]&lt;/span&gt;&quot;},&quot;1074783290&quot;:{&quot;referencesIds&quot;:[&quot;doc:67c0e34c31e9481730b6a05f&quot;],&quot;referencesOptions&quot;:{&quot;doc:67c0e34c31e9481730b6a0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4783290,&quot;citationText&quot;:&quot;&lt;span style=\&quot;font-family:Arial;font-size:16px;color:#000000\&quot;&gt;[41]&lt;/span&gt;&quot;},&quot;1090579373&quot;:{&quot;referencesIds&quot;:[&quot;doc:67bad7cf5c0e9079965cdf11&quot;],&quot;referencesOptions&quot;:{&quot;doc:67bad7cf5c0e9079965cdf11&quot;:{&quot;author&quot;:true,&quot;year&quot;:true,&quot;formatAuthorYear&quot;:false,&quot;pageReplace&quot;:&quot;&quot;,&quot;prefix&quot;:&quot;&quot;,&quot;suffix&quot;:&quot;&quot;}},&quot;hasBrokenReferences&quot;:false,&quot;hasManualEdits&quot;:false,&quot;isEmpty&quot;:false,&quot;citationType&quot;:&quot;inline&quot;,&quot;id&quot;:1090579373,&quot;citationText&quot;:&quot;&lt;span style=\&quot;font-family:Arial;font-size:16px;color:#000000\&quot;&gt;[12]&lt;/span&gt;&quot;},&quot;1103841476&quot;:{&quot;referencesIds&quot;:[&quot;doc:67c0eff45c0e9079965d1f7d&quot;],&quot;referencesOptions&quot;:{&quot;doc:67c0eff45c0e9079965d1f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3841476,&quot;citationText&quot;:&quot;&lt;span style=\&quot;font-family:Arial;font-size:16px;color:#000000\&quot;&gt;[44]&lt;/span&gt;&quot;},&quot;1105840936&quot;:{&quot;referencesIds&quot;:[&quot;doc:67c0e34c31e9481730b6a05f&quot;],&quot;referencesOptions&quot;:{&quot;doc:67c0e34c31e9481730b6a05f&quot;:{&quot;author&quot;:true,&quot;year&quot;:true,&quot;formatAuthorYear&quot;:false,&quot;pageReplace&quot;:&quot;&quot;,&quot;prefix&quot;:&quot;&quot;,&quot;suffix&quot;:&quot;&quot;}},&quot;hasBrokenReferences&quot;:false,&quot;hasManualEdits&quot;:false,&quot;isEmpty&quot;:false,&quot;citationType&quot;:&quot;inline&quot;,&quot;id&quot;:1105840936,&quot;citationText&quot;:&quot;&lt;span style=\&quot;font-family:Arial;font-size:16px;color:#000000\&quot;&gt;[41]&lt;/span&gt;&quot;},&quot;1130516419&quot;:{&quot;referencesIds&quot;:[&quot;doc:67bddc23c5a7db7f7cc0b4ea&quot;],&quot;referencesOptions&quot;:{&quot;doc:67bddc23c5a7db7f7cc0b4ea&quot;:{&quot;author&quot;:true,&quot;year&quot;:true,&quot;formatAuthorYear&quot;:false,&quot;pageReplace&quot;:&quot;&quot;,&quot;prefix&quot;:&quot;&quot;,&quot;suffix&quot;:&quot;&quot;}},&quot;hasBrokenReferences&quot;:false,&quot;hasManualEdits&quot;:false,&quot;isEmpty&quot;:false,&quot;citationType&quot;:&quot;inline&quot;,&quot;id&quot;:1130516419,&quot;citationText&quot;:&quot;&lt;span style=\&quot;font-family:Arial;font-size:16px;color:#000000\&quot;&gt;[23]&lt;/span&gt;&quot;},&quot;1143388120&quot;:{&quot;referencesIds&quot;:[&quot;doc:67bcaa725c0e9079965cf22e&quot;],&quot;referencesOptions&quot;:{&quot;doc:67bcaa725c0e9079965cf22e&quot;:{&quot;author&quot;:true,&quot;year&quot;:true,&quot;formatAuthorYear&quot;:false,&quot;pageReplace&quot;:&quot;&quot;,&quot;prefix&quot;:&quot;&quot;,&quot;suffix&quot;:&quot;&quot;}},&quot;hasBrokenReferences&quot;:false,&quot;hasManualEdits&quot;:false,&quot;isEmpty&quot;:false,&quot;citationType&quot;:&quot;inline&quot;,&quot;id&quot;:1143388120,&quot;citationText&quot;:&quot;&lt;span style=\&quot;font-family:Arial;font-size:16px;color:#000000\&quot;&gt;[17]&lt;/span&gt;&quot;},&quot;1152101258&quot;:{&quot;referencesIds&quot;:[&quot;doc:67bcaa745c0e9079965cf232&quot;],&quot;referencesOptions&quot;:{&quot;doc:67bcaa745c0e9079965cf232&quot;:{&quot;author&quot;:true,&quot;year&quot;:true,&quot;formatAuthorYear&quot;:false,&quot;pageReplace&quot;:&quot;&quot;,&quot;prefix&quot;:&quot;&quot;,&quot;suffix&quot;:&quot;&quot;}},&quot;hasBrokenReferences&quot;:false,&quot;hasManualEdits&quot;:false,&quot;isEmpty&quot;:false,&quot;citationType&quot;:&quot;inline&quot;,&quot;id&quot;:1152101258,&quot;citationText&quot;:&quot;&lt;span style=\&quot;font-family:Arial;font-size:16px;color:#000000\&quot;&gt;[19]&lt;/span&gt;&quot;},&quot;1209613914&quot;:{&quot;referencesIds&quot;:[&quot;doc:67bf2a4dc5a7db7f7cc0c1eb&quot;],&quot;referencesOptions&quot;:{&quot;doc:67bf2a4dc5a7db7f7cc0c1eb&quot;:{&quot;author&quot;:true,&quot;year&quot;:true,&quot;formatAuthorYear&quot;:false,&quot;pageReplace&quot;:&quot;&quot;,&quot;prefix&quot;:&quot;&quot;,&quot;suffix&quot;:&quot;&quot;}},&quot;hasBrokenReferences&quot;:false,&quot;hasManualEdits&quot;:false,&quot;isEmpty&quot;:false,&quot;citationType&quot;:&quot;inline&quot;,&quot;id&quot;:1209613914,&quot;citationText&quot;:&quot;&lt;span style=\&quot;font-family:Arial;font-size:16px;color:#000000\&quot;&gt;[34]&lt;/span&gt;&quot;},&quot;1332716102&quot;:{&quot;referencesIds&quot;:[&quot;doc:67e5a4cd03940340f124a446&quot;],&quot;referencesOptions&quot;:{&quot;doc:67e5a4cd03940340f124a446&quot;:{&quot;author&quot;:true,&quot;year&quot;:true,&quot;formatAuthorYear&quot;:false,&quot;pageReplace&quot;:&quot;&quot;,&quot;prefix&quot;:&quot;&quot;,&quot;suffix&quot;:&quot;&quot;}},&quot;hasBrokenReferences&quot;:false,&quot;hasManualEdits&quot;:false,&quot;isEmpty&quot;:false,&quot;citationType&quot;:&quot;inline&quot;,&quot;id&quot;:1332716102,&quot;citationText&quot;:&quot;&lt;span style=\&quot;font-family:Arial;font-size:16px;color:#000000\&quot;&gt;[50]&lt;/span&gt;&quot;},&quot;1380894835&quot;:{&quot;referencesIds&quot;:[&quot;doc:67bad1f031e9481730b65c95&quot;],&quot;referencesOptions&quot;:{&quot;doc:67bad1f031e9481730b65c95&quot;:{&quot;author&quot;:true,&quot;year&quot;:true,&quot;formatAuthorYear&quot;:false,&quot;pageReplace&quot;:&quot;&quot;,&quot;prefix&quot;:&quot;&quot;,&quot;suffix&quot;:&quot;&quot;}},&quot;hasBrokenReferences&quot;:false,&quot;hasManualEdits&quot;:false,&quot;isEmpty&quot;:false,&quot;citationType&quot;:&quot;inline&quot;,&quot;id&quot;:1380894835,&quot;citationText&quot;:&quot;&lt;span style=\&quot;font-family:Arial;font-size:16px;color:#000000\&quot;&gt;[10]&lt;/span&gt;&quot;},&quot;1390377346&quot;:{&quot;referencesIds&quot;:[&quot;doc:67c05ae9cab5617f21ec16ab&quot;],&quot;referencesOptions&quot;:{&quot;doc:67c05ae9cab5617f21ec16ab&quot;:{&quot;author&quot;:true,&quot;year&quot;:true,&quot;formatAuthorYear&quot;:false,&quot;pageReplace&quot;:&quot;&quot;,&quot;prefix&quot;:&quot;&quot;,&quot;suffix&quot;:&quot;&quot;}},&quot;hasBrokenReferences&quot;:false,&quot;hasManualEdits&quot;:false,&quot;isEmpty&quot;:false,&quot;citationType&quot;:&quot;inline&quot;,&quot;id&quot;:1390377346,&quot;citationText&quot;:&quot;&lt;span style=\&quot;font-family:Arial;font-size:16px;color:#000000\&quot;&gt;[37]&lt;/span&gt;&quot;},&quot;1395859668&quot;:{&quot;referencesIds&quot;:[&quot;doc:67be2f83c5a7db7f7cc0b907&quot;],&quot;referencesOptions&quot;:{&quot;doc:67be2f83c5a7db7f7cc0b907&quot;:{&quot;author&quot;:true,&quot;year&quot;:true,&quot;formatAuthorYear&quot;:false,&quot;pageReplace&quot;:&quot;&quot;,&quot;prefix&quot;:&quot;&quot;,&quot;suffix&quot;:&quot;&quot;}},&quot;hasBrokenReferences&quot;:false,&quot;hasManualEdits&quot;:false,&quot;isEmpty&quot;:false,&quot;citationType&quot;:&quot;inline&quot;,&quot;id&quot;:1395859668,&quot;citationText&quot;:&quot;&lt;span style=\&quot;font-family:Arial;font-size:16px;color:#000000\&quot;&gt;[30]&lt;/span&gt;&quot;},&quot;1455987603&quot;:{&quot;referencesIds&quot;:[&quot;doc:67c077a831e9481730b69a62&quot;],&quot;referencesOptions&quot;:{&quot;doc:67c077a831e9481730b69a62&quot;:{&quot;author&quot;:true,&quot;year&quot;:true,&quot;formatAuthorYear&quot;:false,&quot;pageReplace&quot;:&quot;&quot;,&quot;prefix&quot;:&quot;&quot;,&quot;suffix&quot;:&quot;&quot;}},&quot;hasBrokenReferences&quot;:false,&quot;hasManualEdits&quot;:false,&quot;isEmpty&quot;:false,&quot;citationType&quot;:&quot;inline&quot;,&quot;id&quot;:1455987603,&quot;citationText&quot;:&quot;&lt;span style=\&quot;font-family:Arial;font-size:16px;color:#000000\&quot;&gt;[40]&lt;/span&gt;&quot;},&quot;1512635361&quot;:{&quot;referencesIds&quot;:[&quot;doc:67c0eff4c5a7db7f7cc0d73d&quot;],&quot;referencesOptions&quot;:{&quot;doc:67c0eff4c5a7db7f7cc0d73d&quot;:{&quot;author&quot;:true,&quot;year&quot;:true,&quot;formatAuthorYear&quot;:false,&quot;pageReplace&quot;:&quot;&quot;,&quot;prefix&quot;:&quot;&quot;,&quot;suffix&quot;:&quot;&quot;}},&quot;hasBrokenReferences&quot;:false,&quot;hasManualEdits&quot;:false,&quot;isEmpty&quot;:false,&quot;citationType&quot;:&quot;inline&quot;,&quot;id&quot;:1512635361,&quot;citationText&quot;:&quot;&lt;span style=\&quot;font-family:Arial;font-size:16px;color:#000000\&quot;&gt;[45]&lt;/span&gt;&quot;},&quot;1524353837&quot;:{&quot;referencesIds&quot;:[&quot;doc:67be2f80c5a7db7f7cc0b905&quot;],&quot;referencesOptions&quot;:{&quot;doc:67be2f80c5a7db7f7cc0b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4353837,&quot;citationText&quot;:&quot;&lt;span style=\&quot;font-family:Arial;font-size:16px;color:#000000\&quot;&gt;[26]&lt;/span&gt;&quot;},&quot;1554664732&quot;:{&quot;referencesIds&quot;:[&quot;doc:67e5abc1dfa80a072b86745e&quot;],&quot;referencesOptions&quot;:{&quot;doc:67e5abc1dfa80a072b86745e&quot;:{&quot;author&quot;:true,&quot;year&quot;:true,&quot;formatAuthorYear&quot;:false,&quot;pageReplace&quot;:&quot;&quot;,&quot;prefix&quot;:&quot;&quot;,&quot;suffix&quot;:&quot;&quot;}},&quot;hasBrokenReferences&quot;:false,&quot;hasManualEdits&quot;:false,&quot;isEmpty&quot;:false,&quot;citationType&quot;:&quot;inline&quot;,&quot;id&quot;:1554664732,&quot;citationText&quot;:&quot;&lt;span style=\&quot;font-family:Arial;font-size:16px;color:#000000\&quot;&gt;[59]&lt;/span&gt;&quot;},&quot;1589579977&quot;:{&quot;referencesIds&quot;:[&quot;doc:67bcaa7231e9481730b66fe2&quot;],&quot;referencesOptions&quot;:{&quot;doc:67bcaa7231e9481730b66fe2&quot;:{&quot;author&quot;:true,&quot;year&quot;:true,&quot;formatAuthorYear&quot;:false,&quot;pageReplace&quot;:&quot;&quot;,&quot;prefix&quot;:&quot;&quot;,&quot;suffix&quot;:&quot;&quot;}},&quot;hasBrokenReferences&quot;:false,&quot;hasManualEdits&quot;:false,&quot;isEmpty&quot;:false,&quot;citationType&quot;:&quot;inline&quot;,&quot;id&quot;:1589579977,&quot;citationText&quot;:&quot;&lt;span style=\&quot;font-family:Arial;font-size:16px;color:#000000\&quot;&gt;[16]&lt;/span&gt;&quot;},&quot;1592968291&quot;:{&quot;referencesIds&quot;:[&quot;doc:67bda886cab5617f21ebf4b2&quot;],&quot;referencesOptions&quot;:{&quot;doc:67bda886cab5617f21ebf4b2&quot;:{&quot;author&quot;:true,&quot;year&quot;:true,&quot;formatAuthorYear&quot;:false,&quot;pageReplace&quot;:&quot;&quot;,&quot;prefix&quot;:&quot;&quot;,&quot;suffix&quot;:&quot;&quot;}},&quot;hasBrokenReferences&quot;:false,&quot;hasManualEdits&quot;:false,&quot;isEmpty&quot;:false,&quot;citationType&quot;:&quot;inline&quot;,&quot;id&quot;:1592968291,&quot;citationText&quot;:&quot;&lt;span style=\&quot;font-family:Arial;font-size:16px;color:#000000\&quot;&gt;[22]&lt;/span&gt;&quot;},&quot;1594199057&quot;:{&quot;referencesIds&quot;:[&quot;doc:67c077a7cab5617f21ec18a7&quot;],&quot;referencesOptions&quot;:{&quot;doc:67c077a7cab5617f21ec18a7&quot;:{&quot;author&quot;:true,&quot;year&quot;:true,&quot;formatAuthorYear&quot;:false,&quot;pageReplace&quot;:&quot;&quot;,&quot;prefix&quot;:&quot;&quot;,&quot;suffix&quot;:&quot;&quot;}},&quot;hasBrokenReferences&quot;:false,&quot;hasManualEdits&quot;:false,&quot;isEmpty&quot;:false,&quot;citationType&quot;:&quot;inline&quot;,&quot;id&quot;:1594199057,&quot;citationText&quot;:&quot;&lt;span style=\&quot;font-family:Arial;font-size:16px;color:#000000\&quot;&gt;[39]&lt;/span&gt;&quot;},&quot;1609779280&quot;:{&quot;referencesIds&quot;:[&quot;doc:671500463d706c3677c1801b&quot;],&quot;referencesOptions&quot;:{&quot;doc:671500463d706c3677c1801b&quot;:{&quot;author&quot;:true,&quot;year&quot;:true,&quot;formatAuthorYear&quot;:false,&quot;pageReplace&quot;:&quot;&quot;,&quot;prefix&quot;:&quot;&quot;,&quot;suffix&quot;:&quot;&quot;}},&quot;hasBrokenReferences&quot;:false,&quot;hasManualEdits&quot;:false,&quot;isEmpty&quot;:false,&quot;citationType&quot;:&quot;inline&quot;,&quot;id&quot;:1609779280,&quot;citationText&quot;:&quot;&lt;span style=\&quot;font-family:Arial;font-size:16px;color:#000000\&quot;&gt;[2]&lt;/span&gt;&quot;},&quot;1611696956&quot;:{&quot;referencesIds&quot;:[&quot;doc:67e5aa521be4321dc3ef37d8&quot;],&quot;referencesOptions&quot;:{&quot;doc:67e5aa521be4321dc3ef37d8&quot;:{&quot;author&quot;:true,&quot;year&quot;:true,&quot;formatAuthorYear&quot;:false,&quot;pageReplace&quot;:&quot;&quot;,&quot;prefix&quot;:&quot;&quot;,&quot;suffix&quot;:&quot;&quot;}},&quot;hasBrokenReferences&quot;:false,&quot;hasManualEdits&quot;:false,&quot;isEmpty&quot;:false,&quot;citationType&quot;:&quot;inline&quot;,&quot;id&quot;:1611696956,&quot;citationText&quot;:&quot;&lt;span style=\&quot;font-family:Arial;font-size:16px;color:#000000\&quot;&gt;[54]&lt;/span&gt;&quot;},&quot;1645076150&quot;:{&quot;referencesIds&quot;:[&quot;doc:67c077a831e9481730b69a62&quot;],&quot;referencesOptions&quot;:{&quot;doc:67c077a831e9481730b69a62&quot;:{&quot;author&quot;:true,&quot;year&quot;:true,&quot;formatAuthorYear&quot;:false,&quot;pageReplace&quot;:&quot;&quot;,&quot;prefix&quot;:&quot;&quot;,&quot;suffix&quot;:&quot;&quot;}},&quot;hasBrokenReferences&quot;:false,&quot;hasManualEdits&quot;:false,&quot;isEmpty&quot;:false,&quot;citationType&quot;:&quot;inline&quot;,&quot;id&quot;:1645076150,&quot;citationText&quot;:&quot;&lt;span style=\&quot;font-family:Arial;font-size:16px;color:#000000\&quot;&gt;[40]&lt;/span&gt;&quot;},&quot;1666667249&quot;:{&quot;referencesIds&quot;:[&quot;doc:67c101d031e9481730b6a17a&quot;],&quot;referencesOptions&quot;:{&quot;doc:67c101d031e9481730b6a17a&quot;:{&quot;author&quot;:true,&quot;year&quot;:true,&quot;formatAuthorYear&quot;:false,&quot;pageReplace&quot;:&quot;&quot;,&quot;prefix&quot;:&quot;&quot;,&quot;suffix&quot;:&quot;&quot;}},&quot;hasBrokenReferences&quot;:false,&quot;hasManualEdits&quot;:false,&quot;isEmpty&quot;:false,&quot;citationType&quot;:&quot;inline&quot;,&quot;id&quot;:1666667249,&quot;citationText&quot;:&quot;&lt;span style=\&quot;font-family:Arial;font-size:16px;color:#000000\&quot;&gt;[47]&lt;/span&gt;&quot;},&quot;1700655968&quot;:{&quot;referencesIds&quot;:[&quot;doc:67bcaa72c5a7db7f7cc0a9a2&quot;],&quot;referencesOptions&quot;:{&quot;doc:67bcaa72c5a7db7f7cc0a9a2&quot;:{&quot;author&quot;:true,&quot;year&quot;:true,&quot;formatAuthorYear&quot;:false,&quot;pageReplace&quot;:&quot;&quot;,&quot;prefix&quot;:&quot;&quot;,&quot;suffix&quot;:&quot;&quot;}},&quot;hasBrokenReferences&quot;:false,&quot;hasManualEdits&quot;:false,&quot;isEmpty&quot;:false,&quot;citationType&quot;:&quot;inline&quot;,&quot;id&quot;:1700655968,&quot;citationText&quot;:&quot;&lt;span style=\&quot;font-family:Arial;font-size:16px;color:#000000\&quot;&gt;[18]&lt;/span&gt;&quot;},&quot;1714388080&quot;:{&quot;referencesIds&quot;:[&quot;doc:67bda8845c0e9079965cfb29&quot;],&quot;referencesOptions&quot;:{&quot;doc:67bda8845c0e9079965cfb29&quot;:{&quot;author&quot;:true,&quot;year&quot;:true,&quot;formatAuthorYear&quot;:false,&quot;pageReplace&quot;:&quot;&quot;,&quot;prefix&quot;:&quot;&quot;,&quot;suffix&quot;:&quot;&quot;}},&quot;hasBrokenReferences&quot;:false,&quot;hasManualEdits&quot;:false,&quot;isEmpty&quot;:false,&quot;citationType&quot;:&quot;inline&quot;,&quot;id&quot;:1714388080,&quot;citationText&quot;:&quot;&lt;span style=\&quot;font-family:Arial;font-size:16px;color:#000000\&quot;&gt;[20]&lt;/span&gt;&quot;},&quot;1743993196&quot;:{&quot;referencesIds&quot;:[&quot;doc:67bda885cab5617f21ebf4b0&quot;],&quot;referencesOptions&quot;:{&quot;doc:67bda885cab5617f21ebf4b0&quot;:{&quot;author&quot;:true,&quot;year&quot;:true,&quot;formatAuthorYear&quot;:false,&quot;pageReplace&quot;:&quot;&quot;,&quot;prefix&quot;:&quot;&quot;,&quot;suffix&quot;:&quot;&quot;}},&quot;hasBrokenReferences&quot;:false,&quot;hasManualEdits&quot;:false,&quot;isEmpty&quot;:false,&quot;citationType&quot;:&quot;inline&quot;,&quot;id&quot;:1743993196,&quot;citationText&quot;:&quot;&lt;span style=\&quot;font-family:Arial;font-size:16px;color:#000000\&quot;&gt;[21]&lt;/span&gt;&quot;},&quot;1764340375&quot;:{&quot;referencesIds&quot;:[&quot;doc:67c077a7cab5617f21ec18a7&quot;],&quot;referencesOptions&quot;:{&quot;doc:67c077a7cab5617f21ec18a7&quot;:{&quot;author&quot;:true,&quot;year&quot;:true,&quot;formatAuthorYear&quot;:false,&quot;pageReplace&quot;:&quot;&quot;,&quot;prefix&quot;:&quot;&quot;,&quot;suffix&quot;:&quot;&quot;}},&quot;hasBrokenReferences&quot;:false,&quot;hasManualEdits&quot;:false,&quot;isEmpty&quot;:false,&quot;citationType&quot;:&quot;inline&quot;,&quot;id&quot;:1764340375,&quot;citationText&quot;:&quot;&lt;span style=\&quot;font-family:Arial;font-size:16px;color:#000000\&quot;&gt;[39]&lt;/span&gt;&quot;},&quot;1802419701&quot;:{&quot;referencesIds&quot;:[&quot;doc:67bf2a4bc5a7db7f7cc0c1e9&quot;],&quot;referencesOptions&quot;:{&quot;doc:67bf2a4bc5a7db7f7cc0c1e9&quot;:{&quot;author&quot;:true,&quot;year&quot;:true,&quot;formatAuthorYear&quot;:false,&quot;pageReplace&quot;:&quot;&quot;,&quot;prefix&quot;:&quot;&quot;,&quot;suffix&quot;:&quot;&quot;}},&quot;hasBrokenReferences&quot;:false,&quot;hasManualEdits&quot;:false,&quot;isEmpty&quot;:false,&quot;citationType&quot;:&quot;inline&quot;,&quot;id&quot;:1802419701,&quot;citationText&quot;:&quot;&lt;span style=\&quot;font-family:Arial;font-size:16px;color:#000000\&quot;&gt;[32]&lt;/span&gt;&quot;},&quot;1852605117&quot;:{&quot;referencesIds&quot;:[&quot;doc:67bad7cb31e9481730b65ca6&quot;],&quot;referencesOptions&quot;:{&quot;doc:67bad7cb31e9481730b65ca6&quot;:{&quot;author&quot;:true,&quot;year&quot;:true,&quot;formatAuthorYear&quot;:false,&quot;pageReplace&quot;:&quot;&quot;,&quot;prefix&quot;:&quot;&quot;,&quot;suffix&quot;:&quot;&quot;}},&quot;hasBrokenReferences&quot;:false,&quot;hasManualEdits&quot;:false,&quot;isEmpty&quot;:false,&quot;citationType&quot;:&quot;inline&quot;,&quot;id&quot;:1852605117,&quot;citationText&quot;:&quot;&lt;span style=\&quot;font-family:Arial;font-size:16px;color:#000000\&quot;&gt;[11]&lt;/span&gt;&quot;},&quot;1870713698&quot;:{&quot;referencesIds&quot;:[&quot;doc:67bddc23c5a7db7f7cc0b4ea&quot;],&quot;referencesOptions&quot;:{&quot;doc:67bddc23c5a7db7f7cc0b4ea&quot;:{&quot;author&quot;:true,&quot;year&quot;:true,&quot;formatAuthorYear&quot;:false,&quot;pageReplace&quot;:&quot;&quot;,&quot;prefix&quot;:&quot;&quot;,&quot;suffix&quot;:&quot;&quot;}},&quot;hasBrokenReferences&quot;:false,&quot;hasManualEdits&quot;:false,&quot;isEmpty&quot;:false,&quot;citationType&quot;:&quot;inline&quot;,&quot;id&quot;:1870713698,&quot;citationText&quot;:&quot;&lt;span style=\&quot;font-family:Arial;font-size:16px;color:#000000\&quot;&gt;[23]&lt;/span&gt;&quot;},&quot;1872025840&quot;:{&quot;referencesIds&quot;:[&quot;doc:67e5aaf75a10863afecdd10b&quot;],&quot;referencesOptions&quot;:{&quot;doc:67e5aaf75a10863afecdd10b&quot;:{&quot;author&quot;:true,&quot;year&quot;:true,&quot;formatAuthorYear&quot;:false,&quot;pageReplace&quot;:&quot;&quot;,&quot;prefix&quot;:&quot;&quot;,&quot;suffix&quot;:&quot;&quot;}},&quot;hasBrokenReferences&quot;:false,&quot;hasManualEdits&quot;:false,&quot;isEmpty&quot;:false,&quot;citationType&quot;:&quot;inline&quot;,&quot;id&quot;:1872025840,&quot;citationText&quot;:&quot;&lt;span style=\&quot;font-family:Arial;font-size:16px;color:#000000\&quot;&gt;[56]&lt;/span&gt;&quot;},&quot;1945503803&quot;:{&quot;referencesIds&quot;:[&quot;doc:67be2f80c5a7db7f7cc0b905&quot;],&quot;referencesOptions&quot;:{&quot;doc:67be2f80c5a7db7f7cc0b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5503803,&quot;citationText&quot;:&quot;&lt;span style=\&quot;font-family:Arial;font-size:16px;color:#000000\&quot;&gt;[26]&lt;/span&gt;&quot;},&quot;1955517995&quot;:{&quot;referencesIds&quot;:[&quot;doc:6740a45835bced7fe2aa3d8b&quot;],&quot;referencesOptions&quot;:{&quot;doc:6740a45835bced7fe2aa3d8b&quot;:{&quot;author&quot;:true,&quot;year&quot;:true,&quot;formatAuthorYear&quot;:false,&quot;pageReplace&quot;:&quot;&quot;,&quot;prefix&quot;:&quot;&quot;,&quot;suffix&quot;:&quot;&quot;}},&quot;hasBrokenReferences&quot;:false,&quot;hasManualEdits&quot;:false,&quot;isEmpty&quot;:false,&quot;citationType&quot;:&quot;inline&quot;,&quot;id&quot;:1955517995,&quot;citationText&quot;:&quot;&lt;span style=\&quot;font-family:Arial;font-size:16px;color:#000000\&quot;&gt;[6]&lt;/span&gt;&quot;},&quot;2047946719&quot;:{&quot;referencesIds&quot;:[&quot;doc:67bf2a4ac5a7db7f7cc0c1e7&quot;],&quot;referencesOptions&quot;:{&quot;doc:67bf2a4ac5a7db7f7cc0c1e7&quot;:{&quot;author&quot;:true,&quot;year&quot;:true,&quot;formatAuthorYear&quot;:false,&quot;pageReplace&quot;:&quot;&quot;,&quot;prefix&quot;:&quot;&quot;,&quot;suffix&quot;:&quot;&quot;}},&quot;hasBrokenReferences&quot;:false,&quot;hasManualEdits&quot;:false,&quot;isEmpty&quot;:false,&quot;citationType&quot;:&quot;inline&quot;,&quot;id&quot;:2047946719,&quot;citationText&quot;:&quot;&lt;span style=\&quot;font-family:Arial;font-size:16px;color:#000000\&quot;&gt;[31]&lt;/span&gt;&quot;},&quot;2123559717&quot;:{&quot;referencesIds&quot;:[&quot;doc:67409efe1eb2b851506dd04a&quot;],&quot;referencesOptions&quot;:{&quot;doc:67409efe1eb2b851506dd04a&quot;:{&quot;author&quot;:true,&quot;year&quot;:true,&quot;formatAuthorYear&quot;:false,&quot;pageReplace&quot;:&quot;&quot;,&quot;prefix&quot;:&quot;&quot;,&quot;suffix&quot;:&quot;&quot;}},&quot;hasBrokenReferences&quot;:false,&quot;hasManualEdits&quot;:false,&quot;isEmpty&quot;:false,&quot;citationType&quot;:&quot;inline&quot;,&quot;id&quot;:2123559717,&quot;citationText&quot;:&quot;&lt;span style=\&quot;font-family:Arial;font-size:16px;color:#000000\&quot;&gt;[4]&lt;/span&gt;&quot;},&quot;2137286905&quot;:{&quot;referencesIds&quot;:[&quot;doc:67c05ae95c0e9079965d1708&quot;],&quot;referencesOptions&quot;:{&quot;doc:67c05ae95c0e9079965d1708&quot;:{&quot;author&quot;:true,&quot;year&quot;:true,&quot;formatAuthorYear&quot;:false,&quot;pageReplace&quot;:&quot;&quot;,&quot;prefix&quot;:&quot;&quot;,&quot;suffix&quot;:&quot;&quot;}},&quot;hasBrokenReferences&quot;:false,&quot;hasManualEdits&quot;:false,&quot;isEmpty&quot;:false,&quot;citationType&quot;:&quot;inline&quot;,&quot;id&quot;:2137286905,&quot;citationText&quot;:&quot;&lt;span style=\&quot;font-family:Arial;font-size:16px;color:#000000\&quot;&gt;[36]&lt;/span&gt;&quot;},&quot;2143304325&quot;:{&quot;referencesIds&quot;:[&quot;doc:67c077a7cab5617f21ec18a7&quot;],&quot;referencesOptions&quot;:{&quot;doc:67c077a7cab5617f21ec18a7&quot;:{&quot;author&quot;:true,&quot;year&quot;:true,&quot;formatAuthorYear&quot;:false,&quot;pageReplace&quot;:&quot;&quot;,&quot;prefix&quot;:&quot;&quot;,&quot;suffix&quot;:&quot;&quot;}},&quot;hasBrokenReferences&quot;:false,&quot;hasManualEdits&quot;:false,&quot;isEmpty&quot;:false,&quot;citationType&quot;:&quot;inline&quot;,&quot;id&quot;:2143304325,&quot;citationText&quot;:&quot;&lt;span style=\&quot;font-family:Arial;font-size:16px;color:#000000\&quot;&gt;[39]&lt;/span&gt;&quot;},&quot;-1474984859&quot;:{&quot;referencesIds&quot;:[&quot;doc:6740a1d035bced7fe2aa3ca1&quot;],&quot;referencesOptions&quot;:{&quot;doc:6740a1d035bced7fe2aa3ca1&quot;:{&quot;author&quot;:true,&quot;year&quot;:true,&quot;formatAuthorYear&quot;:false,&quot;pageReplace&quot;:&quot;&quot;,&quot;prefix&quot;:&quot;&quot;,&quot;suffix&quot;:&quot;&quot;}},&quot;hasBrokenReferences&quot;:false,&quot;hasManualEdits&quot;:false,&quot;isEmpty&quot;:false,&quot;citationType&quot;:&quot;inline&quot;,&quot;id&quot;:-1474984859,&quot;citationText&quot;:&quot;&lt;span style=\&quot;font-family:Arial;font-size:16px;color:#000000\&quot;&gt;[5]&lt;/span&gt;&quot;},&quot;-1222433610&quot;:{&quot;referencesIds&quot;:[&quot;doc:6714ff038473ef5878c4c28e&quot;],&quot;referencesOptions&quot;:{&quot;doc:6714ff038473ef5878c4c28e&quot;:{&quot;author&quot;:true,&quot;year&quot;:true,&quot;formatAuthorYear&quot;:false,&quot;pageReplace&quot;:&quot;&quot;,&quot;prefix&quot;:&quot;&quot;,&quot;suffix&quot;:&quot;&quot;}},&quot;hasBrokenReferences&quot;:false,&quot;hasManualEdits&quot;:false,&quot;isEmpty&quot;:false,&quot;citationType&quot;:&quot;inline&quot;,&quot;id&quot;:-1222433610,&quot;citationText&quot;:&quot;&lt;span style=\&quot;font-family:Arial;font-size:16px;color:#000000\&quot;&gt;[7]&lt;/span&gt;&quot;},&quot;-1575580028&quot;:{&quot;referencesIds&quot;:[&quot;doc:67d2fcdbd5d09a369c360549&quot;],&quot;referencesOptions&quot;:{&quot;doc:67d2fcdbd5d09a369c360549&quot;:{&quot;author&quot;:true,&quot;year&quot;:true,&quot;formatAuthorYear&quot;:false,&quot;pageReplace&quot;:&quot;&quot;,&quot;prefix&quot;:&quot;&quot;,&quot;suffix&quot;:&quot;&quot;}},&quot;hasBrokenReferences&quot;:false,&quot;hasManualEdits&quot;:false,&quot;isEmpty&quot;:false,&quot;citationType&quot;:&quot;inline&quot;,&quot;id&quot;:-1575580028,&quot;citationText&quot;:&quot;&lt;span style=\&quot;font-family:Arial;font-size:16px;color:#000000\&quot;&gt;[8]&lt;/span&gt;&quot;},&quot;-838469224&quot;:{&quot;referencesIds&quot;:[&quot;doc:67bad07ccab5617f21ebd8a7&quot;],&quot;referencesOptions&quot;:{&quot;doc:67bad07ccab5617f21ebd8a7&quot;:{&quot;author&quot;:true,&quot;year&quot;:true,&quot;formatAuthorYear&quot;:false,&quot;pageReplace&quot;:&quot;&quot;,&quot;prefix&quot;:&quot;&quot;,&quot;suffix&quot;:&quot;&quot;}},&quot;hasBrokenReferences&quot;:false,&quot;hasManualEdits&quot;:false,&quot;isEmpty&quot;:false,&quot;citationType&quot;:&quot;inline&quot;,&quot;id&quot;:-838469224,&quot;citationText&quot;:&quot;&lt;span style=\&quot;font-family:Arial;font-size:16px;color:#000000\&quot;&gt;[9]&lt;/span&gt;&quot;},&quot;-1270389754&quot;:{&quot;referencesIds&quot;:[&quot;doc:67bad1f031e9481730b65c95&quot;],&quot;referencesOptions&quot;:{&quot;doc:67bad1f031e9481730b65c95&quot;:{&quot;author&quot;:true,&quot;year&quot;:true,&quot;formatAuthorYear&quot;:false,&quot;pageReplace&quot;:&quot;&quot;,&quot;prefix&quot;:&quot;&quot;,&quot;suffix&quot;:&quot;&quot;}},&quot;hasBrokenReferences&quot;:false,&quot;hasManualEdits&quot;:false,&quot;isEmpty&quot;:false,&quot;citationType&quot;:&quot;inline&quot;,&quot;id&quot;:-1270389754,&quot;citationText&quot;:&quot;&lt;span style=\&quot;font-family:Arial;font-size:16px;color:#000000\&quot;&gt;[10]&lt;/span&gt;&quot;},&quot;-602036207&quot;:{&quot;referencesIds&quot;:[&quot;doc:67bc894c5c0e9079965cf045&quot;],&quot;referencesOptions&quot;:{&quot;doc:67bc894c5c0e9079965cf045&quot;:{&quot;author&quot;:true,&quot;year&quot;:true,&quot;formatAuthorYear&quot;:false,&quot;pageReplace&quot;:&quot;&quot;,&quot;prefix&quot;:&quot;&quot;,&quot;suffix&quot;:&quot;&quot;}},&quot;hasBrokenReferences&quot;:false,&quot;hasManualEdits&quot;:false,&quot;isEmpty&quot;:false,&quot;citationType&quot;:&quot;inline&quot;,&quot;id&quot;:-602036207,&quot;citationText&quot;:&quot;&lt;span style=\&quot;font-family:Arial;font-size:16px;color:#000000\&quot;&gt;[14]&lt;/span&gt;&quot;},&quot;-470665331&quot;:{&quot;referencesIds&quot;:[&quot;doc:67bc894cc5a7db7f7cc0a7c4&quot;],&quot;referencesOptions&quot;:{&quot;doc:67bc894cc5a7db7f7cc0a7c4&quot;:{&quot;author&quot;:true,&quot;year&quot;:true,&quot;formatAuthorYear&quot;:false,&quot;pageReplace&quot;:&quot;&quot;,&quot;prefix&quot;:&quot;&quot;,&quot;suffix&quot;:&quot;&quot;}},&quot;hasBrokenReferences&quot;:false,&quot;hasManualEdits&quot;:false,&quot;isEmpty&quot;:false,&quot;citationType&quot;:&quot;inline&quot;,&quot;id&quot;:-470665331,&quot;citationText&quot;:&quot;&lt;span style=\&quot;font-family:Arial;font-size:16px;color:#000000\&quot;&gt;[15]&lt;/span&gt;&quot;},&quot;-872529522&quot;:{&quot;referencesIds&quot;:[&quot;doc:67bda8845c0e9079965cfb29&quot;],&quot;referencesOptions&quot;:{&quot;doc:67bda8845c0e9079965cfb29&quot;:{&quot;author&quot;:true,&quot;year&quot;:true,&quot;formatAuthorYear&quot;:false,&quot;pageReplace&quot;:&quot;&quot;,&quot;prefix&quot;:&quot;&quot;,&quot;suffix&quot;:&quot;&quot;}},&quot;hasBrokenReferences&quot;:false,&quot;hasManualEdits&quot;:false,&quot;isEmpty&quot;:false,&quot;citationType&quot;:&quot;inline&quot;,&quot;id&quot;:-872529522,&quot;citationText&quot;:&quot;&lt;span style=\&quot;font-family:Arial;font-size:16px;color:#000000\&quot;&gt;[20]&lt;/span&gt;&quot;},&quot;-334233767&quot;:{&quot;referencesIds&quot;:[&quot;doc:67bda885cab5617f21ebf4b0&quot;],&quot;referencesOptions&quot;:{&quot;doc:67bda885cab5617f21ebf4b0&quot;:{&quot;author&quot;:true,&quot;year&quot;:true,&quot;formatAuthorYear&quot;:false,&quot;pageReplace&quot;:&quot;&quot;,&quot;prefix&quot;:&quot;&quot;,&quot;suffix&quot;:&quot;&quot;}},&quot;hasBrokenReferences&quot;:false,&quot;hasManualEdits&quot;:false,&quot;isEmpty&quot;:false,&quot;citationType&quot;:&quot;inline&quot;,&quot;id&quot;:-334233767,&quot;citationText&quot;:&quot;&lt;span style=\&quot;font-family:Arial;font-size:16px;color:#000000\&quot;&gt;[21]&lt;/span&gt;&quot;},&quot;-325133787&quot;:{&quot;referencesIds&quot;:[&quot;doc:67bda886cab5617f21ebf4b2&quot;],&quot;referencesOptions&quot;:{&quot;doc:67bda886cab5617f21ebf4b2&quot;:{&quot;author&quot;:true,&quot;year&quot;:true,&quot;formatAuthorYear&quot;:false,&quot;pageReplace&quot;:&quot;&quot;,&quot;prefix&quot;:&quot;&quot;,&quot;suffix&quot;:&quot;&quot;}},&quot;hasBrokenReferences&quot;:false,&quot;hasManualEdits&quot;:false,&quot;isEmpty&quot;:false,&quot;citationType&quot;:&quot;inline&quot;,&quot;id&quot;:-325133787,&quot;citationText&quot;:&quot;&lt;span style=\&quot;font-family:Arial;font-size:16px;color:#000000\&quot;&gt;[22]&lt;/span&gt;&quot;},&quot;-86083733&quot;:{&quot;referencesIds&quot;:[&quot;doc:67bddc2431e9481730b67c4a&quot;],&quot;referencesOptions&quot;:{&quot;doc:67bddc2431e9481730b67c4a&quot;:{&quot;author&quot;:true,&quot;year&quot;:true,&quot;formatAuthorYear&quot;:false,&quot;pageReplace&quot;:&quot;&quot;,&quot;prefix&quot;:&quot;&quot;,&quot;suffix&quot;:&quot;&quot;}},&quot;hasBrokenReferences&quot;:false,&quot;hasManualEdits&quot;:false,&quot;isEmpty&quot;:false,&quot;citationType&quot;:&quot;inline&quot;,&quot;id&quot;:-86083733,&quot;citationText&quot;:&quot;&lt;span style=\&quot;font-family:Arial;font-size:16px;color:#000000\&quot;&gt;[24]&lt;/span&gt;&quot;},&quot;-870991456&quot;:{&quot;referencesIds&quot;:[&quot;doc:67bddc24c5a7db7f7cc0b4ec&quot;],&quot;referencesOptions&quot;:{&quot;doc:67bddc24c5a7db7f7cc0b4ec&quot;:{&quot;author&quot;:true,&quot;year&quot;:true,&quot;formatAuthorYear&quot;:false,&quot;pageReplace&quot;:&quot;&quot;,&quot;prefix&quot;:&quot;&quot;,&quot;suffix&quot;:&quot;&quot;}},&quot;hasBrokenReferences&quot;:false,&quot;hasManualEdits&quot;:false,&quot;isEmpty&quot;:false,&quot;citationType&quot;:&quot;inline&quot;,&quot;id&quot;:-870991456,&quot;citationText&quot;:&quot;&lt;span style=\&quot;font-family:Arial;font-size:16px;color:#000000\&quot;&gt;[25]&lt;/span&gt;&quot;},&quot;-1584826671&quot;:{&quot;referencesIds&quot;:[&quot;doc:67be2f80c5a7db7f7cc0b905&quot;],&quot;referencesOptions&quot;:{&quot;doc:67be2f80c5a7db7f7cc0b905&quot;:{&quot;author&quot;:true,&quot;year&quot;:true,&quot;formatAuthorYear&quot;:false,&quot;pageReplace&quot;:&quot;&quot;,&quot;prefix&quot;:&quot;&quot;,&quot;suffix&quot;:&quot;&quot;}},&quot;hasBrokenReferences&quot;:false,&quot;hasManualEdits&quot;:false,&quot;isEmpty&quot;:false,&quot;citationType&quot;:&quot;inline&quot;,&quot;id&quot;:-1584826671,&quot;citationText&quot;:&quot;&lt;span style=\&quot;font-family:Arial;font-size:16px;color:#000000\&quot;&gt;[26]&lt;/span&gt;&quot;},&quot;-1066105706&quot;:{&quot;referencesIds&quot;:[&quot;doc:67be2f81cab5617f21ebff02&quot;],&quot;referencesOptions&quot;:{&quot;doc:67be2f81cab5617f21ebff02&quot;:{&quot;author&quot;:true,&quot;year&quot;:true,&quot;formatAuthorYear&quot;:false,&quot;pageReplace&quot;:&quot;&quot;,&quot;prefix&quot;:&quot;&quot;,&quot;suffix&quot;:&quot;&quot;}},&quot;hasBrokenReferences&quot;:false,&quot;hasManualEdits&quot;:false,&quot;isEmpty&quot;:false,&quot;citationType&quot;:&quot;inline&quot;,&quot;id&quot;:-1066105706,&quot;citationText&quot;:&quot;&lt;span style=\&quot;font-family:Arial;font-size:16px;color:#000000\&quot;&gt;[27]&lt;/span&gt;&quot;},&quot;-2021843773&quot;:{&quot;referencesIds&quot;:[&quot;doc:67be2f82cab5617f21ebff04&quot;],&quot;referencesOptions&quot;:{&quot;doc:67be2f82cab5617f21ebff04&quot;:{&quot;author&quot;:true,&quot;year&quot;:true,&quot;formatAuthorYear&quot;:false,&quot;pageReplace&quot;:&quot;&quot;,&quot;prefix&quot;:&quot;&quot;,&quot;suffix&quot;:&quot;&quot;}},&quot;hasBrokenReferences&quot;:false,&quot;hasManualEdits&quot;:false,&quot;isEmpty&quot;:false,&quot;citationType&quot;:&quot;inline&quot;,&quot;id&quot;:-2021843773,&quot;citationText&quot;:&quot;&lt;span style=\&quot;font-family:Arial;font-size:16px;color:#000000\&quot;&gt;[29]&lt;/span&gt;&quot;},&quot;-1806999090&quot;:{&quot;referencesIds&quot;:[&quot;doc:67bf2a4ac5a7db7f7cc0c1e7&quot;],&quot;referencesOptions&quot;:{&quot;doc:67bf2a4ac5a7db7f7cc0c1e7&quot;:{&quot;author&quot;:true,&quot;year&quot;:true,&quot;formatAuthorYear&quot;:false,&quot;pageReplace&quot;:&quot;&quot;,&quot;prefix&quot;:&quot;&quot;,&quot;suffix&quot;:&quot;&quot;}},&quot;hasBrokenReferences&quot;:false,&quot;hasManualEdits&quot;:false,&quot;isEmpty&quot;:false,&quot;citationType&quot;:&quot;inline&quot;,&quot;id&quot;:-1806999090,&quot;citationText&quot;:&quot;&lt;span style=\&quot;font-family:Arial;font-size:16px;color:#000000\&quot;&gt;[31]&lt;/span&gt;&quot;},&quot;-343872031&quot;:{&quot;referencesIds&quot;:[&quot;doc:67bf2a4bc5a7db7f7cc0c1e9&quot;],&quot;referencesOptions&quot;:{&quot;doc:67bf2a4bc5a7db7f7cc0c1e9&quot;:{&quot;author&quot;:true,&quot;year&quot;:true,&quot;formatAuthorYear&quot;:false,&quot;pageReplace&quot;:&quot;&quot;,&quot;prefix&quot;:&quot;&quot;,&quot;suffix&quot;:&quot;&quot;}},&quot;hasBrokenReferences&quot;:false,&quot;hasManualEdits&quot;:false,&quot;isEmpty&quot;:false,&quot;citationType&quot;:&quot;inline&quot;,&quot;id&quot;:-343872031,&quot;citationText&quot;:&quot;&lt;span style=\&quot;font-family:Arial;font-size:16px;color:#000000\&quot;&gt;[32]&lt;/span&gt;&quot;},&quot;-1105349017&quot;:{&quot;referencesIds&quot;:[&quot;doc:67bf2a4dc5a7db7f7cc0c1eb&quot;],&quot;referencesOptions&quot;:{&quot;doc:67bf2a4dc5a7db7f7cc0c1eb&quot;:{&quot;author&quot;:true,&quot;year&quot;:true,&quot;formatAuthorYear&quot;:false,&quot;pageReplace&quot;:&quot;&quot;,&quot;prefix&quot;:&quot;&quot;,&quot;suffix&quot;:&quot;&quot;}},&quot;hasBrokenReferences&quot;:false,&quot;hasManualEdits&quot;:false,&quot;isEmpty&quot;:false,&quot;citationType&quot;:&quot;inline&quot;,&quot;id&quot;:-1105349017,&quot;citationText&quot;:&quot;&lt;span style=\&quot;font-family:Arial;font-size:16px;color:#000000\&quot;&gt;[34]&lt;/span&gt;&quot;},&quot;-1756514826&quot;:{&quot;referencesIds&quot;:[&quot;doc:67c05ae9cab5617f21ec16ab&quot;],&quot;referencesOptions&quot;:{&quot;doc:67c05ae9cab5617f21ec16ab&quot;:{&quot;author&quot;:true,&quot;year&quot;:true,&quot;formatAuthorYear&quot;:false,&quot;pageReplace&quot;:&quot;&quot;,&quot;prefix&quot;:&quot;&quot;,&quot;suffix&quot;:&quot;&quot;}},&quot;hasBrokenReferences&quot;:false,&quot;hasManualEdits&quot;:false,&quot;isEmpty&quot;:false,&quot;citationType&quot;:&quot;inline&quot;,&quot;id&quot;:-1756514826,&quot;citationText&quot;:&quot;&lt;span style=\&quot;font-family:Arial;font-size:16px;color:#000000\&quot;&gt;[37]&lt;/span&gt;&quot;},&quot;-1489166525&quot;:{&quot;referencesIds&quot;:[&quot;doc:67c05aea31e9481730b698a9&quot;],&quot;referencesOptions&quot;:{&quot;doc:67c05aea31e9481730b698a9&quot;:{&quot;author&quot;:true,&quot;year&quot;:true,&quot;formatAuthorYear&quot;:false,&quot;pageReplace&quot;:&quot;&quot;,&quot;prefix&quot;:&quot;&quot;,&quot;suffix&quot;:&quot;&quot;}},&quot;hasBrokenReferences&quot;:false,&quot;hasManualEdits&quot;:false,&quot;isEmpty&quot;:false,&quot;citationType&quot;:&quot;inline&quot;,&quot;id&quot;:-1489166525,&quot;citationText&quot;:&quot;&lt;span style=\&quot;font-family:Arial;font-size:16px;color:#000000\&quot;&gt;[38]&lt;/span&gt;&quot;},&quot;-595392161&quot;:{&quot;referencesIds&quot;:[&quot;doc:67c0e34c5c0e9079965d1ef1&quot;],&quot;referencesOptions&quot;:{&quot;doc:67c0e34c5c0e9079965d1ef1&quot;:{&quot;author&quot;:true,&quot;year&quot;:true,&quot;formatAuthorYear&quot;:false,&quot;pageReplace&quot;:&quot;&quot;,&quot;prefix&quot;:&quot;&quot;,&quot;suffix&quot;:&quot;&quot;}},&quot;hasBrokenReferences&quot;:false,&quot;hasManualEdits&quot;:false,&quot;isEmpty&quot;:false,&quot;citationType&quot;:&quot;inline&quot;,&quot;id&quot;:-595392161,&quot;citationText&quot;:&quot;&lt;span style=\&quot;font-family:Arial;font-size:16px;color:#000000\&quot;&gt;[42]&lt;/span&gt;&quot;},&quot;-322976178&quot;:{&quot;referencesIds&quot;:[&quot;doc:67c0eff331e9481730b6a0dd&quot;],&quot;referencesOptions&quot;:{&quot;doc:67c0eff331e9481730b6a0dd&quot;:{&quot;author&quot;:true,&quot;year&quot;:true,&quot;formatAuthorYear&quot;:false,&quot;pageReplace&quot;:&quot;&quot;,&quot;prefix&quot;:&quot;&quot;,&quot;suffix&quot;:&quot;&quot;}},&quot;hasBrokenReferences&quot;:false,&quot;hasManualEdits&quot;:false,&quot;isEmpty&quot;:false,&quot;citationType&quot;:&quot;inline&quot;,&quot;id&quot;:-322976178,&quot;citationText&quot;:&quot;&lt;span style=\&quot;font-family:Arial;font-size:16px;color:#000000\&quot;&gt;[43]&lt;/span&gt;&quot;},&quot;-237326782&quot;:{&quot;referencesIds&quot;:[&quot;doc:67c0eff45c0e9079965d1f7d&quot;],&quot;referencesOptions&quot;:{&quot;doc:67c0eff45c0e9079965d1f7d&quot;:{&quot;author&quot;:true,&quot;year&quot;:true,&quot;formatAuthorYear&quot;:false,&quot;pageReplace&quot;:&quot;&quot;,&quot;prefix&quot;:&quot;&quot;,&quot;suffix&quot;:&quot;&quot;}},&quot;hasBrokenReferences&quot;:false,&quot;hasManualEdits&quot;:false,&quot;isEmpty&quot;:false,&quot;citationType&quot;:&quot;inline&quot;,&quot;id&quot;:-237326782,&quot;citationText&quot;:&quot;&lt;span style=\&quot;font-family:Arial;font-size:16px;color:#000000\&quot;&gt;[44]&lt;/span&gt;&quot;},&quot;-459500054&quot;:{&quot;referencesIds&quot;:[&quot;doc:67c101d05c0e9079965d1fff&quot;],&quot;referencesOptions&quot;:{&quot;doc:67c101d05c0e9079965d1fff&quot;:{&quot;author&quot;:true,&quot;year&quot;:true,&quot;formatAuthorYear&quot;:false,&quot;pageReplace&quot;:&quot;&quot;,&quot;prefix&quot;:&quot;&quot;,&quot;suffix&quot;:&quot;&quot;}},&quot;hasBrokenReferences&quot;:false,&quot;hasManualEdits&quot;:false,&quot;isEmpty&quot;:false,&quot;citationType&quot;:&quot;inline&quot;,&quot;id&quot;:-459500054,&quot;citationText&quot;:&quot;&lt;span style=\&quot;font-family:Arial;font-size:16px;color:#000000\&quot;&gt;[48]&lt;/span&gt;&quot;},&quot;-1159687651&quot;:{&quot;referencesIds&quot;:[&quot;doc:67c101d1cab5617f21ec2160&quot;],&quot;referencesOptions&quot;:{&quot;doc:67c101d1cab5617f21ec2160&quot;:{&quot;author&quot;:true,&quot;year&quot;:true,&quot;formatAuthorYear&quot;:false,&quot;pageReplace&quot;:&quot;&quot;,&quot;prefix&quot;:&quot;&quot;,&quot;suffix&quot;:&quot;&quot;}},&quot;hasBrokenReferences&quot;:false,&quot;hasManualEdits&quot;:false,&quot;isEmpty&quot;:false,&quot;citationType&quot;:&quot;inline&quot;,&quot;id&quot;:-1159687651,&quot;citationText&quot;:&quot;&lt;span style=\&quot;font-family:Arial;font-size:16px;color:#000000\&quot;&gt;[49]&lt;/span&gt;&quot;},&quot;-2278071&quot;:{&quot;referencesIds&quot;:[&quot;doc:67e5a5cb1be4321dc3ef3693&quot;],&quot;referencesOptions&quot;:{&quot;doc:67e5a5cb1be4321dc3ef3693&quot;:{&quot;author&quot;:true,&quot;year&quot;:true,&quot;formatAuthorYear&quot;:false,&quot;pageReplace&quot;:&quot;&quot;,&quot;prefix&quot;:&quot;&quot;,&quot;suffix&quot;:&quot;&quot;}},&quot;hasBrokenReferences&quot;:false,&quot;hasManualEdits&quot;:false,&quot;isEmpty&quot;:false,&quot;citationType&quot;:&quot;inline&quot;,&quot;id&quot;:-2278071,&quot;citationText&quot;:&quot;&lt;span style=\&quot;font-family:Arial;font-size:16px;color:#000000\&quot;&gt;[52]&lt;/span&gt;&quot;},&quot;-1746338672&quot;:{&quot;referencesIds&quot;:[&quot;doc:67e5ab428df211018fd2fd05&quot;],&quot;referencesOptions&quot;:{&quot;doc:67e5ab428df211018fd2fd05&quot;:{&quot;author&quot;:true,&quot;year&quot;:true,&quot;formatAuthorYear&quot;:false,&quot;pageReplace&quot;:&quot;&quot;,&quot;prefix&quot;:&quot;&quot;,&quot;suffix&quot;:&quot;&quot;}},&quot;hasBrokenReferences&quot;:false,&quot;hasManualEdits&quot;:false,&quot;isEmpty&quot;:false,&quot;citationType&quot;:&quot;inline&quot;,&quot;id&quot;:-1746338672,&quot;citationText&quot;:&quot;&lt;span style=\&quot;font-family:Arial;font-size:16px;color:#000000\&quot;&gt;[57]&lt;/span&gt;&quot;},&quot;-1221205072&quot;:{&quot;referencesIds&quot;:[&quot;doc:67e5ab81cd167334f6bf1a68&quot;],&quot;referencesOptions&quot;:{&quot;doc:67e5ab81cd167334f6bf1a68&quot;:{&quot;author&quot;:true,&quot;year&quot;:true,&quot;formatAuthorYear&quot;:false,&quot;pageReplace&quot;:&quot;&quot;,&quot;prefix&quot;:&quot;&quot;,&quot;suffix&quot;:&quot;&quot;}},&quot;hasBrokenReferences&quot;:false,&quot;hasManualEdits&quot;:false,&quot;isEmpty&quot;:false,&quot;citationType&quot;:&quot;inline&quot;,&quot;id&quot;:-1221205072,&quot;citationText&quot;:&quot;&lt;span style=\&quot;font-family:Arial;font-size:16px;color:#000000\&quot;&gt;[58]&lt;/span&gt;&quot;},&quot;-431279660&quot;:{&quot;referencesIds&quot;:[&quot;doc:67e5ad1e8db8c201c4348080&quot;],&quot;referencesOptions&quot;:{&quot;doc:67e5ad1e8db8c201c4348080&quot;:{&quot;author&quot;:true,&quot;year&quot;:true,&quot;formatAuthorYear&quot;:false,&quot;pageReplace&quot;:&quot;&quot;,&quot;prefix&quot;:&quot;&quot;,&quot;suffix&quot;:&quot;&quot;}},&quot;hasBrokenReferences&quot;:false,&quot;hasManualEdits&quot;:false,&quot;isEmpty&quot;:false,&quot;citationType&quot;:&quot;inline&quot;,&quot;id&quot;:-431279660,&quot;citationText&quot;:&quot;&lt;span style=\&quot;font-family:Arial;font-size:16px;color:#000000\&quot;&gt;[60]&lt;/span&gt;&quot;},&quot;-111512828&quot;:{&quot;referencesIds&quot;:[&quot;doc:67bad07ccab5617f21ebd8a7&quot;],&quot;referencesOptions&quot;:{&quot;doc:67bad07ccab5617f21ebd8a7&quot;:{&quot;author&quot;:true,&quot;year&quot;:true,&quot;formatAuthorYear&quot;:false,&quot;pageReplace&quot;:&quot;&quot;,&quot;prefix&quot;:&quot;&quot;,&quot;suffix&quot;:&quot;&quot;}},&quot;hasBrokenReferences&quot;:false,&quot;hasManualEdits&quot;:false,&quot;isEmpty&quot;:false,&quot;citationType&quot;:&quot;inline&quot;,&quot;id&quot;:-111512828,&quot;citationText&quot;:&quot;&lt;span style=\&quot;font-family:Arial;font-size:16px;color:#000000\&quot;&gt;[9]&lt;/span&gt;&quot;},&quot;-305390485&quot;:{&quot;referencesIds&quot;:[&quot;doc:67bad07ccab5617f21ebd8a7&quot;],&quot;referencesOptions&quot;:{&quot;doc:67bad07ccab5617f21ebd8a7&quot;:{&quot;author&quot;:true,&quot;year&quot;:true,&quot;formatAuthorYear&quot;:false,&quot;pageReplace&quot;:&quot;&quot;,&quot;prefix&quot;:&quot;&quot;,&quot;suffix&quot;:&quot;&quot;}},&quot;hasBrokenReferences&quot;:false,&quot;hasManualEdits&quot;:false,&quot;isEmpty&quot;:false,&quot;citationType&quot;:&quot;inline&quot;,&quot;id&quot;:-305390485,&quot;citationText&quot;:&quot;&lt;span style=\&quot;font-family:Arial;font-size:16px;color:#000000\&quot;&gt;[9]&lt;/span&gt;&quot;},&quot;-1524632911&quot;:{&quot;referencesIds&quot;:[&quot;doc:67bc894cc5a7db7f7cc0a7c4&quot;],&quot;referencesOptions&quot;:{&quot;doc:67bc894cc5a7db7f7cc0a7c4&quot;:{&quot;author&quot;:true,&quot;year&quot;:true,&quot;formatAuthorYear&quot;:false,&quot;pageReplace&quot;:&quot;&quot;,&quot;prefix&quot;:&quot;&quot;,&quot;suffix&quot;:&quot;&quot;}},&quot;hasBrokenReferences&quot;:false,&quot;hasManualEdits&quot;:false,&quot;isEmpty&quot;:false,&quot;citationType&quot;:&quot;inline&quot;,&quot;id&quot;:-1524632911,&quot;citationText&quot;:&quot;&lt;span style=\&quot;font-family:Arial;font-size:16px;color:#000000\&quot;&gt;[15]&lt;/span&gt;&quot;},&quot;-653922575&quot;:{&quot;referencesIds&quot;:[&quot;doc:67bc894c5c0e9079965cf045&quot;],&quot;referencesOptions&quot;:{&quot;doc:67bc894c5c0e9079965cf045&quot;:{&quot;author&quot;:true,&quot;year&quot;:true,&quot;formatAuthorYear&quot;:false,&quot;pageReplace&quot;:&quot;&quot;,&quot;prefix&quot;:&quot;&quot;,&quot;suffix&quot;:&quot;&quot;}},&quot;hasBrokenReferences&quot;:false,&quot;hasManualEdits&quot;:false,&quot;isEmpty&quot;:false,&quot;citationType&quot;:&quot;inline&quot;,&quot;id&quot;:-653922575,&quot;citationText&quot;:&quot;&lt;span style=\&quot;font-family:Arial;font-size:16px;color:#000000\&quot;&gt;[14]&lt;/span&gt;&quot;},&quot;-303614528&quot;:{&quot;referencesIds&quot;:[&quot;doc:67bc894c31e9481730b66df3&quot;],&quot;referencesOptions&quot;:{&quot;doc:67bc894c31e9481730b66df3&quot;:{&quot;author&quot;:true,&quot;year&quot;:true,&quot;formatAuthorYear&quot;:false,&quot;pageReplace&quot;:&quot;&quot;,&quot;prefix&quot;:&quot;&quot;,&quot;suffix&quot;:&quot;&quot;}},&quot;hasBrokenReferences&quot;:false,&quot;hasManualEdits&quot;:false,&quot;isEmpty&quot;:false,&quot;citationType&quot;:&quot;inline&quot;,&quot;id&quot;:-303614528,&quot;citationText&quot;:&quot;&lt;span style=\&quot;font-family:Arial;font-size:16px;color:#000000\&quot;&gt;[13]&lt;/span&gt;&quot;},&quot;-512309909&quot;:{&quot;referencesIds&quot;:[&quot;doc:67bc894c5c0e9079965cf045&quot;],&quot;referencesOptions&quot;:{&quot;doc:67bc894c5c0e9079965cf045&quot;:{&quot;author&quot;:true,&quot;year&quot;:true,&quot;formatAuthorYear&quot;:false,&quot;pageReplace&quot;:&quot;&quot;,&quot;prefix&quot;:&quot;&quot;,&quot;suffix&quot;:&quot;&quot;}},&quot;hasBrokenReferences&quot;:false,&quot;hasManualEdits&quot;:false,&quot;isEmpty&quot;:false,&quot;citationType&quot;:&quot;inline&quot;,&quot;id&quot;:-512309909,&quot;citationText&quot;:&quot;&lt;span style=\&quot;font-family:Arial;font-size:16px;color:#000000\&quot;&gt;[14]&lt;/span&gt;&quot;},&quot;-2099711081&quot;:{&quot;referencesIds&quot;:[&quot;doc:67bc894c5c0e9079965cf045&quot;],&quot;referencesOptions&quot;:{&quot;doc:67bc894c5c0e9079965cf045&quot;:{&quot;author&quot;:true,&quot;year&quot;:true,&quot;formatAuthorYear&quot;:false,&quot;pageReplace&quot;:&quot;&quot;,&quot;prefix&quot;:&quot;&quot;,&quot;suffix&quot;:&quot;&quot;}},&quot;hasBrokenReferences&quot;:false,&quot;hasManualEdits&quot;:false,&quot;isEmpty&quot;:false,&quot;citationType&quot;:&quot;inline&quot;,&quot;id&quot;:-2099711081,&quot;citationText&quot;:&quot;&lt;span style=\&quot;font-family:Arial;font-size:16px;color:#000000\&quot;&gt;[14]&lt;/span&gt;&quot;},&quot;-1500344747&quot;:{&quot;referencesIds&quot;:[&quot;doc:67bad07ccab5617f21ebd8a7&quot;],&quot;referencesOptions&quot;:{&quot;doc:67bad07ccab5617f21ebd8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0344747,&quot;citationText&quot;:&quot;&lt;span style=\&quot;font-family:Arial;font-size:16px;color:#000000\&quot;&gt;[9]&lt;/span&gt;&quot;},&quot;-255677954&quot;:{&quot;referencesIds&quot;:[&quot;doc:67bcaa7231e9481730b66fe2&quot;],&quot;referencesOptions&quot;:{&quot;doc:67bcaa7231e9481730b66fe2&quot;:{&quot;author&quot;:true,&quot;year&quot;:true,&quot;formatAuthorYear&quot;:false,&quot;pageReplace&quot;:&quot;&quot;,&quot;prefix&quot;:&quot;&quot;,&quot;suffix&quot;:&quot;&quot;}},&quot;hasBrokenReferences&quot;:false,&quot;hasManualEdits&quot;:false,&quot;isEmpty&quot;:false,&quot;citationType&quot;:&quot;inline&quot;,&quot;id&quot;:-255677954,&quot;citationText&quot;:&quot;&lt;span style=\&quot;font-family:Arial;font-size:16px;color:#000000\&quot;&gt;[16]&lt;/span&gt;&quot;},&quot;-1414936605&quot;:{&quot;referencesIds&quot;:[&quot;doc:67bcaa72c5a7db7f7cc0a9a2&quot;],&quot;referencesOptions&quot;:{&quot;doc:67bcaa72c5a7db7f7cc0a9a2&quot;:{&quot;author&quot;:true,&quot;year&quot;:true,&quot;formatAuthorYear&quot;:false,&quot;pageReplace&quot;:&quot;&quot;,&quot;prefix&quot;:&quot;&quot;,&quot;suffix&quot;:&quot;&quot;}},&quot;hasBrokenReferences&quot;:false,&quot;hasManualEdits&quot;:false,&quot;isEmpty&quot;:false,&quot;citationType&quot;:&quot;inline&quot;,&quot;id&quot;:-1414936605,&quot;citationText&quot;:&quot;&lt;span style=\&quot;font-family:Arial;font-size:16px;color:#000000\&quot;&gt;[18]&lt;/span&gt;&quot;},&quot;-1787960508&quot;:{&quot;referencesIds&quot;:[&quot;doc:67bcaa7231e9481730b66fe2&quot;],&quot;referencesOptions&quot;:{&quot;doc:67bcaa7231e9481730b66fe2&quot;:{&quot;author&quot;:true,&quot;year&quot;:true,&quot;formatAuthorYear&quot;:false,&quot;pageReplace&quot;:&quot;&quot;,&quot;prefix&quot;:&quot;&quot;,&quot;suffix&quot;:&quot;&quot;}},&quot;hasBrokenReferences&quot;:false,&quot;hasManualEdits&quot;:false,&quot;isEmpty&quot;:false,&quot;citationType&quot;:&quot;inline&quot;,&quot;id&quot;:-1787960508,&quot;citationText&quot;:&quot;&lt;span style=\&quot;font-family:Arial;font-size:16px;color:#000000\&quot;&gt;[16]&lt;/span&gt;&quot;},&quot;-1628300097&quot;:{&quot;referencesIds&quot;:[&quot;doc:67bda885cab5617f21ebf4b0&quot;],&quot;referencesOptions&quot;:{&quot;doc:67bda885cab5617f21ebf4b0&quot;:{&quot;author&quot;:true,&quot;year&quot;:true,&quot;formatAuthorYear&quot;:false,&quot;pageReplace&quot;:&quot;&quot;,&quot;prefix&quot;:&quot;&quot;,&quot;suffix&quot;:&quot;&quot;}},&quot;hasBrokenReferences&quot;:false,&quot;hasManualEdits&quot;:false,&quot;isEmpty&quot;:false,&quot;citationType&quot;:&quot;inline&quot;,&quot;id&quot;:-1628300097,&quot;citationText&quot;:&quot;&lt;span style=\&quot;font-family:Arial;font-size:16px;color:#000000\&quot;&gt;[21]&lt;/span&gt;&quot;},&quot;-839303193&quot;:{&quot;referencesIds&quot;:[&quot;doc:67bda88431e9481730b6790a&quot;],&quot;referencesOptions&quot;:{&quot;doc:67bda88431e9481730b6790a&quot;:{&quot;author&quot;:true,&quot;year&quot;:true,&quot;formatAuthorYear&quot;:false,&quot;pageReplace&quot;:&quot;&quot;,&quot;prefix&quot;:&quot;&quot;,&quot;suffix&quot;:&quot;&quot;}},&quot;hasBrokenReferences&quot;:false,&quot;hasManualEdits&quot;:false,&quot;isEmpty&quot;:false,&quot;citationType&quot;:&quot;inline&quot;,&quot;id&quot;:-839303193,&quot;citationText&quot;:&quot;&lt;span style=\&quot;font-family:Arial;font-size:16px;color:#000000\&quot;&gt;[61]&lt;/span&gt;&quot;},&quot;-755353100&quot;:{&quot;referencesIds&quot;:[&quot;doc:67bda886cab5617f21ebf4b2&quot;],&quot;referencesOptions&quot;:{&quot;doc:67bda886cab5617f21ebf4b2&quot;:{&quot;author&quot;:true,&quot;year&quot;:true,&quot;formatAuthorYear&quot;:false,&quot;pageReplace&quot;:&quot;&quot;,&quot;prefix&quot;:&quot;&quot;,&quot;suffix&quot;:&quot;&quot;}},&quot;hasBrokenReferences&quot;:false,&quot;hasManualEdits&quot;:false,&quot;isEmpty&quot;:false,&quot;citationType&quot;:&quot;inline&quot;,&quot;id&quot;:-755353100,&quot;citationText&quot;:&quot;&lt;span style=\&quot;font-family:Arial;font-size:16px;color:#000000\&quot;&gt;[22]&lt;/span&gt;&quot;},&quot;-1303372345&quot;:{&quot;referencesIds&quot;:[&quot;doc:67bddc2431e9481730b67c4a&quot;],&quot;referencesOptions&quot;:{&quot;doc:67bddc2431e9481730b67c4a&quot;:{&quot;author&quot;:true,&quot;year&quot;:true,&quot;formatAuthorYear&quot;:false,&quot;pageReplace&quot;:&quot;&quot;,&quot;prefix&quot;:&quot;&quot;,&quot;suffix&quot;:&quot;&quot;}},&quot;hasBrokenReferences&quot;:false,&quot;hasManualEdits&quot;:false,&quot;isEmpty&quot;:false,&quot;citationType&quot;:&quot;inline&quot;,&quot;id&quot;:-1303372345,&quot;citationText&quot;:&quot;&lt;span style=\&quot;font-family:Arial;font-size:16px;color:#000000\&quot;&gt;[24]&lt;/span&gt;&quot;},&quot;-1634868327&quot;:{&quot;referencesIds&quot;:[&quot;doc:67be2f82cab5617f21ebff04&quot;],&quot;referencesOptions&quot;:{&quot;doc:67be2f82cab5617f21ebff04&quot;:{&quot;author&quot;:true,&quot;year&quot;:true,&quot;formatAuthorYear&quot;:false,&quot;pageReplace&quot;:&quot;&quot;,&quot;prefix&quot;:&quot;&quot;,&quot;suffix&quot;:&quot;&quot;}},&quot;hasBrokenReferences&quot;:false,&quot;hasManualEdits&quot;:false,&quot;isEmpty&quot;:false,&quot;citationType&quot;:&quot;inline&quot;,&quot;id&quot;:-1634868327,&quot;citationText&quot;:&quot;&lt;span style=\&quot;font-family:Arial;font-size:16px;color:#000000\&quot;&gt;[29]&lt;/span&gt;&quot;},&quot;-317350402&quot;:{&quot;referencesIds&quot;:[&quot;doc:67be2f81cab5617f21ebff02&quot;],&quot;referencesOptions&quot;:{&quot;doc:67be2f81cab5617f21ebff02&quot;:{&quot;author&quot;:true,&quot;year&quot;:true,&quot;formatAuthorYear&quot;:false,&quot;pageReplace&quot;:&quot;&quot;,&quot;prefix&quot;:&quot;&quot;,&quot;suffix&quot;:&quot;&quot;}},&quot;hasBrokenReferences&quot;:false,&quot;hasManualEdits&quot;:false,&quot;isEmpty&quot;:false,&quot;citationType&quot;:&quot;inline&quot;,&quot;id&quot;:-317350402,&quot;citationText&quot;:&quot;&lt;span style=\&quot;font-family:Arial;font-size:16px;color:#000000\&quot;&gt;[27]&lt;/span&gt;&quot;},&quot;-816180257&quot;:{&quot;referencesIds&quot;:[&quot;doc:67be2f80c5a7db7f7cc0b905&quot;],&quot;referencesOptions&quot;:{&quot;doc:67be2f80c5a7db7f7cc0b905&quot;:{&quot;author&quot;:true,&quot;year&quot;:true,&quot;formatAuthorYear&quot;:false,&quot;pageReplace&quot;:&quot;&quot;,&quot;prefix&quot;:&quot;&quot;,&quot;suffix&quot;:&quot;&quot;}},&quot;hasBrokenReferences&quot;:false,&quot;hasManualEdits&quot;:false,&quot;isEmpty&quot;:false,&quot;citationType&quot;:&quot;inline&quot;,&quot;id&quot;:-816180257,&quot;citationText&quot;:&quot;&lt;span style=\&quot;font-family:Arial;font-size:16px;color:#000000\&quot;&gt;[26]&lt;/span&gt;&quot;},&quot;-771169941&quot;:{&quot;referencesIds&quot;:[&quot;doc:67be2f83c5a7db7f7cc0b907&quot;],&quot;referencesOptions&quot;:{&quot;doc:67be2f83c5a7db7f7cc0b907&quot;:{&quot;author&quot;:true,&quot;year&quot;:true,&quot;formatAuthorYear&quot;:false,&quot;pageReplace&quot;:&quot;&quot;,&quot;prefix&quot;:&quot;&quot;,&quot;suffix&quot;:&quot;&quot;}},&quot;hasBrokenReferences&quot;:false,&quot;hasManualEdits&quot;:false,&quot;isEmpty&quot;:false,&quot;citationType&quot;:&quot;inline&quot;,&quot;id&quot;:-771169941,&quot;citationText&quot;:&quot;&lt;span style=\&quot;font-family:Arial;font-size:16px;color:#000000\&quot;&gt;[30]&lt;/span&gt;&quot;},&quot;-551923151&quot;:{&quot;referencesIds&quot;:[&quot;doc:67bf2a4c31e9481730b68abe&quot;],&quot;referencesOptions&quot;:{&quot;doc:67bf2a4c31e9481730b68abe&quot;:{&quot;author&quot;:true,&quot;year&quot;:true,&quot;formatAuthorYear&quot;:false,&quot;pageReplace&quot;:&quot;&quot;,&quot;prefix&quot;:&quot;&quot;,&quot;suffix&quot;:&quot;&quot;}},&quot;hasBrokenReferences&quot;:false,&quot;hasManualEdits&quot;:false,&quot;isEmpty&quot;:false,&quot;citationType&quot;:&quot;inline&quot;,&quot;id&quot;:-551923151,&quot;citationText&quot;:&quot;&lt;span style=\&quot;font-family:Arial;font-size:16px;color:#000000\&quot;&gt;[33]&lt;/span&gt;&quot;},&quot;-1488314710&quot;:{&quot;referencesIds&quot;:[&quot;doc:67c05ae95c0e9079965d1706&quot;],&quot;referencesOptions&quot;:{&quot;doc:67c05ae95c0e9079965d1706&quot;:{&quot;author&quot;:true,&quot;year&quot;:true,&quot;formatAuthorYear&quot;:false,&quot;pageReplace&quot;:&quot;&quot;,&quot;prefix&quot;:&quot;&quot;,&quot;suffix&quot;:&quot;&quot;}},&quot;hasBrokenReferences&quot;:false,&quot;hasManualEdits&quot;:false,&quot;isEmpty&quot;:false,&quot;citationType&quot;:&quot;inline&quot;,&quot;id&quot;:-1488314710,&quot;citationText&quot;:&quot;&lt;span style=\&quot;font-family:Arial;font-size:16px;color:#000000\&quot;&gt;[35]&lt;/span&gt;&quot;},&quot;-1408305163&quot;:{&quot;referencesIds&quot;:[&quot;doc:67c0e34c31e9481730b6a05f&quot;],&quot;referencesOptions&quot;:{&quot;doc:67c0e34c31e9481730b6a05f&quot;:{&quot;author&quot;:true,&quot;year&quot;:true,&quot;formatAuthorYear&quot;:false,&quot;pageReplace&quot;:&quot;&quot;,&quot;prefix&quot;:&quot;&quot;,&quot;suffix&quot;:&quot;&quot;}},&quot;hasBrokenReferences&quot;:false,&quot;hasManualEdits&quot;:false,&quot;isEmpty&quot;:false,&quot;citationType&quot;:&quot;inline&quot;,&quot;id&quot;:-1408305163,&quot;citationText&quot;:&quot;&lt;span style=\&quot;font-family:Arial;font-size:16px;color:#000000\&quot;&gt;[41]&lt;/span&gt;&quot;},&quot;-1537961837&quot;:{&quot;referencesIds&quot;:[&quot;doc:67c0eff4c5a7db7f7cc0d73d&quot;],&quot;referencesOptions&quot;:{&quot;doc:67c0eff4c5a7db7f7cc0d73d&quot;:{&quot;author&quot;:true,&quot;year&quot;:true,&quot;formatAuthorYear&quot;:false,&quot;pageReplace&quot;:&quot;&quot;,&quot;prefix&quot;:&quot;&quot;,&quot;suffix&quot;:&quot;&quot;}},&quot;hasBrokenReferences&quot;:false,&quot;hasManualEdits&quot;:false,&quot;isEmpty&quot;:false,&quot;citationType&quot;:&quot;inline&quot;,&quot;id&quot;:-1537961837,&quot;citationText&quot;:&quot;&lt;span style=\&quot;font-family:Arial;font-size:16px;color:#000000\&quot;&gt;[45]&lt;/span&gt;&quot;},&quot;-923256354&quot;:{&quot;referencesIds&quot;:[&quot;doc:67c101d1cab5617f21ec2160&quot;],&quot;referencesOptions&quot;:{&quot;doc:67c101d1cab5617f21ec2160&quot;:{&quot;author&quot;:true,&quot;year&quot;:true,&quot;formatAuthorYear&quot;:false,&quot;pageReplace&quot;:&quot;&quot;,&quot;prefix&quot;:&quot;&quot;,&quot;suffix&quot;:&quot;&quot;}},&quot;hasBrokenReferences&quot;:false,&quot;hasManualEdits&quot;:false,&quot;isEmpty&quot;:false,&quot;citationType&quot;:&quot;inline&quot;,&quot;id&quot;:-923256354,&quot;citationText&quot;:&quot;&lt;span style=\&quot;font-family:Arial;font-size:16px;color:#000000\&quot;&gt;[49]&lt;/span&gt;&quot;},&quot;-1474743124&quot;:{&quot;referencesIds&quot;:[&quot;doc:67c101cfc5a7db7f7cc0d7be&quot;],&quot;referencesOptions&quot;:{&quot;doc:67c101cfc5a7db7f7cc0d7be&quot;:{&quot;author&quot;:true,&quot;year&quot;:true,&quot;formatAuthorYear&quot;:false,&quot;pageReplace&quot;:&quot;&quot;,&quot;prefix&quot;:&quot;&quot;,&quot;suffix&quot;:&quot;&quot;}},&quot;hasBrokenReferences&quot;:false,&quot;hasManualEdits&quot;:false,&quot;isEmpty&quot;:false,&quot;citationType&quot;:&quot;inline&quot;,&quot;id&quot;:-1474743124,&quot;citationText&quot;:&quot;&lt;span style=\&quot;font-family:Arial;font-size:16px;color:#000000\&quot;&gt;[46]&lt;/span&gt;&quot;},&quot;-1173719479&quot;:{&quot;referencesIds&quot;:[&quot;doc:67c077a7cab5617f21ec18a7&quot;],&quot;referencesOptions&quot;:{&quot;doc:67c077a7cab5617f21ec18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3719479,&quot;citationText&quot;:&quot;&lt;span style=\&quot;font-family:Arial;font-size:16px;color:#000000\&quot;&gt;[39]&lt;/span&gt;&quot;},&quot;-498572774&quot;:{&quot;referencesIds&quot;:[&quot;doc:67c0e34c5c0e9079965d1ef1&quot;],&quot;referencesOptions&quot;:{&quot;doc:67c0e34c5c0e9079965d1e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8572774,&quot;citationText&quot;:&quot;&lt;span style=\&quot;font-family:Arial;font-size:16px;color:#000000\&quot;&gt;[42]&lt;/span&gt;&quot;},&quot;-1849560232&quot;:{&quot;referencesIds&quot;:[&quot;doc:67c0eff4c5a7db7f7cc0d73d&quot;],&quot;referencesOptions&quot;:{&quot;doc:67c0eff4c5a7db7f7cc0d7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9560232,&quot;citationText&quot;:&quot;&lt;span style=\&quot;font-family:Arial;font-size:16px;color:#000000\&quot;&gt;[45]&lt;/span&gt;&quot;},&quot;-578284532&quot;:{&quot;referencesIds&quot;:[&quot;doc:67be2f80c5a7db7f7cc0b905&quot;],&quot;referencesOptions&quot;:{&quot;doc:67be2f80c5a7db7f7cc0b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8284532,&quot;citationText&quot;:&quot;&lt;span style=\&quot;font-family:Arial;font-size:16px;color:#000000\&quot;&gt;[26]&lt;/span&gt;&quot;},&quot;-1587615017&quot;:{&quot;referencesIds&quot;:[&quot;doc:67c0eff4c5a7db7f7cc0d73d&quot;],&quot;referencesOptions&quot;:{&quot;doc:67c0eff4c5a7db7f7cc0d7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7615017,&quot;citationText&quot;:&quot;&lt;span style=\&quot;font-family:Arial;font-size:16px;color:#000000\&quot;&gt;[45]&lt;/span&gt;&quot;},&quot;-386956910&quot;:{&quot;referencesIds&quot;:[&quot;doc:680817e60fa015743625e1ef&quot;],&quot;referencesOptions&quot;:{&quot;doc:680817e60fa015743625e1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6956910,&quot;citationText&quot;:&quot;&lt;span style=\&quot;font-family:Arial;font-size:16px;color:#000000\&quot;&gt;[63]&lt;/span&gt;&quot;},&quot;-414315747&quot;:{&quot;referencesIds&quot;:[&quot;doc:680ff36083e7660fcca2e86c&quot;],&quot;referencesOptions&quot;:{&quot;doc:680ff36083e7660fcca2e8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4315747,&quot;citationText&quot;:&quot;&lt;span style=\&quot;font-family:Arial;font-size:16px;color:#000000\&quot;&gt;[64]&lt;/span&gt;&quot;},&quot;-272473225&quot;:{&quot;referencesIds&quot;:[&quot;doc:67be2f82cab5617f21ebff04&quot;],&quot;referencesOptions&quot;:{&quot;doc:67be2f82cab5617f21ebff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2473225,&quot;citationText&quot;:&quot;&lt;span style=\&quot;font-family:Arial;font-size:16px;color:#000000\&quot;&gt;[29]&lt;/span&gt;&quot;},&quot;-1365978327&quot;:{&quot;referencesIds&quot;:[&quot;doc:67c0e34c31e9481730b6a05f&quot;],&quot;referencesOptions&quot;:{&quot;doc:67c0e34c31e9481730b6a0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5978327,&quot;citationText&quot;:&quot;&lt;span style=\&quot;font-family:Arial;font-size:16px;color:#000000\&quot;&gt;[4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578e83a-c651-467e-b4ac-eda21ac66da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5AF22062FDE441875F95122206E002" ma:contentTypeVersion="11" ma:contentTypeDescription="Create a new document." ma:contentTypeScope="" ma:versionID="e343ea062e866bc1b3232cdde62be661">
  <xsd:schema xmlns:xsd="http://www.w3.org/2001/XMLSchema" xmlns:xs="http://www.w3.org/2001/XMLSchema" xmlns:p="http://schemas.microsoft.com/office/2006/metadata/properties" xmlns:ns2="4578e83a-c651-467e-b4ac-eda21ac66dab" targetNamespace="http://schemas.microsoft.com/office/2006/metadata/properties" ma:root="true" ma:fieldsID="aef11437ec4536659b6d42a963407d49" ns2:_="">
    <xsd:import namespace="4578e83a-c651-467e-b4ac-eda21ac66da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78e83a-c651-467e-b4ac-eda21ac66d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C09E97-E360-4594-9E35-2C30AC24EAE4}">
  <ds:schemaRefs>
    <ds:schemaRef ds:uri="http://schemas.openxmlformats.org/officeDocument/2006/bibliography"/>
  </ds:schemaRefs>
</ds:datastoreItem>
</file>

<file path=customXml/itemProps2.xml><?xml version="1.0" encoding="utf-8"?>
<ds:datastoreItem xmlns:ds="http://schemas.openxmlformats.org/officeDocument/2006/customXml" ds:itemID="{67C83052-BE38-4CAA-A434-AEAF68727327}">
  <ds:schemaRefs>
    <ds:schemaRef ds:uri="http://purl.org/dc/dcmitype/"/>
    <ds:schemaRef ds:uri="http://schemas.microsoft.com/office/2006/documentManagement/types"/>
    <ds:schemaRef ds:uri="4578e83a-c651-467e-b4ac-eda21ac66dab"/>
    <ds:schemaRef ds:uri="http://www.w3.org/XML/1998/namespac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56F9FBDA-BB43-446E-B0A1-1C41ABD8487B}">
  <ds:schemaRefs>
    <ds:schemaRef ds:uri="http://schemas.microsoft.com/sharepoint/v3/contenttype/forms"/>
  </ds:schemaRefs>
</ds:datastoreItem>
</file>

<file path=customXml/itemProps4.xml><?xml version="1.0" encoding="utf-8"?>
<ds:datastoreItem xmlns:ds="http://schemas.openxmlformats.org/officeDocument/2006/customXml" ds:itemID="{B43CBF1F-CE7A-45AF-AA5B-6053AE585C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78e83a-c651-467e-b4ac-eda21ac66d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PhD.dot</Template>
  <TotalTime>1</TotalTime>
  <Pages>88</Pages>
  <Words>19394</Words>
  <Characters>117916</Characters>
  <Application>Microsoft Office Word</Application>
  <DocSecurity>0</DocSecurity>
  <Lines>3103</Lines>
  <Paragraphs>1716</Paragraphs>
  <ScaleCrop>false</ScaleCrop>
  <HeadingPairs>
    <vt:vector size="2" baseType="variant">
      <vt:variant>
        <vt:lpstr>Title</vt:lpstr>
      </vt:variant>
      <vt:variant>
        <vt:i4>1</vt:i4>
      </vt:variant>
    </vt:vector>
  </HeadingPairs>
  <TitlesOfParts>
    <vt:vector size="1" baseType="lpstr">
      <vt:lpstr>Title</vt:lpstr>
    </vt:vector>
  </TitlesOfParts>
  <Company>coventry university</Company>
  <LinksUpToDate>false</LinksUpToDate>
  <CharactersWithSpaces>135594</CharactersWithSpaces>
  <SharedDoc>false</SharedDoc>
  <HLinks>
    <vt:vector size="180" baseType="variant">
      <vt:variant>
        <vt:i4>3932205</vt:i4>
      </vt:variant>
      <vt:variant>
        <vt:i4>525</vt:i4>
      </vt:variant>
      <vt:variant>
        <vt:i4>0</vt:i4>
      </vt:variant>
      <vt:variant>
        <vt:i4>5</vt:i4>
      </vt:variant>
      <vt:variant>
        <vt:lpwstr>https://www.smartdraw.com/</vt:lpwstr>
      </vt:variant>
      <vt:variant>
        <vt:lpwstr/>
      </vt:variant>
      <vt:variant>
        <vt:i4>589825</vt:i4>
      </vt:variant>
      <vt:variant>
        <vt:i4>522</vt:i4>
      </vt:variant>
      <vt:variant>
        <vt:i4>0</vt:i4>
      </vt:variant>
      <vt:variant>
        <vt:i4>5</vt:i4>
      </vt:variant>
      <vt:variant>
        <vt:lpwstr>https://search.datacite.org/works/10.21227/40v2-hh58</vt:lpwstr>
      </vt:variant>
      <vt:variant>
        <vt:lpwstr/>
      </vt:variant>
      <vt:variant>
        <vt:i4>3342397</vt:i4>
      </vt:variant>
      <vt:variant>
        <vt:i4>519</vt:i4>
      </vt:variant>
      <vt:variant>
        <vt:i4>0</vt:i4>
      </vt:variant>
      <vt:variant>
        <vt:i4>5</vt:i4>
      </vt:variant>
      <vt:variant>
        <vt:lpwstr>https://research.unsw.edu.au/projects/unsw-nb15-dataset</vt:lpwstr>
      </vt:variant>
      <vt:variant>
        <vt:lpwstr/>
      </vt:variant>
      <vt:variant>
        <vt:i4>3211301</vt:i4>
      </vt:variant>
      <vt:variant>
        <vt:i4>516</vt:i4>
      </vt:variant>
      <vt:variant>
        <vt:i4>0</vt:i4>
      </vt:variant>
      <vt:variant>
        <vt:i4>5</vt:i4>
      </vt:variant>
      <vt:variant>
        <vt:lpwstr>https://www.kaggle.com/datasets/hassan06/nslkdd</vt:lpwstr>
      </vt:variant>
      <vt:variant>
        <vt:lpwstr/>
      </vt:variant>
      <vt:variant>
        <vt:i4>3407905</vt:i4>
      </vt:variant>
      <vt:variant>
        <vt:i4>513</vt:i4>
      </vt:variant>
      <vt:variant>
        <vt:i4>0</vt:i4>
      </vt:variant>
      <vt:variant>
        <vt:i4>5</vt:i4>
      </vt:variant>
      <vt:variant>
        <vt:lpwstr>www.kaggle.com.</vt:lpwstr>
      </vt:variant>
      <vt:variant>
        <vt:lpwstr/>
      </vt:variant>
      <vt:variant>
        <vt:i4>852061</vt:i4>
      </vt:variant>
      <vt:variant>
        <vt:i4>510</vt:i4>
      </vt:variant>
      <vt:variant>
        <vt:i4>0</vt:i4>
      </vt:variant>
      <vt:variant>
        <vt:i4>5</vt:i4>
      </vt:variant>
      <vt:variant>
        <vt:lpwstr>https://mawi.wide.ad.jp/mawi/</vt:lpwstr>
      </vt:variant>
      <vt:variant>
        <vt:lpwstr/>
      </vt:variant>
      <vt:variant>
        <vt:i4>5373992</vt:i4>
      </vt:variant>
      <vt:variant>
        <vt:i4>507</vt:i4>
      </vt:variant>
      <vt:variant>
        <vt:i4>0</vt:i4>
      </vt:variant>
      <vt:variant>
        <vt:i4>5</vt:i4>
      </vt:variant>
      <vt:variant>
        <vt:lpwstr>https://www.caida.org/catalog/datasets/ddos-20070804_dataset/</vt:lpwstr>
      </vt:variant>
      <vt:variant>
        <vt:lpwstr/>
      </vt:variant>
      <vt:variant>
        <vt:i4>3670130</vt:i4>
      </vt:variant>
      <vt:variant>
        <vt:i4>504</vt:i4>
      </vt:variant>
      <vt:variant>
        <vt:i4>0</vt:i4>
      </vt:variant>
      <vt:variant>
        <vt:i4>5</vt:i4>
      </vt:variant>
      <vt:variant>
        <vt:lpwstr>https://www.kaggle.com/datasets/dhoogla/cicddos2019</vt:lpwstr>
      </vt:variant>
      <vt:variant>
        <vt:lpwstr/>
      </vt:variant>
      <vt:variant>
        <vt:i4>3407905</vt:i4>
      </vt:variant>
      <vt:variant>
        <vt:i4>501</vt:i4>
      </vt:variant>
      <vt:variant>
        <vt:i4>0</vt:i4>
      </vt:variant>
      <vt:variant>
        <vt:i4>5</vt:i4>
      </vt:variant>
      <vt:variant>
        <vt:lpwstr>www.kaggle.com.</vt:lpwstr>
      </vt:variant>
      <vt:variant>
        <vt:lpwstr/>
      </vt:variant>
      <vt:variant>
        <vt:i4>1703944</vt:i4>
      </vt:variant>
      <vt:variant>
        <vt:i4>498</vt:i4>
      </vt:variant>
      <vt:variant>
        <vt:i4>0</vt:i4>
      </vt:variant>
      <vt:variant>
        <vt:i4>5</vt:i4>
      </vt:variant>
      <vt:variant>
        <vt:lpwstr>https://www.unb.ca/cic/datasets/ids-2017.html</vt:lpwstr>
      </vt:variant>
      <vt:variant>
        <vt:lpwstr/>
      </vt:variant>
      <vt:variant>
        <vt:i4>7864436</vt:i4>
      </vt:variant>
      <vt:variant>
        <vt:i4>495</vt:i4>
      </vt:variant>
      <vt:variant>
        <vt:i4>0</vt:i4>
      </vt:variant>
      <vt:variant>
        <vt:i4>5</vt:i4>
      </vt:variant>
      <vt:variant>
        <vt:lpwstr>www.unb.ca.</vt:lpwstr>
      </vt:variant>
      <vt:variant>
        <vt:lpwstr/>
      </vt:variant>
      <vt:variant>
        <vt:i4>1048591</vt:i4>
      </vt:variant>
      <vt:variant>
        <vt:i4>492</vt:i4>
      </vt:variant>
      <vt:variant>
        <vt:i4>0</vt:i4>
      </vt:variant>
      <vt:variant>
        <vt:i4>5</vt:i4>
      </vt:variant>
      <vt:variant>
        <vt:lpwstr>https://github.com/vs-uulm/2017-SUEE-data-set?tab=readme-ov-file</vt:lpwstr>
      </vt:variant>
      <vt:variant>
        <vt:lpwstr/>
      </vt:variant>
      <vt:variant>
        <vt:i4>327749</vt:i4>
      </vt:variant>
      <vt:variant>
        <vt:i4>489</vt:i4>
      </vt:variant>
      <vt:variant>
        <vt:i4>0</vt:i4>
      </vt:variant>
      <vt:variant>
        <vt:i4>5</vt:i4>
      </vt:variant>
      <vt:variant>
        <vt:lpwstr>https://www.kaggle.com/datasets/badcodebuilder/insdn-dataset</vt:lpwstr>
      </vt:variant>
      <vt:variant>
        <vt:lpwstr/>
      </vt:variant>
      <vt:variant>
        <vt:i4>12</vt:i4>
      </vt:variant>
      <vt:variant>
        <vt:i4>486</vt:i4>
      </vt:variant>
      <vt:variant>
        <vt:i4>0</vt:i4>
      </vt:variant>
      <vt:variant>
        <vt:i4>5</vt:i4>
      </vt:variant>
      <vt:variant>
        <vt:lpwstr>https://kdd.ics.uci.edu/databases/kddcup99/kddcup99.html</vt:lpwstr>
      </vt:variant>
      <vt:variant>
        <vt:lpwstr/>
      </vt:variant>
      <vt:variant>
        <vt:i4>5046279</vt:i4>
      </vt:variant>
      <vt:variant>
        <vt:i4>483</vt:i4>
      </vt:variant>
      <vt:variant>
        <vt:i4>0</vt:i4>
      </vt:variant>
      <vt:variant>
        <vt:i4>5</vt:i4>
      </vt:variant>
      <vt:variant>
        <vt:lpwstr>https://www.ll.mit.edu/r-d/datasets/1999-darpa-intrusion-detection-evaluation-dataset</vt:lpwstr>
      </vt:variant>
      <vt:variant>
        <vt:lpwstr/>
      </vt:variant>
      <vt:variant>
        <vt:i4>1769530</vt:i4>
      </vt:variant>
      <vt:variant>
        <vt:i4>431</vt:i4>
      </vt:variant>
      <vt:variant>
        <vt:i4>0</vt:i4>
      </vt:variant>
      <vt:variant>
        <vt:i4>5</vt:i4>
      </vt:variant>
      <vt:variant>
        <vt:lpwstr/>
      </vt:variant>
      <vt:variant>
        <vt:lpwstr>_Toc196443920</vt:lpwstr>
      </vt:variant>
      <vt:variant>
        <vt:i4>1572922</vt:i4>
      </vt:variant>
      <vt:variant>
        <vt:i4>425</vt:i4>
      </vt:variant>
      <vt:variant>
        <vt:i4>0</vt:i4>
      </vt:variant>
      <vt:variant>
        <vt:i4>5</vt:i4>
      </vt:variant>
      <vt:variant>
        <vt:lpwstr/>
      </vt:variant>
      <vt:variant>
        <vt:lpwstr>_Toc196443919</vt:lpwstr>
      </vt:variant>
      <vt:variant>
        <vt:i4>1572922</vt:i4>
      </vt:variant>
      <vt:variant>
        <vt:i4>419</vt:i4>
      </vt:variant>
      <vt:variant>
        <vt:i4>0</vt:i4>
      </vt:variant>
      <vt:variant>
        <vt:i4>5</vt:i4>
      </vt:variant>
      <vt:variant>
        <vt:lpwstr/>
      </vt:variant>
      <vt:variant>
        <vt:lpwstr>_Toc196443918</vt:lpwstr>
      </vt:variant>
      <vt:variant>
        <vt:i4>1572922</vt:i4>
      </vt:variant>
      <vt:variant>
        <vt:i4>413</vt:i4>
      </vt:variant>
      <vt:variant>
        <vt:i4>0</vt:i4>
      </vt:variant>
      <vt:variant>
        <vt:i4>5</vt:i4>
      </vt:variant>
      <vt:variant>
        <vt:lpwstr/>
      </vt:variant>
      <vt:variant>
        <vt:lpwstr>_Toc196443917</vt:lpwstr>
      </vt:variant>
      <vt:variant>
        <vt:i4>1572922</vt:i4>
      </vt:variant>
      <vt:variant>
        <vt:i4>407</vt:i4>
      </vt:variant>
      <vt:variant>
        <vt:i4>0</vt:i4>
      </vt:variant>
      <vt:variant>
        <vt:i4>5</vt:i4>
      </vt:variant>
      <vt:variant>
        <vt:lpwstr/>
      </vt:variant>
      <vt:variant>
        <vt:lpwstr>_Toc196443916</vt:lpwstr>
      </vt:variant>
      <vt:variant>
        <vt:i4>1572922</vt:i4>
      </vt:variant>
      <vt:variant>
        <vt:i4>401</vt:i4>
      </vt:variant>
      <vt:variant>
        <vt:i4>0</vt:i4>
      </vt:variant>
      <vt:variant>
        <vt:i4>5</vt:i4>
      </vt:variant>
      <vt:variant>
        <vt:lpwstr/>
      </vt:variant>
      <vt:variant>
        <vt:lpwstr>_Toc196443915</vt:lpwstr>
      </vt:variant>
      <vt:variant>
        <vt:i4>1572922</vt:i4>
      </vt:variant>
      <vt:variant>
        <vt:i4>395</vt:i4>
      </vt:variant>
      <vt:variant>
        <vt:i4>0</vt:i4>
      </vt:variant>
      <vt:variant>
        <vt:i4>5</vt:i4>
      </vt:variant>
      <vt:variant>
        <vt:lpwstr/>
      </vt:variant>
      <vt:variant>
        <vt:lpwstr>_Toc196443914</vt:lpwstr>
      </vt:variant>
      <vt:variant>
        <vt:i4>1572922</vt:i4>
      </vt:variant>
      <vt:variant>
        <vt:i4>389</vt:i4>
      </vt:variant>
      <vt:variant>
        <vt:i4>0</vt:i4>
      </vt:variant>
      <vt:variant>
        <vt:i4>5</vt:i4>
      </vt:variant>
      <vt:variant>
        <vt:lpwstr/>
      </vt:variant>
      <vt:variant>
        <vt:lpwstr>_Toc196443913</vt:lpwstr>
      </vt:variant>
      <vt:variant>
        <vt:i4>1572922</vt:i4>
      </vt:variant>
      <vt:variant>
        <vt:i4>383</vt:i4>
      </vt:variant>
      <vt:variant>
        <vt:i4>0</vt:i4>
      </vt:variant>
      <vt:variant>
        <vt:i4>5</vt:i4>
      </vt:variant>
      <vt:variant>
        <vt:lpwstr/>
      </vt:variant>
      <vt:variant>
        <vt:lpwstr>_Toc196443912</vt:lpwstr>
      </vt:variant>
      <vt:variant>
        <vt:i4>1572922</vt:i4>
      </vt:variant>
      <vt:variant>
        <vt:i4>377</vt:i4>
      </vt:variant>
      <vt:variant>
        <vt:i4>0</vt:i4>
      </vt:variant>
      <vt:variant>
        <vt:i4>5</vt:i4>
      </vt:variant>
      <vt:variant>
        <vt:lpwstr/>
      </vt:variant>
      <vt:variant>
        <vt:lpwstr>_Toc196443911</vt:lpwstr>
      </vt:variant>
      <vt:variant>
        <vt:i4>1572922</vt:i4>
      </vt:variant>
      <vt:variant>
        <vt:i4>371</vt:i4>
      </vt:variant>
      <vt:variant>
        <vt:i4>0</vt:i4>
      </vt:variant>
      <vt:variant>
        <vt:i4>5</vt:i4>
      </vt:variant>
      <vt:variant>
        <vt:lpwstr/>
      </vt:variant>
      <vt:variant>
        <vt:lpwstr>_Toc196443910</vt:lpwstr>
      </vt:variant>
      <vt:variant>
        <vt:i4>1638458</vt:i4>
      </vt:variant>
      <vt:variant>
        <vt:i4>365</vt:i4>
      </vt:variant>
      <vt:variant>
        <vt:i4>0</vt:i4>
      </vt:variant>
      <vt:variant>
        <vt:i4>5</vt:i4>
      </vt:variant>
      <vt:variant>
        <vt:lpwstr/>
      </vt:variant>
      <vt:variant>
        <vt:lpwstr>_Toc196443909</vt:lpwstr>
      </vt:variant>
      <vt:variant>
        <vt:i4>1638458</vt:i4>
      </vt:variant>
      <vt:variant>
        <vt:i4>359</vt:i4>
      </vt:variant>
      <vt:variant>
        <vt:i4>0</vt:i4>
      </vt:variant>
      <vt:variant>
        <vt:i4>5</vt:i4>
      </vt:variant>
      <vt:variant>
        <vt:lpwstr/>
      </vt:variant>
      <vt:variant>
        <vt:lpwstr>_Toc196443908</vt:lpwstr>
      </vt:variant>
      <vt:variant>
        <vt:i4>1638458</vt:i4>
      </vt:variant>
      <vt:variant>
        <vt:i4>353</vt:i4>
      </vt:variant>
      <vt:variant>
        <vt:i4>0</vt:i4>
      </vt:variant>
      <vt:variant>
        <vt:i4>5</vt:i4>
      </vt:variant>
      <vt:variant>
        <vt:lpwstr/>
      </vt:variant>
      <vt:variant>
        <vt:lpwstr>_Toc196443907</vt:lpwstr>
      </vt:variant>
      <vt:variant>
        <vt:i4>1638458</vt:i4>
      </vt:variant>
      <vt:variant>
        <vt:i4>347</vt:i4>
      </vt:variant>
      <vt:variant>
        <vt:i4>0</vt:i4>
      </vt:variant>
      <vt:variant>
        <vt:i4>5</vt:i4>
      </vt:variant>
      <vt:variant>
        <vt:lpwstr/>
      </vt:variant>
      <vt:variant>
        <vt:lpwstr>_Toc196443906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csx223</dc:creator>
  <cp:keywords/>
  <cp:lastModifiedBy>Daniel James (2218766)</cp:lastModifiedBy>
  <cp:revision>2</cp:revision>
  <cp:lastPrinted>2010-09-03T07:00:00Z</cp:lastPrinted>
  <dcterms:created xsi:type="dcterms:W3CDTF">2025-04-28T22:14:00Z</dcterms:created>
  <dcterms:modified xsi:type="dcterms:W3CDTF">2025-04-28T22:14:00Z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ContentTypeId">
    <vt:lpwstr>0x010100305AF22062FDE441875F95122206E002</vt:lpwstr>
  </property>
  <property fmtid="{D5CDD505-2E9C-101B-9397-08002B2CF9AE}" pid="4" name="MediaServiceImageTags">
    <vt:lpwstr/>
  </property>
</Properties>
</file>