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8A1E5" w14:textId="774600D6" w:rsidR="7C3A7A17" w:rsidRPr="00CD757E" w:rsidRDefault="7C3A7A17" w:rsidP="0016691C">
      <w:pPr>
        <w:rPr>
          <w:rFonts w:cs="Arial"/>
        </w:rPr>
      </w:pPr>
      <w:bookmarkStart w:id="0" w:name="_Hlk177815155"/>
      <w:bookmarkEnd w:id="0"/>
      <w:r w:rsidRPr="00CD757E">
        <w:rPr>
          <w:rFonts w:cs="Arial"/>
        </w:rPr>
        <w:t>Introduction</w:t>
      </w:r>
      <w:r w:rsidR="276FCB5F" w:rsidRPr="00CD757E">
        <w:rPr>
          <w:rFonts w:cs="Arial"/>
        </w:rPr>
        <w:t xml:space="preserve"> </w:t>
      </w:r>
      <w:r w:rsidR="276FCB5F" w:rsidRPr="00CD757E">
        <w:rPr>
          <w:rFonts w:cs="Arial"/>
          <w:b/>
          <w:bCs/>
        </w:rPr>
        <w:t>Outdoor Environments for Children's Scientific and Mathematical Learning</w:t>
      </w:r>
    </w:p>
    <w:p w14:paraId="6CA43B12" w14:textId="5E7C434E" w:rsidR="61901D44" w:rsidRPr="00CD757E" w:rsidRDefault="61901D44" w:rsidP="0016691C">
      <w:pPr>
        <w:rPr>
          <w:rFonts w:cs="Arial"/>
        </w:rPr>
      </w:pPr>
    </w:p>
    <w:p w14:paraId="200B1752" w14:textId="56BE2B41" w:rsidR="7C3A7A17" w:rsidRPr="00CD757E" w:rsidRDefault="7C3A7A17" w:rsidP="0016691C">
      <w:pPr>
        <w:rPr>
          <w:rFonts w:cs="Arial"/>
        </w:rPr>
      </w:pPr>
      <w:r w:rsidRPr="00CD757E">
        <w:rPr>
          <w:rFonts w:cs="Arial"/>
        </w:rPr>
        <w:t xml:space="preserve">This portfolio explores the use of outdoor environments in early </w:t>
      </w:r>
      <w:r w:rsidR="00A809F9" w:rsidRPr="00CD757E">
        <w:rPr>
          <w:rFonts w:cs="Arial"/>
        </w:rPr>
        <w:t>years’</w:t>
      </w:r>
      <w:r w:rsidRPr="00CD757E">
        <w:rPr>
          <w:rFonts w:cs="Arial"/>
        </w:rPr>
        <w:t xml:space="preserve"> education to support children's scientific and mathematical thinking. It discusses the potential of outdoor spaces, their risk-benefit assessment, and adult roles in facilitating learning. The portfolio uses theories, research, and pedagogical approaches to highlight the rich </w:t>
      </w:r>
      <w:r w:rsidR="00C87931" w:rsidRPr="00CD757E">
        <w:rPr>
          <w:rFonts w:cs="Arial"/>
        </w:rPr>
        <w:t>opportunities’</w:t>
      </w:r>
      <w:r w:rsidRPr="00CD757E">
        <w:rPr>
          <w:rFonts w:cs="Arial"/>
        </w:rPr>
        <w:t xml:space="preserve"> nature offers for curiosity-driven, experiential learning in science and mathematics.</w:t>
      </w:r>
    </w:p>
    <w:p w14:paraId="69F27160" w14:textId="46B534CA" w:rsidR="61901D44" w:rsidRPr="00CD757E" w:rsidRDefault="61901D44" w:rsidP="0016691C">
      <w:pPr>
        <w:tabs>
          <w:tab w:val="center" w:pos="4320"/>
          <w:tab w:val="right" w:pos="8640"/>
        </w:tabs>
        <w:spacing w:after="0"/>
        <w:rPr>
          <w:rFonts w:cs="Arial"/>
        </w:rPr>
      </w:pPr>
    </w:p>
    <w:p w14:paraId="5F43AA4F" w14:textId="3CE7C210" w:rsidR="279B9661" w:rsidRPr="00CD757E" w:rsidRDefault="279B9661" w:rsidP="0016691C">
      <w:pPr>
        <w:tabs>
          <w:tab w:val="center" w:pos="4320"/>
          <w:tab w:val="right" w:pos="8640"/>
        </w:tabs>
        <w:spacing w:after="0"/>
        <w:rPr>
          <w:rFonts w:cs="Arial"/>
        </w:rPr>
      </w:pPr>
      <w:r w:rsidRPr="00CD757E">
        <w:rPr>
          <w:rFonts w:cs="Arial"/>
        </w:rPr>
        <w:t>The outdoor area</w:t>
      </w:r>
      <w:r w:rsidR="63E2B199" w:rsidRPr="00CD757E">
        <w:rPr>
          <w:rFonts w:cs="Arial"/>
        </w:rPr>
        <w:t xml:space="preserve"> image</w:t>
      </w:r>
      <w:r w:rsidRPr="00CD757E">
        <w:rPr>
          <w:rFonts w:cs="Arial"/>
        </w:rPr>
        <w:t xml:space="preserve"> selected for this portfolio is a natural playground that provides a variety of learning experiences for young children. A variety of natural materials, including logs, stones, and branches, are found across the area, along with permanent and loose elements including wooden climbing frames a </w:t>
      </w:r>
      <w:r w:rsidR="00C87931" w:rsidRPr="00CD757E">
        <w:rPr>
          <w:rFonts w:cs="Arial"/>
        </w:rPr>
        <w:t>sandpit</w:t>
      </w:r>
      <w:r w:rsidRPr="00CD757E">
        <w:rPr>
          <w:rFonts w:cs="Arial"/>
        </w:rPr>
        <w:t xml:space="preserve">, and a </w:t>
      </w:r>
      <w:r w:rsidR="470E93B5" w:rsidRPr="00CD757E">
        <w:rPr>
          <w:rFonts w:cs="Arial"/>
        </w:rPr>
        <w:t>woodland</w:t>
      </w:r>
      <w:r w:rsidRPr="00CD757E">
        <w:rPr>
          <w:rFonts w:cs="Arial"/>
        </w:rPr>
        <w:t xml:space="preserve"> area with raised beds. </w:t>
      </w:r>
      <w:r w:rsidR="00ED1183" w:rsidRPr="00CD757E">
        <w:rPr>
          <w:rFonts w:cs="Arial"/>
        </w:rPr>
        <w:t>Tall trees</w:t>
      </w:r>
      <w:r w:rsidRPr="00CD757E">
        <w:rPr>
          <w:rFonts w:cs="Arial"/>
        </w:rPr>
        <w:t xml:space="preserve"> </w:t>
      </w:r>
      <w:r w:rsidR="4DED74B2" w:rsidRPr="00CD757E">
        <w:rPr>
          <w:rFonts w:cs="Arial"/>
        </w:rPr>
        <w:t xml:space="preserve">that </w:t>
      </w:r>
      <w:r w:rsidRPr="00CD757E">
        <w:rPr>
          <w:rFonts w:cs="Arial"/>
        </w:rPr>
        <w:t xml:space="preserve">cast shadows and produce captivating patterns of light on the ground. </w:t>
      </w:r>
      <w:r w:rsidRPr="00CD757E">
        <w:rPr>
          <w:rFonts w:cs="Arial"/>
        </w:rPr>
        <w:br/>
        <w:t>This well-planned outdoor space promotes exploration and discovery and offers children a rich environment in which to playfully interact with scientific and mathematical ideas. Numerous opportunities for sensory experiences and enquiries are provided by the diverse textures, shapes, and materials, and the open-ended nature of many elements encourages imaginative play and creative problem-solving.</w:t>
      </w:r>
    </w:p>
    <w:p w14:paraId="67092FDC" w14:textId="23618387" w:rsidR="61901D44" w:rsidRPr="00CD757E" w:rsidRDefault="00E763A5" w:rsidP="0016691C">
      <w:pPr>
        <w:tabs>
          <w:tab w:val="center" w:pos="4320"/>
          <w:tab w:val="right" w:pos="8640"/>
        </w:tabs>
        <w:spacing w:after="0"/>
        <w:rPr>
          <w:rFonts w:cs="Arial"/>
        </w:rPr>
      </w:pPr>
      <w:r w:rsidRPr="00CD757E">
        <w:rPr>
          <w:rFonts w:cs="Arial"/>
          <w:noProof/>
        </w:rPr>
        <w:drawing>
          <wp:anchor distT="0" distB="0" distL="114300" distR="114300" simplePos="0" relativeHeight="251658242" behindDoc="1" locked="0" layoutInCell="1" allowOverlap="1" wp14:anchorId="068532D6" wp14:editId="5CB7A538">
            <wp:simplePos x="0" y="0"/>
            <wp:positionH relativeFrom="column">
              <wp:posOffset>1819275</wp:posOffset>
            </wp:positionH>
            <wp:positionV relativeFrom="paragraph">
              <wp:posOffset>253365</wp:posOffset>
            </wp:positionV>
            <wp:extent cx="6000582" cy="2562836"/>
            <wp:effectExtent l="0" t="0" r="635" b="9525"/>
            <wp:wrapNone/>
            <wp:docPr id="2077404722" name="Picture 207740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000582" cy="2562836"/>
                    </a:xfrm>
                    <a:prstGeom prst="rect">
                      <a:avLst/>
                    </a:prstGeom>
                  </pic:spPr>
                </pic:pic>
              </a:graphicData>
            </a:graphic>
          </wp:anchor>
        </w:drawing>
      </w:r>
    </w:p>
    <w:p w14:paraId="5AED57A4" w14:textId="5693C025" w:rsidR="61901D44" w:rsidRPr="00CD757E" w:rsidRDefault="61901D44" w:rsidP="0016691C">
      <w:pPr>
        <w:tabs>
          <w:tab w:val="center" w:pos="4320"/>
          <w:tab w:val="right" w:pos="8640"/>
        </w:tabs>
        <w:spacing w:after="0"/>
        <w:rPr>
          <w:rFonts w:cs="Arial"/>
        </w:rPr>
      </w:pPr>
    </w:p>
    <w:p w14:paraId="1132EC81" w14:textId="17374F9F" w:rsidR="00A7352A" w:rsidRPr="00CD757E" w:rsidRDefault="00A7352A" w:rsidP="0016691C">
      <w:pPr>
        <w:tabs>
          <w:tab w:val="center" w:pos="4320"/>
          <w:tab w:val="right" w:pos="8640"/>
        </w:tabs>
        <w:spacing w:after="0"/>
        <w:rPr>
          <w:rFonts w:eastAsia="Calibri" w:cs="Arial"/>
        </w:rPr>
      </w:pPr>
      <w:r w:rsidRPr="00CD757E">
        <w:rPr>
          <w:rFonts w:eastAsia="Calibri" w:cs="Arial"/>
        </w:rPr>
        <w:t xml:space="preserve">Part </w:t>
      </w:r>
      <w:r w:rsidR="008612C2" w:rsidRPr="00CD757E">
        <w:rPr>
          <w:rFonts w:eastAsia="Calibri" w:cs="Arial"/>
        </w:rPr>
        <w:t>1</w:t>
      </w:r>
    </w:p>
    <w:p w14:paraId="506C93B9" w14:textId="483443DD" w:rsidR="00E763A5" w:rsidRPr="00CD757E" w:rsidRDefault="00E763A5" w:rsidP="0016691C">
      <w:pPr>
        <w:tabs>
          <w:tab w:val="center" w:pos="4320"/>
          <w:tab w:val="right" w:pos="8640"/>
        </w:tabs>
        <w:spacing w:after="0"/>
        <w:rPr>
          <w:rFonts w:eastAsia="Calibri" w:cs="Arial"/>
        </w:rPr>
      </w:pPr>
    </w:p>
    <w:p w14:paraId="7BA915E7" w14:textId="53E3F8D1" w:rsidR="00E763A5" w:rsidRPr="00CD757E" w:rsidRDefault="00E763A5" w:rsidP="0016691C">
      <w:pPr>
        <w:tabs>
          <w:tab w:val="center" w:pos="4320"/>
          <w:tab w:val="right" w:pos="8640"/>
        </w:tabs>
        <w:spacing w:after="0"/>
        <w:rPr>
          <w:rFonts w:eastAsia="Calibri" w:cs="Arial"/>
        </w:rPr>
      </w:pPr>
    </w:p>
    <w:p w14:paraId="718912C8" w14:textId="1F754EE0" w:rsidR="00E47F60" w:rsidRPr="00CD757E" w:rsidRDefault="00E47F60" w:rsidP="00E47F60">
      <w:pPr>
        <w:tabs>
          <w:tab w:val="center" w:pos="4320"/>
          <w:tab w:val="right" w:pos="8640"/>
        </w:tabs>
        <w:spacing w:after="0"/>
        <w:rPr>
          <w:rFonts w:cs="Arial"/>
        </w:rPr>
      </w:pPr>
    </w:p>
    <w:p w14:paraId="00293045" w14:textId="488B17B4" w:rsidR="00642D7E" w:rsidRPr="00CD757E" w:rsidRDefault="00642D7E" w:rsidP="0016691C">
      <w:pPr>
        <w:tabs>
          <w:tab w:val="center" w:pos="4320"/>
          <w:tab w:val="right" w:pos="8640"/>
        </w:tabs>
        <w:spacing w:after="0"/>
        <w:rPr>
          <w:rFonts w:eastAsia="Calibri" w:cs="Arial"/>
        </w:rPr>
      </w:pPr>
    </w:p>
    <w:p w14:paraId="09B244AF" w14:textId="77777777" w:rsidR="00E763A5" w:rsidRPr="00CD757E" w:rsidRDefault="00E763A5" w:rsidP="0016691C">
      <w:pPr>
        <w:tabs>
          <w:tab w:val="center" w:pos="4320"/>
          <w:tab w:val="right" w:pos="8640"/>
        </w:tabs>
        <w:spacing w:after="0"/>
        <w:rPr>
          <w:rFonts w:eastAsia="Calibri" w:cs="Arial"/>
        </w:rPr>
      </w:pPr>
    </w:p>
    <w:p w14:paraId="371BA3E9" w14:textId="77777777" w:rsidR="00E763A5" w:rsidRPr="00CD757E" w:rsidRDefault="00E763A5" w:rsidP="0016691C">
      <w:pPr>
        <w:tabs>
          <w:tab w:val="center" w:pos="4320"/>
          <w:tab w:val="right" w:pos="8640"/>
        </w:tabs>
        <w:spacing w:after="0"/>
        <w:rPr>
          <w:rFonts w:eastAsia="Calibri" w:cs="Arial"/>
        </w:rPr>
      </w:pPr>
    </w:p>
    <w:p w14:paraId="58B5F715" w14:textId="77777777" w:rsidR="00E763A5" w:rsidRPr="00CD757E" w:rsidRDefault="00E763A5" w:rsidP="0016691C">
      <w:pPr>
        <w:tabs>
          <w:tab w:val="center" w:pos="4320"/>
          <w:tab w:val="right" w:pos="8640"/>
        </w:tabs>
        <w:spacing w:after="0"/>
        <w:rPr>
          <w:rFonts w:eastAsia="Calibri" w:cs="Arial"/>
        </w:rPr>
      </w:pPr>
    </w:p>
    <w:p w14:paraId="085ADC4F" w14:textId="77777777" w:rsidR="00941024" w:rsidRPr="00CD757E" w:rsidRDefault="00941024" w:rsidP="00A46C4C">
      <w:pPr>
        <w:tabs>
          <w:tab w:val="center" w:pos="4320"/>
          <w:tab w:val="right" w:pos="8640"/>
        </w:tabs>
        <w:spacing w:after="0"/>
        <w:rPr>
          <w:rFonts w:eastAsia="Calibri" w:cs="Arial"/>
          <w:b/>
          <w:bCs/>
        </w:rPr>
      </w:pPr>
    </w:p>
    <w:p w14:paraId="1D885EA9" w14:textId="77777777" w:rsidR="008612C2" w:rsidRPr="00CD757E" w:rsidRDefault="008612C2" w:rsidP="00A46C4C">
      <w:pPr>
        <w:tabs>
          <w:tab w:val="center" w:pos="4320"/>
          <w:tab w:val="right" w:pos="8640"/>
        </w:tabs>
        <w:spacing w:after="0"/>
        <w:rPr>
          <w:rFonts w:eastAsia="Calibri" w:cs="Arial"/>
          <w:b/>
          <w:bCs/>
        </w:rPr>
      </w:pPr>
      <w:r w:rsidRPr="00CD757E">
        <w:rPr>
          <w:rFonts w:eastAsia="Calibri" w:cs="Arial"/>
          <w:b/>
          <w:bCs/>
        </w:rPr>
        <w:t xml:space="preserve">Part 2 </w:t>
      </w:r>
    </w:p>
    <w:p w14:paraId="2D1316DC" w14:textId="483E6A7F" w:rsidR="00A46C4C" w:rsidRPr="00CD757E" w:rsidRDefault="00A46C4C" w:rsidP="00A46C4C">
      <w:pPr>
        <w:tabs>
          <w:tab w:val="center" w:pos="4320"/>
          <w:tab w:val="right" w:pos="8640"/>
        </w:tabs>
        <w:spacing w:after="0"/>
        <w:rPr>
          <w:rFonts w:eastAsia="Calibri" w:cs="Arial"/>
          <w:b/>
          <w:bCs/>
        </w:rPr>
      </w:pPr>
      <w:r w:rsidRPr="00CD757E">
        <w:rPr>
          <w:rFonts w:eastAsia="Calibri" w:cs="Arial"/>
          <w:b/>
          <w:bCs/>
        </w:rPr>
        <w:t xml:space="preserve">My pedagogy of teaching with a hook to spark their curiosity!!     </w:t>
      </w:r>
    </w:p>
    <w:p w14:paraId="644ACDB1" w14:textId="77777777" w:rsidR="00A46C4C" w:rsidRPr="00CD757E" w:rsidRDefault="00A46C4C" w:rsidP="00A46C4C">
      <w:pPr>
        <w:tabs>
          <w:tab w:val="center" w:pos="4320"/>
          <w:tab w:val="right" w:pos="8640"/>
        </w:tabs>
        <w:spacing w:after="0"/>
        <w:rPr>
          <w:rFonts w:eastAsia="Calibri" w:cs="Arial"/>
          <w:b/>
          <w:bCs/>
        </w:rPr>
      </w:pPr>
    </w:p>
    <w:p w14:paraId="1B0D30B6" w14:textId="1B1941F0" w:rsidR="00E763A5" w:rsidRPr="00CD757E" w:rsidRDefault="003B4211" w:rsidP="0016691C">
      <w:pPr>
        <w:tabs>
          <w:tab w:val="center" w:pos="4320"/>
          <w:tab w:val="right" w:pos="8640"/>
        </w:tabs>
        <w:spacing w:after="0"/>
        <w:rPr>
          <w:rFonts w:eastAsia="Calibri" w:cs="Arial"/>
        </w:rPr>
      </w:pPr>
      <w:r w:rsidRPr="00CD757E">
        <w:rPr>
          <w:rFonts w:cs="Arial"/>
          <w:noProof/>
        </w:rPr>
        <w:drawing>
          <wp:anchor distT="0" distB="0" distL="114300" distR="114300" simplePos="0" relativeHeight="251658240" behindDoc="1" locked="0" layoutInCell="1" allowOverlap="1" wp14:anchorId="4B5AE7B9" wp14:editId="0440649A">
            <wp:simplePos x="0" y="0"/>
            <wp:positionH relativeFrom="column">
              <wp:posOffset>4324350</wp:posOffset>
            </wp:positionH>
            <wp:positionV relativeFrom="paragraph">
              <wp:posOffset>-80645</wp:posOffset>
            </wp:positionV>
            <wp:extent cx="2649220" cy="1952625"/>
            <wp:effectExtent l="0" t="0" r="0" b="9525"/>
            <wp:wrapNone/>
            <wp:docPr id="6" name="Picture 2" descr="Thinking little boy, question marks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nking little boy, question marks on w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9220" cy="1952625"/>
                    </a:xfrm>
                    <a:prstGeom prst="rect">
                      <a:avLst/>
                    </a:prstGeom>
                    <a:noFill/>
                    <a:ln>
                      <a:noFill/>
                    </a:ln>
                  </pic:spPr>
                </pic:pic>
              </a:graphicData>
            </a:graphic>
          </wp:anchor>
        </w:drawing>
      </w:r>
      <w:r w:rsidRPr="00CD757E">
        <w:rPr>
          <w:rFonts w:cs="Arial"/>
          <w:noProof/>
        </w:rPr>
        <w:drawing>
          <wp:anchor distT="0" distB="0" distL="114300" distR="114300" simplePos="0" relativeHeight="251658244" behindDoc="1" locked="0" layoutInCell="1" allowOverlap="1" wp14:anchorId="6A6B702C" wp14:editId="613DE38C">
            <wp:simplePos x="0" y="0"/>
            <wp:positionH relativeFrom="column">
              <wp:posOffset>7762875</wp:posOffset>
            </wp:positionH>
            <wp:positionV relativeFrom="paragraph">
              <wp:posOffset>-68580</wp:posOffset>
            </wp:positionV>
            <wp:extent cx="1209040" cy="1814830"/>
            <wp:effectExtent l="0" t="0" r="0" b="0"/>
            <wp:wrapNone/>
            <wp:docPr id="438260368" name="Picture 5" descr="Foot prints in the m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ot prints in the mu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9040" cy="1814830"/>
                    </a:xfrm>
                    <a:prstGeom prst="rect">
                      <a:avLst/>
                    </a:prstGeom>
                    <a:noFill/>
                    <a:ln>
                      <a:noFill/>
                    </a:ln>
                  </pic:spPr>
                </pic:pic>
              </a:graphicData>
            </a:graphic>
          </wp:anchor>
        </w:drawing>
      </w:r>
      <w:r w:rsidR="00E763A5" w:rsidRPr="00CD757E">
        <w:rPr>
          <w:rFonts w:cs="Arial"/>
          <w:noProof/>
        </w:rPr>
        <w:drawing>
          <wp:anchor distT="0" distB="0" distL="114300" distR="114300" simplePos="0" relativeHeight="251658243" behindDoc="1" locked="0" layoutInCell="1" allowOverlap="1" wp14:anchorId="4D357532" wp14:editId="319F609F">
            <wp:simplePos x="0" y="0"/>
            <wp:positionH relativeFrom="column">
              <wp:posOffset>-133350</wp:posOffset>
            </wp:positionH>
            <wp:positionV relativeFrom="paragraph">
              <wp:posOffset>-66674</wp:posOffset>
            </wp:positionV>
            <wp:extent cx="3876675" cy="1969870"/>
            <wp:effectExtent l="0" t="0" r="0" b="0"/>
            <wp:wrapNone/>
            <wp:docPr id="2116415840" name="Picture 4" descr="Clean Mud &amp; Muddy Footprints on Carp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ean Mud &amp; Muddy Footprints on Carpe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2626" cy="19881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75C52" w14:textId="77777777" w:rsidR="00735620" w:rsidRPr="00CD757E" w:rsidRDefault="00735620" w:rsidP="0016691C">
      <w:pPr>
        <w:tabs>
          <w:tab w:val="center" w:pos="4320"/>
          <w:tab w:val="right" w:pos="8640"/>
        </w:tabs>
        <w:spacing w:after="0"/>
        <w:rPr>
          <w:rFonts w:eastAsia="Calibri" w:cs="Arial"/>
          <w:b/>
          <w:bCs/>
        </w:rPr>
      </w:pPr>
    </w:p>
    <w:p w14:paraId="0EEA7007" w14:textId="77777777" w:rsidR="00735620" w:rsidRPr="00CD757E" w:rsidRDefault="00735620" w:rsidP="0016691C">
      <w:pPr>
        <w:tabs>
          <w:tab w:val="center" w:pos="4320"/>
          <w:tab w:val="right" w:pos="8640"/>
        </w:tabs>
        <w:spacing w:after="0"/>
        <w:rPr>
          <w:rFonts w:eastAsia="Calibri" w:cs="Arial"/>
          <w:b/>
          <w:bCs/>
        </w:rPr>
      </w:pPr>
    </w:p>
    <w:p w14:paraId="545F80B6" w14:textId="77777777" w:rsidR="00735620" w:rsidRPr="00CD757E" w:rsidRDefault="00735620" w:rsidP="0016691C">
      <w:pPr>
        <w:tabs>
          <w:tab w:val="center" w:pos="4320"/>
          <w:tab w:val="right" w:pos="8640"/>
        </w:tabs>
        <w:spacing w:after="0"/>
        <w:rPr>
          <w:rFonts w:eastAsia="Calibri" w:cs="Arial"/>
          <w:b/>
          <w:bCs/>
        </w:rPr>
      </w:pPr>
    </w:p>
    <w:p w14:paraId="38556611" w14:textId="711C4667" w:rsidR="00642D7E" w:rsidRPr="00CD757E" w:rsidRDefault="00735620" w:rsidP="00A46C4C">
      <w:pPr>
        <w:tabs>
          <w:tab w:val="center" w:pos="4320"/>
          <w:tab w:val="right" w:pos="8640"/>
        </w:tabs>
        <w:spacing w:after="0"/>
        <w:rPr>
          <w:rFonts w:eastAsia="Calibri" w:cs="Arial"/>
          <w:b/>
          <w:bCs/>
        </w:rPr>
      </w:pPr>
      <w:r w:rsidRPr="00CD757E">
        <w:rPr>
          <w:rFonts w:eastAsia="Calibri" w:cs="Arial"/>
          <w:b/>
          <w:bCs/>
        </w:rPr>
        <w:t xml:space="preserve">  </w:t>
      </w:r>
    </w:p>
    <w:p w14:paraId="26FC5794" w14:textId="77777777" w:rsidR="003B4211" w:rsidRPr="00CD757E" w:rsidRDefault="003B4211" w:rsidP="0016691C">
      <w:pPr>
        <w:tabs>
          <w:tab w:val="center" w:pos="4320"/>
          <w:tab w:val="right" w:pos="8640"/>
        </w:tabs>
        <w:spacing w:after="0"/>
        <w:rPr>
          <w:rFonts w:eastAsia="Calibri" w:cs="Arial"/>
          <w:b/>
          <w:bCs/>
        </w:rPr>
      </w:pPr>
    </w:p>
    <w:p w14:paraId="3F79E04C" w14:textId="77777777" w:rsidR="00A46C4C" w:rsidRPr="00CD757E" w:rsidRDefault="00A46C4C" w:rsidP="0016691C">
      <w:pPr>
        <w:tabs>
          <w:tab w:val="center" w:pos="4320"/>
          <w:tab w:val="right" w:pos="8640"/>
        </w:tabs>
        <w:spacing w:after="0"/>
        <w:rPr>
          <w:rFonts w:eastAsia="Calibri" w:cs="Arial"/>
          <w:b/>
          <w:bCs/>
        </w:rPr>
      </w:pPr>
    </w:p>
    <w:p w14:paraId="755C6025" w14:textId="77777777" w:rsidR="00A46C4C" w:rsidRPr="00CD757E" w:rsidRDefault="00A46C4C" w:rsidP="0016691C">
      <w:pPr>
        <w:tabs>
          <w:tab w:val="center" w:pos="4320"/>
          <w:tab w:val="right" w:pos="8640"/>
        </w:tabs>
        <w:spacing w:after="0"/>
        <w:rPr>
          <w:rFonts w:cs="Arial"/>
        </w:rPr>
      </w:pPr>
    </w:p>
    <w:p w14:paraId="3F666E82" w14:textId="0E2A1CB5" w:rsidR="00526CDF" w:rsidRPr="00CD757E" w:rsidRDefault="00526CDF" w:rsidP="00526CDF">
      <w:pPr>
        <w:tabs>
          <w:tab w:val="center" w:pos="4320"/>
          <w:tab w:val="right" w:pos="8640"/>
        </w:tabs>
        <w:spacing w:after="0"/>
        <w:rPr>
          <w:rFonts w:eastAsia="Calibri" w:cs="Arial"/>
          <w:b/>
          <w:bCs/>
        </w:rPr>
      </w:pPr>
      <w:r w:rsidRPr="00CD757E">
        <w:rPr>
          <w:rFonts w:cs="Arial"/>
        </w:rPr>
        <w:t>(</w:t>
      </w:r>
      <w:r w:rsidR="00A46C4C" w:rsidRPr="00CD757E">
        <w:rPr>
          <w:rFonts w:cs="Arial"/>
        </w:rPr>
        <w:t>Source</w:t>
      </w:r>
      <w:r w:rsidRPr="00CD757E">
        <w:rPr>
          <w:rFonts w:cs="Arial"/>
        </w:rPr>
        <w:t xml:space="preserve">: </w:t>
      </w:r>
      <w:proofErr w:type="spellStart"/>
      <w:r w:rsidR="00A46C4C" w:rsidRPr="00CD757E">
        <w:rPr>
          <w:rFonts w:cs="Arial"/>
        </w:rPr>
        <w:t>Theuniss</w:t>
      </w:r>
      <w:proofErr w:type="spellEnd"/>
      <w:r w:rsidR="00A46C4C" w:rsidRPr="00CD757E">
        <w:rPr>
          <w:rFonts w:cs="Arial"/>
        </w:rPr>
        <w:t>,</w:t>
      </w:r>
      <w:r w:rsidRPr="00CD757E">
        <w:rPr>
          <w:rFonts w:cs="Arial"/>
        </w:rPr>
        <w:t xml:space="preserve"> </w:t>
      </w:r>
      <w:r w:rsidR="00A46C4C" w:rsidRPr="00CD757E">
        <w:rPr>
          <w:rFonts w:cs="Arial"/>
        </w:rPr>
        <w:t>2022)</w:t>
      </w:r>
      <w:r w:rsidR="00A46C4C" w:rsidRPr="00CD757E">
        <w:rPr>
          <w:rFonts w:eastAsia="Times New Roman" w:cs="Arial"/>
          <w:kern w:val="0"/>
          <w:lang w:eastAsia="en-GB"/>
          <w14:ligatures w14:val="none"/>
        </w:rPr>
        <w:t xml:space="preserve">                        </w:t>
      </w:r>
      <w:r w:rsidRPr="00CD757E">
        <w:rPr>
          <w:rFonts w:eastAsia="Times New Roman" w:cs="Arial"/>
          <w:kern w:val="0"/>
          <w:lang w:eastAsia="en-GB"/>
          <w14:ligatures w14:val="none"/>
        </w:rPr>
        <w:t xml:space="preserve">                                               Source: L</w:t>
      </w:r>
      <w:r w:rsidR="004C5ACC" w:rsidRPr="00CD757E">
        <w:rPr>
          <w:rFonts w:eastAsia="Times New Roman" w:cs="Arial"/>
          <w:kern w:val="0"/>
          <w:lang w:eastAsia="en-GB"/>
          <w14:ligatures w14:val="none"/>
        </w:rPr>
        <w:t>ittle</w:t>
      </w:r>
      <w:r w:rsidR="00C9489F" w:rsidRPr="00CD757E">
        <w:rPr>
          <w:rFonts w:eastAsia="Times New Roman" w:cs="Arial"/>
          <w:kern w:val="0"/>
          <w:lang w:eastAsia="en-GB"/>
          <w14:ligatures w14:val="none"/>
        </w:rPr>
        <w:t xml:space="preserve"> T,</w:t>
      </w:r>
      <w:r w:rsidR="004C5ACC" w:rsidRPr="00CD757E">
        <w:rPr>
          <w:rFonts w:eastAsia="Times New Roman" w:cs="Arial"/>
          <w:kern w:val="0"/>
          <w:lang w:eastAsia="en-GB"/>
          <w14:ligatures w14:val="none"/>
        </w:rPr>
        <w:t xml:space="preserve"> 2024)</w:t>
      </w:r>
      <w:r w:rsidRPr="00CD757E">
        <w:rPr>
          <w:rFonts w:eastAsia="Times New Roman" w:cs="Arial"/>
          <w:kern w:val="0"/>
          <w:lang w:eastAsia="en-GB"/>
          <w14:ligatures w14:val="none"/>
        </w:rPr>
        <w:t xml:space="preserve">                                 Source: </w:t>
      </w:r>
      <w:proofErr w:type="spellStart"/>
      <w:r w:rsidRPr="00CD757E">
        <w:rPr>
          <w:rFonts w:cs="Arial"/>
        </w:rPr>
        <w:t>blé</w:t>
      </w:r>
      <w:proofErr w:type="spellEnd"/>
      <w:r w:rsidRPr="00CD757E">
        <w:rPr>
          <w:rFonts w:cs="Arial"/>
        </w:rPr>
        <w:t>, 2024)</w:t>
      </w:r>
    </w:p>
    <w:p w14:paraId="14E5C07D" w14:textId="57AA3A6E" w:rsidR="004C5ACC" w:rsidRPr="00CD757E" w:rsidRDefault="004C5ACC" w:rsidP="004C5ACC">
      <w:pPr>
        <w:tabs>
          <w:tab w:val="center" w:pos="4320"/>
          <w:tab w:val="right" w:pos="8640"/>
        </w:tabs>
        <w:spacing w:after="0"/>
        <w:rPr>
          <w:rFonts w:eastAsia="Times New Roman" w:cs="Arial"/>
          <w:kern w:val="0"/>
          <w:lang w:eastAsia="en-GB"/>
          <w14:ligatures w14:val="none"/>
        </w:rPr>
      </w:pPr>
    </w:p>
    <w:p w14:paraId="79A7D879" w14:textId="1994367F" w:rsidR="003B4211" w:rsidRPr="00CD757E" w:rsidRDefault="00A46C4C" w:rsidP="0016691C">
      <w:pPr>
        <w:tabs>
          <w:tab w:val="center" w:pos="4320"/>
          <w:tab w:val="right" w:pos="8640"/>
        </w:tabs>
        <w:spacing w:after="0"/>
        <w:rPr>
          <w:rFonts w:eastAsia="Calibri" w:cs="Arial"/>
          <w:b/>
          <w:bCs/>
        </w:rPr>
      </w:pPr>
      <w:r w:rsidRPr="00CD757E">
        <w:rPr>
          <w:rFonts w:eastAsia="Times New Roman" w:cs="Arial"/>
          <w:kern w:val="0"/>
          <w:lang w:eastAsia="en-GB"/>
          <w14:ligatures w14:val="none"/>
        </w:rPr>
        <w:t xml:space="preserve">                                                         </w:t>
      </w:r>
      <w:r w:rsidR="00941024" w:rsidRPr="00CD757E">
        <w:rPr>
          <w:rFonts w:eastAsia="Times New Roman" w:cs="Arial"/>
          <w:kern w:val="0"/>
          <w:lang w:eastAsia="en-GB"/>
          <w14:ligatures w14:val="none"/>
        </w:rPr>
        <w:t xml:space="preserve">                                                                                    </w:t>
      </w:r>
      <w:r w:rsidRPr="00CD757E">
        <w:rPr>
          <w:rFonts w:eastAsia="Times New Roman" w:cs="Arial"/>
          <w:kern w:val="0"/>
          <w:lang w:eastAsia="en-GB"/>
          <w14:ligatures w14:val="none"/>
        </w:rPr>
        <w:t xml:space="preserve"> </w:t>
      </w:r>
      <w:r w:rsidR="00C9489F" w:rsidRPr="00CD757E">
        <w:rPr>
          <w:rFonts w:eastAsia="Times New Roman" w:cs="Arial"/>
          <w:kern w:val="0"/>
          <w:lang w:eastAsia="en-GB"/>
          <w14:ligatures w14:val="none"/>
        </w:rPr>
        <w:t xml:space="preserve"> </w:t>
      </w:r>
      <w:r w:rsidRPr="00CD757E">
        <w:rPr>
          <w:rFonts w:eastAsia="Times New Roman" w:cs="Arial"/>
          <w:kern w:val="0"/>
          <w:lang w:eastAsia="en-GB"/>
          <w14:ligatures w14:val="none"/>
        </w:rPr>
        <w:t xml:space="preserve">  </w:t>
      </w:r>
    </w:p>
    <w:p w14:paraId="2029BC3A" w14:textId="77777777" w:rsidR="000D3975" w:rsidRDefault="0054243E" w:rsidP="0016691C">
      <w:pPr>
        <w:tabs>
          <w:tab w:val="center" w:pos="4320"/>
          <w:tab w:val="right" w:pos="8640"/>
        </w:tabs>
        <w:spacing w:after="0"/>
        <w:rPr>
          <w:rFonts w:eastAsia="Calibri" w:cs="Arial"/>
        </w:rPr>
      </w:pPr>
      <w:r w:rsidRPr="00CD757E">
        <w:rPr>
          <w:rFonts w:eastAsia="Calibri" w:cs="Arial"/>
        </w:rPr>
        <w:t>The Nursery class arrive at 8</w:t>
      </w:r>
      <w:r w:rsidR="00B91A3E" w:rsidRPr="00CD757E">
        <w:rPr>
          <w:rFonts w:eastAsia="Calibri" w:cs="Arial"/>
        </w:rPr>
        <w:t>.45am</w:t>
      </w:r>
      <w:r w:rsidR="00F72F8A" w:rsidRPr="00CD757E">
        <w:rPr>
          <w:rFonts w:eastAsia="Calibri" w:cs="Arial"/>
        </w:rPr>
        <w:t>,</w:t>
      </w:r>
      <w:r w:rsidR="00B91A3E" w:rsidRPr="00CD757E">
        <w:rPr>
          <w:rFonts w:eastAsia="Calibri" w:cs="Arial"/>
        </w:rPr>
        <w:t xml:space="preserve"> </w:t>
      </w:r>
      <w:r w:rsidR="00C2386E" w:rsidRPr="00CD757E">
        <w:rPr>
          <w:rFonts w:eastAsia="Calibri" w:cs="Arial"/>
        </w:rPr>
        <w:t xml:space="preserve"> </w:t>
      </w:r>
      <w:r w:rsidR="000E3664" w:rsidRPr="00CD757E">
        <w:rPr>
          <w:rFonts w:eastAsia="Calibri" w:cs="Arial"/>
        </w:rPr>
        <w:t xml:space="preserve"> I prepare</w:t>
      </w:r>
      <w:r w:rsidR="00F72F8A" w:rsidRPr="00CD757E">
        <w:rPr>
          <w:rFonts w:eastAsia="Calibri" w:cs="Arial"/>
        </w:rPr>
        <w:t>d</w:t>
      </w:r>
      <w:r w:rsidR="000E3664" w:rsidRPr="00CD757E">
        <w:rPr>
          <w:rFonts w:eastAsia="Calibri" w:cs="Arial"/>
        </w:rPr>
        <w:t xml:space="preserve"> some muddy footprints through the class heading to the outside area to gain their attention and </w:t>
      </w:r>
      <w:r w:rsidR="00501070" w:rsidRPr="00CD757E">
        <w:rPr>
          <w:rFonts w:eastAsia="Calibri" w:cs="Arial"/>
        </w:rPr>
        <w:t>curiosity on arrival.</w:t>
      </w:r>
    </w:p>
    <w:p w14:paraId="494773D4" w14:textId="0E3BA0F0" w:rsidR="0054243E" w:rsidRPr="00CD757E" w:rsidRDefault="00813F54" w:rsidP="0016691C">
      <w:pPr>
        <w:tabs>
          <w:tab w:val="center" w:pos="4320"/>
          <w:tab w:val="right" w:pos="8640"/>
        </w:tabs>
        <w:spacing w:after="0"/>
        <w:rPr>
          <w:rFonts w:eastAsia="Calibri" w:cs="Arial"/>
        </w:rPr>
      </w:pPr>
      <w:r w:rsidRPr="00CD757E">
        <w:rPr>
          <w:rFonts w:eastAsia="Calibri" w:cs="Arial"/>
        </w:rPr>
        <w:t xml:space="preserve"> “</w:t>
      </w:r>
      <w:r w:rsidR="00C91711" w:rsidRPr="00CD757E">
        <w:rPr>
          <w:rFonts w:eastAsia="Calibri" w:cs="Arial"/>
        </w:rPr>
        <w:t>Miss</w:t>
      </w:r>
      <w:r w:rsidR="001B6F25" w:rsidRPr="00CD757E">
        <w:rPr>
          <w:rFonts w:eastAsia="Calibri" w:cs="Arial"/>
        </w:rPr>
        <w:t xml:space="preserve">, who’s been here” I hear one little </w:t>
      </w:r>
      <w:r w:rsidR="00AE7CDF" w:rsidRPr="00CD757E">
        <w:rPr>
          <w:rFonts w:eastAsia="Calibri" w:cs="Arial"/>
        </w:rPr>
        <w:t>three-year-old</w:t>
      </w:r>
      <w:r w:rsidR="00C174BF" w:rsidRPr="00CD757E">
        <w:rPr>
          <w:rFonts w:eastAsia="Calibri" w:cs="Arial"/>
        </w:rPr>
        <w:t xml:space="preserve"> boy</w:t>
      </w:r>
      <w:r w:rsidR="001B6F25" w:rsidRPr="00CD757E">
        <w:rPr>
          <w:rFonts w:eastAsia="Calibri" w:cs="Arial"/>
        </w:rPr>
        <w:t xml:space="preserve"> </w:t>
      </w:r>
      <w:r w:rsidR="00C30622" w:rsidRPr="00CD757E">
        <w:rPr>
          <w:rFonts w:eastAsia="Calibri" w:cs="Arial"/>
        </w:rPr>
        <w:t>shout. “</w:t>
      </w:r>
      <w:r w:rsidR="00B75E11" w:rsidRPr="00CD757E">
        <w:rPr>
          <w:rFonts w:eastAsia="Calibri" w:cs="Arial"/>
        </w:rPr>
        <w:t>It</w:t>
      </w:r>
      <w:r w:rsidR="000C309E" w:rsidRPr="00CD757E">
        <w:rPr>
          <w:rFonts w:eastAsia="Calibri" w:cs="Arial"/>
        </w:rPr>
        <w:t xml:space="preserve"> is</w:t>
      </w:r>
      <w:r w:rsidR="00C30622" w:rsidRPr="00CD757E">
        <w:rPr>
          <w:rFonts w:eastAsia="Calibri" w:cs="Arial"/>
        </w:rPr>
        <w:t xml:space="preserve"> </w:t>
      </w:r>
      <w:r w:rsidR="009965BA" w:rsidRPr="00CD757E">
        <w:rPr>
          <w:rFonts w:eastAsia="Calibri" w:cs="Arial"/>
        </w:rPr>
        <w:t>footprints</w:t>
      </w:r>
      <w:r w:rsidR="00C30622" w:rsidRPr="00CD757E">
        <w:rPr>
          <w:rFonts w:eastAsia="Calibri" w:cs="Arial"/>
        </w:rPr>
        <w:t xml:space="preserve">” I hear another little girl </w:t>
      </w:r>
      <w:r w:rsidR="00AE7CDF" w:rsidRPr="00CD757E">
        <w:rPr>
          <w:rFonts w:eastAsia="Calibri" w:cs="Arial"/>
        </w:rPr>
        <w:t>say.</w:t>
      </w:r>
      <w:r w:rsidR="00C174BF" w:rsidRPr="00CD757E">
        <w:rPr>
          <w:rFonts w:eastAsia="Calibri" w:cs="Arial"/>
        </w:rPr>
        <w:t xml:space="preserve"> They chat to </w:t>
      </w:r>
      <w:r w:rsidR="00AE7CDF" w:rsidRPr="00CD757E">
        <w:rPr>
          <w:rFonts w:eastAsia="Calibri" w:cs="Arial"/>
        </w:rPr>
        <w:t>each other,</w:t>
      </w:r>
      <w:r w:rsidR="00C174BF" w:rsidRPr="00CD757E">
        <w:rPr>
          <w:rFonts w:eastAsia="Calibri" w:cs="Arial"/>
        </w:rPr>
        <w:t xml:space="preserve"> </w:t>
      </w:r>
      <w:r w:rsidR="000151A4" w:rsidRPr="00CD757E">
        <w:rPr>
          <w:rFonts w:eastAsia="Calibri" w:cs="Arial"/>
        </w:rPr>
        <w:t xml:space="preserve">and I listen from behind, </w:t>
      </w:r>
      <w:r w:rsidR="00ED1183" w:rsidRPr="00CD757E">
        <w:rPr>
          <w:rFonts w:eastAsia="Calibri" w:cs="Arial"/>
        </w:rPr>
        <w:t>more</w:t>
      </w:r>
      <w:r w:rsidR="000151A4" w:rsidRPr="00CD757E">
        <w:rPr>
          <w:rFonts w:eastAsia="Calibri" w:cs="Arial"/>
        </w:rPr>
        <w:t xml:space="preserve"> children arrive and again all question </w:t>
      </w:r>
      <w:r w:rsidR="008A1364" w:rsidRPr="00CD757E">
        <w:rPr>
          <w:rFonts w:eastAsia="Calibri" w:cs="Arial"/>
        </w:rPr>
        <w:t>who’s been in their class</w:t>
      </w:r>
      <w:r w:rsidR="00E055EC" w:rsidRPr="00CD757E">
        <w:rPr>
          <w:rFonts w:eastAsia="Calibri" w:cs="Arial"/>
        </w:rPr>
        <w:t xml:space="preserve">. I can see from their faces </w:t>
      </w:r>
      <w:r w:rsidR="00685972" w:rsidRPr="00CD757E">
        <w:rPr>
          <w:rFonts w:eastAsia="Calibri" w:cs="Arial"/>
        </w:rPr>
        <w:t xml:space="preserve"> </w:t>
      </w:r>
      <w:r w:rsidR="00E055EC" w:rsidRPr="00CD757E">
        <w:rPr>
          <w:rFonts w:eastAsia="Calibri" w:cs="Arial"/>
        </w:rPr>
        <w:t xml:space="preserve"> they are curious and </w:t>
      </w:r>
      <w:r w:rsidR="00CA18FB" w:rsidRPr="00CD757E">
        <w:rPr>
          <w:rFonts w:eastAsia="Calibri" w:cs="Arial"/>
        </w:rPr>
        <w:t>so out adventure today begins.</w:t>
      </w:r>
    </w:p>
    <w:p w14:paraId="4F595249" w14:textId="03CFDF97" w:rsidR="009965BA" w:rsidRPr="00CD757E" w:rsidRDefault="009965BA" w:rsidP="0016691C">
      <w:pPr>
        <w:tabs>
          <w:tab w:val="center" w:pos="4320"/>
          <w:tab w:val="right" w:pos="8640"/>
        </w:tabs>
        <w:spacing w:after="0"/>
        <w:rPr>
          <w:rFonts w:eastAsia="Calibri" w:cs="Arial"/>
        </w:rPr>
      </w:pPr>
      <w:r w:rsidRPr="00CD757E">
        <w:rPr>
          <w:rFonts w:eastAsia="Calibri" w:cs="Arial"/>
        </w:rPr>
        <w:lastRenderedPageBreak/>
        <w:t xml:space="preserve">I call the children to the carpet area and </w:t>
      </w:r>
      <w:r w:rsidR="00F90B1D" w:rsidRPr="00CD757E">
        <w:rPr>
          <w:rFonts w:eastAsia="Calibri" w:cs="Arial"/>
        </w:rPr>
        <w:t xml:space="preserve">allow them time to share their thoughts </w:t>
      </w:r>
      <w:r w:rsidR="00884331" w:rsidRPr="00CD757E">
        <w:rPr>
          <w:rFonts w:eastAsia="Calibri" w:cs="Arial"/>
        </w:rPr>
        <w:t xml:space="preserve">and ideas, use their imagination </w:t>
      </w:r>
      <w:r w:rsidR="00AC5B83" w:rsidRPr="00CD757E">
        <w:rPr>
          <w:rFonts w:eastAsia="Calibri" w:cs="Arial"/>
        </w:rPr>
        <w:t xml:space="preserve">and discover </w:t>
      </w:r>
      <w:r w:rsidR="00A01A8C" w:rsidRPr="00CD757E">
        <w:rPr>
          <w:rFonts w:eastAsia="Calibri" w:cs="Arial"/>
        </w:rPr>
        <w:t>whose</w:t>
      </w:r>
      <w:r w:rsidR="00F90B1D" w:rsidRPr="00CD757E">
        <w:rPr>
          <w:rFonts w:eastAsia="Calibri" w:cs="Arial"/>
        </w:rPr>
        <w:t xml:space="preserve"> footprints they think </w:t>
      </w:r>
      <w:r w:rsidR="00344339" w:rsidRPr="00CD757E">
        <w:rPr>
          <w:rFonts w:eastAsia="Calibri" w:cs="Arial"/>
        </w:rPr>
        <w:t xml:space="preserve">have been left over our classroom floor. One little boy </w:t>
      </w:r>
      <w:r w:rsidR="00E21DA9" w:rsidRPr="00CD757E">
        <w:rPr>
          <w:rFonts w:eastAsia="Calibri" w:cs="Arial"/>
        </w:rPr>
        <w:t>shout</w:t>
      </w:r>
      <w:r w:rsidR="00720095" w:rsidRPr="00CD757E">
        <w:rPr>
          <w:rFonts w:eastAsia="Calibri" w:cs="Arial"/>
        </w:rPr>
        <w:t>ed</w:t>
      </w:r>
      <w:r w:rsidR="00344339" w:rsidRPr="00CD757E">
        <w:rPr>
          <w:rFonts w:eastAsia="Calibri" w:cs="Arial"/>
        </w:rPr>
        <w:t xml:space="preserve"> </w:t>
      </w:r>
      <w:r w:rsidR="00BE2034" w:rsidRPr="00CD757E">
        <w:rPr>
          <w:rFonts w:eastAsia="Calibri" w:cs="Arial"/>
        </w:rPr>
        <w:t>“I think Santa was here” I smiled and replied why do you think that</w:t>
      </w:r>
      <w:r w:rsidR="000679A4" w:rsidRPr="00CD757E">
        <w:rPr>
          <w:rFonts w:eastAsia="Calibri" w:cs="Arial"/>
        </w:rPr>
        <w:t xml:space="preserve">? He replied </w:t>
      </w:r>
      <w:r w:rsidR="00313B28" w:rsidRPr="00CD757E">
        <w:rPr>
          <w:rFonts w:eastAsia="Calibri" w:cs="Arial"/>
        </w:rPr>
        <w:t>innocently</w:t>
      </w:r>
      <w:r w:rsidR="00B75E11" w:rsidRPr="00CD757E">
        <w:rPr>
          <w:rFonts w:eastAsia="Calibri" w:cs="Arial"/>
        </w:rPr>
        <w:t xml:space="preserve">“ </w:t>
      </w:r>
      <w:r w:rsidR="00313B28" w:rsidRPr="00CD757E">
        <w:rPr>
          <w:rFonts w:eastAsia="Calibri" w:cs="Arial"/>
        </w:rPr>
        <w:t>Santa</w:t>
      </w:r>
      <w:r w:rsidR="000679A4" w:rsidRPr="00CD757E">
        <w:rPr>
          <w:rFonts w:eastAsia="Calibri" w:cs="Arial"/>
        </w:rPr>
        <w:t xml:space="preserve"> comes at night” another littl</w:t>
      </w:r>
      <w:r w:rsidR="00A30711" w:rsidRPr="00CD757E">
        <w:rPr>
          <w:rFonts w:eastAsia="Calibri" w:cs="Arial"/>
        </w:rPr>
        <w:t xml:space="preserve">e girl </w:t>
      </w:r>
      <w:r w:rsidR="00852648" w:rsidRPr="00CD757E">
        <w:rPr>
          <w:rFonts w:eastAsia="Calibri" w:cs="Arial"/>
        </w:rPr>
        <w:t>said,</w:t>
      </w:r>
      <w:r w:rsidR="00A30711" w:rsidRPr="00CD757E">
        <w:rPr>
          <w:rFonts w:eastAsia="Calibri" w:cs="Arial"/>
        </w:rPr>
        <w:t xml:space="preserve"> “have we been burgled” I looked back surprised</w:t>
      </w:r>
      <w:r w:rsidR="007165C0" w:rsidRPr="00CD757E">
        <w:rPr>
          <w:rFonts w:eastAsia="Calibri" w:cs="Arial"/>
        </w:rPr>
        <w:t xml:space="preserve"> “</w:t>
      </w:r>
      <w:r w:rsidR="00685972" w:rsidRPr="00CD757E">
        <w:rPr>
          <w:rFonts w:eastAsia="Calibri" w:cs="Arial"/>
        </w:rPr>
        <w:t>oh</w:t>
      </w:r>
      <w:r w:rsidR="00244CF2" w:rsidRPr="00CD757E">
        <w:rPr>
          <w:rFonts w:eastAsia="Calibri" w:cs="Arial"/>
        </w:rPr>
        <w:t xml:space="preserve"> I don’t think anything is missing, can you see anything missing</w:t>
      </w:r>
      <w:r w:rsidR="00517BFF" w:rsidRPr="00CD757E">
        <w:rPr>
          <w:rFonts w:eastAsia="Calibri" w:cs="Arial"/>
        </w:rPr>
        <w:t xml:space="preserve">? </w:t>
      </w:r>
      <w:r w:rsidR="00244CF2" w:rsidRPr="00CD757E">
        <w:rPr>
          <w:rFonts w:eastAsia="Calibri" w:cs="Arial"/>
        </w:rPr>
        <w:t xml:space="preserve">” they looked around the classroom and their little eyes scanned the </w:t>
      </w:r>
      <w:r w:rsidR="0008473A" w:rsidRPr="00CD757E">
        <w:rPr>
          <w:rFonts w:eastAsia="Calibri" w:cs="Arial"/>
        </w:rPr>
        <w:t>corners of the classroom, one little girl</w:t>
      </w:r>
      <w:r w:rsidR="00392D83" w:rsidRPr="00CD757E">
        <w:rPr>
          <w:rFonts w:eastAsia="Calibri" w:cs="Arial"/>
        </w:rPr>
        <w:t xml:space="preserve"> shouted “Miss </w:t>
      </w:r>
      <w:r w:rsidR="00FF66FC" w:rsidRPr="00CD757E">
        <w:rPr>
          <w:rFonts w:eastAsia="Calibri" w:cs="Arial"/>
        </w:rPr>
        <w:t>T</w:t>
      </w:r>
      <w:r w:rsidR="00AF3311" w:rsidRPr="00CD757E">
        <w:rPr>
          <w:rFonts w:eastAsia="Calibri" w:cs="Arial"/>
        </w:rPr>
        <w:t>edi</w:t>
      </w:r>
      <w:r w:rsidR="00392D83" w:rsidRPr="00CD757E">
        <w:rPr>
          <w:rFonts w:eastAsia="Calibri" w:cs="Arial"/>
        </w:rPr>
        <w:t xml:space="preserve"> </w:t>
      </w:r>
      <w:proofErr w:type="spellStart"/>
      <w:r w:rsidR="00392D83" w:rsidRPr="00CD757E">
        <w:rPr>
          <w:rFonts w:eastAsia="Calibri" w:cs="Arial"/>
        </w:rPr>
        <w:t>Twt</w:t>
      </w:r>
      <w:proofErr w:type="spellEnd"/>
      <w:r w:rsidR="00392D83" w:rsidRPr="00CD757E">
        <w:rPr>
          <w:rFonts w:eastAsia="Calibri" w:cs="Arial"/>
        </w:rPr>
        <w:t xml:space="preserve"> </w:t>
      </w:r>
      <w:r w:rsidR="00186337" w:rsidRPr="00CD757E">
        <w:rPr>
          <w:rFonts w:eastAsia="Calibri" w:cs="Arial"/>
        </w:rPr>
        <w:t xml:space="preserve">has </w:t>
      </w:r>
      <w:r w:rsidR="00392D83" w:rsidRPr="00CD757E">
        <w:rPr>
          <w:rFonts w:eastAsia="Calibri" w:cs="Arial"/>
        </w:rPr>
        <w:t>gone</w:t>
      </w:r>
      <w:r w:rsidR="00186337" w:rsidRPr="00CD757E">
        <w:rPr>
          <w:rFonts w:eastAsia="Calibri" w:cs="Arial"/>
        </w:rPr>
        <w:t xml:space="preserve"> from his chair</w:t>
      </w:r>
      <w:r w:rsidR="00392D83" w:rsidRPr="00CD757E">
        <w:rPr>
          <w:rFonts w:eastAsia="Calibri" w:cs="Arial"/>
        </w:rPr>
        <w:t xml:space="preserve">”. Tedi </w:t>
      </w:r>
      <w:proofErr w:type="spellStart"/>
      <w:r w:rsidR="009454F5" w:rsidRPr="00CD757E">
        <w:rPr>
          <w:rFonts w:eastAsia="Calibri" w:cs="Arial"/>
        </w:rPr>
        <w:t>Twt</w:t>
      </w:r>
      <w:proofErr w:type="spellEnd"/>
      <w:r w:rsidR="009454F5" w:rsidRPr="00CD757E">
        <w:rPr>
          <w:rFonts w:eastAsia="Calibri" w:cs="Arial"/>
        </w:rPr>
        <w:t xml:space="preserve"> </w:t>
      </w:r>
      <w:r w:rsidR="00392D83" w:rsidRPr="00CD757E">
        <w:rPr>
          <w:rFonts w:eastAsia="Calibri" w:cs="Arial"/>
        </w:rPr>
        <w:t xml:space="preserve">is our class </w:t>
      </w:r>
      <w:r w:rsidR="007A2600" w:rsidRPr="00CD757E">
        <w:rPr>
          <w:rFonts w:eastAsia="Calibri" w:cs="Arial"/>
        </w:rPr>
        <w:t>Tedi,</w:t>
      </w:r>
      <w:r w:rsidR="00392D83" w:rsidRPr="00CD757E">
        <w:rPr>
          <w:rFonts w:eastAsia="Calibri" w:cs="Arial"/>
        </w:rPr>
        <w:t xml:space="preserve"> and he gets to go home with </w:t>
      </w:r>
      <w:r w:rsidR="007A2600" w:rsidRPr="00CD757E">
        <w:rPr>
          <w:rFonts w:eastAsia="Calibri" w:cs="Arial"/>
        </w:rPr>
        <w:t>a child every week for the weekend. He was missing</w:t>
      </w:r>
      <w:r w:rsidR="00FB3B86" w:rsidRPr="00CD757E">
        <w:rPr>
          <w:rFonts w:eastAsia="Calibri" w:cs="Arial"/>
        </w:rPr>
        <w:t xml:space="preserve">!! </w:t>
      </w:r>
    </w:p>
    <w:p w14:paraId="5E7DD4C7" w14:textId="52E1301A" w:rsidR="00D85E86" w:rsidRPr="00CD757E" w:rsidRDefault="00D85E86" w:rsidP="0016691C">
      <w:pPr>
        <w:tabs>
          <w:tab w:val="center" w:pos="4320"/>
          <w:tab w:val="right" w:pos="8640"/>
        </w:tabs>
        <w:spacing w:after="0"/>
        <w:rPr>
          <w:rFonts w:eastAsia="Calibri" w:cs="Arial"/>
        </w:rPr>
      </w:pPr>
    </w:p>
    <w:p w14:paraId="085F949B" w14:textId="7DAEF71F" w:rsidR="00EF619C" w:rsidRPr="00A9053A" w:rsidRDefault="00A9053A" w:rsidP="00A9053A">
      <w:pPr>
        <w:tabs>
          <w:tab w:val="center" w:pos="4320"/>
          <w:tab w:val="right" w:pos="8640"/>
        </w:tabs>
        <w:spacing w:after="0"/>
        <w:rPr>
          <w:rFonts w:eastAsia="Calibri" w:cs="Arial"/>
        </w:rPr>
      </w:pPr>
      <w:r w:rsidRPr="00CD757E">
        <w:rPr>
          <w:rFonts w:cs="Arial"/>
          <w:noProof/>
        </w:rPr>
        <w:drawing>
          <wp:anchor distT="0" distB="0" distL="114300" distR="114300" simplePos="0" relativeHeight="251658245" behindDoc="1" locked="0" layoutInCell="1" allowOverlap="1" wp14:anchorId="355A1FC1" wp14:editId="22F8111C">
            <wp:simplePos x="0" y="0"/>
            <wp:positionH relativeFrom="column">
              <wp:posOffset>3886347</wp:posOffset>
            </wp:positionH>
            <wp:positionV relativeFrom="paragraph">
              <wp:posOffset>669925</wp:posOffset>
            </wp:positionV>
            <wp:extent cx="2912110" cy="3386647"/>
            <wp:effectExtent l="0" t="0" r="2540" b="4445"/>
            <wp:wrapNone/>
            <wp:docPr id="474123602" name="Picture 1" descr="A cartoon bear with a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123602" name="Picture 1" descr="A cartoon bear with a rainbow&#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2110" cy="3386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3B86" w:rsidRPr="00CD757E">
        <w:rPr>
          <w:rFonts w:eastAsia="Calibri" w:cs="Arial"/>
        </w:rPr>
        <w:t xml:space="preserve">I sent the children to collect their coats </w:t>
      </w:r>
      <w:r w:rsidR="004F3385" w:rsidRPr="00CD757E">
        <w:rPr>
          <w:rFonts w:eastAsia="Calibri" w:cs="Arial"/>
        </w:rPr>
        <w:t>as it was a little cold outside</w:t>
      </w:r>
      <w:r>
        <w:rPr>
          <w:rFonts w:eastAsia="Calibri" w:cs="Arial"/>
        </w:rPr>
        <w:t>.</w:t>
      </w:r>
      <w:r w:rsidR="000B25AE" w:rsidRPr="00CD757E">
        <w:rPr>
          <w:rFonts w:eastAsia="Calibri" w:cs="Arial"/>
        </w:rPr>
        <w:tab/>
      </w:r>
      <w:r>
        <w:rPr>
          <w:rFonts w:eastAsia="Calibri" w:cs="Arial"/>
        </w:rPr>
        <w:t xml:space="preserve"> </w:t>
      </w:r>
      <w:r w:rsidR="00E54CDB" w:rsidRPr="00CD757E">
        <w:rPr>
          <w:rFonts w:eastAsia="Calibri" w:cs="Arial"/>
        </w:rPr>
        <w:t xml:space="preserve">There were </w:t>
      </w:r>
      <w:r w:rsidR="00D440D1" w:rsidRPr="00CD757E">
        <w:rPr>
          <w:rFonts w:eastAsia="Calibri" w:cs="Arial"/>
        </w:rPr>
        <w:t>twenty-two</w:t>
      </w:r>
      <w:r w:rsidR="00E54CDB" w:rsidRPr="00CD757E">
        <w:rPr>
          <w:rFonts w:eastAsia="Calibri" w:cs="Arial"/>
        </w:rPr>
        <w:t xml:space="preserve"> children nursery age, </w:t>
      </w:r>
      <w:r w:rsidR="005953E9" w:rsidRPr="00CD757E">
        <w:rPr>
          <w:rFonts w:eastAsia="Calibri" w:cs="Arial"/>
        </w:rPr>
        <w:t>me</w:t>
      </w:r>
      <w:r w:rsidR="00E54CDB" w:rsidRPr="00CD757E">
        <w:rPr>
          <w:rFonts w:eastAsia="Calibri" w:cs="Arial"/>
        </w:rPr>
        <w:t xml:space="preserve"> and </w:t>
      </w:r>
      <w:r w:rsidR="00260D38" w:rsidRPr="00CD757E">
        <w:rPr>
          <w:rFonts w:eastAsia="Calibri" w:cs="Arial"/>
        </w:rPr>
        <w:t xml:space="preserve">two teaching assistants. </w:t>
      </w:r>
      <w:r w:rsidR="00EF619C" w:rsidRPr="00CD757E">
        <w:rPr>
          <w:rFonts w:eastAsia="Calibri" w:cs="Arial"/>
        </w:rPr>
        <w:t xml:space="preserve">Our aim for today was </w:t>
      </w:r>
      <w:r w:rsidR="002F2082" w:rsidRPr="00CD757E">
        <w:rPr>
          <w:rFonts w:cs="Arial"/>
        </w:rPr>
        <w:t>to use</w:t>
      </w:r>
      <w:r w:rsidR="00EF619C" w:rsidRPr="00CD757E">
        <w:rPr>
          <w:rFonts w:cs="Arial"/>
        </w:rPr>
        <w:t xml:space="preserve"> observation</w:t>
      </w:r>
      <w:r w:rsidR="00D923F4" w:rsidRPr="00CD757E">
        <w:rPr>
          <w:rFonts w:cs="Arial"/>
        </w:rPr>
        <w:t xml:space="preserve">, ask </w:t>
      </w:r>
      <w:r w:rsidR="00FF66FC" w:rsidRPr="00CD757E">
        <w:rPr>
          <w:rFonts w:cs="Arial"/>
        </w:rPr>
        <w:t>open-ended</w:t>
      </w:r>
      <w:r w:rsidR="00D923F4" w:rsidRPr="00CD757E">
        <w:rPr>
          <w:rFonts w:cs="Arial"/>
        </w:rPr>
        <w:t xml:space="preserve"> questions, provide </w:t>
      </w:r>
      <w:r w:rsidR="00DB1044" w:rsidRPr="00CD757E">
        <w:rPr>
          <w:rFonts w:cs="Arial"/>
        </w:rPr>
        <w:t>further resources that they may ask for, support them when they require it</w:t>
      </w:r>
      <w:r w:rsidR="00AF7935" w:rsidRPr="00CD757E">
        <w:rPr>
          <w:rFonts w:cs="Arial"/>
        </w:rPr>
        <w:t xml:space="preserve">, avoid interrupting their play and exploration </w:t>
      </w:r>
      <w:r w:rsidR="00EF619C" w:rsidRPr="00CD757E">
        <w:rPr>
          <w:rFonts w:cs="Arial"/>
        </w:rPr>
        <w:t xml:space="preserve">and document to capture </w:t>
      </w:r>
      <w:r w:rsidR="00C10410" w:rsidRPr="00CD757E">
        <w:rPr>
          <w:rFonts w:cs="Arial"/>
        </w:rPr>
        <w:t xml:space="preserve">the </w:t>
      </w:r>
      <w:r w:rsidR="00EF619C" w:rsidRPr="00CD757E">
        <w:rPr>
          <w:rFonts w:cs="Arial"/>
        </w:rPr>
        <w:t>children learning processes</w:t>
      </w:r>
      <w:r w:rsidR="00675B6B" w:rsidRPr="00CD757E">
        <w:rPr>
          <w:rFonts w:cs="Arial"/>
        </w:rPr>
        <w:t xml:space="preserve"> therefore we could</w:t>
      </w:r>
      <w:r w:rsidR="00EF619C" w:rsidRPr="00CD757E">
        <w:rPr>
          <w:rFonts w:cs="Arial"/>
        </w:rPr>
        <w:t xml:space="preserve"> </w:t>
      </w:r>
      <w:r w:rsidR="00675B6B" w:rsidRPr="00CD757E">
        <w:rPr>
          <w:rFonts w:cs="Arial"/>
        </w:rPr>
        <w:t>r</w:t>
      </w:r>
      <w:r w:rsidR="00EF619C" w:rsidRPr="00CD757E">
        <w:rPr>
          <w:rFonts w:cs="Arial"/>
        </w:rPr>
        <w:t xml:space="preserve">evisit these observations with </w:t>
      </w:r>
      <w:r w:rsidR="00675B6B" w:rsidRPr="00CD757E">
        <w:rPr>
          <w:rFonts w:cs="Arial"/>
        </w:rPr>
        <w:t xml:space="preserve">the </w:t>
      </w:r>
      <w:r w:rsidR="00EF619C" w:rsidRPr="00CD757E">
        <w:rPr>
          <w:rFonts w:cs="Arial"/>
        </w:rPr>
        <w:t>children to deepen understanding and plan future explorations.</w:t>
      </w:r>
      <w:r w:rsidR="00D923F4" w:rsidRPr="00CD757E">
        <w:rPr>
          <w:rFonts w:cs="Arial"/>
        </w:rPr>
        <w:t xml:space="preserve"> </w:t>
      </w:r>
    </w:p>
    <w:p w14:paraId="13C88433" w14:textId="5DAD28A1" w:rsidR="005937BC" w:rsidRPr="00CD757E" w:rsidRDefault="005937BC" w:rsidP="0016691C">
      <w:pPr>
        <w:tabs>
          <w:tab w:val="center" w:pos="4320"/>
          <w:tab w:val="right" w:pos="8640"/>
        </w:tabs>
        <w:spacing w:after="0"/>
        <w:rPr>
          <w:rFonts w:eastAsia="Calibri" w:cs="Arial"/>
        </w:rPr>
      </w:pPr>
    </w:p>
    <w:p w14:paraId="4B7893FD" w14:textId="01FA4298" w:rsidR="005953E9" w:rsidRPr="00CD757E" w:rsidRDefault="005953E9" w:rsidP="0016691C">
      <w:pPr>
        <w:tabs>
          <w:tab w:val="center" w:pos="4320"/>
          <w:tab w:val="right" w:pos="8640"/>
        </w:tabs>
        <w:spacing w:after="0"/>
        <w:rPr>
          <w:rFonts w:eastAsia="Calibri" w:cs="Arial"/>
        </w:rPr>
      </w:pPr>
    </w:p>
    <w:p w14:paraId="74ADA41B" w14:textId="77777777" w:rsidR="00526CDF" w:rsidRPr="00CD757E" w:rsidRDefault="00526CDF" w:rsidP="0016691C">
      <w:pPr>
        <w:tabs>
          <w:tab w:val="center" w:pos="4320"/>
          <w:tab w:val="right" w:pos="8640"/>
        </w:tabs>
        <w:spacing w:after="0"/>
        <w:rPr>
          <w:rFonts w:eastAsia="Calibri" w:cs="Arial"/>
        </w:rPr>
      </w:pPr>
    </w:p>
    <w:p w14:paraId="22848402" w14:textId="77777777" w:rsidR="00526CDF" w:rsidRPr="00CD757E" w:rsidRDefault="00526CDF" w:rsidP="0016691C">
      <w:pPr>
        <w:tabs>
          <w:tab w:val="center" w:pos="4320"/>
          <w:tab w:val="right" w:pos="8640"/>
        </w:tabs>
        <w:spacing w:after="0"/>
        <w:rPr>
          <w:rFonts w:eastAsia="Calibri" w:cs="Arial"/>
        </w:rPr>
      </w:pPr>
    </w:p>
    <w:p w14:paraId="4BBFB8DC" w14:textId="77777777" w:rsidR="00526CDF" w:rsidRPr="00CD757E" w:rsidRDefault="00526CDF" w:rsidP="0016691C">
      <w:pPr>
        <w:tabs>
          <w:tab w:val="center" w:pos="4320"/>
          <w:tab w:val="right" w:pos="8640"/>
        </w:tabs>
        <w:spacing w:after="0"/>
        <w:rPr>
          <w:rFonts w:eastAsia="Calibri" w:cs="Arial"/>
        </w:rPr>
      </w:pPr>
    </w:p>
    <w:p w14:paraId="1442CEDE" w14:textId="77777777" w:rsidR="00526CDF" w:rsidRPr="00CD757E" w:rsidRDefault="00526CDF" w:rsidP="0016691C">
      <w:pPr>
        <w:tabs>
          <w:tab w:val="center" w:pos="4320"/>
          <w:tab w:val="right" w:pos="8640"/>
        </w:tabs>
        <w:spacing w:after="0"/>
        <w:rPr>
          <w:rFonts w:eastAsia="Calibri" w:cs="Arial"/>
        </w:rPr>
      </w:pPr>
    </w:p>
    <w:p w14:paraId="3CB6756C" w14:textId="77777777" w:rsidR="00526CDF" w:rsidRPr="00CD757E" w:rsidRDefault="00526CDF" w:rsidP="0016691C">
      <w:pPr>
        <w:tabs>
          <w:tab w:val="center" w:pos="4320"/>
          <w:tab w:val="right" w:pos="8640"/>
        </w:tabs>
        <w:spacing w:after="0"/>
        <w:rPr>
          <w:rFonts w:eastAsia="Calibri" w:cs="Arial"/>
        </w:rPr>
      </w:pPr>
    </w:p>
    <w:p w14:paraId="6F94A110" w14:textId="77777777" w:rsidR="00526CDF" w:rsidRPr="00CD757E" w:rsidRDefault="00526CDF" w:rsidP="0016691C">
      <w:pPr>
        <w:tabs>
          <w:tab w:val="center" w:pos="4320"/>
          <w:tab w:val="right" w:pos="8640"/>
        </w:tabs>
        <w:spacing w:after="0"/>
        <w:rPr>
          <w:rFonts w:eastAsia="Calibri" w:cs="Arial"/>
        </w:rPr>
      </w:pPr>
    </w:p>
    <w:p w14:paraId="1D9CFB0F" w14:textId="6078A743" w:rsidR="009967F5" w:rsidRPr="00CD757E" w:rsidRDefault="005953E9" w:rsidP="009967F5">
      <w:pPr>
        <w:tabs>
          <w:tab w:val="center" w:pos="4320"/>
          <w:tab w:val="right" w:pos="8640"/>
        </w:tabs>
        <w:spacing w:after="0"/>
        <w:rPr>
          <w:rFonts w:eastAsia="Calibri" w:cs="Arial"/>
        </w:rPr>
      </w:pPr>
      <w:r w:rsidRPr="00CD757E">
        <w:rPr>
          <w:rFonts w:eastAsia="Calibri" w:cs="Arial"/>
        </w:rPr>
        <w:t xml:space="preserve">I said </w:t>
      </w:r>
      <w:r w:rsidR="00D440D1" w:rsidRPr="00CD757E">
        <w:rPr>
          <w:rFonts w:eastAsia="Calibri" w:cs="Arial"/>
        </w:rPr>
        <w:t>let us</w:t>
      </w:r>
      <w:r w:rsidRPr="00CD757E">
        <w:rPr>
          <w:rFonts w:eastAsia="Calibri" w:cs="Arial"/>
        </w:rPr>
        <w:t xml:space="preserve"> follow the footprints and </w:t>
      </w:r>
      <w:r w:rsidR="0070331E" w:rsidRPr="00CD757E">
        <w:rPr>
          <w:rFonts w:eastAsia="Calibri" w:cs="Arial"/>
        </w:rPr>
        <w:t xml:space="preserve">see if we can find Tedi </w:t>
      </w:r>
      <w:proofErr w:type="spellStart"/>
      <w:r w:rsidR="0070331E" w:rsidRPr="00CD757E">
        <w:rPr>
          <w:rFonts w:eastAsia="Calibri" w:cs="Arial"/>
        </w:rPr>
        <w:t>Twt</w:t>
      </w:r>
      <w:proofErr w:type="spellEnd"/>
      <w:r w:rsidR="0070331E" w:rsidRPr="00CD757E">
        <w:rPr>
          <w:rFonts w:eastAsia="Calibri" w:cs="Arial"/>
        </w:rPr>
        <w:t>!!!</w:t>
      </w:r>
      <w:r w:rsidR="00721E4D" w:rsidRPr="00CD757E">
        <w:rPr>
          <w:rFonts w:eastAsia="Calibri" w:cs="Arial"/>
        </w:rPr>
        <w:t xml:space="preserve">  </w:t>
      </w:r>
      <w:r w:rsidR="009967F5" w:rsidRPr="00CD757E">
        <w:rPr>
          <w:rFonts w:eastAsia="Calibri" w:cs="Arial"/>
        </w:rPr>
        <w:t xml:space="preserve">                                                 (Source: Tes.com, 2023)</w:t>
      </w:r>
    </w:p>
    <w:p w14:paraId="77B66551" w14:textId="2A5828BF" w:rsidR="005953E9" w:rsidRPr="00CD757E" w:rsidRDefault="005953E9" w:rsidP="0016691C">
      <w:pPr>
        <w:tabs>
          <w:tab w:val="center" w:pos="4320"/>
          <w:tab w:val="right" w:pos="8640"/>
        </w:tabs>
        <w:spacing w:after="0"/>
        <w:rPr>
          <w:rFonts w:eastAsia="Calibri" w:cs="Arial"/>
        </w:rPr>
      </w:pPr>
    </w:p>
    <w:p w14:paraId="23006EE8" w14:textId="5903204C" w:rsidR="00107108" w:rsidRPr="00CD757E" w:rsidRDefault="00107108" w:rsidP="0016691C">
      <w:pPr>
        <w:tabs>
          <w:tab w:val="center" w:pos="4320"/>
          <w:tab w:val="right" w:pos="8640"/>
        </w:tabs>
        <w:spacing w:after="0"/>
        <w:rPr>
          <w:rFonts w:eastAsia="Calibri" w:cs="Arial"/>
        </w:rPr>
      </w:pPr>
      <w:r w:rsidRPr="00CD757E">
        <w:rPr>
          <w:rFonts w:eastAsia="Calibri" w:cs="Arial"/>
        </w:rPr>
        <w:t xml:space="preserve">The children were excited, their little faces </w:t>
      </w:r>
      <w:r w:rsidR="00E05EEC" w:rsidRPr="00CD757E">
        <w:rPr>
          <w:rFonts w:eastAsia="Calibri" w:cs="Arial"/>
        </w:rPr>
        <w:t xml:space="preserve">showed happiness, </w:t>
      </w:r>
      <w:r w:rsidR="00D10A61" w:rsidRPr="00CD757E">
        <w:rPr>
          <w:rFonts w:eastAsia="Calibri" w:cs="Arial"/>
        </w:rPr>
        <w:t>excitement,</w:t>
      </w:r>
      <w:r w:rsidR="00E05EEC" w:rsidRPr="00CD757E">
        <w:rPr>
          <w:rFonts w:eastAsia="Calibri" w:cs="Arial"/>
        </w:rPr>
        <w:t xml:space="preserve"> and curiosity. Some were </w:t>
      </w:r>
      <w:r w:rsidR="0025171B" w:rsidRPr="00CD757E">
        <w:rPr>
          <w:rFonts w:eastAsia="Calibri" w:cs="Arial"/>
        </w:rPr>
        <w:t>a little too excited</w:t>
      </w:r>
      <w:r w:rsidR="00A4243A" w:rsidRPr="00CD757E">
        <w:rPr>
          <w:rFonts w:eastAsia="Calibri" w:cs="Arial"/>
        </w:rPr>
        <w:t>, so I</w:t>
      </w:r>
      <w:r w:rsidR="0025171B" w:rsidRPr="00CD757E">
        <w:rPr>
          <w:rFonts w:eastAsia="Calibri" w:cs="Arial"/>
        </w:rPr>
        <w:t xml:space="preserve"> had to remind them that we must walk and not run.</w:t>
      </w:r>
    </w:p>
    <w:p w14:paraId="550D0A1F" w14:textId="77777777" w:rsidR="00667FC6" w:rsidRPr="00CD757E" w:rsidRDefault="0025171B" w:rsidP="0016691C">
      <w:pPr>
        <w:tabs>
          <w:tab w:val="center" w:pos="4320"/>
          <w:tab w:val="right" w:pos="8640"/>
        </w:tabs>
        <w:spacing w:after="0"/>
        <w:rPr>
          <w:rFonts w:eastAsia="Calibri" w:cs="Arial"/>
        </w:rPr>
      </w:pPr>
      <w:r w:rsidRPr="00CD757E">
        <w:rPr>
          <w:rFonts w:eastAsia="Calibri" w:cs="Arial"/>
        </w:rPr>
        <w:lastRenderedPageBreak/>
        <w:t xml:space="preserve">We followed the footprints </w:t>
      </w:r>
      <w:r w:rsidR="00FF6D37" w:rsidRPr="00CD757E">
        <w:rPr>
          <w:rFonts w:eastAsia="Calibri" w:cs="Arial"/>
        </w:rPr>
        <w:t xml:space="preserve">out of the classroom and along the ramp to the outside area, the footprints </w:t>
      </w:r>
      <w:r w:rsidR="00270F27" w:rsidRPr="00CD757E">
        <w:rPr>
          <w:rFonts w:eastAsia="Calibri" w:cs="Arial"/>
        </w:rPr>
        <w:t xml:space="preserve">were even clearer outside and </w:t>
      </w:r>
      <w:r w:rsidR="00115690" w:rsidRPr="00CD757E">
        <w:rPr>
          <w:rFonts w:eastAsia="Calibri" w:cs="Arial"/>
        </w:rPr>
        <w:t xml:space="preserve">looked like </w:t>
      </w:r>
      <w:r w:rsidR="00F20ACD" w:rsidRPr="00CD757E">
        <w:rPr>
          <w:rFonts w:eastAsia="Calibri" w:cs="Arial"/>
        </w:rPr>
        <w:t>giants’</w:t>
      </w:r>
      <w:r w:rsidR="00115690" w:rsidRPr="00CD757E">
        <w:rPr>
          <w:rFonts w:eastAsia="Calibri" w:cs="Arial"/>
        </w:rPr>
        <w:t xml:space="preserve"> feet according to one of the children</w:t>
      </w:r>
      <w:r w:rsidR="002D271F" w:rsidRPr="00CD757E">
        <w:rPr>
          <w:rFonts w:eastAsia="Calibri" w:cs="Arial"/>
        </w:rPr>
        <w:t xml:space="preserve">, I asked why they thought they </w:t>
      </w:r>
      <w:r w:rsidR="00313B28" w:rsidRPr="00CD757E">
        <w:rPr>
          <w:rFonts w:eastAsia="Calibri" w:cs="Arial"/>
        </w:rPr>
        <w:t>were</w:t>
      </w:r>
      <w:r w:rsidR="002D271F" w:rsidRPr="00CD757E">
        <w:rPr>
          <w:rFonts w:eastAsia="Calibri" w:cs="Arial"/>
        </w:rPr>
        <w:t xml:space="preserve"> </w:t>
      </w:r>
      <w:r w:rsidR="00313B28" w:rsidRPr="00CD757E">
        <w:rPr>
          <w:rFonts w:eastAsia="Calibri" w:cs="Arial"/>
        </w:rPr>
        <w:t>giant’s</w:t>
      </w:r>
      <w:r w:rsidR="002D271F" w:rsidRPr="00CD757E">
        <w:rPr>
          <w:rFonts w:eastAsia="Calibri" w:cs="Arial"/>
        </w:rPr>
        <w:t xml:space="preserve"> </w:t>
      </w:r>
      <w:r w:rsidR="00CD51A5" w:rsidRPr="00CD757E">
        <w:rPr>
          <w:rFonts w:eastAsia="Calibri" w:cs="Arial"/>
        </w:rPr>
        <w:t>feet,</w:t>
      </w:r>
      <w:r w:rsidR="002D271F" w:rsidRPr="00CD757E">
        <w:rPr>
          <w:rFonts w:eastAsia="Calibri" w:cs="Arial"/>
        </w:rPr>
        <w:t xml:space="preserve"> </w:t>
      </w:r>
    </w:p>
    <w:p w14:paraId="57B6F439" w14:textId="1691589C" w:rsidR="0025171B" w:rsidRPr="00CD757E" w:rsidRDefault="00A4243A" w:rsidP="0016691C">
      <w:pPr>
        <w:tabs>
          <w:tab w:val="center" w:pos="4320"/>
          <w:tab w:val="right" w:pos="8640"/>
        </w:tabs>
        <w:spacing w:after="0"/>
        <w:rPr>
          <w:rFonts w:eastAsia="Calibri" w:cs="Arial"/>
        </w:rPr>
      </w:pPr>
      <w:r w:rsidRPr="00CD757E">
        <w:rPr>
          <w:rFonts w:eastAsia="Calibri" w:cs="Arial"/>
        </w:rPr>
        <w:t>And</w:t>
      </w:r>
      <w:r w:rsidR="002D271F" w:rsidRPr="00CD757E">
        <w:rPr>
          <w:rFonts w:eastAsia="Calibri" w:cs="Arial"/>
        </w:rPr>
        <w:t xml:space="preserve"> he </w:t>
      </w:r>
      <w:r w:rsidR="00F37319" w:rsidRPr="00CD757E">
        <w:rPr>
          <w:rFonts w:eastAsia="Calibri" w:cs="Arial"/>
        </w:rPr>
        <w:t>replied</w:t>
      </w:r>
      <w:r w:rsidR="00D94114" w:rsidRPr="00CD757E">
        <w:rPr>
          <w:rFonts w:eastAsia="Calibri" w:cs="Arial"/>
        </w:rPr>
        <w:t>, “</w:t>
      </w:r>
      <w:r w:rsidR="002D271F" w:rsidRPr="00CD757E">
        <w:rPr>
          <w:rFonts w:eastAsia="Calibri" w:cs="Arial"/>
        </w:rPr>
        <w:t xml:space="preserve">they are </w:t>
      </w:r>
      <w:r w:rsidR="008458AF" w:rsidRPr="00CD757E">
        <w:rPr>
          <w:rFonts w:eastAsia="Calibri" w:cs="Arial"/>
        </w:rPr>
        <w:t>big, big, big</w:t>
      </w:r>
      <w:r w:rsidR="00BB00E7" w:rsidRPr="00CD757E">
        <w:rPr>
          <w:rFonts w:eastAsia="Calibri" w:cs="Arial"/>
        </w:rPr>
        <w:t>!</w:t>
      </w:r>
      <w:r w:rsidR="002D271F" w:rsidRPr="00CD757E">
        <w:rPr>
          <w:rFonts w:eastAsia="Calibri" w:cs="Arial"/>
        </w:rPr>
        <w:t xml:space="preserve"> Miss</w:t>
      </w:r>
      <w:r w:rsidR="008458AF" w:rsidRPr="00CD757E">
        <w:rPr>
          <w:rFonts w:eastAsia="Calibri" w:cs="Arial"/>
        </w:rPr>
        <w:t>.”</w:t>
      </w:r>
      <w:r w:rsidR="008F4EBE" w:rsidRPr="00CD757E">
        <w:rPr>
          <w:rFonts w:eastAsia="Calibri" w:cs="Arial"/>
        </w:rPr>
        <w:t xml:space="preserve"> </w:t>
      </w:r>
      <w:r w:rsidR="00F37319" w:rsidRPr="00CD757E">
        <w:rPr>
          <w:rFonts w:eastAsia="Calibri" w:cs="Arial"/>
        </w:rPr>
        <w:t>Yes,</w:t>
      </w:r>
      <w:r w:rsidR="008F4EBE" w:rsidRPr="00CD757E">
        <w:rPr>
          <w:rFonts w:eastAsia="Calibri" w:cs="Arial"/>
        </w:rPr>
        <w:t xml:space="preserve"> they are </w:t>
      </w:r>
      <w:r w:rsidR="001379B1" w:rsidRPr="00CD757E">
        <w:rPr>
          <w:rFonts w:eastAsia="Calibri" w:cs="Arial"/>
        </w:rPr>
        <w:t>big</w:t>
      </w:r>
      <w:r w:rsidR="00BD48D9">
        <w:rPr>
          <w:rFonts w:eastAsia="Calibri" w:cs="Arial"/>
        </w:rPr>
        <w:t xml:space="preserve">, </w:t>
      </w:r>
      <w:r w:rsidR="008F4EBE" w:rsidRPr="00CD757E">
        <w:rPr>
          <w:rFonts w:eastAsia="Calibri" w:cs="Arial"/>
        </w:rPr>
        <w:t>do you have big fee</w:t>
      </w:r>
      <w:r w:rsidR="007C178C" w:rsidRPr="00CD757E">
        <w:rPr>
          <w:rFonts w:eastAsia="Calibri" w:cs="Arial"/>
        </w:rPr>
        <w:t>t</w:t>
      </w:r>
      <w:r w:rsidR="00BD48D9">
        <w:rPr>
          <w:rFonts w:eastAsia="Calibri" w:cs="Arial"/>
        </w:rPr>
        <w:t>”</w:t>
      </w:r>
      <w:r w:rsidR="008F4EBE" w:rsidRPr="00CD757E">
        <w:rPr>
          <w:rFonts w:eastAsia="Calibri" w:cs="Arial"/>
        </w:rPr>
        <w:t xml:space="preserve"> I asked </w:t>
      </w:r>
      <w:r w:rsidR="00C47812" w:rsidRPr="00CD757E">
        <w:rPr>
          <w:rFonts w:eastAsia="Calibri" w:cs="Arial"/>
        </w:rPr>
        <w:t>“</w:t>
      </w:r>
      <w:r w:rsidR="005F05EB" w:rsidRPr="00CD757E">
        <w:rPr>
          <w:rFonts w:eastAsia="Calibri" w:cs="Arial"/>
        </w:rPr>
        <w:t>No</w:t>
      </w:r>
      <w:r w:rsidR="00DA1AED" w:rsidRPr="00CD757E">
        <w:rPr>
          <w:rFonts w:eastAsia="Calibri" w:cs="Arial"/>
        </w:rPr>
        <w:t>,</w:t>
      </w:r>
      <w:r w:rsidR="00C47812" w:rsidRPr="00CD757E">
        <w:rPr>
          <w:rFonts w:eastAsia="Calibri" w:cs="Arial"/>
        </w:rPr>
        <w:t xml:space="preserve"> I have little feet” the opportunity to compare sizes </w:t>
      </w:r>
      <w:r w:rsidR="00F37319" w:rsidRPr="00CD757E">
        <w:rPr>
          <w:rFonts w:eastAsia="Calibri" w:cs="Arial"/>
        </w:rPr>
        <w:t xml:space="preserve">of big and small from a </w:t>
      </w:r>
      <w:r w:rsidR="00DA1AED" w:rsidRPr="00CD757E">
        <w:rPr>
          <w:rFonts w:eastAsia="Calibri" w:cs="Arial"/>
        </w:rPr>
        <w:t>child’s</w:t>
      </w:r>
      <w:r w:rsidR="00F37319" w:rsidRPr="00CD757E">
        <w:rPr>
          <w:rFonts w:eastAsia="Calibri" w:cs="Arial"/>
        </w:rPr>
        <w:t xml:space="preserve"> observation </w:t>
      </w:r>
      <w:r w:rsidR="0042734F" w:rsidRPr="00CD757E">
        <w:rPr>
          <w:rFonts w:eastAsia="Calibri" w:cs="Arial"/>
        </w:rPr>
        <w:t>was made, I drew this to the attention of the other children so they</w:t>
      </w:r>
      <w:r w:rsidR="00917D02" w:rsidRPr="00CD757E">
        <w:rPr>
          <w:rFonts w:eastAsia="Calibri" w:cs="Arial"/>
        </w:rPr>
        <w:t>, so</w:t>
      </w:r>
      <w:r w:rsidR="0042734F" w:rsidRPr="00CD757E">
        <w:rPr>
          <w:rFonts w:eastAsia="Calibri" w:cs="Arial"/>
        </w:rPr>
        <w:t xml:space="preserve"> could compare their own feet </w:t>
      </w:r>
      <w:r w:rsidR="00E6126D" w:rsidRPr="00CD757E">
        <w:rPr>
          <w:rFonts w:eastAsia="Calibri" w:cs="Arial"/>
        </w:rPr>
        <w:t>to the big giant feet that they could see.</w:t>
      </w:r>
    </w:p>
    <w:p w14:paraId="07568D62" w14:textId="2B216103" w:rsidR="009340E5" w:rsidRPr="00CD757E" w:rsidRDefault="009340E5" w:rsidP="0016691C">
      <w:pPr>
        <w:tabs>
          <w:tab w:val="center" w:pos="4320"/>
          <w:tab w:val="right" w:pos="8640"/>
        </w:tabs>
        <w:spacing w:after="0"/>
        <w:rPr>
          <w:rFonts w:eastAsia="Calibri" w:cs="Arial"/>
        </w:rPr>
      </w:pPr>
      <w:r w:rsidRPr="00CD757E">
        <w:rPr>
          <w:rFonts w:eastAsia="Calibri" w:cs="Arial"/>
        </w:rPr>
        <w:t>We walked on and what the children were not aware of the new outdoor play area</w:t>
      </w:r>
      <w:r w:rsidR="00F20ACD" w:rsidRPr="00CD757E">
        <w:rPr>
          <w:rFonts w:eastAsia="Calibri" w:cs="Arial"/>
        </w:rPr>
        <w:t xml:space="preserve"> that</w:t>
      </w:r>
      <w:r w:rsidRPr="00CD757E">
        <w:rPr>
          <w:rFonts w:eastAsia="Calibri" w:cs="Arial"/>
        </w:rPr>
        <w:t xml:space="preserve"> </w:t>
      </w:r>
      <w:r w:rsidR="00574762" w:rsidRPr="00CD757E">
        <w:rPr>
          <w:rFonts w:eastAsia="Calibri" w:cs="Arial"/>
        </w:rPr>
        <w:t>had been</w:t>
      </w:r>
      <w:r w:rsidR="00B35207" w:rsidRPr="00CD757E">
        <w:rPr>
          <w:rFonts w:eastAsia="Calibri" w:cs="Arial"/>
        </w:rPr>
        <w:t xml:space="preserve"> build</w:t>
      </w:r>
      <w:r w:rsidR="00574762" w:rsidRPr="00CD757E">
        <w:rPr>
          <w:rFonts w:eastAsia="Calibri" w:cs="Arial"/>
        </w:rPr>
        <w:t xml:space="preserve">. </w:t>
      </w:r>
    </w:p>
    <w:p w14:paraId="16F98F52" w14:textId="124641F9" w:rsidR="0027759B" w:rsidRPr="00CD757E" w:rsidRDefault="00F20ACD" w:rsidP="0016691C">
      <w:pPr>
        <w:tabs>
          <w:tab w:val="center" w:pos="4320"/>
          <w:tab w:val="right" w:pos="8640"/>
        </w:tabs>
        <w:spacing w:after="0"/>
        <w:rPr>
          <w:rFonts w:eastAsia="Calibri" w:cs="Arial"/>
        </w:rPr>
      </w:pPr>
      <w:r w:rsidRPr="00CD757E">
        <w:rPr>
          <w:rFonts w:eastAsia="Calibri" w:cs="Arial"/>
        </w:rPr>
        <w:t>They froze</w:t>
      </w:r>
      <w:r w:rsidR="00AC1CFA" w:rsidRPr="00CD757E">
        <w:rPr>
          <w:rFonts w:eastAsia="Calibri" w:cs="Arial"/>
        </w:rPr>
        <w:t xml:space="preserve">!!! </w:t>
      </w:r>
      <w:r w:rsidR="00AC1A15" w:rsidRPr="00CD757E">
        <w:rPr>
          <w:rFonts w:eastAsia="Calibri" w:cs="Arial"/>
        </w:rPr>
        <w:t>I stopped them from going any further</w:t>
      </w:r>
      <w:r w:rsidR="00A4243A" w:rsidRPr="00CD757E">
        <w:rPr>
          <w:rFonts w:eastAsia="Calibri" w:cs="Arial"/>
        </w:rPr>
        <w:t>, and before</w:t>
      </w:r>
      <w:r w:rsidR="0027759B" w:rsidRPr="00CD757E">
        <w:rPr>
          <w:rFonts w:eastAsia="Calibri" w:cs="Arial"/>
        </w:rPr>
        <w:t xml:space="preserve"> I had the opportunity to say anything a little boy </w:t>
      </w:r>
      <w:r w:rsidR="00852648" w:rsidRPr="00CD757E">
        <w:rPr>
          <w:rFonts w:eastAsia="Calibri" w:cs="Arial"/>
        </w:rPr>
        <w:t>said, “the</w:t>
      </w:r>
      <w:r w:rsidR="000D700D" w:rsidRPr="00CD757E">
        <w:rPr>
          <w:rFonts w:eastAsia="Calibri" w:cs="Arial"/>
        </w:rPr>
        <w:t xml:space="preserve"> giant must have brought this for us</w:t>
      </w:r>
      <w:r w:rsidR="00693D74" w:rsidRPr="00CD757E">
        <w:rPr>
          <w:rFonts w:eastAsia="Calibri" w:cs="Arial"/>
        </w:rPr>
        <w:t>”</w:t>
      </w:r>
      <w:r w:rsidR="00C27754" w:rsidRPr="00CD757E">
        <w:rPr>
          <w:rFonts w:eastAsia="Calibri" w:cs="Arial"/>
        </w:rPr>
        <w:t xml:space="preserve"> </w:t>
      </w:r>
      <w:r w:rsidR="00AC1A15" w:rsidRPr="00CD757E">
        <w:rPr>
          <w:rFonts w:eastAsia="Calibri" w:cs="Arial"/>
        </w:rPr>
        <w:t>I s</w:t>
      </w:r>
      <w:r w:rsidR="000D700D" w:rsidRPr="00CD757E">
        <w:rPr>
          <w:rFonts w:eastAsia="Calibri" w:cs="Arial"/>
        </w:rPr>
        <w:t xml:space="preserve">miled and </w:t>
      </w:r>
      <w:r w:rsidR="00563BEC" w:rsidRPr="00CD757E">
        <w:rPr>
          <w:rFonts w:eastAsia="Calibri" w:cs="Arial"/>
        </w:rPr>
        <w:t>said,</w:t>
      </w:r>
      <w:r w:rsidR="000D700D" w:rsidRPr="00CD757E">
        <w:rPr>
          <w:rFonts w:eastAsia="Calibri" w:cs="Arial"/>
        </w:rPr>
        <w:t xml:space="preserve"> “well he’s a very kind giant </w:t>
      </w:r>
      <w:r w:rsidR="00A751B1" w:rsidRPr="00CD757E">
        <w:rPr>
          <w:rFonts w:eastAsia="Calibri" w:cs="Arial"/>
        </w:rPr>
        <w:t>isn’t he</w:t>
      </w:r>
      <w:r w:rsidR="008458AF" w:rsidRPr="00CD757E">
        <w:rPr>
          <w:rFonts w:eastAsia="Calibri" w:cs="Arial"/>
        </w:rPr>
        <w:t>.”</w:t>
      </w:r>
    </w:p>
    <w:p w14:paraId="40056723" w14:textId="3F0B287F" w:rsidR="00A751B1" w:rsidRPr="00CD757E" w:rsidRDefault="00A751B1" w:rsidP="0016691C">
      <w:pPr>
        <w:tabs>
          <w:tab w:val="center" w:pos="4320"/>
          <w:tab w:val="right" w:pos="8640"/>
        </w:tabs>
        <w:spacing w:after="0"/>
        <w:rPr>
          <w:rFonts w:eastAsia="Calibri" w:cs="Arial"/>
        </w:rPr>
      </w:pPr>
      <w:r w:rsidRPr="00CD757E">
        <w:rPr>
          <w:rFonts w:eastAsia="Calibri" w:cs="Arial"/>
        </w:rPr>
        <w:t xml:space="preserve">Tedi </w:t>
      </w:r>
      <w:proofErr w:type="spellStart"/>
      <w:r w:rsidRPr="00CD757E">
        <w:rPr>
          <w:rFonts w:eastAsia="Calibri" w:cs="Arial"/>
        </w:rPr>
        <w:t>Twt</w:t>
      </w:r>
      <w:proofErr w:type="spellEnd"/>
      <w:r w:rsidRPr="00CD757E">
        <w:rPr>
          <w:rFonts w:eastAsia="Calibri" w:cs="Arial"/>
        </w:rPr>
        <w:t xml:space="preserve"> was sat on the </w:t>
      </w:r>
      <w:r w:rsidR="006252A4" w:rsidRPr="00CD757E">
        <w:rPr>
          <w:rFonts w:eastAsia="Calibri" w:cs="Arial"/>
        </w:rPr>
        <w:t xml:space="preserve">swing enjoying himself and the children </w:t>
      </w:r>
      <w:r w:rsidR="00882F1C" w:rsidRPr="00CD757E">
        <w:rPr>
          <w:rFonts w:eastAsia="Calibri" w:cs="Arial"/>
        </w:rPr>
        <w:t xml:space="preserve">walked into the new </w:t>
      </w:r>
      <w:r w:rsidR="00313B28" w:rsidRPr="00CD757E">
        <w:rPr>
          <w:rFonts w:eastAsia="Calibri" w:cs="Arial"/>
        </w:rPr>
        <w:t>outdoor area in awe and wonder!!</w:t>
      </w:r>
    </w:p>
    <w:p w14:paraId="1B9ECD17" w14:textId="77777777" w:rsidR="00B45253" w:rsidRPr="00CD757E" w:rsidRDefault="00B45253" w:rsidP="0016691C">
      <w:pPr>
        <w:tabs>
          <w:tab w:val="center" w:pos="4320"/>
          <w:tab w:val="right" w:pos="8640"/>
        </w:tabs>
        <w:spacing w:after="0"/>
        <w:rPr>
          <w:rFonts w:eastAsia="Calibri" w:cs="Arial"/>
        </w:rPr>
      </w:pPr>
    </w:p>
    <w:p w14:paraId="36031DE1" w14:textId="4752BCCA" w:rsidR="00B45253" w:rsidRPr="00CD757E" w:rsidRDefault="00FB30CE" w:rsidP="0016691C">
      <w:pPr>
        <w:tabs>
          <w:tab w:val="center" w:pos="4320"/>
          <w:tab w:val="right" w:pos="8640"/>
        </w:tabs>
        <w:spacing w:after="0"/>
        <w:rPr>
          <w:rFonts w:eastAsia="Calibri" w:cs="Arial"/>
        </w:rPr>
      </w:pPr>
      <w:r w:rsidRPr="00CD757E">
        <w:rPr>
          <w:rFonts w:cs="Arial"/>
          <w:noProof/>
        </w:rPr>
        <w:drawing>
          <wp:anchor distT="0" distB="0" distL="114300" distR="114300" simplePos="0" relativeHeight="251658247" behindDoc="1" locked="0" layoutInCell="1" allowOverlap="1" wp14:anchorId="644B207B" wp14:editId="4709E25D">
            <wp:simplePos x="0" y="0"/>
            <wp:positionH relativeFrom="column">
              <wp:posOffset>5305425</wp:posOffset>
            </wp:positionH>
            <wp:positionV relativeFrom="paragraph">
              <wp:posOffset>1390650</wp:posOffset>
            </wp:positionV>
            <wp:extent cx="1733550" cy="1733550"/>
            <wp:effectExtent l="0" t="0" r="0" b="0"/>
            <wp:wrapNone/>
            <wp:docPr id="1393834636" name="Picture 2" descr="carousel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ousel image 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355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5253" w:rsidRPr="00CD757E">
        <w:rPr>
          <w:rFonts w:eastAsia="Calibri" w:cs="Arial"/>
        </w:rPr>
        <w:t xml:space="preserve">The </w:t>
      </w:r>
      <w:r w:rsidR="00A05A39" w:rsidRPr="00CD757E">
        <w:rPr>
          <w:rFonts w:eastAsia="Calibri" w:cs="Arial"/>
        </w:rPr>
        <w:t xml:space="preserve">area was </w:t>
      </w:r>
      <w:r w:rsidR="003D6211" w:rsidRPr="00CD757E">
        <w:rPr>
          <w:rFonts w:eastAsia="Calibri" w:cs="Arial"/>
        </w:rPr>
        <w:t>secure,</w:t>
      </w:r>
      <w:r w:rsidR="00A05A39" w:rsidRPr="00CD757E">
        <w:rPr>
          <w:rFonts w:eastAsia="Calibri" w:cs="Arial"/>
        </w:rPr>
        <w:t xml:space="preserve"> and the children could not wonder and get lost</w:t>
      </w:r>
      <w:r w:rsidR="00D35320" w:rsidRPr="00CD757E">
        <w:rPr>
          <w:rFonts w:eastAsia="Calibri" w:cs="Arial"/>
        </w:rPr>
        <w:t xml:space="preserve">, if they </w:t>
      </w:r>
      <w:r w:rsidR="003B1DAA" w:rsidRPr="00CD757E">
        <w:rPr>
          <w:rFonts w:eastAsia="Calibri" w:cs="Arial"/>
        </w:rPr>
        <w:t>could,</w:t>
      </w:r>
      <w:r w:rsidR="00D35320" w:rsidRPr="00CD757E">
        <w:rPr>
          <w:rFonts w:eastAsia="Calibri" w:cs="Arial"/>
        </w:rPr>
        <w:t xml:space="preserve"> I would discuss the dangers of wondering and to stay close to </w:t>
      </w:r>
      <w:r w:rsidR="00EF6E34" w:rsidRPr="00CD757E">
        <w:rPr>
          <w:rFonts w:eastAsia="Calibri" w:cs="Arial"/>
        </w:rPr>
        <w:t>the adults</w:t>
      </w:r>
      <w:r w:rsidR="00BE0736">
        <w:rPr>
          <w:rFonts w:eastAsia="Calibri" w:cs="Arial"/>
        </w:rPr>
        <w:t xml:space="preserve">. </w:t>
      </w:r>
      <w:r w:rsidR="001E36C3" w:rsidRPr="00CD757E">
        <w:rPr>
          <w:rFonts w:eastAsia="Calibri" w:cs="Arial"/>
        </w:rPr>
        <w:t>The children were eager to explore and learn through play</w:t>
      </w:r>
      <w:r w:rsidR="00A62390" w:rsidRPr="00CD757E">
        <w:rPr>
          <w:rFonts w:eastAsia="Calibri" w:cs="Arial"/>
        </w:rPr>
        <w:t xml:space="preserve">, I </w:t>
      </w:r>
      <w:r w:rsidR="008251E4" w:rsidRPr="00CD757E">
        <w:rPr>
          <w:rFonts w:eastAsia="Calibri" w:cs="Arial"/>
        </w:rPr>
        <w:t>discussed being</w:t>
      </w:r>
      <w:r w:rsidR="00A62390" w:rsidRPr="00CD757E">
        <w:rPr>
          <w:rFonts w:eastAsia="Calibri" w:cs="Arial"/>
        </w:rPr>
        <w:t xml:space="preserve"> careful of the new </w:t>
      </w:r>
      <w:r w:rsidR="006B56BA" w:rsidRPr="00CD757E">
        <w:rPr>
          <w:rFonts w:eastAsia="Calibri" w:cs="Arial"/>
        </w:rPr>
        <w:t xml:space="preserve">surfaces, to walk and </w:t>
      </w:r>
      <w:r w:rsidR="00F07142" w:rsidRPr="00CD757E">
        <w:rPr>
          <w:rFonts w:eastAsia="Calibri" w:cs="Arial"/>
        </w:rPr>
        <w:t>familiarise</w:t>
      </w:r>
      <w:r w:rsidR="006B56BA" w:rsidRPr="00CD757E">
        <w:rPr>
          <w:rFonts w:eastAsia="Calibri" w:cs="Arial"/>
        </w:rPr>
        <w:t xml:space="preserve"> themselves with the uneven surfaces. T</w:t>
      </w:r>
      <w:r w:rsidR="001D54FC" w:rsidRPr="00CD757E">
        <w:rPr>
          <w:rFonts w:eastAsia="Calibri" w:cs="Arial"/>
        </w:rPr>
        <w:t>o be careful of low branch</w:t>
      </w:r>
      <w:r w:rsidR="00557429" w:rsidRPr="00CD757E">
        <w:rPr>
          <w:rFonts w:eastAsia="Calibri" w:cs="Arial"/>
        </w:rPr>
        <w:t>es not to run into them and hurt themselves</w:t>
      </w:r>
      <w:r w:rsidR="005111AE" w:rsidRPr="00CD757E">
        <w:rPr>
          <w:rFonts w:eastAsia="Calibri" w:cs="Arial"/>
        </w:rPr>
        <w:t xml:space="preserve">, not to put anything in their mouths </w:t>
      </w:r>
      <w:r w:rsidR="00F65D62" w:rsidRPr="00CD757E">
        <w:rPr>
          <w:rFonts w:eastAsia="Calibri" w:cs="Arial"/>
        </w:rPr>
        <w:t>and be mindful of living things such as insects, worms</w:t>
      </w:r>
      <w:r w:rsidR="002447A1" w:rsidRPr="00CD757E">
        <w:rPr>
          <w:rFonts w:eastAsia="Calibri" w:cs="Arial"/>
        </w:rPr>
        <w:t xml:space="preserve">, </w:t>
      </w:r>
      <w:r w:rsidR="008458AF" w:rsidRPr="00CD757E">
        <w:rPr>
          <w:rFonts w:eastAsia="Calibri" w:cs="Arial"/>
        </w:rPr>
        <w:t>slugs,</w:t>
      </w:r>
      <w:r w:rsidR="002447A1" w:rsidRPr="00CD757E">
        <w:rPr>
          <w:rFonts w:eastAsia="Calibri" w:cs="Arial"/>
        </w:rPr>
        <w:t xml:space="preserve"> and snails</w:t>
      </w:r>
      <w:r w:rsidR="00F65D62" w:rsidRPr="00CD757E">
        <w:rPr>
          <w:rFonts w:eastAsia="Calibri" w:cs="Arial"/>
        </w:rPr>
        <w:t xml:space="preserve"> that could be living </w:t>
      </w:r>
      <w:r w:rsidR="002447A1" w:rsidRPr="00CD757E">
        <w:rPr>
          <w:rFonts w:eastAsia="Calibri" w:cs="Arial"/>
        </w:rPr>
        <w:t xml:space="preserve">in here and to be kind. </w:t>
      </w:r>
      <w:r w:rsidR="004F7A72" w:rsidRPr="00CD757E">
        <w:rPr>
          <w:rFonts w:eastAsia="Calibri" w:cs="Arial"/>
        </w:rPr>
        <w:t>Most of all enjoy themselves, explore and have lots of fun</w:t>
      </w:r>
      <w:r w:rsidR="007F1FA4" w:rsidRPr="00CD757E">
        <w:rPr>
          <w:rFonts w:eastAsia="Calibri" w:cs="Arial"/>
        </w:rPr>
        <w:t xml:space="preserve">. </w:t>
      </w:r>
    </w:p>
    <w:p w14:paraId="3A3522D2" w14:textId="4558BDB6" w:rsidR="00965B2D" w:rsidRPr="00CD757E" w:rsidRDefault="00FB30CE" w:rsidP="0016691C">
      <w:pPr>
        <w:tabs>
          <w:tab w:val="center" w:pos="4320"/>
          <w:tab w:val="right" w:pos="8640"/>
        </w:tabs>
        <w:spacing w:after="0"/>
        <w:rPr>
          <w:rFonts w:eastAsia="Calibri" w:cs="Arial"/>
        </w:rPr>
      </w:pPr>
      <w:r w:rsidRPr="00CD757E">
        <w:rPr>
          <w:rFonts w:cs="Arial"/>
          <w:noProof/>
        </w:rPr>
        <w:drawing>
          <wp:anchor distT="0" distB="0" distL="114300" distR="114300" simplePos="0" relativeHeight="251658246" behindDoc="1" locked="0" layoutInCell="1" allowOverlap="1" wp14:anchorId="75FBF301" wp14:editId="56595B46">
            <wp:simplePos x="0" y="0"/>
            <wp:positionH relativeFrom="column">
              <wp:posOffset>457200</wp:posOffset>
            </wp:positionH>
            <wp:positionV relativeFrom="paragraph">
              <wp:posOffset>213360</wp:posOffset>
            </wp:positionV>
            <wp:extent cx="3457575" cy="1257300"/>
            <wp:effectExtent l="0" t="0" r="0" b="0"/>
            <wp:wrapNone/>
            <wp:docPr id="1057904569" name="Picture 18" descr="A row of colorful buck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04569" name="Picture 18" descr="A row of colorful buckets&#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1123" r="-34763" b="16978"/>
                    <a:stretch/>
                  </pic:blipFill>
                  <pic:spPr bwMode="auto">
                    <a:xfrm>
                      <a:off x="0" y="0"/>
                      <a:ext cx="3457575" cy="125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EC97D" w14:textId="53205A61" w:rsidR="00965B2D" w:rsidRPr="00CD757E" w:rsidRDefault="00965B2D" w:rsidP="0016691C">
      <w:pPr>
        <w:tabs>
          <w:tab w:val="center" w:pos="4320"/>
          <w:tab w:val="right" w:pos="8640"/>
        </w:tabs>
        <w:spacing w:after="0"/>
        <w:rPr>
          <w:rFonts w:eastAsia="Calibri" w:cs="Arial"/>
        </w:rPr>
      </w:pPr>
    </w:p>
    <w:p w14:paraId="66CE90D5" w14:textId="229E4C0E" w:rsidR="00965B2D" w:rsidRPr="00CD757E" w:rsidRDefault="00965B2D" w:rsidP="0016691C">
      <w:pPr>
        <w:tabs>
          <w:tab w:val="center" w:pos="4320"/>
          <w:tab w:val="right" w:pos="8640"/>
        </w:tabs>
        <w:spacing w:after="0"/>
        <w:rPr>
          <w:rFonts w:eastAsia="Calibri" w:cs="Arial"/>
        </w:rPr>
      </w:pPr>
    </w:p>
    <w:p w14:paraId="206899FD" w14:textId="77777777" w:rsidR="00965B2D" w:rsidRPr="00CD757E" w:rsidRDefault="00965B2D" w:rsidP="0016691C">
      <w:pPr>
        <w:tabs>
          <w:tab w:val="center" w:pos="4320"/>
          <w:tab w:val="right" w:pos="8640"/>
        </w:tabs>
        <w:spacing w:after="0"/>
        <w:rPr>
          <w:rFonts w:eastAsia="Calibri" w:cs="Arial"/>
        </w:rPr>
      </w:pPr>
    </w:p>
    <w:p w14:paraId="19AA7675" w14:textId="5660D8D7" w:rsidR="00EC4A96" w:rsidRPr="00CD757E" w:rsidRDefault="00EC4A96" w:rsidP="00EC4A96">
      <w:pPr>
        <w:tabs>
          <w:tab w:val="center" w:pos="4320"/>
          <w:tab w:val="right" w:pos="8640"/>
        </w:tabs>
        <w:spacing w:after="0"/>
        <w:rPr>
          <w:rFonts w:eastAsia="Calibri" w:cs="Arial"/>
        </w:rPr>
      </w:pPr>
      <w:r w:rsidRPr="00CD757E">
        <w:rPr>
          <w:rFonts w:eastAsia="Calibri" w:cs="Arial"/>
        </w:rPr>
        <w:t xml:space="preserve">                                                                                (Source: Pinterest, 2022)</w:t>
      </w:r>
    </w:p>
    <w:p w14:paraId="4E73B697" w14:textId="3B8F31F5" w:rsidR="00965B2D" w:rsidRPr="00CD757E" w:rsidRDefault="00965B2D" w:rsidP="0016691C">
      <w:pPr>
        <w:tabs>
          <w:tab w:val="center" w:pos="4320"/>
          <w:tab w:val="right" w:pos="8640"/>
        </w:tabs>
        <w:spacing w:after="0"/>
        <w:rPr>
          <w:rFonts w:eastAsia="Calibri" w:cs="Arial"/>
        </w:rPr>
      </w:pPr>
    </w:p>
    <w:p w14:paraId="0A6D4134" w14:textId="77777777" w:rsidR="00965B2D" w:rsidRPr="00CD757E" w:rsidRDefault="00965B2D" w:rsidP="0016691C">
      <w:pPr>
        <w:tabs>
          <w:tab w:val="center" w:pos="4320"/>
          <w:tab w:val="right" w:pos="8640"/>
        </w:tabs>
        <w:spacing w:after="0"/>
        <w:rPr>
          <w:rFonts w:eastAsia="Calibri" w:cs="Arial"/>
        </w:rPr>
      </w:pPr>
    </w:p>
    <w:p w14:paraId="5416F60B" w14:textId="77777777" w:rsidR="00965B2D" w:rsidRPr="00CD757E" w:rsidRDefault="00965B2D" w:rsidP="0016691C">
      <w:pPr>
        <w:tabs>
          <w:tab w:val="center" w:pos="4320"/>
          <w:tab w:val="right" w:pos="8640"/>
        </w:tabs>
        <w:spacing w:after="0"/>
        <w:rPr>
          <w:rFonts w:eastAsia="Calibri" w:cs="Arial"/>
        </w:rPr>
      </w:pPr>
    </w:p>
    <w:p w14:paraId="24AAA62D" w14:textId="3A432C34" w:rsidR="00492001" w:rsidRPr="00CD757E" w:rsidRDefault="00492001" w:rsidP="0016691C">
      <w:pPr>
        <w:tabs>
          <w:tab w:val="center" w:pos="4320"/>
          <w:tab w:val="right" w:pos="8640"/>
        </w:tabs>
        <w:spacing w:after="0"/>
        <w:rPr>
          <w:rFonts w:eastAsia="Calibri" w:cs="Arial"/>
        </w:rPr>
      </w:pPr>
      <w:r w:rsidRPr="00CD757E">
        <w:rPr>
          <w:rFonts w:eastAsia="Calibri" w:cs="Arial"/>
        </w:rPr>
        <w:lastRenderedPageBreak/>
        <w:t>I had added some buckets</w:t>
      </w:r>
      <w:r w:rsidR="00B30FC5" w:rsidRPr="00CD757E">
        <w:rPr>
          <w:rFonts w:eastAsia="Calibri" w:cs="Arial"/>
        </w:rPr>
        <w:t xml:space="preserve"> in </w:t>
      </w:r>
      <w:r w:rsidR="001379B1" w:rsidRPr="00CD757E">
        <w:rPr>
          <w:rFonts w:eastAsia="Calibri" w:cs="Arial"/>
        </w:rPr>
        <w:t>assorted sizes</w:t>
      </w:r>
      <w:r w:rsidRPr="00CD757E">
        <w:rPr>
          <w:rFonts w:eastAsia="Calibri" w:cs="Arial"/>
        </w:rPr>
        <w:t xml:space="preserve"> and spades to the </w:t>
      </w:r>
      <w:r w:rsidR="00461603" w:rsidRPr="00CD757E">
        <w:rPr>
          <w:rFonts w:eastAsia="Calibri" w:cs="Arial"/>
        </w:rPr>
        <w:t>sandpit</w:t>
      </w:r>
      <w:r w:rsidRPr="00CD757E">
        <w:rPr>
          <w:rFonts w:eastAsia="Calibri" w:cs="Arial"/>
        </w:rPr>
        <w:t xml:space="preserve"> area for </w:t>
      </w:r>
      <w:r w:rsidR="00B30FC5" w:rsidRPr="00CD757E">
        <w:rPr>
          <w:rFonts w:eastAsia="Calibri" w:cs="Arial"/>
        </w:rPr>
        <w:t>the children to use</w:t>
      </w:r>
      <w:r w:rsidR="006001BC" w:rsidRPr="00CD757E">
        <w:rPr>
          <w:rFonts w:eastAsia="Calibri" w:cs="Arial"/>
        </w:rPr>
        <w:t>, I provided magnifying glasses</w:t>
      </w:r>
      <w:r w:rsidR="00D05479" w:rsidRPr="00CD757E">
        <w:rPr>
          <w:rFonts w:eastAsia="Calibri" w:cs="Arial"/>
        </w:rPr>
        <w:t xml:space="preserve">, collection pots and other </w:t>
      </w:r>
      <w:r w:rsidR="00461603" w:rsidRPr="00CD757E">
        <w:rPr>
          <w:rFonts w:eastAsia="Calibri" w:cs="Arial"/>
        </w:rPr>
        <w:t>mini beast</w:t>
      </w:r>
      <w:r w:rsidR="00D05479" w:rsidRPr="00CD757E">
        <w:rPr>
          <w:rFonts w:eastAsia="Calibri" w:cs="Arial"/>
        </w:rPr>
        <w:t xml:space="preserve"> hunt equipment that may </w:t>
      </w:r>
      <w:r w:rsidR="00053896" w:rsidRPr="00CD757E">
        <w:rPr>
          <w:rFonts w:eastAsia="Calibri" w:cs="Arial"/>
        </w:rPr>
        <w:t>wish to use</w:t>
      </w:r>
      <w:r w:rsidR="0057342B" w:rsidRPr="00CD757E">
        <w:rPr>
          <w:rFonts w:eastAsia="Calibri" w:cs="Arial"/>
        </w:rPr>
        <w:t>.</w:t>
      </w:r>
    </w:p>
    <w:p w14:paraId="713B6B75" w14:textId="77777777" w:rsidR="009C4FC3" w:rsidRPr="00CD757E" w:rsidRDefault="007F1FA4" w:rsidP="0016691C">
      <w:pPr>
        <w:tabs>
          <w:tab w:val="center" w:pos="4320"/>
          <w:tab w:val="right" w:pos="8640"/>
        </w:tabs>
        <w:spacing w:after="0"/>
        <w:rPr>
          <w:rFonts w:eastAsia="Calibri" w:cs="Arial"/>
        </w:rPr>
      </w:pPr>
      <w:r w:rsidRPr="00CD757E">
        <w:rPr>
          <w:rFonts w:eastAsia="Calibri" w:cs="Arial"/>
        </w:rPr>
        <w:t xml:space="preserve">The children separated and led themselves to the areas that </w:t>
      </w:r>
      <w:r w:rsidR="00CB22AD" w:rsidRPr="00CD757E">
        <w:rPr>
          <w:rFonts w:eastAsia="Calibri" w:cs="Arial"/>
        </w:rPr>
        <w:t xml:space="preserve">gained their curiosity the most, the adults also separated to observe and support the children in </w:t>
      </w:r>
      <w:r w:rsidR="003D6211" w:rsidRPr="00CD757E">
        <w:rPr>
          <w:rFonts w:eastAsia="Calibri" w:cs="Arial"/>
        </w:rPr>
        <w:t>the different areas.</w:t>
      </w:r>
    </w:p>
    <w:p w14:paraId="1C62C211" w14:textId="239170FF" w:rsidR="005C67AC" w:rsidRPr="00CD757E" w:rsidRDefault="0044314D" w:rsidP="0016691C">
      <w:pPr>
        <w:tabs>
          <w:tab w:val="center" w:pos="4320"/>
          <w:tab w:val="right" w:pos="8640"/>
        </w:tabs>
        <w:spacing w:after="0"/>
        <w:rPr>
          <w:rFonts w:eastAsia="Montserrat" w:cs="Arial"/>
        </w:rPr>
      </w:pPr>
      <w:r w:rsidRPr="00CD757E">
        <w:rPr>
          <w:rFonts w:eastAsia="Calibri" w:cs="Arial"/>
        </w:rPr>
        <w:t>The climbing frame</w:t>
      </w:r>
      <w:r w:rsidR="00712A3C" w:rsidRPr="00CD757E">
        <w:rPr>
          <w:rFonts w:eastAsia="Montserrat" w:cs="Arial"/>
        </w:rPr>
        <w:t xml:space="preserve"> </w:t>
      </w:r>
      <w:r w:rsidR="009A0057" w:rsidRPr="00CD757E">
        <w:rPr>
          <w:rFonts w:eastAsia="Montserrat" w:cs="Arial"/>
        </w:rPr>
        <w:t xml:space="preserve">gained the attention of a group of little </w:t>
      </w:r>
      <w:r w:rsidR="00216B87" w:rsidRPr="00CD757E">
        <w:rPr>
          <w:rFonts w:eastAsia="Montserrat" w:cs="Arial"/>
        </w:rPr>
        <w:t>3-year-old</w:t>
      </w:r>
      <w:r w:rsidR="009A0057" w:rsidRPr="00CD757E">
        <w:rPr>
          <w:rFonts w:eastAsia="Montserrat" w:cs="Arial"/>
        </w:rPr>
        <w:t xml:space="preserve"> boys</w:t>
      </w:r>
      <w:r w:rsidR="008B7D3D" w:rsidRPr="00CD757E">
        <w:rPr>
          <w:rFonts w:eastAsia="Montserrat" w:cs="Arial"/>
        </w:rPr>
        <w:t>,</w:t>
      </w:r>
      <w:r w:rsidR="004700AC" w:rsidRPr="00CD757E">
        <w:rPr>
          <w:rFonts w:eastAsia="Montserrat" w:cs="Arial"/>
        </w:rPr>
        <w:t xml:space="preserve"> </w:t>
      </w:r>
      <w:r w:rsidR="00982EED" w:rsidRPr="00CD757E">
        <w:rPr>
          <w:rFonts w:eastAsia="Montserrat" w:cs="Arial"/>
        </w:rPr>
        <w:t>they</w:t>
      </w:r>
      <w:r w:rsidR="001705AB" w:rsidRPr="00CD757E">
        <w:rPr>
          <w:rFonts w:eastAsia="Montserrat" w:cs="Arial"/>
        </w:rPr>
        <w:t xml:space="preserve"> climbed to the top in a flash and </w:t>
      </w:r>
      <w:r w:rsidR="007F24C1" w:rsidRPr="00CD757E">
        <w:rPr>
          <w:rFonts w:eastAsia="Montserrat" w:cs="Arial"/>
        </w:rPr>
        <w:t>slide down as fast as they could</w:t>
      </w:r>
      <w:r w:rsidR="00C12548" w:rsidRPr="00CD757E">
        <w:rPr>
          <w:rFonts w:eastAsia="Montserrat" w:cs="Arial"/>
        </w:rPr>
        <w:t xml:space="preserve">, they took turns they helped each other by taking turns </w:t>
      </w:r>
      <w:r w:rsidR="00340D6B" w:rsidRPr="00CD757E">
        <w:rPr>
          <w:rFonts w:eastAsia="Montserrat" w:cs="Arial"/>
        </w:rPr>
        <w:t>and their enjoyment was clear by their facial expressions.</w:t>
      </w:r>
      <w:r w:rsidR="00AC6806" w:rsidRPr="00CD757E">
        <w:rPr>
          <w:rFonts w:eastAsia="Montserrat" w:cs="Arial"/>
        </w:rPr>
        <w:t xml:space="preserve"> It was Child A turn to </w:t>
      </w:r>
      <w:r w:rsidR="00AE7573" w:rsidRPr="00CD757E">
        <w:rPr>
          <w:rFonts w:eastAsia="Montserrat" w:cs="Arial"/>
        </w:rPr>
        <w:t>go down the slide when I saw his eyes widen</w:t>
      </w:r>
      <w:r w:rsidR="00461603" w:rsidRPr="00CD757E">
        <w:rPr>
          <w:rFonts w:eastAsia="Montserrat" w:cs="Arial"/>
        </w:rPr>
        <w:t>, and he</w:t>
      </w:r>
      <w:r w:rsidR="00AE7573" w:rsidRPr="00CD757E">
        <w:rPr>
          <w:rFonts w:eastAsia="Montserrat" w:cs="Arial"/>
        </w:rPr>
        <w:t xml:space="preserve"> </w:t>
      </w:r>
      <w:r w:rsidR="00241F5E" w:rsidRPr="00CD757E">
        <w:rPr>
          <w:rFonts w:eastAsia="Montserrat" w:cs="Arial"/>
        </w:rPr>
        <w:t>started investigating</w:t>
      </w:r>
      <w:r w:rsidR="00AE7573" w:rsidRPr="00CD757E">
        <w:rPr>
          <w:rFonts w:eastAsia="Montserrat" w:cs="Arial"/>
        </w:rPr>
        <w:t xml:space="preserve"> </w:t>
      </w:r>
      <w:r w:rsidR="00EE36C4" w:rsidRPr="00CD757E">
        <w:rPr>
          <w:rFonts w:eastAsia="Montserrat" w:cs="Arial"/>
        </w:rPr>
        <w:t xml:space="preserve">the roof of the climbing frame, a </w:t>
      </w:r>
      <w:r w:rsidR="00241F5E" w:rsidRPr="00CD757E">
        <w:rPr>
          <w:rFonts w:eastAsia="Montserrat" w:cs="Arial"/>
        </w:rPr>
        <w:t>spider’s</w:t>
      </w:r>
      <w:r w:rsidR="00EE36C4" w:rsidRPr="00CD757E">
        <w:rPr>
          <w:rFonts w:eastAsia="Montserrat" w:cs="Arial"/>
        </w:rPr>
        <w:t xml:space="preserve"> </w:t>
      </w:r>
      <w:r w:rsidR="00B06B6F" w:rsidRPr="00CD757E">
        <w:rPr>
          <w:rFonts w:eastAsia="Montserrat" w:cs="Arial"/>
        </w:rPr>
        <w:t xml:space="preserve">web had </w:t>
      </w:r>
      <w:r w:rsidR="00922022" w:rsidRPr="00CD757E">
        <w:rPr>
          <w:rFonts w:eastAsia="Montserrat" w:cs="Arial"/>
        </w:rPr>
        <w:t>filled the inside with</w:t>
      </w:r>
      <w:r w:rsidR="00445679" w:rsidRPr="00CD757E">
        <w:rPr>
          <w:rFonts w:eastAsia="Montserrat" w:cs="Arial"/>
        </w:rPr>
        <w:t xml:space="preserve"> </w:t>
      </w:r>
      <w:r w:rsidR="00F03AD1" w:rsidRPr="00CD757E">
        <w:rPr>
          <w:rFonts w:eastAsia="Montserrat" w:cs="Arial"/>
        </w:rPr>
        <w:t>web!</w:t>
      </w:r>
      <w:r w:rsidR="00352AD2" w:rsidRPr="00CD757E">
        <w:rPr>
          <w:rFonts w:eastAsia="Montserrat" w:cs="Arial"/>
        </w:rPr>
        <w:t xml:space="preserve"> he shouted to child B</w:t>
      </w:r>
      <w:r w:rsidR="008248A9" w:rsidRPr="00CD757E">
        <w:rPr>
          <w:rFonts w:eastAsia="Montserrat" w:cs="Arial"/>
        </w:rPr>
        <w:t>“ Spider-Man</w:t>
      </w:r>
      <w:r w:rsidR="00352AD2" w:rsidRPr="00CD757E">
        <w:rPr>
          <w:rFonts w:eastAsia="Montserrat" w:cs="Arial"/>
        </w:rPr>
        <w:t xml:space="preserve"> has been here</w:t>
      </w:r>
      <w:r w:rsidR="005E6455" w:rsidRPr="00CD757E">
        <w:rPr>
          <w:rFonts w:eastAsia="Montserrat" w:cs="Arial"/>
        </w:rPr>
        <w:t xml:space="preserve">, he webbed this roof” child B looked up and </w:t>
      </w:r>
      <w:r w:rsidR="0022769E" w:rsidRPr="00CD757E">
        <w:rPr>
          <w:rFonts w:eastAsia="Montserrat" w:cs="Arial"/>
        </w:rPr>
        <w:t>said “wo</w:t>
      </w:r>
      <w:r w:rsidR="0050302E" w:rsidRPr="00CD757E">
        <w:rPr>
          <w:rFonts w:eastAsia="Montserrat" w:cs="Arial"/>
        </w:rPr>
        <w:t>w</w:t>
      </w:r>
      <w:r w:rsidR="002734C0" w:rsidRPr="00CD757E">
        <w:rPr>
          <w:rFonts w:eastAsia="Montserrat" w:cs="Arial"/>
        </w:rPr>
        <w:t>”</w:t>
      </w:r>
      <w:r w:rsidR="0050302E" w:rsidRPr="00CD757E">
        <w:rPr>
          <w:rFonts w:eastAsia="Montserrat" w:cs="Arial"/>
        </w:rPr>
        <w:t>!!</w:t>
      </w:r>
      <w:r w:rsidR="008A6EE3" w:rsidRPr="00CD757E">
        <w:rPr>
          <w:rFonts w:eastAsia="Montserrat" w:cs="Arial"/>
        </w:rPr>
        <w:t xml:space="preserve"> </w:t>
      </w:r>
    </w:p>
    <w:p w14:paraId="2E15E555" w14:textId="77777777" w:rsidR="005C67AC" w:rsidRPr="00CD757E" w:rsidRDefault="005C67AC" w:rsidP="005C67AC">
      <w:pPr>
        <w:tabs>
          <w:tab w:val="center" w:pos="4320"/>
          <w:tab w:val="right" w:pos="8640"/>
        </w:tabs>
        <w:spacing w:after="0"/>
        <w:rPr>
          <w:rFonts w:eastAsia="Montserrat" w:cs="Arial"/>
        </w:rPr>
      </w:pPr>
    </w:p>
    <w:p w14:paraId="190BAF4B" w14:textId="77777777" w:rsidR="005C67AC" w:rsidRPr="00CD757E" w:rsidRDefault="005C67AC" w:rsidP="005C67AC">
      <w:pPr>
        <w:tabs>
          <w:tab w:val="center" w:pos="4320"/>
          <w:tab w:val="right" w:pos="8640"/>
        </w:tabs>
        <w:spacing w:after="0"/>
        <w:rPr>
          <w:rFonts w:eastAsia="Montserrat" w:cs="Arial"/>
        </w:rPr>
      </w:pPr>
      <w:r w:rsidRPr="00CD757E">
        <w:rPr>
          <w:rFonts w:cs="Arial"/>
          <w:noProof/>
        </w:rPr>
        <w:drawing>
          <wp:inline distT="0" distB="0" distL="0" distR="0" wp14:anchorId="5F245BFC" wp14:editId="10E9C02C">
            <wp:extent cx="3409950" cy="1919088"/>
            <wp:effectExtent l="0" t="0" r="0" b="5080"/>
            <wp:docPr id="185727174" name="Picture 2" descr="Child with a magnifying glass looking at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 with a magnifying glass looking at plan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3569" cy="1926752"/>
                    </a:xfrm>
                    <a:prstGeom prst="rect">
                      <a:avLst/>
                    </a:prstGeom>
                    <a:noFill/>
                    <a:ln>
                      <a:noFill/>
                    </a:ln>
                  </pic:spPr>
                </pic:pic>
              </a:graphicData>
            </a:graphic>
          </wp:inline>
        </w:drawing>
      </w:r>
      <w:r w:rsidRPr="00CD757E">
        <w:rPr>
          <w:rFonts w:cs="Arial"/>
          <w:noProof/>
        </w:rPr>
        <w:t xml:space="preserve"> </w:t>
      </w:r>
      <w:r w:rsidRPr="00CD757E">
        <w:rPr>
          <w:rFonts w:cs="Arial"/>
          <w:noProof/>
        </w:rPr>
        <w:drawing>
          <wp:inline distT="0" distB="0" distL="0" distR="0" wp14:anchorId="727E017E" wp14:editId="670C30BD">
            <wp:extent cx="2999804" cy="1724025"/>
            <wp:effectExtent l="0" t="0" r="0" b="0"/>
            <wp:docPr id="1920944834" name="Picture 1" descr="Exploring the wonders of spider webs - Fintona Girl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ing the wonders of spider webs - Fintona Girls' Schoo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10660" cy="1730264"/>
                    </a:xfrm>
                    <a:prstGeom prst="rect">
                      <a:avLst/>
                    </a:prstGeom>
                    <a:noFill/>
                    <a:ln>
                      <a:noFill/>
                    </a:ln>
                  </pic:spPr>
                </pic:pic>
              </a:graphicData>
            </a:graphic>
          </wp:inline>
        </w:drawing>
      </w:r>
      <w:r w:rsidRPr="00CD757E">
        <w:rPr>
          <w:rFonts w:cs="Arial"/>
          <w:noProof/>
        </w:rPr>
        <w:t xml:space="preserve"> </w:t>
      </w:r>
      <w:r w:rsidRPr="00CD757E">
        <w:rPr>
          <w:rFonts w:cs="Arial"/>
          <w:noProof/>
        </w:rPr>
        <w:drawing>
          <wp:inline distT="0" distB="0" distL="0" distR="0" wp14:anchorId="59B6A723" wp14:editId="4F36D9CF">
            <wp:extent cx="2409485" cy="1729887"/>
            <wp:effectExtent l="0" t="0" r="0" b="3810"/>
            <wp:docPr id="1338510469" name="Picture 2" descr="10,238 Kids spider web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238 Kids spider web Images, Stock Photos &amp; Vectors | Shutterstoc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7009" cy="1735289"/>
                    </a:xfrm>
                    <a:prstGeom prst="rect">
                      <a:avLst/>
                    </a:prstGeom>
                    <a:noFill/>
                    <a:ln>
                      <a:noFill/>
                    </a:ln>
                  </pic:spPr>
                </pic:pic>
              </a:graphicData>
            </a:graphic>
          </wp:inline>
        </w:drawing>
      </w:r>
    </w:p>
    <w:p w14:paraId="705099AC" w14:textId="4E7BBC6E" w:rsidR="005C67AC" w:rsidRPr="00CD757E" w:rsidRDefault="005C67AC" w:rsidP="005C67AC">
      <w:pPr>
        <w:tabs>
          <w:tab w:val="center" w:pos="4320"/>
          <w:tab w:val="right" w:pos="8640"/>
        </w:tabs>
        <w:spacing w:after="0"/>
        <w:rPr>
          <w:rFonts w:eastAsia="Montserrat" w:cs="Arial"/>
        </w:rPr>
      </w:pPr>
      <w:r w:rsidRPr="00CD757E">
        <w:rPr>
          <w:rFonts w:eastAsia="Montserrat" w:cs="Arial"/>
        </w:rPr>
        <w:t xml:space="preserve">(Source: Burdan, 2022)                                                                                                                        </w:t>
      </w:r>
      <w:ins w:id="1" w:author="Catherine Jones Davies (2317427)" w:date="2024-09-26T12:40:00Z" w16du:dateUtc="2024-09-26T11:40:00Z">
        <w:r w:rsidR="00F92A78" w:rsidRPr="00CD757E">
          <w:rPr>
            <w:rFonts w:eastAsia="Montserrat" w:cs="Arial"/>
          </w:rPr>
          <w:t>(</w:t>
        </w:r>
      </w:ins>
      <w:r w:rsidRPr="00CD757E">
        <w:rPr>
          <w:rFonts w:eastAsia="Montserrat" w:cs="Arial"/>
        </w:rPr>
        <w:t>Source: Shutterstock.com, 2024)</w:t>
      </w:r>
    </w:p>
    <w:p w14:paraId="24580722" w14:textId="77777777" w:rsidR="005C67AC" w:rsidRPr="00CD757E" w:rsidRDefault="005C67AC" w:rsidP="0016691C">
      <w:pPr>
        <w:tabs>
          <w:tab w:val="center" w:pos="4320"/>
          <w:tab w:val="right" w:pos="8640"/>
        </w:tabs>
        <w:spacing w:after="0"/>
        <w:rPr>
          <w:rFonts w:eastAsia="Montserrat" w:cs="Arial"/>
        </w:rPr>
      </w:pPr>
    </w:p>
    <w:p w14:paraId="0EC9C519" w14:textId="5CAC99E1" w:rsidR="007769BA" w:rsidRPr="00CD757E" w:rsidRDefault="008A6EE3" w:rsidP="0016691C">
      <w:pPr>
        <w:tabs>
          <w:tab w:val="center" w:pos="4320"/>
          <w:tab w:val="right" w:pos="8640"/>
        </w:tabs>
        <w:spacing w:after="0"/>
        <w:rPr>
          <w:rFonts w:eastAsia="Montserrat" w:cs="Arial"/>
        </w:rPr>
      </w:pPr>
      <w:r w:rsidRPr="00CD757E">
        <w:rPr>
          <w:rFonts w:eastAsia="Montserrat" w:cs="Arial"/>
        </w:rPr>
        <w:t>There</w:t>
      </w:r>
      <w:r w:rsidR="000D37BB" w:rsidRPr="00CD757E">
        <w:rPr>
          <w:rFonts w:eastAsia="Montserrat" w:cs="Arial"/>
        </w:rPr>
        <w:t xml:space="preserve"> is the spider look</w:t>
      </w:r>
      <w:r w:rsidR="00D51BE4" w:rsidRPr="00CD757E">
        <w:rPr>
          <w:rFonts w:eastAsia="Montserrat" w:cs="Arial"/>
        </w:rPr>
        <w:t xml:space="preserve"> </w:t>
      </w:r>
      <w:r w:rsidR="000D37BB" w:rsidRPr="00CD757E">
        <w:rPr>
          <w:rFonts w:eastAsia="Montserrat" w:cs="Arial"/>
        </w:rPr>
        <w:t>and pointed up</w:t>
      </w:r>
      <w:r w:rsidR="00B74A30" w:rsidRPr="00CD757E">
        <w:rPr>
          <w:rFonts w:eastAsia="Montserrat" w:cs="Arial"/>
        </w:rPr>
        <w:t xml:space="preserve"> at the spider.</w:t>
      </w:r>
      <w:r w:rsidR="00721663" w:rsidRPr="00CD757E">
        <w:rPr>
          <w:rFonts w:eastAsia="Montserrat" w:cs="Arial"/>
        </w:rPr>
        <w:t xml:space="preserve"> </w:t>
      </w:r>
      <w:r w:rsidR="00FD4B91" w:rsidRPr="00CD757E">
        <w:rPr>
          <w:rFonts w:eastAsia="Montserrat" w:cs="Arial"/>
        </w:rPr>
        <w:t xml:space="preserve">“ </w:t>
      </w:r>
      <w:r w:rsidR="00C1470B" w:rsidRPr="00CD757E">
        <w:rPr>
          <w:rFonts w:eastAsia="Montserrat" w:cs="Arial"/>
        </w:rPr>
        <w:t>Do not</w:t>
      </w:r>
      <w:r w:rsidR="00FD4B91" w:rsidRPr="00CD757E">
        <w:rPr>
          <w:rFonts w:eastAsia="Montserrat" w:cs="Arial"/>
        </w:rPr>
        <w:t xml:space="preserve"> kill him” he added</w:t>
      </w:r>
      <w:r w:rsidR="00124727" w:rsidRPr="00CD757E">
        <w:rPr>
          <w:rFonts w:eastAsia="Montserrat" w:cs="Arial"/>
        </w:rPr>
        <w:t xml:space="preserve">, </w:t>
      </w:r>
      <w:r w:rsidR="00D440D1" w:rsidRPr="00CD757E">
        <w:rPr>
          <w:rFonts w:eastAsia="Montserrat" w:cs="Arial"/>
        </w:rPr>
        <w:t>I will</w:t>
      </w:r>
      <w:r w:rsidR="00124727" w:rsidRPr="00CD757E">
        <w:rPr>
          <w:rFonts w:eastAsia="Montserrat" w:cs="Arial"/>
        </w:rPr>
        <w:t xml:space="preserve"> go </w:t>
      </w:r>
      <w:r w:rsidR="00A679BD" w:rsidRPr="00CD757E">
        <w:rPr>
          <w:rFonts w:eastAsia="Montserrat" w:cs="Arial"/>
        </w:rPr>
        <w:t>ge</w:t>
      </w:r>
      <w:r w:rsidR="004D4789">
        <w:rPr>
          <w:rFonts w:eastAsia="Montserrat" w:cs="Arial"/>
        </w:rPr>
        <w:t>t</w:t>
      </w:r>
      <w:r w:rsidR="00124727" w:rsidRPr="00CD757E">
        <w:rPr>
          <w:rFonts w:eastAsia="Montserrat" w:cs="Arial"/>
        </w:rPr>
        <w:t xml:space="preserve"> the magnifying glass</w:t>
      </w:r>
      <w:r w:rsidR="00C0405E" w:rsidRPr="00CD757E">
        <w:rPr>
          <w:rFonts w:eastAsia="Montserrat" w:cs="Arial"/>
        </w:rPr>
        <w:t>, so we</w:t>
      </w:r>
      <w:r w:rsidR="00124727" w:rsidRPr="00CD757E">
        <w:rPr>
          <w:rFonts w:eastAsia="Montserrat" w:cs="Arial"/>
        </w:rPr>
        <w:t xml:space="preserve"> can look at h</w:t>
      </w:r>
      <w:r w:rsidR="00151EA8" w:rsidRPr="00CD757E">
        <w:rPr>
          <w:rFonts w:eastAsia="Montserrat" w:cs="Arial"/>
        </w:rPr>
        <w:t xml:space="preserve">im, </w:t>
      </w:r>
      <w:r w:rsidR="00C024AE" w:rsidRPr="00CD757E">
        <w:rPr>
          <w:rFonts w:eastAsia="Montserrat" w:cs="Arial"/>
        </w:rPr>
        <w:t>“</w:t>
      </w:r>
      <w:r w:rsidR="00151EA8" w:rsidRPr="00CD757E">
        <w:rPr>
          <w:rFonts w:eastAsia="Montserrat" w:cs="Arial"/>
        </w:rPr>
        <w:t>we</w:t>
      </w:r>
      <w:r w:rsidR="00325865" w:rsidRPr="00CD757E">
        <w:rPr>
          <w:rFonts w:eastAsia="Montserrat" w:cs="Arial"/>
        </w:rPr>
        <w:t xml:space="preserve"> can call him </w:t>
      </w:r>
      <w:r w:rsidR="00151EA8" w:rsidRPr="00CD757E">
        <w:rPr>
          <w:rFonts w:eastAsia="Montserrat" w:cs="Arial"/>
        </w:rPr>
        <w:t>Spider-Man</w:t>
      </w:r>
      <w:r w:rsidR="00ED1183" w:rsidRPr="00CD757E">
        <w:rPr>
          <w:rFonts w:eastAsia="Montserrat" w:cs="Arial"/>
        </w:rPr>
        <w:t>.”</w:t>
      </w:r>
      <w:r w:rsidR="003501FD" w:rsidRPr="00CD757E">
        <w:rPr>
          <w:rFonts w:eastAsia="Montserrat" w:cs="Arial"/>
        </w:rPr>
        <w:t xml:space="preserve"> </w:t>
      </w:r>
      <w:r w:rsidR="0085073E" w:rsidRPr="00CD757E">
        <w:rPr>
          <w:rFonts w:eastAsia="Montserrat" w:cs="Arial"/>
        </w:rPr>
        <w:t xml:space="preserve">One of the little boys held the magnifying class upside down, I modelled how to use </w:t>
      </w:r>
      <w:r w:rsidR="00852648" w:rsidRPr="00CD757E">
        <w:rPr>
          <w:rFonts w:eastAsia="Montserrat" w:cs="Arial"/>
        </w:rPr>
        <w:t>it,</w:t>
      </w:r>
      <w:r w:rsidR="0085073E" w:rsidRPr="00CD757E">
        <w:rPr>
          <w:rFonts w:eastAsia="Montserrat" w:cs="Arial"/>
        </w:rPr>
        <w:t xml:space="preserve"> and he </w:t>
      </w:r>
      <w:r w:rsidR="00654551" w:rsidRPr="00CD757E">
        <w:rPr>
          <w:rFonts w:eastAsia="Montserrat" w:cs="Arial"/>
        </w:rPr>
        <w:t xml:space="preserve">copied. </w:t>
      </w:r>
      <w:r w:rsidR="003501FD" w:rsidRPr="00CD757E">
        <w:rPr>
          <w:rFonts w:eastAsia="Montserrat" w:cs="Arial"/>
        </w:rPr>
        <w:t>They took turns to loo</w:t>
      </w:r>
      <w:r w:rsidR="00D80D53" w:rsidRPr="00CD757E">
        <w:rPr>
          <w:rFonts w:eastAsia="Montserrat" w:cs="Arial"/>
        </w:rPr>
        <w:t>k</w:t>
      </w:r>
      <w:r w:rsidR="003501FD" w:rsidRPr="00CD757E">
        <w:rPr>
          <w:rFonts w:eastAsia="Montserrat" w:cs="Arial"/>
        </w:rPr>
        <w:t xml:space="preserve"> through the glass and I </w:t>
      </w:r>
      <w:r w:rsidR="00332F40" w:rsidRPr="00CD757E">
        <w:rPr>
          <w:rFonts w:eastAsia="Montserrat" w:cs="Arial"/>
        </w:rPr>
        <w:t>asked,</w:t>
      </w:r>
      <w:r w:rsidR="00A73486" w:rsidRPr="00CD757E">
        <w:rPr>
          <w:rFonts w:eastAsia="Montserrat" w:cs="Arial"/>
        </w:rPr>
        <w:t xml:space="preserve">“ </w:t>
      </w:r>
      <w:r w:rsidR="00531491" w:rsidRPr="00CD757E">
        <w:rPr>
          <w:rFonts w:eastAsia="Montserrat" w:cs="Arial"/>
        </w:rPr>
        <w:t>what</w:t>
      </w:r>
      <w:r w:rsidR="00236F1F" w:rsidRPr="00CD757E">
        <w:rPr>
          <w:rFonts w:eastAsia="Montserrat" w:cs="Arial"/>
        </w:rPr>
        <w:t xml:space="preserve"> can</w:t>
      </w:r>
      <w:r w:rsidR="00E72186" w:rsidRPr="00CD757E">
        <w:rPr>
          <w:rFonts w:eastAsia="Montserrat" w:cs="Arial"/>
        </w:rPr>
        <w:t xml:space="preserve"> you see?” Child </w:t>
      </w:r>
      <w:r w:rsidR="00191F46" w:rsidRPr="00CD757E">
        <w:rPr>
          <w:rFonts w:eastAsia="Montserrat" w:cs="Arial"/>
        </w:rPr>
        <w:t>A</w:t>
      </w:r>
      <w:r w:rsidR="00E72186" w:rsidRPr="00CD757E">
        <w:rPr>
          <w:rFonts w:eastAsia="Montserrat" w:cs="Arial"/>
        </w:rPr>
        <w:t xml:space="preserve"> replied</w:t>
      </w:r>
      <w:r w:rsidR="00531491" w:rsidRPr="00CD757E">
        <w:rPr>
          <w:rFonts w:eastAsia="Montserrat" w:cs="Arial"/>
        </w:rPr>
        <w:t xml:space="preserve">“ </w:t>
      </w:r>
      <w:r w:rsidR="00191F46" w:rsidRPr="00CD757E">
        <w:rPr>
          <w:rFonts w:eastAsia="Montserrat" w:cs="Arial"/>
        </w:rPr>
        <w:t>I can see his web</w:t>
      </w:r>
      <w:r w:rsidR="009F4FBA" w:rsidRPr="00CD757E">
        <w:rPr>
          <w:rFonts w:eastAsia="Montserrat" w:cs="Arial"/>
        </w:rPr>
        <w:t>” I continued, can you see any shapes or patterns? “</w:t>
      </w:r>
      <w:r w:rsidR="00266C91" w:rsidRPr="00CD757E">
        <w:rPr>
          <w:rFonts w:eastAsia="Montserrat" w:cs="Arial"/>
        </w:rPr>
        <w:t>Yes</w:t>
      </w:r>
      <w:r w:rsidR="00332F40" w:rsidRPr="00CD757E">
        <w:rPr>
          <w:rFonts w:eastAsia="Montserrat" w:cs="Arial"/>
        </w:rPr>
        <w:t>,</w:t>
      </w:r>
      <w:r w:rsidR="009F4FBA" w:rsidRPr="00CD757E">
        <w:rPr>
          <w:rFonts w:eastAsia="Montserrat" w:cs="Arial"/>
        </w:rPr>
        <w:t xml:space="preserve"> he smiled, I can see </w:t>
      </w:r>
      <w:r w:rsidR="001D4E39" w:rsidRPr="00CD757E">
        <w:rPr>
          <w:rFonts w:eastAsia="Montserrat" w:cs="Arial"/>
        </w:rPr>
        <w:t>circles and triangles” child B joined the conversation and said</w:t>
      </w:r>
      <w:r w:rsidR="00E51B1E" w:rsidRPr="00CD757E">
        <w:rPr>
          <w:rFonts w:eastAsia="Montserrat" w:cs="Arial"/>
        </w:rPr>
        <w:t xml:space="preserve"> ”</w:t>
      </w:r>
      <w:r w:rsidR="004C0D7D" w:rsidRPr="00CD757E">
        <w:rPr>
          <w:rFonts w:eastAsia="Montserrat" w:cs="Arial"/>
        </w:rPr>
        <w:t xml:space="preserve">the pattern </w:t>
      </w:r>
      <w:r w:rsidR="00852648" w:rsidRPr="00CD757E">
        <w:rPr>
          <w:rFonts w:eastAsia="Montserrat" w:cs="Arial"/>
        </w:rPr>
        <w:t>gets</w:t>
      </w:r>
      <w:r w:rsidR="004C0D7D" w:rsidRPr="00CD757E">
        <w:rPr>
          <w:rFonts w:eastAsia="Montserrat" w:cs="Arial"/>
        </w:rPr>
        <w:t xml:space="preserve"> bigger and bigger” well done I praised </w:t>
      </w:r>
      <w:r w:rsidR="004C0D7D" w:rsidRPr="00CD757E">
        <w:rPr>
          <w:rFonts w:eastAsia="Montserrat" w:cs="Arial"/>
        </w:rPr>
        <w:lastRenderedPageBreak/>
        <w:t xml:space="preserve">them both that’s </w:t>
      </w:r>
      <w:r w:rsidR="00EC4A96" w:rsidRPr="00CD757E">
        <w:rPr>
          <w:rFonts w:eastAsia="Montserrat" w:cs="Arial"/>
        </w:rPr>
        <w:t>good-looking</w:t>
      </w:r>
      <w:r w:rsidR="009B490F" w:rsidRPr="00CD757E">
        <w:rPr>
          <w:rFonts w:eastAsia="Montserrat" w:cs="Arial"/>
        </w:rPr>
        <w:t xml:space="preserve"> skills</w:t>
      </w:r>
      <w:r w:rsidR="000B2485" w:rsidRPr="00CD757E">
        <w:rPr>
          <w:rFonts w:eastAsia="Montserrat" w:cs="Arial"/>
        </w:rPr>
        <w:t xml:space="preserve">, unaware they were learning about, shapes, </w:t>
      </w:r>
      <w:r w:rsidR="00D10A61" w:rsidRPr="00CD757E">
        <w:rPr>
          <w:rFonts w:eastAsia="Montserrat" w:cs="Arial"/>
        </w:rPr>
        <w:t>patterns,</w:t>
      </w:r>
      <w:r w:rsidR="000B2485" w:rsidRPr="00CD757E">
        <w:rPr>
          <w:rFonts w:eastAsia="Montserrat" w:cs="Arial"/>
        </w:rPr>
        <w:t xml:space="preserve"> and sizes</w:t>
      </w:r>
      <w:r w:rsidR="003242D5" w:rsidRPr="00CD757E">
        <w:rPr>
          <w:rFonts w:eastAsia="Montserrat" w:cs="Arial"/>
        </w:rPr>
        <w:t xml:space="preserve">. </w:t>
      </w:r>
      <w:r w:rsidR="006F6D92" w:rsidRPr="00CD757E">
        <w:rPr>
          <w:rFonts w:eastAsia="Montserrat" w:cs="Arial"/>
        </w:rPr>
        <w:t xml:space="preserve">By open ended questions children are encouraged to observe, </w:t>
      </w:r>
      <w:r w:rsidR="00D10A61" w:rsidRPr="00CD757E">
        <w:rPr>
          <w:rFonts w:eastAsia="Montserrat" w:cs="Arial"/>
        </w:rPr>
        <w:t>think,</w:t>
      </w:r>
      <w:r w:rsidR="006F6D92" w:rsidRPr="00CD757E">
        <w:rPr>
          <w:rFonts w:eastAsia="Montserrat" w:cs="Arial"/>
        </w:rPr>
        <w:t xml:space="preserve"> and reflect on what they are d</w:t>
      </w:r>
      <w:r w:rsidR="00BC2500" w:rsidRPr="00CD757E">
        <w:rPr>
          <w:rFonts w:eastAsia="Montserrat" w:cs="Arial"/>
        </w:rPr>
        <w:t>oing.</w:t>
      </w:r>
      <w:r w:rsidR="00141349" w:rsidRPr="00CD757E">
        <w:rPr>
          <w:rFonts w:eastAsia="Montserrat" w:cs="Arial"/>
        </w:rPr>
        <w:t xml:space="preserve"> How many legs has he got ?</w:t>
      </w:r>
      <w:r w:rsidR="00BC782D" w:rsidRPr="00CD757E">
        <w:rPr>
          <w:rFonts w:eastAsia="Montserrat" w:cs="Arial"/>
        </w:rPr>
        <w:t xml:space="preserve"> They looked and counted.</w:t>
      </w:r>
    </w:p>
    <w:p w14:paraId="787FAFB1" w14:textId="0F93BC77" w:rsidR="00D03242" w:rsidRPr="00CD757E" w:rsidRDefault="005C67AC" w:rsidP="0016691C">
      <w:pPr>
        <w:tabs>
          <w:tab w:val="center" w:pos="4320"/>
          <w:tab w:val="right" w:pos="8640"/>
        </w:tabs>
        <w:spacing w:after="0"/>
        <w:rPr>
          <w:rFonts w:eastAsia="Montserrat" w:cs="Arial"/>
        </w:rPr>
      </w:pPr>
      <w:r w:rsidRPr="00CD757E">
        <w:rPr>
          <w:rFonts w:cs="Arial"/>
          <w:noProof/>
        </w:rPr>
        <w:drawing>
          <wp:anchor distT="0" distB="0" distL="114300" distR="114300" simplePos="0" relativeHeight="251658248" behindDoc="1" locked="0" layoutInCell="1" allowOverlap="1" wp14:anchorId="6ACBCBAC" wp14:editId="61A49170">
            <wp:simplePos x="0" y="0"/>
            <wp:positionH relativeFrom="column">
              <wp:posOffset>3228975</wp:posOffset>
            </wp:positionH>
            <wp:positionV relativeFrom="paragraph">
              <wp:posOffset>971550</wp:posOffset>
            </wp:positionV>
            <wp:extent cx="2143125" cy="1195850"/>
            <wp:effectExtent l="0" t="0" r="0" b="4445"/>
            <wp:wrapNone/>
            <wp:docPr id="1360477937" name="Picture 7" descr="Image result for Counting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unting Phot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1195850"/>
                    </a:xfrm>
                    <a:prstGeom prst="rect">
                      <a:avLst/>
                    </a:prstGeom>
                    <a:noFill/>
                    <a:ln>
                      <a:noFill/>
                    </a:ln>
                  </pic:spPr>
                </pic:pic>
              </a:graphicData>
            </a:graphic>
          </wp:anchor>
        </w:drawing>
      </w:r>
      <w:r w:rsidR="00EC009E" w:rsidRPr="00CD757E">
        <w:rPr>
          <w:rFonts w:eastAsia="Montserrat" w:cs="Arial"/>
        </w:rPr>
        <w:t>T</w:t>
      </w:r>
      <w:r w:rsidR="003B5E37" w:rsidRPr="00CD757E">
        <w:rPr>
          <w:rFonts w:eastAsia="Montserrat" w:cs="Arial"/>
        </w:rPr>
        <w:t>hey smiled and carried on playing,</w:t>
      </w:r>
      <w:r w:rsidR="00FD4B91" w:rsidRPr="00CD757E">
        <w:rPr>
          <w:rFonts w:eastAsia="Montserrat" w:cs="Arial"/>
        </w:rPr>
        <w:t xml:space="preserve"> </w:t>
      </w:r>
      <w:r w:rsidR="00991D60" w:rsidRPr="00CD757E">
        <w:rPr>
          <w:rFonts w:eastAsia="Montserrat" w:cs="Arial"/>
        </w:rPr>
        <w:t xml:space="preserve"> </w:t>
      </w:r>
      <w:r w:rsidR="003B5E37" w:rsidRPr="00CD757E">
        <w:rPr>
          <w:rFonts w:eastAsia="Montserrat" w:cs="Arial"/>
        </w:rPr>
        <w:t xml:space="preserve"> </w:t>
      </w:r>
      <w:r w:rsidR="00A72052" w:rsidRPr="00CD757E">
        <w:rPr>
          <w:rFonts w:eastAsia="Montserrat" w:cs="Arial"/>
        </w:rPr>
        <w:t>let’s</w:t>
      </w:r>
      <w:r w:rsidR="0022769E" w:rsidRPr="00CD757E">
        <w:rPr>
          <w:rFonts w:eastAsia="Montserrat" w:cs="Arial"/>
        </w:rPr>
        <w:t xml:space="preserve"> play </w:t>
      </w:r>
      <w:r w:rsidR="00ED35C4" w:rsidRPr="00CD757E">
        <w:rPr>
          <w:rFonts w:eastAsia="Montserrat" w:cs="Arial"/>
        </w:rPr>
        <w:t>Spider-Man</w:t>
      </w:r>
      <w:r w:rsidR="0022769E" w:rsidRPr="00CD757E">
        <w:rPr>
          <w:rFonts w:eastAsia="Montserrat" w:cs="Arial"/>
        </w:rPr>
        <w:t xml:space="preserve"> and </w:t>
      </w:r>
      <w:r w:rsidR="00E96DC7" w:rsidRPr="00CD757E">
        <w:rPr>
          <w:rFonts w:eastAsia="Montserrat" w:cs="Arial"/>
        </w:rPr>
        <w:t xml:space="preserve">have a race </w:t>
      </w:r>
      <w:r w:rsidR="00895BF4" w:rsidRPr="00CD757E">
        <w:rPr>
          <w:rFonts w:eastAsia="Montserrat" w:cs="Arial"/>
        </w:rPr>
        <w:t>to see who</w:t>
      </w:r>
      <w:r w:rsidR="00876039" w:rsidRPr="00CD757E">
        <w:rPr>
          <w:rFonts w:eastAsia="Montserrat" w:cs="Arial"/>
        </w:rPr>
        <w:t xml:space="preserve"> is</w:t>
      </w:r>
      <w:r w:rsidR="00895BF4" w:rsidRPr="00CD757E">
        <w:rPr>
          <w:rFonts w:eastAsia="Montserrat" w:cs="Arial"/>
        </w:rPr>
        <w:t xml:space="preserve"> the </w:t>
      </w:r>
      <w:r w:rsidR="00101932" w:rsidRPr="00CD757E">
        <w:rPr>
          <w:rFonts w:eastAsia="Montserrat" w:cs="Arial"/>
        </w:rPr>
        <w:t>fastest</w:t>
      </w:r>
      <w:r w:rsidR="00FE7040" w:rsidRPr="00CD757E">
        <w:rPr>
          <w:rFonts w:eastAsia="Montserrat" w:cs="Arial"/>
        </w:rPr>
        <w:t xml:space="preserve"> </w:t>
      </w:r>
      <w:r w:rsidR="00895BF4" w:rsidRPr="00CD757E">
        <w:rPr>
          <w:rFonts w:eastAsia="Montserrat" w:cs="Arial"/>
        </w:rPr>
        <w:t>he said</w:t>
      </w:r>
      <w:r w:rsidR="00531431" w:rsidRPr="00CD757E">
        <w:rPr>
          <w:rFonts w:eastAsia="Montserrat" w:cs="Arial"/>
        </w:rPr>
        <w:t>,</w:t>
      </w:r>
      <w:r w:rsidR="00895BF4" w:rsidRPr="00CD757E">
        <w:rPr>
          <w:rFonts w:eastAsia="Montserrat" w:cs="Arial"/>
        </w:rPr>
        <w:t xml:space="preserve"> </w:t>
      </w:r>
      <w:r w:rsidR="00A5354E" w:rsidRPr="00CD757E">
        <w:rPr>
          <w:rFonts w:eastAsia="Montserrat" w:cs="Arial"/>
        </w:rPr>
        <w:t>child A</w:t>
      </w:r>
      <w:r w:rsidR="00060CA2" w:rsidRPr="00CD757E">
        <w:rPr>
          <w:rFonts w:eastAsia="Montserrat" w:cs="Arial"/>
        </w:rPr>
        <w:t xml:space="preserve"> </w:t>
      </w:r>
      <w:r w:rsidR="00531431" w:rsidRPr="00CD757E">
        <w:rPr>
          <w:rFonts w:eastAsia="Montserrat" w:cs="Arial"/>
        </w:rPr>
        <w:t xml:space="preserve">slide down the slide and ran </w:t>
      </w:r>
      <w:r w:rsidR="00B62346" w:rsidRPr="00CD757E">
        <w:rPr>
          <w:rFonts w:eastAsia="Montserrat" w:cs="Arial"/>
        </w:rPr>
        <w:t xml:space="preserve">to </w:t>
      </w:r>
      <w:r w:rsidR="00D758EC" w:rsidRPr="00CD757E">
        <w:rPr>
          <w:rFonts w:eastAsia="Montserrat" w:cs="Arial"/>
        </w:rPr>
        <w:t xml:space="preserve">climb back up the </w:t>
      </w:r>
      <w:r w:rsidR="00607A53" w:rsidRPr="00CD757E">
        <w:rPr>
          <w:rFonts w:eastAsia="Montserrat" w:cs="Arial"/>
        </w:rPr>
        <w:t>climbing</w:t>
      </w:r>
      <w:r w:rsidR="00D758EC" w:rsidRPr="00CD757E">
        <w:rPr>
          <w:rFonts w:eastAsia="Montserrat" w:cs="Arial"/>
        </w:rPr>
        <w:t xml:space="preserve"> frame whilst child B</w:t>
      </w:r>
      <w:r w:rsidR="004B1C61" w:rsidRPr="00CD757E">
        <w:rPr>
          <w:rFonts w:eastAsia="Montserrat" w:cs="Arial"/>
        </w:rPr>
        <w:t xml:space="preserve"> began to co</w:t>
      </w:r>
      <w:r w:rsidR="001129F0" w:rsidRPr="00CD757E">
        <w:rPr>
          <w:rFonts w:eastAsia="Montserrat" w:cs="Arial"/>
        </w:rPr>
        <w:t>un</w:t>
      </w:r>
      <w:r w:rsidR="005C58B4" w:rsidRPr="00CD757E">
        <w:rPr>
          <w:rFonts w:eastAsia="Montserrat" w:cs="Arial"/>
        </w:rPr>
        <w:t>t</w:t>
      </w:r>
      <w:r w:rsidR="00D758EC" w:rsidRPr="00CD757E">
        <w:rPr>
          <w:rFonts w:eastAsia="Montserrat" w:cs="Arial"/>
        </w:rPr>
        <w:t xml:space="preserve"> 1,2,3,4,5,6,</w:t>
      </w:r>
      <w:r w:rsidR="00D8498A" w:rsidRPr="00CD757E">
        <w:rPr>
          <w:rFonts w:eastAsia="Montserrat" w:cs="Arial"/>
        </w:rPr>
        <w:t xml:space="preserve"> another few children joined the counting </w:t>
      </w:r>
      <w:r w:rsidR="00D758EC" w:rsidRPr="00CD757E">
        <w:rPr>
          <w:rFonts w:eastAsia="Montserrat" w:cs="Arial"/>
        </w:rPr>
        <w:t>7,8,9,10</w:t>
      </w:r>
      <w:r w:rsidR="005C58B4" w:rsidRPr="00CD757E">
        <w:rPr>
          <w:rFonts w:eastAsia="Montserrat" w:cs="Arial"/>
        </w:rPr>
        <w:t>,11</w:t>
      </w:r>
      <w:r w:rsidR="00D8498A" w:rsidRPr="00CD757E">
        <w:rPr>
          <w:rFonts w:eastAsia="Montserrat" w:cs="Arial"/>
        </w:rPr>
        <w:t xml:space="preserve">,12 STOP </w:t>
      </w:r>
      <w:r w:rsidR="001D183B" w:rsidRPr="00CD757E">
        <w:rPr>
          <w:rFonts w:eastAsia="Montserrat" w:cs="Arial"/>
        </w:rPr>
        <w:t xml:space="preserve">child A was back, your turn. GO! And the fun, the </w:t>
      </w:r>
      <w:r w:rsidR="00230593" w:rsidRPr="00CD757E">
        <w:rPr>
          <w:rFonts w:eastAsia="Montserrat" w:cs="Arial"/>
        </w:rPr>
        <w:t>competitiveness the</w:t>
      </w:r>
      <w:r w:rsidR="00CF599E" w:rsidRPr="00CD757E">
        <w:rPr>
          <w:rFonts w:eastAsia="Montserrat" w:cs="Arial"/>
        </w:rPr>
        <w:t xml:space="preserve"> use of sequencing and</w:t>
      </w:r>
      <w:r w:rsidR="00230593" w:rsidRPr="00CD757E">
        <w:rPr>
          <w:rFonts w:eastAsia="Montserrat" w:cs="Arial"/>
        </w:rPr>
        <w:t xml:space="preserve"> </w:t>
      </w:r>
      <w:r w:rsidR="001D183B" w:rsidRPr="00CD757E">
        <w:rPr>
          <w:rFonts w:eastAsia="Montserrat" w:cs="Arial"/>
        </w:rPr>
        <w:t>cou</w:t>
      </w:r>
      <w:r w:rsidR="001C65C6" w:rsidRPr="00CD757E">
        <w:rPr>
          <w:rFonts w:eastAsia="Montserrat" w:cs="Arial"/>
        </w:rPr>
        <w:t>nting</w:t>
      </w:r>
      <w:r w:rsidR="001D183B" w:rsidRPr="00CD757E">
        <w:rPr>
          <w:rFonts w:eastAsia="Montserrat" w:cs="Arial"/>
        </w:rPr>
        <w:t xml:space="preserve"> continued</w:t>
      </w:r>
      <w:r w:rsidR="00DC271F" w:rsidRPr="00CD757E">
        <w:rPr>
          <w:rFonts w:eastAsia="Montserrat" w:cs="Arial"/>
        </w:rPr>
        <w:t xml:space="preserve"> but to </w:t>
      </w:r>
      <w:r w:rsidR="00FE7040" w:rsidRPr="00CD757E">
        <w:rPr>
          <w:rFonts w:eastAsia="Montserrat" w:cs="Arial"/>
        </w:rPr>
        <w:t>them,</w:t>
      </w:r>
      <w:r w:rsidR="00DC271F" w:rsidRPr="00CD757E">
        <w:rPr>
          <w:rFonts w:eastAsia="Montserrat" w:cs="Arial"/>
        </w:rPr>
        <w:t xml:space="preserve"> they were just playing.</w:t>
      </w:r>
      <w:r w:rsidR="001D183B" w:rsidRPr="00CD757E">
        <w:rPr>
          <w:rFonts w:eastAsia="Montserrat" w:cs="Arial"/>
        </w:rPr>
        <w:t xml:space="preserve"> </w:t>
      </w:r>
    </w:p>
    <w:p w14:paraId="475A810B" w14:textId="5FBC430E" w:rsidR="00D03242" w:rsidRPr="00CD757E" w:rsidRDefault="00D03242" w:rsidP="0016691C">
      <w:pPr>
        <w:tabs>
          <w:tab w:val="center" w:pos="4320"/>
          <w:tab w:val="right" w:pos="8640"/>
        </w:tabs>
        <w:spacing w:after="0"/>
        <w:rPr>
          <w:rFonts w:eastAsia="Montserrat" w:cs="Arial"/>
        </w:rPr>
      </w:pPr>
    </w:p>
    <w:p w14:paraId="4DF6D3DD" w14:textId="14C822B4" w:rsidR="005C67AC" w:rsidRPr="00CD757E" w:rsidRDefault="005C67AC" w:rsidP="005C67AC">
      <w:pPr>
        <w:spacing w:before="960" w:after="0"/>
        <w:rPr>
          <w:rFonts w:eastAsia="Times New Roman" w:cs="Arial"/>
        </w:rPr>
      </w:pPr>
      <w:ins w:id="2" w:author="Catherine Jones Davies (2317427)" w:date="2024-09-26T12:40:00Z" w16du:dateUtc="2024-09-26T11:40:00Z">
        <w:r w:rsidRPr="00CD757E">
          <w:rPr>
            <w:rFonts w:eastAsia="Times New Roman" w:cs="Arial"/>
          </w:rPr>
          <w:t>(Source</w:t>
        </w:r>
      </w:ins>
      <w:r w:rsidRPr="00CD757E">
        <w:rPr>
          <w:rFonts w:eastAsia="Times New Roman" w:cs="Arial"/>
        </w:rPr>
        <w:t>: Learningandthebrain.com, 2024)</w:t>
      </w:r>
    </w:p>
    <w:p w14:paraId="059A5C49" w14:textId="77777777" w:rsidR="00546A6C" w:rsidRPr="00CD757E" w:rsidRDefault="00546A6C" w:rsidP="0016691C">
      <w:pPr>
        <w:tabs>
          <w:tab w:val="center" w:pos="4320"/>
          <w:tab w:val="right" w:pos="8640"/>
        </w:tabs>
        <w:spacing w:after="0"/>
        <w:rPr>
          <w:rFonts w:eastAsia="Montserrat" w:cs="Arial"/>
        </w:rPr>
      </w:pPr>
    </w:p>
    <w:p w14:paraId="71C341F6" w14:textId="39402F25" w:rsidR="00B01A51" w:rsidRPr="00CD757E" w:rsidRDefault="00B01A51" w:rsidP="00B01A51">
      <w:pPr>
        <w:tabs>
          <w:tab w:val="center" w:pos="4320"/>
          <w:tab w:val="right" w:pos="8640"/>
        </w:tabs>
        <w:spacing w:after="0"/>
        <w:rPr>
          <w:rFonts w:eastAsia="Montserrat" w:cs="Arial"/>
        </w:rPr>
      </w:pPr>
    </w:p>
    <w:p w14:paraId="7B50CE8A" w14:textId="0BFB08F2" w:rsidR="000609C2" w:rsidRPr="00CD757E" w:rsidRDefault="000609C2" w:rsidP="0016691C">
      <w:pPr>
        <w:tabs>
          <w:tab w:val="center" w:pos="4320"/>
          <w:tab w:val="right" w:pos="8640"/>
        </w:tabs>
        <w:spacing w:after="0"/>
        <w:rPr>
          <w:rFonts w:cs="Arial"/>
        </w:rPr>
      </w:pPr>
      <w:r w:rsidRPr="00CD757E">
        <w:rPr>
          <w:rFonts w:cs="Arial"/>
        </w:rPr>
        <w:t xml:space="preserve">A living environment for examining plant development, insect life cycles, and seasonal </w:t>
      </w:r>
      <w:r w:rsidR="00241F5E" w:rsidRPr="00CD757E">
        <w:rPr>
          <w:rFonts w:cs="Arial"/>
        </w:rPr>
        <w:t>changes</w:t>
      </w:r>
      <w:r w:rsidRPr="00CD757E">
        <w:rPr>
          <w:rFonts w:cs="Arial"/>
        </w:rPr>
        <w:t xml:space="preserve"> </w:t>
      </w:r>
      <w:r w:rsidR="00582976" w:rsidRPr="00CD757E">
        <w:rPr>
          <w:rFonts w:cs="Arial"/>
        </w:rPr>
        <w:t xml:space="preserve"> are </w:t>
      </w:r>
      <w:r w:rsidRPr="00CD757E">
        <w:rPr>
          <w:rFonts w:cs="Arial"/>
        </w:rPr>
        <w:t>provided by the garden area and surrounding vegetation. Children can take part in tasks including sowing seeds, tracking their progress, and recognising the native plants and animals.</w:t>
      </w:r>
      <w:r w:rsidR="007C1F4D" w:rsidRPr="00CD757E">
        <w:rPr>
          <w:rFonts w:eastAsia="Montserrat" w:cs="Arial"/>
        </w:rPr>
        <w:t xml:space="preserve"> They can also observe plant growth, insect </w:t>
      </w:r>
      <w:r w:rsidR="00241F5E" w:rsidRPr="00CD757E">
        <w:rPr>
          <w:rFonts w:eastAsia="Montserrat" w:cs="Arial"/>
        </w:rPr>
        <w:t>behaviour</w:t>
      </w:r>
      <w:r w:rsidR="007C1F4D" w:rsidRPr="00CD757E">
        <w:rPr>
          <w:rFonts w:eastAsia="Montserrat" w:cs="Arial"/>
        </w:rPr>
        <w:t xml:space="preserve">, and soil composition, fostering a connection with nature and understanding of the </w:t>
      </w:r>
      <w:r w:rsidR="008458AF" w:rsidRPr="00CD757E">
        <w:rPr>
          <w:rFonts w:eastAsia="Montserrat" w:cs="Arial"/>
        </w:rPr>
        <w:t>ecosystem.</w:t>
      </w:r>
    </w:p>
    <w:p w14:paraId="48D2440C" w14:textId="77777777" w:rsidR="0086031E" w:rsidRPr="0086031E" w:rsidRDefault="0086031E" w:rsidP="0086031E">
      <w:pPr>
        <w:tabs>
          <w:tab w:val="center" w:pos="4320"/>
          <w:tab w:val="right" w:pos="8640"/>
        </w:tabs>
        <w:spacing w:after="0"/>
        <w:rPr>
          <w:rFonts w:eastAsia="Montserrat" w:cs="Arial"/>
        </w:rPr>
      </w:pPr>
      <w:r w:rsidRPr="0086031E">
        <w:rPr>
          <w:rFonts w:eastAsia="Montserrat" w:cs="Arial"/>
        </w:rPr>
        <w:t>The climbing frame is an excellent outdoor laboratory for young scientists, allowing them to explore forces, motion, and ecology. It incorporates real-world mathematical problems, enhancing engagement and critical thinking skills, and promotes deeper understanding of maths and teamwork.</w:t>
      </w:r>
    </w:p>
    <w:p w14:paraId="28B8AC4F" w14:textId="77777777" w:rsidR="00435AAF" w:rsidRDefault="00435AAF" w:rsidP="0016691C">
      <w:pPr>
        <w:rPr>
          <w:rFonts w:eastAsia="Montserrat" w:cs="Arial"/>
        </w:rPr>
      </w:pPr>
    </w:p>
    <w:p w14:paraId="10525255" w14:textId="3B9D9DBA" w:rsidR="0045091D" w:rsidRPr="00CD757E" w:rsidRDefault="00466BC9" w:rsidP="0016691C">
      <w:pPr>
        <w:rPr>
          <w:rFonts w:eastAsia="Times New Roman" w:cs="Arial"/>
        </w:rPr>
      </w:pPr>
      <w:r w:rsidRPr="00CD757E">
        <w:rPr>
          <w:rFonts w:cs="Arial"/>
          <w:noProof/>
        </w:rPr>
        <w:drawing>
          <wp:anchor distT="0" distB="0" distL="114300" distR="114300" simplePos="0" relativeHeight="251658251" behindDoc="1" locked="0" layoutInCell="1" allowOverlap="1" wp14:anchorId="18F9A027" wp14:editId="74555958">
            <wp:simplePos x="0" y="0"/>
            <wp:positionH relativeFrom="column">
              <wp:posOffset>923925</wp:posOffset>
            </wp:positionH>
            <wp:positionV relativeFrom="paragraph">
              <wp:posOffset>1838325</wp:posOffset>
            </wp:positionV>
            <wp:extent cx="1876425" cy="2081530"/>
            <wp:effectExtent l="0" t="0" r="9525" b="0"/>
            <wp:wrapNone/>
            <wp:docPr id="283147291" name="Picture 283147291" descr="A group of sticks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47291" name="Picture 283147291" descr="A group of sticks on gras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76425" cy="2081530"/>
                    </a:xfrm>
                    <a:prstGeom prst="rect">
                      <a:avLst/>
                    </a:prstGeom>
                  </pic:spPr>
                </pic:pic>
              </a:graphicData>
            </a:graphic>
          </wp:anchor>
        </w:drawing>
      </w:r>
      <w:r w:rsidR="00200E5F" w:rsidRPr="00CD757E">
        <w:rPr>
          <w:rFonts w:eastAsia="Montserrat" w:cs="Arial"/>
        </w:rPr>
        <w:t>Near</w:t>
      </w:r>
      <w:r w:rsidR="00FB6DAA" w:rsidRPr="00CD757E">
        <w:rPr>
          <w:rFonts w:eastAsia="Montserrat" w:cs="Arial"/>
        </w:rPr>
        <w:t xml:space="preserve"> the climbing area two little girls were collecting sticks and stones in the woodland area</w:t>
      </w:r>
      <w:r w:rsidR="00AC1D77" w:rsidRPr="00CD757E">
        <w:rPr>
          <w:rFonts w:eastAsia="Montserrat" w:cs="Arial"/>
        </w:rPr>
        <w:t xml:space="preserve">, I could hear them talking and one of them said </w:t>
      </w:r>
      <w:r w:rsidR="00D440D1" w:rsidRPr="00CD757E">
        <w:rPr>
          <w:rFonts w:eastAsia="Montserrat" w:cs="Arial"/>
        </w:rPr>
        <w:t>let us</w:t>
      </w:r>
      <w:r w:rsidR="00AC1D77" w:rsidRPr="00CD757E">
        <w:rPr>
          <w:rFonts w:eastAsia="Montserrat" w:cs="Arial"/>
        </w:rPr>
        <w:t xml:space="preserve"> </w:t>
      </w:r>
      <w:r w:rsidR="006F1962" w:rsidRPr="00CD757E">
        <w:rPr>
          <w:rFonts w:eastAsia="Montserrat" w:cs="Arial"/>
        </w:rPr>
        <w:t>get</w:t>
      </w:r>
      <w:r w:rsidR="00945D29" w:rsidRPr="00CD757E">
        <w:rPr>
          <w:rFonts w:eastAsia="Montserrat" w:cs="Arial"/>
        </w:rPr>
        <w:t xml:space="preserve"> </w:t>
      </w:r>
      <w:r w:rsidR="006F1962" w:rsidRPr="00CD757E">
        <w:rPr>
          <w:rFonts w:eastAsia="Montserrat" w:cs="Arial"/>
        </w:rPr>
        <w:t>a</w:t>
      </w:r>
      <w:r w:rsidR="00945D29" w:rsidRPr="00CD757E">
        <w:rPr>
          <w:rFonts w:eastAsia="Montserrat" w:cs="Arial"/>
        </w:rPr>
        <w:t xml:space="preserve"> </w:t>
      </w:r>
      <w:r w:rsidR="004A1A4F" w:rsidRPr="00CD757E">
        <w:rPr>
          <w:rFonts w:eastAsia="Montserrat" w:cs="Arial"/>
        </w:rPr>
        <w:t>bucket</w:t>
      </w:r>
      <w:r w:rsidR="00FB6DAA" w:rsidRPr="00CD757E">
        <w:rPr>
          <w:rFonts w:eastAsia="Montserrat" w:cs="Arial"/>
        </w:rPr>
        <w:t xml:space="preserve"> </w:t>
      </w:r>
      <w:r w:rsidR="006F1962" w:rsidRPr="00CD757E">
        <w:rPr>
          <w:rFonts w:eastAsia="Montserrat" w:cs="Arial"/>
        </w:rPr>
        <w:t xml:space="preserve"> from the </w:t>
      </w:r>
      <w:r w:rsidR="00587DF0" w:rsidRPr="00CD757E">
        <w:rPr>
          <w:rFonts w:eastAsia="Montserrat" w:cs="Arial"/>
        </w:rPr>
        <w:t>sandpit</w:t>
      </w:r>
      <w:r w:rsidR="006F1962" w:rsidRPr="00CD757E">
        <w:rPr>
          <w:rFonts w:eastAsia="Montserrat" w:cs="Arial"/>
        </w:rPr>
        <w:t>, over they went took two buckets and continued to collect</w:t>
      </w:r>
      <w:r w:rsidR="004A1A4F" w:rsidRPr="00CD757E">
        <w:rPr>
          <w:rFonts w:eastAsia="Montserrat" w:cs="Arial"/>
        </w:rPr>
        <w:t xml:space="preserve"> their natural treasures.</w:t>
      </w:r>
      <w:r w:rsidR="000B7FF2" w:rsidRPr="00CD757E">
        <w:rPr>
          <w:rFonts w:eastAsia="Montserrat" w:cs="Arial"/>
        </w:rPr>
        <w:t xml:space="preserve"> I asked what they were going to do with </w:t>
      </w:r>
      <w:r w:rsidR="00AF5FD8" w:rsidRPr="00CD757E">
        <w:rPr>
          <w:rFonts w:eastAsia="Montserrat" w:cs="Arial"/>
        </w:rPr>
        <w:t>all</w:t>
      </w:r>
      <w:r w:rsidR="000B7FF2" w:rsidRPr="00CD757E">
        <w:rPr>
          <w:rFonts w:eastAsia="Montserrat" w:cs="Arial"/>
        </w:rPr>
        <w:t xml:space="preserve"> their </w:t>
      </w:r>
      <w:r w:rsidR="00A21411" w:rsidRPr="00CD757E">
        <w:rPr>
          <w:rFonts w:eastAsia="Montserrat" w:cs="Arial"/>
        </w:rPr>
        <w:t>items and one replied</w:t>
      </w:r>
      <w:r w:rsidR="002A5C2B" w:rsidRPr="00CD757E">
        <w:rPr>
          <w:rFonts w:eastAsia="Montserrat" w:cs="Arial"/>
        </w:rPr>
        <w:t xml:space="preserve"> </w:t>
      </w:r>
      <w:r w:rsidR="00A21694" w:rsidRPr="00CD757E">
        <w:rPr>
          <w:rFonts w:eastAsia="Montserrat" w:cs="Arial"/>
        </w:rPr>
        <w:t>“</w:t>
      </w:r>
      <w:r w:rsidR="00A21411" w:rsidRPr="00CD757E">
        <w:rPr>
          <w:rFonts w:eastAsia="Montserrat" w:cs="Arial"/>
        </w:rPr>
        <w:t xml:space="preserve">I am going to </w:t>
      </w:r>
      <w:r w:rsidR="00CC1A9B" w:rsidRPr="00CD757E">
        <w:rPr>
          <w:rFonts w:eastAsia="Montserrat" w:cs="Arial"/>
        </w:rPr>
        <w:t xml:space="preserve">sort them out” curious I said oh </w:t>
      </w:r>
      <w:r w:rsidR="00195B28" w:rsidRPr="00CD757E">
        <w:rPr>
          <w:rFonts w:eastAsia="Montserrat" w:cs="Arial"/>
        </w:rPr>
        <w:t xml:space="preserve">can I </w:t>
      </w:r>
      <w:r w:rsidR="006D1826" w:rsidRPr="00CD757E">
        <w:rPr>
          <w:rFonts w:eastAsia="Montserrat" w:cs="Arial"/>
        </w:rPr>
        <w:t>see,</w:t>
      </w:r>
      <w:r w:rsidR="00010EA4" w:rsidRPr="00CD757E">
        <w:rPr>
          <w:rFonts w:eastAsia="Montserrat" w:cs="Arial"/>
        </w:rPr>
        <w:t xml:space="preserve"> and she replied</w:t>
      </w:r>
      <w:r w:rsidR="00970A11" w:rsidRPr="00CD757E">
        <w:rPr>
          <w:rFonts w:eastAsia="Montserrat" w:cs="Arial"/>
        </w:rPr>
        <w:t xml:space="preserve"> </w:t>
      </w:r>
      <w:r w:rsidR="00A21694" w:rsidRPr="00CD757E">
        <w:rPr>
          <w:rFonts w:eastAsia="Montserrat" w:cs="Arial"/>
        </w:rPr>
        <w:t xml:space="preserve"> </w:t>
      </w:r>
      <w:r w:rsidR="00970A11" w:rsidRPr="00CD757E">
        <w:rPr>
          <w:rFonts w:eastAsia="Montserrat" w:cs="Arial"/>
        </w:rPr>
        <w:t>“</w:t>
      </w:r>
      <w:r w:rsidR="00010EA4" w:rsidRPr="00CD757E">
        <w:rPr>
          <w:rFonts w:eastAsia="Montserrat" w:cs="Arial"/>
        </w:rPr>
        <w:t xml:space="preserve">yes, </w:t>
      </w:r>
      <w:r w:rsidR="00D440D1" w:rsidRPr="00CD757E">
        <w:rPr>
          <w:rFonts w:eastAsia="Montserrat" w:cs="Arial"/>
        </w:rPr>
        <w:t>I am</w:t>
      </w:r>
      <w:r w:rsidR="00010EA4" w:rsidRPr="00CD757E">
        <w:rPr>
          <w:rFonts w:eastAsia="Montserrat" w:cs="Arial"/>
        </w:rPr>
        <w:t xml:space="preserve"> going to </w:t>
      </w:r>
      <w:r w:rsidR="00D91890" w:rsidRPr="00CD757E">
        <w:rPr>
          <w:rFonts w:eastAsia="Montserrat" w:cs="Arial"/>
        </w:rPr>
        <w:t xml:space="preserve">put them in </w:t>
      </w:r>
      <w:r w:rsidR="00D91890" w:rsidRPr="00CD757E">
        <w:rPr>
          <w:rFonts w:eastAsia="Montserrat" w:cs="Arial"/>
        </w:rPr>
        <w:lastRenderedPageBreak/>
        <w:t>order from the smallest to the biggest</w:t>
      </w:r>
      <w:r w:rsidR="00396FA6" w:rsidRPr="00CD757E">
        <w:rPr>
          <w:rFonts w:eastAsia="Montserrat" w:cs="Arial"/>
        </w:rPr>
        <w:t xml:space="preserve">“ </w:t>
      </w:r>
      <w:r w:rsidR="00E06DD3" w:rsidRPr="00CD757E">
        <w:rPr>
          <w:rFonts w:eastAsia="Montserrat" w:cs="Arial"/>
        </w:rPr>
        <w:t xml:space="preserve">. </w:t>
      </w:r>
      <w:r w:rsidR="00D10A61" w:rsidRPr="00CD757E">
        <w:rPr>
          <w:rFonts w:eastAsia="Montserrat" w:cs="Arial"/>
        </w:rPr>
        <w:t>Naturally,</w:t>
      </w:r>
      <w:r w:rsidR="00E06DD3" w:rsidRPr="00CD757E">
        <w:rPr>
          <w:rFonts w:eastAsia="Montserrat" w:cs="Arial"/>
        </w:rPr>
        <w:t xml:space="preserve"> children use their imagination and </w:t>
      </w:r>
      <w:r w:rsidR="00C248C4" w:rsidRPr="00CD757E">
        <w:rPr>
          <w:rFonts w:eastAsia="Montserrat" w:cs="Arial"/>
        </w:rPr>
        <w:t>use mathematical concepts without realising</w:t>
      </w:r>
      <w:r w:rsidR="0045091D" w:rsidRPr="00CD757E">
        <w:rPr>
          <w:rFonts w:eastAsia="Montserrat" w:cs="Arial"/>
        </w:rPr>
        <w:t>.</w:t>
      </w:r>
      <w:r w:rsidR="0045091D" w:rsidRPr="00CD757E">
        <w:rPr>
          <w:rFonts w:eastAsia="Times New Roman" w:cs="Arial"/>
        </w:rPr>
        <w:t xml:space="preserve"> One simple method of applying your mathematics teachings </w:t>
      </w:r>
      <w:r w:rsidR="00587DF0" w:rsidRPr="00CD757E">
        <w:rPr>
          <w:rFonts w:eastAsia="Times New Roman" w:cs="Arial"/>
        </w:rPr>
        <w:t>outside</w:t>
      </w:r>
      <w:r w:rsidR="0045091D" w:rsidRPr="00CD757E">
        <w:rPr>
          <w:rFonts w:eastAsia="Times New Roman" w:cs="Arial"/>
        </w:rPr>
        <w:t xml:space="preserve"> the classroom is to use sticks to compare lengths! Through comparing the lengths of sticks, they can start to learn about size and length. </w:t>
      </w:r>
      <w:r w:rsidR="00D440D1" w:rsidRPr="00CD757E">
        <w:rPr>
          <w:rFonts w:eastAsia="Times New Roman" w:cs="Arial"/>
        </w:rPr>
        <w:t>It is</w:t>
      </w:r>
      <w:r w:rsidR="0045091D" w:rsidRPr="00CD757E">
        <w:rPr>
          <w:rFonts w:eastAsia="Times New Roman" w:cs="Arial"/>
        </w:rPr>
        <w:t xml:space="preserve"> simple to </w:t>
      </w:r>
      <w:r w:rsidR="00434405" w:rsidRPr="00CD757E">
        <w:rPr>
          <w:rFonts w:eastAsia="Times New Roman" w:cs="Arial"/>
        </w:rPr>
        <w:t>conduct</w:t>
      </w:r>
      <w:r w:rsidR="0045091D" w:rsidRPr="00CD757E">
        <w:rPr>
          <w:rFonts w:eastAsia="Times New Roman" w:cs="Arial"/>
        </w:rPr>
        <w:t xml:space="preserve"> this exercise with children of different ages. </w:t>
      </w:r>
      <w:r w:rsidR="00E05852" w:rsidRPr="00CD757E">
        <w:rPr>
          <w:rFonts w:eastAsia="Times New Roman" w:cs="Arial"/>
        </w:rPr>
        <w:t>Young</w:t>
      </w:r>
      <w:r w:rsidR="0045091D" w:rsidRPr="00CD757E">
        <w:rPr>
          <w:rFonts w:eastAsia="Times New Roman" w:cs="Arial"/>
        </w:rPr>
        <w:t xml:space="preserve"> children can compare two sticks at the most basic level. Which one has the longest length? Which is the shortest?</w:t>
      </w:r>
    </w:p>
    <w:p w14:paraId="2504F894" w14:textId="5906C8E2" w:rsidR="00466BC9" w:rsidRPr="00CD757E" w:rsidRDefault="00DF3BB0" w:rsidP="0016691C">
      <w:pPr>
        <w:rPr>
          <w:rFonts w:eastAsia="Times New Roman" w:cs="Arial"/>
        </w:rPr>
      </w:pPr>
      <w:r w:rsidRPr="00CD757E">
        <w:rPr>
          <w:rFonts w:cs="Arial"/>
          <w:noProof/>
        </w:rPr>
        <w:drawing>
          <wp:anchor distT="0" distB="0" distL="114300" distR="114300" simplePos="0" relativeHeight="251658253" behindDoc="1" locked="0" layoutInCell="1" allowOverlap="1" wp14:anchorId="6827EED5" wp14:editId="7728E801">
            <wp:simplePos x="0" y="0"/>
            <wp:positionH relativeFrom="column">
              <wp:posOffset>5781675</wp:posOffset>
            </wp:positionH>
            <wp:positionV relativeFrom="paragraph">
              <wp:posOffset>52070</wp:posOffset>
            </wp:positionV>
            <wp:extent cx="1609268" cy="2142836"/>
            <wp:effectExtent l="0" t="0" r="0" b="0"/>
            <wp:wrapNone/>
            <wp:docPr id="2119702524" name="Picture 2119702524" descr="A group of hands and sticks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02524" name="Picture 2119702524" descr="A group of hands and sticks on the groun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09268" cy="2142836"/>
                    </a:xfrm>
                    <a:prstGeom prst="rect">
                      <a:avLst/>
                    </a:prstGeom>
                  </pic:spPr>
                </pic:pic>
              </a:graphicData>
            </a:graphic>
            <wp14:sizeRelH relativeFrom="margin">
              <wp14:pctWidth>0</wp14:pctWidth>
            </wp14:sizeRelH>
            <wp14:sizeRelV relativeFrom="margin">
              <wp14:pctHeight>0</wp14:pctHeight>
            </wp14:sizeRelV>
          </wp:anchor>
        </w:drawing>
      </w:r>
    </w:p>
    <w:p w14:paraId="69CD1E2F" w14:textId="0DE46FF3" w:rsidR="00466BC9" w:rsidRPr="00CD757E" w:rsidRDefault="00466BC9" w:rsidP="0016691C">
      <w:pPr>
        <w:rPr>
          <w:rFonts w:eastAsia="Times New Roman" w:cs="Arial"/>
        </w:rPr>
      </w:pPr>
    </w:p>
    <w:p w14:paraId="4996979E" w14:textId="65BB8282" w:rsidR="00466BC9" w:rsidRPr="00CD757E" w:rsidRDefault="00466BC9" w:rsidP="0016691C">
      <w:pPr>
        <w:rPr>
          <w:rFonts w:eastAsia="Times New Roman" w:cs="Arial"/>
        </w:rPr>
      </w:pPr>
    </w:p>
    <w:p w14:paraId="01EB8686" w14:textId="0DDC1E73" w:rsidR="00466BC9" w:rsidRPr="00CD757E" w:rsidRDefault="00466BC9" w:rsidP="0016691C">
      <w:pPr>
        <w:rPr>
          <w:rFonts w:eastAsia="Times New Roman" w:cs="Arial"/>
        </w:rPr>
      </w:pPr>
    </w:p>
    <w:p w14:paraId="32FB5D65" w14:textId="6B19B70F" w:rsidR="00466BC9" w:rsidRPr="00CD757E" w:rsidRDefault="00466BC9" w:rsidP="0016691C">
      <w:pPr>
        <w:rPr>
          <w:rFonts w:eastAsia="Times New Roman" w:cs="Arial"/>
        </w:rPr>
      </w:pPr>
    </w:p>
    <w:p w14:paraId="178DFD0A" w14:textId="77777777" w:rsidR="00466BC9" w:rsidRPr="00CD757E" w:rsidRDefault="00466BC9" w:rsidP="0016691C">
      <w:pPr>
        <w:rPr>
          <w:rFonts w:eastAsia="Times New Roman" w:cs="Arial"/>
        </w:rPr>
      </w:pPr>
    </w:p>
    <w:p w14:paraId="128F7BE3" w14:textId="77777777" w:rsidR="00BF3290" w:rsidRDefault="00DF3BB0" w:rsidP="0016691C">
      <w:pPr>
        <w:rPr>
          <w:rFonts w:eastAsia="Times New Roman" w:cs="Arial"/>
        </w:rPr>
      </w:pPr>
      <w:r w:rsidRPr="00CD757E">
        <w:rPr>
          <w:rFonts w:eastAsia="Times New Roman" w:cs="Arial"/>
        </w:rPr>
        <w:t xml:space="preserve">                                                                   (</w:t>
      </w:r>
      <w:ins w:id="3" w:author="Catherine Jones Davies (2317427)" w:date="2024-09-26T12:40:00Z" w16du:dateUtc="2024-09-26T11:40:00Z">
        <w:r w:rsidR="00F92A78" w:rsidRPr="00CD757E">
          <w:rPr>
            <w:rFonts w:eastAsia="Times New Roman" w:cs="Arial"/>
          </w:rPr>
          <w:t>Source:</w:t>
        </w:r>
      </w:ins>
      <w:r w:rsidRPr="00CD757E">
        <w:rPr>
          <w:rFonts w:eastAsia="Times New Roman" w:cs="Arial"/>
        </w:rPr>
        <w:t xml:space="preserve"> Family Trails, 2015)                                                             (Source: Sabrina, 2019)      </w:t>
      </w:r>
    </w:p>
    <w:p w14:paraId="4ECA4392" w14:textId="10226528" w:rsidR="006603A9" w:rsidRPr="00CD757E" w:rsidRDefault="00DF3BB0" w:rsidP="0016691C">
      <w:pPr>
        <w:rPr>
          <w:rFonts w:eastAsia="Times New Roman" w:cs="Arial"/>
        </w:rPr>
      </w:pPr>
      <w:r w:rsidRPr="00CD757E">
        <w:rPr>
          <w:rFonts w:eastAsia="Times New Roman" w:cs="Arial"/>
        </w:rPr>
        <w:t xml:space="preserve">                                </w:t>
      </w:r>
      <w:r w:rsidRPr="00CD757E">
        <w:rPr>
          <w:rFonts w:cs="Arial"/>
          <w:noProof/>
        </w:rPr>
        <w:t xml:space="preserve"> </w:t>
      </w:r>
    </w:p>
    <w:p w14:paraId="51EEDA88" w14:textId="4ADB2F4F" w:rsidR="00382581" w:rsidRPr="00CD757E" w:rsidRDefault="00382581" w:rsidP="0016691C">
      <w:pPr>
        <w:spacing w:after="360"/>
        <w:rPr>
          <w:rFonts w:eastAsia="Montserrat" w:cs="Arial"/>
        </w:rPr>
      </w:pPr>
      <w:r w:rsidRPr="00CD757E">
        <w:rPr>
          <w:rFonts w:eastAsia="Montserrat" w:cs="Arial"/>
        </w:rPr>
        <w:t>The little girl had other plans with her sticks, she wanted to keep them</w:t>
      </w:r>
      <w:r w:rsidR="00A93560" w:rsidRPr="00CD757E">
        <w:rPr>
          <w:rFonts w:eastAsia="Montserrat" w:cs="Arial"/>
        </w:rPr>
        <w:t>, so we</w:t>
      </w:r>
      <w:r w:rsidRPr="00CD757E">
        <w:rPr>
          <w:rFonts w:eastAsia="Montserrat" w:cs="Arial"/>
        </w:rPr>
        <w:t xml:space="preserve"> could build a fire if it got cold, so we could warm our hands and roast marshmallows as she had done that with her </w:t>
      </w:r>
      <w:r w:rsidR="0094502E" w:rsidRPr="00CD757E">
        <w:rPr>
          <w:rFonts w:eastAsia="Montserrat" w:cs="Arial"/>
        </w:rPr>
        <w:t>dad</w:t>
      </w:r>
      <w:r w:rsidRPr="00CD757E">
        <w:rPr>
          <w:rFonts w:eastAsia="Montserrat" w:cs="Arial"/>
        </w:rPr>
        <w:t xml:space="preserve"> when they went camping and really enjoyed it. She had made that connection to an experience and was using her knowledge which is amazing</w:t>
      </w:r>
      <w:r w:rsidR="00D10A61" w:rsidRPr="00CD757E">
        <w:rPr>
          <w:rFonts w:eastAsia="Montserrat" w:cs="Arial"/>
        </w:rPr>
        <w:t xml:space="preserve">. </w:t>
      </w:r>
      <w:r w:rsidRPr="00CD757E">
        <w:rPr>
          <w:rFonts w:eastAsia="Montserrat" w:cs="Arial"/>
        </w:rPr>
        <w:t xml:space="preserve">Intrigued I asked how we would start the fire, and she said “Dad showed me how to rub stones together” I was the one amazed! Waw, I replied </w:t>
      </w:r>
      <w:r w:rsidR="00D440D1" w:rsidRPr="00CD757E">
        <w:rPr>
          <w:rFonts w:eastAsia="Montserrat" w:cs="Arial"/>
        </w:rPr>
        <w:t>that is</w:t>
      </w:r>
      <w:r w:rsidRPr="00CD757E">
        <w:rPr>
          <w:rFonts w:eastAsia="Montserrat" w:cs="Arial"/>
        </w:rPr>
        <w:t xml:space="preserve"> a wonderful idea, but we would have to be </w:t>
      </w:r>
      <w:r w:rsidR="00E05852" w:rsidRPr="00CD757E">
        <w:rPr>
          <w:rFonts w:eastAsia="Montserrat" w:cs="Arial"/>
        </w:rPr>
        <w:t>incredibly careful</w:t>
      </w:r>
      <w:r w:rsidRPr="00CD757E">
        <w:rPr>
          <w:rFonts w:eastAsia="Montserrat" w:cs="Arial"/>
        </w:rPr>
        <w:t xml:space="preserve"> </w:t>
      </w:r>
      <w:r w:rsidR="009574B8" w:rsidRPr="00CD757E">
        <w:rPr>
          <w:rFonts w:eastAsia="Montserrat" w:cs="Arial"/>
        </w:rPr>
        <w:t>would not</w:t>
      </w:r>
      <w:r w:rsidRPr="00CD757E">
        <w:rPr>
          <w:rFonts w:eastAsia="Montserrat" w:cs="Arial"/>
        </w:rPr>
        <w:t xml:space="preserve"> we. </w:t>
      </w:r>
    </w:p>
    <w:p w14:paraId="234D3EB2" w14:textId="000AF116" w:rsidR="00382581" w:rsidRPr="00CD757E" w:rsidRDefault="00DF3BB0" w:rsidP="0016691C">
      <w:pPr>
        <w:rPr>
          <w:rFonts w:eastAsia="Times New Roman" w:cs="Arial"/>
        </w:rPr>
      </w:pPr>
      <w:r w:rsidRPr="00CD757E">
        <w:rPr>
          <w:rFonts w:cs="Arial"/>
          <w:noProof/>
        </w:rPr>
        <w:drawing>
          <wp:anchor distT="0" distB="0" distL="114300" distR="114300" simplePos="0" relativeHeight="251658252" behindDoc="1" locked="0" layoutInCell="1" allowOverlap="1" wp14:anchorId="4BF63295" wp14:editId="6B19117E">
            <wp:simplePos x="0" y="0"/>
            <wp:positionH relativeFrom="column">
              <wp:posOffset>2886075</wp:posOffset>
            </wp:positionH>
            <wp:positionV relativeFrom="paragraph">
              <wp:posOffset>19050</wp:posOffset>
            </wp:positionV>
            <wp:extent cx="2847975" cy="1981200"/>
            <wp:effectExtent l="0" t="0" r="9525" b="0"/>
            <wp:wrapNone/>
            <wp:docPr id="1" name="Picture 1" descr="collecting sticks - Google Search | Heuristic play, Collection, Vib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cting sticks - Google Search | Heuristic play, Collection, Vibra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7975" cy="1981200"/>
                    </a:xfrm>
                    <a:prstGeom prst="rect">
                      <a:avLst/>
                    </a:prstGeom>
                    <a:noFill/>
                    <a:ln>
                      <a:noFill/>
                    </a:ln>
                  </pic:spPr>
                </pic:pic>
              </a:graphicData>
            </a:graphic>
          </wp:anchor>
        </w:drawing>
      </w:r>
    </w:p>
    <w:p w14:paraId="21178E1A" w14:textId="300D0F26" w:rsidR="00E24D9B" w:rsidRPr="00CD757E" w:rsidRDefault="00E24D9B" w:rsidP="0047688E">
      <w:pPr>
        <w:rPr>
          <w:rFonts w:eastAsia="Times New Roman" w:cs="Arial"/>
        </w:rPr>
      </w:pPr>
    </w:p>
    <w:p w14:paraId="7BBE1264" w14:textId="2D0491C6" w:rsidR="0047688E" w:rsidRPr="00CD757E" w:rsidRDefault="00DF3BB0" w:rsidP="0047688E">
      <w:pPr>
        <w:rPr>
          <w:rFonts w:cs="Arial"/>
          <w:noProof/>
        </w:rPr>
      </w:pPr>
      <w:r w:rsidRPr="00CD757E">
        <w:rPr>
          <w:rFonts w:cs="Arial"/>
          <w:noProof/>
        </w:rPr>
        <w:t xml:space="preserve">                          </w:t>
      </w:r>
      <w:r w:rsidR="00F50E92" w:rsidRPr="00CD757E">
        <w:rPr>
          <w:rFonts w:cs="Arial"/>
          <w:noProof/>
        </w:rPr>
        <w:t xml:space="preserve"> </w:t>
      </w:r>
      <w:r w:rsidR="0047688E" w:rsidRPr="00CD757E">
        <w:rPr>
          <w:rFonts w:cs="Arial"/>
          <w:noProof/>
        </w:rPr>
        <w:t>(</w:t>
      </w:r>
      <w:r w:rsidR="00E24D9B" w:rsidRPr="00CD757E">
        <w:rPr>
          <w:rFonts w:cs="Arial"/>
          <w:noProof/>
        </w:rPr>
        <w:t xml:space="preserve">Source: </w:t>
      </w:r>
      <w:r w:rsidR="0047688E" w:rsidRPr="00CD757E">
        <w:rPr>
          <w:rFonts w:cs="Arial"/>
          <w:noProof/>
        </w:rPr>
        <w:t>Hind, 2016)</w:t>
      </w:r>
    </w:p>
    <w:p w14:paraId="63B4A7AC" w14:textId="5D39E808" w:rsidR="000926E6" w:rsidRPr="00CD757E" w:rsidRDefault="000926E6" w:rsidP="000926E6">
      <w:pPr>
        <w:rPr>
          <w:rFonts w:eastAsia="Arial" w:cs="Arial"/>
        </w:rPr>
      </w:pPr>
    </w:p>
    <w:p w14:paraId="370CF5F4" w14:textId="5EB565C5" w:rsidR="007E5E2C" w:rsidRPr="00CD757E" w:rsidRDefault="007E5E2C" w:rsidP="007E5E2C">
      <w:pPr>
        <w:rPr>
          <w:rFonts w:eastAsia="Arial" w:cs="Arial"/>
        </w:rPr>
      </w:pPr>
    </w:p>
    <w:p w14:paraId="76206939" w14:textId="6DC8C4A4" w:rsidR="540D5926" w:rsidRPr="00CD757E" w:rsidRDefault="001E696B" w:rsidP="0016691C">
      <w:pPr>
        <w:rPr>
          <w:rFonts w:eastAsia="Ubuntu" w:cs="Arial"/>
          <w:color w:val="333333"/>
        </w:rPr>
      </w:pPr>
      <w:r w:rsidRPr="00CD757E">
        <w:rPr>
          <w:rFonts w:cs="Arial"/>
          <w:noProof/>
        </w:rPr>
        <w:lastRenderedPageBreak/>
        <mc:AlternateContent>
          <mc:Choice Requires="wps">
            <w:drawing>
              <wp:inline distT="0" distB="0" distL="0" distR="0" wp14:anchorId="408DFBDF" wp14:editId="32F91567">
                <wp:extent cx="304800" cy="304800"/>
                <wp:effectExtent l="0" t="0" r="0" b="0"/>
                <wp:docPr id="840765484" name="AutoShape 16" descr="15 Easy Autumn Forest School Activit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01D57F" id="AutoShape 16" o:spid="_x0000_s1026" alt="15 Easy Autumn Forest School Activit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E1041BD" w14:textId="77777777" w:rsidR="00885723" w:rsidRDefault="00BF3290" w:rsidP="00121388">
      <w:pPr>
        <w:spacing w:before="600" w:after="360"/>
        <w:rPr>
          <w:rFonts w:eastAsia="Montserrat" w:cs="Arial"/>
        </w:rPr>
      </w:pPr>
      <w:r w:rsidRPr="00CD757E">
        <w:rPr>
          <w:rFonts w:cs="Arial"/>
          <w:noProof/>
        </w:rPr>
        <w:drawing>
          <wp:anchor distT="0" distB="0" distL="114300" distR="114300" simplePos="0" relativeHeight="251658255" behindDoc="1" locked="0" layoutInCell="1" allowOverlap="1" wp14:anchorId="1AEA27E3" wp14:editId="4F8C34D1">
            <wp:simplePos x="0" y="0"/>
            <wp:positionH relativeFrom="column">
              <wp:posOffset>7132906</wp:posOffset>
            </wp:positionH>
            <wp:positionV relativeFrom="paragraph">
              <wp:posOffset>1794168</wp:posOffset>
            </wp:positionV>
            <wp:extent cx="1955897" cy="2619375"/>
            <wp:effectExtent l="0" t="0" r="6350" b="0"/>
            <wp:wrapNone/>
            <wp:docPr id="896569167" name="Picture 6" descr="Forest School Feast. – Harlow Green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est School Feast. – Harlow Green Community Primary Schoo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55897" cy="2619375"/>
                    </a:xfrm>
                    <a:prstGeom prst="rect">
                      <a:avLst/>
                    </a:prstGeom>
                    <a:noFill/>
                    <a:ln>
                      <a:noFill/>
                    </a:ln>
                  </pic:spPr>
                </pic:pic>
              </a:graphicData>
            </a:graphic>
          </wp:anchor>
        </w:drawing>
      </w:r>
      <w:r w:rsidRPr="00CD757E">
        <w:rPr>
          <w:rFonts w:cs="Arial"/>
          <w:noProof/>
        </w:rPr>
        <w:drawing>
          <wp:anchor distT="0" distB="0" distL="114300" distR="114300" simplePos="0" relativeHeight="251658254" behindDoc="1" locked="0" layoutInCell="1" allowOverlap="1" wp14:anchorId="1266BDBB" wp14:editId="55A61C34">
            <wp:simplePos x="0" y="0"/>
            <wp:positionH relativeFrom="column">
              <wp:posOffset>1130398</wp:posOffset>
            </wp:positionH>
            <wp:positionV relativeFrom="paragraph">
              <wp:posOffset>2047240</wp:posOffset>
            </wp:positionV>
            <wp:extent cx="1955800" cy="2619375"/>
            <wp:effectExtent l="0" t="0" r="6350" b="9525"/>
            <wp:wrapNone/>
            <wp:docPr id="5" name="Picture 3" descr="A group of children sitting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group of children sitting on gras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55800" cy="2619375"/>
                    </a:xfrm>
                    <a:prstGeom prst="rect">
                      <a:avLst/>
                    </a:prstGeom>
                    <a:noFill/>
                    <a:ln>
                      <a:noFill/>
                    </a:ln>
                  </pic:spPr>
                </pic:pic>
              </a:graphicData>
            </a:graphic>
          </wp:anchor>
        </w:drawing>
      </w:r>
      <w:r w:rsidR="00BA36C6" w:rsidRPr="00CD757E">
        <w:rPr>
          <w:rFonts w:eastAsia="Ubuntu" w:cs="Arial"/>
          <w:color w:val="333333"/>
        </w:rPr>
        <w:t xml:space="preserve">It was </w:t>
      </w:r>
      <w:r w:rsidR="00E049A1" w:rsidRPr="00CD757E">
        <w:rPr>
          <w:rFonts w:eastAsia="Ubuntu" w:cs="Arial"/>
          <w:color w:val="333333"/>
        </w:rPr>
        <w:t xml:space="preserve">snack </w:t>
      </w:r>
      <w:r w:rsidR="00066A7F" w:rsidRPr="00CD757E">
        <w:rPr>
          <w:rFonts w:eastAsia="Ubuntu" w:cs="Arial"/>
          <w:color w:val="333333"/>
        </w:rPr>
        <w:t>time,</w:t>
      </w:r>
      <w:r w:rsidR="00E049A1" w:rsidRPr="00CD757E">
        <w:rPr>
          <w:rFonts w:eastAsia="Ubuntu" w:cs="Arial"/>
          <w:color w:val="333333"/>
        </w:rPr>
        <w:t xml:space="preserve"> so </w:t>
      </w:r>
      <w:r w:rsidR="007409A8" w:rsidRPr="00CD757E">
        <w:rPr>
          <w:rFonts w:eastAsia="Ubuntu" w:cs="Arial"/>
          <w:color w:val="333333"/>
        </w:rPr>
        <w:t>all</w:t>
      </w:r>
      <w:r w:rsidR="00E049A1" w:rsidRPr="00CD757E">
        <w:rPr>
          <w:rFonts w:eastAsia="Ubuntu" w:cs="Arial"/>
          <w:color w:val="333333"/>
        </w:rPr>
        <w:t xml:space="preserve"> the children washed their hands</w:t>
      </w:r>
      <w:r w:rsidR="00E10D9B" w:rsidRPr="00CD757E">
        <w:rPr>
          <w:rFonts w:eastAsia="Ubuntu" w:cs="Arial"/>
          <w:color w:val="333333"/>
        </w:rPr>
        <w:t xml:space="preserve">, we discussed the </w:t>
      </w:r>
      <w:r w:rsidR="00D058FE" w:rsidRPr="00CD757E">
        <w:rPr>
          <w:rFonts w:eastAsia="Ubuntu" w:cs="Arial"/>
          <w:color w:val="333333"/>
        </w:rPr>
        <w:t>importance</w:t>
      </w:r>
      <w:r w:rsidR="00E10D9B" w:rsidRPr="00CD757E">
        <w:rPr>
          <w:rFonts w:eastAsia="Ubuntu" w:cs="Arial"/>
          <w:color w:val="333333"/>
        </w:rPr>
        <w:t xml:space="preserve"> of washing hands </w:t>
      </w:r>
      <w:r w:rsidR="00D058FE" w:rsidRPr="00CD757E">
        <w:rPr>
          <w:rFonts w:eastAsia="Ubuntu" w:cs="Arial"/>
          <w:color w:val="333333"/>
        </w:rPr>
        <w:t>after</w:t>
      </w:r>
      <w:r w:rsidR="00E10D9B" w:rsidRPr="00CD757E">
        <w:rPr>
          <w:rFonts w:eastAsia="Ubuntu" w:cs="Arial"/>
          <w:color w:val="333333"/>
        </w:rPr>
        <w:t xml:space="preserve"> being outdoors</w:t>
      </w:r>
      <w:r w:rsidR="00DE1B5B" w:rsidRPr="00CD757E">
        <w:rPr>
          <w:rFonts w:eastAsia="Ubuntu" w:cs="Arial"/>
          <w:color w:val="333333"/>
        </w:rPr>
        <w:t>, they</w:t>
      </w:r>
      <w:r w:rsidR="00EE7E5C" w:rsidRPr="00CD757E">
        <w:rPr>
          <w:rFonts w:eastAsia="Ubuntu" w:cs="Arial"/>
          <w:color w:val="333333"/>
        </w:rPr>
        <w:t xml:space="preserve"> remembered the experiment we rece</w:t>
      </w:r>
      <w:r w:rsidR="00C13C24" w:rsidRPr="00CD757E">
        <w:rPr>
          <w:rFonts w:eastAsia="Ubuntu" w:cs="Arial"/>
          <w:color w:val="333333"/>
        </w:rPr>
        <w:t>ntly</w:t>
      </w:r>
      <w:r w:rsidR="003354C5" w:rsidRPr="00CD757E">
        <w:rPr>
          <w:rFonts w:eastAsia="Ubuntu" w:cs="Arial"/>
          <w:color w:val="333333"/>
        </w:rPr>
        <w:t xml:space="preserve"> did</w:t>
      </w:r>
      <w:r w:rsidR="00C13C24" w:rsidRPr="00CD757E">
        <w:rPr>
          <w:rFonts w:eastAsia="Ubuntu" w:cs="Arial"/>
          <w:color w:val="333333"/>
        </w:rPr>
        <w:t xml:space="preserve"> </w:t>
      </w:r>
      <w:r w:rsidR="003354C5" w:rsidRPr="00CD757E">
        <w:rPr>
          <w:rFonts w:eastAsia="Ubuntu" w:cs="Arial"/>
          <w:color w:val="333333"/>
        </w:rPr>
        <w:t>with</w:t>
      </w:r>
      <w:r w:rsidR="00C13C24" w:rsidRPr="00CD757E">
        <w:rPr>
          <w:rFonts w:eastAsia="Ubuntu" w:cs="Arial"/>
          <w:color w:val="333333"/>
        </w:rPr>
        <w:t xml:space="preserve"> the pepper and soap learning about germs.</w:t>
      </w:r>
      <w:r w:rsidR="00E10D9B" w:rsidRPr="00CD757E">
        <w:rPr>
          <w:rFonts w:eastAsia="Ubuntu" w:cs="Arial"/>
          <w:color w:val="333333"/>
        </w:rPr>
        <w:t xml:space="preserve"> </w:t>
      </w:r>
      <w:r w:rsidR="00DE1B5B" w:rsidRPr="00CD757E">
        <w:rPr>
          <w:rFonts w:eastAsia="Ubuntu" w:cs="Arial"/>
          <w:color w:val="333333"/>
        </w:rPr>
        <w:t>We</w:t>
      </w:r>
      <w:r w:rsidR="00E049A1" w:rsidRPr="00CD757E">
        <w:rPr>
          <w:rFonts w:eastAsia="Ubuntu" w:cs="Arial"/>
          <w:color w:val="333333"/>
        </w:rPr>
        <w:t xml:space="preserve"> sat in a circle to eat </w:t>
      </w:r>
      <w:r w:rsidR="00294EC0" w:rsidRPr="00CD757E">
        <w:rPr>
          <w:rFonts w:eastAsia="Ubuntu" w:cs="Arial"/>
          <w:color w:val="333333"/>
        </w:rPr>
        <w:t>cookies</w:t>
      </w:r>
      <w:r w:rsidR="00E10D9B" w:rsidRPr="00CD757E">
        <w:rPr>
          <w:rFonts w:eastAsia="Ubuntu" w:cs="Arial"/>
          <w:color w:val="333333"/>
        </w:rPr>
        <w:t xml:space="preserve"> and</w:t>
      </w:r>
      <w:r w:rsidR="00434405" w:rsidRPr="00CD757E">
        <w:rPr>
          <w:rFonts w:eastAsia="Ubuntu" w:cs="Arial"/>
          <w:color w:val="333333"/>
        </w:rPr>
        <w:t xml:space="preserve"> drink</w:t>
      </w:r>
      <w:r w:rsidR="00E10D9B" w:rsidRPr="00CD757E">
        <w:rPr>
          <w:rFonts w:eastAsia="Ubuntu" w:cs="Arial"/>
          <w:color w:val="333333"/>
        </w:rPr>
        <w:t xml:space="preserve"> milk</w:t>
      </w:r>
      <w:r w:rsidR="0064231E" w:rsidRPr="00CD757E">
        <w:rPr>
          <w:rFonts w:eastAsia="Ubuntu" w:cs="Arial"/>
          <w:color w:val="333333"/>
        </w:rPr>
        <w:t xml:space="preserve"> together.</w:t>
      </w:r>
      <w:r w:rsidR="00712A30" w:rsidRPr="00CD757E">
        <w:rPr>
          <w:rFonts w:eastAsia="Montserrat" w:cs="Arial"/>
        </w:rPr>
        <w:t xml:space="preserve"> As we sat </w:t>
      </w:r>
      <w:r w:rsidR="00D058FE" w:rsidRPr="00CD757E">
        <w:rPr>
          <w:rFonts w:eastAsia="Montserrat" w:cs="Arial"/>
        </w:rPr>
        <w:t>together,</w:t>
      </w:r>
      <w:r w:rsidR="00712A30" w:rsidRPr="00CD757E">
        <w:rPr>
          <w:rFonts w:eastAsia="Montserrat" w:cs="Arial"/>
        </w:rPr>
        <w:t xml:space="preserve"> I began to tell them a story</w:t>
      </w:r>
      <w:r w:rsidR="00AF6DC6" w:rsidRPr="00CD757E">
        <w:rPr>
          <w:rFonts w:eastAsia="Montserrat" w:cs="Arial"/>
        </w:rPr>
        <w:t>, I had no book and explained they needed to use their imagination</w:t>
      </w:r>
      <w:r w:rsidR="004345DA" w:rsidRPr="00CD757E">
        <w:rPr>
          <w:rFonts w:eastAsia="Montserrat" w:cs="Arial"/>
        </w:rPr>
        <w:t>. We had practiced this previously</w:t>
      </w:r>
      <w:r w:rsidR="00DE1B5B" w:rsidRPr="00CD757E">
        <w:rPr>
          <w:rFonts w:eastAsia="Montserrat" w:cs="Arial"/>
        </w:rPr>
        <w:t>, and they</w:t>
      </w:r>
      <w:r w:rsidR="004345DA" w:rsidRPr="00CD757E">
        <w:rPr>
          <w:rFonts w:eastAsia="Montserrat" w:cs="Arial"/>
        </w:rPr>
        <w:t xml:space="preserve"> knew and understood. </w:t>
      </w:r>
      <w:r w:rsidR="00456DA1" w:rsidRPr="00456DA1">
        <w:rPr>
          <w:rFonts w:eastAsia="Montserrat" w:cs="Arial"/>
        </w:rPr>
        <w:t>Storytelling boosts playtime, language development, memory, listening skills, emotional exploration, empathy, social bonds, communication, self-expression, imaginative play, cognitive development, motor skills, and spatial awareness.</w:t>
      </w:r>
      <w:r w:rsidR="00025ED7">
        <w:rPr>
          <w:rFonts w:eastAsia="Montserrat" w:cs="Arial"/>
        </w:rPr>
        <w:t xml:space="preserve"> </w:t>
      </w:r>
      <w:r w:rsidR="006A76DE" w:rsidRPr="00CD757E">
        <w:rPr>
          <w:rFonts w:eastAsia="Montserrat" w:cs="Arial"/>
        </w:rPr>
        <w:t>Children get the opport</w:t>
      </w:r>
      <w:r w:rsidR="00E349C6" w:rsidRPr="00CD757E">
        <w:rPr>
          <w:rFonts w:eastAsia="Montserrat" w:cs="Arial"/>
        </w:rPr>
        <w:t xml:space="preserve">unity to act </w:t>
      </w:r>
      <w:r w:rsidR="00327B1D" w:rsidRPr="00CD757E">
        <w:rPr>
          <w:rFonts w:eastAsia="Montserrat" w:cs="Arial"/>
        </w:rPr>
        <w:t>and</w:t>
      </w:r>
      <w:r w:rsidR="00E349C6" w:rsidRPr="00CD757E">
        <w:rPr>
          <w:rFonts w:eastAsia="Montserrat" w:cs="Arial"/>
        </w:rPr>
        <w:t xml:space="preserve"> re</w:t>
      </w:r>
      <w:r w:rsidR="00327B1D" w:rsidRPr="00CD757E">
        <w:rPr>
          <w:rFonts w:eastAsia="Montserrat" w:cs="Arial"/>
        </w:rPr>
        <w:t>peat</w:t>
      </w:r>
      <w:r w:rsidR="00E349C6" w:rsidRPr="00CD757E">
        <w:rPr>
          <w:rFonts w:eastAsia="Montserrat" w:cs="Arial"/>
        </w:rPr>
        <w:t xml:space="preserve"> stories in the outdoors </w:t>
      </w:r>
      <w:r w:rsidR="00327B1D" w:rsidRPr="00CD757E">
        <w:rPr>
          <w:rFonts w:eastAsia="Montserrat" w:cs="Arial"/>
        </w:rPr>
        <w:t xml:space="preserve">such as going on a bear </w:t>
      </w:r>
      <w:r w:rsidR="00885723">
        <w:rPr>
          <w:rFonts w:eastAsia="Montserrat" w:cs="Arial"/>
        </w:rPr>
        <w:t>hunt.</w:t>
      </w:r>
    </w:p>
    <w:p w14:paraId="36A88F98" w14:textId="34F85F56" w:rsidR="00121388" w:rsidRPr="00CD757E" w:rsidRDefault="00885723" w:rsidP="00121388">
      <w:pPr>
        <w:spacing w:before="600" w:after="360"/>
        <w:rPr>
          <w:rFonts w:eastAsia="Montserrat" w:cs="Arial"/>
        </w:rPr>
      </w:pPr>
      <w:r>
        <w:rPr>
          <w:rFonts w:eastAsia="Montserrat" w:cs="Arial"/>
        </w:rPr>
        <w:t xml:space="preserve">                                                                              </w:t>
      </w:r>
      <w:r w:rsidR="00E93E69" w:rsidRPr="00CD757E">
        <w:rPr>
          <w:rFonts w:eastAsia="Montserrat" w:cs="Arial"/>
        </w:rPr>
        <w:t xml:space="preserve">    </w:t>
      </w:r>
      <w:r w:rsidR="00121388" w:rsidRPr="00CD757E">
        <w:rPr>
          <w:rFonts w:eastAsia="Montserrat" w:cs="Arial"/>
        </w:rPr>
        <w:t>(</w:t>
      </w:r>
      <w:r w:rsidR="00E93E69" w:rsidRPr="00CD757E">
        <w:rPr>
          <w:rFonts w:eastAsia="Montserrat" w:cs="Arial"/>
        </w:rPr>
        <w:t xml:space="preserve">Source: </w:t>
      </w:r>
      <w:r w:rsidR="00121388" w:rsidRPr="00CD757E">
        <w:rPr>
          <w:rFonts w:eastAsia="Montserrat" w:cs="Arial"/>
        </w:rPr>
        <w:t>Harlowgreen.org, 2023)</w:t>
      </w:r>
    </w:p>
    <w:p w14:paraId="194D11F2" w14:textId="77777777" w:rsidR="00885723" w:rsidRDefault="00885723" w:rsidP="002F2ABD">
      <w:pPr>
        <w:rPr>
          <w:rFonts w:eastAsia="Montserrat" w:cs="Arial"/>
        </w:rPr>
      </w:pPr>
    </w:p>
    <w:p w14:paraId="334B5A3E" w14:textId="77777777" w:rsidR="00885723" w:rsidRDefault="00885723" w:rsidP="002F2ABD">
      <w:pPr>
        <w:rPr>
          <w:rFonts w:eastAsia="Montserrat" w:cs="Arial"/>
        </w:rPr>
      </w:pPr>
    </w:p>
    <w:p w14:paraId="37E4E840" w14:textId="77777777" w:rsidR="002B44E1" w:rsidRDefault="002B44E1" w:rsidP="002F2ABD">
      <w:pPr>
        <w:rPr>
          <w:rFonts w:eastAsia="Montserrat" w:cs="Arial"/>
        </w:rPr>
      </w:pPr>
    </w:p>
    <w:p w14:paraId="414FF568" w14:textId="77777777" w:rsidR="002B44E1" w:rsidRDefault="002B44E1" w:rsidP="002F2ABD">
      <w:pPr>
        <w:rPr>
          <w:rFonts w:eastAsia="Montserrat" w:cs="Arial"/>
        </w:rPr>
      </w:pPr>
    </w:p>
    <w:p w14:paraId="477E96BA" w14:textId="77777777" w:rsidR="002B44E1" w:rsidRDefault="002B44E1" w:rsidP="002F2ABD">
      <w:pPr>
        <w:rPr>
          <w:rFonts w:eastAsia="Montserrat" w:cs="Arial"/>
        </w:rPr>
      </w:pPr>
    </w:p>
    <w:p w14:paraId="05DB84AF" w14:textId="77777777" w:rsidR="002B44E1" w:rsidRDefault="002B44E1" w:rsidP="002F2ABD">
      <w:pPr>
        <w:rPr>
          <w:rFonts w:eastAsia="Montserrat" w:cs="Arial"/>
        </w:rPr>
      </w:pPr>
    </w:p>
    <w:p w14:paraId="629A5F23" w14:textId="77777777" w:rsidR="002B44E1" w:rsidRDefault="002B44E1" w:rsidP="002F2ABD">
      <w:pPr>
        <w:rPr>
          <w:rFonts w:eastAsia="Montserrat" w:cs="Arial"/>
        </w:rPr>
      </w:pPr>
    </w:p>
    <w:p w14:paraId="24E50514" w14:textId="517DCFD1" w:rsidR="00444CEA" w:rsidRPr="00CD757E" w:rsidRDefault="00B119DB" w:rsidP="002F2ABD">
      <w:pPr>
        <w:rPr>
          <w:rFonts w:cs="Arial"/>
          <w:highlight w:val="yellow"/>
        </w:rPr>
      </w:pPr>
      <w:r w:rsidRPr="00CD757E">
        <w:rPr>
          <w:rFonts w:eastAsia="Montserrat" w:cs="Arial"/>
        </w:rPr>
        <w:t xml:space="preserve">After the story I asked the little boys to tell the other children what they found in the climbing frame and what they had named </w:t>
      </w:r>
      <w:r w:rsidR="00B160B0" w:rsidRPr="00CD757E">
        <w:rPr>
          <w:rFonts w:eastAsia="Montserrat" w:cs="Arial"/>
        </w:rPr>
        <w:t>it</w:t>
      </w:r>
      <w:r w:rsidR="00A430E3" w:rsidRPr="00CD757E">
        <w:rPr>
          <w:rFonts w:eastAsia="Montserrat" w:cs="Arial"/>
        </w:rPr>
        <w:t>,</w:t>
      </w:r>
      <w:r w:rsidR="001B4B56" w:rsidRPr="00CD757E">
        <w:rPr>
          <w:rFonts w:eastAsia="Montserrat" w:cs="Arial"/>
        </w:rPr>
        <w:t xml:space="preserve"> supporting sustained shared thinking</w:t>
      </w:r>
      <w:r w:rsidRPr="00CD757E">
        <w:rPr>
          <w:rFonts w:eastAsia="Montserrat" w:cs="Arial"/>
        </w:rPr>
        <w:t xml:space="preserve">, they </w:t>
      </w:r>
      <w:r w:rsidR="00CD27A0" w:rsidRPr="00CD757E">
        <w:rPr>
          <w:rFonts w:eastAsia="Montserrat" w:cs="Arial"/>
        </w:rPr>
        <w:t xml:space="preserve">were </w:t>
      </w:r>
      <w:r w:rsidR="00E05852" w:rsidRPr="00CD757E">
        <w:rPr>
          <w:rFonts w:eastAsia="Montserrat" w:cs="Arial"/>
        </w:rPr>
        <w:t>immensely proud</w:t>
      </w:r>
      <w:r w:rsidR="00CD27A0" w:rsidRPr="00CD757E">
        <w:rPr>
          <w:rFonts w:eastAsia="Montserrat" w:cs="Arial"/>
        </w:rPr>
        <w:t xml:space="preserve"> of themselves</w:t>
      </w:r>
      <w:r w:rsidR="00FB613F" w:rsidRPr="00CD757E">
        <w:rPr>
          <w:rFonts w:eastAsia="Montserrat" w:cs="Arial"/>
        </w:rPr>
        <w:t xml:space="preserve"> and felt valued </w:t>
      </w:r>
      <w:r w:rsidR="00CD27A0" w:rsidRPr="00CD757E">
        <w:rPr>
          <w:rFonts w:eastAsia="Montserrat" w:cs="Arial"/>
        </w:rPr>
        <w:t>having the opportunity to share with the other children</w:t>
      </w:r>
      <w:r w:rsidR="00A84D20" w:rsidRPr="00CD757E">
        <w:rPr>
          <w:rFonts w:eastAsia="Montserrat" w:cs="Arial"/>
        </w:rPr>
        <w:t xml:space="preserve">. </w:t>
      </w:r>
    </w:p>
    <w:p w14:paraId="45449295" w14:textId="2B9FE51D" w:rsidR="00A65379" w:rsidRPr="00CD757E" w:rsidRDefault="00FC4F09" w:rsidP="0016691C">
      <w:pPr>
        <w:spacing w:before="600" w:after="360"/>
        <w:rPr>
          <w:rFonts w:eastAsia="Montserrat" w:cs="Arial"/>
        </w:rPr>
      </w:pPr>
      <w:r w:rsidRPr="00CD757E">
        <w:rPr>
          <w:rFonts w:cs="Arial"/>
          <w:noProof/>
        </w:rPr>
        <w:lastRenderedPageBreak/>
        <w:drawing>
          <wp:anchor distT="0" distB="0" distL="114300" distR="114300" simplePos="0" relativeHeight="251658249" behindDoc="1" locked="0" layoutInCell="1" allowOverlap="1" wp14:anchorId="66B267C3" wp14:editId="3A5BA83A">
            <wp:simplePos x="0" y="0"/>
            <wp:positionH relativeFrom="column">
              <wp:posOffset>4514850</wp:posOffset>
            </wp:positionH>
            <wp:positionV relativeFrom="paragraph">
              <wp:posOffset>962025</wp:posOffset>
            </wp:positionV>
            <wp:extent cx="2286000" cy="1752600"/>
            <wp:effectExtent l="0" t="0" r="0" b="0"/>
            <wp:wrapNone/>
            <wp:docPr id="2054569137" name="Picture 9" descr="Frog Facts for Kids | Biology | Twinkl Teaching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og Facts for Kids | Biology | Twinkl Teaching Wiki"/>
                    <pic:cNvPicPr>
                      <a:picLocks noChangeAspect="1" noChangeArrowheads="1"/>
                    </pic:cNvPicPr>
                  </pic:nvPicPr>
                  <pic:blipFill rotWithShape="1">
                    <a:blip r:embed="rId26">
                      <a:extLst>
                        <a:ext uri="{28A0092B-C50C-407E-A947-70E740481C1C}">
                          <a14:useLocalDpi xmlns:a14="http://schemas.microsoft.com/office/drawing/2010/main" val="0"/>
                        </a:ext>
                      </a:extLst>
                    </a:blip>
                    <a:srcRect l="17119" r="17663"/>
                    <a:stretch/>
                  </pic:blipFill>
                  <pic:spPr bwMode="auto">
                    <a:xfrm>
                      <a:off x="0" y="0"/>
                      <a:ext cx="2286000" cy="1752600"/>
                    </a:xfrm>
                    <a:prstGeom prst="rect">
                      <a:avLst/>
                    </a:prstGeom>
                    <a:noFill/>
                    <a:ln>
                      <a:noFill/>
                    </a:ln>
                    <a:extLst>
                      <a:ext uri="{53640926-AAD7-44D8-BBD7-CCE9431645EC}">
                        <a14:shadowObscured xmlns:a14="http://schemas.microsoft.com/office/drawing/2010/main"/>
                      </a:ext>
                    </a:extLst>
                  </pic:spPr>
                </pic:pic>
              </a:graphicData>
            </a:graphic>
          </wp:anchor>
        </w:drawing>
      </w:r>
      <w:r w:rsidRPr="00CD757E">
        <w:rPr>
          <w:rFonts w:cs="Arial"/>
          <w:noProof/>
        </w:rPr>
        <w:drawing>
          <wp:anchor distT="0" distB="0" distL="114300" distR="114300" simplePos="0" relativeHeight="251658250" behindDoc="1" locked="0" layoutInCell="1" allowOverlap="1" wp14:anchorId="4EA31372" wp14:editId="139B9531">
            <wp:simplePos x="0" y="0"/>
            <wp:positionH relativeFrom="column">
              <wp:posOffset>6200775</wp:posOffset>
            </wp:positionH>
            <wp:positionV relativeFrom="paragraph">
              <wp:posOffset>132080</wp:posOffset>
            </wp:positionV>
            <wp:extent cx="3048000" cy="3258820"/>
            <wp:effectExtent l="0" t="0" r="0" b="0"/>
            <wp:wrapNone/>
            <wp:docPr id="187445312" name="Picture 10" descr="A poster with pictures of a sun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5312" name="Picture 10" descr="A poster with pictures of a sunflower&#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l="-13758" t="-519" r="62557" b="-1490"/>
                    <a:stretch/>
                  </pic:blipFill>
                  <pic:spPr bwMode="auto">
                    <a:xfrm>
                      <a:off x="0" y="0"/>
                      <a:ext cx="3048000" cy="3258820"/>
                    </a:xfrm>
                    <a:prstGeom prst="rect">
                      <a:avLst/>
                    </a:prstGeom>
                    <a:noFill/>
                    <a:ln>
                      <a:noFill/>
                    </a:ln>
                    <a:extLst>
                      <a:ext uri="{53640926-AAD7-44D8-BBD7-CCE9431645EC}">
                        <a14:shadowObscured xmlns:a14="http://schemas.microsoft.com/office/drawing/2010/main"/>
                      </a:ext>
                    </a:extLst>
                  </pic:spPr>
                </pic:pic>
              </a:graphicData>
            </a:graphic>
          </wp:anchor>
        </w:drawing>
      </w:r>
      <w:r w:rsidR="00A65379" w:rsidRPr="00CD757E">
        <w:rPr>
          <w:rFonts w:cs="Arial"/>
          <w:noProof/>
        </w:rPr>
        <w:drawing>
          <wp:inline distT="0" distB="0" distL="0" distR="0" wp14:anchorId="2FCFAFB4" wp14:editId="6C741D3C">
            <wp:extent cx="4216940" cy="3238500"/>
            <wp:effectExtent l="0" t="0" r="0" b="0"/>
            <wp:docPr id="333091008" name="Picture 8" descr="Chrysalis Clip Art Illustrations, Royalty-Free Vector Graphics &amp; Cl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rysalis Clip Art Illustrations, Royalty-Free Vector Graphics &amp; Clip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22688" cy="3242914"/>
                    </a:xfrm>
                    <a:prstGeom prst="rect">
                      <a:avLst/>
                    </a:prstGeom>
                    <a:noFill/>
                    <a:ln>
                      <a:noFill/>
                    </a:ln>
                  </pic:spPr>
                </pic:pic>
              </a:graphicData>
            </a:graphic>
          </wp:inline>
        </w:drawing>
      </w:r>
    </w:p>
    <w:p w14:paraId="0FDF2110" w14:textId="1BBA58C3" w:rsidR="00DE4A2B" w:rsidRPr="00CD757E" w:rsidRDefault="00DE4A2B" w:rsidP="00DE4A2B">
      <w:pPr>
        <w:spacing w:before="600" w:after="360"/>
        <w:rPr>
          <w:rFonts w:eastAsia="Montserrat" w:cs="Arial"/>
        </w:rPr>
      </w:pPr>
      <w:r w:rsidRPr="00CD757E">
        <w:rPr>
          <w:rFonts w:eastAsia="Montserrat" w:cs="Arial"/>
        </w:rPr>
        <w:t>(</w:t>
      </w:r>
      <w:r w:rsidR="00FC4F09" w:rsidRPr="00CD757E">
        <w:rPr>
          <w:rFonts w:eastAsia="Montserrat" w:cs="Arial"/>
        </w:rPr>
        <w:t xml:space="preserve">Source: </w:t>
      </w:r>
      <w:r w:rsidRPr="00CD757E">
        <w:rPr>
          <w:rFonts w:eastAsia="Montserrat" w:cs="Arial"/>
        </w:rPr>
        <w:t>Twinkl</w:t>
      </w:r>
      <w:r w:rsidR="00FC4F09" w:rsidRPr="00CD757E">
        <w:rPr>
          <w:rFonts w:eastAsia="Montserrat" w:cs="Arial"/>
        </w:rPr>
        <w:t>,</w:t>
      </w:r>
      <w:r w:rsidRPr="00CD757E">
        <w:rPr>
          <w:rFonts w:eastAsia="Montserrat" w:cs="Arial"/>
        </w:rPr>
        <w:t xml:space="preserve"> 2024)</w:t>
      </w:r>
    </w:p>
    <w:p w14:paraId="7AD905C1" w14:textId="46CB6FE5" w:rsidR="00DE4A2B" w:rsidRPr="00CD757E" w:rsidRDefault="00DE4A2B" w:rsidP="0016691C">
      <w:pPr>
        <w:spacing w:before="600" w:after="360"/>
        <w:rPr>
          <w:rFonts w:eastAsia="Montserrat" w:cs="Arial"/>
        </w:rPr>
      </w:pPr>
    </w:p>
    <w:p w14:paraId="62904895" w14:textId="69513BBA" w:rsidR="540D5926" w:rsidRPr="00CD757E" w:rsidRDefault="540D5926" w:rsidP="540D5926">
      <w:pPr>
        <w:rPr>
          <w:rFonts w:eastAsia="Ubuntu" w:cs="Arial"/>
          <w:color w:val="333333"/>
        </w:rPr>
      </w:pPr>
    </w:p>
    <w:p w14:paraId="0DC3539E" w14:textId="00A19A81" w:rsidR="00314DEE" w:rsidRPr="00CD757E" w:rsidRDefault="00314DEE" w:rsidP="540D5926">
      <w:pPr>
        <w:rPr>
          <w:rFonts w:eastAsia="Ubuntu" w:cs="Arial"/>
          <w:color w:val="333333"/>
        </w:rPr>
      </w:pPr>
    </w:p>
    <w:p w14:paraId="4BAD608A" w14:textId="74B23B3D" w:rsidR="00314DEE" w:rsidRPr="00CD757E" w:rsidRDefault="00314DEE" w:rsidP="540D5926">
      <w:pPr>
        <w:rPr>
          <w:rFonts w:eastAsia="Ubuntu" w:cs="Arial"/>
          <w:color w:val="333333"/>
        </w:rPr>
      </w:pPr>
    </w:p>
    <w:p w14:paraId="7D6D15FA" w14:textId="74978E57" w:rsidR="00314DEE" w:rsidRPr="00CD757E" w:rsidRDefault="00FC4F09" w:rsidP="540D5926">
      <w:pPr>
        <w:rPr>
          <w:rFonts w:eastAsia="Ubuntu" w:cs="Arial"/>
          <w:color w:val="333333"/>
        </w:rPr>
      </w:pPr>
      <w:r w:rsidRPr="00CD757E">
        <w:rPr>
          <w:rFonts w:eastAsia="Ubuntu" w:cs="Arial"/>
          <w:noProof/>
          <w:color w:val="333333"/>
        </w:rPr>
        <w:lastRenderedPageBreak/>
        <w:drawing>
          <wp:anchor distT="0" distB="0" distL="114300" distR="114300" simplePos="0" relativeHeight="251658241" behindDoc="1" locked="0" layoutInCell="1" allowOverlap="1" wp14:anchorId="538968C2" wp14:editId="4E1B3C33">
            <wp:simplePos x="0" y="0"/>
            <wp:positionH relativeFrom="column">
              <wp:posOffset>6381750</wp:posOffset>
            </wp:positionH>
            <wp:positionV relativeFrom="paragraph">
              <wp:posOffset>868046</wp:posOffset>
            </wp:positionV>
            <wp:extent cx="3501390" cy="1733550"/>
            <wp:effectExtent l="0" t="0" r="3810" b="0"/>
            <wp:wrapNone/>
            <wp:docPr id="1770859242" name="Picture 17" descr="A child wearing a paper band with leaves and pine cones on hi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59242" name="Picture 17" descr="A child wearing a paper band with leaves and pine cones on his head&#10;&#10;Description automatically generated"/>
                    <pic:cNvPicPr/>
                  </pic:nvPicPr>
                  <pic:blipFill rotWithShape="1">
                    <a:blip r:embed="rId29" cstate="print">
                      <a:extLst>
                        <a:ext uri="{28A0092B-C50C-407E-A947-70E740481C1C}">
                          <a14:useLocalDpi xmlns:a14="http://schemas.microsoft.com/office/drawing/2010/main" val="0"/>
                        </a:ext>
                      </a:extLst>
                    </a:blip>
                    <a:srcRect b="11700"/>
                    <a:stretch/>
                  </pic:blipFill>
                  <pic:spPr bwMode="auto">
                    <a:xfrm>
                      <a:off x="0" y="0"/>
                      <a:ext cx="3501677" cy="17336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6B76" w:rsidRPr="00CD757E">
        <w:rPr>
          <w:rFonts w:cs="Arial"/>
          <w:noProof/>
        </w:rPr>
        <w:drawing>
          <wp:inline distT="0" distB="0" distL="0" distR="0" wp14:anchorId="7FC5957A" wp14:editId="2E48C53D">
            <wp:extent cx="2247900" cy="2924175"/>
            <wp:effectExtent l="0" t="0" r="0" b="9525"/>
            <wp:docPr id="14" name="Picture 3" descr="19 Forest school ideas | forest school, outdoor learning,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9 Forest school ideas | forest school, outdoor learning, art for kid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47900" cy="2924175"/>
                    </a:xfrm>
                    <a:prstGeom prst="rect">
                      <a:avLst/>
                    </a:prstGeom>
                    <a:noFill/>
                    <a:ln>
                      <a:noFill/>
                    </a:ln>
                  </pic:spPr>
                </pic:pic>
              </a:graphicData>
            </a:graphic>
          </wp:inline>
        </w:drawing>
      </w:r>
      <w:r w:rsidR="00D4081F" w:rsidRPr="00CD757E">
        <w:rPr>
          <w:rFonts w:eastAsia="Ubuntu" w:cs="Arial"/>
          <w:noProof/>
          <w:color w:val="333333"/>
        </w:rPr>
        <w:drawing>
          <wp:inline distT="0" distB="0" distL="0" distR="0" wp14:anchorId="0A945E7C" wp14:editId="78F96813">
            <wp:extent cx="1838325" cy="1838325"/>
            <wp:effectExtent l="0" t="0" r="9525" b="9525"/>
            <wp:docPr id="1673257312" name="Picture 16" descr="A plastic container with plants and rock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57312" name="Picture 16" descr="A plastic container with plants and rocks in i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838325" cy="1838325"/>
                    </a:xfrm>
                    <a:prstGeom prst="rect">
                      <a:avLst/>
                    </a:prstGeom>
                  </pic:spPr>
                </pic:pic>
              </a:graphicData>
            </a:graphic>
          </wp:inline>
        </w:drawing>
      </w:r>
      <w:r w:rsidR="000851F1" w:rsidRPr="00CD757E">
        <w:rPr>
          <w:rFonts w:cs="Arial"/>
          <w:noProof/>
        </w:rPr>
        <w:t xml:space="preserve"> </w:t>
      </w:r>
      <w:r w:rsidR="000851F1" w:rsidRPr="00CD757E">
        <w:rPr>
          <w:rFonts w:cs="Arial"/>
          <w:noProof/>
        </w:rPr>
        <w:drawing>
          <wp:inline distT="0" distB="0" distL="0" distR="0" wp14:anchorId="23488EC2" wp14:editId="31997308">
            <wp:extent cx="2247900" cy="2209800"/>
            <wp:effectExtent l="0" t="0" r="0" b="0"/>
            <wp:docPr id="2" name="Picture 1" descr="This contains an imag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contains an image of: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47900" cy="2209800"/>
                    </a:xfrm>
                    <a:prstGeom prst="rect">
                      <a:avLst/>
                    </a:prstGeom>
                    <a:noFill/>
                    <a:ln>
                      <a:noFill/>
                    </a:ln>
                  </pic:spPr>
                </pic:pic>
              </a:graphicData>
            </a:graphic>
          </wp:inline>
        </w:drawing>
      </w:r>
    </w:p>
    <w:p w14:paraId="26D1DFC3" w14:textId="4E842D80" w:rsidR="00314DEE" w:rsidRPr="00CD757E" w:rsidRDefault="00B621EF" w:rsidP="540D5926">
      <w:pPr>
        <w:rPr>
          <w:rFonts w:eastAsia="Ubuntu" w:cs="Arial"/>
          <w:color w:val="333333"/>
        </w:rPr>
      </w:pPr>
      <w:r w:rsidRPr="00CD757E">
        <w:rPr>
          <w:rFonts w:cs="Arial"/>
          <w:noProof/>
        </w:rPr>
        <mc:AlternateContent>
          <mc:Choice Requires="wps">
            <w:drawing>
              <wp:inline distT="0" distB="0" distL="0" distR="0" wp14:anchorId="3421A5BB" wp14:editId="09DFD439">
                <wp:extent cx="304800" cy="304800"/>
                <wp:effectExtent l="0" t="0" r="0" b="0"/>
                <wp:docPr id="1978175207" name="AutoShape 9" descr="Sink and Float Water Play with Natural Materials - My Bored Toddl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A1FF2" id="AutoShape 9" o:spid="_x0000_s1026" alt="Sink and Float Water Play with Natural Materials - My Bored Toddl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B3D16" w:rsidRPr="00CD757E">
        <w:rPr>
          <w:rFonts w:cs="Arial"/>
          <w:noProof/>
        </w:rPr>
        <mc:AlternateContent>
          <mc:Choice Requires="wps">
            <w:drawing>
              <wp:inline distT="0" distB="0" distL="0" distR="0" wp14:anchorId="3CC17BB8" wp14:editId="570196CF">
                <wp:extent cx="304800" cy="304800"/>
                <wp:effectExtent l="0" t="0" r="0" b="0"/>
                <wp:docPr id="1429038145" name="Rectangle 12" descr="Sink and Float Water Play with Natural Materials - My Bored Toddl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CE0D17" id="Rectangle 12" o:spid="_x0000_s1026" alt="Sink and Float Water Play with Natural Materials - My Bored Toddl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B3D16" w:rsidRPr="00CD757E">
        <w:rPr>
          <w:rFonts w:cs="Arial"/>
          <w:noProof/>
        </w:rPr>
        <mc:AlternateContent>
          <mc:Choice Requires="wps">
            <w:drawing>
              <wp:inline distT="0" distB="0" distL="0" distR="0" wp14:anchorId="3E5D39D0" wp14:editId="5B0D10FF">
                <wp:extent cx="304800" cy="304800"/>
                <wp:effectExtent l="0" t="0" r="0" b="0"/>
                <wp:docPr id="1836272890" name="Rectangle 13" descr="Sink and Float Water Play with Natural Materials - My Bored Toddl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1D5E25" id="Rectangle 13" o:spid="_x0000_s1026" alt="Sink and Float Water Play with Natural Materials - My Bored Toddl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B3D16" w:rsidRPr="00CD757E">
        <w:rPr>
          <w:rFonts w:cs="Arial"/>
          <w:noProof/>
        </w:rPr>
        <mc:AlternateContent>
          <mc:Choice Requires="wps">
            <w:drawing>
              <wp:inline distT="0" distB="0" distL="0" distR="0" wp14:anchorId="05F55786" wp14:editId="302B6F5F">
                <wp:extent cx="304800" cy="304800"/>
                <wp:effectExtent l="0" t="0" r="0" b="0"/>
                <wp:docPr id="811574579" name="AutoShape 13" descr="Sink and Float Water Play with Natural Materials - My Bored Toddl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BF0B58" id="AutoShape 13" o:spid="_x0000_s1026" alt="Sink and Float Water Play with Natural Materials - My Bored Toddl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D6B76" w:rsidRPr="00CD757E">
        <w:rPr>
          <w:rFonts w:cs="Arial"/>
          <w:noProof/>
        </w:rPr>
        <mc:AlternateContent>
          <mc:Choice Requires="wps">
            <w:drawing>
              <wp:inline distT="0" distB="0" distL="0" distR="0" wp14:anchorId="3E288FB2" wp14:editId="351D698B">
                <wp:extent cx="304800" cy="304800"/>
                <wp:effectExtent l="0" t="0" r="0" b="0"/>
                <wp:docPr id="1976995122" name="AutoShape 18" descr="15 Easy Autumn Forest School Activit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8B52EA" id="AutoShape 18" o:spid="_x0000_s1026" alt="15 Easy Autumn Forest School Activit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D6B76" w:rsidRPr="00CD757E">
        <w:rPr>
          <w:rFonts w:cs="Arial"/>
          <w:noProof/>
        </w:rPr>
        <mc:AlternateContent>
          <mc:Choice Requires="wps">
            <w:drawing>
              <wp:inline distT="0" distB="0" distL="0" distR="0" wp14:anchorId="2E1231D3" wp14:editId="6FD8F0C2">
                <wp:extent cx="304800" cy="304800"/>
                <wp:effectExtent l="0" t="0" r="0" b="0"/>
                <wp:docPr id="815537305" name="Rectangle 14" descr="15 Easy Autumn Forest School Activit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D1599C" id="Rectangle 14" o:spid="_x0000_s1026" alt="15 Easy Autumn Forest School Activit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0EEDAC8" w14:textId="77777777" w:rsidR="00314DEE" w:rsidRPr="00CD757E" w:rsidRDefault="00314DEE" w:rsidP="540D5926">
      <w:pPr>
        <w:rPr>
          <w:rFonts w:eastAsia="Ubuntu" w:cs="Arial"/>
          <w:color w:val="333333"/>
        </w:rPr>
      </w:pPr>
    </w:p>
    <w:p w14:paraId="07257512" w14:textId="77777777" w:rsidR="00314DEE" w:rsidRPr="00CD757E" w:rsidRDefault="00314DEE" w:rsidP="540D5926">
      <w:pPr>
        <w:rPr>
          <w:rFonts w:eastAsia="Ubuntu" w:cs="Arial"/>
          <w:color w:val="333333"/>
        </w:rPr>
      </w:pPr>
    </w:p>
    <w:p w14:paraId="4A50B692" w14:textId="77777777" w:rsidR="00314DEE" w:rsidRPr="00CD757E" w:rsidRDefault="00314DEE" w:rsidP="540D5926">
      <w:pPr>
        <w:rPr>
          <w:rFonts w:eastAsia="Ubuntu" w:cs="Arial"/>
          <w:color w:val="333333"/>
        </w:rPr>
      </w:pPr>
    </w:p>
    <w:p w14:paraId="56DD5027" w14:textId="54ABC58E" w:rsidR="00314DEE" w:rsidRPr="00CD757E" w:rsidRDefault="00314DEE" w:rsidP="540D5926">
      <w:pPr>
        <w:rPr>
          <w:rFonts w:eastAsia="Ubuntu" w:cs="Arial"/>
          <w:color w:val="333333"/>
        </w:rPr>
      </w:pPr>
      <w:r w:rsidRPr="00CD757E">
        <w:rPr>
          <w:rFonts w:cs="Arial"/>
          <w:noProof/>
        </w:rPr>
        <mc:AlternateContent>
          <mc:Choice Requires="wps">
            <w:drawing>
              <wp:inline distT="0" distB="0" distL="0" distR="0" wp14:anchorId="083F6024" wp14:editId="5C917E6B">
                <wp:extent cx="304800" cy="304800"/>
                <wp:effectExtent l="0" t="0" r="0" b="0"/>
                <wp:docPr id="1390955206" name="Rectangle 11" descr="Sink and Float Water Play with Natural Materials - My Bored Toddl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D588E8" id="Rectangle 11" o:spid="_x0000_s1026" alt="Sink and Float Water Play with Natural Materials - My Bored Toddl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FB59E37" w14:textId="77777777" w:rsidR="00E93E69" w:rsidRPr="00CD757E" w:rsidRDefault="00E93E69" w:rsidP="00525B1E">
      <w:pPr>
        <w:tabs>
          <w:tab w:val="center" w:pos="4320"/>
          <w:tab w:val="right" w:pos="8640"/>
        </w:tabs>
        <w:spacing w:after="0"/>
        <w:rPr>
          <w:rFonts w:eastAsia="Calibri" w:cs="Arial"/>
          <w:b/>
          <w:bCs/>
        </w:rPr>
      </w:pPr>
    </w:p>
    <w:p w14:paraId="14C2059D" w14:textId="77777777" w:rsidR="005D692B" w:rsidRPr="00CD757E" w:rsidRDefault="005D692B" w:rsidP="00525B1E">
      <w:pPr>
        <w:tabs>
          <w:tab w:val="center" w:pos="4320"/>
          <w:tab w:val="right" w:pos="8640"/>
        </w:tabs>
        <w:spacing w:after="0"/>
        <w:rPr>
          <w:rFonts w:eastAsia="Calibri" w:cs="Arial"/>
          <w:b/>
          <w:bCs/>
        </w:rPr>
      </w:pPr>
    </w:p>
    <w:p w14:paraId="4678DDB8" w14:textId="77777777" w:rsidR="00885723" w:rsidRDefault="00885723" w:rsidP="00525B1E">
      <w:pPr>
        <w:tabs>
          <w:tab w:val="center" w:pos="4320"/>
          <w:tab w:val="right" w:pos="8640"/>
        </w:tabs>
        <w:spacing w:after="0"/>
        <w:rPr>
          <w:rFonts w:eastAsia="Calibri" w:cs="Arial"/>
          <w:b/>
          <w:bCs/>
        </w:rPr>
      </w:pPr>
    </w:p>
    <w:p w14:paraId="6CA4C3F8" w14:textId="77777777" w:rsidR="00885723" w:rsidRDefault="00885723" w:rsidP="00525B1E">
      <w:pPr>
        <w:tabs>
          <w:tab w:val="center" w:pos="4320"/>
          <w:tab w:val="right" w:pos="8640"/>
        </w:tabs>
        <w:spacing w:after="0"/>
        <w:rPr>
          <w:rFonts w:eastAsia="Calibri" w:cs="Arial"/>
          <w:b/>
          <w:bCs/>
        </w:rPr>
      </w:pPr>
    </w:p>
    <w:p w14:paraId="57C88D12" w14:textId="77777777" w:rsidR="00885723" w:rsidRDefault="00885723" w:rsidP="00525B1E">
      <w:pPr>
        <w:tabs>
          <w:tab w:val="center" w:pos="4320"/>
          <w:tab w:val="right" w:pos="8640"/>
        </w:tabs>
        <w:spacing w:after="0"/>
        <w:rPr>
          <w:rFonts w:eastAsia="Calibri" w:cs="Arial"/>
          <w:b/>
          <w:bCs/>
        </w:rPr>
      </w:pPr>
    </w:p>
    <w:p w14:paraId="6DBFCFEB" w14:textId="77777777" w:rsidR="00885723" w:rsidRDefault="00885723" w:rsidP="00525B1E">
      <w:pPr>
        <w:tabs>
          <w:tab w:val="center" w:pos="4320"/>
          <w:tab w:val="right" w:pos="8640"/>
        </w:tabs>
        <w:spacing w:after="0"/>
        <w:rPr>
          <w:rFonts w:eastAsia="Calibri" w:cs="Arial"/>
          <w:b/>
          <w:bCs/>
        </w:rPr>
      </w:pPr>
    </w:p>
    <w:p w14:paraId="5852285C" w14:textId="77777777" w:rsidR="00885723" w:rsidRDefault="00885723" w:rsidP="00525B1E">
      <w:pPr>
        <w:tabs>
          <w:tab w:val="center" w:pos="4320"/>
          <w:tab w:val="right" w:pos="8640"/>
        </w:tabs>
        <w:spacing w:after="0"/>
        <w:rPr>
          <w:rFonts w:eastAsia="Calibri" w:cs="Arial"/>
          <w:b/>
          <w:bCs/>
        </w:rPr>
      </w:pPr>
    </w:p>
    <w:p w14:paraId="06BE65AA" w14:textId="7298506C" w:rsidR="00525B1E" w:rsidRPr="00CD757E" w:rsidRDefault="00525B1E" w:rsidP="00525B1E">
      <w:pPr>
        <w:tabs>
          <w:tab w:val="center" w:pos="4320"/>
          <w:tab w:val="right" w:pos="8640"/>
        </w:tabs>
        <w:spacing w:after="0"/>
        <w:rPr>
          <w:rFonts w:cs="Arial"/>
        </w:rPr>
      </w:pPr>
      <w:r w:rsidRPr="00CD757E">
        <w:rPr>
          <w:rFonts w:eastAsia="Calibri" w:cs="Arial"/>
          <w:b/>
          <w:bCs/>
        </w:rPr>
        <w:t>Part 3</w:t>
      </w:r>
    </w:p>
    <w:p w14:paraId="5ACD08AA" w14:textId="37721006" w:rsidR="00525B1E" w:rsidRPr="00CD757E" w:rsidRDefault="00525B1E" w:rsidP="00CD757E">
      <w:pPr>
        <w:tabs>
          <w:tab w:val="center" w:pos="4320"/>
          <w:tab w:val="right" w:pos="8640"/>
        </w:tabs>
        <w:spacing w:after="0"/>
        <w:rPr>
          <w:rFonts w:cs="Arial"/>
        </w:rPr>
      </w:pPr>
      <w:r w:rsidRPr="00CD757E">
        <w:rPr>
          <w:rFonts w:eastAsia="Calibri" w:cs="Arial"/>
          <w:b/>
          <w:bCs/>
        </w:rPr>
        <w:t>RISK BENEFIT ASSESSMENT</w:t>
      </w:r>
    </w:p>
    <w:p w14:paraId="52D52B36" w14:textId="77777777" w:rsidR="00525B1E" w:rsidRPr="00CD757E" w:rsidRDefault="00525B1E" w:rsidP="00525B1E">
      <w:pPr>
        <w:tabs>
          <w:tab w:val="left" w:pos="1418"/>
          <w:tab w:val="center" w:pos="4320"/>
          <w:tab w:val="right" w:pos="8640"/>
        </w:tabs>
        <w:spacing w:after="0"/>
        <w:rPr>
          <w:rFonts w:eastAsia="Calibri" w:cs="Arial"/>
        </w:rPr>
      </w:pPr>
    </w:p>
    <w:tbl>
      <w:tblPr>
        <w:tblStyle w:val="TableGrid"/>
        <w:tblW w:w="0" w:type="auto"/>
        <w:tblInd w:w="105" w:type="dxa"/>
        <w:tblLayout w:type="fixed"/>
        <w:tblLook w:val="04A0" w:firstRow="1" w:lastRow="0" w:firstColumn="1" w:lastColumn="0" w:noHBand="0" w:noVBand="1"/>
      </w:tblPr>
      <w:tblGrid>
        <w:gridCol w:w="2567"/>
        <w:gridCol w:w="7951"/>
        <w:gridCol w:w="2001"/>
        <w:gridCol w:w="1184"/>
      </w:tblGrid>
      <w:tr w:rsidR="00525B1E" w:rsidRPr="00CD757E" w14:paraId="29288B0A" w14:textId="77777777" w:rsidTr="006A2B78">
        <w:trPr>
          <w:trHeight w:val="300"/>
        </w:trPr>
        <w:tc>
          <w:tcPr>
            <w:tcW w:w="2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6E7A24A" w14:textId="77777777" w:rsidR="00525B1E" w:rsidRPr="00CD757E" w:rsidRDefault="00525B1E" w:rsidP="006A2B78">
            <w:pPr>
              <w:rPr>
                <w:rFonts w:cs="Arial"/>
              </w:rPr>
            </w:pPr>
            <w:r w:rsidRPr="00CD757E">
              <w:rPr>
                <w:rFonts w:eastAsia="Calibri" w:cs="Arial"/>
                <w:b/>
                <w:bCs/>
                <w:color w:val="000000" w:themeColor="text1"/>
              </w:rPr>
              <w:t>Location / Activity:</w:t>
            </w:r>
          </w:p>
        </w:tc>
        <w:tc>
          <w:tcPr>
            <w:tcW w:w="7951" w:type="dxa"/>
            <w:tcBorders>
              <w:top w:val="single" w:sz="8" w:space="0" w:color="auto"/>
              <w:left w:val="single" w:sz="8" w:space="0" w:color="auto"/>
              <w:bottom w:val="single" w:sz="8" w:space="0" w:color="auto"/>
              <w:right w:val="single" w:sz="8" w:space="0" w:color="auto"/>
            </w:tcBorders>
            <w:tcMar>
              <w:left w:w="108" w:type="dxa"/>
              <w:right w:w="108" w:type="dxa"/>
            </w:tcMar>
          </w:tcPr>
          <w:p w14:paraId="0F49CB66" w14:textId="2072B602" w:rsidR="00525B1E" w:rsidRPr="00CD757E" w:rsidRDefault="00525B1E" w:rsidP="006A2B78">
            <w:pPr>
              <w:spacing w:line="360" w:lineRule="auto"/>
              <w:rPr>
                <w:rFonts w:cs="Arial"/>
              </w:rPr>
            </w:pPr>
            <w:r w:rsidRPr="00CD757E">
              <w:rPr>
                <w:rFonts w:eastAsia="Calibri" w:cs="Arial"/>
              </w:rPr>
              <w:t xml:space="preserve"> Woodland </w:t>
            </w:r>
            <w:r w:rsidR="005708F2" w:rsidRPr="00CD757E">
              <w:rPr>
                <w:rFonts w:eastAsia="Calibri" w:cs="Arial"/>
              </w:rPr>
              <w:t>/ climbing frame/ sand</w:t>
            </w:r>
            <w:r w:rsidR="00202B2A">
              <w:rPr>
                <w:rFonts w:eastAsia="Calibri" w:cs="Arial"/>
              </w:rPr>
              <w:t>pit.</w:t>
            </w:r>
          </w:p>
        </w:tc>
        <w:tc>
          <w:tcPr>
            <w:tcW w:w="200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D0CCBB8" w14:textId="77777777" w:rsidR="00525B1E" w:rsidRPr="00CD757E" w:rsidRDefault="00525B1E" w:rsidP="006A2B78">
            <w:pPr>
              <w:rPr>
                <w:rFonts w:cs="Arial"/>
              </w:rPr>
            </w:pPr>
            <w:r w:rsidRPr="00CD757E">
              <w:rPr>
                <w:rFonts w:eastAsia="Calibri" w:cs="Arial"/>
                <w:b/>
                <w:bCs/>
                <w:color w:val="000000" w:themeColor="text1"/>
              </w:rPr>
              <w:t>Date:</w:t>
            </w:r>
          </w:p>
        </w:tc>
        <w:tc>
          <w:tcPr>
            <w:tcW w:w="1184" w:type="dxa"/>
            <w:tcBorders>
              <w:top w:val="single" w:sz="8" w:space="0" w:color="auto"/>
              <w:left w:val="single" w:sz="8" w:space="0" w:color="auto"/>
              <w:bottom w:val="single" w:sz="8" w:space="0" w:color="auto"/>
              <w:right w:val="single" w:sz="8" w:space="0" w:color="auto"/>
            </w:tcBorders>
            <w:tcMar>
              <w:left w:w="108" w:type="dxa"/>
              <w:right w:w="108" w:type="dxa"/>
            </w:tcMar>
          </w:tcPr>
          <w:p w14:paraId="0EF00626" w14:textId="77777777" w:rsidR="00525B1E" w:rsidRPr="00CD757E" w:rsidRDefault="00525B1E" w:rsidP="006A2B78">
            <w:pPr>
              <w:rPr>
                <w:rFonts w:cs="Arial"/>
              </w:rPr>
            </w:pPr>
            <w:r w:rsidRPr="00CD757E">
              <w:rPr>
                <w:rFonts w:eastAsia="Calibri" w:cs="Arial"/>
              </w:rPr>
              <w:t xml:space="preserve"> </w:t>
            </w:r>
          </w:p>
        </w:tc>
      </w:tr>
      <w:tr w:rsidR="00525B1E" w:rsidRPr="00CD757E" w14:paraId="0B146EF5" w14:textId="77777777" w:rsidTr="006A2B78">
        <w:trPr>
          <w:trHeight w:val="300"/>
        </w:trPr>
        <w:tc>
          <w:tcPr>
            <w:tcW w:w="2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6AD10F" w14:textId="77777777" w:rsidR="00525B1E" w:rsidRPr="00CD757E" w:rsidRDefault="00525B1E" w:rsidP="006A2B78">
            <w:pPr>
              <w:rPr>
                <w:rFonts w:cs="Arial"/>
              </w:rPr>
            </w:pPr>
            <w:r w:rsidRPr="00CD757E">
              <w:rPr>
                <w:rFonts w:eastAsia="Calibri" w:cs="Arial"/>
                <w:b/>
                <w:bCs/>
                <w:color w:val="000000" w:themeColor="text1"/>
              </w:rPr>
              <w:t>Assessor:</w:t>
            </w:r>
            <w:r w:rsidRPr="00CD757E">
              <w:rPr>
                <w:rFonts w:eastAsia="Calibri" w:cs="Arial"/>
                <w:color w:val="000000" w:themeColor="text1"/>
              </w:rPr>
              <w:t xml:space="preserve">  </w:t>
            </w:r>
          </w:p>
        </w:tc>
        <w:tc>
          <w:tcPr>
            <w:tcW w:w="7951" w:type="dxa"/>
            <w:tcBorders>
              <w:top w:val="single" w:sz="8" w:space="0" w:color="auto"/>
              <w:left w:val="single" w:sz="8" w:space="0" w:color="auto"/>
              <w:bottom w:val="single" w:sz="8" w:space="0" w:color="auto"/>
              <w:right w:val="single" w:sz="8" w:space="0" w:color="auto"/>
            </w:tcBorders>
            <w:tcMar>
              <w:left w:w="108" w:type="dxa"/>
              <w:right w:w="108" w:type="dxa"/>
            </w:tcMar>
          </w:tcPr>
          <w:p w14:paraId="03E2D870" w14:textId="77777777" w:rsidR="00525B1E" w:rsidRPr="00CD757E" w:rsidRDefault="00525B1E" w:rsidP="006A2B78">
            <w:pPr>
              <w:rPr>
                <w:rFonts w:cs="Arial"/>
              </w:rPr>
            </w:pPr>
            <w:r w:rsidRPr="00CD757E">
              <w:rPr>
                <w:rFonts w:eastAsia="Calibri" w:cs="Arial"/>
              </w:rPr>
              <w:t xml:space="preserve"> </w:t>
            </w:r>
          </w:p>
        </w:tc>
        <w:tc>
          <w:tcPr>
            <w:tcW w:w="200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095E5B4" w14:textId="77777777" w:rsidR="00525B1E" w:rsidRPr="00CD757E" w:rsidRDefault="00525B1E" w:rsidP="006A2B78">
            <w:pPr>
              <w:rPr>
                <w:rFonts w:cs="Arial"/>
              </w:rPr>
            </w:pPr>
            <w:r w:rsidRPr="00CD757E">
              <w:rPr>
                <w:rFonts w:eastAsia="Calibri" w:cs="Arial"/>
                <w:b/>
                <w:bCs/>
                <w:color w:val="000000" w:themeColor="text1"/>
              </w:rPr>
              <w:t>Review date:</w:t>
            </w:r>
            <w:r w:rsidRPr="00CD757E">
              <w:rPr>
                <w:rFonts w:eastAsia="Calibri" w:cs="Arial"/>
                <w:color w:val="000000" w:themeColor="text1"/>
              </w:rPr>
              <w:t xml:space="preserve">  </w:t>
            </w:r>
          </w:p>
        </w:tc>
        <w:tc>
          <w:tcPr>
            <w:tcW w:w="1184" w:type="dxa"/>
            <w:tcBorders>
              <w:top w:val="single" w:sz="8" w:space="0" w:color="auto"/>
              <w:left w:val="single" w:sz="8" w:space="0" w:color="auto"/>
              <w:bottom w:val="single" w:sz="8" w:space="0" w:color="auto"/>
              <w:right w:val="single" w:sz="8" w:space="0" w:color="auto"/>
            </w:tcBorders>
            <w:tcMar>
              <w:left w:w="108" w:type="dxa"/>
              <w:right w:w="108" w:type="dxa"/>
            </w:tcMar>
          </w:tcPr>
          <w:p w14:paraId="0199F9E5" w14:textId="77777777" w:rsidR="00525B1E" w:rsidRPr="00CD757E" w:rsidRDefault="00525B1E" w:rsidP="006A2B78">
            <w:pPr>
              <w:rPr>
                <w:rFonts w:cs="Arial"/>
              </w:rPr>
            </w:pPr>
            <w:r w:rsidRPr="00CD757E">
              <w:rPr>
                <w:rFonts w:eastAsia="Calibri" w:cs="Arial"/>
              </w:rPr>
              <w:t xml:space="preserve"> </w:t>
            </w:r>
          </w:p>
        </w:tc>
      </w:tr>
    </w:tbl>
    <w:p w14:paraId="29F1594A" w14:textId="77777777" w:rsidR="00525B1E" w:rsidRPr="00CD757E" w:rsidRDefault="00525B1E" w:rsidP="00525B1E">
      <w:pPr>
        <w:spacing w:after="0"/>
        <w:rPr>
          <w:rFonts w:cs="Arial"/>
        </w:rPr>
      </w:pPr>
      <w:r w:rsidRPr="00CD757E">
        <w:rPr>
          <w:rFonts w:eastAsia="Calibri" w:cs="Arial"/>
        </w:rPr>
        <w:t xml:space="preserve"> </w:t>
      </w:r>
    </w:p>
    <w:p w14:paraId="02AAA319" w14:textId="5162B5DA" w:rsidR="00525B1E" w:rsidRPr="00CD757E" w:rsidRDefault="00525B1E" w:rsidP="00525B1E">
      <w:pPr>
        <w:spacing w:after="0"/>
        <w:rPr>
          <w:rFonts w:cs="Arial"/>
        </w:rPr>
      </w:pPr>
      <w:r w:rsidRPr="00CD757E">
        <w:rPr>
          <w:rFonts w:eastAsia="Calibri" w:cs="Arial"/>
          <w:b/>
          <w:bCs/>
        </w:rPr>
        <w:t xml:space="preserve">Your overall risk rating – Low, </w:t>
      </w:r>
      <w:r w:rsidR="00D10A61" w:rsidRPr="00CD757E">
        <w:rPr>
          <w:rFonts w:eastAsia="Calibri" w:cs="Arial"/>
          <w:b/>
          <w:bCs/>
        </w:rPr>
        <w:t>medium,</w:t>
      </w:r>
      <w:r w:rsidRPr="00CD757E">
        <w:rPr>
          <w:rFonts w:eastAsia="Calibri" w:cs="Arial"/>
          <w:b/>
          <w:bCs/>
        </w:rPr>
        <w:t xml:space="preserve"> or high – is based on your judgement about whether the BENEFITS of the activity or opportunity outweigh the RISKS.</w:t>
      </w:r>
    </w:p>
    <w:p w14:paraId="673FA0C0" w14:textId="77777777" w:rsidR="00525B1E" w:rsidRPr="00CD757E" w:rsidRDefault="00525B1E" w:rsidP="00525B1E">
      <w:pPr>
        <w:spacing w:after="0"/>
        <w:rPr>
          <w:rFonts w:cs="Arial"/>
        </w:rPr>
      </w:pPr>
      <w:r w:rsidRPr="00CD757E">
        <w:rPr>
          <w:rFonts w:eastAsia="Calibri" w:cs="Arial"/>
        </w:rPr>
        <w:t xml:space="preserve"> </w:t>
      </w:r>
    </w:p>
    <w:tbl>
      <w:tblPr>
        <w:tblStyle w:val="TableGrid"/>
        <w:tblW w:w="0" w:type="auto"/>
        <w:tblInd w:w="420" w:type="dxa"/>
        <w:tblLayout w:type="fixed"/>
        <w:tblLook w:val="04A0" w:firstRow="1" w:lastRow="0" w:firstColumn="1" w:lastColumn="0" w:noHBand="0" w:noVBand="1"/>
      </w:tblPr>
      <w:tblGrid>
        <w:gridCol w:w="1668"/>
        <w:gridCol w:w="4185"/>
        <w:gridCol w:w="2385"/>
        <w:gridCol w:w="969"/>
        <w:gridCol w:w="3771"/>
        <w:gridCol w:w="893"/>
      </w:tblGrid>
      <w:tr w:rsidR="00525B1E" w:rsidRPr="00CD757E" w14:paraId="0590A588" w14:textId="77777777" w:rsidTr="006A2B78">
        <w:trPr>
          <w:trHeight w:val="300"/>
        </w:trPr>
        <w:tc>
          <w:tcPr>
            <w:tcW w:w="166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F06E3D3" w14:textId="77777777" w:rsidR="00525B1E" w:rsidRPr="00CD757E" w:rsidRDefault="00525B1E" w:rsidP="006A2B78">
            <w:pPr>
              <w:rPr>
                <w:rFonts w:cs="Arial"/>
              </w:rPr>
            </w:pPr>
            <w:r w:rsidRPr="00CD757E">
              <w:rPr>
                <w:rFonts w:eastAsia="Calibri" w:cs="Arial"/>
                <w:b/>
                <w:bCs/>
                <w:color w:val="000000" w:themeColor="text1"/>
              </w:rPr>
              <w:t>Experience exploring outdoor space in photograph</w:t>
            </w:r>
          </w:p>
        </w:tc>
        <w:tc>
          <w:tcPr>
            <w:tcW w:w="41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65EBDF7" w14:textId="77777777" w:rsidR="00525B1E" w:rsidRPr="00CD757E" w:rsidRDefault="00525B1E" w:rsidP="006A2B78">
            <w:pPr>
              <w:rPr>
                <w:rFonts w:cs="Arial"/>
              </w:rPr>
            </w:pPr>
            <w:r w:rsidRPr="00CD757E">
              <w:rPr>
                <w:rFonts w:eastAsia="Calibri" w:cs="Arial"/>
                <w:b/>
                <w:bCs/>
                <w:color w:val="000000" w:themeColor="text1"/>
              </w:rPr>
              <w:t>How will young people BENEFIT from this activity?</w:t>
            </w:r>
          </w:p>
        </w:tc>
        <w:tc>
          <w:tcPr>
            <w:tcW w:w="23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BAA7BEE" w14:textId="77777777" w:rsidR="00525B1E" w:rsidRPr="00CD757E" w:rsidRDefault="00525B1E" w:rsidP="006A2B78">
            <w:pPr>
              <w:rPr>
                <w:rFonts w:cs="Arial"/>
              </w:rPr>
            </w:pPr>
            <w:r w:rsidRPr="00CD757E">
              <w:rPr>
                <w:rFonts w:eastAsia="Calibri" w:cs="Arial"/>
                <w:b/>
                <w:bCs/>
                <w:color w:val="000000" w:themeColor="text1"/>
              </w:rPr>
              <w:t>Hazards and associated risks</w:t>
            </w:r>
          </w:p>
        </w:tc>
        <w:tc>
          <w:tcPr>
            <w:tcW w:w="96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6613313" w14:textId="77777777" w:rsidR="00525B1E" w:rsidRPr="00CD757E" w:rsidRDefault="00525B1E" w:rsidP="006A2B78">
            <w:pPr>
              <w:rPr>
                <w:rFonts w:cs="Arial"/>
              </w:rPr>
            </w:pPr>
            <w:r w:rsidRPr="00CD757E">
              <w:rPr>
                <w:rFonts w:eastAsia="Calibri" w:cs="Arial"/>
                <w:b/>
                <w:bCs/>
                <w:color w:val="000000" w:themeColor="text1"/>
              </w:rPr>
              <w:t>Who is at risk?</w:t>
            </w:r>
          </w:p>
        </w:tc>
        <w:tc>
          <w:tcPr>
            <w:tcW w:w="377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9F14308" w14:textId="77777777" w:rsidR="00525B1E" w:rsidRPr="00CD757E" w:rsidRDefault="00525B1E" w:rsidP="006A2B78">
            <w:pPr>
              <w:rPr>
                <w:rFonts w:cs="Arial"/>
              </w:rPr>
            </w:pPr>
            <w:r w:rsidRPr="00CD757E">
              <w:rPr>
                <w:rFonts w:eastAsia="Calibri" w:cs="Arial"/>
                <w:b/>
                <w:bCs/>
                <w:color w:val="000000" w:themeColor="text1"/>
              </w:rPr>
              <w:t>PRECAUTIONS in place to reduce the risk of injury</w:t>
            </w:r>
          </w:p>
        </w:tc>
        <w:tc>
          <w:tcPr>
            <w:tcW w:w="8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7A56FA8" w14:textId="77777777" w:rsidR="00525B1E" w:rsidRPr="00CD757E" w:rsidRDefault="00525B1E" w:rsidP="006A2B78">
            <w:pPr>
              <w:rPr>
                <w:rFonts w:cs="Arial"/>
              </w:rPr>
            </w:pPr>
            <w:r w:rsidRPr="00CD757E">
              <w:rPr>
                <w:rFonts w:eastAsia="Calibri" w:cs="Arial"/>
                <w:b/>
                <w:bCs/>
                <w:color w:val="000000" w:themeColor="text1"/>
              </w:rPr>
              <w:t>Overall risk after precautions</w:t>
            </w:r>
          </w:p>
          <w:p w14:paraId="20B9737F" w14:textId="77777777" w:rsidR="00525B1E" w:rsidRPr="00CD757E" w:rsidRDefault="00525B1E" w:rsidP="006A2B78">
            <w:pPr>
              <w:rPr>
                <w:rFonts w:cs="Arial"/>
              </w:rPr>
            </w:pPr>
            <w:r w:rsidRPr="00CD757E">
              <w:rPr>
                <w:rFonts w:eastAsia="Calibri" w:cs="Arial"/>
                <w:b/>
                <w:bCs/>
                <w:color w:val="000000" w:themeColor="text1"/>
              </w:rPr>
              <w:t>RATING: L/M/H</w:t>
            </w:r>
          </w:p>
        </w:tc>
      </w:tr>
      <w:tr w:rsidR="00525B1E" w:rsidRPr="00CD757E" w14:paraId="6B8F98D5" w14:textId="77777777" w:rsidTr="006A2B78">
        <w:trPr>
          <w:trHeight w:val="1365"/>
        </w:trPr>
        <w:tc>
          <w:tcPr>
            <w:tcW w:w="16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2B1672" w14:textId="233C4F0C" w:rsidR="00525B1E" w:rsidRPr="00CD757E" w:rsidRDefault="00525B1E" w:rsidP="006A2B78">
            <w:pPr>
              <w:rPr>
                <w:rFonts w:eastAsia="Times New Roman" w:cs="Arial"/>
              </w:rPr>
            </w:pPr>
            <w:r w:rsidRPr="00CD757E">
              <w:rPr>
                <w:rFonts w:eastAsia="Times New Roman" w:cs="Arial"/>
              </w:rPr>
              <w:t xml:space="preserve"> Climbing frames, slides, </w:t>
            </w:r>
            <w:r w:rsidR="00D10A61" w:rsidRPr="00CD757E">
              <w:rPr>
                <w:rFonts w:eastAsia="Times New Roman" w:cs="Arial"/>
              </w:rPr>
              <w:t>swings,</w:t>
            </w:r>
            <w:r w:rsidRPr="00CD757E">
              <w:rPr>
                <w:rFonts w:eastAsia="Times New Roman" w:cs="Arial"/>
              </w:rPr>
              <w:t xml:space="preserve"> and uneven surfaces. </w:t>
            </w:r>
          </w:p>
        </w:tc>
        <w:tc>
          <w:tcPr>
            <w:tcW w:w="41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08C432" w14:textId="77777777" w:rsidR="00525B1E" w:rsidRPr="00CD757E" w:rsidRDefault="00525B1E" w:rsidP="006A2B78">
            <w:pPr>
              <w:rPr>
                <w:rFonts w:eastAsia="Times New Roman" w:cs="Arial"/>
              </w:rPr>
            </w:pPr>
            <w:r w:rsidRPr="00CD757E">
              <w:rPr>
                <w:rFonts w:eastAsia="Times New Roman" w:cs="Arial"/>
              </w:rPr>
              <w:t>Physical development – children develop strength, muscle, balance, and cardiovascular health during physical activity growing into healthy, confident individuals.</w:t>
            </w:r>
          </w:p>
          <w:p w14:paraId="5C5B6F27" w14:textId="77777777" w:rsidR="00525B1E" w:rsidRPr="00CD757E" w:rsidRDefault="00525B1E" w:rsidP="006A2B78">
            <w:pPr>
              <w:rPr>
                <w:rFonts w:eastAsia="Times New Roman" w:cs="Arial"/>
              </w:rPr>
            </w:pPr>
          </w:p>
          <w:p w14:paraId="3AC425D4" w14:textId="77777777" w:rsidR="00525B1E" w:rsidRPr="00CD757E" w:rsidRDefault="00525B1E" w:rsidP="006A2B78">
            <w:pPr>
              <w:rPr>
                <w:rFonts w:eastAsia="Times New Roman" w:cs="Arial"/>
              </w:rPr>
            </w:pPr>
            <w:r w:rsidRPr="00CD757E">
              <w:rPr>
                <w:rFonts w:eastAsia="Times New Roman" w:cs="Arial"/>
              </w:rPr>
              <w:lastRenderedPageBreak/>
              <w:t>Spatial awareness, taking risks and making their own risk assessment, supporting self-care.</w:t>
            </w:r>
          </w:p>
          <w:p w14:paraId="11EBF6C2" w14:textId="77777777" w:rsidR="00525B1E" w:rsidRPr="00CD757E" w:rsidRDefault="00525B1E" w:rsidP="006A2B78">
            <w:pPr>
              <w:rPr>
                <w:rFonts w:eastAsia="Times New Roman" w:cs="Arial"/>
              </w:rPr>
            </w:pPr>
          </w:p>
          <w:p w14:paraId="2466218E" w14:textId="77777777" w:rsidR="00525B1E" w:rsidRPr="00CD757E" w:rsidRDefault="00525B1E" w:rsidP="006A2B78">
            <w:pPr>
              <w:rPr>
                <w:rFonts w:eastAsia="Times New Roman" w:cs="Arial"/>
              </w:rPr>
            </w:pPr>
            <w:r w:rsidRPr="00CD757E">
              <w:rPr>
                <w:rFonts w:eastAsia="Times New Roman" w:cs="Arial"/>
              </w:rPr>
              <w:t>Climbing improves hand and eye coordination.</w:t>
            </w:r>
          </w:p>
          <w:p w14:paraId="7D221D73" w14:textId="77777777" w:rsidR="00525B1E" w:rsidRPr="00CD757E" w:rsidRDefault="00525B1E" w:rsidP="006A2B78">
            <w:pPr>
              <w:rPr>
                <w:rFonts w:eastAsia="Times New Roman" w:cs="Arial"/>
              </w:rPr>
            </w:pPr>
            <w:r w:rsidRPr="00CD757E">
              <w:rPr>
                <w:rFonts w:eastAsia="Times New Roman" w:cs="Arial"/>
              </w:rPr>
              <w:t>Children learn to take turns and socialise on the equipment.</w:t>
            </w:r>
          </w:p>
          <w:p w14:paraId="20D0AEF4" w14:textId="77777777" w:rsidR="00525B1E" w:rsidRPr="00CD757E" w:rsidRDefault="00525B1E" w:rsidP="006A2B78">
            <w:pPr>
              <w:rPr>
                <w:rFonts w:eastAsia="Times New Roman" w:cs="Arial"/>
              </w:rPr>
            </w:pPr>
            <w:r w:rsidRPr="00CD757E">
              <w:rPr>
                <w:rFonts w:eastAsia="Times New Roman" w:cs="Arial"/>
              </w:rPr>
              <w:t xml:space="preserve">Climbing builds their confidence skills, as well as developing problem solving and critical thinking skills. </w:t>
            </w:r>
          </w:p>
          <w:p w14:paraId="00D488F5" w14:textId="77777777" w:rsidR="00525B1E" w:rsidRPr="00CD757E" w:rsidRDefault="00525B1E" w:rsidP="006A2B78">
            <w:pPr>
              <w:rPr>
                <w:rFonts w:eastAsia="Times New Roman" w:cs="Arial"/>
              </w:rPr>
            </w:pPr>
          </w:p>
          <w:p w14:paraId="7496C8F6" w14:textId="77777777" w:rsidR="00525B1E" w:rsidRPr="00CD757E" w:rsidRDefault="00525B1E" w:rsidP="006A2B78">
            <w:pPr>
              <w:rPr>
                <w:rFonts w:eastAsia="Times New Roman" w:cs="Arial"/>
              </w:rPr>
            </w:pPr>
            <w:r w:rsidRPr="00CD757E">
              <w:rPr>
                <w:rFonts w:eastAsia="Times New Roman" w:cs="Arial"/>
              </w:rPr>
              <w:t>Slopes allows for children to be aware of gradients, movement, rolling, sliding.</w:t>
            </w:r>
          </w:p>
        </w:tc>
        <w:tc>
          <w:tcPr>
            <w:tcW w:w="23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A87AC8" w14:textId="77777777" w:rsidR="00525B1E" w:rsidRPr="00CD757E" w:rsidRDefault="00525B1E" w:rsidP="006A2B78">
            <w:pPr>
              <w:rPr>
                <w:rFonts w:eastAsia="Times New Roman" w:cs="Arial"/>
              </w:rPr>
            </w:pPr>
            <w:r w:rsidRPr="00CD757E">
              <w:rPr>
                <w:rFonts w:eastAsia="Times New Roman" w:cs="Arial"/>
              </w:rPr>
              <w:lastRenderedPageBreak/>
              <w:t xml:space="preserve"> Children may have falls, bumps, cuts, and bruises or other injuries.</w:t>
            </w:r>
          </w:p>
        </w:tc>
        <w:tc>
          <w:tcPr>
            <w:tcW w:w="9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7B21F2" w14:textId="77777777" w:rsidR="00525B1E" w:rsidRPr="00CD757E" w:rsidRDefault="00525B1E" w:rsidP="006A2B78">
            <w:pPr>
              <w:rPr>
                <w:rFonts w:eastAsia="Times New Roman" w:cs="Arial"/>
              </w:rPr>
            </w:pPr>
            <w:r w:rsidRPr="00CD757E">
              <w:rPr>
                <w:rFonts w:eastAsia="Times New Roman" w:cs="Arial"/>
              </w:rPr>
              <w:t>Children and adults</w:t>
            </w:r>
          </w:p>
        </w:tc>
        <w:tc>
          <w:tcPr>
            <w:tcW w:w="37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D23235" w14:textId="3A2B7411" w:rsidR="00525B1E" w:rsidRPr="00CD757E" w:rsidRDefault="00525B1E" w:rsidP="006A2B78">
            <w:pPr>
              <w:rPr>
                <w:rFonts w:eastAsia="Times New Roman" w:cs="Arial"/>
              </w:rPr>
            </w:pPr>
            <w:r w:rsidRPr="00CD757E">
              <w:rPr>
                <w:rFonts w:eastAsia="Times New Roman" w:cs="Arial"/>
              </w:rPr>
              <w:t xml:space="preserve"> Regular maintenance of structures and surfaces. Adult supervision and discussion before the children explore explaining that they should walk slowly and familiarise themselves with the area first</w:t>
            </w:r>
            <w:r w:rsidR="00D10A61" w:rsidRPr="00CD757E">
              <w:rPr>
                <w:rFonts w:eastAsia="Times New Roman" w:cs="Arial"/>
              </w:rPr>
              <w:t xml:space="preserve">. </w:t>
            </w:r>
            <w:r w:rsidRPr="00CD757E">
              <w:rPr>
                <w:rFonts w:eastAsia="Times New Roman" w:cs="Arial"/>
              </w:rPr>
              <w:t xml:space="preserve">Appropriate </w:t>
            </w:r>
            <w:r w:rsidRPr="00CD757E">
              <w:rPr>
                <w:rFonts w:eastAsia="Times New Roman" w:cs="Arial"/>
              </w:rPr>
              <w:lastRenderedPageBreak/>
              <w:t>clothing and footwear should be worn.</w:t>
            </w:r>
          </w:p>
          <w:p w14:paraId="0DDCE74F" w14:textId="77777777" w:rsidR="00525B1E" w:rsidRPr="00CD757E" w:rsidRDefault="00525B1E" w:rsidP="006A2B78">
            <w:pPr>
              <w:rPr>
                <w:rFonts w:eastAsia="Times New Roman" w:cs="Arial"/>
              </w:rPr>
            </w:pPr>
            <w:r w:rsidRPr="00CD757E">
              <w:rPr>
                <w:rFonts w:eastAsia="Times New Roman" w:cs="Arial"/>
              </w:rPr>
              <w:t>First aid Kit available if required.</w:t>
            </w:r>
          </w:p>
        </w:tc>
        <w:tc>
          <w:tcPr>
            <w:tcW w:w="8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A2832F" w14:textId="77777777" w:rsidR="00525B1E" w:rsidRPr="00CD757E" w:rsidRDefault="00525B1E" w:rsidP="006A2B78">
            <w:pPr>
              <w:rPr>
                <w:rFonts w:eastAsia="Times New Roman" w:cs="Arial"/>
              </w:rPr>
            </w:pPr>
            <w:r w:rsidRPr="00CD757E">
              <w:rPr>
                <w:rFonts w:eastAsia="Times New Roman" w:cs="Arial"/>
              </w:rPr>
              <w:lastRenderedPageBreak/>
              <w:t xml:space="preserve"> L</w:t>
            </w:r>
          </w:p>
        </w:tc>
      </w:tr>
      <w:tr w:rsidR="00525B1E" w:rsidRPr="00CD757E" w14:paraId="6C94095E" w14:textId="77777777" w:rsidTr="006A2B78">
        <w:trPr>
          <w:trHeight w:val="1290"/>
        </w:trPr>
        <w:tc>
          <w:tcPr>
            <w:tcW w:w="16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E71FD5" w14:textId="77777777" w:rsidR="00525B1E" w:rsidRPr="00CD757E" w:rsidRDefault="00525B1E" w:rsidP="006A2B78">
            <w:pPr>
              <w:rPr>
                <w:rFonts w:eastAsia="Times New Roman" w:cs="Arial"/>
              </w:rPr>
            </w:pPr>
            <w:r w:rsidRPr="00CD757E">
              <w:rPr>
                <w:rFonts w:eastAsia="Times New Roman" w:cs="Arial"/>
              </w:rPr>
              <w:t xml:space="preserve"> Loose materials (sticks, stones etc)</w:t>
            </w:r>
          </w:p>
          <w:p w14:paraId="03BD2359" w14:textId="77777777" w:rsidR="00525B1E" w:rsidRPr="00CD757E" w:rsidRDefault="00525B1E" w:rsidP="006A2B78">
            <w:pPr>
              <w:rPr>
                <w:rFonts w:eastAsia="Times New Roman" w:cs="Arial"/>
              </w:rPr>
            </w:pPr>
            <w:r w:rsidRPr="00CD757E">
              <w:rPr>
                <w:rFonts w:eastAsia="Times New Roman" w:cs="Arial"/>
              </w:rPr>
              <w:t xml:space="preserve">Sand pit </w:t>
            </w:r>
          </w:p>
        </w:tc>
        <w:tc>
          <w:tcPr>
            <w:tcW w:w="41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01AF47" w14:textId="77777777" w:rsidR="00525B1E" w:rsidRPr="00CD757E" w:rsidRDefault="00525B1E" w:rsidP="006A2B78">
            <w:pPr>
              <w:rPr>
                <w:rFonts w:eastAsia="Times New Roman" w:cs="Arial"/>
              </w:rPr>
            </w:pPr>
            <w:r w:rsidRPr="00CD757E">
              <w:rPr>
                <w:rFonts w:eastAsia="Times New Roman" w:cs="Arial"/>
              </w:rPr>
              <w:t>Children can explore the materials they find and choose for themselves that they will use them for.</w:t>
            </w:r>
          </w:p>
          <w:p w14:paraId="7DADF521" w14:textId="77777777" w:rsidR="00525B1E" w:rsidRPr="00CD757E" w:rsidRDefault="00525B1E" w:rsidP="006A2B78">
            <w:pPr>
              <w:rPr>
                <w:rFonts w:eastAsia="Times New Roman" w:cs="Arial"/>
              </w:rPr>
            </w:pPr>
            <w:r w:rsidRPr="00CD757E">
              <w:rPr>
                <w:rFonts w:eastAsia="Times New Roman" w:cs="Arial"/>
              </w:rPr>
              <w:t>Multi-sensory experiences.</w:t>
            </w:r>
          </w:p>
          <w:p w14:paraId="15A1F7FD" w14:textId="77777777" w:rsidR="00525B1E" w:rsidRPr="00CD757E" w:rsidRDefault="00525B1E" w:rsidP="006A2B78">
            <w:pPr>
              <w:rPr>
                <w:rFonts w:eastAsia="Times New Roman" w:cs="Arial"/>
              </w:rPr>
            </w:pPr>
            <w:r w:rsidRPr="00CD757E">
              <w:rPr>
                <w:rFonts w:eastAsia="Times New Roman" w:cs="Arial"/>
              </w:rPr>
              <w:t>Improves children's Creativity skills and problem solving. Encourages open ended learning and questions.</w:t>
            </w:r>
          </w:p>
          <w:p w14:paraId="01B36846" w14:textId="77777777" w:rsidR="00525B1E" w:rsidRPr="00CD757E" w:rsidRDefault="00525B1E" w:rsidP="006A2B78">
            <w:pPr>
              <w:rPr>
                <w:rFonts w:eastAsia="Times New Roman" w:cs="Arial"/>
              </w:rPr>
            </w:pPr>
          </w:p>
          <w:p w14:paraId="5AB40438" w14:textId="77777777" w:rsidR="00525B1E" w:rsidRPr="00CD757E" w:rsidRDefault="00525B1E" w:rsidP="006A2B78">
            <w:pPr>
              <w:rPr>
                <w:rFonts w:eastAsia="Times New Roman" w:cs="Arial"/>
              </w:rPr>
            </w:pPr>
            <w:r w:rsidRPr="00CD757E">
              <w:rPr>
                <w:rFonts w:eastAsia="Times New Roman" w:cs="Arial"/>
              </w:rPr>
              <w:t xml:space="preserve"> Natural materials support curiosity and imagination and supports children's fine motor skills.</w:t>
            </w:r>
          </w:p>
          <w:p w14:paraId="4712BA6D" w14:textId="77777777" w:rsidR="00525B1E" w:rsidRPr="00CD757E" w:rsidRDefault="00525B1E" w:rsidP="006A2B78">
            <w:pPr>
              <w:rPr>
                <w:rFonts w:eastAsia="Times New Roman" w:cs="Arial"/>
              </w:rPr>
            </w:pPr>
          </w:p>
          <w:p w14:paraId="3486CF86" w14:textId="77777777" w:rsidR="00525B1E" w:rsidRPr="00CD757E" w:rsidRDefault="00525B1E" w:rsidP="006A2B78">
            <w:pPr>
              <w:rPr>
                <w:rFonts w:eastAsia="Times New Roman" w:cs="Arial"/>
              </w:rPr>
            </w:pPr>
            <w:r w:rsidRPr="00CD757E">
              <w:rPr>
                <w:rFonts w:eastAsia="Times New Roman" w:cs="Arial"/>
              </w:rPr>
              <w:t xml:space="preserve">Some schemas are supported such as exploration with numbers. Children can count, order, compare </w:t>
            </w:r>
          </w:p>
        </w:tc>
        <w:tc>
          <w:tcPr>
            <w:tcW w:w="23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D41F0C" w14:textId="77777777" w:rsidR="00525B1E" w:rsidRPr="00CD757E" w:rsidRDefault="00525B1E" w:rsidP="006A2B78">
            <w:pPr>
              <w:rPr>
                <w:rFonts w:eastAsia="Times New Roman" w:cs="Arial"/>
              </w:rPr>
            </w:pPr>
            <w:r w:rsidRPr="00CD757E">
              <w:rPr>
                <w:rFonts w:eastAsia="Times New Roman" w:cs="Arial"/>
              </w:rPr>
              <w:t xml:space="preserve">Tripping, throwing of materials and injuries </w:t>
            </w:r>
          </w:p>
        </w:tc>
        <w:tc>
          <w:tcPr>
            <w:tcW w:w="9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B7E142" w14:textId="77777777" w:rsidR="00525B1E" w:rsidRPr="00CD757E" w:rsidRDefault="00525B1E" w:rsidP="006A2B78">
            <w:pPr>
              <w:rPr>
                <w:rFonts w:eastAsia="Times New Roman" w:cs="Arial"/>
              </w:rPr>
            </w:pPr>
            <w:r w:rsidRPr="00CD757E">
              <w:rPr>
                <w:rFonts w:eastAsia="Times New Roman" w:cs="Arial"/>
              </w:rPr>
              <w:t>children/adults</w:t>
            </w:r>
          </w:p>
        </w:tc>
        <w:tc>
          <w:tcPr>
            <w:tcW w:w="37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4968E8" w14:textId="77777777" w:rsidR="00525B1E" w:rsidRPr="00CD757E" w:rsidRDefault="00525B1E" w:rsidP="006A2B78">
            <w:pPr>
              <w:rPr>
                <w:rFonts w:eastAsia="Times New Roman" w:cs="Arial"/>
              </w:rPr>
            </w:pPr>
            <w:r w:rsidRPr="00CD757E">
              <w:rPr>
                <w:rFonts w:eastAsia="Times New Roman" w:cs="Arial"/>
              </w:rPr>
              <w:t>Clear instructions and guidelines for safe usage.</w:t>
            </w:r>
          </w:p>
          <w:p w14:paraId="7E4A7481" w14:textId="77777777" w:rsidR="00525B1E" w:rsidRPr="00CD757E" w:rsidRDefault="00525B1E" w:rsidP="006A2B78">
            <w:pPr>
              <w:rPr>
                <w:rFonts w:eastAsia="Times New Roman" w:cs="Arial"/>
              </w:rPr>
            </w:pPr>
            <w:r w:rsidRPr="00CD757E">
              <w:rPr>
                <w:rFonts w:eastAsia="Times New Roman" w:cs="Arial"/>
              </w:rPr>
              <w:t xml:space="preserve">Regular inspection of areas for any sharp objects. </w:t>
            </w:r>
          </w:p>
        </w:tc>
        <w:tc>
          <w:tcPr>
            <w:tcW w:w="8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646C1B" w14:textId="77777777" w:rsidR="00525B1E" w:rsidRPr="00CD757E" w:rsidRDefault="00525B1E" w:rsidP="006A2B78">
            <w:pPr>
              <w:rPr>
                <w:rFonts w:eastAsia="Times New Roman" w:cs="Arial"/>
              </w:rPr>
            </w:pPr>
            <w:r w:rsidRPr="00CD757E">
              <w:rPr>
                <w:rFonts w:eastAsia="Times New Roman" w:cs="Arial"/>
              </w:rPr>
              <w:t xml:space="preserve"> L</w:t>
            </w:r>
          </w:p>
        </w:tc>
      </w:tr>
      <w:tr w:rsidR="00525B1E" w:rsidRPr="00CD757E" w14:paraId="155F3D51" w14:textId="77777777" w:rsidTr="006A2B78">
        <w:trPr>
          <w:trHeight w:val="1275"/>
        </w:trPr>
        <w:tc>
          <w:tcPr>
            <w:tcW w:w="16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3858E2" w14:textId="77777777" w:rsidR="00525B1E" w:rsidRPr="00CD757E" w:rsidRDefault="00525B1E" w:rsidP="006A2B78">
            <w:pPr>
              <w:rPr>
                <w:rFonts w:eastAsia="Times New Roman" w:cs="Arial"/>
              </w:rPr>
            </w:pPr>
            <w:r w:rsidRPr="00CD757E">
              <w:rPr>
                <w:rFonts w:eastAsia="Times New Roman" w:cs="Arial"/>
              </w:rPr>
              <w:lastRenderedPageBreak/>
              <w:t xml:space="preserve">Woodland area- children exploring what they see </w:t>
            </w:r>
          </w:p>
        </w:tc>
        <w:tc>
          <w:tcPr>
            <w:tcW w:w="41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B681C9" w14:textId="77777777" w:rsidR="00525B1E" w:rsidRPr="00CD757E" w:rsidRDefault="00525B1E" w:rsidP="006A2B78">
            <w:pPr>
              <w:rPr>
                <w:rFonts w:eastAsia="Times New Roman" w:cs="Arial"/>
              </w:rPr>
            </w:pPr>
            <w:r w:rsidRPr="00CD757E">
              <w:rPr>
                <w:rFonts w:eastAsia="Times New Roman" w:cs="Arial"/>
              </w:rPr>
              <w:t xml:space="preserve"> The woodland area supports children to learn at their own pace, supporting impendence and accomplishment.</w:t>
            </w:r>
          </w:p>
          <w:p w14:paraId="069DD1E4" w14:textId="77777777" w:rsidR="00525B1E" w:rsidRPr="00CD757E" w:rsidRDefault="00525B1E" w:rsidP="006A2B78">
            <w:pPr>
              <w:rPr>
                <w:rFonts w:eastAsia="Times New Roman" w:cs="Arial"/>
              </w:rPr>
            </w:pPr>
          </w:p>
          <w:p w14:paraId="6F89D172" w14:textId="2358BEE8" w:rsidR="00525B1E" w:rsidRPr="00CD757E" w:rsidRDefault="00525B1E" w:rsidP="006A2B78">
            <w:pPr>
              <w:rPr>
                <w:rFonts w:eastAsia="Times New Roman" w:cs="Arial"/>
              </w:rPr>
            </w:pPr>
            <w:r w:rsidRPr="00CD757E">
              <w:rPr>
                <w:rFonts w:eastAsia="Times New Roman" w:cs="Arial"/>
              </w:rPr>
              <w:t xml:space="preserve">The children get the </w:t>
            </w:r>
            <w:r w:rsidR="00C73BAB" w:rsidRPr="00CD757E">
              <w:rPr>
                <w:rFonts w:eastAsia="Times New Roman" w:cs="Arial"/>
              </w:rPr>
              <w:t>opportunity to gain experience</w:t>
            </w:r>
            <w:r w:rsidRPr="00CD757E">
              <w:rPr>
                <w:rFonts w:eastAsia="Times New Roman" w:cs="Arial"/>
              </w:rPr>
              <w:t xml:space="preserve"> about living things such as flowers, plants and insects and b</w:t>
            </w:r>
            <w:r w:rsidRPr="00CD757E">
              <w:rPr>
                <w:rFonts w:eastAsia="Times New Roman" w:cs="Arial"/>
                <w:color w:val="000000" w:themeColor="text1"/>
              </w:rPr>
              <w:t>ecoming aware of other living things and their life cycles, supporting them becoming ethical citizens and being kind to other living things.</w:t>
            </w:r>
          </w:p>
          <w:p w14:paraId="1534F668" w14:textId="77777777" w:rsidR="00525B1E" w:rsidRPr="00CD757E" w:rsidRDefault="00525B1E" w:rsidP="006A2B78">
            <w:pPr>
              <w:rPr>
                <w:rFonts w:eastAsia="Times New Roman" w:cs="Arial"/>
              </w:rPr>
            </w:pPr>
          </w:p>
          <w:p w14:paraId="2BDDAE27" w14:textId="77777777" w:rsidR="00525B1E" w:rsidRPr="00CD757E" w:rsidRDefault="00525B1E" w:rsidP="006A2B78">
            <w:pPr>
              <w:rPr>
                <w:rFonts w:eastAsia="Times New Roman" w:cs="Arial"/>
              </w:rPr>
            </w:pPr>
            <w:r w:rsidRPr="00CD757E">
              <w:rPr>
                <w:rFonts w:eastAsia="Times New Roman" w:cs="Arial"/>
              </w:rPr>
              <w:t>The outdoor space encourages gross motor skills and physical movement such as running, jumping, skipping and dance.</w:t>
            </w:r>
          </w:p>
          <w:p w14:paraId="726ED4BF" w14:textId="77777777" w:rsidR="00525B1E" w:rsidRPr="00CD757E" w:rsidRDefault="00525B1E" w:rsidP="006A2B78">
            <w:pPr>
              <w:rPr>
                <w:rFonts w:eastAsia="Times New Roman" w:cs="Arial"/>
              </w:rPr>
            </w:pPr>
          </w:p>
          <w:p w14:paraId="20E4A7A3" w14:textId="3B7291D0" w:rsidR="00525B1E" w:rsidRPr="00CD757E" w:rsidRDefault="00525B1E" w:rsidP="006A2B78">
            <w:pPr>
              <w:rPr>
                <w:rFonts w:eastAsia="Times New Roman" w:cs="Arial"/>
              </w:rPr>
            </w:pPr>
            <w:r w:rsidRPr="00CD757E">
              <w:rPr>
                <w:rFonts w:eastAsia="Times New Roman" w:cs="Arial"/>
              </w:rPr>
              <w:t xml:space="preserve">Promotes the </w:t>
            </w:r>
            <w:r w:rsidR="00FC6A1B" w:rsidRPr="00CD757E">
              <w:rPr>
                <w:rFonts w:eastAsia="Times New Roman" w:cs="Arial"/>
              </w:rPr>
              <w:t>Children’s</w:t>
            </w:r>
            <w:r w:rsidRPr="00CD757E">
              <w:rPr>
                <w:rFonts w:eastAsia="Times New Roman" w:cs="Arial"/>
              </w:rPr>
              <w:t xml:space="preserve"> self-esteem, creativity and has a calming influence over children that may struggle with focus and attention. </w:t>
            </w:r>
          </w:p>
          <w:p w14:paraId="7EFFE29D" w14:textId="77777777" w:rsidR="00525B1E" w:rsidRPr="00CD757E" w:rsidRDefault="00525B1E" w:rsidP="006A2B78">
            <w:pPr>
              <w:rPr>
                <w:rFonts w:eastAsia="Times New Roman" w:cs="Arial"/>
              </w:rPr>
            </w:pPr>
          </w:p>
          <w:p w14:paraId="39A5AF66" w14:textId="77777777" w:rsidR="00525B1E" w:rsidRPr="00CD757E" w:rsidRDefault="00525B1E" w:rsidP="006A2B78">
            <w:pPr>
              <w:rPr>
                <w:rFonts w:eastAsia="Times New Roman" w:cs="Arial"/>
              </w:rPr>
            </w:pPr>
            <w:r w:rsidRPr="00CD757E">
              <w:rPr>
                <w:rFonts w:eastAsia="Times New Roman" w:cs="Arial"/>
              </w:rPr>
              <w:t>The woodland enables supported risk taking with enterprising, creative contributors.</w:t>
            </w:r>
          </w:p>
          <w:p w14:paraId="2446BA64" w14:textId="77777777" w:rsidR="00525B1E" w:rsidRPr="00CD757E" w:rsidRDefault="00525B1E" w:rsidP="006A2B78">
            <w:pPr>
              <w:rPr>
                <w:rFonts w:eastAsia="Times New Roman" w:cs="Arial"/>
              </w:rPr>
            </w:pPr>
            <w:r w:rsidRPr="00CD757E">
              <w:rPr>
                <w:rFonts w:eastAsia="Times New Roman" w:cs="Arial"/>
              </w:rPr>
              <w:t xml:space="preserve"> child centred learning, exploration and learning through play and experiences.</w:t>
            </w:r>
          </w:p>
        </w:tc>
        <w:tc>
          <w:tcPr>
            <w:tcW w:w="23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95C1A" w14:textId="77777777" w:rsidR="00525B1E" w:rsidRPr="00CD757E" w:rsidRDefault="00525B1E" w:rsidP="006A2B78">
            <w:pPr>
              <w:rPr>
                <w:rFonts w:eastAsia="Times New Roman" w:cs="Arial"/>
              </w:rPr>
            </w:pPr>
            <w:r w:rsidRPr="00CD757E">
              <w:rPr>
                <w:rFonts w:eastAsia="Times New Roman" w:cs="Arial"/>
              </w:rPr>
              <w:t xml:space="preserve">Exposure to soil, or low-level branches from trees. Bacteria, and plant allergies. </w:t>
            </w:r>
          </w:p>
          <w:p w14:paraId="0CFF401E" w14:textId="77777777" w:rsidR="00525B1E" w:rsidRPr="00CD757E" w:rsidRDefault="00525B1E" w:rsidP="006A2B78">
            <w:pPr>
              <w:rPr>
                <w:rFonts w:eastAsia="Times New Roman" w:cs="Arial"/>
              </w:rPr>
            </w:pPr>
            <w:r w:rsidRPr="00CD757E">
              <w:rPr>
                <w:rFonts w:eastAsia="Times New Roman" w:cs="Arial"/>
              </w:rPr>
              <w:t>Insect bites and stings.</w:t>
            </w:r>
          </w:p>
          <w:p w14:paraId="374B7D3D" w14:textId="77777777" w:rsidR="00525B1E" w:rsidRPr="00CD757E" w:rsidRDefault="00525B1E" w:rsidP="006A2B78">
            <w:pPr>
              <w:rPr>
                <w:rFonts w:eastAsia="Times New Roman" w:cs="Arial"/>
              </w:rPr>
            </w:pPr>
            <w:r w:rsidRPr="00CD757E">
              <w:rPr>
                <w:rFonts w:eastAsia="Times New Roman" w:cs="Arial"/>
              </w:rPr>
              <w:t>Awareness of poisonous plants or plants that cause irritations to the skin such as stinging nettles.</w:t>
            </w:r>
          </w:p>
        </w:tc>
        <w:tc>
          <w:tcPr>
            <w:tcW w:w="9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06BCB" w14:textId="77777777" w:rsidR="00525B1E" w:rsidRPr="00CD757E" w:rsidRDefault="00525B1E" w:rsidP="006A2B78">
            <w:pPr>
              <w:rPr>
                <w:rFonts w:eastAsia="Times New Roman" w:cs="Arial"/>
              </w:rPr>
            </w:pPr>
            <w:r w:rsidRPr="00CD757E">
              <w:rPr>
                <w:rFonts w:eastAsia="Times New Roman" w:cs="Arial"/>
              </w:rPr>
              <w:t>Children/adults</w:t>
            </w:r>
          </w:p>
        </w:tc>
        <w:tc>
          <w:tcPr>
            <w:tcW w:w="37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043466" w14:textId="77777777" w:rsidR="00525B1E" w:rsidRPr="00CD757E" w:rsidRDefault="00525B1E" w:rsidP="006A2B78">
            <w:pPr>
              <w:ind w:left="360"/>
              <w:rPr>
                <w:rFonts w:eastAsia="Times New Roman" w:cs="Arial"/>
              </w:rPr>
            </w:pPr>
            <w:r w:rsidRPr="00CD757E">
              <w:rPr>
                <w:rFonts w:eastAsia="Times New Roman" w:cs="Arial"/>
              </w:rPr>
              <w:t xml:space="preserve">Adult supervision, discussing boundaries with the children so they are aware of exactly where they can go and where they are not to go. </w:t>
            </w:r>
          </w:p>
          <w:p w14:paraId="7F5AE4DF" w14:textId="77777777" w:rsidR="00525B1E" w:rsidRPr="00CD757E" w:rsidRDefault="00525B1E" w:rsidP="006A2B78">
            <w:pPr>
              <w:ind w:left="360"/>
              <w:rPr>
                <w:rFonts w:eastAsia="Times New Roman" w:cs="Arial"/>
              </w:rPr>
            </w:pPr>
            <w:r w:rsidRPr="00CD757E">
              <w:rPr>
                <w:rFonts w:eastAsia="Times New Roman" w:cs="Arial"/>
              </w:rPr>
              <w:t>Discuss the importance of not putting anything in their mouth, including their fingers and making sure Hand washing facilities are available.</w:t>
            </w:r>
          </w:p>
        </w:tc>
        <w:tc>
          <w:tcPr>
            <w:tcW w:w="8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0B4B93" w14:textId="77777777" w:rsidR="00525B1E" w:rsidRPr="00CD757E" w:rsidRDefault="00525B1E" w:rsidP="006A2B78">
            <w:pPr>
              <w:rPr>
                <w:rFonts w:eastAsia="Times New Roman" w:cs="Arial"/>
              </w:rPr>
            </w:pPr>
            <w:r w:rsidRPr="00CD757E">
              <w:rPr>
                <w:rFonts w:eastAsia="Times New Roman" w:cs="Arial"/>
              </w:rPr>
              <w:t xml:space="preserve"> L</w:t>
            </w:r>
          </w:p>
        </w:tc>
      </w:tr>
      <w:tr w:rsidR="00525B1E" w:rsidRPr="00CD757E" w14:paraId="35DC15DA" w14:textId="77777777" w:rsidTr="006A2B78">
        <w:trPr>
          <w:trHeight w:val="1275"/>
        </w:trPr>
        <w:tc>
          <w:tcPr>
            <w:tcW w:w="16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C00A05" w14:textId="77777777" w:rsidR="00525B1E" w:rsidRPr="00CD757E" w:rsidRDefault="00525B1E" w:rsidP="006A2B78">
            <w:pPr>
              <w:rPr>
                <w:rFonts w:eastAsia="Times New Roman" w:cs="Arial"/>
              </w:rPr>
            </w:pPr>
            <w:r w:rsidRPr="00CD757E">
              <w:rPr>
                <w:rFonts w:eastAsia="Times New Roman" w:cs="Arial"/>
              </w:rPr>
              <w:lastRenderedPageBreak/>
              <w:t xml:space="preserve"> Weather exposure</w:t>
            </w:r>
          </w:p>
        </w:tc>
        <w:tc>
          <w:tcPr>
            <w:tcW w:w="41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4D2122" w14:textId="77777777" w:rsidR="00525B1E" w:rsidRPr="00CD757E" w:rsidRDefault="00525B1E" w:rsidP="006A2B78">
            <w:pPr>
              <w:rPr>
                <w:rFonts w:eastAsia="Times New Roman" w:cs="Arial"/>
              </w:rPr>
            </w:pPr>
            <w:r w:rsidRPr="00CD757E">
              <w:rPr>
                <w:rFonts w:eastAsia="Times New Roman" w:cs="Arial"/>
              </w:rPr>
              <w:t>Opportunities for Seasonal awareness, and the weather, building on their vocabulary.</w:t>
            </w:r>
          </w:p>
          <w:p w14:paraId="0CFCDB7D" w14:textId="77777777" w:rsidR="00525B1E" w:rsidRPr="00CD757E" w:rsidRDefault="00525B1E" w:rsidP="006A2B78">
            <w:pPr>
              <w:rPr>
                <w:rFonts w:eastAsia="Times New Roman" w:cs="Arial"/>
              </w:rPr>
            </w:pPr>
          </w:p>
          <w:p w14:paraId="5B7D157D" w14:textId="77777777" w:rsidR="00525B1E" w:rsidRPr="00CD757E" w:rsidRDefault="00525B1E" w:rsidP="006A2B78">
            <w:pPr>
              <w:rPr>
                <w:rFonts w:eastAsia="Times New Roman" w:cs="Arial"/>
              </w:rPr>
            </w:pPr>
            <w:r w:rsidRPr="00CD757E">
              <w:rPr>
                <w:rFonts w:eastAsia="Times New Roman" w:cs="Arial"/>
              </w:rPr>
              <w:t xml:space="preserve">Songs and rhymes about the weather encouraging language skills and actions such as </w:t>
            </w:r>
            <w:proofErr w:type="spellStart"/>
            <w:r w:rsidRPr="00CD757E">
              <w:rPr>
                <w:rFonts w:eastAsia="Times New Roman" w:cs="Arial"/>
              </w:rPr>
              <w:t>dail</w:t>
            </w:r>
            <w:proofErr w:type="spellEnd"/>
            <w:r w:rsidRPr="00CD757E">
              <w:rPr>
                <w:rFonts w:eastAsia="Times New Roman" w:cs="Arial"/>
              </w:rPr>
              <w:t xml:space="preserve"> y </w:t>
            </w:r>
            <w:proofErr w:type="spellStart"/>
            <w:r w:rsidRPr="00CD757E">
              <w:rPr>
                <w:rFonts w:eastAsia="Times New Roman" w:cs="Arial"/>
              </w:rPr>
              <w:t>coed</w:t>
            </w:r>
            <w:proofErr w:type="spellEnd"/>
            <w:r w:rsidRPr="00CD757E">
              <w:rPr>
                <w:rFonts w:eastAsia="Times New Roman" w:cs="Arial"/>
              </w:rPr>
              <w:t xml:space="preserve"> </w:t>
            </w:r>
            <w:proofErr w:type="spellStart"/>
            <w:r w:rsidRPr="00CD757E">
              <w:rPr>
                <w:rFonts w:eastAsia="Times New Roman" w:cs="Arial"/>
              </w:rPr>
              <w:t>sy’n</w:t>
            </w:r>
            <w:proofErr w:type="spellEnd"/>
            <w:r w:rsidRPr="00CD757E">
              <w:rPr>
                <w:rFonts w:eastAsia="Times New Roman" w:cs="Arial"/>
              </w:rPr>
              <w:t xml:space="preserve"> </w:t>
            </w:r>
            <w:proofErr w:type="spellStart"/>
            <w:r w:rsidRPr="00CD757E">
              <w:rPr>
                <w:rFonts w:eastAsia="Times New Roman" w:cs="Arial"/>
              </w:rPr>
              <w:t>cwympo</w:t>
            </w:r>
            <w:proofErr w:type="spellEnd"/>
            <w:r w:rsidRPr="00CD757E">
              <w:rPr>
                <w:rFonts w:eastAsia="Times New Roman" w:cs="Arial"/>
              </w:rPr>
              <w:t xml:space="preserve"> </w:t>
            </w:r>
            <w:proofErr w:type="spellStart"/>
            <w:r w:rsidRPr="00CD757E">
              <w:rPr>
                <w:rFonts w:eastAsia="Times New Roman" w:cs="Arial"/>
              </w:rPr>
              <w:t>lawr</w:t>
            </w:r>
            <w:proofErr w:type="spellEnd"/>
            <w:r w:rsidRPr="00CD757E">
              <w:rPr>
                <w:rFonts w:eastAsia="Times New Roman" w:cs="Arial"/>
              </w:rPr>
              <w:t xml:space="preserve">, rain </w:t>
            </w:r>
            <w:bookmarkStart w:id="4" w:name="_Int_cMmeHnSI"/>
            <w:proofErr w:type="spellStart"/>
            <w:r w:rsidRPr="00CD757E">
              <w:rPr>
                <w:rFonts w:eastAsia="Times New Roman" w:cs="Arial"/>
              </w:rPr>
              <w:t>rain</w:t>
            </w:r>
            <w:bookmarkEnd w:id="4"/>
            <w:proofErr w:type="spellEnd"/>
            <w:r w:rsidRPr="00CD757E">
              <w:rPr>
                <w:rFonts w:eastAsia="Times New Roman" w:cs="Arial"/>
              </w:rPr>
              <w:t xml:space="preserve"> go away, can y </w:t>
            </w:r>
            <w:proofErr w:type="spellStart"/>
            <w:r w:rsidRPr="00CD757E">
              <w:rPr>
                <w:rFonts w:eastAsia="Times New Roman" w:cs="Arial"/>
              </w:rPr>
              <w:t>tywydd</w:t>
            </w:r>
            <w:proofErr w:type="spellEnd"/>
            <w:r w:rsidRPr="00CD757E">
              <w:rPr>
                <w:rFonts w:eastAsia="Times New Roman" w:cs="Arial"/>
              </w:rPr>
              <w:t xml:space="preserve"> etc.</w:t>
            </w:r>
          </w:p>
          <w:p w14:paraId="68AE3666" w14:textId="77777777" w:rsidR="00525B1E" w:rsidRPr="00CD757E" w:rsidRDefault="00525B1E" w:rsidP="006A2B78">
            <w:pPr>
              <w:rPr>
                <w:rFonts w:eastAsia="Times New Roman" w:cs="Arial"/>
              </w:rPr>
            </w:pPr>
            <w:r w:rsidRPr="00CD757E">
              <w:rPr>
                <w:rFonts w:eastAsia="Times New Roman" w:cs="Arial"/>
              </w:rPr>
              <w:t>Opportunities to understand appropriate clothing for the weather.</w:t>
            </w:r>
          </w:p>
          <w:p w14:paraId="7E69C6A9" w14:textId="77777777" w:rsidR="00525B1E" w:rsidRPr="00CD757E" w:rsidRDefault="00525B1E" w:rsidP="006A2B78">
            <w:pPr>
              <w:rPr>
                <w:rFonts w:eastAsia="Times New Roman" w:cs="Arial"/>
              </w:rPr>
            </w:pPr>
            <w:r w:rsidRPr="00CD757E">
              <w:rPr>
                <w:rFonts w:eastAsia="Times New Roman" w:cs="Arial"/>
              </w:rPr>
              <w:t>Opportunities for -</w:t>
            </w:r>
          </w:p>
          <w:p w14:paraId="3AF738E8" w14:textId="77777777" w:rsidR="00525B1E" w:rsidRPr="00CD757E" w:rsidRDefault="00525B1E" w:rsidP="006A2B78">
            <w:pPr>
              <w:rPr>
                <w:rFonts w:eastAsia="Times New Roman" w:cs="Arial"/>
              </w:rPr>
            </w:pPr>
            <w:r w:rsidRPr="00CD757E">
              <w:rPr>
                <w:rFonts w:eastAsia="Times New Roman" w:cs="Arial"/>
              </w:rPr>
              <w:t>Sun and keeping safe in the heat.</w:t>
            </w:r>
          </w:p>
          <w:p w14:paraId="394EEB55" w14:textId="3057CDBC" w:rsidR="00525B1E" w:rsidRPr="00CD757E" w:rsidRDefault="00525B1E" w:rsidP="006A2B78">
            <w:pPr>
              <w:rPr>
                <w:rFonts w:eastAsia="Times New Roman" w:cs="Arial"/>
              </w:rPr>
            </w:pPr>
            <w:r w:rsidRPr="00CD757E">
              <w:rPr>
                <w:rFonts w:eastAsia="Times New Roman" w:cs="Arial"/>
              </w:rPr>
              <w:t xml:space="preserve">Rain, </w:t>
            </w:r>
            <w:r w:rsidR="00D10A61" w:rsidRPr="00CD757E">
              <w:rPr>
                <w:rFonts w:eastAsia="Times New Roman" w:cs="Arial"/>
              </w:rPr>
              <w:t>rainbows,</w:t>
            </w:r>
            <w:r w:rsidRPr="00CD757E">
              <w:rPr>
                <w:rFonts w:eastAsia="Times New Roman" w:cs="Arial"/>
              </w:rPr>
              <w:t xml:space="preserve"> and colours.</w:t>
            </w:r>
          </w:p>
          <w:p w14:paraId="23A6E78F" w14:textId="77777777" w:rsidR="00525B1E" w:rsidRPr="00CD757E" w:rsidRDefault="00525B1E" w:rsidP="006A2B78">
            <w:pPr>
              <w:rPr>
                <w:rFonts w:eastAsia="Times New Roman" w:cs="Arial"/>
              </w:rPr>
            </w:pPr>
            <w:r w:rsidRPr="00CD757E">
              <w:rPr>
                <w:rFonts w:eastAsia="Times New Roman" w:cs="Arial"/>
              </w:rPr>
              <w:t xml:space="preserve">Snow, water, freezing and melting. </w:t>
            </w:r>
          </w:p>
          <w:p w14:paraId="550E1DF5" w14:textId="77777777" w:rsidR="00525B1E" w:rsidRPr="00CD757E" w:rsidRDefault="00525B1E" w:rsidP="006A2B78">
            <w:pPr>
              <w:rPr>
                <w:rFonts w:eastAsia="Times New Roman" w:cs="Arial"/>
              </w:rPr>
            </w:pPr>
            <w:r w:rsidRPr="00CD757E">
              <w:rPr>
                <w:rFonts w:eastAsia="Times New Roman" w:cs="Arial"/>
              </w:rPr>
              <w:t>Thunder and lightning, sounds and instruments.</w:t>
            </w:r>
          </w:p>
        </w:tc>
        <w:tc>
          <w:tcPr>
            <w:tcW w:w="23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A02503" w14:textId="77777777" w:rsidR="00525B1E" w:rsidRPr="00CD757E" w:rsidRDefault="00525B1E" w:rsidP="006A2B78">
            <w:pPr>
              <w:rPr>
                <w:rFonts w:eastAsia="Times New Roman" w:cs="Arial"/>
              </w:rPr>
            </w:pPr>
            <w:r w:rsidRPr="00CD757E">
              <w:rPr>
                <w:rFonts w:eastAsia="Times New Roman" w:cs="Arial"/>
              </w:rPr>
              <w:t xml:space="preserve"> Too much sun exposure causing Sunburn, not enough water causing dehydration. </w:t>
            </w:r>
          </w:p>
          <w:p w14:paraId="2FB891DF" w14:textId="77140076" w:rsidR="00525B1E" w:rsidRPr="00CD757E" w:rsidRDefault="00525B1E" w:rsidP="006A2B78">
            <w:pPr>
              <w:rPr>
                <w:rFonts w:eastAsia="Times New Roman" w:cs="Arial"/>
              </w:rPr>
            </w:pPr>
            <w:r w:rsidRPr="00CD757E">
              <w:rPr>
                <w:rFonts w:eastAsia="Times New Roman" w:cs="Arial"/>
              </w:rPr>
              <w:t xml:space="preserve">Wet weather conditions and too much exposure to wind, rain for </w:t>
            </w:r>
            <w:r w:rsidR="00E05852" w:rsidRPr="00CD757E">
              <w:rPr>
                <w:rFonts w:eastAsia="Times New Roman" w:cs="Arial"/>
              </w:rPr>
              <w:t>extended periods</w:t>
            </w:r>
            <w:r w:rsidRPr="00CD757E">
              <w:rPr>
                <w:rFonts w:eastAsia="Times New Roman" w:cs="Arial"/>
              </w:rPr>
              <w:t>, inappropriately dressed causing hypothermia.</w:t>
            </w:r>
          </w:p>
          <w:p w14:paraId="56C0F12D" w14:textId="77777777" w:rsidR="00525B1E" w:rsidRPr="00CD757E" w:rsidRDefault="00525B1E" w:rsidP="006A2B78">
            <w:pPr>
              <w:rPr>
                <w:rFonts w:eastAsia="Times New Roman" w:cs="Arial"/>
              </w:rPr>
            </w:pPr>
            <w:r w:rsidRPr="00CD757E">
              <w:rPr>
                <w:rFonts w:eastAsia="Times New Roman" w:cs="Arial"/>
              </w:rPr>
              <w:t>High winds and storms causing trees to fall which could cause life threatening. injuries</w:t>
            </w:r>
          </w:p>
          <w:p w14:paraId="42F12B08" w14:textId="77777777" w:rsidR="00525B1E" w:rsidRPr="00CD757E" w:rsidRDefault="00525B1E" w:rsidP="006A2B78">
            <w:pPr>
              <w:ind w:left="360"/>
              <w:rPr>
                <w:rFonts w:eastAsia="Times New Roman" w:cs="Arial"/>
              </w:rPr>
            </w:pPr>
          </w:p>
        </w:tc>
        <w:tc>
          <w:tcPr>
            <w:tcW w:w="9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0CAA06" w14:textId="77777777" w:rsidR="00525B1E" w:rsidRPr="00CD757E" w:rsidRDefault="00525B1E" w:rsidP="006A2B78">
            <w:pPr>
              <w:rPr>
                <w:rFonts w:eastAsia="Times New Roman" w:cs="Arial"/>
              </w:rPr>
            </w:pPr>
            <w:r w:rsidRPr="00CD757E">
              <w:rPr>
                <w:rFonts w:eastAsia="Times New Roman" w:cs="Arial"/>
              </w:rPr>
              <w:t>Children/adults</w:t>
            </w:r>
          </w:p>
        </w:tc>
        <w:tc>
          <w:tcPr>
            <w:tcW w:w="37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E37309" w14:textId="3729C7E4" w:rsidR="00525B1E" w:rsidRPr="00CD757E" w:rsidRDefault="00525B1E" w:rsidP="006A2B78">
            <w:pPr>
              <w:rPr>
                <w:rFonts w:eastAsia="Times New Roman" w:cs="Arial"/>
              </w:rPr>
            </w:pPr>
            <w:r w:rsidRPr="00CD757E">
              <w:rPr>
                <w:rFonts w:eastAsia="Times New Roman" w:cs="Arial"/>
              </w:rPr>
              <w:t xml:space="preserve">Appropriate clothing for the weather – Hats and sun protection in the summer. Warm coats, gloves, and scarfs in winter, </w:t>
            </w:r>
            <w:r w:rsidR="00D10A61" w:rsidRPr="00CD757E">
              <w:rPr>
                <w:rFonts w:eastAsia="Times New Roman" w:cs="Arial"/>
              </w:rPr>
              <w:t>waterproofs,</w:t>
            </w:r>
            <w:r w:rsidRPr="00CD757E">
              <w:rPr>
                <w:rFonts w:eastAsia="Times New Roman" w:cs="Arial"/>
              </w:rPr>
              <w:t xml:space="preserve"> and wellington boots in wet weather.</w:t>
            </w:r>
          </w:p>
          <w:p w14:paraId="71C0E55A" w14:textId="77777777" w:rsidR="00525B1E" w:rsidRPr="00CD757E" w:rsidRDefault="00525B1E" w:rsidP="006A2B78">
            <w:pPr>
              <w:rPr>
                <w:rFonts w:eastAsia="Times New Roman" w:cs="Arial"/>
              </w:rPr>
            </w:pPr>
            <w:r w:rsidRPr="00CD757E">
              <w:rPr>
                <w:rFonts w:eastAsia="Times New Roman" w:cs="Arial"/>
              </w:rPr>
              <w:t>Sheltered areas and regular breaks from direct weather.</w:t>
            </w:r>
          </w:p>
          <w:p w14:paraId="102B99AC" w14:textId="77777777" w:rsidR="00525B1E" w:rsidRPr="00CD757E" w:rsidRDefault="00525B1E" w:rsidP="006A2B78">
            <w:pPr>
              <w:rPr>
                <w:rFonts w:eastAsia="Times New Roman" w:cs="Arial"/>
              </w:rPr>
            </w:pPr>
            <w:r w:rsidRPr="00CD757E">
              <w:rPr>
                <w:rFonts w:eastAsia="Times New Roman" w:cs="Arial"/>
              </w:rPr>
              <w:t>Adult supervision and monitoring of weather conditions. Not taking children out in extreme weather conditions.</w:t>
            </w:r>
          </w:p>
        </w:tc>
        <w:tc>
          <w:tcPr>
            <w:tcW w:w="89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B30537" w14:textId="77777777" w:rsidR="00525B1E" w:rsidRPr="00CD757E" w:rsidRDefault="00525B1E" w:rsidP="006A2B78">
            <w:pPr>
              <w:rPr>
                <w:rFonts w:eastAsia="Times New Roman" w:cs="Arial"/>
              </w:rPr>
            </w:pPr>
            <w:r w:rsidRPr="00CD757E">
              <w:rPr>
                <w:rFonts w:eastAsia="Times New Roman" w:cs="Arial"/>
              </w:rPr>
              <w:t xml:space="preserve"> L</w:t>
            </w:r>
          </w:p>
        </w:tc>
      </w:tr>
    </w:tbl>
    <w:p w14:paraId="573F243C" w14:textId="77777777" w:rsidR="00525B1E" w:rsidRPr="00CD757E" w:rsidRDefault="00525B1E" w:rsidP="00525B1E">
      <w:pPr>
        <w:spacing w:after="0"/>
        <w:rPr>
          <w:rFonts w:eastAsia="Times New Roman" w:cs="Arial"/>
          <w:lang w:val="en-US"/>
        </w:rPr>
      </w:pPr>
    </w:p>
    <w:p w14:paraId="2C5DFC0C" w14:textId="77777777" w:rsidR="00525B1E" w:rsidRPr="00CD757E" w:rsidRDefault="00525B1E" w:rsidP="00525B1E">
      <w:pPr>
        <w:tabs>
          <w:tab w:val="center" w:pos="4320"/>
          <w:tab w:val="right" w:pos="8640"/>
        </w:tabs>
        <w:spacing w:after="0"/>
        <w:rPr>
          <w:rFonts w:eastAsia="Calibri" w:cs="Arial"/>
          <w:b/>
          <w:bCs/>
        </w:rPr>
      </w:pPr>
    </w:p>
    <w:p w14:paraId="1BB93FEE" w14:textId="77777777" w:rsidR="008612C2" w:rsidRPr="00CD757E" w:rsidRDefault="008612C2" w:rsidP="540D5926">
      <w:pPr>
        <w:spacing w:before="600" w:after="360"/>
        <w:rPr>
          <w:rFonts w:eastAsia="Montserrat" w:cs="Arial"/>
        </w:rPr>
      </w:pPr>
    </w:p>
    <w:p w14:paraId="328BC89A" w14:textId="77777777" w:rsidR="008612C2" w:rsidRPr="00CD757E" w:rsidRDefault="008612C2" w:rsidP="540D5926">
      <w:pPr>
        <w:spacing w:before="600" w:after="360"/>
        <w:rPr>
          <w:rFonts w:eastAsia="Montserrat" w:cs="Arial"/>
        </w:rPr>
      </w:pPr>
    </w:p>
    <w:p w14:paraId="6580A0B1" w14:textId="77777777" w:rsidR="008612C2" w:rsidRPr="00CD757E" w:rsidRDefault="008612C2" w:rsidP="540D5926">
      <w:pPr>
        <w:spacing w:before="600" w:after="360"/>
        <w:rPr>
          <w:rFonts w:eastAsia="Montserrat" w:cs="Arial"/>
        </w:rPr>
      </w:pPr>
    </w:p>
    <w:p w14:paraId="05BBA499" w14:textId="705E6E51" w:rsidR="005D4797" w:rsidRPr="00CD757E" w:rsidRDefault="00684DA8" w:rsidP="540D5926">
      <w:pPr>
        <w:spacing w:before="600" w:after="360"/>
        <w:rPr>
          <w:rFonts w:eastAsia="Montserrat" w:cs="Arial"/>
        </w:rPr>
      </w:pPr>
      <w:r w:rsidRPr="00CD757E">
        <w:rPr>
          <w:rFonts w:eastAsia="Montserrat" w:cs="Arial"/>
        </w:rPr>
        <w:lastRenderedPageBreak/>
        <w:t>Part 4</w:t>
      </w:r>
    </w:p>
    <w:p w14:paraId="56A90E1F" w14:textId="48FAF447" w:rsidR="00CF4DB3" w:rsidRPr="00CD757E" w:rsidRDefault="00CF4DB3" w:rsidP="00CF4DB3">
      <w:pPr>
        <w:rPr>
          <w:rFonts w:cs="Arial"/>
        </w:rPr>
      </w:pPr>
      <w:r w:rsidRPr="00CD757E">
        <w:rPr>
          <w:rFonts w:cs="Arial"/>
        </w:rPr>
        <w:t>According to Welsh Government (2019</w:t>
      </w:r>
      <w:r w:rsidR="00D438F2">
        <w:rPr>
          <w:rFonts w:cs="Arial"/>
        </w:rPr>
        <w:t>)</w:t>
      </w:r>
      <w:r w:rsidR="005D37CF">
        <w:rPr>
          <w:rFonts w:cs="Arial"/>
        </w:rPr>
        <w:fldChar w:fldCharType="begin"/>
      </w:r>
      <w:r w:rsidR="005D37CF">
        <w:rPr>
          <w:rFonts w:cs="Arial"/>
        </w:rPr>
        <w:instrText xml:space="preserve"> ADDIN ZOTERO_ITEM CSL_CITATION {"citationID":"Nc2m1zjZ","properties":{"formattedCitation":"(Kiewra and Veselack, 2016)","plainCitation":"(Kiewra and Veselack, 2016)","noteIndex":0},"citationItems":[{"id":3602,"uris":["http://zotero.org/users/13439009/items/FFF9QAER"],"itemData":{"id":3602,"type":"article-journal","container-title":"International Journal of Early Childhood Environmental Education","issue":"1","page":"70–95","title":"Playing with nature: Supporting preschoolers’ creativity in natural outdoor classrooms","volume":"4","author":[{"family":"Kiewra","given":"C."},{"family":"Veselack","given":"E."}],"issued":{"date-parts":[["2016"]]}}}],"schema":"https://github.com/citation-style-language/schema/raw/master/csl-citation.json"} </w:instrText>
      </w:r>
      <w:r w:rsidR="005D37CF">
        <w:rPr>
          <w:rFonts w:cs="Arial"/>
        </w:rPr>
        <w:fldChar w:fldCharType="separate"/>
      </w:r>
      <w:r w:rsidR="00054995">
        <w:rPr>
          <w:rFonts w:cs="Arial"/>
        </w:rPr>
        <w:t xml:space="preserve"> and </w:t>
      </w:r>
      <w:r w:rsidR="005D37CF" w:rsidRPr="005D37CF">
        <w:rPr>
          <w:rFonts w:cs="Arial"/>
        </w:rPr>
        <w:t xml:space="preserve">Kiewra and </w:t>
      </w:r>
      <w:proofErr w:type="spellStart"/>
      <w:r w:rsidR="005D37CF" w:rsidRPr="005D37CF">
        <w:rPr>
          <w:rFonts w:cs="Arial"/>
        </w:rPr>
        <w:t>Veselack</w:t>
      </w:r>
      <w:proofErr w:type="spellEnd"/>
      <w:r w:rsidR="005D37CF" w:rsidRPr="005D37CF">
        <w:rPr>
          <w:rFonts w:cs="Arial"/>
        </w:rPr>
        <w:t>,</w:t>
      </w:r>
      <w:r w:rsidR="00D438F2">
        <w:rPr>
          <w:rFonts w:cs="Arial"/>
        </w:rPr>
        <w:t>(</w:t>
      </w:r>
      <w:r w:rsidR="005D37CF" w:rsidRPr="005D37CF">
        <w:rPr>
          <w:rFonts w:cs="Arial"/>
        </w:rPr>
        <w:t>2016)</w:t>
      </w:r>
      <w:r w:rsidR="005D37CF">
        <w:rPr>
          <w:rFonts w:cs="Arial"/>
        </w:rPr>
        <w:fldChar w:fldCharType="end"/>
      </w:r>
      <w:r w:rsidRPr="00CD757E">
        <w:rPr>
          <w:rFonts w:cs="Arial"/>
        </w:rPr>
        <w:t xml:space="preserve"> Play is crucial for the early development of maths and numeracy because it helps children solve problems, investigate concepts, make connections, and work together. To build on the foundations laid in the early years, children must have the opportunity to work both independently and collaboratively in the early years</w:t>
      </w:r>
      <w:r w:rsidR="00552070" w:rsidRPr="00CD757E">
        <w:rPr>
          <w:rFonts w:cs="Arial"/>
        </w:rPr>
        <w:t xml:space="preserve"> and in the outdoor </w:t>
      </w:r>
      <w:r w:rsidR="0005523B" w:rsidRPr="00CD757E">
        <w:rPr>
          <w:rFonts w:cs="Arial"/>
        </w:rPr>
        <w:t>environment</w:t>
      </w:r>
      <w:r w:rsidR="00552070" w:rsidRPr="00CD757E">
        <w:rPr>
          <w:rFonts w:cs="Arial"/>
        </w:rPr>
        <w:t>.</w:t>
      </w:r>
    </w:p>
    <w:p w14:paraId="3D588E53" w14:textId="77777777" w:rsidR="001E38A7" w:rsidRPr="00CD757E" w:rsidRDefault="001E38A7" w:rsidP="00CF4DB3">
      <w:pPr>
        <w:rPr>
          <w:rFonts w:cs="Arial"/>
        </w:rPr>
      </w:pPr>
    </w:p>
    <w:p w14:paraId="610CC153" w14:textId="502E8198" w:rsidR="001E38A7" w:rsidRPr="00CD757E" w:rsidRDefault="001E38A7" w:rsidP="001E38A7">
      <w:pPr>
        <w:rPr>
          <w:rFonts w:cs="Arial"/>
        </w:rPr>
      </w:pPr>
      <w:r w:rsidRPr="00CD757E">
        <w:rPr>
          <w:rFonts w:cs="Arial"/>
        </w:rPr>
        <w:t>The Welsh Curriculum</w:t>
      </w:r>
      <w:r w:rsidR="00F052EE">
        <w:rPr>
          <w:rFonts w:cs="Arial"/>
        </w:rPr>
        <w:t xml:space="preserve"> </w:t>
      </w:r>
      <w:r w:rsidRPr="00CD757E">
        <w:rPr>
          <w:rFonts w:cs="Arial"/>
        </w:rPr>
        <w:t xml:space="preserve"> places a strong emphasis on the value of early mathematical and scientific skill development for children</w:t>
      </w:r>
      <w:r w:rsidR="00770FBB">
        <w:rPr>
          <w:rFonts w:cs="Arial"/>
        </w:rPr>
        <w:t xml:space="preserve"> </w:t>
      </w:r>
      <w:r w:rsidR="00770FBB" w:rsidRPr="00770FBB">
        <w:rPr>
          <w:rFonts w:cs="Arial"/>
        </w:rPr>
        <w:t>Welsh Government</w:t>
      </w:r>
      <w:r w:rsidR="00D05E6E">
        <w:rPr>
          <w:rFonts w:cs="Arial"/>
        </w:rPr>
        <w:t xml:space="preserve"> (</w:t>
      </w:r>
      <w:r w:rsidR="00770FBB" w:rsidRPr="00770FBB">
        <w:rPr>
          <w:rFonts w:cs="Arial"/>
        </w:rPr>
        <w:t>2022b)</w:t>
      </w:r>
      <w:r w:rsidR="00770FBB">
        <w:rPr>
          <w:rFonts w:cs="Arial"/>
        </w:rPr>
        <w:t>.</w:t>
      </w:r>
      <w:r w:rsidRPr="00CD757E">
        <w:rPr>
          <w:rFonts w:cs="Arial"/>
        </w:rPr>
        <w:t xml:space="preserve"> A comprehensive and progressive learning experience is ensured by the curricular framework, which sets forth precise learning objectives and expectations for every developmental stage. The curriculum encourages teachers to use a "playful learning" method, in which children interact with ideas via investigation and learning</w:t>
      </w:r>
      <w:r w:rsidR="00C76885">
        <w:rPr>
          <w:rFonts w:cs="Arial"/>
        </w:rPr>
        <w:t xml:space="preserve">, </w:t>
      </w:r>
      <w:r w:rsidR="00FC7E76">
        <w:rPr>
          <w:rFonts w:cs="Arial"/>
        </w:rPr>
        <w:fldChar w:fldCharType="begin"/>
      </w:r>
      <w:r w:rsidR="00FC7E76">
        <w:rPr>
          <w:rFonts w:cs="Arial"/>
        </w:rPr>
        <w:instrText xml:space="preserve"> ADDIN ZOTERO_ITEM CSL_CITATION {"citationID":"liEfzAOP","properties":{"formattedCitation":"(Tovey, 2007)","plainCitation":"(Tovey, 2007)","noteIndex":0},"citationItems":[{"id":4052,"uris":["http://zotero.org/users/13439009/items/EK3YL9KS"],"itemData":{"id":4052,"type":"book","event-place":"Maidenhead","publisher":"Open University Press","publisher-place":"Maidenhead","title":"Playing Outdoors, Space and Places, Risk and Challenge","author":[{"family":"Tovey","given":"H."}],"issued":{"date-parts":[["2007"]]}}}],"schema":"https://github.com/citation-style-language/schema/raw/master/csl-citation.json"} </w:instrText>
      </w:r>
      <w:r w:rsidR="00FC7E76">
        <w:rPr>
          <w:rFonts w:cs="Arial"/>
        </w:rPr>
        <w:fldChar w:fldCharType="separate"/>
      </w:r>
      <w:r w:rsidR="00FC7E76" w:rsidRPr="00FC7E76">
        <w:rPr>
          <w:rFonts w:cs="Arial"/>
        </w:rPr>
        <w:t xml:space="preserve">Tovey </w:t>
      </w:r>
      <w:r w:rsidR="00B632C0">
        <w:rPr>
          <w:rFonts w:cs="Arial"/>
        </w:rPr>
        <w:t>(</w:t>
      </w:r>
      <w:r w:rsidR="00FC7E76" w:rsidRPr="00FC7E76">
        <w:rPr>
          <w:rFonts w:cs="Arial"/>
        </w:rPr>
        <w:t>2007)</w:t>
      </w:r>
      <w:r w:rsidR="00FC7E76">
        <w:rPr>
          <w:rFonts w:cs="Arial"/>
        </w:rPr>
        <w:fldChar w:fldCharType="end"/>
      </w:r>
      <w:r w:rsidR="00B632C0">
        <w:rPr>
          <w:rFonts w:cs="Arial"/>
        </w:rPr>
        <w:t xml:space="preserve"> </w:t>
      </w:r>
      <w:r w:rsidR="00FD0225">
        <w:rPr>
          <w:rFonts w:cs="Arial"/>
        </w:rPr>
        <w:t xml:space="preserve">also </w:t>
      </w:r>
      <w:r w:rsidR="00ED5016">
        <w:rPr>
          <w:rFonts w:cs="Arial"/>
        </w:rPr>
        <w:t>believes in the same method.</w:t>
      </w:r>
    </w:p>
    <w:p w14:paraId="2DBEC060" w14:textId="77777777" w:rsidR="001E38A7" w:rsidRPr="00CD757E" w:rsidRDefault="001E38A7" w:rsidP="00CF4DB3">
      <w:pPr>
        <w:rPr>
          <w:rFonts w:cs="Arial"/>
        </w:rPr>
      </w:pPr>
    </w:p>
    <w:p w14:paraId="6494B969" w14:textId="78B24FCF" w:rsidR="00A3628B" w:rsidRPr="00CD757E" w:rsidRDefault="00A3628B" w:rsidP="00A3628B">
      <w:pPr>
        <w:rPr>
          <w:rFonts w:cs="Arial"/>
          <w:b/>
          <w:bCs/>
          <w:highlight w:val="yellow"/>
        </w:rPr>
      </w:pPr>
      <w:r w:rsidRPr="00C61ADB">
        <w:rPr>
          <w:rFonts w:cs="Arial"/>
        </w:rPr>
        <w:t xml:space="preserve">For young </w:t>
      </w:r>
      <w:r w:rsidR="00470540" w:rsidRPr="00C61ADB">
        <w:rPr>
          <w:rFonts w:cs="Arial"/>
        </w:rPr>
        <w:t>children</w:t>
      </w:r>
      <w:r w:rsidR="00ED5016" w:rsidRPr="00C61ADB">
        <w:rPr>
          <w:rFonts w:cs="Arial"/>
        </w:rPr>
        <w:t xml:space="preserve"> </w:t>
      </w:r>
      <w:r w:rsidR="00ED5016" w:rsidRPr="00C61ADB">
        <w:rPr>
          <w:rFonts w:cs="Arial"/>
        </w:rPr>
        <w:t xml:space="preserve"> </w:t>
      </w:r>
      <w:r w:rsidR="00ED5016" w:rsidRPr="00C61ADB">
        <w:rPr>
          <w:rFonts w:cs="Arial"/>
        </w:rPr>
        <w:fldChar w:fldCharType="begin"/>
      </w:r>
      <w:r w:rsidR="00ED5016" w:rsidRPr="00C61ADB">
        <w:rPr>
          <w:rFonts w:cs="Arial"/>
        </w:rPr>
        <w:instrText xml:space="preserve"> ADDIN ZOTERO_ITEM CSL_CITATION {"citationID":"EYt1WCok","properties":{"formattedCitation":"(Martin, 2020; Richardson, 2021)","plainCitation":"(Martin, 2020; Richardson, 2021)","dontUpdate":true,"noteIndex":0},"citationItems":[{"id":2887,"uris":["http://zotero.org/groups/5510710/items/LI5XGHWW"],"itemData":{"id":2887,"type":"article-journal","container-title":"Journal of Environmental Psychology","page":"101389","title":"Nature contact, nature connectedness and associations with health, wellbeing and proenvironmental behaviours","volume":"68","author":[{"family":"Martin","given":"L. and White","suffix":"M.P. and Hunt, A. and Richardson, M. and Pahl, S. and Burt, J."}],"issued":{"date-parts":[["2020"]]}}},{"id":2899,"uris":["http://zotero.org/groups/5510710/items/PB2BUITU"],"itemData":{"id":2899,"type":"article-journal","container-title":"Journal of Public Mental Health","issue":"2","page":"83-93","title":"Noticing nature, nature connectedness and time in nature: Associations with human and nature’s wellbeing during the corona pandemic","volume":"20","author":[{"family":"Richardson","given":"M. and Hamlin","suffix":"I."}],"issued":{"date-parts":[["2021"]]}}}],"schema":"https://github.com/citation-style-language/schema/raw/master/csl-citation.json"} </w:instrText>
      </w:r>
      <w:r w:rsidR="00ED5016" w:rsidRPr="00C61ADB">
        <w:rPr>
          <w:rFonts w:cs="Arial"/>
        </w:rPr>
        <w:fldChar w:fldCharType="separate"/>
      </w:r>
      <w:r w:rsidR="00ED5016" w:rsidRPr="00C61ADB">
        <w:rPr>
          <w:rFonts w:cs="Arial"/>
        </w:rPr>
        <w:t xml:space="preserve">Martin </w:t>
      </w:r>
      <w:r w:rsidR="00ED5016" w:rsidRPr="00C61ADB">
        <w:rPr>
          <w:rFonts w:cs="Arial"/>
        </w:rPr>
        <w:t>(</w:t>
      </w:r>
      <w:r w:rsidR="00ED5016" w:rsidRPr="00C61ADB">
        <w:rPr>
          <w:rFonts w:cs="Arial"/>
        </w:rPr>
        <w:t xml:space="preserve">2020) </w:t>
      </w:r>
      <w:r w:rsidR="00ED5016" w:rsidRPr="00C61ADB">
        <w:rPr>
          <w:rFonts w:cs="Arial"/>
        </w:rPr>
        <w:t>and</w:t>
      </w:r>
      <w:r w:rsidR="00ED5016" w:rsidRPr="00C61ADB">
        <w:rPr>
          <w:rFonts w:cs="Arial"/>
        </w:rPr>
        <w:t xml:space="preserve"> Richardson</w:t>
      </w:r>
      <w:r w:rsidR="00ED5016" w:rsidRPr="00C61ADB">
        <w:rPr>
          <w:rFonts w:cs="Arial"/>
        </w:rPr>
        <w:t xml:space="preserve"> (</w:t>
      </w:r>
      <w:r w:rsidR="00ED5016" w:rsidRPr="00C61ADB">
        <w:rPr>
          <w:rFonts w:cs="Arial"/>
        </w:rPr>
        <w:t>2021)</w:t>
      </w:r>
      <w:r w:rsidR="00ED5016" w:rsidRPr="00C61ADB">
        <w:rPr>
          <w:rFonts w:cs="Arial"/>
        </w:rPr>
        <w:fldChar w:fldCharType="end"/>
      </w:r>
      <w:r w:rsidR="00470540" w:rsidRPr="00C61ADB">
        <w:rPr>
          <w:rFonts w:cs="Arial"/>
        </w:rPr>
        <w:t xml:space="preserve"> </w:t>
      </w:r>
      <w:r w:rsidR="00C61ADB" w:rsidRPr="00C61ADB">
        <w:rPr>
          <w:rFonts w:cs="Arial"/>
        </w:rPr>
        <w:t xml:space="preserve">claim </w:t>
      </w:r>
      <w:r w:rsidR="00470540" w:rsidRPr="00C61ADB">
        <w:rPr>
          <w:rFonts w:cs="Arial"/>
        </w:rPr>
        <w:t>being</w:t>
      </w:r>
      <w:r w:rsidRPr="00C61ADB">
        <w:rPr>
          <w:rFonts w:cs="Arial"/>
        </w:rPr>
        <w:t xml:space="preserve"> outside promotes wellbeing as well as the growth of the social, emotional, spiritual, and physical areas of development. Being outside can also help children have </w:t>
      </w:r>
      <w:r w:rsidR="00ED1183" w:rsidRPr="00C61ADB">
        <w:rPr>
          <w:rFonts w:cs="Arial"/>
        </w:rPr>
        <w:t>prominent levels</w:t>
      </w:r>
      <w:r w:rsidRPr="00C61ADB">
        <w:rPr>
          <w:rFonts w:cs="Arial"/>
        </w:rPr>
        <w:t xml:space="preserve"> of engagement and confidence. Children can explore, practice, and improve their skills in an outdoor setting. </w:t>
      </w:r>
      <w:r w:rsidRPr="00C61ADB">
        <w:rPr>
          <w:rFonts w:cs="Arial"/>
        </w:rPr>
        <w:br/>
      </w:r>
      <w:r w:rsidRPr="00C61ADB">
        <w:rPr>
          <w:rFonts w:cs="Arial"/>
        </w:rPr>
        <w:br/>
      </w:r>
      <w:r w:rsidRPr="00CD757E">
        <w:rPr>
          <w:rFonts w:cs="Arial"/>
          <w:b/>
          <w:bCs/>
          <w:highlight w:val="yellow"/>
        </w:rPr>
        <w:t>In addition</w:t>
      </w:r>
      <w:r w:rsidR="00AE6764">
        <w:rPr>
          <w:rFonts w:cs="Arial"/>
          <w:b/>
          <w:bCs/>
          <w:highlight w:val="yellow"/>
        </w:rPr>
        <w:t xml:space="preserve"> </w:t>
      </w:r>
      <w:r w:rsidR="00AE6764" w:rsidRPr="00CD757E">
        <w:rPr>
          <w:rFonts w:cs="Arial"/>
          <w:b/>
          <w:bCs/>
          <w:highlight w:val="yellow"/>
        </w:rPr>
        <w:fldChar w:fldCharType="begin"/>
      </w:r>
      <w:r w:rsidR="00AE6764" w:rsidRPr="00CD757E">
        <w:rPr>
          <w:rFonts w:cs="Arial"/>
          <w:b/>
          <w:bCs/>
          <w:highlight w:val="yellow"/>
        </w:rPr>
        <w:instrText xml:space="preserve"> ADDIN ZOTERO_ITEM CSL_CITATION {"citationID":"sYvvPxtp","properties":{"formattedCitation":"(Kiewra and Veselack, 2016; Skarstein and Skarstein, 2020)","plainCitation":"(Kiewra and Veselack, 2016; Skarstein and Skarstein, 2020)","noteIndex":0},"citationItems":[{"id":3602,"uris":["http://zotero.org/users/13439009/items/FFF9QAER"],"itemData":{"id":3602,"type":"article-journal","container-title":"International Journal of Early Childhood Environmental Education","issue":"1","page":"70–95","title":"Playing with nature: Supporting preschoolers’ creativity in natural outdoor classrooms","volume":"4","author":[{"family":"Kiewra","given":"C."},{"family":"Veselack","given":"E."}],"issued":{"date-parts":[["2016"]]}}},{"id":3301,"uris":["http://zotero.org/users/13439009/items/5NKAA95T"],"itemData":{"id":3301,"type":"article-journal","abstract":"This study investigates early childhood (EC) student-teachers’ species identiﬁcation skills and their views on the importance of species knowledge. The study used a mixed methods approach, including a species identiﬁcation test and a questionnaire, and involved 186 Norwegian EC student-teachers. Our results reveal that species knowledge of ﬁrst-year students was poor when they entered university. During their ﬁrst semester, the students learn about common, local species and this knowledge seems to be maintained throughout their studies. The majority of the students had use of species knowledge during their practical training periods in kindergartens and considered species knowledge important for EC teachers as well as for sustainable development. The need for species knowledge was often associated with spontaneously occurring situations initiated by children during nature excursions. The students argued that species knowledge is important for fostering children’s curiosity, increasing their understanding of nature and strengthening their relationship with nature. We hope that this study can illustrate the importance of species knowledge in EC teacher education. It is essential that students acquire both the knowledge and skills to facilitate the variety of learning possibilities that exist in nature and are able to provide children possibilities to learn about the diversity of nature as well as to develop a relationship with it.","container-title":"International Journal of Science Education","DOI":"10.1080/09500693.2019.1710782","ISSN":"0950-0693, 1464-5289","issue":"2","journalAbbreviation":"International Journal of Science Education","language":"en","page":"310-328","source":"DOI.org (Crossref)","title":"Curious children and knowledgeable adults – early childhood student-teachers’ species identification skills and their views on the importance of species knowledge","volume":"42","author":[{"family":"Skarstein","given":"Tuula H."},{"family":"Skarstein","given":"Frode"}],"issued":{"date-parts":[["2020",1,22]]}}}],"schema":"https://github.com/citation-style-language/schema/raw/master/csl-citation.json"} </w:instrText>
      </w:r>
      <w:r w:rsidR="00AE6764" w:rsidRPr="00CD757E">
        <w:rPr>
          <w:rFonts w:cs="Arial"/>
          <w:b/>
          <w:bCs/>
          <w:highlight w:val="yellow"/>
        </w:rPr>
        <w:fldChar w:fldCharType="separate"/>
      </w:r>
      <w:r w:rsidR="00AE6764" w:rsidRPr="00CD757E">
        <w:rPr>
          <w:rFonts w:cs="Arial"/>
          <w:highlight w:val="yellow"/>
        </w:rPr>
        <w:t xml:space="preserve">Kiewra and </w:t>
      </w:r>
      <w:proofErr w:type="spellStart"/>
      <w:r w:rsidR="00AE6764" w:rsidRPr="00CD757E">
        <w:rPr>
          <w:rFonts w:cs="Arial"/>
          <w:highlight w:val="yellow"/>
        </w:rPr>
        <w:t>Veselack</w:t>
      </w:r>
      <w:proofErr w:type="spellEnd"/>
      <w:r w:rsidR="00AE6764" w:rsidRPr="00CD757E">
        <w:rPr>
          <w:rFonts w:cs="Arial"/>
          <w:highlight w:val="yellow"/>
        </w:rPr>
        <w:t>,</w:t>
      </w:r>
      <w:r w:rsidR="00AE6764">
        <w:rPr>
          <w:rFonts w:cs="Arial"/>
          <w:highlight w:val="yellow"/>
        </w:rPr>
        <w:t>(</w:t>
      </w:r>
      <w:r w:rsidR="00AE6764" w:rsidRPr="00CD757E">
        <w:rPr>
          <w:rFonts w:cs="Arial"/>
          <w:highlight w:val="yellow"/>
        </w:rPr>
        <w:t>2016</w:t>
      </w:r>
      <w:r w:rsidR="00AE6764">
        <w:rPr>
          <w:rFonts w:cs="Arial"/>
          <w:highlight w:val="yellow"/>
        </w:rPr>
        <w:t xml:space="preserve">) and </w:t>
      </w:r>
      <w:r w:rsidR="00AE6764" w:rsidRPr="00CD757E">
        <w:rPr>
          <w:rFonts w:cs="Arial"/>
          <w:highlight w:val="yellow"/>
        </w:rPr>
        <w:t>Skarstein</w:t>
      </w:r>
      <w:r w:rsidR="009A60E1">
        <w:rPr>
          <w:rFonts w:cs="Arial"/>
          <w:highlight w:val="yellow"/>
        </w:rPr>
        <w:t xml:space="preserve"> </w:t>
      </w:r>
      <w:r w:rsidR="00AE6764">
        <w:rPr>
          <w:rFonts w:cs="Arial"/>
          <w:highlight w:val="yellow"/>
        </w:rPr>
        <w:t>(</w:t>
      </w:r>
      <w:r w:rsidR="00AE6764" w:rsidRPr="00CD757E">
        <w:rPr>
          <w:rFonts w:cs="Arial"/>
          <w:highlight w:val="yellow"/>
        </w:rPr>
        <w:t>2020)</w:t>
      </w:r>
      <w:r w:rsidR="00AE6764" w:rsidRPr="00CD757E">
        <w:rPr>
          <w:rFonts w:cs="Arial"/>
          <w:b/>
          <w:bCs/>
          <w:highlight w:val="yellow"/>
        </w:rPr>
        <w:fldChar w:fldCharType="end"/>
      </w:r>
      <w:r w:rsidR="009A60E1">
        <w:rPr>
          <w:rFonts w:cs="Arial"/>
          <w:b/>
          <w:bCs/>
          <w:highlight w:val="yellow"/>
        </w:rPr>
        <w:t xml:space="preserve"> argue that </w:t>
      </w:r>
      <w:r w:rsidRPr="00CD757E">
        <w:rPr>
          <w:rFonts w:cs="Arial"/>
          <w:b/>
          <w:bCs/>
          <w:highlight w:val="yellow"/>
        </w:rPr>
        <w:t xml:space="preserve"> offering chances to inspire amazement and wonder, the outdoors gives children the freedom to be themselves in welcoming, unstructured environments. Children's senses can be richly and authentically stimulated by the sights, sounds, textures, and smells they encounter in the great outdoors.</w:t>
      </w:r>
      <w:r w:rsidR="001C7687" w:rsidRPr="00CD757E">
        <w:rPr>
          <w:rFonts w:cs="Arial"/>
          <w:b/>
          <w:bCs/>
          <w:highlight w:val="yellow"/>
        </w:rPr>
        <w:t xml:space="preserve"> </w:t>
      </w:r>
    </w:p>
    <w:p w14:paraId="01827AE7" w14:textId="77777777" w:rsidR="00A3628B" w:rsidRPr="00CD757E" w:rsidRDefault="00A3628B" w:rsidP="00A3628B">
      <w:pPr>
        <w:rPr>
          <w:rFonts w:cs="Arial"/>
          <w:b/>
          <w:bCs/>
          <w:highlight w:val="yellow"/>
        </w:rPr>
      </w:pPr>
    </w:p>
    <w:p w14:paraId="1080FB66" w14:textId="77777777" w:rsidR="00476AF6" w:rsidRDefault="00476AF6" w:rsidP="00476AF6">
      <w:pPr>
        <w:rPr>
          <w:rFonts w:cs="Arial"/>
          <w:b/>
          <w:bCs/>
        </w:rPr>
      </w:pPr>
      <w:r w:rsidRPr="00476AF6">
        <w:rPr>
          <w:rFonts w:cs="Arial"/>
          <w:b/>
          <w:bCs/>
        </w:rPr>
        <w:t>Children who interact with nature develop empathy for the environment, become conscious of their impact, and explore their surroundings, local communities, and the global community. Waite (2011) emphasizes the importance of considering the child's relationship with learning outside the classroom.</w:t>
      </w:r>
    </w:p>
    <w:p w14:paraId="28C880BB" w14:textId="77777777" w:rsidR="008375FA" w:rsidRPr="008375FA" w:rsidRDefault="008375FA" w:rsidP="008375FA">
      <w:pPr>
        <w:rPr>
          <w:rFonts w:cs="Arial"/>
          <w:b/>
          <w:bCs/>
        </w:rPr>
      </w:pPr>
      <w:r w:rsidRPr="008375FA">
        <w:rPr>
          <w:rFonts w:cs="Arial"/>
          <w:b/>
          <w:bCs/>
        </w:rPr>
        <w:lastRenderedPageBreak/>
        <w:t>White (2020) and Waite (2011) suggest that children learn about features through direct experience, but not where they occur in the world. They suggest that developing a personal theory of learning outside the classroom can help plan for rich learning opportunities.</w:t>
      </w:r>
    </w:p>
    <w:p w14:paraId="73EF41FE" w14:textId="77777777" w:rsidR="00476AF6" w:rsidRPr="00476AF6" w:rsidRDefault="00476AF6" w:rsidP="00476AF6">
      <w:pPr>
        <w:rPr>
          <w:rFonts w:cs="Arial"/>
          <w:b/>
          <w:bCs/>
        </w:rPr>
      </w:pPr>
    </w:p>
    <w:p w14:paraId="6D811C58" w14:textId="77777777" w:rsidR="00BB0851" w:rsidRPr="00CD757E" w:rsidRDefault="00BB0851" w:rsidP="00A3628B">
      <w:pPr>
        <w:rPr>
          <w:rFonts w:cs="Arial"/>
          <w:b/>
          <w:bCs/>
          <w:highlight w:val="yellow"/>
        </w:rPr>
      </w:pPr>
    </w:p>
    <w:p w14:paraId="2BBEFE65" w14:textId="62607121" w:rsidR="004C6DD7" w:rsidRPr="004C6DD7" w:rsidRDefault="0093799B" w:rsidP="004C6DD7">
      <w:pPr>
        <w:rPr>
          <w:rFonts w:cs="Arial"/>
          <w:b/>
          <w:bCs/>
          <w:highlight w:val="yellow"/>
        </w:rPr>
      </w:pPr>
      <w:r w:rsidRPr="00CD757E">
        <w:rPr>
          <w:rFonts w:cs="Arial"/>
          <w:b/>
          <w:bCs/>
          <w:highlight w:val="yellow"/>
        </w:rPr>
        <w:t xml:space="preserve">Both </w:t>
      </w:r>
      <w:r w:rsidRPr="00031E35">
        <w:rPr>
          <w:rFonts w:cs="Arial"/>
          <w:lang w:val="en-US"/>
        </w:rPr>
        <w:t xml:space="preserve">White (2020) </w:t>
      </w:r>
      <w:r w:rsidRPr="00CD757E">
        <w:rPr>
          <w:rFonts w:cs="Arial"/>
          <w:lang w:val="en-US"/>
        </w:rPr>
        <w:t xml:space="preserve">and previously </w:t>
      </w:r>
      <w:r w:rsidR="00842C4B" w:rsidRPr="00CD757E">
        <w:rPr>
          <w:rFonts w:cs="Arial"/>
          <w:b/>
          <w:bCs/>
          <w:highlight w:val="yellow"/>
        </w:rPr>
        <w:fldChar w:fldCharType="begin"/>
      </w:r>
      <w:r w:rsidR="005D37CF">
        <w:rPr>
          <w:rFonts w:cs="Arial"/>
          <w:b/>
          <w:bCs/>
          <w:highlight w:val="yellow"/>
        </w:rPr>
        <w:instrText xml:space="preserve"> ADDIN ZOTERO_ITEM CSL_CITATION {"citationID":"JfLHJMcN","properties":{"formattedCitation":"(Tovey, 2007)","plainCitation":"(Tovey, 2007)","dontUpdate":true,"noteIndex":0},"citationItems":[{"id":4052,"uris":["http://zotero.org/users/13439009/items/EK3YL9KS"],"itemData":{"id":4052,"type":"book","event-place":"Maidenhead","publisher":"Open University Press","publisher-place":"Maidenhead","title":"Playing Outdoors, Space and Places, Risk and Challenge","author":[{"family":"Tovey","given":"H."}],"issued":{"date-parts":[["2007"]]}}}],"schema":"https://github.com/citation-style-language/schema/raw/master/csl-citation.json"} </w:instrText>
      </w:r>
      <w:r w:rsidR="00842C4B" w:rsidRPr="00CD757E">
        <w:rPr>
          <w:rFonts w:cs="Arial"/>
          <w:b/>
          <w:bCs/>
          <w:highlight w:val="yellow"/>
        </w:rPr>
        <w:fldChar w:fldCharType="separate"/>
      </w:r>
      <w:r w:rsidR="00842C4B" w:rsidRPr="00CD757E">
        <w:rPr>
          <w:rFonts w:cs="Arial"/>
          <w:highlight w:val="yellow"/>
        </w:rPr>
        <w:t>Tovey</w:t>
      </w:r>
      <w:r w:rsidR="00842C4B" w:rsidRPr="00CD757E">
        <w:rPr>
          <w:rFonts w:cs="Arial"/>
          <w:highlight w:val="yellow"/>
        </w:rPr>
        <w:t xml:space="preserve"> (</w:t>
      </w:r>
      <w:r w:rsidR="00842C4B" w:rsidRPr="00CD757E">
        <w:rPr>
          <w:rFonts w:cs="Arial"/>
          <w:highlight w:val="yellow"/>
        </w:rPr>
        <w:t>2007)</w:t>
      </w:r>
      <w:r w:rsidR="00842C4B" w:rsidRPr="00CD757E">
        <w:rPr>
          <w:rFonts w:cs="Arial"/>
          <w:b/>
          <w:bCs/>
          <w:highlight w:val="yellow"/>
        </w:rPr>
        <w:fldChar w:fldCharType="end"/>
      </w:r>
      <w:r w:rsidR="00F05C48" w:rsidRPr="00CD757E">
        <w:rPr>
          <w:rFonts w:cs="Arial"/>
          <w:b/>
          <w:bCs/>
          <w:highlight w:val="yellow"/>
        </w:rPr>
        <w:t xml:space="preserve"> </w:t>
      </w:r>
      <w:r w:rsidR="004C6DD7">
        <w:rPr>
          <w:rFonts w:cs="Arial"/>
          <w:b/>
          <w:bCs/>
          <w:highlight w:val="yellow"/>
        </w:rPr>
        <w:t>claim that the o</w:t>
      </w:r>
      <w:r w:rsidR="004C6DD7" w:rsidRPr="004C6DD7">
        <w:rPr>
          <w:rFonts w:cs="Arial"/>
          <w:b/>
          <w:bCs/>
          <w:highlight w:val="yellow"/>
        </w:rPr>
        <w:t>utdoor settings allow children to grow in understanding their place, explore physical potential, develop motor skills, and enhance balance and coordination. They also help them recognize and manage risk, fostering resilience and self-assurance.</w:t>
      </w:r>
    </w:p>
    <w:p w14:paraId="4C9F43B4" w14:textId="59322B4D" w:rsidR="00726E1C" w:rsidRPr="00CD757E" w:rsidRDefault="00726E1C" w:rsidP="0058429D">
      <w:pPr>
        <w:rPr>
          <w:rFonts w:cs="Arial"/>
          <w:b/>
          <w:bCs/>
          <w:highlight w:val="yellow"/>
        </w:rPr>
      </w:pPr>
    </w:p>
    <w:p w14:paraId="0566541A" w14:textId="5E80F1D3" w:rsidR="002D16CF" w:rsidRPr="002D16CF" w:rsidRDefault="00A827D9" w:rsidP="002D16CF">
      <w:pPr>
        <w:rPr>
          <w:rFonts w:eastAsia="Times New Roman" w:cs="Arial"/>
          <w:kern w:val="0"/>
          <w:lang w:eastAsia="en-GB"/>
          <w14:ligatures w14:val="none"/>
        </w:rPr>
      </w:pPr>
      <w:r w:rsidRPr="00CD757E">
        <w:rPr>
          <w:rFonts w:cs="Arial"/>
          <w:b/>
          <w:bCs/>
          <w:highlight w:val="yellow"/>
        </w:rPr>
        <w:t xml:space="preserve">Physical movement is so important for </w:t>
      </w:r>
      <w:r w:rsidR="00BF0E83" w:rsidRPr="00CD757E">
        <w:rPr>
          <w:rFonts w:cs="Arial"/>
          <w:b/>
          <w:bCs/>
          <w:highlight w:val="yellow"/>
        </w:rPr>
        <w:t>Children</w:t>
      </w:r>
      <w:r w:rsidR="0058429D" w:rsidRPr="00CD757E">
        <w:rPr>
          <w:rFonts w:cs="Arial"/>
          <w:b/>
          <w:bCs/>
          <w:highlight w:val="yellow"/>
        </w:rPr>
        <w:t xml:space="preserve"> </w:t>
      </w:r>
      <w:r w:rsidR="008C39AF" w:rsidRPr="00CD757E">
        <w:rPr>
          <w:rFonts w:cs="Arial"/>
          <w:b/>
          <w:bCs/>
          <w:highlight w:val="yellow"/>
        </w:rPr>
        <w:t xml:space="preserve"> to grasp understanding of mathematical and scientifical concepts</w:t>
      </w:r>
      <w:r w:rsidR="00980C78" w:rsidRPr="00CD757E">
        <w:rPr>
          <w:rFonts w:cs="Arial"/>
          <w:b/>
          <w:bCs/>
          <w:highlight w:val="yellow"/>
        </w:rPr>
        <w:t xml:space="preserve"> according to </w:t>
      </w:r>
      <w:r w:rsidR="00980C78" w:rsidRPr="00CD757E">
        <w:rPr>
          <w:rFonts w:cs="Arial"/>
          <w:highlight w:val="yellow"/>
        </w:rPr>
        <w:t>Knight</w:t>
      </w:r>
      <w:r w:rsidR="002C4515">
        <w:rPr>
          <w:rFonts w:cs="Arial"/>
          <w:highlight w:val="yellow"/>
        </w:rPr>
        <w:t xml:space="preserve"> </w:t>
      </w:r>
      <w:r w:rsidR="00980C78" w:rsidRPr="00CD757E">
        <w:rPr>
          <w:rFonts w:cs="Arial"/>
          <w:highlight w:val="yellow"/>
        </w:rPr>
        <w:t>(</w:t>
      </w:r>
      <w:r w:rsidR="00980C78" w:rsidRPr="00CD757E">
        <w:rPr>
          <w:rFonts w:cs="Arial"/>
          <w:highlight w:val="yellow"/>
        </w:rPr>
        <w:t>2009</w:t>
      </w:r>
      <w:r w:rsidR="00980C78" w:rsidRPr="00CD757E">
        <w:rPr>
          <w:rFonts w:cs="Arial"/>
          <w:highlight w:val="yellow"/>
        </w:rPr>
        <w:t>)</w:t>
      </w:r>
      <w:r w:rsidR="002D16CF">
        <w:rPr>
          <w:rFonts w:cs="Arial"/>
          <w:b/>
          <w:bCs/>
        </w:rPr>
        <w:t xml:space="preserve"> and</w:t>
      </w:r>
      <w:r w:rsidR="005208CB" w:rsidRPr="00CD757E">
        <w:rPr>
          <w:rFonts w:eastAsia="Times New Roman" w:cs="Arial"/>
          <w:kern w:val="0"/>
          <w:lang w:eastAsia="en-GB"/>
          <w14:ligatures w14:val="none"/>
        </w:rPr>
        <w:t xml:space="preserve"> </w:t>
      </w:r>
      <w:r w:rsidR="005208CB" w:rsidRPr="00CD757E">
        <w:rPr>
          <w:rFonts w:eastAsia="Times New Roman" w:cs="Arial"/>
          <w:kern w:val="0"/>
          <w:lang w:val="en-US" w:eastAsia="en-GB"/>
          <w14:ligatures w14:val="none"/>
        </w:rPr>
        <w:t>Keith</w:t>
      </w:r>
      <w:r w:rsidR="002D1038">
        <w:rPr>
          <w:rFonts w:eastAsia="Times New Roman" w:cs="Arial"/>
          <w:kern w:val="0"/>
          <w:lang w:val="en-US" w:eastAsia="en-GB"/>
          <w14:ligatures w14:val="none"/>
        </w:rPr>
        <w:t xml:space="preserve"> (</w:t>
      </w:r>
      <w:r w:rsidR="005208CB" w:rsidRPr="00CD757E">
        <w:rPr>
          <w:rFonts w:eastAsia="Times New Roman" w:cs="Arial"/>
          <w:kern w:val="0"/>
          <w:lang w:val="en-US" w:eastAsia="en-GB"/>
          <w14:ligatures w14:val="none"/>
        </w:rPr>
        <w:t>2018)</w:t>
      </w:r>
      <w:r w:rsidR="00BC0257">
        <w:rPr>
          <w:rFonts w:eastAsia="Times New Roman" w:cs="Arial"/>
          <w:kern w:val="0"/>
          <w:lang w:val="en-US" w:eastAsia="en-GB"/>
          <w14:ligatures w14:val="none"/>
        </w:rPr>
        <w:t>They maintain that</w:t>
      </w:r>
      <w:r w:rsidR="005208CB" w:rsidRPr="00CD757E">
        <w:rPr>
          <w:rFonts w:eastAsia="Times New Roman" w:cs="Arial"/>
          <w:kern w:val="0"/>
          <w:lang w:val="en-US" w:eastAsia="en-GB"/>
          <w14:ligatures w14:val="none"/>
        </w:rPr>
        <w:t xml:space="preserve"> </w:t>
      </w:r>
      <w:r w:rsidR="00BC0257">
        <w:rPr>
          <w:rFonts w:eastAsia="Times New Roman" w:cs="Arial"/>
          <w:kern w:val="0"/>
          <w:lang w:eastAsia="en-GB"/>
          <w14:ligatures w14:val="none"/>
        </w:rPr>
        <w:t>p</w:t>
      </w:r>
      <w:r w:rsidR="002D16CF" w:rsidRPr="002D16CF">
        <w:rPr>
          <w:rFonts w:eastAsia="Times New Roman" w:cs="Arial"/>
          <w:kern w:val="0"/>
          <w:lang w:eastAsia="en-GB"/>
          <w14:ligatures w14:val="none"/>
        </w:rPr>
        <w:t>hysical movement is crucial for children to understand mathematical and scientific concepts, as it helps them experience and practice these concepts in various activities such as swinging, rolling, jumping, hitting, and banging objects, considering factors like height, width, area, and volume.</w:t>
      </w:r>
    </w:p>
    <w:p w14:paraId="4D67C4F8" w14:textId="3FAB261F" w:rsidR="00B95EDB" w:rsidRPr="00CD757E" w:rsidRDefault="00197C56" w:rsidP="00B95EDB">
      <w:pPr>
        <w:rPr>
          <w:rFonts w:cs="Arial"/>
          <w:b/>
          <w:bCs/>
          <w:highlight w:val="yellow"/>
        </w:rPr>
      </w:pPr>
      <w:r>
        <w:rPr>
          <w:rFonts w:cs="Arial"/>
          <w:b/>
          <w:bCs/>
          <w:highlight w:val="yellow"/>
        </w:rPr>
        <w:t>Additionally, t</w:t>
      </w:r>
      <w:r w:rsidR="00B95EDB" w:rsidRPr="00CD757E">
        <w:rPr>
          <w:rFonts w:cs="Arial"/>
          <w:b/>
          <w:bCs/>
          <w:highlight w:val="yellow"/>
        </w:rPr>
        <w:t xml:space="preserve">hey learn about cause and effect, </w:t>
      </w:r>
      <w:r w:rsidR="00D10A61" w:rsidRPr="00CD757E">
        <w:rPr>
          <w:rFonts w:cs="Arial"/>
          <w:b/>
          <w:bCs/>
          <w:highlight w:val="yellow"/>
        </w:rPr>
        <w:t>trial,</w:t>
      </w:r>
      <w:r w:rsidR="00B95EDB" w:rsidRPr="00CD757E">
        <w:rPr>
          <w:rFonts w:cs="Arial"/>
          <w:b/>
          <w:bCs/>
          <w:highlight w:val="yellow"/>
        </w:rPr>
        <w:t xml:space="preserve"> and error, experimenting, forecasting, and hypothesising as well as how their own bodies affect the outside environment</w:t>
      </w:r>
      <w:r w:rsidR="004741F0" w:rsidRPr="00CD757E">
        <w:rPr>
          <w:rFonts w:cs="Arial"/>
          <w:b/>
          <w:bCs/>
          <w:highlight w:val="yellow"/>
        </w:rPr>
        <w:t xml:space="preserve"> during play and exploration according to </w:t>
      </w:r>
      <w:r w:rsidR="00B95EDB" w:rsidRPr="00CD757E">
        <w:rPr>
          <w:rFonts w:cs="Arial"/>
          <w:b/>
          <w:bCs/>
          <w:highlight w:val="yellow"/>
        </w:rPr>
        <w:t xml:space="preserve"> </w:t>
      </w:r>
      <w:r>
        <w:rPr>
          <w:rFonts w:cs="Arial"/>
          <w:b/>
          <w:bCs/>
          <w:highlight w:val="yellow"/>
        </w:rPr>
        <w:t>T</w:t>
      </w:r>
      <w:r w:rsidR="00685A92" w:rsidRPr="00CD757E">
        <w:rPr>
          <w:rFonts w:cs="Arial"/>
          <w:b/>
          <w:bCs/>
          <w:highlight w:val="yellow"/>
        </w:rPr>
        <w:fldChar w:fldCharType="begin"/>
      </w:r>
      <w:r w:rsidR="005D37CF">
        <w:rPr>
          <w:rFonts w:cs="Arial"/>
          <w:b/>
          <w:bCs/>
          <w:highlight w:val="yellow"/>
        </w:rPr>
        <w:instrText xml:space="preserve"> ADDIN ZOTERO_ITEM CSL_CITATION {"citationID":"EnaXAUJb","properties":{"formattedCitation":"(Tovey, 2007)","plainCitation":"(Tovey, 2007)","dontUpdate":true,"noteIndex":0},"citationItems":[{"id":4052,"uris":["http://zotero.org/users/13439009/items/EK3YL9KS"],"itemData":{"id":4052,"type":"book","event-place":"Maidenhead","publisher":"Open University Press","publisher-place":"Maidenhead","title":"Playing Outdoors, Space and Places, Risk and Challenge","author":[{"family":"Tovey","given":"H."}],"issued":{"date-parts":[["2007"]]}}}],"schema":"https://github.com/citation-style-language/schema/raw/master/csl-citation.json"} </w:instrText>
      </w:r>
      <w:r w:rsidR="00685A92" w:rsidRPr="00CD757E">
        <w:rPr>
          <w:rFonts w:cs="Arial"/>
          <w:b/>
          <w:bCs/>
          <w:highlight w:val="yellow"/>
        </w:rPr>
        <w:fldChar w:fldCharType="separate"/>
      </w:r>
      <w:r w:rsidR="00685A92" w:rsidRPr="00CD757E">
        <w:rPr>
          <w:rFonts w:cs="Arial"/>
          <w:highlight w:val="yellow"/>
        </w:rPr>
        <w:t>ovey</w:t>
      </w:r>
      <w:r w:rsidR="00912B2D">
        <w:rPr>
          <w:rFonts w:cs="Arial"/>
          <w:highlight w:val="yellow"/>
        </w:rPr>
        <w:t xml:space="preserve"> (</w:t>
      </w:r>
      <w:r w:rsidR="00685A92" w:rsidRPr="00CD757E">
        <w:rPr>
          <w:rFonts w:cs="Arial"/>
          <w:highlight w:val="yellow"/>
        </w:rPr>
        <w:t>2007)</w:t>
      </w:r>
      <w:r w:rsidR="00685A92" w:rsidRPr="00CD757E">
        <w:rPr>
          <w:rFonts w:cs="Arial"/>
          <w:b/>
          <w:bCs/>
          <w:highlight w:val="yellow"/>
        </w:rPr>
        <w:fldChar w:fldCharType="end"/>
      </w:r>
      <w:r w:rsidR="004741F0" w:rsidRPr="00CD757E">
        <w:rPr>
          <w:rFonts w:cs="Arial"/>
          <w:b/>
          <w:bCs/>
          <w:highlight w:val="yellow"/>
        </w:rPr>
        <w:t>.</w:t>
      </w:r>
    </w:p>
    <w:p w14:paraId="4FC5424A" w14:textId="34018766" w:rsidR="00A3628B" w:rsidRDefault="0058429D" w:rsidP="00A3628B">
      <w:pPr>
        <w:rPr>
          <w:rFonts w:cs="Arial"/>
          <w:b/>
          <w:bCs/>
          <w:highlight w:val="yellow"/>
        </w:rPr>
      </w:pPr>
      <w:r w:rsidRPr="00CD757E">
        <w:rPr>
          <w:rFonts w:cs="Arial"/>
          <w:b/>
          <w:bCs/>
          <w:highlight w:val="yellow"/>
        </w:rPr>
        <w:br/>
      </w:r>
      <w:r w:rsidR="007B1FCE" w:rsidRPr="007B1FCE">
        <w:rPr>
          <w:rFonts w:cs="Arial"/>
          <w:b/>
          <w:bCs/>
          <w:highlight w:val="yellow"/>
        </w:rPr>
        <w:t>Welsh Government</w:t>
      </w:r>
      <w:r w:rsidR="007B1FCE">
        <w:rPr>
          <w:rFonts w:cs="Arial"/>
          <w:b/>
          <w:bCs/>
          <w:highlight w:val="yellow"/>
        </w:rPr>
        <w:t xml:space="preserve"> (</w:t>
      </w:r>
      <w:r w:rsidR="007B1FCE" w:rsidRPr="007B1FCE">
        <w:rPr>
          <w:rFonts w:cs="Arial"/>
          <w:b/>
          <w:bCs/>
          <w:highlight w:val="yellow"/>
        </w:rPr>
        <w:t>2022a)</w:t>
      </w:r>
      <w:r w:rsidR="007B1FCE">
        <w:rPr>
          <w:rFonts w:cs="Arial"/>
          <w:b/>
          <w:bCs/>
          <w:highlight w:val="yellow"/>
        </w:rPr>
        <w:t xml:space="preserve"> </w:t>
      </w:r>
      <w:r w:rsidR="007F4529">
        <w:rPr>
          <w:rFonts w:cs="Arial"/>
          <w:b/>
          <w:bCs/>
          <w:highlight w:val="yellow"/>
        </w:rPr>
        <w:t>believes that t</w:t>
      </w:r>
      <w:r w:rsidR="00A3628B" w:rsidRPr="00CD757E">
        <w:rPr>
          <w:rFonts w:cs="Arial"/>
          <w:b/>
          <w:bCs/>
          <w:highlight w:val="yellow"/>
        </w:rPr>
        <w:t xml:space="preserve">he development of abilities essential to the four goals can take place in a rich and varied outdoor environment. Imagination, creativity, and curiosity are all enhanced when natural and limitless resources are </w:t>
      </w:r>
      <w:r w:rsidR="009E00B8" w:rsidRPr="00CD757E">
        <w:rPr>
          <w:rFonts w:cs="Arial"/>
          <w:b/>
          <w:bCs/>
          <w:highlight w:val="yellow"/>
        </w:rPr>
        <w:t xml:space="preserve">used. </w:t>
      </w:r>
    </w:p>
    <w:p w14:paraId="1C406011" w14:textId="6921DB85" w:rsidR="00C750E9" w:rsidRPr="00084029" w:rsidRDefault="00C750E9" w:rsidP="00C750E9">
      <w:pPr>
        <w:spacing w:before="600" w:after="360"/>
        <w:rPr>
          <w:rFonts w:eastAsia="Montserrat" w:cs="Arial"/>
        </w:rPr>
      </w:pPr>
      <w:r w:rsidRPr="00CD757E">
        <w:rPr>
          <w:rFonts w:eastAsia="Montserrat" w:cs="Arial"/>
        </w:rPr>
        <w:t>Children can learn scientific and mathematical ideas in an interesting and engaging way by participating in hands-on activities</w:t>
      </w:r>
      <w:r>
        <w:rPr>
          <w:rFonts w:eastAsia="Montserrat" w:cs="Arial"/>
        </w:rPr>
        <w:t xml:space="preserve"> </w:t>
      </w:r>
      <w:r w:rsidR="00721AD9">
        <w:rPr>
          <w:rFonts w:eastAsia="Montserrat" w:cs="Arial"/>
        </w:rPr>
        <w:t>according</w:t>
      </w:r>
      <w:r w:rsidR="00CE601F">
        <w:rPr>
          <w:rFonts w:eastAsia="Montserrat" w:cs="Arial"/>
        </w:rPr>
        <w:t xml:space="preserve"> to </w:t>
      </w:r>
      <w:r w:rsidR="00CE601F">
        <w:rPr>
          <w:rFonts w:eastAsia="Montserrat" w:cs="Arial"/>
        </w:rPr>
        <w:fldChar w:fldCharType="begin"/>
      </w:r>
      <w:r w:rsidR="00CE601F">
        <w:rPr>
          <w:rFonts w:eastAsia="Montserrat" w:cs="Arial"/>
        </w:rPr>
        <w:instrText xml:space="preserve"> ADDIN ZOTERO_ITEM CSL_CITATION {"citationID":"0fQpk9Gk","properties":{"formattedCitation":"(Beeley, 2013; Cremin {\\i{}et al.}, 2015)","plainCitation":"(Beeley, 2013; Cremin et al., 2015)","noteIndex":0},"citationItems":[{"id":4200,"uris":["http://zotero.org/users/13439009/items/TD5EBJKY"],"itemData":{"id":4200,"type":"book","abstract":"The '50 Fantastic' series is a no nonsense, ideas bank - no frills, just 50 examples of great ideas already in practice! Ideal for the busy practitioner they offer a 'dip in' approach to accessing ideas that they may not have thought of","event-place":"London","ISBN":"978-1-4081-8680-0","language":"eng","note":"OCLC: 861199644","publisher":"Featherstone Education","publisher-place":"London","source":"Open WorldCat","title":"50 fantastic ideas for science outdoors","author":[{"family":"Beeley","given":"Kirstine"}],"issued":{"date-parts":[["2013"]]}}},{"id":3302,"uris":["http://zotero.org/users/13439009/items/YKVTLISJ"],"itemData":{"id":3302,"type":"article-journal","container-title":"Education 3-13","DOI":"10.1080/03004279.2015.1020655","ISSN":"0300-4279, 1475-7575","issue":"4","journalAbbreviation":"Education 3-13","language":"en","page":"404-419","source":"DOI.org (Crossref)","title":"Creative Little Scientists: exploring pedagogical synergies between inquiry-based and creative approaches in Early Years science","title-short":"Creative Little Scientists","volume":"43","author":[{"family":"Cremin","given":"Teresa"},{"family":"Glauert","given":"Esme"},{"family":"Craft","given":"Anna"},{"family":"Compton","given":"Ashley"},{"family":"Stylianidou","given":"Fani"}],"issued":{"date-parts":[["2015",7,4]]}}}],"schema":"https://github.com/citation-style-language/schema/raw/master/csl-citation.json"} </w:instrText>
      </w:r>
      <w:r w:rsidR="00CE601F">
        <w:rPr>
          <w:rFonts w:eastAsia="Montserrat" w:cs="Arial"/>
        </w:rPr>
        <w:fldChar w:fldCharType="separate"/>
      </w:r>
      <w:r w:rsidR="00CE601F" w:rsidRPr="00CE601F">
        <w:rPr>
          <w:rFonts w:cs="Arial"/>
          <w:kern w:val="0"/>
        </w:rPr>
        <w:t>Beeley</w:t>
      </w:r>
      <w:r w:rsidR="00721AD9">
        <w:rPr>
          <w:rFonts w:cs="Arial"/>
          <w:kern w:val="0"/>
        </w:rPr>
        <w:t xml:space="preserve"> (</w:t>
      </w:r>
      <w:r w:rsidR="00CE601F" w:rsidRPr="00CE601F">
        <w:rPr>
          <w:rFonts w:cs="Arial"/>
          <w:kern w:val="0"/>
        </w:rPr>
        <w:t>2013</w:t>
      </w:r>
      <w:r w:rsidR="00721AD9">
        <w:rPr>
          <w:rFonts w:cs="Arial"/>
          <w:kern w:val="0"/>
        </w:rPr>
        <w:t xml:space="preserve">) and </w:t>
      </w:r>
      <w:r w:rsidR="00CE601F" w:rsidRPr="00CE601F">
        <w:rPr>
          <w:rFonts w:cs="Arial"/>
          <w:kern w:val="0"/>
        </w:rPr>
        <w:t xml:space="preserve"> Cremin </w:t>
      </w:r>
      <w:r w:rsidR="00CE601F" w:rsidRPr="00CE601F">
        <w:rPr>
          <w:rFonts w:cs="Arial"/>
          <w:i/>
          <w:iCs/>
          <w:kern w:val="0"/>
        </w:rPr>
        <w:t>et al.</w:t>
      </w:r>
      <w:r w:rsidR="00CE601F" w:rsidRPr="00CE601F">
        <w:rPr>
          <w:rFonts w:cs="Arial"/>
          <w:kern w:val="0"/>
        </w:rPr>
        <w:t xml:space="preserve">, </w:t>
      </w:r>
      <w:r w:rsidR="00721AD9">
        <w:rPr>
          <w:rFonts w:cs="Arial"/>
          <w:kern w:val="0"/>
        </w:rPr>
        <w:t>(</w:t>
      </w:r>
      <w:r w:rsidR="00CE601F" w:rsidRPr="00CE601F">
        <w:rPr>
          <w:rFonts w:cs="Arial"/>
          <w:kern w:val="0"/>
        </w:rPr>
        <w:t>2015)</w:t>
      </w:r>
      <w:r w:rsidR="00CE601F">
        <w:rPr>
          <w:rFonts w:eastAsia="Montserrat" w:cs="Arial"/>
        </w:rPr>
        <w:fldChar w:fldCharType="end"/>
      </w:r>
      <w:r w:rsidRPr="00CD757E">
        <w:rPr>
          <w:rFonts w:eastAsia="Montserrat" w:cs="Arial"/>
        </w:rPr>
        <w:t xml:space="preserve"> </w:t>
      </w:r>
      <w:r w:rsidR="00721AD9">
        <w:rPr>
          <w:rFonts w:eastAsia="Montserrat" w:cs="Arial"/>
        </w:rPr>
        <w:t>c</w:t>
      </w:r>
      <w:r w:rsidRPr="00CD757E">
        <w:rPr>
          <w:rFonts w:eastAsia="Montserrat" w:cs="Arial"/>
        </w:rPr>
        <w:t>hildren can develop a greater appreciation for the subject matter and consolidate their comprehension by actively manipulating items, examining materials, and doing experiments with Building Blocks &amp; Shapes.</w:t>
      </w:r>
      <w:r>
        <w:rPr>
          <w:rFonts w:eastAsia="Montserrat" w:cs="Arial"/>
        </w:rPr>
        <w:t xml:space="preserve"> </w:t>
      </w:r>
      <w:r w:rsidRPr="00CD757E">
        <w:rPr>
          <w:rFonts w:eastAsia="Montserrat" w:cs="Arial"/>
        </w:rPr>
        <w:t>Children can better visualise geometric forms, practise spatial reasoning, and improve their problem-solving abilities by playing with building blocks</w:t>
      </w:r>
      <w:r>
        <w:rPr>
          <w:rFonts w:eastAsia="Montserrat" w:cs="Arial"/>
        </w:rPr>
        <w:t xml:space="preserve">. </w:t>
      </w:r>
      <w:r w:rsidRPr="00CD757E">
        <w:rPr>
          <w:rFonts w:eastAsia="Montserrat" w:cs="Arial"/>
        </w:rPr>
        <w:t xml:space="preserve">Children learn about </w:t>
      </w:r>
      <w:r w:rsidRPr="00CD757E">
        <w:rPr>
          <w:rFonts w:eastAsia="Montserrat" w:cs="Arial"/>
        </w:rPr>
        <w:lastRenderedPageBreak/>
        <w:t xml:space="preserve">qualities and classifications through sensory engagement with a variety of textures and materials through taste, smell, sight, and touch. </w:t>
      </w:r>
      <w:r>
        <w:rPr>
          <w:rFonts w:eastAsia="Montserrat" w:cs="Arial"/>
        </w:rPr>
        <w:t xml:space="preserve"> </w:t>
      </w:r>
      <w:r w:rsidRPr="00CD757E">
        <w:rPr>
          <w:rFonts w:eastAsia="Montserrat" w:cs="Arial"/>
        </w:rPr>
        <w:t>Easy experiments that allow for observation, data collection, and conclusion-making include colour mixing, plant growth observation, and magnet effects exploration. The secret to teaching children effectively is to encourage their natural curiosity. Encourage children to investigate their environment, ask questions, and look for solutions.</w:t>
      </w:r>
      <w:r w:rsidR="00CB5B1A">
        <w:rPr>
          <w:rFonts w:eastAsia="Montserrat" w:cs="Arial"/>
        </w:rPr>
        <w:t xml:space="preserve"> </w:t>
      </w:r>
      <w:r w:rsidRPr="00CD757E">
        <w:rPr>
          <w:rFonts w:eastAsia="Montserrat" w:cs="Arial"/>
        </w:rPr>
        <w:t>The ability to solve problems is crucial for success in science and mathematics. Give them open-ended tasks that make them think critically</w:t>
      </w:r>
      <w:r w:rsidR="00CB5B1A">
        <w:rPr>
          <w:rFonts w:eastAsia="Montserrat" w:cs="Arial"/>
        </w:rPr>
        <w:t xml:space="preserve"> </w:t>
      </w:r>
      <w:r w:rsidR="00CB5B1A">
        <w:rPr>
          <w:rFonts w:eastAsia="Montserrat" w:cs="Arial"/>
        </w:rPr>
        <w:fldChar w:fldCharType="begin"/>
      </w:r>
      <w:r w:rsidR="00CB5B1A">
        <w:rPr>
          <w:rFonts w:eastAsia="Montserrat" w:cs="Arial"/>
        </w:rPr>
        <w:instrText xml:space="preserve"> ADDIN ZOTERO_ITEM CSL_CITATION {"citationID":"KPDHhJtI","properties":{"formattedCitation":"(Austin {\\i{}et al.}, 2015; Ephgrave, 2020)","plainCitation":"(Austin et al., 2015; Ephgrave, 2020)","noteIndex":0},"citationItems":[{"id":4270,"uris":["http://zotero.org/users/13439009/items/5IE4LDKF"],"itemData":{"id":4270,"type":"book","event-place":"Singapore","note":"container-title: Space, Place and Environment","number-of-pages":"115–136","publisher":"Springer","publisher-place":"Singapore","title":"It’s natural to play: Creating enabling environments for physically active play in the forest setting","volume":"2","author":[{"family":"Austin","given":"C."},{"family":"Knowles","given":"Z."},{"family":"Richards","given":"K."},{"family":"McCree","given":"M."},{"family":"Sayer","given":"J."},{"family":"Ridgers","given":"N."}],"editor":[{"family":"Skelton","given":"T."},{"family":"Nairn","given":"K."},{"family":"Kraftl","given":"P."},{"family":"Skelton","given":"T."}],"issued":{"date-parts":[["2015"]]}}},{"id":4587,"uris":["http://zotero.org/users/13439009/items/6QV8DV3J"],"itemData":{"id":4587,"type":"book","abstract":"\"Children are most engaged - and therefore learn best - when they are following their own interests. In this book, Anna Ephgrave shows how her acclaimed 'planning in the moment' approach can be used with two and three year olds with dramatic results for both children and staff. It reveals the impact that free-flowing, child-initiated play has on very young children's wellbeing, making them feel safe, secure and consequently helping them to be fully engaged in their learning. The first part of the book clearly explains the principles of child-initiated play, and demonstrates how practitioners can create the best possible environment for very young children, also looking at the resources and practices that need to be in place for them to flourish. There is detailed guidance on the role of the practitioner, including how adults should observe children's play, before deciding how - or if - to interact in that moment to ensure that each interaction moves learning forward and supports the child's unique development. The second part of the book tracks some of the events from each month in the toddler room of an outstanding preschool, following a cohort of children through a year, to show how the setting moved from topic-based, adult-led activities to a fully child-led way of working. Key features include: Over 350 full colour photos to illustrate practice; Specific guidance on using the 'in the moment' approach with all children, including those with additional needs; Advice on working with parents, individual children and groups; Examples of individual learning journeys; Photocopiable templates of 'focus-child' sheets Covering all aspects of practice from the organization of the room, and outdoor environment to the routines and boundaries that ensure children are safe and happy, this book is essential reading for anyone who works with two and three year olds\"--","call-number":"LB1137","event-place":"London ; New York","ISBN":"978-0-429-02976-9","number-of-pages":"1","publisher":"Routledge, Taylor &amp; Francis Group","publisher-place":"London ; New York","source":"Library of Congress ISBN","title":"Planning in the moment with two and three year olds: child-initiated play in action","title-short":"Planning in the moment with two and three year olds","author":[{"family":"Ephgrave","given":"Anna"}],"issued":{"date-parts":[["2020"]]}}}],"schema":"https://github.com/citation-style-language/schema/raw/master/csl-citation.json"} </w:instrText>
      </w:r>
      <w:r w:rsidR="00CB5B1A">
        <w:rPr>
          <w:rFonts w:eastAsia="Montserrat" w:cs="Arial"/>
        </w:rPr>
        <w:fldChar w:fldCharType="separate"/>
      </w:r>
      <w:r w:rsidR="00CB5B1A" w:rsidRPr="00CB5B1A">
        <w:rPr>
          <w:rFonts w:cs="Arial"/>
          <w:kern w:val="0"/>
        </w:rPr>
        <w:t xml:space="preserve">(Austin </w:t>
      </w:r>
      <w:r w:rsidR="00CB5B1A" w:rsidRPr="00CB5B1A">
        <w:rPr>
          <w:rFonts w:cs="Arial"/>
          <w:i/>
          <w:iCs/>
          <w:kern w:val="0"/>
        </w:rPr>
        <w:t>et al.</w:t>
      </w:r>
      <w:r w:rsidR="00CB5B1A" w:rsidRPr="00CB5B1A">
        <w:rPr>
          <w:rFonts w:cs="Arial"/>
          <w:kern w:val="0"/>
        </w:rPr>
        <w:t>, 2015; Ephgrave, 2020)</w:t>
      </w:r>
      <w:r w:rsidR="00CB5B1A">
        <w:rPr>
          <w:rFonts w:eastAsia="Montserrat" w:cs="Arial"/>
        </w:rPr>
        <w:fldChar w:fldCharType="end"/>
      </w:r>
      <w:r w:rsidR="00AE38E2">
        <w:rPr>
          <w:rFonts w:eastAsia="Montserrat" w:cs="Arial"/>
        </w:rPr>
        <w:t>.</w:t>
      </w:r>
    </w:p>
    <w:p w14:paraId="3742E462" w14:textId="77777777" w:rsidR="00C750E9" w:rsidRPr="00417763" w:rsidRDefault="00C750E9" w:rsidP="00A3628B">
      <w:pPr>
        <w:rPr>
          <w:rFonts w:cs="Arial"/>
          <w:b/>
          <w:bCs/>
          <w:highlight w:val="yellow"/>
        </w:rPr>
      </w:pPr>
    </w:p>
    <w:p w14:paraId="0E18B2EC" w14:textId="77777777" w:rsidR="00A3628B" w:rsidRPr="00CD757E" w:rsidRDefault="00A3628B" w:rsidP="00CF4DB3">
      <w:pPr>
        <w:rPr>
          <w:rFonts w:cs="Arial"/>
        </w:rPr>
      </w:pPr>
    </w:p>
    <w:p w14:paraId="1EA38C7D" w14:textId="55E3AD42" w:rsidR="003524D6" w:rsidRPr="003524D6" w:rsidRDefault="00F20E70" w:rsidP="003524D6">
      <w:pPr>
        <w:rPr>
          <w:rFonts w:cs="Arial"/>
        </w:rPr>
      </w:pPr>
      <w:r>
        <w:rPr>
          <w:rFonts w:cs="Arial"/>
        </w:rPr>
        <w:t xml:space="preserve">According to </w:t>
      </w:r>
      <w:r>
        <w:rPr>
          <w:rFonts w:cs="Arial"/>
        </w:rPr>
        <w:t xml:space="preserve">Constable (2019) and Ephgrave (2020) </w:t>
      </w:r>
      <w:r>
        <w:rPr>
          <w:rFonts w:cs="Arial"/>
        </w:rPr>
        <w:t xml:space="preserve"> </w:t>
      </w:r>
      <w:r w:rsidR="003524D6" w:rsidRPr="003524D6">
        <w:rPr>
          <w:rFonts w:cs="Arial"/>
        </w:rPr>
        <w:t>Mathematics application requires strategic expertise in abstraction and modelling, fostering resilience, accomplishment, and enjoyment in learners. Math exercises encourage children to break down difficult issues into easier procedures, developing cognitive skills and identifying actions for performance enhancement. This prepares them to become capable, ambitious learners, as aimed by the Welsh Government (2019).</w:t>
      </w:r>
    </w:p>
    <w:p w14:paraId="0C30C35C" w14:textId="77777777" w:rsidR="006C6487" w:rsidRPr="00CD757E" w:rsidRDefault="006C6487" w:rsidP="00B25F42">
      <w:pPr>
        <w:rPr>
          <w:rFonts w:cs="Arial"/>
        </w:rPr>
      </w:pPr>
    </w:p>
    <w:p w14:paraId="2DF6F790" w14:textId="6450A7D3" w:rsidR="006C6487" w:rsidRPr="00CD757E" w:rsidRDefault="00C05772" w:rsidP="006C6487">
      <w:pPr>
        <w:rPr>
          <w:rFonts w:cs="Arial"/>
        </w:rPr>
      </w:pPr>
      <w:r w:rsidRPr="00CD757E">
        <w:rPr>
          <w:rFonts w:cs="Arial"/>
        </w:rPr>
        <w:t xml:space="preserve">McCree, Cutting and Sherwin </w:t>
      </w:r>
      <w:r>
        <w:rPr>
          <w:rFonts w:cs="Arial"/>
        </w:rPr>
        <w:t>(</w:t>
      </w:r>
      <w:r w:rsidRPr="00CD757E">
        <w:rPr>
          <w:rFonts w:cs="Arial"/>
        </w:rPr>
        <w:t>2018)</w:t>
      </w:r>
      <w:r>
        <w:rPr>
          <w:rFonts w:eastAsia="Montserrat" w:cs="Arial"/>
        </w:rPr>
        <w:t xml:space="preserve"> suggests that </w:t>
      </w:r>
      <w:r>
        <w:rPr>
          <w:rFonts w:cs="Arial"/>
        </w:rPr>
        <w:t>w</w:t>
      </w:r>
      <w:r w:rsidR="006C6487" w:rsidRPr="00CD757E">
        <w:rPr>
          <w:rFonts w:cs="Arial"/>
        </w:rPr>
        <w:t>orking with mathematics fosters and demands originality and curiosity, which are qualities that carry over into various areas of life. In many cases,</w:t>
      </w:r>
      <w:r w:rsidR="008B2E02">
        <w:rPr>
          <w:rFonts w:cs="Arial"/>
        </w:rPr>
        <w:t xml:space="preserve"> </w:t>
      </w:r>
      <w:r w:rsidR="008B2E02">
        <w:rPr>
          <w:rFonts w:cs="Arial"/>
        </w:rPr>
        <w:t>Constable (2019) and Ephgrave (2020</w:t>
      </w:r>
      <w:r w:rsidR="008B2E02">
        <w:rPr>
          <w:rFonts w:cs="Arial"/>
        </w:rPr>
        <w:t xml:space="preserve"> )believe that</w:t>
      </w:r>
      <w:r w:rsidR="00102C21">
        <w:rPr>
          <w:rFonts w:cs="Arial"/>
        </w:rPr>
        <w:t xml:space="preserve"> </w:t>
      </w:r>
      <w:r w:rsidR="006C6487" w:rsidRPr="00CD757E">
        <w:rPr>
          <w:rFonts w:cs="Arial"/>
        </w:rPr>
        <w:t xml:space="preserve"> when solving mathematical problems, children must use imagination and bravery to consider several options before determining the best course of action. Mathematical planning and modelling exercises help children improve their ability to translate concepts into actions</w:t>
      </w:r>
      <w:r w:rsidR="00970C9C">
        <w:rPr>
          <w:rFonts w:cs="Arial"/>
        </w:rPr>
        <w:t xml:space="preserve"> which i</w:t>
      </w:r>
      <w:r w:rsidR="007846F0">
        <w:rPr>
          <w:rFonts w:cs="Arial"/>
        </w:rPr>
        <w:t xml:space="preserve">s </w:t>
      </w:r>
      <w:r w:rsidR="003334C6">
        <w:rPr>
          <w:rFonts w:cs="Arial"/>
        </w:rPr>
        <w:t xml:space="preserve">suggested by </w:t>
      </w:r>
      <w:r w:rsidR="006C6487" w:rsidRPr="00CD757E">
        <w:rPr>
          <w:rFonts w:cs="Arial"/>
        </w:rPr>
        <w:t xml:space="preserve"> Welsh Government (2019</w:t>
      </w:r>
      <w:r w:rsidR="003334C6">
        <w:rPr>
          <w:rFonts w:cs="Arial"/>
        </w:rPr>
        <w:t>).</w:t>
      </w:r>
    </w:p>
    <w:p w14:paraId="76842062" w14:textId="77777777" w:rsidR="006C6487" w:rsidRPr="00CD757E" w:rsidRDefault="006C6487" w:rsidP="006C6487">
      <w:pPr>
        <w:rPr>
          <w:rFonts w:cs="Arial"/>
        </w:rPr>
      </w:pPr>
    </w:p>
    <w:p w14:paraId="75989B54" w14:textId="77777777" w:rsidR="00EA095B" w:rsidRDefault="00EA095B" w:rsidP="00EA095B">
      <w:pPr>
        <w:rPr>
          <w:rFonts w:cs="Arial"/>
        </w:rPr>
      </w:pPr>
      <w:r w:rsidRPr="00EA095B">
        <w:rPr>
          <w:rFonts w:cs="Arial"/>
        </w:rPr>
        <w:t>Murray (2019) emphasizes the significance of STEM education in early years, emphasizing inclusive and innovative approaches to develop scientific enquiry skills in young children. Beeley (2013) highlights the economic, cultural, and environmental impacts of these fields, highlighting the growing influence of young people's experiences on STEM learning.</w:t>
      </w:r>
    </w:p>
    <w:p w14:paraId="317CECD6" w14:textId="77777777" w:rsidR="00EA095B" w:rsidRPr="00EA095B" w:rsidRDefault="00EA095B" w:rsidP="00EA095B">
      <w:pPr>
        <w:rPr>
          <w:rFonts w:cs="Arial"/>
        </w:rPr>
      </w:pPr>
    </w:p>
    <w:p w14:paraId="772DF7A3" w14:textId="7DCC6EB0" w:rsidR="007B5591" w:rsidRPr="00CD757E" w:rsidRDefault="00C43419" w:rsidP="00E10788">
      <w:pPr>
        <w:rPr>
          <w:rFonts w:cs="Arial"/>
        </w:rPr>
      </w:pPr>
      <w:r w:rsidRPr="00CD757E">
        <w:rPr>
          <w:rFonts w:cs="Arial"/>
        </w:rPr>
        <w:t>The role of adults in supporting children's engagement with mathematical and scientific concepts in outdoor environments is crucial and multifaceted.</w:t>
      </w:r>
      <w:r w:rsidR="004741F0" w:rsidRPr="00CD757E">
        <w:rPr>
          <w:rFonts w:cs="Arial"/>
        </w:rPr>
        <w:t xml:space="preserve"> </w:t>
      </w:r>
      <w:r w:rsidR="008D6407" w:rsidRPr="00CD757E">
        <w:rPr>
          <w:rFonts w:cs="Arial"/>
        </w:rPr>
        <w:t>The</w:t>
      </w:r>
      <w:r w:rsidR="0080001D" w:rsidRPr="00CD757E">
        <w:rPr>
          <w:rFonts w:cs="Arial"/>
        </w:rPr>
        <w:t xml:space="preserve"> role of the adult in the early years is to put the child in the centre</w:t>
      </w:r>
      <w:r w:rsidR="00700665" w:rsidRPr="00CD757E">
        <w:rPr>
          <w:rFonts w:cs="Arial"/>
        </w:rPr>
        <w:t xml:space="preserve"> according to </w:t>
      </w:r>
      <w:r w:rsidR="00C24C73" w:rsidRPr="00C24C73">
        <w:rPr>
          <w:rFonts w:cs="Arial"/>
        </w:rPr>
        <w:t xml:space="preserve">Welsh Government, </w:t>
      </w:r>
      <w:r w:rsidR="004C0298">
        <w:rPr>
          <w:rFonts w:cs="Arial"/>
        </w:rPr>
        <w:t>(</w:t>
      </w:r>
      <w:r w:rsidR="00C24C73" w:rsidRPr="00C24C73">
        <w:rPr>
          <w:rFonts w:cs="Arial"/>
        </w:rPr>
        <w:t>2022a)</w:t>
      </w:r>
      <w:r w:rsidR="00C24C73">
        <w:rPr>
          <w:rFonts w:cs="Arial"/>
        </w:rPr>
        <w:t xml:space="preserve"> and </w:t>
      </w:r>
      <w:r w:rsidR="00C24C73" w:rsidRPr="00C24C73">
        <w:rPr>
          <w:rFonts w:cs="Arial"/>
        </w:rPr>
        <w:t xml:space="preserve">Welsh Government </w:t>
      </w:r>
      <w:r w:rsidR="0066159E">
        <w:rPr>
          <w:rFonts w:cs="Arial"/>
        </w:rPr>
        <w:t>(</w:t>
      </w:r>
      <w:r w:rsidR="00C24C73" w:rsidRPr="00C24C73">
        <w:rPr>
          <w:rFonts w:cs="Arial"/>
        </w:rPr>
        <w:t>2022</w:t>
      </w:r>
      <w:r w:rsidR="00C24C73">
        <w:rPr>
          <w:rFonts w:cs="Arial"/>
        </w:rPr>
        <w:t>b</w:t>
      </w:r>
      <w:r w:rsidR="00C24C73" w:rsidRPr="00C24C73">
        <w:rPr>
          <w:rFonts w:cs="Arial"/>
        </w:rPr>
        <w:t>)</w:t>
      </w:r>
      <w:r w:rsidR="009C2C8F">
        <w:rPr>
          <w:rFonts w:cs="Arial"/>
        </w:rPr>
        <w:t xml:space="preserve"> </w:t>
      </w:r>
      <w:r w:rsidR="001D55C7" w:rsidRPr="00CD757E">
        <w:rPr>
          <w:rFonts w:cs="Arial"/>
        </w:rPr>
        <w:t xml:space="preserve">they must take notice of the </w:t>
      </w:r>
      <w:r w:rsidR="008D6407" w:rsidRPr="00CD757E">
        <w:rPr>
          <w:rFonts w:cs="Arial"/>
        </w:rPr>
        <w:t>child’s</w:t>
      </w:r>
      <w:r w:rsidR="005B7E87" w:rsidRPr="00CD757E">
        <w:rPr>
          <w:rFonts w:cs="Arial"/>
        </w:rPr>
        <w:t xml:space="preserve"> </w:t>
      </w:r>
      <w:r w:rsidR="008D6407" w:rsidRPr="00CD757E">
        <w:rPr>
          <w:rFonts w:cs="Arial"/>
        </w:rPr>
        <w:t>interest</w:t>
      </w:r>
      <w:r w:rsidR="005B7E87" w:rsidRPr="00CD757E">
        <w:rPr>
          <w:rFonts w:cs="Arial"/>
        </w:rPr>
        <w:t xml:space="preserve"> and </w:t>
      </w:r>
      <w:r w:rsidR="008D6407" w:rsidRPr="00CD757E">
        <w:rPr>
          <w:rFonts w:cs="Arial"/>
        </w:rPr>
        <w:t>fascinations</w:t>
      </w:r>
      <w:r w:rsidR="005B7E87" w:rsidRPr="00CD757E">
        <w:rPr>
          <w:rFonts w:cs="Arial"/>
        </w:rPr>
        <w:t xml:space="preserve">, do they get involved ? </w:t>
      </w:r>
      <w:r w:rsidR="0045016D" w:rsidRPr="00CD757E">
        <w:rPr>
          <w:rFonts w:cs="Arial"/>
        </w:rPr>
        <w:t xml:space="preserve">and how do they cope and manage their emotions? Next the adult must </w:t>
      </w:r>
      <w:r w:rsidR="008D6407" w:rsidRPr="00CD757E">
        <w:rPr>
          <w:rFonts w:cs="Arial"/>
        </w:rPr>
        <w:t>analyse</w:t>
      </w:r>
      <w:r w:rsidR="0045016D" w:rsidRPr="00CD757E">
        <w:rPr>
          <w:rFonts w:cs="Arial"/>
        </w:rPr>
        <w:t xml:space="preserve"> what they </w:t>
      </w:r>
      <w:r w:rsidR="008D6407" w:rsidRPr="00CD757E">
        <w:rPr>
          <w:rFonts w:cs="Arial"/>
        </w:rPr>
        <w:t>see and</w:t>
      </w:r>
      <w:r w:rsidR="0045016D" w:rsidRPr="00CD757E">
        <w:rPr>
          <w:rFonts w:cs="Arial"/>
        </w:rPr>
        <w:t xml:space="preserve"> respond </w:t>
      </w:r>
      <w:r w:rsidR="003864FA" w:rsidRPr="00CD757E">
        <w:rPr>
          <w:rFonts w:cs="Arial"/>
        </w:rPr>
        <w:t xml:space="preserve">by planning future experiences based on what is needed for that child. </w:t>
      </w:r>
      <w:r w:rsidR="002A74A0" w:rsidRPr="00CD757E">
        <w:rPr>
          <w:rFonts w:cs="Arial"/>
        </w:rPr>
        <w:t>Every child has a learning journey of their own</w:t>
      </w:r>
      <w:r w:rsidR="00F07CF7" w:rsidRPr="00CD757E">
        <w:rPr>
          <w:rFonts w:cs="Arial"/>
        </w:rPr>
        <w:t>, the role of the adult is to support them in progressing</w:t>
      </w:r>
      <w:r w:rsidR="00721203" w:rsidRPr="00CD757E">
        <w:rPr>
          <w:rFonts w:cs="Arial"/>
        </w:rPr>
        <w:t xml:space="preserve">. </w:t>
      </w:r>
      <w:r w:rsidR="005C2756" w:rsidRPr="00CD757E">
        <w:rPr>
          <w:rFonts w:cs="Arial"/>
        </w:rPr>
        <w:t>The Adults, the experiences</w:t>
      </w:r>
      <w:r w:rsidR="00354A27" w:rsidRPr="00CD757E">
        <w:rPr>
          <w:rFonts w:cs="Arial"/>
        </w:rPr>
        <w:t xml:space="preserve">, the </w:t>
      </w:r>
      <w:r w:rsidR="008D6407" w:rsidRPr="00CD757E">
        <w:rPr>
          <w:rFonts w:cs="Arial"/>
        </w:rPr>
        <w:t>pedagogy</w:t>
      </w:r>
      <w:r w:rsidR="00354A27" w:rsidRPr="00CD757E">
        <w:rPr>
          <w:rFonts w:cs="Arial"/>
        </w:rPr>
        <w:t xml:space="preserve"> </w:t>
      </w:r>
      <w:r w:rsidR="005C2756" w:rsidRPr="00CD757E">
        <w:rPr>
          <w:rFonts w:cs="Arial"/>
        </w:rPr>
        <w:t xml:space="preserve"> and the </w:t>
      </w:r>
      <w:r w:rsidR="008D6407" w:rsidRPr="00CD757E">
        <w:rPr>
          <w:rFonts w:cs="Arial"/>
        </w:rPr>
        <w:t>environment</w:t>
      </w:r>
      <w:r w:rsidR="005C2756" w:rsidRPr="00CD757E">
        <w:rPr>
          <w:rFonts w:cs="Arial"/>
        </w:rPr>
        <w:t xml:space="preserve"> </w:t>
      </w:r>
      <w:r w:rsidR="00354A27" w:rsidRPr="00CD757E">
        <w:rPr>
          <w:rFonts w:cs="Arial"/>
        </w:rPr>
        <w:t xml:space="preserve"> around the child </w:t>
      </w:r>
      <w:r w:rsidR="009C1369" w:rsidRPr="00CD757E">
        <w:rPr>
          <w:rFonts w:cs="Arial"/>
        </w:rPr>
        <w:t>is vi</w:t>
      </w:r>
      <w:r w:rsidR="00E75CE9" w:rsidRPr="00CD757E">
        <w:rPr>
          <w:rFonts w:cs="Arial"/>
        </w:rPr>
        <w:t xml:space="preserve">tally important in their </w:t>
      </w:r>
      <w:r w:rsidR="0042736E" w:rsidRPr="00CD757E">
        <w:rPr>
          <w:rFonts w:cs="Arial"/>
        </w:rPr>
        <w:t xml:space="preserve">development </w:t>
      </w:r>
      <w:r w:rsidR="00F07CF7" w:rsidRPr="00CD757E">
        <w:rPr>
          <w:rFonts w:cs="Arial"/>
        </w:rPr>
        <w:t xml:space="preserve"> and </w:t>
      </w:r>
      <w:r w:rsidR="0042736E" w:rsidRPr="00CD757E">
        <w:rPr>
          <w:rFonts w:cs="Arial"/>
        </w:rPr>
        <w:t xml:space="preserve"> supporting them </w:t>
      </w:r>
      <w:r w:rsidR="00796E07" w:rsidRPr="00CD757E">
        <w:rPr>
          <w:rFonts w:cs="Arial"/>
        </w:rPr>
        <w:t>to</w:t>
      </w:r>
      <w:r w:rsidR="00F07CF7" w:rsidRPr="00CD757E">
        <w:rPr>
          <w:rFonts w:cs="Arial"/>
        </w:rPr>
        <w:t xml:space="preserve"> become</w:t>
      </w:r>
      <w:r w:rsidR="0042736E" w:rsidRPr="00CD757E">
        <w:rPr>
          <w:rFonts w:cs="Arial"/>
        </w:rPr>
        <w:t xml:space="preserve"> </w:t>
      </w:r>
      <w:r w:rsidR="0060008C" w:rsidRPr="00CD757E">
        <w:rPr>
          <w:rFonts w:cs="Arial"/>
        </w:rPr>
        <w:t xml:space="preserve">the </w:t>
      </w:r>
      <w:r w:rsidR="007B5591" w:rsidRPr="00CD757E">
        <w:rPr>
          <w:rFonts w:cs="Arial"/>
        </w:rPr>
        <w:t xml:space="preserve">Four purposes of the </w:t>
      </w:r>
      <w:r w:rsidR="008D6407" w:rsidRPr="00CD757E">
        <w:rPr>
          <w:rFonts w:cs="Arial"/>
        </w:rPr>
        <w:t>Welsh</w:t>
      </w:r>
      <w:r w:rsidR="007B5591" w:rsidRPr="00CD757E">
        <w:rPr>
          <w:rFonts w:cs="Arial"/>
        </w:rPr>
        <w:t xml:space="preserve"> </w:t>
      </w:r>
      <w:r w:rsidR="008D6407" w:rsidRPr="00CD757E">
        <w:rPr>
          <w:rFonts w:cs="Arial"/>
        </w:rPr>
        <w:t>curriculum</w:t>
      </w:r>
      <w:r w:rsidR="007B5591" w:rsidRPr="00CD757E">
        <w:rPr>
          <w:rFonts w:cs="Arial"/>
        </w:rPr>
        <w:t>.</w:t>
      </w:r>
      <w:r w:rsidR="00796E07" w:rsidRPr="00CD757E">
        <w:rPr>
          <w:rFonts w:cs="Arial"/>
        </w:rPr>
        <w:t xml:space="preserve"> </w:t>
      </w:r>
    </w:p>
    <w:p w14:paraId="16840BBB" w14:textId="1D0C6A9C" w:rsidR="001A25C7" w:rsidRPr="00CD757E" w:rsidRDefault="009502B8" w:rsidP="001A25C7">
      <w:pPr>
        <w:rPr>
          <w:rFonts w:cs="Arial"/>
        </w:rPr>
      </w:pPr>
      <w:r w:rsidRPr="009502B8">
        <w:rPr>
          <w:rFonts w:cs="Arial"/>
        </w:rPr>
        <w:t>Vygotsky's sociocultural theory</w:t>
      </w:r>
      <w:r>
        <w:rPr>
          <w:rFonts w:cs="Arial"/>
        </w:rPr>
        <w:t xml:space="preserve"> cited by </w:t>
      </w:r>
      <w:r>
        <w:rPr>
          <w:rFonts w:cs="Arial"/>
        </w:rPr>
        <w:fldChar w:fldCharType="begin"/>
      </w:r>
      <w:r w:rsidR="00C31495">
        <w:rPr>
          <w:rFonts w:cs="Arial"/>
        </w:rPr>
        <w:instrText xml:space="preserve"> ADDIN ZOTERO_ITEM CSL_CITATION {"citationID":"WUad1OcE","properties":{"formattedCitation":"(Aubrey and Riley, 2022)","plainCitation":"(Aubrey and Riley, 2022)","dontUpdate":true,"noteIndex":0},"citationItems":[{"id":4582,"uris":["http://zotero.org/users/13439009/items/IZSCQ3I9"],"itemData":{"id":4582,"type":"book","call-number":"LB14.7 .A883 2022","edition":"3rd ed","event-place":"Los Angeles","ISBN":"978-1-5297-6130-6","number-of-pages":"396","publisher":"SAGE Publications","publisher-place":"Los Angeles","source":"Library of Congress ISBN","title":"Understanding and using educational theories","author":[{"family":"Aubrey","given":"Karl"},{"family":"Riley","given":"Alison"}],"issued":{"date-parts":[["2022"]]}}}],"schema":"https://github.com/citation-style-language/schema/raw/master/csl-citation.json"} </w:instrText>
      </w:r>
      <w:r>
        <w:rPr>
          <w:rFonts w:cs="Arial"/>
        </w:rPr>
        <w:fldChar w:fldCharType="separate"/>
      </w:r>
      <w:r w:rsidRPr="008A6D7C">
        <w:rPr>
          <w:rFonts w:cs="Arial"/>
        </w:rPr>
        <w:t>Aubrey and Riley</w:t>
      </w:r>
      <w:r>
        <w:rPr>
          <w:rFonts w:cs="Arial"/>
        </w:rPr>
        <w:t xml:space="preserve"> (</w:t>
      </w:r>
      <w:r w:rsidRPr="008A6D7C">
        <w:rPr>
          <w:rFonts w:cs="Arial"/>
        </w:rPr>
        <w:t>2022)</w:t>
      </w:r>
      <w:r>
        <w:rPr>
          <w:rFonts w:cs="Arial"/>
        </w:rPr>
        <w:fldChar w:fldCharType="end"/>
      </w:r>
      <w:r>
        <w:rPr>
          <w:rFonts w:cs="Arial"/>
        </w:rPr>
        <w:t xml:space="preserve"> </w:t>
      </w:r>
      <w:r w:rsidRPr="009502B8">
        <w:rPr>
          <w:rFonts w:cs="Arial"/>
        </w:rPr>
        <w:t>emphasizes the importance of "scaffolding" in supporting children's learning process, guiding them in their "zone of proximal development," promoting independent learning through assistance.</w:t>
      </w:r>
      <w:r>
        <w:rPr>
          <w:rFonts w:cs="Arial"/>
        </w:rPr>
        <w:t xml:space="preserve"> </w:t>
      </w:r>
      <w:r w:rsidR="001A25C7">
        <w:rPr>
          <w:rFonts w:cs="Arial"/>
        </w:rPr>
        <w:fldChar w:fldCharType="begin"/>
      </w:r>
      <w:r w:rsidR="00C31495">
        <w:rPr>
          <w:rFonts w:cs="Arial"/>
        </w:rPr>
        <w:instrText xml:space="preserve"> ADDIN ZOTERO_ITEM CSL_CITATION {"citationID":"nusmxtkJ","properties":{"formattedCitation":"(Aubrey and Riley, 2022)","plainCitation":"(Aubrey and Riley, 2022)","noteIndex":0},"citationItems":[{"id":4582,"uris":["http://zotero.org/users/13439009/items/IZSCQ3I9"],"itemData":{"id":4582,"type":"book","call-number":"LB14.7 .A883 2022","edition":"3rd ed","event-place":"Los Angeles","ISBN":"978-1-5297-6130-6","number-of-pages":"396","publisher":"SAGE Publications","publisher-place":"Los Angeles","source":"Library of Congress ISBN","title":"Understanding and using educational theories","author":[{"family":"Aubrey","given":"Karl"},{"family":"Riley","given":"Alison"}],"issued":{"date-parts":[["2022"]]}}}],"schema":"https://github.com/citation-style-language/schema/raw/master/csl-citation.json"} </w:instrText>
      </w:r>
      <w:r w:rsidR="001A25C7">
        <w:rPr>
          <w:rFonts w:cs="Arial"/>
        </w:rPr>
        <w:fldChar w:fldCharType="separate"/>
      </w:r>
      <w:r w:rsidR="001A25C7" w:rsidRPr="008A6D7C">
        <w:rPr>
          <w:rFonts w:cs="Arial"/>
        </w:rPr>
        <w:t>(Aubrey and Riley, 2022)</w:t>
      </w:r>
      <w:r w:rsidR="001A25C7">
        <w:rPr>
          <w:rFonts w:cs="Arial"/>
        </w:rPr>
        <w:fldChar w:fldCharType="end"/>
      </w:r>
      <w:r w:rsidR="001A25C7">
        <w:rPr>
          <w:rFonts w:cs="Arial"/>
        </w:rPr>
        <w:t>.</w:t>
      </w:r>
    </w:p>
    <w:p w14:paraId="6DE91CD1" w14:textId="2D6B3C5E" w:rsidR="00C53130" w:rsidRDefault="003D6581" w:rsidP="00DD7ECA">
      <w:pPr>
        <w:rPr>
          <w:rFonts w:cs="Arial"/>
        </w:rPr>
      </w:pPr>
      <w:r w:rsidRPr="00CD757E">
        <w:rPr>
          <w:rFonts w:eastAsia="Montserrat" w:cs="Arial"/>
        </w:rPr>
        <w:t>Through carefully planned activities</w:t>
      </w:r>
      <w:r w:rsidR="003D7E7E" w:rsidRPr="00CD757E">
        <w:rPr>
          <w:rFonts w:cs="Arial"/>
        </w:rPr>
        <w:t xml:space="preserve"> </w:t>
      </w:r>
      <w:r w:rsidR="00E2136D">
        <w:rPr>
          <w:rFonts w:cs="Arial"/>
        </w:rPr>
        <w:fldChar w:fldCharType="begin"/>
      </w:r>
      <w:r w:rsidR="00E2136D">
        <w:rPr>
          <w:rFonts w:cs="Arial"/>
        </w:rPr>
        <w:instrText xml:space="preserve"> ADDIN ZOTERO_ITEM CSL_CITATION {"citationID":"aRQRI5pf","properties":{"formattedCitation":"(Smidt, 2011; Skarstein and Skarstein, 2020)","plainCitation":"(Smidt, 2011; Skarstein and Skarstein, 2020)","noteIndex":0},"citationItems":[{"id":140,"uris":["http://zotero.org/users/13439009/items/AL7WLX47"],"itemData":{"id":140,"type":"book","call-number":"LB1137 .S585 2011","event-place":"London ; New York","ISBN":"978-0-415-55881-5","note":"OCLC: ocn419795426","number-of-pages":"141","publisher":"Routledge","publisher-place":"London ; New York","source":"Library of Congress ISBN","title":"Playing to learn: the role of play in the early years","title-short":"Playing to learn","author":[{"family":"Smidt","given":"Sandra"}],"issued":{"date-parts":[["2011"]]}}},{"id":3301,"uris":["http://zotero.org/users/13439009/items/5NKAA95T"],"itemData":{"id":3301,"type":"article-journal","abstract":"This study investigates early childhood (EC) student-teachers’ species identiﬁcation skills and their views on the importance of species knowledge. The study used a mixed methods approach, including a species identiﬁcation test and a questionnaire, and involved 186 Norwegian EC student-teachers. Our results reveal that species knowledge of ﬁrst-year students was poor when they entered university. During their ﬁrst semester, the students learn about common, local species and this knowledge seems to be maintained throughout their studies. The majority of the students had use of species knowledge during their practical training periods in kindergartens and considered species knowledge important for EC teachers as well as for sustainable development. The need for species knowledge was often associated with spontaneously occurring situations initiated by children during nature excursions. The students argued that species knowledge is important for fostering children’s curiosity, increasing their understanding of nature and strengthening their relationship with nature. We hope that this study can illustrate the importance of species knowledge in EC teacher education. It is essential that students acquire both the knowledge and skills to facilitate the variety of learning possibilities that exist in nature and are able to provide children possibilities to learn about the diversity of nature as well as to develop a relationship with it.","container-title":"International Journal of Science Education","DOI":"10.1080/09500693.2019.1710782","ISSN":"0950-0693, 1464-5289","issue":"2","journalAbbreviation":"International Journal of Science Education","language":"en","page":"310-328","source":"DOI.org (Crossref)","title":"Curious children and knowledgeable adults – early childhood student-teachers’ species identification skills and their views on the importance of species knowledge","volume":"42","author":[{"family":"Skarstein","given":"Tuula H."},{"family":"Skarstein","given":"Frode"}],"issued":{"date-parts":[["2020",1,22]]}}}],"schema":"https://github.com/citation-style-language/schema/raw/master/csl-citation.json"} </w:instrText>
      </w:r>
      <w:r w:rsidR="00E2136D">
        <w:rPr>
          <w:rFonts w:cs="Arial"/>
        </w:rPr>
        <w:fldChar w:fldCharType="separate"/>
      </w:r>
      <w:r w:rsidR="00E2136D" w:rsidRPr="00E2136D">
        <w:rPr>
          <w:rFonts w:cs="Arial"/>
        </w:rPr>
        <w:t>Smidt</w:t>
      </w:r>
      <w:r w:rsidR="007018A2">
        <w:rPr>
          <w:rFonts w:cs="Arial"/>
        </w:rPr>
        <w:t xml:space="preserve"> (</w:t>
      </w:r>
      <w:r w:rsidR="00E2136D" w:rsidRPr="00E2136D">
        <w:rPr>
          <w:rFonts w:cs="Arial"/>
        </w:rPr>
        <w:t>2011</w:t>
      </w:r>
      <w:r w:rsidR="007018A2">
        <w:rPr>
          <w:rFonts w:cs="Arial"/>
        </w:rPr>
        <w:t>)</w:t>
      </w:r>
      <w:r w:rsidR="00E2136D" w:rsidRPr="00E2136D">
        <w:rPr>
          <w:rFonts w:cs="Arial"/>
        </w:rPr>
        <w:t xml:space="preserve"> and Skarstein </w:t>
      </w:r>
      <w:r w:rsidR="00AB60FF">
        <w:rPr>
          <w:rFonts w:cs="Arial"/>
        </w:rPr>
        <w:t>(</w:t>
      </w:r>
      <w:r w:rsidR="00E2136D" w:rsidRPr="00E2136D">
        <w:rPr>
          <w:rFonts w:cs="Arial"/>
        </w:rPr>
        <w:t>2020)</w:t>
      </w:r>
      <w:r w:rsidR="00E2136D">
        <w:rPr>
          <w:rFonts w:cs="Arial"/>
        </w:rPr>
        <w:fldChar w:fldCharType="end"/>
      </w:r>
      <w:r w:rsidR="00AB60FF">
        <w:rPr>
          <w:rFonts w:cs="Arial"/>
        </w:rPr>
        <w:t xml:space="preserve">  believe </w:t>
      </w:r>
      <w:r w:rsidR="00C26440">
        <w:rPr>
          <w:rFonts w:cs="Arial"/>
        </w:rPr>
        <w:t>ad</w:t>
      </w:r>
      <w:r w:rsidR="003D7E7E" w:rsidRPr="00CD757E">
        <w:rPr>
          <w:rFonts w:cs="Arial"/>
        </w:rPr>
        <w:t>ults can scaffold learning by providing just enough support to help children reach the next level of understanding. This might involve asking open ended questions, demonstrating techniques, or offering hints to guide exploration</w:t>
      </w:r>
      <w:r w:rsidR="008A6D7C">
        <w:rPr>
          <w:rFonts w:cs="Arial"/>
        </w:rPr>
        <w:t xml:space="preserve"> </w:t>
      </w:r>
    </w:p>
    <w:p w14:paraId="3963A837" w14:textId="77777777" w:rsidR="00E2136D" w:rsidRDefault="00E2136D" w:rsidP="00DD7ECA">
      <w:pPr>
        <w:rPr>
          <w:rFonts w:cs="Arial"/>
        </w:rPr>
      </w:pPr>
    </w:p>
    <w:p w14:paraId="48227B96" w14:textId="1A24DB10" w:rsidR="00DD7ECA" w:rsidRPr="00CD757E" w:rsidRDefault="009E00B8" w:rsidP="00DD7ECA">
      <w:pPr>
        <w:rPr>
          <w:rFonts w:cs="Arial"/>
        </w:rPr>
      </w:pPr>
      <w:r w:rsidRPr="00CD757E">
        <w:rPr>
          <w:rFonts w:cs="Arial"/>
        </w:rPr>
        <w:t>Bruner’s</w:t>
      </w:r>
      <w:r w:rsidR="00DD7ECA" w:rsidRPr="00CD757E">
        <w:rPr>
          <w:rFonts w:cs="Arial"/>
        </w:rPr>
        <w:t xml:space="preserve"> work is influenced by Vygotsky and the emphasis of culture on learning </w:t>
      </w:r>
      <w:r w:rsidR="00222789">
        <w:rPr>
          <w:rFonts w:cs="Arial"/>
        </w:rPr>
        <w:t xml:space="preserve">according to </w:t>
      </w:r>
      <w:r w:rsidR="00222789">
        <w:rPr>
          <w:rFonts w:cs="Arial"/>
        </w:rPr>
        <w:fldChar w:fldCharType="begin"/>
      </w:r>
      <w:r w:rsidR="00222789">
        <w:rPr>
          <w:rFonts w:cs="Arial"/>
        </w:rPr>
        <w:instrText xml:space="preserve"> ADDIN ZOTERO_ITEM CSL_CITATION {"citationID":"PlIaD9hA","properties":{"formattedCitation":"(Pound, 2012)","plainCitation":"(Pound, 2012)","noteIndex":0},"citationItems":[{"id":4585,"uris":["http://zotero.org/users/13439009/items/6NKXWVFN"],"itemData":{"id":4585,"type":"book","abstract":"An unrivalled introduction to the pioneers of educational theory that you won't be able to get through your studies without. This must-have book includes profiles on Vygotsky, Steiner, Montessori and Froebel, as well as 24 other theorists","event-place":"Luton","ISBN":"978-1-907241-53-6","language":"eng","note":"OCLC: 806204914","publisher":"Andrews UK","publisher-place":"Luton","source":"Open WorldCat","title":"How Children Learn: From Montessori to Vygosky - Educational Theories and Approaches Made Easy","title-short":"How Children Learn","author":[{"family":"Pound","given":"Linda"}],"issued":{"date-parts":[["2012"]]}}}],"schema":"https://github.com/citation-style-language/schema/raw/master/csl-citation.json"} </w:instrText>
      </w:r>
      <w:r w:rsidR="00222789">
        <w:rPr>
          <w:rFonts w:cs="Arial"/>
        </w:rPr>
        <w:fldChar w:fldCharType="separate"/>
      </w:r>
      <w:r w:rsidR="00222789" w:rsidRPr="00222789">
        <w:rPr>
          <w:rFonts w:cs="Arial"/>
        </w:rPr>
        <w:t xml:space="preserve">Pound </w:t>
      </w:r>
      <w:r w:rsidR="002F1BAA">
        <w:rPr>
          <w:rFonts w:cs="Arial"/>
        </w:rPr>
        <w:t>(</w:t>
      </w:r>
      <w:r w:rsidR="00222789" w:rsidRPr="00222789">
        <w:rPr>
          <w:rFonts w:cs="Arial"/>
        </w:rPr>
        <w:t>2012)</w:t>
      </w:r>
      <w:r w:rsidR="00222789">
        <w:rPr>
          <w:rFonts w:cs="Arial"/>
        </w:rPr>
        <w:fldChar w:fldCharType="end"/>
      </w:r>
      <w:r w:rsidR="00DD7ECA" w:rsidRPr="00CD757E">
        <w:rPr>
          <w:rFonts w:cs="Arial"/>
        </w:rPr>
        <w:t xml:space="preserve">. </w:t>
      </w:r>
      <w:r w:rsidR="00B94764">
        <w:rPr>
          <w:rFonts w:cs="Arial"/>
        </w:rPr>
        <w:t>Bruner</w:t>
      </w:r>
      <w:r w:rsidR="00DD7ECA" w:rsidRPr="00CD757E">
        <w:rPr>
          <w:rFonts w:cs="Arial"/>
        </w:rPr>
        <w:t xml:space="preserve"> believes children turn experience into knowledge and education</w:t>
      </w:r>
      <w:r w:rsidR="00B94764">
        <w:rPr>
          <w:rFonts w:cs="Arial"/>
        </w:rPr>
        <w:t xml:space="preserve"> and</w:t>
      </w:r>
      <w:r w:rsidR="00DD7ECA" w:rsidRPr="00CD757E">
        <w:rPr>
          <w:rFonts w:cs="Arial"/>
        </w:rPr>
        <w:t xml:space="preserve"> in the early </w:t>
      </w:r>
      <w:r w:rsidRPr="00CD757E">
        <w:rPr>
          <w:rFonts w:cs="Arial"/>
        </w:rPr>
        <w:t>years</w:t>
      </w:r>
      <w:r w:rsidR="00DD7ECA" w:rsidRPr="00CD757E">
        <w:rPr>
          <w:rFonts w:cs="Arial"/>
        </w:rPr>
        <w:t xml:space="preserve"> </w:t>
      </w:r>
      <w:r w:rsidR="00590EB8">
        <w:rPr>
          <w:rFonts w:cs="Arial"/>
        </w:rPr>
        <w:t xml:space="preserve"> it </w:t>
      </w:r>
      <w:r w:rsidR="00DD7ECA" w:rsidRPr="00CD757E">
        <w:rPr>
          <w:rFonts w:cs="Arial"/>
        </w:rPr>
        <w:t xml:space="preserve">begins between mothers </w:t>
      </w:r>
      <w:r w:rsidRPr="00CD757E">
        <w:rPr>
          <w:rFonts w:cs="Arial"/>
        </w:rPr>
        <w:t>and</w:t>
      </w:r>
      <w:r w:rsidR="00DD7ECA" w:rsidRPr="00CD757E">
        <w:rPr>
          <w:rFonts w:cs="Arial"/>
        </w:rPr>
        <w:t xml:space="preserve"> their </w:t>
      </w:r>
      <w:r w:rsidRPr="00CD757E">
        <w:rPr>
          <w:rFonts w:cs="Arial"/>
        </w:rPr>
        <w:t>babies focusing</w:t>
      </w:r>
      <w:r w:rsidR="00DD7ECA" w:rsidRPr="00CD757E">
        <w:rPr>
          <w:rFonts w:cs="Arial"/>
        </w:rPr>
        <w:t xml:space="preserve"> on mother to </w:t>
      </w:r>
      <w:r w:rsidRPr="00CD757E">
        <w:rPr>
          <w:rFonts w:cs="Arial"/>
        </w:rPr>
        <w:t>child</w:t>
      </w:r>
      <w:r w:rsidR="00DD7ECA" w:rsidRPr="00CD757E">
        <w:rPr>
          <w:rFonts w:cs="Arial"/>
        </w:rPr>
        <w:t xml:space="preserve"> interactions, the playful interactions between babies and children supports their </w:t>
      </w:r>
      <w:r w:rsidRPr="00CD757E">
        <w:rPr>
          <w:rFonts w:cs="Arial"/>
        </w:rPr>
        <w:t>language</w:t>
      </w:r>
      <w:r w:rsidR="00DD7ECA" w:rsidRPr="00CD757E">
        <w:rPr>
          <w:rFonts w:cs="Arial"/>
        </w:rPr>
        <w:t xml:space="preserve"> development</w:t>
      </w:r>
      <w:r w:rsidR="00FC7E53">
        <w:rPr>
          <w:rFonts w:cs="Arial"/>
        </w:rPr>
        <w:t xml:space="preserve"> </w:t>
      </w:r>
      <w:r w:rsidR="002261B6">
        <w:rPr>
          <w:rFonts w:cs="Arial"/>
        </w:rPr>
        <w:fldChar w:fldCharType="begin"/>
      </w:r>
      <w:r w:rsidR="002261B6">
        <w:rPr>
          <w:rFonts w:cs="Arial"/>
        </w:rPr>
        <w:instrText xml:space="preserve"> ADDIN ZOTERO_ITEM CSL_CITATION {"citationID":"N7yy8WO6","properties":{"formattedCitation":"(Aubrey and Riley, 2022)","plainCitation":"(Aubrey and Riley, 2022)","noteIndex":0},"citationItems":[{"id":4582,"uris":["http://zotero.org/users/13439009/items/IZSCQ3I9"],"itemData":{"id":4582,"type":"book","call-number":"LB14.7 .A883 2022","edition":"3rd ed","event-place":"Los Angeles","ISBN":"978-1-5297-6130-6","number-of-pages":"396","publisher":"SAGE Publications","publisher-place":"Los Angeles","source":"Library of Congress ISBN","title":"Understanding and using educational theories","author":[{"family":"Aubrey","given":"Karl"},{"family":"Riley","given":"Alison"}],"issued":{"date-parts":[["2022"]]}}}],"schema":"https://github.com/citation-style-language/schema/raw/master/csl-citation.json"} </w:instrText>
      </w:r>
      <w:r w:rsidR="002261B6">
        <w:rPr>
          <w:rFonts w:cs="Arial"/>
        </w:rPr>
        <w:fldChar w:fldCharType="separate"/>
      </w:r>
      <w:r w:rsidR="002261B6" w:rsidRPr="002261B6">
        <w:rPr>
          <w:rFonts w:cs="Arial"/>
        </w:rPr>
        <w:t>(Aubrey and Riley, 2022)</w:t>
      </w:r>
      <w:r w:rsidR="002261B6">
        <w:rPr>
          <w:rFonts w:cs="Arial"/>
        </w:rPr>
        <w:fldChar w:fldCharType="end"/>
      </w:r>
      <w:r w:rsidR="00FC7E53">
        <w:rPr>
          <w:rFonts w:cs="Arial"/>
        </w:rPr>
        <w:t>.</w:t>
      </w:r>
      <w:r w:rsidR="00051072">
        <w:rPr>
          <w:rFonts w:cs="Arial"/>
        </w:rPr>
        <w:t xml:space="preserve"> In the early years settings </w:t>
      </w:r>
      <w:r w:rsidR="00DD7ECA" w:rsidRPr="00CD757E">
        <w:rPr>
          <w:rFonts w:cs="Arial"/>
        </w:rPr>
        <w:t>Practitioners  can introduce complex concepts in simplified forms for young children</w:t>
      </w:r>
      <w:r w:rsidR="00A43FFC">
        <w:rPr>
          <w:rFonts w:cs="Arial"/>
        </w:rPr>
        <w:t xml:space="preserve"> suggested by</w:t>
      </w:r>
      <w:r w:rsidR="00762B4B" w:rsidRPr="00762B4B">
        <w:rPr>
          <w:rFonts w:cs="Arial"/>
        </w:rPr>
        <w:t>(Mooney, 2000)</w:t>
      </w:r>
      <w:r w:rsidR="00A56E54">
        <w:rPr>
          <w:rFonts w:cs="Arial"/>
        </w:rPr>
        <w:t xml:space="preserve"> </w:t>
      </w:r>
      <w:r w:rsidR="00A56E54" w:rsidRPr="00031E35">
        <w:rPr>
          <w:lang w:val="en-US"/>
        </w:rPr>
        <w:t>Tunnicliffe (2015)</w:t>
      </w:r>
      <w:r w:rsidR="00A56E54" w:rsidRPr="00031E35">
        <w:rPr>
          <w:i/>
          <w:iCs/>
          <w:lang w:val="en-US"/>
        </w:rPr>
        <w:t xml:space="preserve"> </w:t>
      </w:r>
      <w:r w:rsidR="00DD7ECA" w:rsidRPr="00CD757E">
        <w:rPr>
          <w:rFonts w:cs="Arial"/>
        </w:rPr>
        <w:t xml:space="preserve">revisiting and building upon them over time. Bruner considers  </w:t>
      </w:r>
      <w:r w:rsidR="008458AF" w:rsidRPr="00CD757E">
        <w:rPr>
          <w:rFonts w:cs="Arial"/>
        </w:rPr>
        <w:t>the</w:t>
      </w:r>
      <w:r w:rsidR="00DD7ECA" w:rsidRPr="00CD757E">
        <w:rPr>
          <w:rFonts w:cs="Arial"/>
        </w:rPr>
        <w:t xml:space="preserve"> diverse outdoor environment offers multiple contexts for reinforcing and expanding ideas for children.</w:t>
      </w:r>
      <w:r w:rsidR="00D20D7A">
        <w:rPr>
          <w:rFonts w:cs="Arial"/>
        </w:rPr>
        <w:t xml:space="preserve"> Children need to be hands on and active according to </w:t>
      </w:r>
      <w:r w:rsidR="00124723">
        <w:rPr>
          <w:rFonts w:cs="Arial"/>
        </w:rPr>
        <w:t>Bruner’s</w:t>
      </w:r>
      <w:r w:rsidR="00D20D7A">
        <w:rPr>
          <w:rFonts w:cs="Arial"/>
        </w:rPr>
        <w:t xml:space="preserve"> theory being Enactive</w:t>
      </w:r>
      <w:r w:rsidR="00F06B92">
        <w:rPr>
          <w:rFonts w:cs="Arial"/>
        </w:rPr>
        <w:t xml:space="preserve">, they need to see and experience </w:t>
      </w:r>
      <w:r w:rsidR="006A1AFD">
        <w:rPr>
          <w:rFonts w:cs="Arial"/>
        </w:rPr>
        <w:t xml:space="preserve">it being Iconic before they can be symbolic </w:t>
      </w:r>
      <w:r w:rsidR="00343395">
        <w:rPr>
          <w:rFonts w:cs="Arial"/>
        </w:rPr>
        <w:t xml:space="preserve">and use the </w:t>
      </w:r>
      <w:r w:rsidR="00554263">
        <w:rPr>
          <w:rFonts w:cs="Arial"/>
        </w:rPr>
        <w:t>knowledge</w:t>
      </w:r>
      <w:r w:rsidR="00343395">
        <w:rPr>
          <w:rFonts w:cs="Arial"/>
        </w:rPr>
        <w:t xml:space="preserve"> that they have or have learnt.</w:t>
      </w:r>
    </w:p>
    <w:p w14:paraId="6DEBF791" w14:textId="77777777" w:rsidR="00DD7ECA" w:rsidRPr="00CD757E" w:rsidRDefault="00DD7ECA" w:rsidP="00DD7ECA">
      <w:pPr>
        <w:rPr>
          <w:rFonts w:cs="Arial"/>
        </w:rPr>
      </w:pPr>
    </w:p>
    <w:p w14:paraId="59B3355F" w14:textId="77777777" w:rsidR="007A5B3F" w:rsidRPr="007A5B3F" w:rsidRDefault="007A5B3F" w:rsidP="007A5B3F">
      <w:pPr>
        <w:divId w:val="891115342"/>
        <w:rPr>
          <w:rFonts w:eastAsia="Montserrat" w:cs="Arial"/>
        </w:rPr>
      </w:pPr>
      <w:r w:rsidRPr="007A5B3F">
        <w:rPr>
          <w:rFonts w:eastAsia="Montserrat" w:cs="Arial"/>
        </w:rPr>
        <w:lastRenderedPageBreak/>
        <w:t>Mooney (2000), Aubrey and Riley (2022) discuss Piaget's cognitive development theory, which outlines children's learning process through phases characterized by specific thinking methods. Piaget emphasizes practical experiences and tangible materials, such as the outdoors, for supporting learning, especially for preoperational infants who struggle with abstract concepts.</w:t>
      </w:r>
    </w:p>
    <w:p w14:paraId="020A6CE5" w14:textId="77777777" w:rsidR="006853C6" w:rsidRDefault="006853C6" w:rsidP="006853C6">
      <w:pPr>
        <w:divId w:val="891115342"/>
        <w:rPr>
          <w:rFonts w:cs="Arial"/>
        </w:rPr>
      </w:pPr>
    </w:p>
    <w:p w14:paraId="07C342E6" w14:textId="51F36993" w:rsidR="00DD0D41" w:rsidRPr="00DD0D41" w:rsidRDefault="00EE1D3A" w:rsidP="00DD0D41">
      <w:pPr>
        <w:divId w:val="891115342"/>
        <w:rPr>
          <w:rFonts w:eastAsia="Montserrat" w:cs="Arial"/>
        </w:rPr>
      </w:pPr>
      <w:r w:rsidRPr="00CD757E">
        <w:rPr>
          <w:rFonts w:eastAsia="Montserrat" w:cs="Arial"/>
        </w:rPr>
        <w:t>The Stud</w:t>
      </w:r>
      <w:r w:rsidR="00DD6728" w:rsidRPr="00CD757E">
        <w:rPr>
          <w:rFonts w:eastAsia="Montserrat" w:cs="Arial"/>
        </w:rPr>
        <w:t xml:space="preserve">ies by </w:t>
      </w:r>
      <w:r w:rsidR="00D62A51" w:rsidRPr="00CD757E">
        <w:rPr>
          <w:rFonts w:eastAsia="Montserrat" w:cs="Arial"/>
        </w:rPr>
        <w:t>Brodie</w:t>
      </w:r>
      <w:r w:rsidR="00DD6728" w:rsidRPr="00CD757E">
        <w:rPr>
          <w:rFonts w:eastAsia="Montserrat" w:cs="Arial"/>
        </w:rPr>
        <w:t xml:space="preserve"> (</w:t>
      </w:r>
      <w:r w:rsidR="00D62A51" w:rsidRPr="00CD757E">
        <w:rPr>
          <w:rFonts w:eastAsia="Montserrat" w:cs="Arial"/>
        </w:rPr>
        <w:t>2015</w:t>
      </w:r>
      <w:r w:rsidR="00DD6728" w:rsidRPr="00CD757E">
        <w:rPr>
          <w:rFonts w:eastAsia="Montserrat" w:cs="Arial"/>
        </w:rPr>
        <w:t xml:space="preserve">) and </w:t>
      </w:r>
      <w:r w:rsidR="00D62A51" w:rsidRPr="00CD757E">
        <w:rPr>
          <w:rFonts w:eastAsia="Montserrat" w:cs="Arial"/>
        </w:rPr>
        <w:t>Skarstein and Skarstein</w:t>
      </w:r>
      <w:r w:rsidR="00DD6728" w:rsidRPr="00CD757E">
        <w:rPr>
          <w:rFonts w:eastAsia="Montserrat" w:cs="Arial"/>
        </w:rPr>
        <w:t xml:space="preserve"> (</w:t>
      </w:r>
      <w:r w:rsidR="00D62A51" w:rsidRPr="00CD757E">
        <w:rPr>
          <w:rFonts w:eastAsia="Montserrat" w:cs="Arial"/>
        </w:rPr>
        <w:t>2020)</w:t>
      </w:r>
      <w:r w:rsidRPr="00CD757E">
        <w:rPr>
          <w:rFonts w:eastAsia="Montserrat" w:cs="Arial"/>
        </w:rPr>
        <w:t xml:space="preserve"> explains "persistent shared thinking." those beautiful, in-depth talks about everything and everything you have with children</w:t>
      </w:r>
      <w:r w:rsidR="007631A5" w:rsidRPr="00CD757E">
        <w:rPr>
          <w:rFonts w:eastAsia="Montserrat" w:cs="Arial"/>
        </w:rPr>
        <w:t xml:space="preserve"> and is the role of the adult in the early years.</w:t>
      </w:r>
      <w:r w:rsidR="00DD0D41">
        <w:rPr>
          <w:rFonts w:eastAsia="Montserrat" w:cs="Arial"/>
        </w:rPr>
        <w:t xml:space="preserve"> </w:t>
      </w:r>
      <w:r w:rsidR="00857442" w:rsidRPr="00CD757E">
        <w:rPr>
          <w:rFonts w:eastAsia="Montserrat" w:cs="Arial"/>
        </w:rPr>
        <w:t>shared thinking</w:t>
      </w:r>
      <w:r w:rsidRPr="00CD757E">
        <w:rPr>
          <w:rFonts w:eastAsia="Montserrat" w:cs="Arial"/>
        </w:rPr>
        <w:t xml:space="preserve"> helps with this in three ways: it extends, models, and encourages children' thinking.</w:t>
      </w:r>
      <w:r w:rsidR="00DD0D41">
        <w:rPr>
          <w:rFonts w:eastAsia="Montserrat" w:cs="Arial"/>
        </w:rPr>
        <w:t xml:space="preserve"> Additionally,</w:t>
      </w:r>
      <w:r w:rsidR="00DD0D41" w:rsidRPr="00DD0D41">
        <w:rPr>
          <w:rFonts w:cs="Arial"/>
        </w:rPr>
        <w:t xml:space="preserve"> </w:t>
      </w:r>
      <w:r w:rsidR="00DD0D41" w:rsidRPr="00CD757E">
        <w:rPr>
          <w:rFonts w:cs="Arial"/>
        </w:rPr>
        <w:t>McLeod</w:t>
      </w:r>
      <w:r w:rsidR="00DD0D41">
        <w:rPr>
          <w:rFonts w:cs="Arial"/>
        </w:rPr>
        <w:t xml:space="preserve"> </w:t>
      </w:r>
      <w:r w:rsidR="00DD0D41" w:rsidRPr="00CD757E">
        <w:rPr>
          <w:rFonts w:cs="Arial"/>
        </w:rPr>
        <w:t xml:space="preserve">(2024) </w:t>
      </w:r>
      <w:r w:rsidR="002551F5">
        <w:rPr>
          <w:rFonts w:cs="Arial"/>
        </w:rPr>
        <w:t>suggests</w:t>
      </w:r>
      <w:r w:rsidR="00DD0D41">
        <w:rPr>
          <w:rFonts w:eastAsia="Montserrat" w:cs="Arial"/>
        </w:rPr>
        <w:t xml:space="preserve"> </w:t>
      </w:r>
      <w:r w:rsidR="00DD0D41" w:rsidRPr="00DD0D41">
        <w:rPr>
          <w:rFonts w:eastAsia="Montserrat" w:cs="Arial"/>
        </w:rPr>
        <w:t xml:space="preserve">Constructivism </w:t>
      </w:r>
      <w:r w:rsidR="002551F5">
        <w:rPr>
          <w:rFonts w:eastAsia="Montserrat" w:cs="Arial"/>
        </w:rPr>
        <w:t xml:space="preserve">the </w:t>
      </w:r>
      <w:r w:rsidR="00DD0D41" w:rsidRPr="00DD0D41">
        <w:rPr>
          <w:rFonts w:eastAsia="Montserrat" w:cs="Arial"/>
        </w:rPr>
        <w:t>learning theory that promotes children's active learning through experiences, reflection, and social interactions, fostering communication, critical thinking, and problem-solving abilities through guided discovery.</w:t>
      </w:r>
    </w:p>
    <w:p w14:paraId="4B9E2628" w14:textId="68EA2C85" w:rsidR="00BC7D30" w:rsidRDefault="00BC7D30" w:rsidP="00BC7D30">
      <w:pPr>
        <w:divId w:val="891115342"/>
        <w:rPr>
          <w:rFonts w:cs="Arial"/>
        </w:rPr>
      </w:pPr>
    </w:p>
    <w:p w14:paraId="4181FDED" w14:textId="77777777" w:rsidR="002566D8" w:rsidRDefault="004723D9" w:rsidP="002566D8">
      <w:pPr>
        <w:divId w:val="891115342"/>
        <w:rPr>
          <w:rFonts w:cs="Arial"/>
        </w:rPr>
      </w:pPr>
      <w:r w:rsidRPr="00CD757E">
        <w:rPr>
          <w:rFonts w:eastAsia="Montserrat" w:cs="Arial"/>
        </w:rPr>
        <w:t xml:space="preserve">Observing children's </w:t>
      </w:r>
      <w:r w:rsidR="00C8780A" w:rsidRPr="00CD757E">
        <w:rPr>
          <w:rFonts w:eastAsia="Montserrat" w:cs="Arial"/>
        </w:rPr>
        <w:t>behaviour</w:t>
      </w:r>
      <w:r w:rsidRPr="00CD757E">
        <w:rPr>
          <w:rFonts w:eastAsia="Montserrat" w:cs="Arial"/>
        </w:rPr>
        <w:t xml:space="preserve"> patterns can help practitioners understand their thinking,</w:t>
      </w:r>
      <w:r w:rsidR="00C8780A" w:rsidRPr="00CD757E">
        <w:rPr>
          <w:rFonts w:eastAsia="Montserrat" w:cs="Arial"/>
        </w:rPr>
        <w:t xml:space="preserve"> according to </w:t>
      </w:r>
      <w:r w:rsidR="00C8780A" w:rsidRPr="00CD757E">
        <w:rPr>
          <w:rFonts w:eastAsia="Montserrat" w:cs="Arial"/>
        </w:rPr>
        <w:t xml:space="preserve">Atherton </w:t>
      </w:r>
      <w:r w:rsidR="00C8780A" w:rsidRPr="00CD757E">
        <w:rPr>
          <w:rFonts w:eastAsia="Montserrat" w:cs="Arial"/>
        </w:rPr>
        <w:t>(</w:t>
      </w:r>
      <w:r w:rsidR="00C8780A" w:rsidRPr="00CD757E">
        <w:rPr>
          <w:rFonts w:eastAsia="Montserrat" w:cs="Arial"/>
        </w:rPr>
        <w:t>2014)</w:t>
      </w:r>
      <w:r w:rsidRPr="00CD757E">
        <w:rPr>
          <w:rFonts w:eastAsia="Montserrat" w:cs="Arial"/>
        </w:rPr>
        <w:t xml:space="preserve"> and recognizing schemas </w:t>
      </w:r>
      <w:r w:rsidR="000627CD" w:rsidRPr="00CD757E">
        <w:rPr>
          <w:rFonts w:eastAsia="Montserrat" w:cs="Arial"/>
        </w:rPr>
        <w:t xml:space="preserve">, this then </w:t>
      </w:r>
      <w:r w:rsidRPr="00CD757E">
        <w:rPr>
          <w:rFonts w:eastAsia="Montserrat" w:cs="Arial"/>
        </w:rPr>
        <w:t>can lead to more attuned and conceptually relevant interactions.</w:t>
      </w:r>
      <w:r w:rsidR="002301B1" w:rsidRPr="00CD757E">
        <w:rPr>
          <w:rFonts w:eastAsia="Montserrat" w:cs="Arial"/>
        </w:rPr>
        <w:t xml:space="preserve"> It allows the practitioner to support and scaffold </w:t>
      </w:r>
      <w:r w:rsidR="00C953C4" w:rsidRPr="00CD757E">
        <w:rPr>
          <w:rFonts w:eastAsia="Montserrat" w:cs="Arial"/>
        </w:rPr>
        <w:t xml:space="preserve">for each </w:t>
      </w:r>
      <w:r w:rsidR="00C8780A" w:rsidRPr="00CD757E">
        <w:rPr>
          <w:rFonts w:eastAsia="Montserrat" w:cs="Arial"/>
        </w:rPr>
        <w:t>child’s</w:t>
      </w:r>
      <w:r w:rsidR="00C953C4" w:rsidRPr="00CD757E">
        <w:rPr>
          <w:rFonts w:eastAsia="Montserrat" w:cs="Arial"/>
        </w:rPr>
        <w:t xml:space="preserve"> individual needs</w:t>
      </w:r>
      <w:r w:rsidR="00B815B0" w:rsidRPr="00CD757E">
        <w:rPr>
          <w:rFonts w:eastAsia="Montserrat" w:cs="Arial"/>
        </w:rPr>
        <w:t>.</w:t>
      </w:r>
    </w:p>
    <w:p w14:paraId="505B5A09" w14:textId="77777777" w:rsidR="002566D8" w:rsidRDefault="002566D8" w:rsidP="002566D8">
      <w:pPr>
        <w:divId w:val="891115342"/>
        <w:rPr>
          <w:rFonts w:cs="Arial"/>
        </w:rPr>
      </w:pPr>
    </w:p>
    <w:p w14:paraId="444BB084" w14:textId="32F7328F" w:rsidR="009C3F02" w:rsidRPr="002566D8" w:rsidRDefault="009C3F02" w:rsidP="002566D8">
      <w:pPr>
        <w:divId w:val="891115342"/>
        <w:rPr>
          <w:rFonts w:cs="Arial"/>
        </w:rPr>
      </w:pPr>
      <w:r w:rsidRPr="00CD757E">
        <w:rPr>
          <w:rFonts w:eastAsia="Montserrat" w:cs="Arial"/>
        </w:rPr>
        <w:t xml:space="preserve">The </w:t>
      </w:r>
      <w:r w:rsidR="009E00B8" w:rsidRPr="00CD757E">
        <w:rPr>
          <w:rFonts w:eastAsia="Montserrat" w:cs="Arial"/>
        </w:rPr>
        <w:t>term ‘metacognition</w:t>
      </w:r>
      <w:r w:rsidRPr="00CD757E">
        <w:rPr>
          <w:rFonts w:eastAsia="Montserrat" w:cs="Arial"/>
        </w:rPr>
        <w:t>' was first used by American developmental psychologist John Flavell in the 1970s as a result of his studies on children's awareness and regulation of their memory processes</w:t>
      </w:r>
      <w:r w:rsidR="00C31495">
        <w:rPr>
          <w:rFonts w:eastAsia="Montserrat" w:cs="Arial"/>
        </w:rPr>
        <w:fldChar w:fldCharType="begin"/>
      </w:r>
      <w:r w:rsidR="00C31495">
        <w:rPr>
          <w:rFonts w:eastAsia="Montserrat" w:cs="Arial"/>
        </w:rPr>
        <w:instrText xml:space="preserve"> ADDIN ZOTERO_ITEM CSL_CITATION {"citationID":"M92UqQCE","properties":{"formattedCitation":"(Pound, 2012)","plainCitation":"(Pound, 2012)","noteIndex":0},"citationItems":[{"id":4585,"uris":["http://zotero.org/users/13439009/items/6NKXWVFN"],"itemData":{"id":4585,"type":"book","abstract":"An unrivalled introduction to the pioneers of educational theory that you won't be able to get through your studies without. This must-have book includes profiles on Vygotsky, Steiner, Montessori and Froebel, as well as 24 other theorists","event-place":"Luton","ISBN":"978-1-907241-53-6","language":"eng","note":"OCLC: 806204914","publisher":"Andrews UK","publisher-place":"Luton","source":"Open WorldCat","title":"How Children Learn: From Montessori to Vygosky - Educational Theories and Approaches Made Easy","title-short":"How Children Learn","author":[{"family":"Pound","given":"Linda"}],"issued":{"date-parts":[["2012"]]}}}],"schema":"https://github.com/citation-style-language/schema/raw/master/csl-citation.json"} </w:instrText>
      </w:r>
      <w:r w:rsidR="00C31495">
        <w:rPr>
          <w:rFonts w:eastAsia="Montserrat" w:cs="Arial"/>
        </w:rPr>
        <w:fldChar w:fldCharType="separate"/>
      </w:r>
      <w:r w:rsidR="00C31495" w:rsidRPr="00C31495">
        <w:rPr>
          <w:rFonts w:cs="Arial"/>
        </w:rPr>
        <w:t>(Pound, 2012)</w:t>
      </w:r>
      <w:r w:rsidR="00C31495">
        <w:rPr>
          <w:rFonts w:eastAsia="Montserrat" w:cs="Arial"/>
        </w:rPr>
        <w:fldChar w:fldCharType="end"/>
      </w:r>
      <w:r w:rsidRPr="00CD757E">
        <w:rPr>
          <w:rFonts w:eastAsia="Montserrat" w:cs="Arial"/>
        </w:rPr>
        <w:t>.</w:t>
      </w:r>
      <w:r w:rsidR="00306901" w:rsidRPr="00CD757E">
        <w:rPr>
          <w:rFonts w:eastAsia="Montserrat" w:cs="Arial"/>
        </w:rPr>
        <w:t xml:space="preserve"> </w:t>
      </w:r>
      <w:r w:rsidR="00E02ACE" w:rsidRPr="00CD757E">
        <w:rPr>
          <w:rFonts w:eastAsia="Montserrat" w:cs="Arial"/>
        </w:rPr>
        <w:t xml:space="preserve">Practitioners need to support young children in the way </w:t>
      </w:r>
      <w:r w:rsidR="00CB6DE4" w:rsidRPr="00CD757E">
        <w:rPr>
          <w:rFonts w:eastAsia="Montserrat" w:cs="Arial"/>
        </w:rPr>
        <w:t xml:space="preserve">of understanding what they are learning, how they process </w:t>
      </w:r>
      <w:r w:rsidR="0090025B" w:rsidRPr="00CD757E">
        <w:rPr>
          <w:rFonts w:eastAsia="Montserrat" w:cs="Arial"/>
        </w:rPr>
        <w:t>what they have learnt and the best ways of</w:t>
      </w:r>
      <w:r w:rsidR="00FE6E6D" w:rsidRPr="00CD757E">
        <w:rPr>
          <w:rFonts w:eastAsia="Montserrat" w:cs="Arial"/>
        </w:rPr>
        <w:t xml:space="preserve"> </w:t>
      </w:r>
      <w:r w:rsidR="009E00B8" w:rsidRPr="00CD757E">
        <w:rPr>
          <w:rFonts w:eastAsia="Montserrat" w:cs="Arial"/>
        </w:rPr>
        <w:t>reinforcing</w:t>
      </w:r>
      <w:r w:rsidR="00FE6E6D" w:rsidRPr="00CD757E">
        <w:rPr>
          <w:rFonts w:eastAsia="Montserrat" w:cs="Arial"/>
        </w:rPr>
        <w:t xml:space="preserve"> what they have learnt .</w:t>
      </w:r>
      <w:r w:rsidR="00650AB9" w:rsidRPr="00CD757E">
        <w:rPr>
          <w:rFonts w:eastAsia="Montserrat" w:cs="Arial"/>
        </w:rPr>
        <w:t xml:space="preserve"> For young children learning is a process </w:t>
      </w:r>
      <w:r w:rsidR="00BA71D3" w:rsidRPr="00CD757E">
        <w:rPr>
          <w:rFonts w:eastAsia="Montserrat" w:cs="Arial"/>
        </w:rPr>
        <w:t>that is practiced over and over.</w:t>
      </w:r>
      <w:r w:rsidR="00A16369" w:rsidRPr="00CD757E">
        <w:rPr>
          <w:rFonts w:eastAsia="Montserrat" w:cs="Arial"/>
        </w:rPr>
        <w:fldChar w:fldCharType="begin"/>
      </w:r>
      <w:r w:rsidR="00A16369" w:rsidRPr="00CD757E">
        <w:rPr>
          <w:rFonts w:eastAsia="Montserrat" w:cs="Arial"/>
        </w:rPr>
        <w:instrText xml:space="preserve"> ADDIN ZOTERO_ITEM CSL_CITATION {"citationID":"NR9WRcMj","properties":{"formattedCitation":"(Nicholson, 1971)","plainCitation":"(Nicholson, 1971)","noteIndex":0},"citationItems":[{"id":3401,"uris":["http://zotero.org/users/13439009/items/P6CHWQZ8"],"itemData":{"id":3401,"type":"document","title":"The Theory of loose","author":[{"family":"Nicholson","given":"S."}],"issued":{"date-parts":[["1971"]]}}}],"schema":"https://github.com/citation-style-language/schema/raw/master/csl-citation.json"} </w:instrText>
      </w:r>
      <w:r w:rsidR="00A16369" w:rsidRPr="00CD757E">
        <w:rPr>
          <w:rFonts w:eastAsia="Montserrat" w:cs="Arial"/>
        </w:rPr>
        <w:fldChar w:fldCharType="separate"/>
      </w:r>
      <w:r w:rsidR="00A16369" w:rsidRPr="00CD757E">
        <w:rPr>
          <w:rFonts w:cs="Arial"/>
        </w:rPr>
        <w:t>(Nicholson, 1971)</w:t>
      </w:r>
      <w:r w:rsidR="00A16369" w:rsidRPr="00CD757E">
        <w:rPr>
          <w:rFonts w:eastAsia="Montserrat" w:cs="Arial"/>
        </w:rPr>
        <w:fldChar w:fldCharType="end"/>
      </w:r>
    </w:p>
    <w:p w14:paraId="34E3276A" w14:textId="73D83C87" w:rsidR="009E312E" w:rsidRPr="00CD757E" w:rsidRDefault="00F8788A" w:rsidP="009E312E">
      <w:pPr>
        <w:spacing w:before="600" w:after="360"/>
        <w:rPr>
          <w:rFonts w:eastAsia="Montserrat" w:cs="Arial"/>
        </w:rPr>
      </w:pPr>
      <w:r w:rsidRPr="00CD757E">
        <w:rPr>
          <w:rFonts w:eastAsia="Montserrat" w:cs="Arial"/>
        </w:rPr>
        <w:fldChar w:fldCharType="begin"/>
      </w:r>
      <w:r w:rsidRPr="00CD757E">
        <w:rPr>
          <w:rFonts w:eastAsia="Montserrat" w:cs="Arial"/>
        </w:rPr>
        <w:instrText xml:space="preserve"> ADDIN ZOTERO_ITEM CSL_CITATION {"citationID":"1opw2jb9","properties":{"formattedCitation":"(Nicholson, 1971)","plainCitation":"(Nicholson, 1971)","noteIndex":0},"citationItems":[{"id":3401,"uris":["http://zotero.org/users/13439009/items/P6CHWQZ8"],"itemData":{"id":3401,"type":"document","title":"The Theory of loose","author":[{"family":"Nicholson","given":"S."}],"issued":{"date-parts":[["1971"]]}}}],"schema":"https://github.com/citation-style-language/schema/raw/master/csl-citation.json"} </w:instrText>
      </w:r>
      <w:r w:rsidRPr="00CD757E">
        <w:rPr>
          <w:rFonts w:eastAsia="Montserrat" w:cs="Arial"/>
        </w:rPr>
        <w:fldChar w:fldCharType="separate"/>
      </w:r>
      <w:r w:rsidRPr="00CD757E">
        <w:rPr>
          <w:rFonts w:cs="Arial"/>
        </w:rPr>
        <w:t>(Nicholson, 1971)</w:t>
      </w:r>
      <w:r w:rsidRPr="00CD757E">
        <w:rPr>
          <w:rFonts w:eastAsia="Montserrat" w:cs="Arial"/>
        </w:rPr>
        <w:fldChar w:fldCharType="end"/>
      </w:r>
      <w:r w:rsidR="009E312E" w:rsidRPr="00CD757E">
        <w:rPr>
          <w:rFonts w:eastAsia="Montserrat" w:cs="Arial"/>
        </w:rPr>
        <w:t>The Theory of Loose Parts appears to be well-complemented in an educational setting by Anna Ephgrave's Planning in the Moment method, especially when it comes to children's freedom to select from all the resources accessible to them to further their learning in their own unique ways.</w:t>
      </w:r>
      <w:r w:rsidRPr="00CD757E">
        <w:rPr>
          <w:rFonts w:eastAsia="Montserrat" w:cs="Arial"/>
        </w:rPr>
        <w:t xml:space="preserve"> </w:t>
      </w:r>
      <w:r w:rsidRPr="00CD757E">
        <w:rPr>
          <w:rFonts w:eastAsia="Montserrat" w:cs="Arial"/>
        </w:rPr>
        <w:fldChar w:fldCharType="begin"/>
      </w:r>
      <w:r w:rsidRPr="00CD757E">
        <w:rPr>
          <w:rFonts w:eastAsia="Montserrat" w:cs="Arial"/>
        </w:rPr>
        <w:instrText xml:space="preserve"> ADDIN ZOTERO_ITEM CSL_CITATION {"citationID":"93ftqlF6","properties":{"formattedCitation":"(Constable, 2019)","plainCitation":"(Constable, 2019)","noteIndex":0},"citationItems":[{"id":4201,"uris":["http://zotero.org/users/13439009/items/7F82BK2P"],"itemData":{"id":4201,"type":"book","abstract":"\"This book offers guidance on how the outdoors can be used to teach and challenge children across a range of settings by drawing on Forest School practice. Following a month-by-month format, it explores theme related play experiences, planning, evaluations of how the ideas described were carried out and what impact they had on the children. With all-new photographs, this fully updated edition covers both early years and KS1 and provides detailed information on the role of the adult, the environment, planning and using children's interests to guide learning and development. Written by a leading authority in the field, it aims to help practitioners to make the most of the outdoor environment\"--","call-number":"LB1047 .C734 2019","edition":"Second edition","event-place":"Abingdon, Oxon ; New York, NY","ISBN":"978-1-138-31008-7","publisher":"Routledge","publisher-place":"Abingdon, Oxon ; New York, NY","source":"Library of Congress ISBN","title":"The outdoor classroom in practice, ages 3-7: a month-by-month guide to forest school provision","title-short":"The outdoor classroom in practice, ages 3-7","author":[{"family":"Constable","given":"Karen"}],"issued":{"date-parts":[["2019"]]}}}],"schema":"https://github.com/citation-style-language/schema/raw/master/csl-citation.json"} </w:instrText>
      </w:r>
      <w:r w:rsidRPr="00CD757E">
        <w:rPr>
          <w:rFonts w:eastAsia="Montserrat" w:cs="Arial"/>
        </w:rPr>
        <w:fldChar w:fldCharType="separate"/>
      </w:r>
      <w:r w:rsidRPr="00CD757E">
        <w:rPr>
          <w:rFonts w:cs="Arial"/>
        </w:rPr>
        <w:t>(Constable, 2019)</w:t>
      </w:r>
      <w:r w:rsidRPr="00CD757E">
        <w:rPr>
          <w:rFonts w:eastAsia="Montserrat" w:cs="Arial"/>
        </w:rPr>
        <w:fldChar w:fldCharType="end"/>
      </w:r>
    </w:p>
    <w:p w14:paraId="1F07CCD6" w14:textId="28EBC6E8" w:rsidR="00C41B9D" w:rsidRPr="00C41B9D" w:rsidRDefault="009F7AB7" w:rsidP="00C41B9D">
      <w:pPr>
        <w:spacing w:before="600" w:after="360"/>
        <w:rPr>
          <w:rFonts w:eastAsia="Montserrat" w:cs="Arial"/>
        </w:rPr>
      </w:pPr>
      <w:r w:rsidRPr="009F7AB7">
        <w:rPr>
          <w:rFonts w:eastAsia="Montserrat" w:cs="Arial"/>
        </w:rPr>
        <w:lastRenderedPageBreak/>
        <w:t>The Scandinavian approach</w:t>
      </w:r>
      <w:r w:rsidR="00C31495">
        <w:rPr>
          <w:rFonts w:eastAsia="Montserrat" w:cs="Arial"/>
        </w:rPr>
        <w:t xml:space="preserve"> according t</w:t>
      </w:r>
      <w:r w:rsidR="00067579">
        <w:rPr>
          <w:rFonts w:eastAsia="Montserrat" w:cs="Arial"/>
        </w:rPr>
        <w:fldChar w:fldCharType="begin"/>
      </w:r>
      <w:r w:rsidR="00067579">
        <w:rPr>
          <w:rFonts w:eastAsia="Montserrat" w:cs="Arial"/>
        </w:rPr>
        <w:instrText xml:space="preserve"> ADDIN ZOTERO_ITEM CSL_CITATION {"citationID":"y5YY8YgX","properties":{"formattedCitation":"(Pound, 2012)","plainCitation":"(Pound, 2012)","noteIndex":0},"citationItems":[{"id":4585,"uris":["http://zotero.org/users/13439009/items/6NKXWVFN"],"itemData":{"id":4585,"type":"book","abstract":"An unrivalled introduction to the pioneers of educational theory that you won't be able to get through your studies without. This must-have book includes profiles on Vygotsky, Steiner, Montessori and Froebel, as well as 24 other theorists","event-place":"Luton","ISBN":"978-1-907241-53-6","language":"eng","note":"OCLC: 806204914","publisher":"Andrews UK","publisher-place":"Luton","source":"Open WorldCat","title":"How Children Learn: From Montessori to Vygosky - Educational Theories and Approaches Made Easy","title-short":"How Children Learn","author":[{"family":"Pound","given":"Linda"}],"issued":{"date-parts":[["2012"]]}}}],"schema":"https://github.com/citation-style-language/schema/raw/master/csl-citation.json"} </w:instrText>
      </w:r>
      <w:r w:rsidR="00067579">
        <w:rPr>
          <w:rFonts w:eastAsia="Montserrat" w:cs="Arial"/>
        </w:rPr>
        <w:fldChar w:fldCharType="separate"/>
      </w:r>
      <w:r w:rsidR="00067579">
        <w:rPr>
          <w:rFonts w:cs="Arial"/>
        </w:rPr>
        <w:t xml:space="preserve">o </w:t>
      </w:r>
      <w:r w:rsidR="00067579" w:rsidRPr="00067579">
        <w:rPr>
          <w:rFonts w:cs="Arial"/>
        </w:rPr>
        <w:t>Pound</w:t>
      </w:r>
      <w:r w:rsidR="00067579">
        <w:rPr>
          <w:rFonts w:cs="Arial"/>
        </w:rPr>
        <w:t xml:space="preserve"> (</w:t>
      </w:r>
      <w:r w:rsidR="00067579" w:rsidRPr="00067579">
        <w:rPr>
          <w:rFonts w:cs="Arial"/>
        </w:rPr>
        <w:t>2012)</w:t>
      </w:r>
      <w:r w:rsidR="00067579">
        <w:rPr>
          <w:rFonts w:eastAsia="Montserrat" w:cs="Arial"/>
        </w:rPr>
        <w:fldChar w:fldCharType="end"/>
      </w:r>
      <w:r w:rsidRPr="009F7AB7">
        <w:rPr>
          <w:rFonts w:eastAsia="Montserrat" w:cs="Arial"/>
        </w:rPr>
        <w:t xml:space="preserve"> to using the outdoors as a part of the pedagogy of early years settings has its roots in the work of Froebel,</w:t>
      </w:r>
      <w:r>
        <w:rPr>
          <w:rFonts w:eastAsia="Montserrat" w:cs="Arial"/>
        </w:rPr>
        <w:t xml:space="preserve"> </w:t>
      </w:r>
      <w:r w:rsidR="00C31495">
        <w:rPr>
          <w:rFonts w:eastAsia="Montserrat" w:cs="Arial"/>
        </w:rPr>
        <w:t>who believed the outdoors were the best environment for young children’s learning and development.</w:t>
      </w:r>
      <w:r w:rsidR="00233D48">
        <w:rPr>
          <w:rFonts w:eastAsia="Montserrat" w:cs="Arial"/>
        </w:rPr>
        <w:t xml:space="preserve"> </w:t>
      </w:r>
      <w:r w:rsidR="00AC048D">
        <w:rPr>
          <w:rFonts w:eastAsia="Montserrat" w:cs="Arial"/>
        </w:rPr>
        <w:t xml:space="preserve">There have been several studies over the </w:t>
      </w:r>
      <w:r w:rsidR="008D061E">
        <w:rPr>
          <w:rFonts w:eastAsia="Montserrat" w:cs="Arial"/>
        </w:rPr>
        <w:t xml:space="preserve">past decade on difference elements of outdoor </w:t>
      </w:r>
      <w:r w:rsidR="00391FF9">
        <w:rPr>
          <w:rFonts w:eastAsia="Montserrat" w:cs="Arial"/>
        </w:rPr>
        <w:t xml:space="preserve">learning and the </w:t>
      </w:r>
      <w:r w:rsidR="0057302E">
        <w:rPr>
          <w:rFonts w:eastAsia="Montserrat" w:cs="Arial"/>
        </w:rPr>
        <w:t>benefits.</w:t>
      </w:r>
      <w:r w:rsidR="0057302E" w:rsidRPr="00CD757E">
        <w:rPr>
          <w:rFonts w:eastAsia="Montserrat" w:cs="Arial"/>
        </w:rPr>
        <w:t xml:space="preserve"> The</w:t>
      </w:r>
      <w:r w:rsidR="001871B9" w:rsidRPr="00CD757E">
        <w:rPr>
          <w:rFonts w:eastAsia="Montserrat" w:cs="Arial"/>
        </w:rPr>
        <w:t xml:space="preserve"> Creative Little Scientists project</w:t>
      </w:r>
      <w:r w:rsidR="00AC5251">
        <w:rPr>
          <w:rFonts w:eastAsia="Montserrat" w:cs="Arial"/>
        </w:rPr>
        <w:t xml:space="preserve"> according to </w:t>
      </w:r>
      <w:r w:rsidR="00AC5251" w:rsidRPr="00CD757E">
        <w:rPr>
          <w:rFonts w:eastAsia="Montserrat" w:cs="Arial"/>
        </w:rPr>
        <w:t xml:space="preserve"> </w:t>
      </w:r>
      <w:r w:rsidR="00AC5251" w:rsidRPr="00CD757E">
        <w:rPr>
          <w:rFonts w:eastAsia="Montserrat" w:cs="Arial"/>
        </w:rPr>
        <w:fldChar w:fldCharType="begin"/>
      </w:r>
      <w:r w:rsidR="0016020F">
        <w:rPr>
          <w:rFonts w:eastAsia="Montserrat" w:cs="Arial"/>
        </w:rPr>
        <w:instrText xml:space="preserve"> ADDIN ZOTERO_ITEM CSL_CITATION {"citationID":"N5F1ywqE","properties":{"formattedCitation":"(Cremin {\\i{}et al.}, 2015)","plainCitation":"(Cremin et al., 2015)","dontUpdate":true,"noteIndex":0},"citationItems":[{"id":3302,"uris":["http://zotero.org/users/13439009/items/YKVTLISJ"],"itemData":{"id":3302,"type":"article-journal","container-title":"Education 3-13","DOI":"10.1080/03004279.2015.1020655","ISSN":"0300-4279, 1475-7575","issue":"4","journalAbbreviation":"Education 3-13","language":"en","page":"404-419","source":"DOI.org (Crossref)","title":"Creative Little Scientists: exploring pedagogical synergies between inquiry-based and creative approaches in Early Years science","title-short":"Creative Little Scientists","volume":"43","author":[{"family":"Cremin","given":"Teresa"},{"family":"Glauert","given":"Esme"},{"family":"Craft","given":"Anna"},{"family":"Compton","given":"Ashley"},{"family":"Stylianidou","given":"Fani"}],"issued":{"date-parts":[["2015",7,4]]}}}],"schema":"https://github.com/citation-style-language/schema/raw/master/csl-citation.json"} </w:instrText>
      </w:r>
      <w:r w:rsidR="00AC5251" w:rsidRPr="00CD757E">
        <w:rPr>
          <w:rFonts w:eastAsia="Montserrat" w:cs="Arial"/>
        </w:rPr>
        <w:fldChar w:fldCharType="separate"/>
      </w:r>
      <w:r w:rsidR="00AC5251" w:rsidRPr="00CD757E">
        <w:rPr>
          <w:rFonts w:cs="Arial"/>
          <w:kern w:val="0"/>
        </w:rPr>
        <w:t xml:space="preserve">Cremin </w:t>
      </w:r>
      <w:r w:rsidR="00AC5251" w:rsidRPr="00CD757E">
        <w:rPr>
          <w:rFonts w:cs="Arial"/>
          <w:i/>
          <w:iCs/>
          <w:kern w:val="0"/>
        </w:rPr>
        <w:t>et al.</w:t>
      </w:r>
      <w:r w:rsidR="00AC5251" w:rsidRPr="00CD757E">
        <w:rPr>
          <w:rFonts w:cs="Arial"/>
          <w:kern w:val="0"/>
        </w:rPr>
        <w:t>,</w:t>
      </w:r>
      <w:r w:rsidR="007239AB">
        <w:rPr>
          <w:rFonts w:cs="Arial"/>
          <w:kern w:val="0"/>
        </w:rPr>
        <w:t>(</w:t>
      </w:r>
      <w:r w:rsidR="00AC5251" w:rsidRPr="00CD757E">
        <w:rPr>
          <w:rFonts w:cs="Arial"/>
          <w:kern w:val="0"/>
        </w:rPr>
        <w:t xml:space="preserve"> 2015)</w:t>
      </w:r>
      <w:r w:rsidR="00AC5251" w:rsidRPr="00CD757E">
        <w:rPr>
          <w:rFonts w:eastAsia="Montserrat" w:cs="Arial"/>
        </w:rPr>
        <w:fldChar w:fldCharType="end"/>
      </w:r>
      <w:r w:rsidR="001871B9" w:rsidRPr="00CD757E">
        <w:rPr>
          <w:rFonts w:eastAsia="Montserrat" w:cs="Arial"/>
        </w:rPr>
        <w:t xml:space="preserve"> examined the relationship between inquiry-based science education and creativity approaches  in early </w:t>
      </w:r>
      <w:r w:rsidR="001871B9" w:rsidRPr="00CD757E">
        <w:rPr>
          <w:rFonts w:eastAsia="Montserrat" w:cs="Arial"/>
        </w:rPr>
        <w:t>years</w:t>
      </w:r>
      <w:r w:rsidR="001871B9" w:rsidRPr="00CD757E">
        <w:rPr>
          <w:rFonts w:eastAsia="Montserrat" w:cs="Arial"/>
        </w:rPr>
        <w:t xml:space="preserve"> highlighting the importance of teacher provision, </w:t>
      </w:r>
      <w:r w:rsidR="00A04EB6" w:rsidRPr="00CD757E">
        <w:rPr>
          <w:rFonts w:eastAsia="Montserrat" w:cs="Arial"/>
        </w:rPr>
        <w:t xml:space="preserve">the </w:t>
      </w:r>
      <w:r w:rsidR="001871B9" w:rsidRPr="00CD757E">
        <w:rPr>
          <w:rFonts w:eastAsia="Montserrat" w:cs="Arial"/>
        </w:rPr>
        <w:t>child , and playful exploration in fostering creativity and scientific inquiry.</w:t>
      </w:r>
      <w:r w:rsidR="00E31A7C" w:rsidRPr="00CD757E">
        <w:rPr>
          <w:rFonts w:eastAsia="Montserrat" w:cs="Arial"/>
        </w:rPr>
        <w:t xml:space="preserve"> </w:t>
      </w:r>
      <w:r w:rsidR="007239AB" w:rsidRPr="00084029">
        <w:rPr>
          <w:rFonts w:eastAsia="Montserrat" w:cs="Arial"/>
        </w:rPr>
        <w:t>The study</w:t>
      </w:r>
      <w:r w:rsidR="003C53B2">
        <w:rPr>
          <w:rFonts w:eastAsia="Montserrat" w:cs="Arial"/>
        </w:rPr>
        <w:t xml:space="preserve"> by </w:t>
      </w:r>
      <w:r w:rsidR="003C53B2" w:rsidRPr="003453B4">
        <w:rPr>
          <w:rFonts w:eastAsia="Montserrat" w:cs="Arial"/>
        </w:rPr>
        <w:t xml:space="preserve"> </w:t>
      </w:r>
      <w:proofErr w:type="spellStart"/>
      <w:r w:rsidR="003C53B2" w:rsidRPr="003453B4">
        <w:rPr>
          <w:rFonts w:eastAsia="Montserrat" w:cs="Arial"/>
        </w:rPr>
        <w:t>Campbella</w:t>
      </w:r>
      <w:proofErr w:type="spellEnd"/>
      <w:r w:rsidR="003C53B2" w:rsidRPr="003453B4">
        <w:rPr>
          <w:rFonts w:eastAsia="Montserrat" w:cs="Arial"/>
        </w:rPr>
        <w:t xml:space="preserve"> and</w:t>
      </w:r>
      <w:r w:rsidR="003C53B2">
        <w:rPr>
          <w:rFonts w:eastAsia="Montserrat" w:cs="Arial"/>
        </w:rPr>
        <w:t xml:space="preserve"> </w:t>
      </w:r>
      <w:proofErr w:type="spellStart"/>
      <w:r w:rsidR="003C53B2" w:rsidRPr="003453B4">
        <w:rPr>
          <w:rFonts w:eastAsia="Montserrat" w:cs="Arial"/>
        </w:rPr>
        <w:t>Speldewindea</w:t>
      </w:r>
      <w:proofErr w:type="spellEnd"/>
      <w:r w:rsidR="003C53B2">
        <w:rPr>
          <w:rFonts w:eastAsia="Montserrat" w:cs="Arial"/>
        </w:rPr>
        <w:t xml:space="preserve"> (2020)</w:t>
      </w:r>
      <w:r w:rsidR="006E5CEB">
        <w:rPr>
          <w:rFonts w:eastAsia="Montserrat" w:cs="Arial"/>
        </w:rPr>
        <w:t xml:space="preserve"> which was bases in Australia</w:t>
      </w:r>
      <w:r w:rsidR="007239AB" w:rsidRPr="00084029">
        <w:rPr>
          <w:rFonts w:eastAsia="Montserrat" w:cs="Arial"/>
        </w:rPr>
        <w:t xml:space="preserve"> concluded that bush kindergartens provide a unique opportunity for children to engage in </w:t>
      </w:r>
      <w:hyperlink r:id="rId33" w:tgtFrame="_blank" w:tooltip="science learning" w:history="1">
        <w:r w:rsidR="007239AB" w:rsidRPr="00084029">
          <w:rPr>
            <w:rStyle w:val="Hyperlink"/>
            <w:rFonts w:eastAsia="Montserrat" w:cs="Arial"/>
          </w:rPr>
          <w:t>science learning</w:t>
        </w:r>
      </w:hyperlink>
      <w:r w:rsidR="007239AB" w:rsidRPr="00084029">
        <w:rPr>
          <w:rFonts w:eastAsia="Montserrat" w:cs="Arial"/>
        </w:rPr>
        <w:t> and teaching through play, and that educators play a crucial role in scaffolding children's learning in these environments</w:t>
      </w:r>
      <w:r w:rsidR="00631B9B">
        <w:rPr>
          <w:rFonts w:eastAsia="Montserrat" w:cs="Arial"/>
        </w:rPr>
        <w:t>.</w:t>
      </w:r>
      <w:r w:rsidR="00CC3927">
        <w:rPr>
          <w:rFonts w:eastAsia="Montserrat" w:cs="Arial"/>
        </w:rPr>
        <w:t xml:space="preserve"> </w:t>
      </w:r>
      <w:r w:rsidR="001F2567">
        <w:rPr>
          <w:rFonts w:eastAsia="Montserrat" w:cs="Arial"/>
        </w:rPr>
        <w:t xml:space="preserve">                                                                                                                                                                                                     </w:t>
      </w:r>
      <w:r w:rsidR="00C62E2B" w:rsidRPr="00C62E2B">
        <w:rPr>
          <w:rFonts w:eastAsia="Montserrat" w:cs="Arial"/>
        </w:rPr>
        <w:t>Glenda Tinney</w:t>
      </w:r>
      <w:r w:rsidR="00C62E2B">
        <w:rPr>
          <w:rFonts w:eastAsia="Montserrat" w:cs="Arial"/>
        </w:rPr>
        <w:t xml:space="preserve">(()) </w:t>
      </w:r>
      <w:r w:rsidR="00C62E2B" w:rsidRPr="00C62E2B">
        <w:rPr>
          <w:rFonts w:eastAsia="Montserrat" w:cs="Arial"/>
        </w:rPr>
        <w:t xml:space="preserve"> discusses the benefits of outdoor learning, including Forest School, in Welsh education, emphasizing its flexibility, accessibility, and professional development, and the need for inclusive use of the outdoors in settings in early years.</w:t>
      </w:r>
      <w:r w:rsidR="002F221B" w:rsidRPr="00C41B9D">
        <w:rPr>
          <w:rFonts w:eastAsia="Montserrat" w:cs="Arial"/>
        </w:rPr>
        <w:t xml:space="preserve"> </w:t>
      </w:r>
      <w:proofErr w:type="spellStart"/>
      <w:r w:rsidR="00C41B9D" w:rsidRPr="00C41B9D">
        <w:rPr>
          <w:rFonts w:eastAsia="Montserrat" w:cs="Arial"/>
        </w:rPr>
        <w:t>Forest</w:t>
      </w:r>
      <w:proofErr w:type="spellEnd"/>
      <w:r w:rsidR="00C41B9D" w:rsidRPr="00C41B9D">
        <w:rPr>
          <w:rFonts w:eastAsia="Montserrat" w:cs="Arial"/>
        </w:rPr>
        <w:t xml:space="preserve"> schools enhance children's self-confidence, environmental knowledge, social skills, wellbeing, self-regulation, resilience, and academic development, according to a study by McCree, Cutting, and Sherwin (2018).</w:t>
      </w:r>
    </w:p>
    <w:p w14:paraId="21E35B92" w14:textId="785C7002" w:rsidR="008D1E2E" w:rsidRPr="00CD757E" w:rsidRDefault="00E31A7C" w:rsidP="540D5926">
      <w:pPr>
        <w:spacing w:before="600" w:after="360"/>
        <w:rPr>
          <w:rFonts w:eastAsia="Montserrat" w:cs="Arial"/>
        </w:rPr>
      </w:pPr>
      <w:r w:rsidRPr="00CD757E">
        <w:rPr>
          <w:rFonts w:eastAsia="Montserrat" w:cs="Arial"/>
        </w:rPr>
        <w:fldChar w:fldCharType="begin"/>
      </w:r>
      <w:r w:rsidR="0016020F">
        <w:rPr>
          <w:rFonts w:eastAsia="Montserrat" w:cs="Arial"/>
        </w:rPr>
        <w:instrText xml:space="preserve"> ADDIN ZOTERO_ITEM CSL_CITATION {"citationID":"Ko3TRLXA","properties":{"formattedCitation":"(Cremin {\\i{}et al.}, 2015)","plainCitation":"(Cremin et al., 2015)","dontUpdate":true,"noteIndex":0},"citationItems":[{"id":3302,"uris":["http://zotero.org/users/13439009/items/YKVTLISJ"],"itemData":{"id":3302,"type":"article-journal","container-title":"Education 3-13","DOI":"10.1080/03004279.2015.1020655","ISSN":"0300-4279, 1475-7575","issue":"4","journalAbbreviation":"Education 3-13","language":"en","page":"404-419","source":"DOI.org (Crossref)","title":"Creative Little Scientists: exploring pedagogical synergies between inquiry-based and creative approaches in Early Years science","title-short":"Creative Little Scientists","volume":"43","author":[{"family":"Cremin","given":"Teresa"},{"family":"Glauert","given":"Esme"},{"family":"Craft","given":"Anna"},{"family":"Compton","given":"Ashley"},{"family":"Stylianidou","given":"Fani"}],"issued":{"date-parts":[["2015",7,4]]}}}],"schema":"https://github.com/citation-style-language/schema/raw/master/csl-citation.json"} </w:instrText>
      </w:r>
      <w:r w:rsidRPr="00CD757E">
        <w:rPr>
          <w:rFonts w:eastAsia="Montserrat" w:cs="Arial"/>
        </w:rPr>
        <w:fldChar w:fldCharType="separate"/>
      </w:r>
      <w:r w:rsidRPr="00CD757E">
        <w:rPr>
          <w:rFonts w:cs="Arial"/>
          <w:i/>
          <w:iCs/>
          <w:kern w:val="0"/>
        </w:rPr>
        <w:t xml:space="preserve"> </w:t>
      </w:r>
      <w:r w:rsidRPr="00CD757E">
        <w:rPr>
          <w:rFonts w:eastAsia="Montserrat" w:cs="Arial"/>
        </w:rPr>
        <w:fldChar w:fldCharType="end"/>
      </w:r>
    </w:p>
    <w:p w14:paraId="745F64DA" w14:textId="77777777" w:rsidR="008D1E2E" w:rsidRPr="00CD757E" w:rsidRDefault="008D1E2E" w:rsidP="540D5926">
      <w:pPr>
        <w:spacing w:before="600" w:after="360"/>
        <w:rPr>
          <w:rFonts w:eastAsia="Montserrat" w:cs="Arial"/>
        </w:rPr>
      </w:pPr>
    </w:p>
    <w:p w14:paraId="2B080FA2" w14:textId="77777777" w:rsidR="008D1E2E" w:rsidRPr="00CD757E" w:rsidRDefault="008D1E2E" w:rsidP="540D5926">
      <w:pPr>
        <w:spacing w:before="600" w:after="360"/>
        <w:rPr>
          <w:rFonts w:eastAsia="Montserrat" w:cs="Arial"/>
        </w:rPr>
      </w:pPr>
    </w:p>
    <w:p w14:paraId="63A60EB1" w14:textId="77777777" w:rsidR="008D1E2E" w:rsidRPr="00CD757E" w:rsidRDefault="008D1E2E" w:rsidP="540D5926">
      <w:pPr>
        <w:spacing w:before="600" w:after="360"/>
        <w:rPr>
          <w:rFonts w:eastAsia="Montserrat" w:cs="Arial"/>
        </w:rPr>
      </w:pPr>
    </w:p>
    <w:p w14:paraId="2EA78D11" w14:textId="4243875F" w:rsidR="00084029" w:rsidRPr="00084029" w:rsidRDefault="008D1E2E" w:rsidP="00084029">
      <w:pPr>
        <w:spacing w:before="600" w:after="360"/>
        <w:rPr>
          <w:rFonts w:eastAsia="Montserrat" w:cs="Arial"/>
        </w:rPr>
      </w:pPr>
      <w:r w:rsidRPr="00CD757E">
        <w:rPr>
          <w:rFonts w:eastAsia="Montserrat" w:cs="Arial"/>
        </w:rPr>
        <w:lastRenderedPageBreak/>
        <w:br/>
        <w:t>Children can learn scientific and mathematical ideas in an interesting and engaging way by participating in hands-on activities. Children can develop a greater appreciation for the subject matter and consolidate their comprehension by actively manipulating items, examining materials, and doing experiments with Building Blocks &amp; Shapes.</w:t>
      </w:r>
      <w:r w:rsidR="002566D8">
        <w:rPr>
          <w:rFonts w:eastAsia="Montserrat" w:cs="Arial"/>
        </w:rPr>
        <w:t xml:space="preserve"> </w:t>
      </w:r>
      <w:r w:rsidRPr="00CD757E">
        <w:rPr>
          <w:rFonts w:eastAsia="Montserrat" w:cs="Arial"/>
        </w:rPr>
        <w:t>Children can better visualise geometric forms, practise spatial reasoning, and improve their problem-solving abilities by playing with building blocks</w:t>
      </w:r>
      <w:r w:rsidR="00EC20A5">
        <w:rPr>
          <w:rFonts w:eastAsia="Montserrat" w:cs="Arial"/>
        </w:rPr>
        <w:t xml:space="preserve">. </w:t>
      </w:r>
      <w:r w:rsidRPr="00CD757E">
        <w:rPr>
          <w:rFonts w:eastAsia="Montserrat" w:cs="Arial"/>
        </w:rPr>
        <w:t xml:space="preserve">Children learn about qualities and classifications through sensory engagement with a variety of textures and materials through taste, smell, sight, and touch. </w:t>
      </w:r>
      <w:r w:rsidR="00EC20A5">
        <w:rPr>
          <w:rFonts w:eastAsia="Montserrat" w:cs="Arial"/>
        </w:rPr>
        <w:t xml:space="preserve"> </w:t>
      </w:r>
      <w:r w:rsidRPr="00CD757E">
        <w:rPr>
          <w:rFonts w:eastAsia="Montserrat" w:cs="Arial"/>
        </w:rPr>
        <w:t xml:space="preserve">Easy experiments that allow for observation, data collection, and conclusion-making include colour mixing, plant growth observation, and magnet effects exploration. </w:t>
      </w:r>
      <w:r w:rsidR="005E0C9D" w:rsidRPr="00CD757E">
        <w:rPr>
          <w:rFonts w:eastAsia="Montserrat" w:cs="Arial"/>
        </w:rPr>
        <w:t>The secret to teaching children effectively is to encourage their natural curiosity. Encourage children to investigate their environment, ask questions, and look for solutions.</w:t>
      </w:r>
      <w:r w:rsidR="005E0C9D" w:rsidRPr="00CD757E">
        <w:rPr>
          <w:rFonts w:eastAsia="Montserrat" w:cs="Arial"/>
        </w:rPr>
        <w:br/>
        <w:t>The ability to solve problems is crucial for success in science and mathematics. Give them open-ended tasks that make them think critically</w:t>
      </w:r>
    </w:p>
    <w:p w14:paraId="3DEE3F16" w14:textId="57F4653E" w:rsidR="005E0C9D" w:rsidRDefault="00895195" w:rsidP="540D5926">
      <w:pPr>
        <w:spacing w:before="600" w:after="360"/>
        <w:rPr>
          <w:rFonts w:eastAsia="Montserrat" w:cs="Arial"/>
        </w:rPr>
      </w:pPr>
      <w:proofErr w:type="spellStart"/>
      <w:r>
        <w:rPr>
          <w:rFonts w:eastAsia="Montserrat" w:cs="Arial"/>
        </w:rPr>
        <w:t>Loode</w:t>
      </w:r>
      <w:proofErr w:type="spellEnd"/>
      <w:r>
        <w:rPr>
          <w:rFonts w:eastAsia="Montserrat" w:cs="Arial"/>
        </w:rPr>
        <w:t xml:space="preserve"> parts and barriers</w:t>
      </w:r>
    </w:p>
    <w:p w14:paraId="17A997A7" w14:textId="77777777" w:rsidR="00895195" w:rsidRPr="00CD757E" w:rsidRDefault="00895195" w:rsidP="540D5926">
      <w:pPr>
        <w:spacing w:before="600" w:after="360"/>
        <w:rPr>
          <w:rFonts w:eastAsia="Montserrat" w:cs="Arial"/>
        </w:rPr>
      </w:pPr>
    </w:p>
    <w:sectPr w:rsidR="00895195" w:rsidRPr="00CD757E">
      <w:headerReference w:type="even" r:id="rId34"/>
      <w:headerReference w:type="default" r:id="rId35"/>
      <w:footerReference w:type="even" r:id="rId36"/>
      <w:footerReference w:type="default" r:id="rId37"/>
      <w:headerReference w:type="first" r:id="rId38"/>
      <w:footerReference w:type="first" r:id="rId3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7BB34" w14:textId="77777777" w:rsidR="00F956B2" w:rsidRDefault="00F956B2" w:rsidP="00BC48B9">
      <w:pPr>
        <w:spacing w:after="0" w:line="240" w:lineRule="auto"/>
      </w:pPr>
      <w:r>
        <w:separator/>
      </w:r>
    </w:p>
  </w:endnote>
  <w:endnote w:type="continuationSeparator" w:id="0">
    <w:p w14:paraId="7DF77492" w14:textId="77777777" w:rsidR="00F956B2" w:rsidRDefault="00F956B2" w:rsidP="00BC4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29268" w14:textId="77777777" w:rsidR="00BC48B9" w:rsidRDefault="00BC4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6616B" w14:textId="77777777" w:rsidR="00BC48B9" w:rsidRDefault="00BC48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83442" w14:textId="77777777" w:rsidR="00BC48B9" w:rsidRDefault="00BC4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1E391" w14:textId="77777777" w:rsidR="00F956B2" w:rsidRDefault="00F956B2" w:rsidP="00BC48B9">
      <w:pPr>
        <w:spacing w:after="0" w:line="240" w:lineRule="auto"/>
      </w:pPr>
      <w:r>
        <w:separator/>
      </w:r>
    </w:p>
  </w:footnote>
  <w:footnote w:type="continuationSeparator" w:id="0">
    <w:p w14:paraId="4D479365" w14:textId="77777777" w:rsidR="00F956B2" w:rsidRDefault="00F956B2" w:rsidP="00BC4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56D79" w14:textId="77777777" w:rsidR="00BC48B9" w:rsidRDefault="00BC48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D3F77" w14:textId="110D5438" w:rsidR="00BC48B9" w:rsidRDefault="004E4DEE">
    <w:pPr>
      <w:pStyle w:val="Header"/>
    </w:pPr>
    <w:r>
      <w:t>ECEY5005</w:t>
    </w:r>
    <w:r w:rsidR="00BC48B9">
      <w:ptab w:relativeTo="margin" w:alignment="center" w:leader="none"/>
    </w:r>
    <w:r>
      <w:t>2317427</w:t>
    </w:r>
    <w:r w:rsidR="00BC48B9">
      <w:ptab w:relativeTo="margin" w:alignment="right" w:leader="none"/>
    </w:r>
    <w:r w:rsidR="000E3D55">
      <w:t xml:space="preserve">word count </w:t>
    </w:r>
    <w:r w:rsidR="002E2BED">
      <w:t>4391</w:t>
    </w:r>
  </w:p>
  <w:p w14:paraId="7A363366" w14:textId="77777777" w:rsidR="002E2BED" w:rsidRDefault="002E2BED">
    <w:pPr>
      <w:pStyle w:val="Header"/>
    </w:pPr>
  </w:p>
  <w:p w14:paraId="32FB0457" w14:textId="77777777" w:rsidR="007E06D8" w:rsidRDefault="007E06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AE8C1" w14:textId="77777777" w:rsidR="00BC48B9" w:rsidRDefault="00BC48B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2457B"/>
    <w:multiLevelType w:val="hybridMultilevel"/>
    <w:tmpl w:val="44D87580"/>
    <w:lvl w:ilvl="0" w:tplc="0C5C8518">
      <w:start w:val="1"/>
      <w:numFmt w:val="bullet"/>
      <w:lvlText w:val="·"/>
      <w:lvlJc w:val="left"/>
      <w:pPr>
        <w:ind w:left="720" w:hanging="360"/>
      </w:pPr>
      <w:rPr>
        <w:rFonts w:ascii="Symbol" w:hAnsi="Symbol" w:hint="default"/>
      </w:rPr>
    </w:lvl>
    <w:lvl w:ilvl="1" w:tplc="50E86952">
      <w:start w:val="1"/>
      <w:numFmt w:val="bullet"/>
      <w:lvlText w:val="o"/>
      <w:lvlJc w:val="left"/>
      <w:pPr>
        <w:ind w:left="1440" w:hanging="360"/>
      </w:pPr>
      <w:rPr>
        <w:rFonts w:ascii="Courier New" w:hAnsi="Courier New" w:hint="default"/>
      </w:rPr>
    </w:lvl>
    <w:lvl w:ilvl="2" w:tplc="C562CA12">
      <w:start w:val="1"/>
      <w:numFmt w:val="bullet"/>
      <w:lvlText w:val=""/>
      <w:lvlJc w:val="left"/>
      <w:pPr>
        <w:ind w:left="2160" w:hanging="360"/>
      </w:pPr>
      <w:rPr>
        <w:rFonts w:ascii="Wingdings" w:hAnsi="Wingdings" w:hint="default"/>
      </w:rPr>
    </w:lvl>
    <w:lvl w:ilvl="3" w:tplc="B9B61282">
      <w:start w:val="1"/>
      <w:numFmt w:val="bullet"/>
      <w:lvlText w:val=""/>
      <w:lvlJc w:val="left"/>
      <w:pPr>
        <w:ind w:left="2880" w:hanging="360"/>
      </w:pPr>
      <w:rPr>
        <w:rFonts w:ascii="Symbol" w:hAnsi="Symbol" w:hint="default"/>
      </w:rPr>
    </w:lvl>
    <w:lvl w:ilvl="4" w:tplc="7A860600">
      <w:start w:val="1"/>
      <w:numFmt w:val="bullet"/>
      <w:lvlText w:val="o"/>
      <w:lvlJc w:val="left"/>
      <w:pPr>
        <w:ind w:left="3600" w:hanging="360"/>
      </w:pPr>
      <w:rPr>
        <w:rFonts w:ascii="Courier New" w:hAnsi="Courier New" w:hint="default"/>
      </w:rPr>
    </w:lvl>
    <w:lvl w:ilvl="5" w:tplc="7AB62662">
      <w:start w:val="1"/>
      <w:numFmt w:val="bullet"/>
      <w:lvlText w:val=""/>
      <w:lvlJc w:val="left"/>
      <w:pPr>
        <w:ind w:left="4320" w:hanging="360"/>
      </w:pPr>
      <w:rPr>
        <w:rFonts w:ascii="Wingdings" w:hAnsi="Wingdings" w:hint="default"/>
      </w:rPr>
    </w:lvl>
    <w:lvl w:ilvl="6" w:tplc="FE6C2B0A">
      <w:start w:val="1"/>
      <w:numFmt w:val="bullet"/>
      <w:lvlText w:val=""/>
      <w:lvlJc w:val="left"/>
      <w:pPr>
        <w:ind w:left="5040" w:hanging="360"/>
      </w:pPr>
      <w:rPr>
        <w:rFonts w:ascii="Symbol" w:hAnsi="Symbol" w:hint="default"/>
      </w:rPr>
    </w:lvl>
    <w:lvl w:ilvl="7" w:tplc="A6E2B07A">
      <w:start w:val="1"/>
      <w:numFmt w:val="bullet"/>
      <w:lvlText w:val="o"/>
      <w:lvlJc w:val="left"/>
      <w:pPr>
        <w:ind w:left="5760" w:hanging="360"/>
      </w:pPr>
      <w:rPr>
        <w:rFonts w:ascii="Courier New" w:hAnsi="Courier New" w:hint="default"/>
      </w:rPr>
    </w:lvl>
    <w:lvl w:ilvl="8" w:tplc="E25A36E2">
      <w:start w:val="1"/>
      <w:numFmt w:val="bullet"/>
      <w:lvlText w:val=""/>
      <w:lvlJc w:val="left"/>
      <w:pPr>
        <w:ind w:left="6480" w:hanging="360"/>
      </w:pPr>
      <w:rPr>
        <w:rFonts w:ascii="Wingdings" w:hAnsi="Wingdings" w:hint="default"/>
      </w:rPr>
    </w:lvl>
  </w:abstractNum>
  <w:abstractNum w:abstractNumId="1" w15:restartNumberingAfterBreak="0">
    <w:nsid w:val="02CCCA87"/>
    <w:multiLevelType w:val="hybridMultilevel"/>
    <w:tmpl w:val="BDA4B732"/>
    <w:lvl w:ilvl="0" w:tplc="8C22676C">
      <w:start w:val="1"/>
      <w:numFmt w:val="bullet"/>
      <w:lvlText w:val="·"/>
      <w:lvlJc w:val="left"/>
      <w:pPr>
        <w:ind w:left="720" w:hanging="360"/>
      </w:pPr>
      <w:rPr>
        <w:rFonts w:ascii="Symbol" w:hAnsi="Symbol" w:hint="default"/>
      </w:rPr>
    </w:lvl>
    <w:lvl w:ilvl="1" w:tplc="2D28CF66">
      <w:start w:val="1"/>
      <w:numFmt w:val="bullet"/>
      <w:lvlText w:val="o"/>
      <w:lvlJc w:val="left"/>
      <w:pPr>
        <w:ind w:left="1440" w:hanging="360"/>
      </w:pPr>
      <w:rPr>
        <w:rFonts w:ascii="Courier New" w:hAnsi="Courier New" w:hint="default"/>
      </w:rPr>
    </w:lvl>
    <w:lvl w:ilvl="2" w:tplc="0ED4524A">
      <w:start w:val="1"/>
      <w:numFmt w:val="bullet"/>
      <w:lvlText w:val=""/>
      <w:lvlJc w:val="left"/>
      <w:pPr>
        <w:ind w:left="2160" w:hanging="360"/>
      </w:pPr>
      <w:rPr>
        <w:rFonts w:ascii="Wingdings" w:hAnsi="Wingdings" w:hint="default"/>
      </w:rPr>
    </w:lvl>
    <w:lvl w:ilvl="3" w:tplc="51B27920">
      <w:start w:val="1"/>
      <w:numFmt w:val="bullet"/>
      <w:lvlText w:val=""/>
      <w:lvlJc w:val="left"/>
      <w:pPr>
        <w:ind w:left="2880" w:hanging="360"/>
      </w:pPr>
      <w:rPr>
        <w:rFonts w:ascii="Symbol" w:hAnsi="Symbol" w:hint="default"/>
      </w:rPr>
    </w:lvl>
    <w:lvl w:ilvl="4" w:tplc="3FCE3548">
      <w:start w:val="1"/>
      <w:numFmt w:val="bullet"/>
      <w:lvlText w:val="o"/>
      <w:lvlJc w:val="left"/>
      <w:pPr>
        <w:ind w:left="3600" w:hanging="360"/>
      </w:pPr>
      <w:rPr>
        <w:rFonts w:ascii="Courier New" w:hAnsi="Courier New" w:hint="default"/>
      </w:rPr>
    </w:lvl>
    <w:lvl w:ilvl="5" w:tplc="994C8468">
      <w:start w:val="1"/>
      <w:numFmt w:val="bullet"/>
      <w:lvlText w:val=""/>
      <w:lvlJc w:val="left"/>
      <w:pPr>
        <w:ind w:left="4320" w:hanging="360"/>
      </w:pPr>
      <w:rPr>
        <w:rFonts w:ascii="Wingdings" w:hAnsi="Wingdings" w:hint="default"/>
      </w:rPr>
    </w:lvl>
    <w:lvl w:ilvl="6" w:tplc="11E24700">
      <w:start w:val="1"/>
      <w:numFmt w:val="bullet"/>
      <w:lvlText w:val=""/>
      <w:lvlJc w:val="left"/>
      <w:pPr>
        <w:ind w:left="5040" w:hanging="360"/>
      </w:pPr>
      <w:rPr>
        <w:rFonts w:ascii="Symbol" w:hAnsi="Symbol" w:hint="default"/>
      </w:rPr>
    </w:lvl>
    <w:lvl w:ilvl="7" w:tplc="3F4831EE">
      <w:start w:val="1"/>
      <w:numFmt w:val="bullet"/>
      <w:lvlText w:val="o"/>
      <w:lvlJc w:val="left"/>
      <w:pPr>
        <w:ind w:left="5760" w:hanging="360"/>
      </w:pPr>
      <w:rPr>
        <w:rFonts w:ascii="Courier New" w:hAnsi="Courier New" w:hint="default"/>
      </w:rPr>
    </w:lvl>
    <w:lvl w:ilvl="8" w:tplc="E8BAE49C">
      <w:start w:val="1"/>
      <w:numFmt w:val="bullet"/>
      <w:lvlText w:val=""/>
      <w:lvlJc w:val="left"/>
      <w:pPr>
        <w:ind w:left="6480" w:hanging="360"/>
      </w:pPr>
      <w:rPr>
        <w:rFonts w:ascii="Wingdings" w:hAnsi="Wingdings" w:hint="default"/>
      </w:rPr>
    </w:lvl>
  </w:abstractNum>
  <w:abstractNum w:abstractNumId="2" w15:restartNumberingAfterBreak="0">
    <w:nsid w:val="05BE0BC6"/>
    <w:multiLevelType w:val="hybridMultilevel"/>
    <w:tmpl w:val="C47A0B18"/>
    <w:lvl w:ilvl="0" w:tplc="FF24ADE8">
      <w:start w:val="1"/>
      <w:numFmt w:val="bullet"/>
      <w:lvlText w:val="•"/>
      <w:lvlJc w:val="left"/>
      <w:pPr>
        <w:tabs>
          <w:tab w:val="num" w:pos="720"/>
        </w:tabs>
        <w:ind w:left="720" w:hanging="360"/>
      </w:pPr>
      <w:rPr>
        <w:rFonts w:ascii="Arial" w:hAnsi="Arial" w:hint="default"/>
      </w:rPr>
    </w:lvl>
    <w:lvl w:ilvl="1" w:tplc="47B0771E" w:tentative="1">
      <w:start w:val="1"/>
      <w:numFmt w:val="bullet"/>
      <w:lvlText w:val="•"/>
      <w:lvlJc w:val="left"/>
      <w:pPr>
        <w:tabs>
          <w:tab w:val="num" w:pos="1440"/>
        </w:tabs>
        <w:ind w:left="1440" w:hanging="360"/>
      </w:pPr>
      <w:rPr>
        <w:rFonts w:ascii="Arial" w:hAnsi="Arial" w:hint="default"/>
      </w:rPr>
    </w:lvl>
    <w:lvl w:ilvl="2" w:tplc="145A4412" w:tentative="1">
      <w:start w:val="1"/>
      <w:numFmt w:val="bullet"/>
      <w:lvlText w:val="•"/>
      <w:lvlJc w:val="left"/>
      <w:pPr>
        <w:tabs>
          <w:tab w:val="num" w:pos="2160"/>
        </w:tabs>
        <w:ind w:left="2160" w:hanging="360"/>
      </w:pPr>
      <w:rPr>
        <w:rFonts w:ascii="Arial" w:hAnsi="Arial" w:hint="default"/>
      </w:rPr>
    </w:lvl>
    <w:lvl w:ilvl="3" w:tplc="DB6AF4C8" w:tentative="1">
      <w:start w:val="1"/>
      <w:numFmt w:val="bullet"/>
      <w:lvlText w:val="•"/>
      <w:lvlJc w:val="left"/>
      <w:pPr>
        <w:tabs>
          <w:tab w:val="num" w:pos="2880"/>
        </w:tabs>
        <w:ind w:left="2880" w:hanging="360"/>
      </w:pPr>
      <w:rPr>
        <w:rFonts w:ascii="Arial" w:hAnsi="Arial" w:hint="default"/>
      </w:rPr>
    </w:lvl>
    <w:lvl w:ilvl="4" w:tplc="32FE9238" w:tentative="1">
      <w:start w:val="1"/>
      <w:numFmt w:val="bullet"/>
      <w:lvlText w:val="•"/>
      <w:lvlJc w:val="left"/>
      <w:pPr>
        <w:tabs>
          <w:tab w:val="num" w:pos="3600"/>
        </w:tabs>
        <w:ind w:left="3600" w:hanging="360"/>
      </w:pPr>
      <w:rPr>
        <w:rFonts w:ascii="Arial" w:hAnsi="Arial" w:hint="default"/>
      </w:rPr>
    </w:lvl>
    <w:lvl w:ilvl="5" w:tplc="1AB29CF4" w:tentative="1">
      <w:start w:val="1"/>
      <w:numFmt w:val="bullet"/>
      <w:lvlText w:val="•"/>
      <w:lvlJc w:val="left"/>
      <w:pPr>
        <w:tabs>
          <w:tab w:val="num" w:pos="4320"/>
        </w:tabs>
        <w:ind w:left="4320" w:hanging="360"/>
      </w:pPr>
      <w:rPr>
        <w:rFonts w:ascii="Arial" w:hAnsi="Arial" w:hint="default"/>
      </w:rPr>
    </w:lvl>
    <w:lvl w:ilvl="6" w:tplc="BB86AF10" w:tentative="1">
      <w:start w:val="1"/>
      <w:numFmt w:val="bullet"/>
      <w:lvlText w:val="•"/>
      <w:lvlJc w:val="left"/>
      <w:pPr>
        <w:tabs>
          <w:tab w:val="num" w:pos="5040"/>
        </w:tabs>
        <w:ind w:left="5040" w:hanging="360"/>
      </w:pPr>
      <w:rPr>
        <w:rFonts w:ascii="Arial" w:hAnsi="Arial" w:hint="default"/>
      </w:rPr>
    </w:lvl>
    <w:lvl w:ilvl="7" w:tplc="79E0F8AE" w:tentative="1">
      <w:start w:val="1"/>
      <w:numFmt w:val="bullet"/>
      <w:lvlText w:val="•"/>
      <w:lvlJc w:val="left"/>
      <w:pPr>
        <w:tabs>
          <w:tab w:val="num" w:pos="5760"/>
        </w:tabs>
        <w:ind w:left="5760" w:hanging="360"/>
      </w:pPr>
      <w:rPr>
        <w:rFonts w:ascii="Arial" w:hAnsi="Arial" w:hint="default"/>
      </w:rPr>
    </w:lvl>
    <w:lvl w:ilvl="8" w:tplc="D132E0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FE2CE0"/>
    <w:multiLevelType w:val="hybridMultilevel"/>
    <w:tmpl w:val="7B90DEA2"/>
    <w:lvl w:ilvl="0" w:tplc="6B68E376">
      <w:start w:val="1"/>
      <w:numFmt w:val="bullet"/>
      <w:lvlText w:val="•"/>
      <w:lvlJc w:val="left"/>
      <w:pPr>
        <w:tabs>
          <w:tab w:val="num" w:pos="720"/>
        </w:tabs>
        <w:ind w:left="720" w:hanging="360"/>
      </w:pPr>
      <w:rPr>
        <w:rFonts w:ascii="Arial" w:hAnsi="Arial" w:hint="default"/>
      </w:rPr>
    </w:lvl>
    <w:lvl w:ilvl="1" w:tplc="E8B28DA6" w:tentative="1">
      <w:start w:val="1"/>
      <w:numFmt w:val="bullet"/>
      <w:lvlText w:val="•"/>
      <w:lvlJc w:val="left"/>
      <w:pPr>
        <w:tabs>
          <w:tab w:val="num" w:pos="1440"/>
        </w:tabs>
        <w:ind w:left="1440" w:hanging="360"/>
      </w:pPr>
      <w:rPr>
        <w:rFonts w:ascii="Arial" w:hAnsi="Arial" w:hint="default"/>
      </w:rPr>
    </w:lvl>
    <w:lvl w:ilvl="2" w:tplc="A86CA21C" w:tentative="1">
      <w:start w:val="1"/>
      <w:numFmt w:val="bullet"/>
      <w:lvlText w:val="•"/>
      <w:lvlJc w:val="left"/>
      <w:pPr>
        <w:tabs>
          <w:tab w:val="num" w:pos="2160"/>
        </w:tabs>
        <w:ind w:left="2160" w:hanging="360"/>
      </w:pPr>
      <w:rPr>
        <w:rFonts w:ascii="Arial" w:hAnsi="Arial" w:hint="default"/>
      </w:rPr>
    </w:lvl>
    <w:lvl w:ilvl="3" w:tplc="8A00A6CE" w:tentative="1">
      <w:start w:val="1"/>
      <w:numFmt w:val="bullet"/>
      <w:lvlText w:val="•"/>
      <w:lvlJc w:val="left"/>
      <w:pPr>
        <w:tabs>
          <w:tab w:val="num" w:pos="2880"/>
        </w:tabs>
        <w:ind w:left="2880" w:hanging="360"/>
      </w:pPr>
      <w:rPr>
        <w:rFonts w:ascii="Arial" w:hAnsi="Arial" w:hint="default"/>
      </w:rPr>
    </w:lvl>
    <w:lvl w:ilvl="4" w:tplc="9AE27D4C" w:tentative="1">
      <w:start w:val="1"/>
      <w:numFmt w:val="bullet"/>
      <w:lvlText w:val="•"/>
      <w:lvlJc w:val="left"/>
      <w:pPr>
        <w:tabs>
          <w:tab w:val="num" w:pos="3600"/>
        </w:tabs>
        <w:ind w:left="3600" w:hanging="360"/>
      </w:pPr>
      <w:rPr>
        <w:rFonts w:ascii="Arial" w:hAnsi="Arial" w:hint="default"/>
      </w:rPr>
    </w:lvl>
    <w:lvl w:ilvl="5" w:tplc="55A8A7CE" w:tentative="1">
      <w:start w:val="1"/>
      <w:numFmt w:val="bullet"/>
      <w:lvlText w:val="•"/>
      <w:lvlJc w:val="left"/>
      <w:pPr>
        <w:tabs>
          <w:tab w:val="num" w:pos="4320"/>
        </w:tabs>
        <w:ind w:left="4320" w:hanging="360"/>
      </w:pPr>
      <w:rPr>
        <w:rFonts w:ascii="Arial" w:hAnsi="Arial" w:hint="default"/>
      </w:rPr>
    </w:lvl>
    <w:lvl w:ilvl="6" w:tplc="1E2CE3A0" w:tentative="1">
      <w:start w:val="1"/>
      <w:numFmt w:val="bullet"/>
      <w:lvlText w:val="•"/>
      <w:lvlJc w:val="left"/>
      <w:pPr>
        <w:tabs>
          <w:tab w:val="num" w:pos="5040"/>
        </w:tabs>
        <w:ind w:left="5040" w:hanging="360"/>
      </w:pPr>
      <w:rPr>
        <w:rFonts w:ascii="Arial" w:hAnsi="Arial" w:hint="default"/>
      </w:rPr>
    </w:lvl>
    <w:lvl w:ilvl="7" w:tplc="FAAE75C2" w:tentative="1">
      <w:start w:val="1"/>
      <w:numFmt w:val="bullet"/>
      <w:lvlText w:val="•"/>
      <w:lvlJc w:val="left"/>
      <w:pPr>
        <w:tabs>
          <w:tab w:val="num" w:pos="5760"/>
        </w:tabs>
        <w:ind w:left="5760" w:hanging="360"/>
      </w:pPr>
      <w:rPr>
        <w:rFonts w:ascii="Arial" w:hAnsi="Arial" w:hint="default"/>
      </w:rPr>
    </w:lvl>
    <w:lvl w:ilvl="8" w:tplc="02DAAC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7B2384"/>
    <w:multiLevelType w:val="hybridMultilevel"/>
    <w:tmpl w:val="7C9AB230"/>
    <w:lvl w:ilvl="0" w:tplc="48823844">
      <w:start w:val="1"/>
      <w:numFmt w:val="bullet"/>
      <w:lvlText w:val="•"/>
      <w:lvlJc w:val="left"/>
      <w:pPr>
        <w:tabs>
          <w:tab w:val="num" w:pos="720"/>
        </w:tabs>
        <w:ind w:left="720" w:hanging="360"/>
      </w:pPr>
      <w:rPr>
        <w:rFonts w:ascii="Arial" w:hAnsi="Arial" w:hint="default"/>
      </w:rPr>
    </w:lvl>
    <w:lvl w:ilvl="1" w:tplc="D1EA7838" w:tentative="1">
      <w:start w:val="1"/>
      <w:numFmt w:val="bullet"/>
      <w:lvlText w:val="•"/>
      <w:lvlJc w:val="left"/>
      <w:pPr>
        <w:tabs>
          <w:tab w:val="num" w:pos="1440"/>
        </w:tabs>
        <w:ind w:left="1440" w:hanging="360"/>
      </w:pPr>
      <w:rPr>
        <w:rFonts w:ascii="Arial" w:hAnsi="Arial" w:hint="default"/>
      </w:rPr>
    </w:lvl>
    <w:lvl w:ilvl="2" w:tplc="791C8728" w:tentative="1">
      <w:start w:val="1"/>
      <w:numFmt w:val="bullet"/>
      <w:lvlText w:val="•"/>
      <w:lvlJc w:val="left"/>
      <w:pPr>
        <w:tabs>
          <w:tab w:val="num" w:pos="2160"/>
        </w:tabs>
        <w:ind w:left="2160" w:hanging="360"/>
      </w:pPr>
      <w:rPr>
        <w:rFonts w:ascii="Arial" w:hAnsi="Arial" w:hint="default"/>
      </w:rPr>
    </w:lvl>
    <w:lvl w:ilvl="3" w:tplc="AC68C302" w:tentative="1">
      <w:start w:val="1"/>
      <w:numFmt w:val="bullet"/>
      <w:lvlText w:val="•"/>
      <w:lvlJc w:val="left"/>
      <w:pPr>
        <w:tabs>
          <w:tab w:val="num" w:pos="2880"/>
        </w:tabs>
        <w:ind w:left="2880" w:hanging="360"/>
      </w:pPr>
      <w:rPr>
        <w:rFonts w:ascii="Arial" w:hAnsi="Arial" w:hint="default"/>
      </w:rPr>
    </w:lvl>
    <w:lvl w:ilvl="4" w:tplc="A1920C06" w:tentative="1">
      <w:start w:val="1"/>
      <w:numFmt w:val="bullet"/>
      <w:lvlText w:val="•"/>
      <w:lvlJc w:val="left"/>
      <w:pPr>
        <w:tabs>
          <w:tab w:val="num" w:pos="3600"/>
        </w:tabs>
        <w:ind w:left="3600" w:hanging="360"/>
      </w:pPr>
      <w:rPr>
        <w:rFonts w:ascii="Arial" w:hAnsi="Arial" w:hint="default"/>
      </w:rPr>
    </w:lvl>
    <w:lvl w:ilvl="5" w:tplc="C3263452" w:tentative="1">
      <w:start w:val="1"/>
      <w:numFmt w:val="bullet"/>
      <w:lvlText w:val="•"/>
      <w:lvlJc w:val="left"/>
      <w:pPr>
        <w:tabs>
          <w:tab w:val="num" w:pos="4320"/>
        </w:tabs>
        <w:ind w:left="4320" w:hanging="360"/>
      </w:pPr>
      <w:rPr>
        <w:rFonts w:ascii="Arial" w:hAnsi="Arial" w:hint="default"/>
      </w:rPr>
    </w:lvl>
    <w:lvl w:ilvl="6" w:tplc="814EFA7A" w:tentative="1">
      <w:start w:val="1"/>
      <w:numFmt w:val="bullet"/>
      <w:lvlText w:val="•"/>
      <w:lvlJc w:val="left"/>
      <w:pPr>
        <w:tabs>
          <w:tab w:val="num" w:pos="5040"/>
        </w:tabs>
        <w:ind w:left="5040" w:hanging="360"/>
      </w:pPr>
      <w:rPr>
        <w:rFonts w:ascii="Arial" w:hAnsi="Arial" w:hint="default"/>
      </w:rPr>
    </w:lvl>
    <w:lvl w:ilvl="7" w:tplc="BA141BAE" w:tentative="1">
      <w:start w:val="1"/>
      <w:numFmt w:val="bullet"/>
      <w:lvlText w:val="•"/>
      <w:lvlJc w:val="left"/>
      <w:pPr>
        <w:tabs>
          <w:tab w:val="num" w:pos="5760"/>
        </w:tabs>
        <w:ind w:left="5760" w:hanging="360"/>
      </w:pPr>
      <w:rPr>
        <w:rFonts w:ascii="Arial" w:hAnsi="Arial" w:hint="default"/>
      </w:rPr>
    </w:lvl>
    <w:lvl w:ilvl="8" w:tplc="3D3803F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AAE97B"/>
    <w:multiLevelType w:val="hybridMultilevel"/>
    <w:tmpl w:val="4B068B6E"/>
    <w:lvl w:ilvl="0" w:tplc="93467812">
      <w:start w:val="1"/>
      <w:numFmt w:val="bullet"/>
      <w:lvlText w:val="·"/>
      <w:lvlJc w:val="left"/>
      <w:pPr>
        <w:ind w:left="720" w:hanging="360"/>
      </w:pPr>
      <w:rPr>
        <w:rFonts w:ascii="Symbol" w:hAnsi="Symbol" w:hint="default"/>
      </w:rPr>
    </w:lvl>
    <w:lvl w:ilvl="1" w:tplc="E22E7DD2">
      <w:start w:val="1"/>
      <w:numFmt w:val="bullet"/>
      <w:lvlText w:val="o"/>
      <w:lvlJc w:val="left"/>
      <w:pPr>
        <w:ind w:left="1440" w:hanging="360"/>
      </w:pPr>
      <w:rPr>
        <w:rFonts w:ascii="Courier New" w:hAnsi="Courier New" w:hint="default"/>
      </w:rPr>
    </w:lvl>
    <w:lvl w:ilvl="2" w:tplc="5DE23B4A">
      <w:start w:val="1"/>
      <w:numFmt w:val="bullet"/>
      <w:lvlText w:val=""/>
      <w:lvlJc w:val="left"/>
      <w:pPr>
        <w:ind w:left="2160" w:hanging="360"/>
      </w:pPr>
      <w:rPr>
        <w:rFonts w:ascii="Wingdings" w:hAnsi="Wingdings" w:hint="default"/>
      </w:rPr>
    </w:lvl>
    <w:lvl w:ilvl="3" w:tplc="D61C721A">
      <w:start w:val="1"/>
      <w:numFmt w:val="bullet"/>
      <w:lvlText w:val=""/>
      <w:lvlJc w:val="left"/>
      <w:pPr>
        <w:ind w:left="2880" w:hanging="360"/>
      </w:pPr>
      <w:rPr>
        <w:rFonts w:ascii="Symbol" w:hAnsi="Symbol" w:hint="default"/>
      </w:rPr>
    </w:lvl>
    <w:lvl w:ilvl="4" w:tplc="F324562A">
      <w:start w:val="1"/>
      <w:numFmt w:val="bullet"/>
      <w:lvlText w:val="o"/>
      <w:lvlJc w:val="left"/>
      <w:pPr>
        <w:ind w:left="3600" w:hanging="360"/>
      </w:pPr>
      <w:rPr>
        <w:rFonts w:ascii="Courier New" w:hAnsi="Courier New" w:hint="default"/>
      </w:rPr>
    </w:lvl>
    <w:lvl w:ilvl="5" w:tplc="F83A8BC2">
      <w:start w:val="1"/>
      <w:numFmt w:val="bullet"/>
      <w:lvlText w:val=""/>
      <w:lvlJc w:val="left"/>
      <w:pPr>
        <w:ind w:left="4320" w:hanging="360"/>
      </w:pPr>
      <w:rPr>
        <w:rFonts w:ascii="Wingdings" w:hAnsi="Wingdings" w:hint="default"/>
      </w:rPr>
    </w:lvl>
    <w:lvl w:ilvl="6" w:tplc="354E72F2">
      <w:start w:val="1"/>
      <w:numFmt w:val="bullet"/>
      <w:lvlText w:val=""/>
      <w:lvlJc w:val="left"/>
      <w:pPr>
        <w:ind w:left="5040" w:hanging="360"/>
      </w:pPr>
      <w:rPr>
        <w:rFonts w:ascii="Symbol" w:hAnsi="Symbol" w:hint="default"/>
      </w:rPr>
    </w:lvl>
    <w:lvl w:ilvl="7" w:tplc="488237E0">
      <w:start w:val="1"/>
      <w:numFmt w:val="bullet"/>
      <w:lvlText w:val="o"/>
      <w:lvlJc w:val="left"/>
      <w:pPr>
        <w:ind w:left="5760" w:hanging="360"/>
      </w:pPr>
      <w:rPr>
        <w:rFonts w:ascii="Courier New" w:hAnsi="Courier New" w:hint="default"/>
      </w:rPr>
    </w:lvl>
    <w:lvl w:ilvl="8" w:tplc="FCA28A28">
      <w:start w:val="1"/>
      <w:numFmt w:val="bullet"/>
      <w:lvlText w:val=""/>
      <w:lvlJc w:val="left"/>
      <w:pPr>
        <w:ind w:left="6480" w:hanging="360"/>
      </w:pPr>
      <w:rPr>
        <w:rFonts w:ascii="Wingdings" w:hAnsi="Wingdings" w:hint="default"/>
      </w:rPr>
    </w:lvl>
  </w:abstractNum>
  <w:abstractNum w:abstractNumId="6" w15:restartNumberingAfterBreak="0">
    <w:nsid w:val="25956F9A"/>
    <w:multiLevelType w:val="hybridMultilevel"/>
    <w:tmpl w:val="03DEDA2A"/>
    <w:lvl w:ilvl="0" w:tplc="166A3DA8">
      <w:start w:val="1"/>
      <w:numFmt w:val="bullet"/>
      <w:lvlText w:val="·"/>
      <w:lvlJc w:val="left"/>
      <w:pPr>
        <w:ind w:left="720" w:hanging="360"/>
      </w:pPr>
      <w:rPr>
        <w:rFonts w:ascii="Symbol" w:hAnsi="Symbol" w:hint="default"/>
      </w:rPr>
    </w:lvl>
    <w:lvl w:ilvl="1" w:tplc="AD18FBF4">
      <w:start w:val="1"/>
      <w:numFmt w:val="bullet"/>
      <w:lvlText w:val="o"/>
      <w:lvlJc w:val="left"/>
      <w:pPr>
        <w:ind w:left="1440" w:hanging="360"/>
      </w:pPr>
      <w:rPr>
        <w:rFonts w:ascii="Courier New" w:hAnsi="Courier New" w:hint="default"/>
      </w:rPr>
    </w:lvl>
    <w:lvl w:ilvl="2" w:tplc="4BBCE91C">
      <w:start w:val="1"/>
      <w:numFmt w:val="bullet"/>
      <w:lvlText w:val=""/>
      <w:lvlJc w:val="left"/>
      <w:pPr>
        <w:ind w:left="2160" w:hanging="360"/>
      </w:pPr>
      <w:rPr>
        <w:rFonts w:ascii="Wingdings" w:hAnsi="Wingdings" w:hint="default"/>
      </w:rPr>
    </w:lvl>
    <w:lvl w:ilvl="3" w:tplc="61429568">
      <w:start w:val="1"/>
      <w:numFmt w:val="bullet"/>
      <w:lvlText w:val=""/>
      <w:lvlJc w:val="left"/>
      <w:pPr>
        <w:ind w:left="2880" w:hanging="360"/>
      </w:pPr>
      <w:rPr>
        <w:rFonts w:ascii="Symbol" w:hAnsi="Symbol" w:hint="default"/>
      </w:rPr>
    </w:lvl>
    <w:lvl w:ilvl="4" w:tplc="5742ED04">
      <w:start w:val="1"/>
      <w:numFmt w:val="bullet"/>
      <w:lvlText w:val="o"/>
      <w:lvlJc w:val="left"/>
      <w:pPr>
        <w:ind w:left="3600" w:hanging="360"/>
      </w:pPr>
      <w:rPr>
        <w:rFonts w:ascii="Courier New" w:hAnsi="Courier New" w:hint="default"/>
      </w:rPr>
    </w:lvl>
    <w:lvl w:ilvl="5" w:tplc="4E60112E">
      <w:start w:val="1"/>
      <w:numFmt w:val="bullet"/>
      <w:lvlText w:val=""/>
      <w:lvlJc w:val="left"/>
      <w:pPr>
        <w:ind w:left="4320" w:hanging="360"/>
      </w:pPr>
      <w:rPr>
        <w:rFonts w:ascii="Wingdings" w:hAnsi="Wingdings" w:hint="default"/>
      </w:rPr>
    </w:lvl>
    <w:lvl w:ilvl="6" w:tplc="86D4E58C">
      <w:start w:val="1"/>
      <w:numFmt w:val="bullet"/>
      <w:lvlText w:val=""/>
      <w:lvlJc w:val="left"/>
      <w:pPr>
        <w:ind w:left="5040" w:hanging="360"/>
      </w:pPr>
      <w:rPr>
        <w:rFonts w:ascii="Symbol" w:hAnsi="Symbol" w:hint="default"/>
      </w:rPr>
    </w:lvl>
    <w:lvl w:ilvl="7" w:tplc="AEB01D98">
      <w:start w:val="1"/>
      <w:numFmt w:val="bullet"/>
      <w:lvlText w:val="o"/>
      <w:lvlJc w:val="left"/>
      <w:pPr>
        <w:ind w:left="5760" w:hanging="360"/>
      </w:pPr>
      <w:rPr>
        <w:rFonts w:ascii="Courier New" w:hAnsi="Courier New" w:hint="default"/>
      </w:rPr>
    </w:lvl>
    <w:lvl w:ilvl="8" w:tplc="92124D6C">
      <w:start w:val="1"/>
      <w:numFmt w:val="bullet"/>
      <w:lvlText w:val=""/>
      <w:lvlJc w:val="left"/>
      <w:pPr>
        <w:ind w:left="6480" w:hanging="360"/>
      </w:pPr>
      <w:rPr>
        <w:rFonts w:ascii="Wingdings" w:hAnsi="Wingdings" w:hint="default"/>
      </w:rPr>
    </w:lvl>
  </w:abstractNum>
  <w:abstractNum w:abstractNumId="7" w15:restartNumberingAfterBreak="0">
    <w:nsid w:val="2EE82775"/>
    <w:multiLevelType w:val="hybridMultilevel"/>
    <w:tmpl w:val="E820D458"/>
    <w:lvl w:ilvl="0" w:tplc="E5C44C38">
      <w:start w:val="1"/>
      <w:numFmt w:val="bullet"/>
      <w:lvlText w:val="•"/>
      <w:lvlJc w:val="left"/>
      <w:pPr>
        <w:tabs>
          <w:tab w:val="num" w:pos="720"/>
        </w:tabs>
        <w:ind w:left="720" w:hanging="360"/>
      </w:pPr>
      <w:rPr>
        <w:rFonts w:ascii="Arial" w:hAnsi="Arial" w:hint="default"/>
      </w:rPr>
    </w:lvl>
    <w:lvl w:ilvl="1" w:tplc="6994B332" w:tentative="1">
      <w:start w:val="1"/>
      <w:numFmt w:val="bullet"/>
      <w:lvlText w:val="•"/>
      <w:lvlJc w:val="left"/>
      <w:pPr>
        <w:tabs>
          <w:tab w:val="num" w:pos="1440"/>
        </w:tabs>
        <w:ind w:left="1440" w:hanging="360"/>
      </w:pPr>
      <w:rPr>
        <w:rFonts w:ascii="Arial" w:hAnsi="Arial" w:hint="default"/>
      </w:rPr>
    </w:lvl>
    <w:lvl w:ilvl="2" w:tplc="2FF8A696" w:tentative="1">
      <w:start w:val="1"/>
      <w:numFmt w:val="bullet"/>
      <w:lvlText w:val="•"/>
      <w:lvlJc w:val="left"/>
      <w:pPr>
        <w:tabs>
          <w:tab w:val="num" w:pos="2160"/>
        </w:tabs>
        <w:ind w:left="2160" w:hanging="360"/>
      </w:pPr>
      <w:rPr>
        <w:rFonts w:ascii="Arial" w:hAnsi="Arial" w:hint="default"/>
      </w:rPr>
    </w:lvl>
    <w:lvl w:ilvl="3" w:tplc="3B1AB32A" w:tentative="1">
      <w:start w:val="1"/>
      <w:numFmt w:val="bullet"/>
      <w:lvlText w:val="•"/>
      <w:lvlJc w:val="left"/>
      <w:pPr>
        <w:tabs>
          <w:tab w:val="num" w:pos="2880"/>
        </w:tabs>
        <w:ind w:left="2880" w:hanging="360"/>
      </w:pPr>
      <w:rPr>
        <w:rFonts w:ascii="Arial" w:hAnsi="Arial" w:hint="default"/>
      </w:rPr>
    </w:lvl>
    <w:lvl w:ilvl="4" w:tplc="CABE7474" w:tentative="1">
      <w:start w:val="1"/>
      <w:numFmt w:val="bullet"/>
      <w:lvlText w:val="•"/>
      <w:lvlJc w:val="left"/>
      <w:pPr>
        <w:tabs>
          <w:tab w:val="num" w:pos="3600"/>
        </w:tabs>
        <w:ind w:left="3600" w:hanging="360"/>
      </w:pPr>
      <w:rPr>
        <w:rFonts w:ascii="Arial" w:hAnsi="Arial" w:hint="default"/>
      </w:rPr>
    </w:lvl>
    <w:lvl w:ilvl="5" w:tplc="2384D0AE" w:tentative="1">
      <w:start w:val="1"/>
      <w:numFmt w:val="bullet"/>
      <w:lvlText w:val="•"/>
      <w:lvlJc w:val="left"/>
      <w:pPr>
        <w:tabs>
          <w:tab w:val="num" w:pos="4320"/>
        </w:tabs>
        <w:ind w:left="4320" w:hanging="360"/>
      </w:pPr>
      <w:rPr>
        <w:rFonts w:ascii="Arial" w:hAnsi="Arial" w:hint="default"/>
      </w:rPr>
    </w:lvl>
    <w:lvl w:ilvl="6" w:tplc="50EE37B8" w:tentative="1">
      <w:start w:val="1"/>
      <w:numFmt w:val="bullet"/>
      <w:lvlText w:val="•"/>
      <w:lvlJc w:val="left"/>
      <w:pPr>
        <w:tabs>
          <w:tab w:val="num" w:pos="5040"/>
        </w:tabs>
        <w:ind w:left="5040" w:hanging="360"/>
      </w:pPr>
      <w:rPr>
        <w:rFonts w:ascii="Arial" w:hAnsi="Arial" w:hint="default"/>
      </w:rPr>
    </w:lvl>
    <w:lvl w:ilvl="7" w:tplc="EDF8D37E" w:tentative="1">
      <w:start w:val="1"/>
      <w:numFmt w:val="bullet"/>
      <w:lvlText w:val="•"/>
      <w:lvlJc w:val="left"/>
      <w:pPr>
        <w:tabs>
          <w:tab w:val="num" w:pos="5760"/>
        </w:tabs>
        <w:ind w:left="5760" w:hanging="360"/>
      </w:pPr>
      <w:rPr>
        <w:rFonts w:ascii="Arial" w:hAnsi="Arial" w:hint="default"/>
      </w:rPr>
    </w:lvl>
    <w:lvl w:ilvl="8" w:tplc="2E5269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B53A7D"/>
    <w:multiLevelType w:val="hybridMultilevel"/>
    <w:tmpl w:val="04C2C25E"/>
    <w:lvl w:ilvl="0" w:tplc="43301224">
      <w:start w:val="1"/>
      <w:numFmt w:val="bullet"/>
      <w:lvlText w:val="•"/>
      <w:lvlJc w:val="left"/>
      <w:pPr>
        <w:tabs>
          <w:tab w:val="num" w:pos="720"/>
        </w:tabs>
        <w:ind w:left="720" w:hanging="360"/>
      </w:pPr>
      <w:rPr>
        <w:rFonts w:ascii="Arial" w:hAnsi="Arial" w:hint="default"/>
      </w:rPr>
    </w:lvl>
    <w:lvl w:ilvl="1" w:tplc="51AC8548" w:tentative="1">
      <w:start w:val="1"/>
      <w:numFmt w:val="bullet"/>
      <w:lvlText w:val="•"/>
      <w:lvlJc w:val="left"/>
      <w:pPr>
        <w:tabs>
          <w:tab w:val="num" w:pos="1440"/>
        </w:tabs>
        <w:ind w:left="1440" w:hanging="360"/>
      </w:pPr>
      <w:rPr>
        <w:rFonts w:ascii="Arial" w:hAnsi="Arial" w:hint="default"/>
      </w:rPr>
    </w:lvl>
    <w:lvl w:ilvl="2" w:tplc="AD0AF022" w:tentative="1">
      <w:start w:val="1"/>
      <w:numFmt w:val="bullet"/>
      <w:lvlText w:val="•"/>
      <w:lvlJc w:val="left"/>
      <w:pPr>
        <w:tabs>
          <w:tab w:val="num" w:pos="2160"/>
        </w:tabs>
        <w:ind w:left="2160" w:hanging="360"/>
      </w:pPr>
      <w:rPr>
        <w:rFonts w:ascii="Arial" w:hAnsi="Arial" w:hint="default"/>
      </w:rPr>
    </w:lvl>
    <w:lvl w:ilvl="3" w:tplc="126C0FFC" w:tentative="1">
      <w:start w:val="1"/>
      <w:numFmt w:val="bullet"/>
      <w:lvlText w:val="•"/>
      <w:lvlJc w:val="left"/>
      <w:pPr>
        <w:tabs>
          <w:tab w:val="num" w:pos="2880"/>
        </w:tabs>
        <w:ind w:left="2880" w:hanging="360"/>
      </w:pPr>
      <w:rPr>
        <w:rFonts w:ascii="Arial" w:hAnsi="Arial" w:hint="default"/>
      </w:rPr>
    </w:lvl>
    <w:lvl w:ilvl="4" w:tplc="A8485BA4" w:tentative="1">
      <w:start w:val="1"/>
      <w:numFmt w:val="bullet"/>
      <w:lvlText w:val="•"/>
      <w:lvlJc w:val="left"/>
      <w:pPr>
        <w:tabs>
          <w:tab w:val="num" w:pos="3600"/>
        </w:tabs>
        <w:ind w:left="3600" w:hanging="360"/>
      </w:pPr>
      <w:rPr>
        <w:rFonts w:ascii="Arial" w:hAnsi="Arial" w:hint="default"/>
      </w:rPr>
    </w:lvl>
    <w:lvl w:ilvl="5" w:tplc="05EEDB82" w:tentative="1">
      <w:start w:val="1"/>
      <w:numFmt w:val="bullet"/>
      <w:lvlText w:val="•"/>
      <w:lvlJc w:val="left"/>
      <w:pPr>
        <w:tabs>
          <w:tab w:val="num" w:pos="4320"/>
        </w:tabs>
        <w:ind w:left="4320" w:hanging="360"/>
      </w:pPr>
      <w:rPr>
        <w:rFonts w:ascii="Arial" w:hAnsi="Arial" w:hint="default"/>
      </w:rPr>
    </w:lvl>
    <w:lvl w:ilvl="6" w:tplc="CCAA0C14" w:tentative="1">
      <w:start w:val="1"/>
      <w:numFmt w:val="bullet"/>
      <w:lvlText w:val="•"/>
      <w:lvlJc w:val="left"/>
      <w:pPr>
        <w:tabs>
          <w:tab w:val="num" w:pos="5040"/>
        </w:tabs>
        <w:ind w:left="5040" w:hanging="360"/>
      </w:pPr>
      <w:rPr>
        <w:rFonts w:ascii="Arial" w:hAnsi="Arial" w:hint="default"/>
      </w:rPr>
    </w:lvl>
    <w:lvl w:ilvl="7" w:tplc="97762342" w:tentative="1">
      <w:start w:val="1"/>
      <w:numFmt w:val="bullet"/>
      <w:lvlText w:val="•"/>
      <w:lvlJc w:val="left"/>
      <w:pPr>
        <w:tabs>
          <w:tab w:val="num" w:pos="5760"/>
        </w:tabs>
        <w:ind w:left="5760" w:hanging="360"/>
      </w:pPr>
      <w:rPr>
        <w:rFonts w:ascii="Arial" w:hAnsi="Arial" w:hint="default"/>
      </w:rPr>
    </w:lvl>
    <w:lvl w:ilvl="8" w:tplc="E28E21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171DBF7"/>
    <w:multiLevelType w:val="hybridMultilevel"/>
    <w:tmpl w:val="9334C508"/>
    <w:lvl w:ilvl="0" w:tplc="6A107172">
      <w:start w:val="1"/>
      <w:numFmt w:val="bullet"/>
      <w:lvlText w:val="·"/>
      <w:lvlJc w:val="left"/>
      <w:pPr>
        <w:ind w:left="720" w:hanging="360"/>
      </w:pPr>
      <w:rPr>
        <w:rFonts w:ascii="Symbol" w:hAnsi="Symbol" w:hint="default"/>
      </w:rPr>
    </w:lvl>
    <w:lvl w:ilvl="1" w:tplc="949251A8">
      <w:start w:val="1"/>
      <w:numFmt w:val="bullet"/>
      <w:lvlText w:val="o"/>
      <w:lvlJc w:val="left"/>
      <w:pPr>
        <w:ind w:left="1440" w:hanging="360"/>
      </w:pPr>
      <w:rPr>
        <w:rFonts w:ascii="Courier New" w:hAnsi="Courier New" w:hint="default"/>
      </w:rPr>
    </w:lvl>
    <w:lvl w:ilvl="2" w:tplc="1A9A05FA">
      <w:start w:val="1"/>
      <w:numFmt w:val="bullet"/>
      <w:lvlText w:val=""/>
      <w:lvlJc w:val="left"/>
      <w:pPr>
        <w:ind w:left="2160" w:hanging="360"/>
      </w:pPr>
      <w:rPr>
        <w:rFonts w:ascii="Wingdings" w:hAnsi="Wingdings" w:hint="default"/>
      </w:rPr>
    </w:lvl>
    <w:lvl w:ilvl="3" w:tplc="920C67DC">
      <w:start w:val="1"/>
      <w:numFmt w:val="bullet"/>
      <w:lvlText w:val=""/>
      <w:lvlJc w:val="left"/>
      <w:pPr>
        <w:ind w:left="2880" w:hanging="360"/>
      </w:pPr>
      <w:rPr>
        <w:rFonts w:ascii="Symbol" w:hAnsi="Symbol" w:hint="default"/>
      </w:rPr>
    </w:lvl>
    <w:lvl w:ilvl="4" w:tplc="CA56CBD4">
      <w:start w:val="1"/>
      <w:numFmt w:val="bullet"/>
      <w:lvlText w:val="o"/>
      <w:lvlJc w:val="left"/>
      <w:pPr>
        <w:ind w:left="3600" w:hanging="360"/>
      </w:pPr>
      <w:rPr>
        <w:rFonts w:ascii="Courier New" w:hAnsi="Courier New" w:hint="default"/>
      </w:rPr>
    </w:lvl>
    <w:lvl w:ilvl="5" w:tplc="029A2C98">
      <w:start w:val="1"/>
      <w:numFmt w:val="bullet"/>
      <w:lvlText w:val=""/>
      <w:lvlJc w:val="left"/>
      <w:pPr>
        <w:ind w:left="4320" w:hanging="360"/>
      </w:pPr>
      <w:rPr>
        <w:rFonts w:ascii="Wingdings" w:hAnsi="Wingdings" w:hint="default"/>
      </w:rPr>
    </w:lvl>
    <w:lvl w:ilvl="6" w:tplc="0FA80B6C">
      <w:start w:val="1"/>
      <w:numFmt w:val="bullet"/>
      <w:lvlText w:val=""/>
      <w:lvlJc w:val="left"/>
      <w:pPr>
        <w:ind w:left="5040" w:hanging="360"/>
      </w:pPr>
      <w:rPr>
        <w:rFonts w:ascii="Symbol" w:hAnsi="Symbol" w:hint="default"/>
      </w:rPr>
    </w:lvl>
    <w:lvl w:ilvl="7" w:tplc="AE3CDCE0">
      <w:start w:val="1"/>
      <w:numFmt w:val="bullet"/>
      <w:lvlText w:val="o"/>
      <w:lvlJc w:val="left"/>
      <w:pPr>
        <w:ind w:left="5760" w:hanging="360"/>
      </w:pPr>
      <w:rPr>
        <w:rFonts w:ascii="Courier New" w:hAnsi="Courier New" w:hint="default"/>
      </w:rPr>
    </w:lvl>
    <w:lvl w:ilvl="8" w:tplc="3B941734">
      <w:start w:val="1"/>
      <w:numFmt w:val="bullet"/>
      <w:lvlText w:val=""/>
      <w:lvlJc w:val="left"/>
      <w:pPr>
        <w:ind w:left="6480" w:hanging="360"/>
      </w:pPr>
      <w:rPr>
        <w:rFonts w:ascii="Wingdings" w:hAnsi="Wingdings" w:hint="default"/>
      </w:rPr>
    </w:lvl>
  </w:abstractNum>
  <w:abstractNum w:abstractNumId="10" w15:restartNumberingAfterBreak="0">
    <w:nsid w:val="4F712CAB"/>
    <w:multiLevelType w:val="hybridMultilevel"/>
    <w:tmpl w:val="24760828"/>
    <w:lvl w:ilvl="0" w:tplc="5A8E6066">
      <w:start w:val="1"/>
      <w:numFmt w:val="bullet"/>
      <w:lvlText w:val="·"/>
      <w:lvlJc w:val="left"/>
      <w:pPr>
        <w:ind w:left="720" w:hanging="360"/>
      </w:pPr>
      <w:rPr>
        <w:rFonts w:ascii="Symbol" w:hAnsi="Symbol" w:hint="default"/>
      </w:rPr>
    </w:lvl>
    <w:lvl w:ilvl="1" w:tplc="914232DC">
      <w:start w:val="1"/>
      <w:numFmt w:val="bullet"/>
      <w:lvlText w:val="o"/>
      <w:lvlJc w:val="left"/>
      <w:pPr>
        <w:ind w:left="1440" w:hanging="360"/>
      </w:pPr>
      <w:rPr>
        <w:rFonts w:ascii="Courier New" w:hAnsi="Courier New" w:hint="default"/>
      </w:rPr>
    </w:lvl>
    <w:lvl w:ilvl="2" w:tplc="7EC84DB6">
      <w:start w:val="1"/>
      <w:numFmt w:val="bullet"/>
      <w:lvlText w:val=""/>
      <w:lvlJc w:val="left"/>
      <w:pPr>
        <w:ind w:left="2160" w:hanging="360"/>
      </w:pPr>
      <w:rPr>
        <w:rFonts w:ascii="Wingdings" w:hAnsi="Wingdings" w:hint="default"/>
      </w:rPr>
    </w:lvl>
    <w:lvl w:ilvl="3" w:tplc="B46E6368">
      <w:start w:val="1"/>
      <w:numFmt w:val="bullet"/>
      <w:lvlText w:val=""/>
      <w:lvlJc w:val="left"/>
      <w:pPr>
        <w:ind w:left="2880" w:hanging="360"/>
      </w:pPr>
      <w:rPr>
        <w:rFonts w:ascii="Symbol" w:hAnsi="Symbol" w:hint="default"/>
      </w:rPr>
    </w:lvl>
    <w:lvl w:ilvl="4" w:tplc="E6EC7DC6">
      <w:start w:val="1"/>
      <w:numFmt w:val="bullet"/>
      <w:lvlText w:val="o"/>
      <w:lvlJc w:val="left"/>
      <w:pPr>
        <w:ind w:left="3600" w:hanging="360"/>
      </w:pPr>
      <w:rPr>
        <w:rFonts w:ascii="Courier New" w:hAnsi="Courier New" w:hint="default"/>
      </w:rPr>
    </w:lvl>
    <w:lvl w:ilvl="5" w:tplc="90521FCA">
      <w:start w:val="1"/>
      <w:numFmt w:val="bullet"/>
      <w:lvlText w:val=""/>
      <w:lvlJc w:val="left"/>
      <w:pPr>
        <w:ind w:left="4320" w:hanging="360"/>
      </w:pPr>
      <w:rPr>
        <w:rFonts w:ascii="Wingdings" w:hAnsi="Wingdings" w:hint="default"/>
      </w:rPr>
    </w:lvl>
    <w:lvl w:ilvl="6" w:tplc="085C2692">
      <w:start w:val="1"/>
      <w:numFmt w:val="bullet"/>
      <w:lvlText w:val=""/>
      <w:lvlJc w:val="left"/>
      <w:pPr>
        <w:ind w:left="5040" w:hanging="360"/>
      </w:pPr>
      <w:rPr>
        <w:rFonts w:ascii="Symbol" w:hAnsi="Symbol" w:hint="default"/>
      </w:rPr>
    </w:lvl>
    <w:lvl w:ilvl="7" w:tplc="2CB45932">
      <w:start w:val="1"/>
      <w:numFmt w:val="bullet"/>
      <w:lvlText w:val="o"/>
      <w:lvlJc w:val="left"/>
      <w:pPr>
        <w:ind w:left="5760" w:hanging="360"/>
      </w:pPr>
      <w:rPr>
        <w:rFonts w:ascii="Courier New" w:hAnsi="Courier New" w:hint="default"/>
      </w:rPr>
    </w:lvl>
    <w:lvl w:ilvl="8" w:tplc="537E8B3C">
      <w:start w:val="1"/>
      <w:numFmt w:val="bullet"/>
      <w:lvlText w:val=""/>
      <w:lvlJc w:val="left"/>
      <w:pPr>
        <w:ind w:left="6480" w:hanging="360"/>
      </w:pPr>
      <w:rPr>
        <w:rFonts w:ascii="Wingdings" w:hAnsi="Wingdings" w:hint="default"/>
      </w:rPr>
    </w:lvl>
  </w:abstractNum>
  <w:abstractNum w:abstractNumId="11" w15:restartNumberingAfterBreak="0">
    <w:nsid w:val="544A5B85"/>
    <w:multiLevelType w:val="hybridMultilevel"/>
    <w:tmpl w:val="07824EDC"/>
    <w:lvl w:ilvl="0" w:tplc="AF0E4F68">
      <w:start w:val="1"/>
      <w:numFmt w:val="bullet"/>
      <w:lvlText w:val="·"/>
      <w:lvlJc w:val="left"/>
      <w:pPr>
        <w:ind w:left="720" w:hanging="360"/>
      </w:pPr>
      <w:rPr>
        <w:rFonts w:ascii="Symbol" w:hAnsi="Symbol" w:hint="default"/>
      </w:rPr>
    </w:lvl>
    <w:lvl w:ilvl="1" w:tplc="CCB24C4A">
      <w:start w:val="1"/>
      <w:numFmt w:val="bullet"/>
      <w:lvlText w:val="o"/>
      <w:lvlJc w:val="left"/>
      <w:pPr>
        <w:ind w:left="1440" w:hanging="360"/>
      </w:pPr>
      <w:rPr>
        <w:rFonts w:ascii="Courier New" w:hAnsi="Courier New" w:hint="default"/>
      </w:rPr>
    </w:lvl>
    <w:lvl w:ilvl="2" w:tplc="025845BA">
      <w:start w:val="1"/>
      <w:numFmt w:val="bullet"/>
      <w:lvlText w:val=""/>
      <w:lvlJc w:val="left"/>
      <w:pPr>
        <w:ind w:left="2160" w:hanging="360"/>
      </w:pPr>
      <w:rPr>
        <w:rFonts w:ascii="Wingdings" w:hAnsi="Wingdings" w:hint="default"/>
      </w:rPr>
    </w:lvl>
    <w:lvl w:ilvl="3" w:tplc="3E722094">
      <w:start w:val="1"/>
      <w:numFmt w:val="bullet"/>
      <w:lvlText w:val=""/>
      <w:lvlJc w:val="left"/>
      <w:pPr>
        <w:ind w:left="2880" w:hanging="360"/>
      </w:pPr>
      <w:rPr>
        <w:rFonts w:ascii="Symbol" w:hAnsi="Symbol" w:hint="default"/>
      </w:rPr>
    </w:lvl>
    <w:lvl w:ilvl="4" w:tplc="2E18CA12">
      <w:start w:val="1"/>
      <w:numFmt w:val="bullet"/>
      <w:lvlText w:val="o"/>
      <w:lvlJc w:val="left"/>
      <w:pPr>
        <w:ind w:left="3600" w:hanging="360"/>
      </w:pPr>
      <w:rPr>
        <w:rFonts w:ascii="Courier New" w:hAnsi="Courier New" w:hint="default"/>
      </w:rPr>
    </w:lvl>
    <w:lvl w:ilvl="5" w:tplc="CFF442EC">
      <w:start w:val="1"/>
      <w:numFmt w:val="bullet"/>
      <w:lvlText w:val=""/>
      <w:lvlJc w:val="left"/>
      <w:pPr>
        <w:ind w:left="4320" w:hanging="360"/>
      </w:pPr>
      <w:rPr>
        <w:rFonts w:ascii="Wingdings" w:hAnsi="Wingdings" w:hint="default"/>
      </w:rPr>
    </w:lvl>
    <w:lvl w:ilvl="6" w:tplc="B5B6BF10">
      <w:start w:val="1"/>
      <w:numFmt w:val="bullet"/>
      <w:lvlText w:val=""/>
      <w:lvlJc w:val="left"/>
      <w:pPr>
        <w:ind w:left="5040" w:hanging="360"/>
      </w:pPr>
      <w:rPr>
        <w:rFonts w:ascii="Symbol" w:hAnsi="Symbol" w:hint="default"/>
      </w:rPr>
    </w:lvl>
    <w:lvl w:ilvl="7" w:tplc="823CA6C8">
      <w:start w:val="1"/>
      <w:numFmt w:val="bullet"/>
      <w:lvlText w:val="o"/>
      <w:lvlJc w:val="left"/>
      <w:pPr>
        <w:ind w:left="5760" w:hanging="360"/>
      </w:pPr>
      <w:rPr>
        <w:rFonts w:ascii="Courier New" w:hAnsi="Courier New" w:hint="default"/>
      </w:rPr>
    </w:lvl>
    <w:lvl w:ilvl="8" w:tplc="E2A0A826">
      <w:start w:val="1"/>
      <w:numFmt w:val="bullet"/>
      <w:lvlText w:val=""/>
      <w:lvlJc w:val="left"/>
      <w:pPr>
        <w:ind w:left="6480" w:hanging="360"/>
      </w:pPr>
      <w:rPr>
        <w:rFonts w:ascii="Wingdings" w:hAnsi="Wingdings" w:hint="default"/>
      </w:rPr>
    </w:lvl>
  </w:abstractNum>
  <w:abstractNum w:abstractNumId="12" w15:restartNumberingAfterBreak="0">
    <w:nsid w:val="5A9679E9"/>
    <w:multiLevelType w:val="hybridMultilevel"/>
    <w:tmpl w:val="AC08379E"/>
    <w:lvl w:ilvl="0" w:tplc="1D6AACF6">
      <w:start w:val="1"/>
      <w:numFmt w:val="bullet"/>
      <w:lvlText w:val="·"/>
      <w:lvlJc w:val="left"/>
      <w:pPr>
        <w:ind w:left="720" w:hanging="360"/>
      </w:pPr>
      <w:rPr>
        <w:rFonts w:ascii="Symbol" w:hAnsi="Symbol" w:hint="default"/>
      </w:rPr>
    </w:lvl>
    <w:lvl w:ilvl="1" w:tplc="0F5ED19E">
      <w:start w:val="1"/>
      <w:numFmt w:val="bullet"/>
      <w:lvlText w:val="o"/>
      <w:lvlJc w:val="left"/>
      <w:pPr>
        <w:ind w:left="1440" w:hanging="360"/>
      </w:pPr>
      <w:rPr>
        <w:rFonts w:ascii="Courier New" w:hAnsi="Courier New" w:hint="default"/>
      </w:rPr>
    </w:lvl>
    <w:lvl w:ilvl="2" w:tplc="3E3A9008">
      <w:start w:val="1"/>
      <w:numFmt w:val="bullet"/>
      <w:lvlText w:val=""/>
      <w:lvlJc w:val="left"/>
      <w:pPr>
        <w:ind w:left="2160" w:hanging="360"/>
      </w:pPr>
      <w:rPr>
        <w:rFonts w:ascii="Wingdings" w:hAnsi="Wingdings" w:hint="default"/>
      </w:rPr>
    </w:lvl>
    <w:lvl w:ilvl="3" w:tplc="2A1E215E">
      <w:start w:val="1"/>
      <w:numFmt w:val="bullet"/>
      <w:lvlText w:val=""/>
      <w:lvlJc w:val="left"/>
      <w:pPr>
        <w:ind w:left="2880" w:hanging="360"/>
      </w:pPr>
      <w:rPr>
        <w:rFonts w:ascii="Symbol" w:hAnsi="Symbol" w:hint="default"/>
      </w:rPr>
    </w:lvl>
    <w:lvl w:ilvl="4" w:tplc="7EEA569A">
      <w:start w:val="1"/>
      <w:numFmt w:val="bullet"/>
      <w:lvlText w:val="o"/>
      <w:lvlJc w:val="left"/>
      <w:pPr>
        <w:ind w:left="3600" w:hanging="360"/>
      </w:pPr>
      <w:rPr>
        <w:rFonts w:ascii="Courier New" w:hAnsi="Courier New" w:hint="default"/>
      </w:rPr>
    </w:lvl>
    <w:lvl w:ilvl="5" w:tplc="C9148DC0">
      <w:start w:val="1"/>
      <w:numFmt w:val="bullet"/>
      <w:lvlText w:val=""/>
      <w:lvlJc w:val="left"/>
      <w:pPr>
        <w:ind w:left="4320" w:hanging="360"/>
      </w:pPr>
      <w:rPr>
        <w:rFonts w:ascii="Wingdings" w:hAnsi="Wingdings" w:hint="default"/>
      </w:rPr>
    </w:lvl>
    <w:lvl w:ilvl="6" w:tplc="858E381E">
      <w:start w:val="1"/>
      <w:numFmt w:val="bullet"/>
      <w:lvlText w:val=""/>
      <w:lvlJc w:val="left"/>
      <w:pPr>
        <w:ind w:left="5040" w:hanging="360"/>
      </w:pPr>
      <w:rPr>
        <w:rFonts w:ascii="Symbol" w:hAnsi="Symbol" w:hint="default"/>
      </w:rPr>
    </w:lvl>
    <w:lvl w:ilvl="7" w:tplc="569CFD0E">
      <w:start w:val="1"/>
      <w:numFmt w:val="bullet"/>
      <w:lvlText w:val="o"/>
      <w:lvlJc w:val="left"/>
      <w:pPr>
        <w:ind w:left="5760" w:hanging="360"/>
      </w:pPr>
      <w:rPr>
        <w:rFonts w:ascii="Courier New" w:hAnsi="Courier New" w:hint="default"/>
      </w:rPr>
    </w:lvl>
    <w:lvl w:ilvl="8" w:tplc="A1F4C088">
      <w:start w:val="1"/>
      <w:numFmt w:val="bullet"/>
      <w:lvlText w:val=""/>
      <w:lvlJc w:val="left"/>
      <w:pPr>
        <w:ind w:left="6480" w:hanging="360"/>
      </w:pPr>
      <w:rPr>
        <w:rFonts w:ascii="Wingdings" w:hAnsi="Wingdings" w:hint="default"/>
      </w:rPr>
    </w:lvl>
  </w:abstractNum>
  <w:abstractNum w:abstractNumId="13" w15:restartNumberingAfterBreak="0">
    <w:nsid w:val="5ADE43CA"/>
    <w:multiLevelType w:val="hybridMultilevel"/>
    <w:tmpl w:val="B3960E34"/>
    <w:lvl w:ilvl="0" w:tplc="5EB24B2E">
      <w:start w:val="1"/>
      <w:numFmt w:val="bullet"/>
      <w:lvlText w:val="•"/>
      <w:lvlJc w:val="left"/>
      <w:pPr>
        <w:tabs>
          <w:tab w:val="num" w:pos="720"/>
        </w:tabs>
        <w:ind w:left="720" w:hanging="360"/>
      </w:pPr>
      <w:rPr>
        <w:rFonts w:ascii="Arial" w:hAnsi="Arial" w:hint="default"/>
      </w:rPr>
    </w:lvl>
    <w:lvl w:ilvl="1" w:tplc="97DA31C0" w:tentative="1">
      <w:start w:val="1"/>
      <w:numFmt w:val="bullet"/>
      <w:lvlText w:val="•"/>
      <w:lvlJc w:val="left"/>
      <w:pPr>
        <w:tabs>
          <w:tab w:val="num" w:pos="1440"/>
        </w:tabs>
        <w:ind w:left="1440" w:hanging="360"/>
      </w:pPr>
      <w:rPr>
        <w:rFonts w:ascii="Arial" w:hAnsi="Arial" w:hint="default"/>
      </w:rPr>
    </w:lvl>
    <w:lvl w:ilvl="2" w:tplc="ECAAB43E" w:tentative="1">
      <w:start w:val="1"/>
      <w:numFmt w:val="bullet"/>
      <w:lvlText w:val="•"/>
      <w:lvlJc w:val="left"/>
      <w:pPr>
        <w:tabs>
          <w:tab w:val="num" w:pos="2160"/>
        </w:tabs>
        <w:ind w:left="2160" w:hanging="360"/>
      </w:pPr>
      <w:rPr>
        <w:rFonts w:ascii="Arial" w:hAnsi="Arial" w:hint="default"/>
      </w:rPr>
    </w:lvl>
    <w:lvl w:ilvl="3" w:tplc="4FCC967E" w:tentative="1">
      <w:start w:val="1"/>
      <w:numFmt w:val="bullet"/>
      <w:lvlText w:val="•"/>
      <w:lvlJc w:val="left"/>
      <w:pPr>
        <w:tabs>
          <w:tab w:val="num" w:pos="2880"/>
        </w:tabs>
        <w:ind w:left="2880" w:hanging="360"/>
      </w:pPr>
      <w:rPr>
        <w:rFonts w:ascii="Arial" w:hAnsi="Arial" w:hint="default"/>
      </w:rPr>
    </w:lvl>
    <w:lvl w:ilvl="4" w:tplc="D2E2DFD4" w:tentative="1">
      <w:start w:val="1"/>
      <w:numFmt w:val="bullet"/>
      <w:lvlText w:val="•"/>
      <w:lvlJc w:val="left"/>
      <w:pPr>
        <w:tabs>
          <w:tab w:val="num" w:pos="3600"/>
        </w:tabs>
        <w:ind w:left="3600" w:hanging="360"/>
      </w:pPr>
      <w:rPr>
        <w:rFonts w:ascii="Arial" w:hAnsi="Arial" w:hint="default"/>
      </w:rPr>
    </w:lvl>
    <w:lvl w:ilvl="5" w:tplc="564AEDF2" w:tentative="1">
      <w:start w:val="1"/>
      <w:numFmt w:val="bullet"/>
      <w:lvlText w:val="•"/>
      <w:lvlJc w:val="left"/>
      <w:pPr>
        <w:tabs>
          <w:tab w:val="num" w:pos="4320"/>
        </w:tabs>
        <w:ind w:left="4320" w:hanging="360"/>
      </w:pPr>
      <w:rPr>
        <w:rFonts w:ascii="Arial" w:hAnsi="Arial" w:hint="default"/>
      </w:rPr>
    </w:lvl>
    <w:lvl w:ilvl="6" w:tplc="F7087E8C" w:tentative="1">
      <w:start w:val="1"/>
      <w:numFmt w:val="bullet"/>
      <w:lvlText w:val="•"/>
      <w:lvlJc w:val="left"/>
      <w:pPr>
        <w:tabs>
          <w:tab w:val="num" w:pos="5040"/>
        </w:tabs>
        <w:ind w:left="5040" w:hanging="360"/>
      </w:pPr>
      <w:rPr>
        <w:rFonts w:ascii="Arial" w:hAnsi="Arial" w:hint="default"/>
      </w:rPr>
    </w:lvl>
    <w:lvl w:ilvl="7" w:tplc="446A0AD4" w:tentative="1">
      <w:start w:val="1"/>
      <w:numFmt w:val="bullet"/>
      <w:lvlText w:val="•"/>
      <w:lvlJc w:val="left"/>
      <w:pPr>
        <w:tabs>
          <w:tab w:val="num" w:pos="5760"/>
        </w:tabs>
        <w:ind w:left="5760" w:hanging="360"/>
      </w:pPr>
      <w:rPr>
        <w:rFonts w:ascii="Arial" w:hAnsi="Arial" w:hint="default"/>
      </w:rPr>
    </w:lvl>
    <w:lvl w:ilvl="8" w:tplc="D27A254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AA59A7"/>
    <w:multiLevelType w:val="hybridMultilevel"/>
    <w:tmpl w:val="6050328E"/>
    <w:lvl w:ilvl="0" w:tplc="F4224660">
      <w:start w:val="1"/>
      <w:numFmt w:val="bullet"/>
      <w:lvlText w:val="•"/>
      <w:lvlJc w:val="left"/>
      <w:pPr>
        <w:tabs>
          <w:tab w:val="num" w:pos="720"/>
        </w:tabs>
        <w:ind w:left="720" w:hanging="360"/>
      </w:pPr>
      <w:rPr>
        <w:rFonts w:ascii="Arial" w:hAnsi="Arial" w:hint="default"/>
      </w:rPr>
    </w:lvl>
    <w:lvl w:ilvl="1" w:tplc="3F6C7E2A" w:tentative="1">
      <w:start w:val="1"/>
      <w:numFmt w:val="bullet"/>
      <w:lvlText w:val="•"/>
      <w:lvlJc w:val="left"/>
      <w:pPr>
        <w:tabs>
          <w:tab w:val="num" w:pos="1440"/>
        </w:tabs>
        <w:ind w:left="1440" w:hanging="360"/>
      </w:pPr>
      <w:rPr>
        <w:rFonts w:ascii="Arial" w:hAnsi="Arial" w:hint="default"/>
      </w:rPr>
    </w:lvl>
    <w:lvl w:ilvl="2" w:tplc="744CED34" w:tentative="1">
      <w:start w:val="1"/>
      <w:numFmt w:val="bullet"/>
      <w:lvlText w:val="•"/>
      <w:lvlJc w:val="left"/>
      <w:pPr>
        <w:tabs>
          <w:tab w:val="num" w:pos="2160"/>
        </w:tabs>
        <w:ind w:left="2160" w:hanging="360"/>
      </w:pPr>
      <w:rPr>
        <w:rFonts w:ascii="Arial" w:hAnsi="Arial" w:hint="default"/>
      </w:rPr>
    </w:lvl>
    <w:lvl w:ilvl="3" w:tplc="A9662BFC" w:tentative="1">
      <w:start w:val="1"/>
      <w:numFmt w:val="bullet"/>
      <w:lvlText w:val="•"/>
      <w:lvlJc w:val="left"/>
      <w:pPr>
        <w:tabs>
          <w:tab w:val="num" w:pos="2880"/>
        </w:tabs>
        <w:ind w:left="2880" w:hanging="360"/>
      </w:pPr>
      <w:rPr>
        <w:rFonts w:ascii="Arial" w:hAnsi="Arial" w:hint="default"/>
      </w:rPr>
    </w:lvl>
    <w:lvl w:ilvl="4" w:tplc="C8C49B9E" w:tentative="1">
      <w:start w:val="1"/>
      <w:numFmt w:val="bullet"/>
      <w:lvlText w:val="•"/>
      <w:lvlJc w:val="left"/>
      <w:pPr>
        <w:tabs>
          <w:tab w:val="num" w:pos="3600"/>
        </w:tabs>
        <w:ind w:left="3600" w:hanging="360"/>
      </w:pPr>
      <w:rPr>
        <w:rFonts w:ascii="Arial" w:hAnsi="Arial" w:hint="default"/>
      </w:rPr>
    </w:lvl>
    <w:lvl w:ilvl="5" w:tplc="8F66E9A4" w:tentative="1">
      <w:start w:val="1"/>
      <w:numFmt w:val="bullet"/>
      <w:lvlText w:val="•"/>
      <w:lvlJc w:val="left"/>
      <w:pPr>
        <w:tabs>
          <w:tab w:val="num" w:pos="4320"/>
        </w:tabs>
        <w:ind w:left="4320" w:hanging="360"/>
      </w:pPr>
      <w:rPr>
        <w:rFonts w:ascii="Arial" w:hAnsi="Arial" w:hint="default"/>
      </w:rPr>
    </w:lvl>
    <w:lvl w:ilvl="6" w:tplc="BA9804E8" w:tentative="1">
      <w:start w:val="1"/>
      <w:numFmt w:val="bullet"/>
      <w:lvlText w:val="•"/>
      <w:lvlJc w:val="left"/>
      <w:pPr>
        <w:tabs>
          <w:tab w:val="num" w:pos="5040"/>
        </w:tabs>
        <w:ind w:left="5040" w:hanging="360"/>
      </w:pPr>
      <w:rPr>
        <w:rFonts w:ascii="Arial" w:hAnsi="Arial" w:hint="default"/>
      </w:rPr>
    </w:lvl>
    <w:lvl w:ilvl="7" w:tplc="75CEE1E8" w:tentative="1">
      <w:start w:val="1"/>
      <w:numFmt w:val="bullet"/>
      <w:lvlText w:val="•"/>
      <w:lvlJc w:val="left"/>
      <w:pPr>
        <w:tabs>
          <w:tab w:val="num" w:pos="5760"/>
        </w:tabs>
        <w:ind w:left="5760" w:hanging="360"/>
      </w:pPr>
      <w:rPr>
        <w:rFonts w:ascii="Arial" w:hAnsi="Arial" w:hint="default"/>
      </w:rPr>
    </w:lvl>
    <w:lvl w:ilvl="8" w:tplc="1DAA8B3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083D239"/>
    <w:multiLevelType w:val="hybridMultilevel"/>
    <w:tmpl w:val="1C2E8F38"/>
    <w:lvl w:ilvl="0" w:tplc="C56AFC64">
      <w:start w:val="1"/>
      <w:numFmt w:val="bullet"/>
      <w:lvlText w:val="·"/>
      <w:lvlJc w:val="left"/>
      <w:pPr>
        <w:ind w:left="720" w:hanging="360"/>
      </w:pPr>
      <w:rPr>
        <w:rFonts w:ascii="Symbol" w:hAnsi="Symbol" w:hint="default"/>
      </w:rPr>
    </w:lvl>
    <w:lvl w:ilvl="1" w:tplc="38CC7D52">
      <w:start w:val="1"/>
      <w:numFmt w:val="bullet"/>
      <w:lvlText w:val="o"/>
      <w:lvlJc w:val="left"/>
      <w:pPr>
        <w:ind w:left="1440" w:hanging="360"/>
      </w:pPr>
      <w:rPr>
        <w:rFonts w:ascii="Courier New" w:hAnsi="Courier New" w:hint="default"/>
      </w:rPr>
    </w:lvl>
    <w:lvl w:ilvl="2" w:tplc="2C587020">
      <w:start w:val="1"/>
      <w:numFmt w:val="bullet"/>
      <w:lvlText w:val=""/>
      <w:lvlJc w:val="left"/>
      <w:pPr>
        <w:ind w:left="2160" w:hanging="360"/>
      </w:pPr>
      <w:rPr>
        <w:rFonts w:ascii="Wingdings" w:hAnsi="Wingdings" w:hint="default"/>
      </w:rPr>
    </w:lvl>
    <w:lvl w:ilvl="3" w:tplc="0C1AB22C">
      <w:start w:val="1"/>
      <w:numFmt w:val="bullet"/>
      <w:lvlText w:val=""/>
      <w:lvlJc w:val="left"/>
      <w:pPr>
        <w:ind w:left="2880" w:hanging="360"/>
      </w:pPr>
      <w:rPr>
        <w:rFonts w:ascii="Symbol" w:hAnsi="Symbol" w:hint="default"/>
      </w:rPr>
    </w:lvl>
    <w:lvl w:ilvl="4" w:tplc="B9B02C54">
      <w:start w:val="1"/>
      <w:numFmt w:val="bullet"/>
      <w:lvlText w:val="o"/>
      <w:lvlJc w:val="left"/>
      <w:pPr>
        <w:ind w:left="3600" w:hanging="360"/>
      </w:pPr>
      <w:rPr>
        <w:rFonts w:ascii="Courier New" w:hAnsi="Courier New" w:hint="default"/>
      </w:rPr>
    </w:lvl>
    <w:lvl w:ilvl="5" w:tplc="0B1A1E32">
      <w:start w:val="1"/>
      <w:numFmt w:val="bullet"/>
      <w:lvlText w:val=""/>
      <w:lvlJc w:val="left"/>
      <w:pPr>
        <w:ind w:left="4320" w:hanging="360"/>
      </w:pPr>
      <w:rPr>
        <w:rFonts w:ascii="Wingdings" w:hAnsi="Wingdings" w:hint="default"/>
      </w:rPr>
    </w:lvl>
    <w:lvl w:ilvl="6" w:tplc="CEDC484A">
      <w:start w:val="1"/>
      <w:numFmt w:val="bullet"/>
      <w:lvlText w:val=""/>
      <w:lvlJc w:val="left"/>
      <w:pPr>
        <w:ind w:left="5040" w:hanging="360"/>
      </w:pPr>
      <w:rPr>
        <w:rFonts w:ascii="Symbol" w:hAnsi="Symbol" w:hint="default"/>
      </w:rPr>
    </w:lvl>
    <w:lvl w:ilvl="7" w:tplc="B27CAD52">
      <w:start w:val="1"/>
      <w:numFmt w:val="bullet"/>
      <w:lvlText w:val="o"/>
      <w:lvlJc w:val="left"/>
      <w:pPr>
        <w:ind w:left="5760" w:hanging="360"/>
      </w:pPr>
      <w:rPr>
        <w:rFonts w:ascii="Courier New" w:hAnsi="Courier New" w:hint="default"/>
      </w:rPr>
    </w:lvl>
    <w:lvl w:ilvl="8" w:tplc="B41AFE7A">
      <w:start w:val="1"/>
      <w:numFmt w:val="bullet"/>
      <w:lvlText w:val=""/>
      <w:lvlJc w:val="left"/>
      <w:pPr>
        <w:ind w:left="6480" w:hanging="360"/>
      </w:pPr>
      <w:rPr>
        <w:rFonts w:ascii="Wingdings" w:hAnsi="Wingdings" w:hint="default"/>
      </w:rPr>
    </w:lvl>
  </w:abstractNum>
  <w:abstractNum w:abstractNumId="16" w15:restartNumberingAfterBreak="0">
    <w:nsid w:val="7B9F5653"/>
    <w:multiLevelType w:val="multilevel"/>
    <w:tmpl w:val="CDB2A3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072013">
    <w:abstractNumId w:val="3"/>
  </w:num>
  <w:num w:numId="2" w16cid:durableId="213349498">
    <w:abstractNumId w:val="16"/>
  </w:num>
  <w:num w:numId="3" w16cid:durableId="1739285588">
    <w:abstractNumId w:val="7"/>
  </w:num>
  <w:num w:numId="4" w16cid:durableId="1762099036">
    <w:abstractNumId w:val="4"/>
  </w:num>
  <w:num w:numId="5" w16cid:durableId="368578616">
    <w:abstractNumId w:val="12"/>
  </w:num>
  <w:num w:numId="6" w16cid:durableId="1196580025">
    <w:abstractNumId w:val="10"/>
  </w:num>
  <w:num w:numId="7" w16cid:durableId="1042174253">
    <w:abstractNumId w:val="15"/>
  </w:num>
  <w:num w:numId="8" w16cid:durableId="503979335">
    <w:abstractNumId w:val="1"/>
  </w:num>
  <w:num w:numId="9" w16cid:durableId="1497113218">
    <w:abstractNumId w:val="5"/>
  </w:num>
  <w:num w:numId="10" w16cid:durableId="1468817698">
    <w:abstractNumId w:val="6"/>
  </w:num>
  <w:num w:numId="11" w16cid:durableId="1544445396">
    <w:abstractNumId w:val="11"/>
  </w:num>
  <w:num w:numId="12" w16cid:durableId="635333309">
    <w:abstractNumId w:val="9"/>
  </w:num>
  <w:num w:numId="13" w16cid:durableId="1756390825">
    <w:abstractNumId w:val="0"/>
  </w:num>
  <w:num w:numId="14" w16cid:durableId="1902786553">
    <w:abstractNumId w:val="8"/>
  </w:num>
  <w:num w:numId="15" w16cid:durableId="403256269">
    <w:abstractNumId w:val="2"/>
  </w:num>
  <w:num w:numId="16" w16cid:durableId="1200245000">
    <w:abstractNumId w:val="13"/>
  </w:num>
  <w:num w:numId="17" w16cid:durableId="1414811827">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therine Jones Davies (2317427)">
    <w15:presenceInfo w15:providerId="AD" w15:userId="S::2317427@student.uwtsd.ac.uk::80f5f80a-82d3-410d-be66-3e253bbe10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6BB"/>
    <w:rsid w:val="00001067"/>
    <w:rsid w:val="0000500F"/>
    <w:rsid w:val="00005030"/>
    <w:rsid w:val="00010EA4"/>
    <w:rsid w:val="000151A4"/>
    <w:rsid w:val="00025ED7"/>
    <w:rsid w:val="00027A22"/>
    <w:rsid w:val="000306D4"/>
    <w:rsid w:val="00033181"/>
    <w:rsid w:val="000363E9"/>
    <w:rsid w:val="00051072"/>
    <w:rsid w:val="00051D9A"/>
    <w:rsid w:val="000525E6"/>
    <w:rsid w:val="00053896"/>
    <w:rsid w:val="00054995"/>
    <w:rsid w:val="0005523B"/>
    <w:rsid w:val="0005782C"/>
    <w:rsid w:val="000579B4"/>
    <w:rsid w:val="00059131"/>
    <w:rsid w:val="000609C2"/>
    <w:rsid w:val="00060CA2"/>
    <w:rsid w:val="00061B11"/>
    <w:rsid w:val="000627CD"/>
    <w:rsid w:val="00065E4F"/>
    <w:rsid w:val="00066A7F"/>
    <w:rsid w:val="00067579"/>
    <w:rsid w:val="000679A4"/>
    <w:rsid w:val="00084029"/>
    <w:rsid w:val="0008473A"/>
    <w:rsid w:val="000851F1"/>
    <w:rsid w:val="00090C27"/>
    <w:rsid w:val="000926E6"/>
    <w:rsid w:val="0009448A"/>
    <w:rsid w:val="00095004"/>
    <w:rsid w:val="000A5336"/>
    <w:rsid w:val="000B2485"/>
    <w:rsid w:val="000B25AE"/>
    <w:rsid w:val="000B4676"/>
    <w:rsid w:val="000B65C7"/>
    <w:rsid w:val="000B7FF2"/>
    <w:rsid w:val="000C309E"/>
    <w:rsid w:val="000D0933"/>
    <w:rsid w:val="000D37BB"/>
    <w:rsid w:val="000D3975"/>
    <w:rsid w:val="000D700D"/>
    <w:rsid w:val="000E2DF0"/>
    <w:rsid w:val="000E3664"/>
    <w:rsid w:val="000E3D55"/>
    <w:rsid w:val="000F34A9"/>
    <w:rsid w:val="000F70BF"/>
    <w:rsid w:val="00101932"/>
    <w:rsid w:val="00102C21"/>
    <w:rsid w:val="00102EEF"/>
    <w:rsid w:val="00103262"/>
    <w:rsid w:val="00105881"/>
    <w:rsid w:val="00107108"/>
    <w:rsid w:val="001129F0"/>
    <w:rsid w:val="00115690"/>
    <w:rsid w:val="00115909"/>
    <w:rsid w:val="00121388"/>
    <w:rsid w:val="00124723"/>
    <w:rsid w:val="00124727"/>
    <w:rsid w:val="00126B55"/>
    <w:rsid w:val="001336A5"/>
    <w:rsid w:val="001379B1"/>
    <w:rsid w:val="00141349"/>
    <w:rsid w:val="00147C1D"/>
    <w:rsid w:val="00150AE4"/>
    <w:rsid w:val="00151E1D"/>
    <w:rsid w:val="00151EA8"/>
    <w:rsid w:val="001521E5"/>
    <w:rsid w:val="00155EC6"/>
    <w:rsid w:val="0016020F"/>
    <w:rsid w:val="0016114C"/>
    <w:rsid w:val="00161356"/>
    <w:rsid w:val="0016691C"/>
    <w:rsid w:val="001705AB"/>
    <w:rsid w:val="00170CC4"/>
    <w:rsid w:val="00170D68"/>
    <w:rsid w:val="001726D2"/>
    <w:rsid w:val="001762E3"/>
    <w:rsid w:val="00176DFC"/>
    <w:rsid w:val="001820D6"/>
    <w:rsid w:val="00186337"/>
    <w:rsid w:val="001871B9"/>
    <w:rsid w:val="001911F7"/>
    <w:rsid w:val="00191F46"/>
    <w:rsid w:val="0019541C"/>
    <w:rsid w:val="00195B28"/>
    <w:rsid w:val="00196597"/>
    <w:rsid w:val="00197C56"/>
    <w:rsid w:val="001A0A17"/>
    <w:rsid w:val="001A0A41"/>
    <w:rsid w:val="001A25C7"/>
    <w:rsid w:val="001B3D16"/>
    <w:rsid w:val="001B4B56"/>
    <w:rsid w:val="001B67BA"/>
    <w:rsid w:val="001B6F25"/>
    <w:rsid w:val="001B7B18"/>
    <w:rsid w:val="001C1AF8"/>
    <w:rsid w:val="001C65C6"/>
    <w:rsid w:val="001C7687"/>
    <w:rsid w:val="001D183B"/>
    <w:rsid w:val="001D4AB3"/>
    <w:rsid w:val="001D4E39"/>
    <w:rsid w:val="001D54E3"/>
    <w:rsid w:val="001D54FC"/>
    <w:rsid w:val="001D55C7"/>
    <w:rsid w:val="001D6623"/>
    <w:rsid w:val="001E36B6"/>
    <w:rsid w:val="001E36C3"/>
    <w:rsid w:val="001E38A7"/>
    <w:rsid w:val="001E696B"/>
    <w:rsid w:val="001F2567"/>
    <w:rsid w:val="001F40CE"/>
    <w:rsid w:val="001F5C41"/>
    <w:rsid w:val="00200E5F"/>
    <w:rsid w:val="00202B2A"/>
    <w:rsid w:val="00207FD5"/>
    <w:rsid w:val="00216B87"/>
    <w:rsid w:val="00222789"/>
    <w:rsid w:val="00224A03"/>
    <w:rsid w:val="002252C1"/>
    <w:rsid w:val="002261B6"/>
    <w:rsid w:val="0022769E"/>
    <w:rsid w:val="002301B1"/>
    <w:rsid w:val="00230593"/>
    <w:rsid w:val="00233D48"/>
    <w:rsid w:val="002352D6"/>
    <w:rsid w:val="00236F1F"/>
    <w:rsid w:val="002406CC"/>
    <w:rsid w:val="00241F5E"/>
    <w:rsid w:val="00243C3E"/>
    <w:rsid w:val="002447A1"/>
    <w:rsid w:val="00244CF2"/>
    <w:rsid w:val="00245296"/>
    <w:rsid w:val="00245F44"/>
    <w:rsid w:val="0024785C"/>
    <w:rsid w:val="0025171B"/>
    <w:rsid w:val="00255089"/>
    <w:rsid w:val="0025517E"/>
    <w:rsid w:val="002551F5"/>
    <w:rsid w:val="00255880"/>
    <w:rsid w:val="002566D8"/>
    <w:rsid w:val="00260D38"/>
    <w:rsid w:val="002612B8"/>
    <w:rsid w:val="00264C48"/>
    <w:rsid w:val="00266C91"/>
    <w:rsid w:val="00270F27"/>
    <w:rsid w:val="002734C0"/>
    <w:rsid w:val="0027759B"/>
    <w:rsid w:val="00280223"/>
    <w:rsid w:val="00287EEC"/>
    <w:rsid w:val="00292E2C"/>
    <w:rsid w:val="00293930"/>
    <w:rsid w:val="00294EC0"/>
    <w:rsid w:val="0029567A"/>
    <w:rsid w:val="002A4585"/>
    <w:rsid w:val="002A5C2B"/>
    <w:rsid w:val="002A74A0"/>
    <w:rsid w:val="002B2868"/>
    <w:rsid w:val="002B44E1"/>
    <w:rsid w:val="002B73E4"/>
    <w:rsid w:val="002C2FD6"/>
    <w:rsid w:val="002C4515"/>
    <w:rsid w:val="002D1038"/>
    <w:rsid w:val="002D16CF"/>
    <w:rsid w:val="002D271F"/>
    <w:rsid w:val="002E1A75"/>
    <w:rsid w:val="002E2BED"/>
    <w:rsid w:val="002F1BAA"/>
    <w:rsid w:val="002F2082"/>
    <w:rsid w:val="002F221B"/>
    <w:rsid w:val="002F2ABD"/>
    <w:rsid w:val="002F5DBE"/>
    <w:rsid w:val="003023E0"/>
    <w:rsid w:val="0030444A"/>
    <w:rsid w:val="00304E8D"/>
    <w:rsid w:val="00306901"/>
    <w:rsid w:val="00313B28"/>
    <w:rsid w:val="00314549"/>
    <w:rsid w:val="00314DEE"/>
    <w:rsid w:val="00322D4C"/>
    <w:rsid w:val="003242D5"/>
    <w:rsid w:val="00324605"/>
    <w:rsid w:val="00325865"/>
    <w:rsid w:val="00327B1D"/>
    <w:rsid w:val="0033032E"/>
    <w:rsid w:val="00332F40"/>
    <w:rsid w:val="003334C6"/>
    <w:rsid w:val="00334AE5"/>
    <w:rsid w:val="003354C5"/>
    <w:rsid w:val="00340D6B"/>
    <w:rsid w:val="003412CA"/>
    <w:rsid w:val="00343395"/>
    <w:rsid w:val="00344339"/>
    <w:rsid w:val="003450F6"/>
    <w:rsid w:val="003453B4"/>
    <w:rsid w:val="003501FD"/>
    <w:rsid w:val="003524D6"/>
    <w:rsid w:val="00352AD2"/>
    <w:rsid w:val="00354A27"/>
    <w:rsid w:val="00355CCE"/>
    <w:rsid w:val="003656F0"/>
    <w:rsid w:val="00382581"/>
    <w:rsid w:val="003864FA"/>
    <w:rsid w:val="00391FF9"/>
    <w:rsid w:val="00392D83"/>
    <w:rsid w:val="00396BF1"/>
    <w:rsid w:val="00396FA6"/>
    <w:rsid w:val="003A4177"/>
    <w:rsid w:val="003A5CD8"/>
    <w:rsid w:val="003A6254"/>
    <w:rsid w:val="003B1DAA"/>
    <w:rsid w:val="003B1DB7"/>
    <w:rsid w:val="003B4211"/>
    <w:rsid w:val="003B5548"/>
    <w:rsid w:val="003B5E37"/>
    <w:rsid w:val="003C4AEE"/>
    <w:rsid w:val="003C53B2"/>
    <w:rsid w:val="003C6B9F"/>
    <w:rsid w:val="003D0B67"/>
    <w:rsid w:val="003D140A"/>
    <w:rsid w:val="003D6211"/>
    <w:rsid w:val="003D6581"/>
    <w:rsid w:val="003D6C0D"/>
    <w:rsid w:val="003D7C6D"/>
    <w:rsid w:val="003D7E7E"/>
    <w:rsid w:val="003F1374"/>
    <w:rsid w:val="003F34E8"/>
    <w:rsid w:val="003F4087"/>
    <w:rsid w:val="00407E7F"/>
    <w:rsid w:val="004101EB"/>
    <w:rsid w:val="0041701C"/>
    <w:rsid w:val="00417763"/>
    <w:rsid w:val="0042016B"/>
    <w:rsid w:val="00426E50"/>
    <w:rsid w:val="0042734F"/>
    <w:rsid w:val="0042736E"/>
    <w:rsid w:val="00434405"/>
    <w:rsid w:val="004345DA"/>
    <w:rsid w:val="00435AAF"/>
    <w:rsid w:val="0044314D"/>
    <w:rsid w:val="00444CEA"/>
    <w:rsid w:val="00445679"/>
    <w:rsid w:val="00446F78"/>
    <w:rsid w:val="00450065"/>
    <w:rsid w:val="0045016D"/>
    <w:rsid w:val="0045091D"/>
    <w:rsid w:val="004522AF"/>
    <w:rsid w:val="00455F3B"/>
    <w:rsid w:val="00456DA1"/>
    <w:rsid w:val="00457BA8"/>
    <w:rsid w:val="00461603"/>
    <w:rsid w:val="0046399C"/>
    <w:rsid w:val="00466BC9"/>
    <w:rsid w:val="00466FAD"/>
    <w:rsid w:val="004700AC"/>
    <w:rsid w:val="00470540"/>
    <w:rsid w:val="004723D9"/>
    <w:rsid w:val="00472C59"/>
    <w:rsid w:val="004741F0"/>
    <w:rsid w:val="0047688E"/>
    <w:rsid w:val="00476AF6"/>
    <w:rsid w:val="00477436"/>
    <w:rsid w:val="004833AC"/>
    <w:rsid w:val="00492001"/>
    <w:rsid w:val="004A1A4F"/>
    <w:rsid w:val="004B173B"/>
    <w:rsid w:val="004B1C61"/>
    <w:rsid w:val="004B21DB"/>
    <w:rsid w:val="004B3BC7"/>
    <w:rsid w:val="004B3CBC"/>
    <w:rsid w:val="004B6831"/>
    <w:rsid w:val="004C0298"/>
    <w:rsid w:val="004C0D7D"/>
    <w:rsid w:val="004C5ACC"/>
    <w:rsid w:val="004C5F0F"/>
    <w:rsid w:val="004C6DD7"/>
    <w:rsid w:val="004D144A"/>
    <w:rsid w:val="004D4789"/>
    <w:rsid w:val="004E14FF"/>
    <w:rsid w:val="004E201E"/>
    <w:rsid w:val="004E4DEE"/>
    <w:rsid w:val="004E5BB6"/>
    <w:rsid w:val="004E7487"/>
    <w:rsid w:val="004F3385"/>
    <w:rsid w:val="004F7A72"/>
    <w:rsid w:val="00501070"/>
    <w:rsid w:val="0050302E"/>
    <w:rsid w:val="00503897"/>
    <w:rsid w:val="005111AE"/>
    <w:rsid w:val="00512284"/>
    <w:rsid w:val="00514026"/>
    <w:rsid w:val="00515D83"/>
    <w:rsid w:val="00517BFF"/>
    <w:rsid w:val="005208CB"/>
    <w:rsid w:val="00520F36"/>
    <w:rsid w:val="00525B1E"/>
    <w:rsid w:val="00526CDF"/>
    <w:rsid w:val="00531431"/>
    <w:rsid w:val="00531491"/>
    <w:rsid w:val="005337CB"/>
    <w:rsid w:val="0054243E"/>
    <w:rsid w:val="00546A6C"/>
    <w:rsid w:val="00552070"/>
    <w:rsid w:val="005535A0"/>
    <w:rsid w:val="00554263"/>
    <w:rsid w:val="00556A04"/>
    <w:rsid w:val="00557429"/>
    <w:rsid w:val="00563BEC"/>
    <w:rsid w:val="00564715"/>
    <w:rsid w:val="005708F2"/>
    <w:rsid w:val="00571901"/>
    <w:rsid w:val="00572754"/>
    <w:rsid w:val="0057302E"/>
    <w:rsid w:val="0057342B"/>
    <w:rsid w:val="00574762"/>
    <w:rsid w:val="00577D47"/>
    <w:rsid w:val="0058129A"/>
    <w:rsid w:val="00582976"/>
    <w:rsid w:val="00582B07"/>
    <w:rsid w:val="0058429D"/>
    <w:rsid w:val="00587DF0"/>
    <w:rsid w:val="00590EB8"/>
    <w:rsid w:val="00592285"/>
    <w:rsid w:val="005937BC"/>
    <w:rsid w:val="005953E9"/>
    <w:rsid w:val="005A161F"/>
    <w:rsid w:val="005A2E6A"/>
    <w:rsid w:val="005A4E9D"/>
    <w:rsid w:val="005B1508"/>
    <w:rsid w:val="005B32E9"/>
    <w:rsid w:val="005B373A"/>
    <w:rsid w:val="005B450B"/>
    <w:rsid w:val="005B7E87"/>
    <w:rsid w:val="005C2756"/>
    <w:rsid w:val="005C58B4"/>
    <w:rsid w:val="005C5ABD"/>
    <w:rsid w:val="005C67AC"/>
    <w:rsid w:val="005D1C6F"/>
    <w:rsid w:val="005D37CF"/>
    <w:rsid w:val="005D4797"/>
    <w:rsid w:val="005D692B"/>
    <w:rsid w:val="005E0C9D"/>
    <w:rsid w:val="005E383A"/>
    <w:rsid w:val="005E39D7"/>
    <w:rsid w:val="005E6455"/>
    <w:rsid w:val="005F05EB"/>
    <w:rsid w:val="0060008C"/>
    <w:rsid w:val="006001BC"/>
    <w:rsid w:val="0060141F"/>
    <w:rsid w:val="006024D2"/>
    <w:rsid w:val="00607A53"/>
    <w:rsid w:val="00610A98"/>
    <w:rsid w:val="00611BF9"/>
    <w:rsid w:val="0061353D"/>
    <w:rsid w:val="00615CEA"/>
    <w:rsid w:val="00623406"/>
    <w:rsid w:val="00623ED6"/>
    <w:rsid w:val="006252A4"/>
    <w:rsid w:val="00627835"/>
    <w:rsid w:val="006311AF"/>
    <w:rsid w:val="00631B9B"/>
    <w:rsid w:val="00634A91"/>
    <w:rsid w:val="00634F53"/>
    <w:rsid w:val="0064231E"/>
    <w:rsid w:val="00642D7E"/>
    <w:rsid w:val="00642D8F"/>
    <w:rsid w:val="006468B4"/>
    <w:rsid w:val="00650AB9"/>
    <w:rsid w:val="00652E35"/>
    <w:rsid w:val="00654551"/>
    <w:rsid w:val="0065577F"/>
    <w:rsid w:val="00655E30"/>
    <w:rsid w:val="006603A9"/>
    <w:rsid w:val="0066159E"/>
    <w:rsid w:val="0066171A"/>
    <w:rsid w:val="006622CB"/>
    <w:rsid w:val="00667FC6"/>
    <w:rsid w:val="006746A0"/>
    <w:rsid w:val="00675B6B"/>
    <w:rsid w:val="00680C7F"/>
    <w:rsid w:val="006836E0"/>
    <w:rsid w:val="00684DA8"/>
    <w:rsid w:val="006851DA"/>
    <w:rsid w:val="006853C6"/>
    <w:rsid w:val="00685972"/>
    <w:rsid w:val="00685A92"/>
    <w:rsid w:val="006868EE"/>
    <w:rsid w:val="00693D74"/>
    <w:rsid w:val="006A1AFD"/>
    <w:rsid w:val="006A76D5"/>
    <w:rsid w:val="006A76DE"/>
    <w:rsid w:val="006B0ABF"/>
    <w:rsid w:val="006B4173"/>
    <w:rsid w:val="006B56BA"/>
    <w:rsid w:val="006B7AAA"/>
    <w:rsid w:val="006C2DC9"/>
    <w:rsid w:val="006C54F4"/>
    <w:rsid w:val="006C6487"/>
    <w:rsid w:val="006C7E55"/>
    <w:rsid w:val="006D00FD"/>
    <w:rsid w:val="006D1826"/>
    <w:rsid w:val="006D7180"/>
    <w:rsid w:val="006E0D8D"/>
    <w:rsid w:val="006E5CEB"/>
    <w:rsid w:val="006F1002"/>
    <w:rsid w:val="006F1962"/>
    <w:rsid w:val="006F1985"/>
    <w:rsid w:val="006F242C"/>
    <w:rsid w:val="006F5CCE"/>
    <w:rsid w:val="006F5D9A"/>
    <w:rsid w:val="006F6D92"/>
    <w:rsid w:val="00700665"/>
    <w:rsid w:val="007018A2"/>
    <w:rsid w:val="0070331E"/>
    <w:rsid w:val="00707CBF"/>
    <w:rsid w:val="00710171"/>
    <w:rsid w:val="00712A30"/>
    <w:rsid w:val="00712A3C"/>
    <w:rsid w:val="0071658F"/>
    <w:rsid w:val="007165C0"/>
    <w:rsid w:val="00720095"/>
    <w:rsid w:val="00721203"/>
    <w:rsid w:val="00721663"/>
    <w:rsid w:val="00721AD9"/>
    <w:rsid w:val="00721E4D"/>
    <w:rsid w:val="007239AB"/>
    <w:rsid w:val="007254B2"/>
    <w:rsid w:val="00726E1C"/>
    <w:rsid w:val="00731C77"/>
    <w:rsid w:val="00735620"/>
    <w:rsid w:val="00735F1E"/>
    <w:rsid w:val="00737729"/>
    <w:rsid w:val="00737DBA"/>
    <w:rsid w:val="007409A8"/>
    <w:rsid w:val="00740DAE"/>
    <w:rsid w:val="0074144A"/>
    <w:rsid w:val="00741C97"/>
    <w:rsid w:val="00750BF2"/>
    <w:rsid w:val="0075146E"/>
    <w:rsid w:val="00761189"/>
    <w:rsid w:val="00761A5B"/>
    <w:rsid w:val="00762B4B"/>
    <w:rsid w:val="007631A5"/>
    <w:rsid w:val="00765525"/>
    <w:rsid w:val="00766E3D"/>
    <w:rsid w:val="00770FBB"/>
    <w:rsid w:val="007769BA"/>
    <w:rsid w:val="00780F78"/>
    <w:rsid w:val="0078367E"/>
    <w:rsid w:val="007846F0"/>
    <w:rsid w:val="00795360"/>
    <w:rsid w:val="00796E07"/>
    <w:rsid w:val="00796EB8"/>
    <w:rsid w:val="007A2600"/>
    <w:rsid w:val="007A54D3"/>
    <w:rsid w:val="007A5B3F"/>
    <w:rsid w:val="007A71E6"/>
    <w:rsid w:val="007B1680"/>
    <w:rsid w:val="007B1FCE"/>
    <w:rsid w:val="007B5591"/>
    <w:rsid w:val="007B6836"/>
    <w:rsid w:val="007C178C"/>
    <w:rsid w:val="007C1F4D"/>
    <w:rsid w:val="007C5B98"/>
    <w:rsid w:val="007D5808"/>
    <w:rsid w:val="007D58DD"/>
    <w:rsid w:val="007D5F9F"/>
    <w:rsid w:val="007D7FCF"/>
    <w:rsid w:val="007E04F4"/>
    <w:rsid w:val="007E06D8"/>
    <w:rsid w:val="007E0DBC"/>
    <w:rsid w:val="007E5E2C"/>
    <w:rsid w:val="007E6ABA"/>
    <w:rsid w:val="007F1FA4"/>
    <w:rsid w:val="007F24C1"/>
    <w:rsid w:val="007F2758"/>
    <w:rsid w:val="007F3345"/>
    <w:rsid w:val="007F4529"/>
    <w:rsid w:val="0080001D"/>
    <w:rsid w:val="0080017B"/>
    <w:rsid w:val="00811D66"/>
    <w:rsid w:val="00813F54"/>
    <w:rsid w:val="008248A9"/>
    <w:rsid w:val="008251E4"/>
    <w:rsid w:val="0083247B"/>
    <w:rsid w:val="008375FA"/>
    <w:rsid w:val="0084182A"/>
    <w:rsid w:val="00842C4B"/>
    <w:rsid w:val="008458AF"/>
    <w:rsid w:val="0084733B"/>
    <w:rsid w:val="0085073E"/>
    <w:rsid w:val="00852648"/>
    <w:rsid w:val="00852EB4"/>
    <w:rsid w:val="00857442"/>
    <w:rsid w:val="0086031E"/>
    <w:rsid w:val="008612C2"/>
    <w:rsid w:val="0086241C"/>
    <w:rsid w:val="00872391"/>
    <w:rsid w:val="00876039"/>
    <w:rsid w:val="00880920"/>
    <w:rsid w:val="0088235F"/>
    <w:rsid w:val="00882F1C"/>
    <w:rsid w:val="00884331"/>
    <w:rsid w:val="00885723"/>
    <w:rsid w:val="00887987"/>
    <w:rsid w:val="008908C0"/>
    <w:rsid w:val="008933EE"/>
    <w:rsid w:val="00895195"/>
    <w:rsid w:val="00895BF4"/>
    <w:rsid w:val="008A019C"/>
    <w:rsid w:val="008A1364"/>
    <w:rsid w:val="008A6D7C"/>
    <w:rsid w:val="008A6EE3"/>
    <w:rsid w:val="008A7159"/>
    <w:rsid w:val="008B2E02"/>
    <w:rsid w:val="008B7D3D"/>
    <w:rsid w:val="008C2C77"/>
    <w:rsid w:val="008C34A8"/>
    <w:rsid w:val="008C39AF"/>
    <w:rsid w:val="008C40C0"/>
    <w:rsid w:val="008C6C33"/>
    <w:rsid w:val="008D061E"/>
    <w:rsid w:val="008D1E2E"/>
    <w:rsid w:val="008D2FA0"/>
    <w:rsid w:val="008D6407"/>
    <w:rsid w:val="008E06E8"/>
    <w:rsid w:val="008E0F42"/>
    <w:rsid w:val="008E1569"/>
    <w:rsid w:val="008E6B3D"/>
    <w:rsid w:val="008F4EBE"/>
    <w:rsid w:val="0090025B"/>
    <w:rsid w:val="0090346C"/>
    <w:rsid w:val="009053B5"/>
    <w:rsid w:val="009076BB"/>
    <w:rsid w:val="00912A78"/>
    <w:rsid w:val="00912B2D"/>
    <w:rsid w:val="00916E38"/>
    <w:rsid w:val="00917D02"/>
    <w:rsid w:val="00920914"/>
    <w:rsid w:val="00922022"/>
    <w:rsid w:val="00934005"/>
    <w:rsid w:val="009340E5"/>
    <w:rsid w:val="0093799B"/>
    <w:rsid w:val="00941024"/>
    <w:rsid w:val="00941EB7"/>
    <w:rsid w:val="009422EA"/>
    <w:rsid w:val="0094502E"/>
    <w:rsid w:val="009454F5"/>
    <w:rsid w:val="00945D29"/>
    <w:rsid w:val="009502B8"/>
    <w:rsid w:val="0095466D"/>
    <w:rsid w:val="00956F3D"/>
    <w:rsid w:val="009574B8"/>
    <w:rsid w:val="00965B2D"/>
    <w:rsid w:val="00970A11"/>
    <w:rsid w:val="00970C29"/>
    <w:rsid w:val="00970C9C"/>
    <w:rsid w:val="00974485"/>
    <w:rsid w:val="009809AA"/>
    <w:rsid w:val="00980C78"/>
    <w:rsid w:val="00982EED"/>
    <w:rsid w:val="00983ABB"/>
    <w:rsid w:val="00983CC6"/>
    <w:rsid w:val="00984BC3"/>
    <w:rsid w:val="00986EBF"/>
    <w:rsid w:val="00991D60"/>
    <w:rsid w:val="009965BA"/>
    <w:rsid w:val="0099660E"/>
    <w:rsid w:val="009967F5"/>
    <w:rsid w:val="009A0057"/>
    <w:rsid w:val="009A3E21"/>
    <w:rsid w:val="009A4645"/>
    <w:rsid w:val="009A60E1"/>
    <w:rsid w:val="009B261C"/>
    <w:rsid w:val="009B490F"/>
    <w:rsid w:val="009B793A"/>
    <w:rsid w:val="009C04FF"/>
    <w:rsid w:val="009C1369"/>
    <w:rsid w:val="009C2C8F"/>
    <w:rsid w:val="009C3F02"/>
    <w:rsid w:val="009C4FC3"/>
    <w:rsid w:val="009D269B"/>
    <w:rsid w:val="009D514B"/>
    <w:rsid w:val="009E00B8"/>
    <w:rsid w:val="009E312E"/>
    <w:rsid w:val="009F3893"/>
    <w:rsid w:val="009F4FBA"/>
    <w:rsid w:val="009F583D"/>
    <w:rsid w:val="009F64B9"/>
    <w:rsid w:val="009F7AB7"/>
    <w:rsid w:val="00A01A8C"/>
    <w:rsid w:val="00A04EB6"/>
    <w:rsid w:val="00A05A39"/>
    <w:rsid w:val="00A16369"/>
    <w:rsid w:val="00A21411"/>
    <w:rsid w:val="00A21694"/>
    <w:rsid w:val="00A24C07"/>
    <w:rsid w:val="00A2600D"/>
    <w:rsid w:val="00A30711"/>
    <w:rsid w:val="00A3293E"/>
    <w:rsid w:val="00A32C0C"/>
    <w:rsid w:val="00A3628B"/>
    <w:rsid w:val="00A40E70"/>
    <w:rsid w:val="00A41006"/>
    <w:rsid w:val="00A4243A"/>
    <w:rsid w:val="00A430E3"/>
    <w:rsid w:val="00A43FFC"/>
    <w:rsid w:val="00A46C4C"/>
    <w:rsid w:val="00A5354E"/>
    <w:rsid w:val="00A541A0"/>
    <w:rsid w:val="00A54F72"/>
    <w:rsid w:val="00A56E54"/>
    <w:rsid w:val="00A57567"/>
    <w:rsid w:val="00A57802"/>
    <w:rsid w:val="00A60D00"/>
    <w:rsid w:val="00A62390"/>
    <w:rsid w:val="00A65379"/>
    <w:rsid w:val="00A679BD"/>
    <w:rsid w:val="00A70EAC"/>
    <w:rsid w:val="00A72052"/>
    <w:rsid w:val="00A73486"/>
    <w:rsid w:val="00A7352A"/>
    <w:rsid w:val="00A751B1"/>
    <w:rsid w:val="00A773FD"/>
    <w:rsid w:val="00A8068C"/>
    <w:rsid w:val="00A809F9"/>
    <w:rsid w:val="00A827D9"/>
    <w:rsid w:val="00A84664"/>
    <w:rsid w:val="00A84D20"/>
    <w:rsid w:val="00A854B1"/>
    <w:rsid w:val="00A85C65"/>
    <w:rsid w:val="00A8742B"/>
    <w:rsid w:val="00A9053A"/>
    <w:rsid w:val="00A93560"/>
    <w:rsid w:val="00A93F5F"/>
    <w:rsid w:val="00AA4D09"/>
    <w:rsid w:val="00AB2E3D"/>
    <w:rsid w:val="00AB3322"/>
    <w:rsid w:val="00AB60FF"/>
    <w:rsid w:val="00AB7B9B"/>
    <w:rsid w:val="00AC048D"/>
    <w:rsid w:val="00AC1A15"/>
    <w:rsid w:val="00AC1CFA"/>
    <w:rsid w:val="00AC1D77"/>
    <w:rsid w:val="00AC2A58"/>
    <w:rsid w:val="00AC31C0"/>
    <w:rsid w:val="00AC5251"/>
    <w:rsid w:val="00AC5911"/>
    <w:rsid w:val="00AC5B83"/>
    <w:rsid w:val="00AC6806"/>
    <w:rsid w:val="00AD0DC9"/>
    <w:rsid w:val="00AD2B09"/>
    <w:rsid w:val="00AD60C1"/>
    <w:rsid w:val="00AE247E"/>
    <w:rsid w:val="00AE2574"/>
    <w:rsid w:val="00AE38E2"/>
    <w:rsid w:val="00AE6764"/>
    <w:rsid w:val="00AE7100"/>
    <w:rsid w:val="00AE7573"/>
    <w:rsid w:val="00AE7CDF"/>
    <w:rsid w:val="00AE7E89"/>
    <w:rsid w:val="00AF1B5B"/>
    <w:rsid w:val="00AF2A0B"/>
    <w:rsid w:val="00AF3311"/>
    <w:rsid w:val="00AF5FD8"/>
    <w:rsid w:val="00AF6DC6"/>
    <w:rsid w:val="00AF7935"/>
    <w:rsid w:val="00B00CF1"/>
    <w:rsid w:val="00B01063"/>
    <w:rsid w:val="00B01A51"/>
    <w:rsid w:val="00B03A1D"/>
    <w:rsid w:val="00B04500"/>
    <w:rsid w:val="00B06B6F"/>
    <w:rsid w:val="00B11874"/>
    <w:rsid w:val="00B119DB"/>
    <w:rsid w:val="00B12B30"/>
    <w:rsid w:val="00B160B0"/>
    <w:rsid w:val="00B20B07"/>
    <w:rsid w:val="00B22017"/>
    <w:rsid w:val="00B251FA"/>
    <w:rsid w:val="00B25F42"/>
    <w:rsid w:val="00B30FC5"/>
    <w:rsid w:val="00B3351B"/>
    <w:rsid w:val="00B35207"/>
    <w:rsid w:val="00B41E6F"/>
    <w:rsid w:val="00B42FED"/>
    <w:rsid w:val="00B442B8"/>
    <w:rsid w:val="00B45253"/>
    <w:rsid w:val="00B621EF"/>
    <w:rsid w:val="00B62346"/>
    <w:rsid w:val="00B632C0"/>
    <w:rsid w:val="00B675A8"/>
    <w:rsid w:val="00B71613"/>
    <w:rsid w:val="00B724BF"/>
    <w:rsid w:val="00B74A30"/>
    <w:rsid w:val="00B75E11"/>
    <w:rsid w:val="00B77A45"/>
    <w:rsid w:val="00B815B0"/>
    <w:rsid w:val="00B844A7"/>
    <w:rsid w:val="00B901AD"/>
    <w:rsid w:val="00B91A3E"/>
    <w:rsid w:val="00B94764"/>
    <w:rsid w:val="00B95EDB"/>
    <w:rsid w:val="00BA36C6"/>
    <w:rsid w:val="00BA71D3"/>
    <w:rsid w:val="00BA75D6"/>
    <w:rsid w:val="00BB00E7"/>
    <w:rsid w:val="00BB0851"/>
    <w:rsid w:val="00BB515A"/>
    <w:rsid w:val="00BC0257"/>
    <w:rsid w:val="00BC13B3"/>
    <w:rsid w:val="00BC20DC"/>
    <w:rsid w:val="00BC2500"/>
    <w:rsid w:val="00BC48B9"/>
    <w:rsid w:val="00BC6968"/>
    <w:rsid w:val="00BC782D"/>
    <w:rsid w:val="00BC7D30"/>
    <w:rsid w:val="00BD209A"/>
    <w:rsid w:val="00BD20EE"/>
    <w:rsid w:val="00BD48D9"/>
    <w:rsid w:val="00BE0736"/>
    <w:rsid w:val="00BE2034"/>
    <w:rsid w:val="00BE51D1"/>
    <w:rsid w:val="00BF0E83"/>
    <w:rsid w:val="00BF29DB"/>
    <w:rsid w:val="00BF3290"/>
    <w:rsid w:val="00BF3367"/>
    <w:rsid w:val="00BF6D33"/>
    <w:rsid w:val="00C024AE"/>
    <w:rsid w:val="00C028B5"/>
    <w:rsid w:val="00C0405E"/>
    <w:rsid w:val="00C05772"/>
    <w:rsid w:val="00C10410"/>
    <w:rsid w:val="00C12548"/>
    <w:rsid w:val="00C13C24"/>
    <w:rsid w:val="00C1470B"/>
    <w:rsid w:val="00C16296"/>
    <w:rsid w:val="00C174BF"/>
    <w:rsid w:val="00C2386E"/>
    <w:rsid w:val="00C248C4"/>
    <w:rsid w:val="00C24C73"/>
    <w:rsid w:val="00C26440"/>
    <w:rsid w:val="00C26A8A"/>
    <w:rsid w:val="00C27754"/>
    <w:rsid w:val="00C30622"/>
    <w:rsid w:val="00C31495"/>
    <w:rsid w:val="00C33A24"/>
    <w:rsid w:val="00C40D3F"/>
    <w:rsid w:val="00C41B9D"/>
    <w:rsid w:val="00C43419"/>
    <w:rsid w:val="00C47812"/>
    <w:rsid w:val="00C53130"/>
    <w:rsid w:val="00C54E5E"/>
    <w:rsid w:val="00C61ADB"/>
    <w:rsid w:val="00C62E2B"/>
    <w:rsid w:val="00C73BAB"/>
    <w:rsid w:val="00C750E9"/>
    <w:rsid w:val="00C7532A"/>
    <w:rsid w:val="00C76885"/>
    <w:rsid w:val="00C76EE7"/>
    <w:rsid w:val="00C770F3"/>
    <w:rsid w:val="00C86104"/>
    <w:rsid w:val="00C877B3"/>
    <w:rsid w:val="00C8780A"/>
    <w:rsid w:val="00C87931"/>
    <w:rsid w:val="00C91711"/>
    <w:rsid w:val="00C9489F"/>
    <w:rsid w:val="00C953C4"/>
    <w:rsid w:val="00CA18FB"/>
    <w:rsid w:val="00CA2BA3"/>
    <w:rsid w:val="00CA4AEB"/>
    <w:rsid w:val="00CA4CA4"/>
    <w:rsid w:val="00CB04ED"/>
    <w:rsid w:val="00CB1789"/>
    <w:rsid w:val="00CB22AD"/>
    <w:rsid w:val="00CB3F3B"/>
    <w:rsid w:val="00CB4AA1"/>
    <w:rsid w:val="00CB53A3"/>
    <w:rsid w:val="00CB5B1A"/>
    <w:rsid w:val="00CB6DE4"/>
    <w:rsid w:val="00CC1A9B"/>
    <w:rsid w:val="00CC2ACA"/>
    <w:rsid w:val="00CC3927"/>
    <w:rsid w:val="00CC5826"/>
    <w:rsid w:val="00CC64A4"/>
    <w:rsid w:val="00CC7DC6"/>
    <w:rsid w:val="00CD1787"/>
    <w:rsid w:val="00CD27A0"/>
    <w:rsid w:val="00CD51A5"/>
    <w:rsid w:val="00CD711A"/>
    <w:rsid w:val="00CD757E"/>
    <w:rsid w:val="00CE02DD"/>
    <w:rsid w:val="00CE1902"/>
    <w:rsid w:val="00CE1CCF"/>
    <w:rsid w:val="00CE5FF6"/>
    <w:rsid w:val="00CE601F"/>
    <w:rsid w:val="00CF4DB3"/>
    <w:rsid w:val="00CF599E"/>
    <w:rsid w:val="00D00786"/>
    <w:rsid w:val="00D03242"/>
    <w:rsid w:val="00D05479"/>
    <w:rsid w:val="00D058FE"/>
    <w:rsid w:val="00D05E6E"/>
    <w:rsid w:val="00D06D3B"/>
    <w:rsid w:val="00D10A61"/>
    <w:rsid w:val="00D16425"/>
    <w:rsid w:val="00D16BD9"/>
    <w:rsid w:val="00D20D7A"/>
    <w:rsid w:val="00D26847"/>
    <w:rsid w:val="00D27061"/>
    <w:rsid w:val="00D3377A"/>
    <w:rsid w:val="00D34B6E"/>
    <w:rsid w:val="00D35320"/>
    <w:rsid w:val="00D40299"/>
    <w:rsid w:val="00D4081F"/>
    <w:rsid w:val="00D4237C"/>
    <w:rsid w:val="00D438F2"/>
    <w:rsid w:val="00D440D1"/>
    <w:rsid w:val="00D51BE4"/>
    <w:rsid w:val="00D545E2"/>
    <w:rsid w:val="00D54900"/>
    <w:rsid w:val="00D62A51"/>
    <w:rsid w:val="00D705DB"/>
    <w:rsid w:val="00D758EC"/>
    <w:rsid w:val="00D80D53"/>
    <w:rsid w:val="00D81EB7"/>
    <w:rsid w:val="00D8498A"/>
    <w:rsid w:val="00D85E86"/>
    <w:rsid w:val="00D91890"/>
    <w:rsid w:val="00D923F4"/>
    <w:rsid w:val="00D9279A"/>
    <w:rsid w:val="00D9374D"/>
    <w:rsid w:val="00D94114"/>
    <w:rsid w:val="00D97ABD"/>
    <w:rsid w:val="00D97C55"/>
    <w:rsid w:val="00DA0D37"/>
    <w:rsid w:val="00DA1AED"/>
    <w:rsid w:val="00DB1044"/>
    <w:rsid w:val="00DB2C4E"/>
    <w:rsid w:val="00DB5D20"/>
    <w:rsid w:val="00DC1270"/>
    <w:rsid w:val="00DC1D70"/>
    <w:rsid w:val="00DC2389"/>
    <w:rsid w:val="00DC271F"/>
    <w:rsid w:val="00DC3232"/>
    <w:rsid w:val="00DD0BA6"/>
    <w:rsid w:val="00DD0D41"/>
    <w:rsid w:val="00DD6728"/>
    <w:rsid w:val="00DD7ECA"/>
    <w:rsid w:val="00DE12CB"/>
    <w:rsid w:val="00DE1B5B"/>
    <w:rsid w:val="00DE4A2B"/>
    <w:rsid w:val="00DF3BB0"/>
    <w:rsid w:val="00DF78D7"/>
    <w:rsid w:val="00E02ACE"/>
    <w:rsid w:val="00E049A1"/>
    <w:rsid w:val="00E055EC"/>
    <w:rsid w:val="00E05852"/>
    <w:rsid w:val="00E05EEC"/>
    <w:rsid w:val="00E06DD3"/>
    <w:rsid w:val="00E10788"/>
    <w:rsid w:val="00E10D9B"/>
    <w:rsid w:val="00E1461F"/>
    <w:rsid w:val="00E14E91"/>
    <w:rsid w:val="00E17A96"/>
    <w:rsid w:val="00E2136D"/>
    <w:rsid w:val="00E21DA9"/>
    <w:rsid w:val="00E24D9B"/>
    <w:rsid w:val="00E30BFB"/>
    <w:rsid w:val="00E31A7C"/>
    <w:rsid w:val="00E3394C"/>
    <w:rsid w:val="00E349C6"/>
    <w:rsid w:val="00E3531C"/>
    <w:rsid w:val="00E36C23"/>
    <w:rsid w:val="00E46ED9"/>
    <w:rsid w:val="00E47A7D"/>
    <w:rsid w:val="00E47F60"/>
    <w:rsid w:val="00E51B1E"/>
    <w:rsid w:val="00E54CDB"/>
    <w:rsid w:val="00E610B3"/>
    <w:rsid w:val="00E6126D"/>
    <w:rsid w:val="00E61FD0"/>
    <w:rsid w:val="00E6276B"/>
    <w:rsid w:val="00E63788"/>
    <w:rsid w:val="00E72186"/>
    <w:rsid w:val="00E725EC"/>
    <w:rsid w:val="00E749B3"/>
    <w:rsid w:val="00E75CE9"/>
    <w:rsid w:val="00E763A5"/>
    <w:rsid w:val="00E82B0D"/>
    <w:rsid w:val="00E93E69"/>
    <w:rsid w:val="00E96DC7"/>
    <w:rsid w:val="00EA095B"/>
    <w:rsid w:val="00EA1F60"/>
    <w:rsid w:val="00EA28EA"/>
    <w:rsid w:val="00EA48D9"/>
    <w:rsid w:val="00EB7E04"/>
    <w:rsid w:val="00EC009E"/>
    <w:rsid w:val="00EC20A5"/>
    <w:rsid w:val="00EC29B2"/>
    <w:rsid w:val="00EC4A96"/>
    <w:rsid w:val="00ED1183"/>
    <w:rsid w:val="00ED1E9D"/>
    <w:rsid w:val="00ED35C4"/>
    <w:rsid w:val="00ED5016"/>
    <w:rsid w:val="00ED6B76"/>
    <w:rsid w:val="00EE0CE5"/>
    <w:rsid w:val="00EE1D3A"/>
    <w:rsid w:val="00EE2549"/>
    <w:rsid w:val="00EE36C4"/>
    <w:rsid w:val="00EE7E5C"/>
    <w:rsid w:val="00EF3297"/>
    <w:rsid w:val="00EF33EE"/>
    <w:rsid w:val="00EF619C"/>
    <w:rsid w:val="00EF6E34"/>
    <w:rsid w:val="00F03AD1"/>
    <w:rsid w:val="00F04B80"/>
    <w:rsid w:val="00F052EE"/>
    <w:rsid w:val="00F05C48"/>
    <w:rsid w:val="00F06B92"/>
    <w:rsid w:val="00F07142"/>
    <w:rsid w:val="00F072B8"/>
    <w:rsid w:val="00F07CF7"/>
    <w:rsid w:val="00F1507E"/>
    <w:rsid w:val="00F15175"/>
    <w:rsid w:val="00F20ACD"/>
    <w:rsid w:val="00F20E70"/>
    <w:rsid w:val="00F233E2"/>
    <w:rsid w:val="00F33C6E"/>
    <w:rsid w:val="00F34FBB"/>
    <w:rsid w:val="00F37319"/>
    <w:rsid w:val="00F4376A"/>
    <w:rsid w:val="00F467E1"/>
    <w:rsid w:val="00F47725"/>
    <w:rsid w:val="00F50E92"/>
    <w:rsid w:val="00F54553"/>
    <w:rsid w:val="00F574CA"/>
    <w:rsid w:val="00F57953"/>
    <w:rsid w:val="00F60C54"/>
    <w:rsid w:val="00F613E8"/>
    <w:rsid w:val="00F63047"/>
    <w:rsid w:val="00F65D62"/>
    <w:rsid w:val="00F70AC8"/>
    <w:rsid w:val="00F70E8A"/>
    <w:rsid w:val="00F70FD2"/>
    <w:rsid w:val="00F72F8A"/>
    <w:rsid w:val="00F824E5"/>
    <w:rsid w:val="00F864BF"/>
    <w:rsid w:val="00F8788A"/>
    <w:rsid w:val="00F90B1D"/>
    <w:rsid w:val="00F92A78"/>
    <w:rsid w:val="00F9317D"/>
    <w:rsid w:val="00F93EB4"/>
    <w:rsid w:val="00F956B2"/>
    <w:rsid w:val="00F96AA0"/>
    <w:rsid w:val="00FA10D9"/>
    <w:rsid w:val="00FA4848"/>
    <w:rsid w:val="00FB30CE"/>
    <w:rsid w:val="00FB3B86"/>
    <w:rsid w:val="00FB5506"/>
    <w:rsid w:val="00FB613F"/>
    <w:rsid w:val="00FB6B6F"/>
    <w:rsid w:val="00FB6DAA"/>
    <w:rsid w:val="00FC4CDF"/>
    <w:rsid w:val="00FC4F09"/>
    <w:rsid w:val="00FC6A1B"/>
    <w:rsid w:val="00FC7E53"/>
    <w:rsid w:val="00FC7E76"/>
    <w:rsid w:val="00FD0225"/>
    <w:rsid w:val="00FD0F3E"/>
    <w:rsid w:val="00FD252A"/>
    <w:rsid w:val="00FD4B91"/>
    <w:rsid w:val="00FE22CF"/>
    <w:rsid w:val="00FE38C8"/>
    <w:rsid w:val="00FE636C"/>
    <w:rsid w:val="00FE6E6D"/>
    <w:rsid w:val="00FE7040"/>
    <w:rsid w:val="00FF66FC"/>
    <w:rsid w:val="00FF6D37"/>
    <w:rsid w:val="012EB869"/>
    <w:rsid w:val="01EC952B"/>
    <w:rsid w:val="0241CE4A"/>
    <w:rsid w:val="02566ECB"/>
    <w:rsid w:val="0268D57A"/>
    <w:rsid w:val="02C2907F"/>
    <w:rsid w:val="02DEAB91"/>
    <w:rsid w:val="0309EA5A"/>
    <w:rsid w:val="038C87D8"/>
    <w:rsid w:val="038F5897"/>
    <w:rsid w:val="04512E3A"/>
    <w:rsid w:val="04B6D3B4"/>
    <w:rsid w:val="04CE363A"/>
    <w:rsid w:val="0564882F"/>
    <w:rsid w:val="059E9D51"/>
    <w:rsid w:val="05ED56A9"/>
    <w:rsid w:val="0648154B"/>
    <w:rsid w:val="067D9809"/>
    <w:rsid w:val="06BCE70E"/>
    <w:rsid w:val="06FCEA35"/>
    <w:rsid w:val="071A3DC9"/>
    <w:rsid w:val="084B3263"/>
    <w:rsid w:val="08933603"/>
    <w:rsid w:val="08CFAA2B"/>
    <w:rsid w:val="08F45CE5"/>
    <w:rsid w:val="09B24454"/>
    <w:rsid w:val="0A3DDA65"/>
    <w:rsid w:val="0AB82CB5"/>
    <w:rsid w:val="0B23C1DF"/>
    <w:rsid w:val="0B6CD073"/>
    <w:rsid w:val="0BCA6458"/>
    <w:rsid w:val="0C8A9E76"/>
    <w:rsid w:val="0CAA49C8"/>
    <w:rsid w:val="0D26F820"/>
    <w:rsid w:val="0D98397F"/>
    <w:rsid w:val="0EEB789E"/>
    <w:rsid w:val="0F0B8356"/>
    <w:rsid w:val="0F924C8F"/>
    <w:rsid w:val="0FB0AAB6"/>
    <w:rsid w:val="100EA96F"/>
    <w:rsid w:val="10981B4A"/>
    <w:rsid w:val="114FBF6A"/>
    <w:rsid w:val="1233CC13"/>
    <w:rsid w:val="126339AB"/>
    <w:rsid w:val="1285798D"/>
    <w:rsid w:val="12A3C0BA"/>
    <w:rsid w:val="12ACAD96"/>
    <w:rsid w:val="12D16110"/>
    <w:rsid w:val="130DEB5D"/>
    <w:rsid w:val="135DF29F"/>
    <w:rsid w:val="1481D1CE"/>
    <w:rsid w:val="14C612DD"/>
    <w:rsid w:val="14E6D23F"/>
    <w:rsid w:val="14F534D5"/>
    <w:rsid w:val="15158D47"/>
    <w:rsid w:val="15776888"/>
    <w:rsid w:val="1611BFC9"/>
    <w:rsid w:val="184AF4DF"/>
    <w:rsid w:val="18F59BCE"/>
    <w:rsid w:val="193B1AE7"/>
    <w:rsid w:val="194B65A7"/>
    <w:rsid w:val="1A3BDFB4"/>
    <w:rsid w:val="1AA13090"/>
    <w:rsid w:val="1AF52AEF"/>
    <w:rsid w:val="1B46AA9F"/>
    <w:rsid w:val="1C8EF750"/>
    <w:rsid w:val="1CB9B5D9"/>
    <w:rsid w:val="1CBF211F"/>
    <w:rsid w:val="1D1EE811"/>
    <w:rsid w:val="1D4679F1"/>
    <w:rsid w:val="1D47A46E"/>
    <w:rsid w:val="1D8D44B8"/>
    <w:rsid w:val="1E196CA3"/>
    <w:rsid w:val="1E5D8FA2"/>
    <w:rsid w:val="1E6A5D70"/>
    <w:rsid w:val="1E76FA24"/>
    <w:rsid w:val="1F1DB03A"/>
    <w:rsid w:val="1F2974EF"/>
    <w:rsid w:val="1F2B795D"/>
    <w:rsid w:val="20123B6C"/>
    <w:rsid w:val="21229BDE"/>
    <w:rsid w:val="21440F24"/>
    <w:rsid w:val="21874EAA"/>
    <w:rsid w:val="222BABA6"/>
    <w:rsid w:val="22609A4B"/>
    <w:rsid w:val="226D318F"/>
    <w:rsid w:val="2330FDFE"/>
    <w:rsid w:val="233705D1"/>
    <w:rsid w:val="2342B917"/>
    <w:rsid w:val="240FFA2E"/>
    <w:rsid w:val="249A65FF"/>
    <w:rsid w:val="24AEA4BC"/>
    <w:rsid w:val="24F5EB97"/>
    <w:rsid w:val="250E3B5F"/>
    <w:rsid w:val="254FAC30"/>
    <w:rsid w:val="25610015"/>
    <w:rsid w:val="2579E891"/>
    <w:rsid w:val="264C0497"/>
    <w:rsid w:val="2657A352"/>
    <w:rsid w:val="26BF7DF5"/>
    <w:rsid w:val="26D5DD50"/>
    <w:rsid w:val="26DF8A42"/>
    <w:rsid w:val="274CAC77"/>
    <w:rsid w:val="275087BC"/>
    <w:rsid w:val="276FCB5F"/>
    <w:rsid w:val="279B9661"/>
    <w:rsid w:val="27C7912C"/>
    <w:rsid w:val="27D65553"/>
    <w:rsid w:val="28BAFAAF"/>
    <w:rsid w:val="28DCC4C5"/>
    <w:rsid w:val="2A2953EB"/>
    <w:rsid w:val="2AB27D5A"/>
    <w:rsid w:val="2B5B5480"/>
    <w:rsid w:val="2B6CC1F5"/>
    <w:rsid w:val="2C0F7B26"/>
    <w:rsid w:val="2C1B0161"/>
    <w:rsid w:val="2CB8AE90"/>
    <w:rsid w:val="2D1EB3BE"/>
    <w:rsid w:val="2DBCECB7"/>
    <w:rsid w:val="2DBD390E"/>
    <w:rsid w:val="2DDE1ED2"/>
    <w:rsid w:val="2E16216D"/>
    <w:rsid w:val="2F5D6E62"/>
    <w:rsid w:val="2F70CE07"/>
    <w:rsid w:val="303982EC"/>
    <w:rsid w:val="30866058"/>
    <w:rsid w:val="30C4AA24"/>
    <w:rsid w:val="30D557E0"/>
    <w:rsid w:val="31BFA74E"/>
    <w:rsid w:val="3309EDC9"/>
    <w:rsid w:val="330F4168"/>
    <w:rsid w:val="3334E4F0"/>
    <w:rsid w:val="3395FA87"/>
    <w:rsid w:val="33D8EF65"/>
    <w:rsid w:val="33FAA5E3"/>
    <w:rsid w:val="3426A0FE"/>
    <w:rsid w:val="344223AB"/>
    <w:rsid w:val="3455566D"/>
    <w:rsid w:val="347E0F4A"/>
    <w:rsid w:val="348FA661"/>
    <w:rsid w:val="3522AF8D"/>
    <w:rsid w:val="3638DC37"/>
    <w:rsid w:val="3661C647"/>
    <w:rsid w:val="36792402"/>
    <w:rsid w:val="36E850E9"/>
    <w:rsid w:val="37AC089B"/>
    <w:rsid w:val="37EDDCAD"/>
    <w:rsid w:val="3859786F"/>
    <w:rsid w:val="389F468D"/>
    <w:rsid w:val="3908F2A2"/>
    <w:rsid w:val="3994A450"/>
    <w:rsid w:val="39E260AC"/>
    <w:rsid w:val="3A303CCA"/>
    <w:rsid w:val="3A52D04F"/>
    <w:rsid w:val="3A66E75E"/>
    <w:rsid w:val="3A7446F6"/>
    <w:rsid w:val="3A99E29D"/>
    <w:rsid w:val="3AD5ED1E"/>
    <w:rsid w:val="3B633013"/>
    <w:rsid w:val="3BBC994E"/>
    <w:rsid w:val="3C2D3275"/>
    <w:rsid w:val="3D21A669"/>
    <w:rsid w:val="3DC2274F"/>
    <w:rsid w:val="3DD0FC06"/>
    <w:rsid w:val="3E36E6E4"/>
    <w:rsid w:val="401C4CCB"/>
    <w:rsid w:val="40860CEB"/>
    <w:rsid w:val="40CC605F"/>
    <w:rsid w:val="40D087A8"/>
    <w:rsid w:val="4128D3CE"/>
    <w:rsid w:val="4135C722"/>
    <w:rsid w:val="414B8AEC"/>
    <w:rsid w:val="414D3AC7"/>
    <w:rsid w:val="42725A2E"/>
    <w:rsid w:val="42A97A4E"/>
    <w:rsid w:val="42D85D1D"/>
    <w:rsid w:val="4333C26E"/>
    <w:rsid w:val="434F1ABF"/>
    <w:rsid w:val="438B1DE4"/>
    <w:rsid w:val="43A64D3D"/>
    <w:rsid w:val="43EA8B03"/>
    <w:rsid w:val="443440A9"/>
    <w:rsid w:val="449C161D"/>
    <w:rsid w:val="44C1F29A"/>
    <w:rsid w:val="44D31D5E"/>
    <w:rsid w:val="450571C9"/>
    <w:rsid w:val="45D79503"/>
    <w:rsid w:val="4640B090"/>
    <w:rsid w:val="464B4E48"/>
    <w:rsid w:val="4661ED3A"/>
    <w:rsid w:val="468386BA"/>
    <w:rsid w:val="468DED44"/>
    <w:rsid w:val="46EF1A50"/>
    <w:rsid w:val="470E93B5"/>
    <w:rsid w:val="4793F17F"/>
    <w:rsid w:val="48377624"/>
    <w:rsid w:val="48776022"/>
    <w:rsid w:val="489AED00"/>
    <w:rsid w:val="489C8BCE"/>
    <w:rsid w:val="49131363"/>
    <w:rsid w:val="4917F7B4"/>
    <w:rsid w:val="494ED60B"/>
    <w:rsid w:val="4A0F6B49"/>
    <w:rsid w:val="4A38CDD7"/>
    <w:rsid w:val="4A4BC1A3"/>
    <w:rsid w:val="4A6CF343"/>
    <w:rsid w:val="4A7E4173"/>
    <w:rsid w:val="4A9316D7"/>
    <w:rsid w:val="4AB61C1D"/>
    <w:rsid w:val="4ABB7C14"/>
    <w:rsid w:val="4B1900AD"/>
    <w:rsid w:val="4C37BF5D"/>
    <w:rsid w:val="4C3F2421"/>
    <w:rsid w:val="4C534E9D"/>
    <w:rsid w:val="4C7C3823"/>
    <w:rsid w:val="4C8ACEB2"/>
    <w:rsid w:val="4CEA6084"/>
    <w:rsid w:val="4D4FA41A"/>
    <w:rsid w:val="4D7D5831"/>
    <w:rsid w:val="4DED74B2"/>
    <w:rsid w:val="4EE42AC3"/>
    <w:rsid w:val="4EE4DFAD"/>
    <w:rsid w:val="4F8CC8FC"/>
    <w:rsid w:val="4FBFFF06"/>
    <w:rsid w:val="5011C051"/>
    <w:rsid w:val="50723FBA"/>
    <w:rsid w:val="508C8462"/>
    <w:rsid w:val="5188272B"/>
    <w:rsid w:val="51DDECE9"/>
    <w:rsid w:val="525D4176"/>
    <w:rsid w:val="5296F669"/>
    <w:rsid w:val="52B56167"/>
    <w:rsid w:val="52EBFAB5"/>
    <w:rsid w:val="5320A8CB"/>
    <w:rsid w:val="5334CA68"/>
    <w:rsid w:val="5338317E"/>
    <w:rsid w:val="5345EC0D"/>
    <w:rsid w:val="53960599"/>
    <w:rsid w:val="53F30DEB"/>
    <w:rsid w:val="540D5926"/>
    <w:rsid w:val="54526A69"/>
    <w:rsid w:val="548BFB92"/>
    <w:rsid w:val="54A4813B"/>
    <w:rsid w:val="54F700A0"/>
    <w:rsid w:val="550B69F8"/>
    <w:rsid w:val="5550DB8C"/>
    <w:rsid w:val="558BAC02"/>
    <w:rsid w:val="55BA51AA"/>
    <w:rsid w:val="55E85242"/>
    <w:rsid w:val="562B12D4"/>
    <w:rsid w:val="563C2FF7"/>
    <w:rsid w:val="56B28F66"/>
    <w:rsid w:val="56E679EB"/>
    <w:rsid w:val="57982880"/>
    <w:rsid w:val="57CB8C13"/>
    <w:rsid w:val="57EEC72F"/>
    <w:rsid w:val="57FD3E55"/>
    <w:rsid w:val="58087296"/>
    <w:rsid w:val="58172F33"/>
    <w:rsid w:val="589FD0B4"/>
    <w:rsid w:val="58CE7CA0"/>
    <w:rsid w:val="58D02E83"/>
    <w:rsid w:val="59AEB0CC"/>
    <w:rsid w:val="5A35F05A"/>
    <w:rsid w:val="5A4EBACF"/>
    <w:rsid w:val="5B2EEC22"/>
    <w:rsid w:val="5B40ED35"/>
    <w:rsid w:val="5B983044"/>
    <w:rsid w:val="5BE413F6"/>
    <w:rsid w:val="5C4B6386"/>
    <w:rsid w:val="5D4114C8"/>
    <w:rsid w:val="5D487E7C"/>
    <w:rsid w:val="5D581248"/>
    <w:rsid w:val="5E47FBAC"/>
    <w:rsid w:val="5ED1D903"/>
    <w:rsid w:val="5F178AE9"/>
    <w:rsid w:val="5F459BAF"/>
    <w:rsid w:val="5FDFDEEB"/>
    <w:rsid w:val="5FE27D67"/>
    <w:rsid w:val="606F7331"/>
    <w:rsid w:val="60BDE67D"/>
    <w:rsid w:val="6181CAA4"/>
    <w:rsid w:val="61901D44"/>
    <w:rsid w:val="619988E0"/>
    <w:rsid w:val="61B3AC72"/>
    <w:rsid w:val="621EFFF6"/>
    <w:rsid w:val="62E4E4AF"/>
    <w:rsid w:val="631CCD2A"/>
    <w:rsid w:val="63672F02"/>
    <w:rsid w:val="63C8090F"/>
    <w:rsid w:val="63E2B199"/>
    <w:rsid w:val="63F452E4"/>
    <w:rsid w:val="641110D5"/>
    <w:rsid w:val="641D8693"/>
    <w:rsid w:val="6512A8A1"/>
    <w:rsid w:val="653FE754"/>
    <w:rsid w:val="65528860"/>
    <w:rsid w:val="65A70155"/>
    <w:rsid w:val="66108158"/>
    <w:rsid w:val="6672F795"/>
    <w:rsid w:val="66C04034"/>
    <w:rsid w:val="66E02558"/>
    <w:rsid w:val="67206687"/>
    <w:rsid w:val="68C9F44A"/>
    <w:rsid w:val="68F3574B"/>
    <w:rsid w:val="690530AF"/>
    <w:rsid w:val="693E04B6"/>
    <w:rsid w:val="69B9ACE0"/>
    <w:rsid w:val="6A983559"/>
    <w:rsid w:val="6B76B291"/>
    <w:rsid w:val="6B899CD9"/>
    <w:rsid w:val="6BB48F30"/>
    <w:rsid w:val="6C443B7A"/>
    <w:rsid w:val="6C7D6B95"/>
    <w:rsid w:val="6C889864"/>
    <w:rsid w:val="6CCA2202"/>
    <w:rsid w:val="6D265034"/>
    <w:rsid w:val="6D52B898"/>
    <w:rsid w:val="6EABE974"/>
    <w:rsid w:val="6EB04101"/>
    <w:rsid w:val="6F07BDA4"/>
    <w:rsid w:val="6F34A1F2"/>
    <w:rsid w:val="6FCFAABF"/>
    <w:rsid w:val="7018CB37"/>
    <w:rsid w:val="70A954EF"/>
    <w:rsid w:val="70FAD0DE"/>
    <w:rsid w:val="71B9FD16"/>
    <w:rsid w:val="71ED10DD"/>
    <w:rsid w:val="728A4C99"/>
    <w:rsid w:val="72A7B2DC"/>
    <w:rsid w:val="72B810D0"/>
    <w:rsid w:val="730D2083"/>
    <w:rsid w:val="73E9992F"/>
    <w:rsid w:val="74255DBC"/>
    <w:rsid w:val="745F0782"/>
    <w:rsid w:val="75664B9E"/>
    <w:rsid w:val="763C7002"/>
    <w:rsid w:val="7654D245"/>
    <w:rsid w:val="7659ACD9"/>
    <w:rsid w:val="765E7EB5"/>
    <w:rsid w:val="7702BABA"/>
    <w:rsid w:val="7732F3CD"/>
    <w:rsid w:val="77BAEC4B"/>
    <w:rsid w:val="77CC7CED"/>
    <w:rsid w:val="78865D86"/>
    <w:rsid w:val="78C95F55"/>
    <w:rsid w:val="78FFD433"/>
    <w:rsid w:val="7913DB54"/>
    <w:rsid w:val="79290F4B"/>
    <w:rsid w:val="796E2D6C"/>
    <w:rsid w:val="798DFAD8"/>
    <w:rsid w:val="7A065C33"/>
    <w:rsid w:val="7A616968"/>
    <w:rsid w:val="7AF9FE26"/>
    <w:rsid w:val="7BB5D523"/>
    <w:rsid w:val="7BFEDDC0"/>
    <w:rsid w:val="7C0E7437"/>
    <w:rsid w:val="7C3A7A17"/>
    <w:rsid w:val="7D365A79"/>
    <w:rsid w:val="7E5932AD"/>
    <w:rsid w:val="7E8ED5DD"/>
    <w:rsid w:val="7F4F2475"/>
    <w:rsid w:val="7F6F8BCB"/>
    <w:rsid w:val="7F79C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272A6"/>
  <w15:chartTrackingRefBased/>
  <w15:docId w15:val="{85B8D4B8-50E4-4C4E-BDEA-92016582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4"/>
        <w:szCs w:val="24"/>
        <w:lang w:val="en-GB" w:eastAsia="en-US" w:bidi="ar-SA"/>
        <w14:ligatures w14:val="standardContextual"/>
      </w:rPr>
    </w:rPrDefault>
    <w:pPrDefault>
      <w:pPr>
        <w:spacing w:after="3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C1"/>
  </w:style>
  <w:style w:type="paragraph" w:styleId="Heading1">
    <w:name w:val="heading 1"/>
    <w:basedOn w:val="Normal"/>
    <w:next w:val="Normal"/>
    <w:link w:val="Heading1Char"/>
    <w:uiPriority w:val="9"/>
    <w:qFormat/>
    <w:rsid w:val="00AD60C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0C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0C1"/>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0C1"/>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0C1"/>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0C1"/>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0C1"/>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0C1"/>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0C1"/>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0C1"/>
    <w:rPr>
      <w:rFonts w:eastAsiaTheme="majorEastAsia" w:cstheme="majorBidi"/>
      <w:color w:val="272727" w:themeColor="text1" w:themeTint="D8"/>
    </w:rPr>
  </w:style>
  <w:style w:type="paragraph" w:styleId="Title">
    <w:name w:val="Title"/>
    <w:basedOn w:val="Normal"/>
    <w:next w:val="Normal"/>
    <w:link w:val="TitleChar"/>
    <w:uiPriority w:val="10"/>
    <w:qFormat/>
    <w:rsid w:val="00AD6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0C1"/>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0C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D60C1"/>
    <w:pPr>
      <w:spacing w:line="278" w:lineRule="auto"/>
      <w:ind w:left="720"/>
      <w:contextualSpacing/>
    </w:pPr>
  </w:style>
  <w:style w:type="paragraph" w:styleId="Quote">
    <w:name w:val="Quote"/>
    <w:basedOn w:val="Normal"/>
    <w:next w:val="Normal"/>
    <w:link w:val="QuoteChar"/>
    <w:uiPriority w:val="29"/>
    <w:qFormat/>
    <w:rsid w:val="00AD60C1"/>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AD60C1"/>
    <w:rPr>
      <w:i/>
      <w:iCs/>
      <w:color w:val="404040" w:themeColor="text1" w:themeTint="BF"/>
    </w:rPr>
  </w:style>
  <w:style w:type="paragraph" w:styleId="IntenseQuote">
    <w:name w:val="Intense Quote"/>
    <w:basedOn w:val="Normal"/>
    <w:next w:val="Normal"/>
    <w:link w:val="IntenseQuoteChar"/>
    <w:uiPriority w:val="30"/>
    <w:qFormat/>
    <w:rsid w:val="00AD60C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0C1"/>
    <w:rPr>
      <w:i/>
      <w:iCs/>
      <w:color w:val="0F4761" w:themeColor="accent1" w:themeShade="BF"/>
    </w:rPr>
  </w:style>
  <w:style w:type="character" w:styleId="IntenseEmphasis">
    <w:name w:val="Intense Emphasis"/>
    <w:basedOn w:val="DefaultParagraphFont"/>
    <w:uiPriority w:val="21"/>
    <w:qFormat/>
    <w:rsid w:val="00AD60C1"/>
    <w:rPr>
      <w:i/>
      <w:iCs/>
      <w:color w:val="0F4761" w:themeColor="accent1" w:themeShade="BF"/>
    </w:rPr>
  </w:style>
  <w:style w:type="character" w:styleId="IntenseReference">
    <w:name w:val="Intense Reference"/>
    <w:basedOn w:val="DefaultParagraphFont"/>
    <w:uiPriority w:val="32"/>
    <w:qFormat/>
    <w:rsid w:val="00AD60C1"/>
    <w:rPr>
      <w:b/>
      <w:bCs/>
      <w:smallCaps/>
      <w:color w:val="0F4761" w:themeColor="accent1" w:themeShade="BF"/>
      <w:spacing w:val="5"/>
    </w:rPr>
  </w:style>
  <w:style w:type="character" w:styleId="Hyperlink">
    <w:name w:val="Hyperlink"/>
    <w:basedOn w:val="DefaultParagraphFont"/>
    <w:uiPriority w:val="99"/>
    <w:unhideWhenUsed/>
    <w:rsid w:val="00245F44"/>
    <w:rPr>
      <w:color w:val="467886" w:themeColor="hyperlink"/>
      <w:u w:val="single"/>
    </w:rPr>
  </w:style>
  <w:style w:type="character" w:styleId="UnresolvedMention">
    <w:name w:val="Unresolved Mention"/>
    <w:basedOn w:val="DefaultParagraphFont"/>
    <w:uiPriority w:val="99"/>
    <w:semiHidden/>
    <w:unhideWhenUsed/>
    <w:rsid w:val="00245F44"/>
    <w:rPr>
      <w:color w:val="605E5C"/>
      <w:shd w:val="clear" w:color="auto" w:fill="E1DFDD"/>
    </w:rPr>
  </w:style>
  <w:style w:type="character" w:styleId="FollowedHyperlink">
    <w:name w:val="FollowedHyperlink"/>
    <w:basedOn w:val="DefaultParagraphFont"/>
    <w:uiPriority w:val="99"/>
    <w:semiHidden/>
    <w:unhideWhenUsed/>
    <w:rsid w:val="004C5F0F"/>
    <w:rPr>
      <w:color w:val="96607D" w:themeColor="followedHyperlink"/>
      <w:u w:val="single"/>
    </w:rPr>
  </w:style>
  <w:style w:type="table" w:styleId="TableGrid">
    <w:name w:val="Table Grid"/>
    <w:basedOn w:val="TableNormal"/>
    <w:uiPriority w:val="59"/>
    <w:rsid w:val="00B724B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02EEF"/>
    <w:pPr>
      <w:spacing w:after="0" w:line="240" w:lineRule="auto"/>
    </w:pPr>
  </w:style>
  <w:style w:type="paragraph" w:styleId="Header">
    <w:name w:val="header"/>
    <w:basedOn w:val="Normal"/>
    <w:link w:val="HeaderChar"/>
    <w:uiPriority w:val="99"/>
    <w:unhideWhenUsed/>
    <w:rsid w:val="00BC48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8B9"/>
  </w:style>
  <w:style w:type="paragraph" w:styleId="Footer">
    <w:name w:val="footer"/>
    <w:basedOn w:val="Normal"/>
    <w:link w:val="FooterChar"/>
    <w:uiPriority w:val="99"/>
    <w:unhideWhenUsed/>
    <w:rsid w:val="00BC48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9035">
      <w:bodyDiv w:val="1"/>
      <w:marLeft w:val="0"/>
      <w:marRight w:val="0"/>
      <w:marTop w:val="0"/>
      <w:marBottom w:val="0"/>
      <w:divBdr>
        <w:top w:val="none" w:sz="0" w:space="0" w:color="auto"/>
        <w:left w:val="none" w:sz="0" w:space="0" w:color="auto"/>
        <w:bottom w:val="none" w:sz="0" w:space="0" w:color="auto"/>
        <w:right w:val="none" w:sz="0" w:space="0" w:color="auto"/>
      </w:divBdr>
    </w:div>
    <w:div w:id="36783569">
      <w:bodyDiv w:val="1"/>
      <w:marLeft w:val="0"/>
      <w:marRight w:val="0"/>
      <w:marTop w:val="0"/>
      <w:marBottom w:val="0"/>
      <w:divBdr>
        <w:top w:val="none" w:sz="0" w:space="0" w:color="auto"/>
        <w:left w:val="none" w:sz="0" w:space="0" w:color="auto"/>
        <w:bottom w:val="none" w:sz="0" w:space="0" w:color="auto"/>
        <w:right w:val="none" w:sz="0" w:space="0" w:color="auto"/>
      </w:divBdr>
    </w:div>
    <w:div w:id="38559293">
      <w:bodyDiv w:val="1"/>
      <w:marLeft w:val="0"/>
      <w:marRight w:val="0"/>
      <w:marTop w:val="0"/>
      <w:marBottom w:val="0"/>
      <w:divBdr>
        <w:top w:val="none" w:sz="0" w:space="0" w:color="auto"/>
        <w:left w:val="none" w:sz="0" w:space="0" w:color="auto"/>
        <w:bottom w:val="none" w:sz="0" w:space="0" w:color="auto"/>
        <w:right w:val="none" w:sz="0" w:space="0" w:color="auto"/>
      </w:divBdr>
    </w:div>
    <w:div w:id="53507952">
      <w:bodyDiv w:val="1"/>
      <w:marLeft w:val="0"/>
      <w:marRight w:val="0"/>
      <w:marTop w:val="0"/>
      <w:marBottom w:val="0"/>
      <w:divBdr>
        <w:top w:val="none" w:sz="0" w:space="0" w:color="auto"/>
        <w:left w:val="none" w:sz="0" w:space="0" w:color="auto"/>
        <w:bottom w:val="none" w:sz="0" w:space="0" w:color="auto"/>
        <w:right w:val="none" w:sz="0" w:space="0" w:color="auto"/>
      </w:divBdr>
      <w:divsChild>
        <w:div w:id="804664714">
          <w:marLeft w:val="0"/>
          <w:marRight w:val="0"/>
          <w:marTop w:val="0"/>
          <w:marBottom w:val="0"/>
          <w:divBdr>
            <w:top w:val="none" w:sz="0" w:space="0" w:color="auto"/>
            <w:left w:val="none" w:sz="0" w:space="0" w:color="auto"/>
            <w:bottom w:val="none" w:sz="0" w:space="0" w:color="auto"/>
            <w:right w:val="none" w:sz="0" w:space="0" w:color="auto"/>
          </w:divBdr>
          <w:divsChild>
            <w:div w:id="127181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0796">
      <w:bodyDiv w:val="1"/>
      <w:marLeft w:val="0"/>
      <w:marRight w:val="0"/>
      <w:marTop w:val="0"/>
      <w:marBottom w:val="0"/>
      <w:divBdr>
        <w:top w:val="none" w:sz="0" w:space="0" w:color="auto"/>
        <w:left w:val="none" w:sz="0" w:space="0" w:color="auto"/>
        <w:bottom w:val="none" w:sz="0" w:space="0" w:color="auto"/>
        <w:right w:val="none" w:sz="0" w:space="0" w:color="auto"/>
      </w:divBdr>
    </w:div>
    <w:div w:id="79298745">
      <w:bodyDiv w:val="1"/>
      <w:marLeft w:val="0"/>
      <w:marRight w:val="0"/>
      <w:marTop w:val="0"/>
      <w:marBottom w:val="0"/>
      <w:divBdr>
        <w:top w:val="none" w:sz="0" w:space="0" w:color="auto"/>
        <w:left w:val="none" w:sz="0" w:space="0" w:color="auto"/>
        <w:bottom w:val="none" w:sz="0" w:space="0" w:color="auto"/>
        <w:right w:val="none" w:sz="0" w:space="0" w:color="auto"/>
      </w:divBdr>
    </w:div>
    <w:div w:id="82535089">
      <w:bodyDiv w:val="1"/>
      <w:marLeft w:val="0"/>
      <w:marRight w:val="0"/>
      <w:marTop w:val="0"/>
      <w:marBottom w:val="0"/>
      <w:divBdr>
        <w:top w:val="none" w:sz="0" w:space="0" w:color="auto"/>
        <w:left w:val="none" w:sz="0" w:space="0" w:color="auto"/>
        <w:bottom w:val="none" w:sz="0" w:space="0" w:color="auto"/>
        <w:right w:val="none" w:sz="0" w:space="0" w:color="auto"/>
      </w:divBdr>
    </w:div>
    <w:div w:id="104734091">
      <w:bodyDiv w:val="1"/>
      <w:marLeft w:val="0"/>
      <w:marRight w:val="0"/>
      <w:marTop w:val="0"/>
      <w:marBottom w:val="0"/>
      <w:divBdr>
        <w:top w:val="none" w:sz="0" w:space="0" w:color="auto"/>
        <w:left w:val="none" w:sz="0" w:space="0" w:color="auto"/>
        <w:bottom w:val="none" w:sz="0" w:space="0" w:color="auto"/>
        <w:right w:val="none" w:sz="0" w:space="0" w:color="auto"/>
      </w:divBdr>
    </w:div>
    <w:div w:id="107240377">
      <w:bodyDiv w:val="1"/>
      <w:marLeft w:val="0"/>
      <w:marRight w:val="0"/>
      <w:marTop w:val="0"/>
      <w:marBottom w:val="0"/>
      <w:divBdr>
        <w:top w:val="none" w:sz="0" w:space="0" w:color="auto"/>
        <w:left w:val="none" w:sz="0" w:space="0" w:color="auto"/>
        <w:bottom w:val="none" w:sz="0" w:space="0" w:color="auto"/>
        <w:right w:val="none" w:sz="0" w:space="0" w:color="auto"/>
      </w:divBdr>
    </w:div>
    <w:div w:id="107899722">
      <w:bodyDiv w:val="1"/>
      <w:marLeft w:val="0"/>
      <w:marRight w:val="0"/>
      <w:marTop w:val="0"/>
      <w:marBottom w:val="0"/>
      <w:divBdr>
        <w:top w:val="none" w:sz="0" w:space="0" w:color="auto"/>
        <w:left w:val="none" w:sz="0" w:space="0" w:color="auto"/>
        <w:bottom w:val="none" w:sz="0" w:space="0" w:color="auto"/>
        <w:right w:val="none" w:sz="0" w:space="0" w:color="auto"/>
      </w:divBdr>
    </w:div>
    <w:div w:id="126632700">
      <w:bodyDiv w:val="1"/>
      <w:marLeft w:val="0"/>
      <w:marRight w:val="0"/>
      <w:marTop w:val="0"/>
      <w:marBottom w:val="0"/>
      <w:divBdr>
        <w:top w:val="none" w:sz="0" w:space="0" w:color="auto"/>
        <w:left w:val="none" w:sz="0" w:space="0" w:color="auto"/>
        <w:bottom w:val="none" w:sz="0" w:space="0" w:color="auto"/>
        <w:right w:val="none" w:sz="0" w:space="0" w:color="auto"/>
      </w:divBdr>
    </w:div>
    <w:div w:id="139883853">
      <w:bodyDiv w:val="1"/>
      <w:marLeft w:val="0"/>
      <w:marRight w:val="0"/>
      <w:marTop w:val="0"/>
      <w:marBottom w:val="0"/>
      <w:divBdr>
        <w:top w:val="none" w:sz="0" w:space="0" w:color="auto"/>
        <w:left w:val="none" w:sz="0" w:space="0" w:color="auto"/>
        <w:bottom w:val="none" w:sz="0" w:space="0" w:color="auto"/>
        <w:right w:val="none" w:sz="0" w:space="0" w:color="auto"/>
      </w:divBdr>
    </w:div>
    <w:div w:id="153571889">
      <w:bodyDiv w:val="1"/>
      <w:marLeft w:val="0"/>
      <w:marRight w:val="0"/>
      <w:marTop w:val="0"/>
      <w:marBottom w:val="0"/>
      <w:divBdr>
        <w:top w:val="none" w:sz="0" w:space="0" w:color="auto"/>
        <w:left w:val="none" w:sz="0" w:space="0" w:color="auto"/>
        <w:bottom w:val="none" w:sz="0" w:space="0" w:color="auto"/>
        <w:right w:val="none" w:sz="0" w:space="0" w:color="auto"/>
      </w:divBdr>
    </w:div>
    <w:div w:id="175194178">
      <w:bodyDiv w:val="1"/>
      <w:marLeft w:val="0"/>
      <w:marRight w:val="0"/>
      <w:marTop w:val="0"/>
      <w:marBottom w:val="0"/>
      <w:divBdr>
        <w:top w:val="none" w:sz="0" w:space="0" w:color="auto"/>
        <w:left w:val="none" w:sz="0" w:space="0" w:color="auto"/>
        <w:bottom w:val="none" w:sz="0" w:space="0" w:color="auto"/>
        <w:right w:val="none" w:sz="0" w:space="0" w:color="auto"/>
      </w:divBdr>
    </w:div>
    <w:div w:id="190537868">
      <w:bodyDiv w:val="1"/>
      <w:marLeft w:val="0"/>
      <w:marRight w:val="0"/>
      <w:marTop w:val="0"/>
      <w:marBottom w:val="0"/>
      <w:divBdr>
        <w:top w:val="none" w:sz="0" w:space="0" w:color="auto"/>
        <w:left w:val="none" w:sz="0" w:space="0" w:color="auto"/>
        <w:bottom w:val="none" w:sz="0" w:space="0" w:color="auto"/>
        <w:right w:val="none" w:sz="0" w:space="0" w:color="auto"/>
      </w:divBdr>
      <w:divsChild>
        <w:div w:id="382363990">
          <w:marLeft w:val="0"/>
          <w:marRight w:val="0"/>
          <w:marTop w:val="0"/>
          <w:marBottom w:val="0"/>
          <w:divBdr>
            <w:top w:val="single" w:sz="2" w:space="0" w:color="E5E7EB"/>
            <w:left w:val="single" w:sz="2" w:space="0" w:color="E5E7EB"/>
            <w:bottom w:val="single" w:sz="2" w:space="0" w:color="E5E7EB"/>
            <w:right w:val="single" w:sz="2" w:space="0" w:color="E5E7EB"/>
          </w:divBdr>
        </w:div>
        <w:div w:id="250092636">
          <w:marLeft w:val="0"/>
          <w:marRight w:val="0"/>
          <w:marTop w:val="0"/>
          <w:marBottom w:val="0"/>
          <w:divBdr>
            <w:top w:val="single" w:sz="2" w:space="0" w:color="E5E7EB"/>
            <w:left w:val="single" w:sz="2" w:space="0" w:color="E5E7EB"/>
            <w:bottom w:val="single" w:sz="2" w:space="0" w:color="E5E7EB"/>
            <w:right w:val="single" w:sz="2" w:space="0" w:color="E5E7EB"/>
          </w:divBdr>
          <w:divsChild>
            <w:div w:id="7348630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7279416">
      <w:bodyDiv w:val="1"/>
      <w:marLeft w:val="0"/>
      <w:marRight w:val="0"/>
      <w:marTop w:val="0"/>
      <w:marBottom w:val="0"/>
      <w:divBdr>
        <w:top w:val="none" w:sz="0" w:space="0" w:color="auto"/>
        <w:left w:val="none" w:sz="0" w:space="0" w:color="auto"/>
        <w:bottom w:val="none" w:sz="0" w:space="0" w:color="auto"/>
        <w:right w:val="none" w:sz="0" w:space="0" w:color="auto"/>
      </w:divBdr>
    </w:div>
    <w:div w:id="215287078">
      <w:bodyDiv w:val="1"/>
      <w:marLeft w:val="0"/>
      <w:marRight w:val="0"/>
      <w:marTop w:val="0"/>
      <w:marBottom w:val="0"/>
      <w:divBdr>
        <w:top w:val="none" w:sz="0" w:space="0" w:color="auto"/>
        <w:left w:val="none" w:sz="0" w:space="0" w:color="auto"/>
        <w:bottom w:val="none" w:sz="0" w:space="0" w:color="auto"/>
        <w:right w:val="none" w:sz="0" w:space="0" w:color="auto"/>
      </w:divBdr>
    </w:div>
    <w:div w:id="228422600">
      <w:bodyDiv w:val="1"/>
      <w:marLeft w:val="0"/>
      <w:marRight w:val="0"/>
      <w:marTop w:val="0"/>
      <w:marBottom w:val="0"/>
      <w:divBdr>
        <w:top w:val="none" w:sz="0" w:space="0" w:color="auto"/>
        <w:left w:val="none" w:sz="0" w:space="0" w:color="auto"/>
        <w:bottom w:val="none" w:sz="0" w:space="0" w:color="auto"/>
        <w:right w:val="none" w:sz="0" w:space="0" w:color="auto"/>
      </w:divBdr>
    </w:div>
    <w:div w:id="275673303">
      <w:bodyDiv w:val="1"/>
      <w:marLeft w:val="0"/>
      <w:marRight w:val="0"/>
      <w:marTop w:val="0"/>
      <w:marBottom w:val="0"/>
      <w:divBdr>
        <w:top w:val="none" w:sz="0" w:space="0" w:color="auto"/>
        <w:left w:val="none" w:sz="0" w:space="0" w:color="auto"/>
        <w:bottom w:val="none" w:sz="0" w:space="0" w:color="auto"/>
        <w:right w:val="none" w:sz="0" w:space="0" w:color="auto"/>
      </w:divBdr>
    </w:div>
    <w:div w:id="299192229">
      <w:bodyDiv w:val="1"/>
      <w:marLeft w:val="0"/>
      <w:marRight w:val="0"/>
      <w:marTop w:val="0"/>
      <w:marBottom w:val="0"/>
      <w:divBdr>
        <w:top w:val="none" w:sz="0" w:space="0" w:color="auto"/>
        <w:left w:val="none" w:sz="0" w:space="0" w:color="auto"/>
        <w:bottom w:val="none" w:sz="0" w:space="0" w:color="auto"/>
        <w:right w:val="none" w:sz="0" w:space="0" w:color="auto"/>
      </w:divBdr>
    </w:div>
    <w:div w:id="301732782">
      <w:bodyDiv w:val="1"/>
      <w:marLeft w:val="0"/>
      <w:marRight w:val="0"/>
      <w:marTop w:val="0"/>
      <w:marBottom w:val="0"/>
      <w:divBdr>
        <w:top w:val="none" w:sz="0" w:space="0" w:color="auto"/>
        <w:left w:val="none" w:sz="0" w:space="0" w:color="auto"/>
        <w:bottom w:val="none" w:sz="0" w:space="0" w:color="auto"/>
        <w:right w:val="none" w:sz="0" w:space="0" w:color="auto"/>
      </w:divBdr>
    </w:div>
    <w:div w:id="308706264">
      <w:bodyDiv w:val="1"/>
      <w:marLeft w:val="0"/>
      <w:marRight w:val="0"/>
      <w:marTop w:val="0"/>
      <w:marBottom w:val="0"/>
      <w:divBdr>
        <w:top w:val="none" w:sz="0" w:space="0" w:color="auto"/>
        <w:left w:val="none" w:sz="0" w:space="0" w:color="auto"/>
        <w:bottom w:val="none" w:sz="0" w:space="0" w:color="auto"/>
        <w:right w:val="none" w:sz="0" w:space="0" w:color="auto"/>
      </w:divBdr>
    </w:div>
    <w:div w:id="310335465">
      <w:bodyDiv w:val="1"/>
      <w:marLeft w:val="0"/>
      <w:marRight w:val="0"/>
      <w:marTop w:val="0"/>
      <w:marBottom w:val="0"/>
      <w:divBdr>
        <w:top w:val="none" w:sz="0" w:space="0" w:color="auto"/>
        <w:left w:val="none" w:sz="0" w:space="0" w:color="auto"/>
        <w:bottom w:val="none" w:sz="0" w:space="0" w:color="auto"/>
        <w:right w:val="none" w:sz="0" w:space="0" w:color="auto"/>
      </w:divBdr>
    </w:div>
    <w:div w:id="311063260">
      <w:bodyDiv w:val="1"/>
      <w:marLeft w:val="0"/>
      <w:marRight w:val="0"/>
      <w:marTop w:val="0"/>
      <w:marBottom w:val="0"/>
      <w:divBdr>
        <w:top w:val="none" w:sz="0" w:space="0" w:color="auto"/>
        <w:left w:val="none" w:sz="0" w:space="0" w:color="auto"/>
        <w:bottom w:val="none" w:sz="0" w:space="0" w:color="auto"/>
        <w:right w:val="none" w:sz="0" w:space="0" w:color="auto"/>
      </w:divBdr>
    </w:div>
    <w:div w:id="331227766">
      <w:bodyDiv w:val="1"/>
      <w:marLeft w:val="0"/>
      <w:marRight w:val="0"/>
      <w:marTop w:val="0"/>
      <w:marBottom w:val="0"/>
      <w:divBdr>
        <w:top w:val="none" w:sz="0" w:space="0" w:color="auto"/>
        <w:left w:val="none" w:sz="0" w:space="0" w:color="auto"/>
        <w:bottom w:val="none" w:sz="0" w:space="0" w:color="auto"/>
        <w:right w:val="none" w:sz="0" w:space="0" w:color="auto"/>
      </w:divBdr>
    </w:div>
    <w:div w:id="332488864">
      <w:bodyDiv w:val="1"/>
      <w:marLeft w:val="0"/>
      <w:marRight w:val="0"/>
      <w:marTop w:val="0"/>
      <w:marBottom w:val="0"/>
      <w:divBdr>
        <w:top w:val="none" w:sz="0" w:space="0" w:color="auto"/>
        <w:left w:val="none" w:sz="0" w:space="0" w:color="auto"/>
        <w:bottom w:val="none" w:sz="0" w:space="0" w:color="auto"/>
        <w:right w:val="none" w:sz="0" w:space="0" w:color="auto"/>
      </w:divBdr>
    </w:div>
    <w:div w:id="339704498">
      <w:bodyDiv w:val="1"/>
      <w:marLeft w:val="0"/>
      <w:marRight w:val="0"/>
      <w:marTop w:val="0"/>
      <w:marBottom w:val="0"/>
      <w:divBdr>
        <w:top w:val="none" w:sz="0" w:space="0" w:color="auto"/>
        <w:left w:val="none" w:sz="0" w:space="0" w:color="auto"/>
        <w:bottom w:val="none" w:sz="0" w:space="0" w:color="auto"/>
        <w:right w:val="none" w:sz="0" w:space="0" w:color="auto"/>
      </w:divBdr>
    </w:div>
    <w:div w:id="355499905">
      <w:bodyDiv w:val="1"/>
      <w:marLeft w:val="0"/>
      <w:marRight w:val="0"/>
      <w:marTop w:val="0"/>
      <w:marBottom w:val="0"/>
      <w:divBdr>
        <w:top w:val="none" w:sz="0" w:space="0" w:color="auto"/>
        <w:left w:val="none" w:sz="0" w:space="0" w:color="auto"/>
        <w:bottom w:val="none" w:sz="0" w:space="0" w:color="auto"/>
        <w:right w:val="none" w:sz="0" w:space="0" w:color="auto"/>
      </w:divBdr>
    </w:div>
    <w:div w:id="356587720">
      <w:bodyDiv w:val="1"/>
      <w:marLeft w:val="0"/>
      <w:marRight w:val="0"/>
      <w:marTop w:val="0"/>
      <w:marBottom w:val="0"/>
      <w:divBdr>
        <w:top w:val="none" w:sz="0" w:space="0" w:color="auto"/>
        <w:left w:val="none" w:sz="0" w:space="0" w:color="auto"/>
        <w:bottom w:val="none" w:sz="0" w:space="0" w:color="auto"/>
        <w:right w:val="none" w:sz="0" w:space="0" w:color="auto"/>
      </w:divBdr>
    </w:div>
    <w:div w:id="359212100">
      <w:bodyDiv w:val="1"/>
      <w:marLeft w:val="0"/>
      <w:marRight w:val="0"/>
      <w:marTop w:val="0"/>
      <w:marBottom w:val="0"/>
      <w:divBdr>
        <w:top w:val="none" w:sz="0" w:space="0" w:color="auto"/>
        <w:left w:val="none" w:sz="0" w:space="0" w:color="auto"/>
        <w:bottom w:val="none" w:sz="0" w:space="0" w:color="auto"/>
        <w:right w:val="none" w:sz="0" w:space="0" w:color="auto"/>
      </w:divBdr>
    </w:div>
    <w:div w:id="367031388">
      <w:bodyDiv w:val="1"/>
      <w:marLeft w:val="0"/>
      <w:marRight w:val="0"/>
      <w:marTop w:val="0"/>
      <w:marBottom w:val="0"/>
      <w:divBdr>
        <w:top w:val="none" w:sz="0" w:space="0" w:color="auto"/>
        <w:left w:val="none" w:sz="0" w:space="0" w:color="auto"/>
        <w:bottom w:val="none" w:sz="0" w:space="0" w:color="auto"/>
        <w:right w:val="none" w:sz="0" w:space="0" w:color="auto"/>
      </w:divBdr>
    </w:div>
    <w:div w:id="370230390">
      <w:bodyDiv w:val="1"/>
      <w:marLeft w:val="0"/>
      <w:marRight w:val="0"/>
      <w:marTop w:val="0"/>
      <w:marBottom w:val="0"/>
      <w:divBdr>
        <w:top w:val="none" w:sz="0" w:space="0" w:color="auto"/>
        <w:left w:val="none" w:sz="0" w:space="0" w:color="auto"/>
        <w:bottom w:val="none" w:sz="0" w:space="0" w:color="auto"/>
        <w:right w:val="none" w:sz="0" w:space="0" w:color="auto"/>
      </w:divBdr>
    </w:div>
    <w:div w:id="379090187">
      <w:bodyDiv w:val="1"/>
      <w:marLeft w:val="0"/>
      <w:marRight w:val="0"/>
      <w:marTop w:val="0"/>
      <w:marBottom w:val="0"/>
      <w:divBdr>
        <w:top w:val="none" w:sz="0" w:space="0" w:color="auto"/>
        <w:left w:val="none" w:sz="0" w:space="0" w:color="auto"/>
        <w:bottom w:val="none" w:sz="0" w:space="0" w:color="auto"/>
        <w:right w:val="none" w:sz="0" w:space="0" w:color="auto"/>
      </w:divBdr>
    </w:div>
    <w:div w:id="381250294">
      <w:bodyDiv w:val="1"/>
      <w:marLeft w:val="0"/>
      <w:marRight w:val="0"/>
      <w:marTop w:val="0"/>
      <w:marBottom w:val="0"/>
      <w:divBdr>
        <w:top w:val="none" w:sz="0" w:space="0" w:color="auto"/>
        <w:left w:val="none" w:sz="0" w:space="0" w:color="auto"/>
        <w:bottom w:val="none" w:sz="0" w:space="0" w:color="auto"/>
        <w:right w:val="none" w:sz="0" w:space="0" w:color="auto"/>
      </w:divBdr>
    </w:div>
    <w:div w:id="386799913">
      <w:bodyDiv w:val="1"/>
      <w:marLeft w:val="0"/>
      <w:marRight w:val="0"/>
      <w:marTop w:val="0"/>
      <w:marBottom w:val="0"/>
      <w:divBdr>
        <w:top w:val="none" w:sz="0" w:space="0" w:color="auto"/>
        <w:left w:val="none" w:sz="0" w:space="0" w:color="auto"/>
        <w:bottom w:val="none" w:sz="0" w:space="0" w:color="auto"/>
        <w:right w:val="none" w:sz="0" w:space="0" w:color="auto"/>
      </w:divBdr>
    </w:div>
    <w:div w:id="421537746">
      <w:bodyDiv w:val="1"/>
      <w:marLeft w:val="0"/>
      <w:marRight w:val="0"/>
      <w:marTop w:val="0"/>
      <w:marBottom w:val="0"/>
      <w:divBdr>
        <w:top w:val="none" w:sz="0" w:space="0" w:color="auto"/>
        <w:left w:val="none" w:sz="0" w:space="0" w:color="auto"/>
        <w:bottom w:val="none" w:sz="0" w:space="0" w:color="auto"/>
        <w:right w:val="none" w:sz="0" w:space="0" w:color="auto"/>
      </w:divBdr>
      <w:divsChild>
        <w:div w:id="353003195">
          <w:marLeft w:val="360"/>
          <w:marRight w:val="0"/>
          <w:marTop w:val="200"/>
          <w:marBottom w:val="0"/>
          <w:divBdr>
            <w:top w:val="none" w:sz="0" w:space="0" w:color="auto"/>
            <w:left w:val="none" w:sz="0" w:space="0" w:color="auto"/>
            <w:bottom w:val="none" w:sz="0" w:space="0" w:color="auto"/>
            <w:right w:val="none" w:sz="0" w:space="0" w:color="auto"/>
          </w:divBdr>
        </w:div>
        <w:div w:id="1883327430">
          <w:marLeft w:val="360"/>
          <w:marRight w:val="0"/>
          <w:marTop w:val="200"/>
          <w:marBottom w:val="0"/>
          <w:divBdr>
            <w:top w:val="none" w:sz="0" w:space="0" w:color="auto"/>
            <w:left w:val="none" w:sz="0" w:space="0" w:color="auto"/>
            <w:bottom w:val="none" w:sz="0" w:space="0" w:color="auto"/>
            <w:right w:val="none" w:sz="0" w:space="0" w:color="auto"/>
          </w:divBdr>
        </w:div>
        <w:div w:id="1116095082">
          <w:marLeft w:val="360"/>
          <w:marRight w:val="0"/>
          <w:marTop w:val="200"/>
          <w:marBottom w:val="0"/>
          <w:divBdr>
            <w:top w:val="none" w:sz="0" w:space="0" w:color="auto"/>
            <w:left w:val="none" w:sz="0" w:space="0" w:color="auto"/>
            <w:bottom w:val="none" w:sz="0" w:space="0" w:color="auto"/>
            <w:right w:val="none" w:sz="0" w:space="0" w:color="auto"/>
          </w:divBdr>
        </w:div>
        <w:div w:id="1537304298">
          <w:marLeft w:val="360"/>
          <w:marRight w:val="0"/>
          <w:marTop w:val="200"/>
          <w:marBottom w:val="0"/>
          <w:divBdr>
            <w:top w:val="none" w:sz="0" w:space="0" w:color="auto"/>
            <w:left w:val="none" w:sz="0" w:space="0" w:color="auto"/>
            <w:bottom w:val="none" w:sz="0" w:space="0" w:color="auto"/>
            <w:right w:val="none" w:sz="0" w:space="0" w:color="auto"/>
          </w:divBdr>
        </w:div>
        <w:div w:id="489105578">
          <w:marLeft w:val="360"/>
          <w:marRight w:val="0"/>
          <w:marTop w:val="200"/>
          <w:marBottom w:val="0"/>
          <w:divBdr>
            <w:top w:val="none" w:sz="0" w:space="0" w:color="auto"/>
            <w:left w:val="none" w:sz="0" w:space="0" w:color="auto"/>
            <w:bottom w:val="none" w:sz="0" w:space="0" w:color="auto"/>
            <w:right w:val="none" w:sz="0" w:space="0" w:color="auto"/>
          </w:divBdr>
        </w:div>
        <w:div w:id="1117916775">
          <w:marLeft w:val="360"/>
          <w:marRight w:val="0"/>
          <w:marTop w:val="200"/>
          <w:marBottom w:val="0"/>
          <w:divBdr>
            <w:top w:val="none" w:sz="0" w:space="0" w:color="auto"/>
            <w:left w:val="none" w:sz="0" w:space="0" w:color="auto"/>
            <w:bottom w:val="none" w:sz="0" w:space="0" w:color="auto"/>
            <w:right w:val="none" w:sz="0" w:space="0" w:color="auto"/>
          </w:divBdr>
        </w:div>
      </w:divsChild>
    </w:div>
    <w:div w:id="427433961">
      <w:bodyDiv w:val="1"/>
      <w:marLeft w:val="0"/>
      <w:marRight w:val="0"/>
      <w:marTop w:val="0"/>
      <w:marBottom w:val="0"/>
      <w:divBdr>
        <w:top w:val="none" w:sz="0" w:space="0" w:color="auto"/>
        <w:left w:val="none" w:sz="0" w:space="0" w:color="auto"/>
        <w:bottom w:val="none" w:sz="0" w:space="0" w:color="auto"/>
        <w:right w:val="none" w:sz="0" w:space="0" w:color="auto"/>
      </w:divBdr>
      <w:divsChild>
        <w:div w:id="844057250">
          <w:marLeft w:val="360"/>
          <w:marRight w:val="0"/>
          <w:marTop w:val="200"/>
          <w:marBottom w:val="0"/>
          <w:divBdr>
            <w:top w:val="none" w:sz="0" w:space="0" w:color="auto"/>
            <w:left w:val="none" w:sz="0" w:space="0" w:color="auto"/>
            <w:bottom w:val="none" w:sz="0" w:space="0" w:color="auto"/>
            <w:right w:val="none" w:sz="0" w:space="0" w:color="auto"/>
          </w:divBdr>
        </w:div>
        <w:div w:id="1524200080">
          <w:marLeft w:val="360"/>
          <w:marRight w:val="0"/>
          <w:marTop w:val="200"/>
          <w:marBottom w:val="0"/>
          <w:divBdr>
            <w:top w:val="none" w:sz="0" w:space="0" w:color="auto"/>
            <w:left w:val="none" w:sz="0" w:space="0" w:color="auto"/>
            <w:bottom w:val="none" w:sz="0" w:space="0" w:color="auto"/>
            <w:right w:val="none" w:sz="0" w:space="0" w:color="auto"/>
          </w:divBdr>
        </w:div>
        <w:div w:id="1075206009">
          <w:marLeft w:val="360"/>
          <w:marRight w:val="0"/>
          <w:marTop w:val="200"/>
          <w:marBottom w:val="0"/>
          <w:divBdr>
            <w:top w:val="none" w:sz="0" w:space="0" w:color="auto"/>
            <w:left w:val="none" w:sz="0" w:space="0" w:color="auto"/>
            <w:bottom w:val="none" w:sz="0" w:space="0" w:color="auto"/>
            <w:right w:val="none" w:sz="0" w:space="0" w:color="auto"/>
          </w:divBdr>
        </w:div>
        <w:div w:id="363946022">
          <w:marLeft w:val="360"/>
          <w:marRight w:val="0"/>
          <w:marTop w:val="200"/>
          <w:marBottom w:val="0"/>
          <w:divBdr>
            <w:top w:val="none" w:sz="0" w:space="0" w:color="auto"/>
            <w:left w:val="none" w:sz="0" w:space="0" w:color="auto"/>
            <w:bottom w:val="none" w:sz="0" w:space="0" w:color="auto"/>
            <w:right w:val="none" w:sz="0" w:space="0" w:color="auto"/>
          </w:divBdr>
        </w:div>
        <w:div w:id="819538380">
          <w:marLeft w:val="360"/>
          <w:marRight w:val="0"/>
          <w:marTop w:val="200"/>
          <w:marBottom w:val="0"/>
          <w:divBdr>
            <w:top w:val="none" w:sz="0" w:space="0" w:color="auto"/>
            <w:left w:val="none" w:sz="0" w:space="0" w:color="auto"/>
            <w:bottom w:val="none" w:sz="0" w:space="0" w:color="auto"/>
            <w:right w:val="none" w:sz="0" w:space="0" w:color="auto"/>
          </w:divBdr>
        </w:div>
      </w:divsChild>
    </w:div>
    <w:div w:id="440027439">
      <w:bodyDiv w:val="1"/>
      <w:marLeft w:val="0"/>
      <w:marRight w:val="0"/>
      <w:marTop w:val="0"/>
      <w:marBottom w:val="0"/>
      <w:divBdr>
        <w:top w:val="none" w:sz="0" w:space="0" w:color="auto"/>
        <w:left w:val="none" w:sz="0" w:space="0" w:color="auto"/>
        <w:bottom w:val="none" w:sz="0" w:space="0" w:color="auto"/>
        <w:right w:val="none" w:sz="0" w:space="0" w:color="auto"/>
      </w:divBdr>
    </w:div>
    <w:div w:id="458646329">
      <w:bodyDiv w:val="1"/>
      <w:marLeft w:val="0"/>
      <w:marRight w:val="0"/>
      <w:marTop w:val="0"/>
      <w:marBottom w:val="0"/>
      <w:divBdr>
        <w:top w:val="none" w:sz="0" w:space="0" w:color="auto"/>
        <w:left w:val="none" w:sz="0" w:space="0" w:color="auto"/>
        <w:bottom w:val="none" w:sz="0" w:space="0" w:color="auto"/>
        <w:right w:val="none" w:sz="0" w:space="0" w:color="auto"/>
      </w:divBdr>
    </w:div>
    <w:div w:id="479925970">
      <w:bodyDiv w:val="1"/>
      <w:marLeft w:val="0"/>
      <w:marRight w:val="0"/>
      <w:marTop w:val="0"/>
      <w:marBottom w:val="0"/>
      <w:divBdr>
        <w:top w:val="none" w:sz="0" w:space="0" w:color="auto"/>
        <w:left w:val="none" w:sz="0" w:space="0" w:color="auto"/>
        <w:bottom w:val="none" w:sz="0" w:space="0" w:color="auto"/>
        <w:right w:val="none" w:sz="0" w:space="0" w:color="auto"/>
      </w:divBdr>
    </w:div>
    <w:div w:id="490944765">
      <w:bodyDiv w:val="1"/>
      <w:marLeft w:val="0"/>
      <w:marRight w:val="0"/>
      <w:marTop w:val="0"/>
      <w:marBottom w:val="0"/>
      <w:divBdr>
        <w:top w:val="none" w:sz="0" w:space="0" w:color="auto"/>
        <w:left w:val="none" w:sz="0" w:space="0" w:color="auto"/>
        <w:bottom w:val="none" w:sz="0" w:space="0" w:color="auto"/>
        <w:right w:val="none" w:sz="0" w:space="0" w:color="auto"/>
      </w:divBdr>
    </w:div>
    <w:div w:id="504786859">
      <w:bodyDiv w:val="1"/>
      <w:marLeft w:val="0"/>
      <w:marRight w:val="0"/>
      <w:marTop w:val="0"/>
      <w:marBottom w:val="0"/>
      <w:divBdr>
        <w:top w:val="none" w:sz="0" w:space="0" w:color="auto"/>
        <w:left w:val="none" w:sz="0" w:space="0" w:color="auto"/>
        <w:bottom w:val="none" w:sz="0" w:space="0" w:color="auto"/>
        <w:right w:val="none" w:sz="0" w:space="0" w:color="auto"/>
      </w:divBdr>
    </w:div>
    <w:div w:id="527910702">
      <w:bodyDiv w:val="1"/>
      <w:marLeft w:val="0"/>
      <w:marRight w:val="0"/>
      <w:marTop w:val="0"/>
      <w:marBottom w:val="0"/>
      <w:divBdr>
        <w:top w:val="none" w:sz="0" w:space="0" w:color="auto"/>
        <w:left w:val="none" w:sz="0" w:space="0" w:color="auto"/>
        <w:bottom w:val="none" w:sz="0" w:space="0" w:color="auto"/>
        <w:right w:val="none" w:sz="0" w:space="0" w:color="auto"/>
      </w:divBdr>
    </w:div>
    <w:div w:id="551187066">
      <w:bodyDiv w:val="1"/>
      <w:marLeft w:val="0"/>
      <w:marRight w:val="0"/>
      <w:marTop w:val="0"/>
      <w:marBottom w:val="0"/>
      <w:divBdr>
        <w:top w:val="none" w:sz="0" w:space="0" w:color="auto"/>
        <w:left w:val="none" w:sz="0" w:space="0" w:color="auto"/>
        <w:bottom w:val="none" w:sz="0" w:space="0" w:color="auto"/>
        <w:right w:val="none" w:sz="0" w:space="0" w:color="auto"/>
      </w:divBdr>
    </w:div>
    <w:div w:id="575742756">
      <w:bodyDiv w:val="1"/>
      <w:marLeft w:val="0"/>
      <w:marRight w:val="0"/>
      <w:marTop w:val="0"/>
      <w:marBottom w:val="0"/>
      <w:divBdr>
        <w:top w:val="none" w:sz="0" w:space="0" w:color="auto"/>
        <w:left w:val="none" w:sz="0" w:space="0" w:color="auto"/>
        <w:bottom w:val="none" w:sz="0" w:space="0" w:color="auto"/>
        <w:right w:val="none" w:sz="0" w:space="0" w:color="auto"/>
      </w:divBdr>
    </w:div>
    <w:div w:id="578369679">
      <w:bodyDiv w:val="1"/>
      <w:marLeft w:val="0"/>
      <w:marRight w:val="0"/>
      <w:marTop w:val="0"/>
      <w:marBottom w:val="0"/>
      <w:divBdr>
        <w:top w:val="none" w:sz="0" w:space="0" w:color="auto"/>
        <w:left w:val="none" w:sz="0" w:space="0" w:color="auto"/>
        <w:bottom w:val="none" w:sz="0" w:space="0" w:color="auto"/>
        <w:right w:val="none" w:sz="0" w:space="0" w:color="auto"/>
      </w:divBdr>
    </w:div>
    <w:div w:id="593444236">
      <w:bodyDiv w:val="1"/>
      <w:marLeft w:val="0"/>
      <w:marRight w:val="0"/>
      <w:marTop w:val="0"/>
      <w:marBottom w:val="0"/>
      <w:divBdr>
        <w:top w:val="none" w:sz="0" w:space="0" w:color="auto"/>
        <w:left w:val="none" w:sz="0" w:space="0" w:color="auto"/>
        <w:bottom w:val="none" w:sz="0" w:space="0" w:color="auto"/>
        <w:right w:val="none" w:sz="0" w:space="0" w:color="auto"/>
      </w:divBdr>
      <w:divsChild>
        <w:div w:id="1653631459">
          <w:marLeft w:val="0"/>
          <w:marRight w:val="0"/>
          <w:marTop w:val="0"/>
          <w:marBottom w:val="0"/>
          <w:divBdr>
            <w:top w:val="single" w:sz="2" w:space="0" w:color="E5E7EB"/>
            <w:left w:val="single" w:sz="2" w:space="0" w:color="E5E7EB"/>
            <w:bottom w:val="single" w:sz="2" w:space="0" w:color="E5E7EB"/>
            <w:right w:val="single" w:sz="2" w:space="0" w:color="E5E7EB"/>
          </w:divBdr>
        </w:div>
        <w:div w:id="1741101656">
          <w:marLeft w:val="0"/>
          <w:marRight w:val="0"/>
          <w:marTop w:val="0"/>
          <w:marBottom w:val="0"/>
          <w:divBdr>
            <w:top w:val="single" w:sz="2" w:space="0" w:color="E5E7EB"/>
            <w:left w:val="single" w:sz="2" w:space="0" w:color="E5E7EB"/>
            <w:bottom w:val="single" w:sz="2" w:space="0" w:color="E5E7EB"/>
            <w:right w:val="single" w:sz="2" w:space="0" w:color="E5E7EB"/>
          </w:divBdr>
          <w:divsChild>
            <w:div w:id="1500776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98635199">
      <w:bodyDiv w:val="1"/>
      <w:marLeft w:val="0"/>
      <w:marRight w:val="0"/>
      <w:marTop w:val="0"/>
      <w:marBottom w:val="0"/>
      <w:divBdr>
        <w:top w:val="none" w:sz="0" w:space="0" w:color="auto"/>
        <w:left w:val="none" w:sz="0" w:space="0" w:color="auto"/>
        <w:bottom w:val="none" w:sz="0" w:space="0" w:color="auto"/>
        <w:right w:val="none" w:sz="0" w:space="0" w:color="auto"/>
      </w:divBdr>
    </w:div>
    <w:div w:id="600844216">
      <w:bodyDiv w:val="1"/>
      <w:marLeft w:val="0"/>
      <w:marRight w:val="0"/>
      <w:marTop w:val="0"/>
      <w:marBottom w:val="0"/>
      <w:divBdr>
        <w:top w:val="none" w:sz="0" w:space="0" w:color="auto"/>
        <w:left w:val="none" w:sz="0" w:space="0" w:color="auto"/>
        <w:bottom w:val="none" w:sz="0" w:space="0" w:color="auto"/>
        <w:right w:val="none" w:sz="0" w:space="0" w:color="auto"/>
      </w:divBdr>
    </w:div>
    <w:div w:id="611324596">
      <w:bodyDiv w:val="1"/>
      <w:marLeft w:val="0"/>
      <w:marRight w:val="0"/>
      <w:marTop w:val="0"/>
      <w:marBottom w:val="0"/>
      <w:divBdr>
        <w:top w:val="none" w:sz="0" w:space="0" w:color="auto"/>
        <w:left w:val="none" w:sz="0" w:space="0" w:color="auto"/>
        <w:bottom w:val="none" w:sz="0" w:space="0" w:color="auto"/>
        <w:right w:val="none" w:sz="0" w:space="0" w:color="auto"/>
      </w:divBdr>
    </w:div>
    <w:div w:id="613366460">
      <w:bodyDiv w:val="1"/>
      <w:marLeft w:val="0"/>
      <w:marRight w:val="0"/>
      <w:marTop w:val="0"/>
      <w:marBottom w:val="0"/>
      <w:divBdr>
        <w:top w:val="none" w:sz="0" w:space="0" w:color="auto"/>
        <w:left w:val="none" w:sz="0" w:space="0" w:color="auto"/>
        <w:bottom w:val="none" w:sz="0" w:space="0" w:color="auto"/>
        <w:right w:val="none" w:sz="0" w:space="0" w:color="auto"/>
      </w:divBdr>
    </w:div>
    <w:div w:id="636178643">
      <w:bodyDiv w:val="1"/>
      <w:marLeft w:val="0"/>
      <w:marRight w:val="0"/>
      <w:marTop w:val="0"/>
      <w:marBottom w:val="0"/>
      <w:divBdr>
        <w:top w:val="none" w:sz="0" w:space="0" w:color="auto"/>
        <w:left w:val="none" w:sz="0" w:space="0" w:color="auto"/>
        <w:bottom w:val="none" w:sz="0" w:space="0" w:color="auto"/>
        <w:right w:val="none" w:sz="0" w:space="0" w:color="auto"/>
      </w:divBdr>
      <w:divsChild>
        <w:div w:id="2015036101">
          <w:marLeft w:val="0"/>
          <w:marRight w:val="0"/>
          <w:marTop w:val="0"/>
          <w:marBottom w:val="0"/>
          <w:divBdr>
            <w:top w:val="single" w:sz="2" w:space="0" w:color="E5E7EB"/>
            <w:left w:val="single" w:sz="2" w:space="0" w:color="E5E7EB"/>
            <w:bottom w:val="single" w:sz="2" w:space="0" w:color="E5E7EB"/>
            <w:right w:val="single" w:sz="2" w:space="0" w:color="E5E7EB"/>
          </w:divBdr>
        </w:div>
        <w:div w:id="956370007">
          <w:marLeft w:val="0"/>
          <w:marRight w:val="0"/>
          <w:marTop w:val="0"/>
          <w:marBottom w:val="0"/>
          <w:divBdr>
            <w:top w:val="single" w:sz="2" w:space="0" w:color="E5E7EB"/>
            <w:left w:val="single" w:sz="2" w:space="0" w:color="E5E7EB"/>
            <w:bottom w:val="single" w:sz="2" w:space="0" w:color="E5E7EB"/>
            <w:right w:val="single" w:sz="2" w:space="0" w:color="E5E7EB"/>
          </w:divBdr>
        </w:div>
        <w:div w:id="2040085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1447524">
      <w:bodyDiv w:val="1"/>
      <w:marLeft w:val="0"/>
      <w:marRight w:val="0"/>
      <w:marTop w:val="0"/>
      <w:marBottom w:val="0"/>
      <w:divBdr>
        <w:top w:val="none" w:sz="0" w:space="0" w:color="auto"/>
        <w:left w:val="none" w:sz="0" w:space="0" w:color="auto"/>
        <w:bottom w:val="none" w:sz="0" w:space="0" w:color="auto"/>
        <w:right w:val="none" w:sz="0" w:space="0" w:color="auto"/>
      </w:divBdr>
    </w:div>
    <w:div w:id="653878554">
      <w:bodyDiv w:val="1"/>
      <w:marLeft w:val="0"/>
      <w:marRight w:val="0"/>
      <w:marTop w:val="0"/>
      <w:marBottom w:val="0"/>
      <w:divBdr>
        <w:top w:val="none" w:sz="0" w:space="0" w:color="auto"/>
        <w:left w:val="none" w:sz="0" w:space="0" w:color="auto"/>
        <w:bottom w:val="none" w:sz="0" w:space="0" w:color="auto"/>
        <w:right w:val="none" w:sz="0" w:space="0" w:color="auto"/>
      </w:divBdr>
    </w:div>
    <w:div w:id="664477649">
      <w:bodyDiv w:val="1"/>
      <w:marLeft w:val="0"/>
      <w:marRight w:val="0"/>
      <w:marTop w:val="0"/>
      <w:marBottom w:val="0"/>
      <w:divBdr>
        <w:top w:val="none" w:sz="0" w:space="0" w:color="auto"/>
        <w:left w:val="none" w:sz="0" w:space="0" w:color="auto"/>
        <w:bottom w:val="none" w:sz="0" w:space="0" w:color="auto"/>
        <w:right w:val="none" w:sz="0" w:space="0" w:color="auto"/>
      </w:divBdr>
    </w:div>
    <w:div w:id="665942264">
      <w:bodyDiv w:val="1"/>
      <w:marLeft w:val="0"/>
      <w:marRight w:val="0"/>
      <w:marTop w:val="0"/>
      <w:marBottom w:val="0"/>
      <w:divBdr>
        <w:top w:val="none" w:sz="0" w:space="0" w:color="auto"/>
        <w:left w:val="none" w:sz="0" w:space="0" w:color="auto"/>
        <w:bottom w:val="none" w:sz="0" w:space="0" w:color="auto"/>
        <w:right w:val="none" w:sz="0" w:space="0" w:color="auto"/>
      </w:divBdr>
    </w:div>
    <w:div w:id="667484785">
      <w:bodyDiv w:val="1"/>
      <w:marLeft w:val="0"/>
      <w:marRight w:val="0"/>
      <w:marTop w:val="0"/>
      <w:marBottom w:val="0"/>
      <w:divBdr>
        <w:top w:val="none" w:sz="0" w:space="0" w:color="auto"/>
        <w:left w:val="none" w:sz="0" w:space="0" w:color="auto"/>
        <w:bottom w:val="none" w:sz="0" w:space="0" w:color="auto"/>
        <w:right w:val="none" w:sz="0" w:space="0" w:color="auto"/>
      </w:divBdr>
    </w:div>
    <w:div w:id="671951801">
      <w:bodyDiv w:val="1"/>
      <w:marLeft w:val="0"/>
      <w:marRight w:val="0"/>
      <w:marTop w:val="0"/>
      <w:marBottom w:val="0"/>
      <w:divBdr>
        <w:top w:val="none" w:sz="0" w:space="0" w:color="auto"/>
        <w:left w:val="none" w:sz="0" w:space="0" w:color="auto"/>
        <w:bottom w:val="none" w:sz="0" w:space="0" w:color="auto"/>
        <w:right w:val="none" w:sz="0" w:space="0" w:color="auto"/>
      </w:divBdr>
    </w:div>
    <w:div w:id="673610077">
      <w:bodyDiv w:val="1"/>
      <w:marLeft w:val="0"/>
      <w:marRight w:val="0"/>
      <w:marTop w:val="0"/>
      <w:marBottom w:val="0"/>
      <w:divBdr>
        <w:top w:val="none" w:sz="0" w:space="0" w:color="auto"/>
        <w:left w:val="none" w:sz="0" w:space="0" w:color="auto"/>
        <w:bottom w:val="none" w:sz="0" w:space="0" w:color="auto"/>
        <w:right w:val="none" w:sz="0" w:space="0" w:color="auto"/>
      </w:divBdr>
    </w:div>
    <w:div w:id="695275940">
      <w:bodyDiv w:val="1"/>
      <w:marLeft w:val="0"/>
      <w:marRight w:val="0"/>
      <w:marTop w:val="0"/>
      <w:marBottom w:val="0"/>
      <w:divBdr>
        <w:top w:val="none" w:sz="0" w:space="0" w:color="auto"/>
        <w:left w:val="none" w:sz="0" w:space="0" w:color="auto"/>
        <w:bottom w:val="none" w:sz="0" w:space="0" w:color="auto"/>
        <w:right w:val="none" w:sz="0" w:space="0" w:color="auto"/>
      </w:divBdr>
    </w:div>
    <w:div w:id="701172882">
      <w:bodyDiv w:val="1"/>
      <w:marLeft w:val="0"/>
      <w:marRight w:val="0"/>
      <w:marTop w:val="0"/>
      <w:marBottom w:val="0"/>
      <w:divBdr>
        <w:top w:val="none" w:sz="0" w:space="0" w:color="auto"/>
        <w:left w:val="none" w:sz="0" w:space="0" w:color="auto"/>
        <w:bottom w:val="none" w:sz="0" w:space="0" w:color="auto"/>
        <w:right w:val="none" w:sz="0" w:space="0" w:color="auto"/>
      </w:divBdr>
    </w:div>
    <w:div w:id="701907367">
      <w:bodyDiv w:val="1"/>
      <w:marLeft w:val="0"/>
      <w:marRight w:val="0"/>
      <w:marTop w:val="0"/>
      <w:marBottom w:val="0"/>
      <w:divBdr>
        <w:top w:val="none" w:sz="0" w:space="0" w:color="auto"/>
        <w:left w:val="none" w:sz="0" w:space="0" w:color="auto"/>
        <w:bottom w:val="none" w:sz="0" w:space="0" w:color="auto"/>
        <w:right w:val="none" w:sz="0" w:space="0" w:color="auto"/>
      </w:divBdr>
    </w:div>
    <w:div w:id="743063219">
      <w:bodyDiv w:val="1"/>
      <w:marLeft w:val="0"/>
      <w:marRight w:val="0"/>
      <w:marTop w:val="0"/>
      <w:marBottom w:val="0"/>
      <w:divBdr>
        <w:top w:val="none" w:sz="0" w:space="0" w:color="auto"/>
        <w:left w:val="none" w:sz="0" w:space="0" w:color="auto"/>
        <w:bottom w:val="none" w:sz="0" w:space="0" w:color="auto"/>
        <w:right w:val="none" w:sz="0" w:space="0" w:color="auto"/>
      </w:divBdr>
    </w:div>
    <w:div w:id="750004083">
      <w:bodyDiv w:val="1"/>
      <w:marLeft w:val="0"/>
      <w:marRight w:val="0"/>
      <w:marTop w:val="0"/>
      <w:marBottom w:val="0"/>
      <w:divBdr>
        <w:top w:val="none" w:sz="0" w:space="0" w:color="auto"/>
        <w:left w:val="none" w:sz="0" w:space="0" w:color="auto"/>
        <w:bottom w:val="none" w:sz="0" w:space="0" w:color="auto"/>
        <w:right w:val="none" w:sz="0" w:space="0" w:color="auto"/>
      </w:divBdr>
    </w:div>
    <w:div w:id="753630784">
      <w:bodyDiv w:val="1"/>
      <w:marLeft w:val="0"/>
      <w:marRight w:val="0"/>
      <w:marTop w:val="0"/>
      <w:marBottom w:val="0"/>
      <w:divBdr>
        <w:top w:val="none" w:sz="0" w:space="0" w:color="auto"/>
        <w:left w:val="none" w:sz="0" w:space="0" w:color="auto"/>
        <w:bottom w:val="none" w:sz="0" w:space="0" w:color="auto"/>
        <w:right w:val="none" w:sz="0" w:space="0" w:color="auto"/>
      </w:divBdr>
    </w:div>
    <w:div w:id="767043366">
      <w:bodyDiv w:val="1"/>
      <w:marLeft w:val="0"/>
      <w:marRight w:val="0"/>
      <w:marTop w:val="0"/>
      <w:marBottom w:val="0"/>
      <w:divBdr>
        <w:top w:val="none" w:sz="0" w:space="0" w:color="auto"/>
        <w:left w:val="none" w:sz="0" w:space="0" w:color="auto"/>
        <w:bottom w:val="none" w:sz="0" w:space="0" w:color="auto"/>
        <w:right w:val="none" w:sz="0" w:space="0" w:color="auto"/>
      </w:divBdr>
    </w:div>
    <w:div w:id="775561947">
      <w:bodyDiv w:val="1"/>
      <w:marLeft w:val="0"/>
      <w:marRight w:val="0"/>
      <w:marTop w:val="0"/>
      <w:marBottom w:val="0"/>
      <w:divBdr>
        <w:top w:val="none" w:sz="0" w:space="0" w:color="auto"/>
        <w:left w:val="none" w:sz="0" w:space="0" w:color="auto"/>
        <w:bottom w:val="none" w:sz="0" w:space="0" w:color="auto"/>
        <w:right w:val="none" w:sz="0" w:space="0" w:color="auto"/>
      </w:divBdr>
      <w:divsChild>
        <w:div w:id="863976328">
          <w:marLeft w:val="360"/>
          <w:marRight w:val="0"/>
          <w:marTop w:val="200"/>
          <w:marBottom w:val="0"/>
          <w:divBdr>
            <w:top w:val="none" w:sz="0" w:space="0" w:color="auto"/>
            <w:left w:val="none" w:sz="0" w:space="0" w:color="auto"/>
            <w:bottom w:val="none" w:sz="0" w:space="0" w:color="auto"/>
            <w:right w:val="none" w:sz="0" w:space="0" w:color="auto"/>
          </w:divBdr>
        </w:div>
        <w:div w:id="611669920">
          <w:marLeft w:val="360"/>
          <w:marRight w:val="0"/>
          <w:marTop w:val="200"/>
          <w:marBottom w:val="0"/>
          <w:divBdr>
            <w:top w:val="none" w:sz="0" w:space="0" w:color="auto"/>
            <w:left w:val="none" w:sz="0" w:space="0" w:color="auto"/>
            <w:bottom w:val="none" w:sz="0" w:space="0" w:color="auto"/>
            <w:right w:val="none" w:sz="0" w:space="0" w:color="auto"/>
          </w:divBdr>
        </w:div>
        <w:div w:id="1580870257">
          <w:marLeft w:val="360"/>
          <w:marRight w:val="0"/>
          <w:marTop w:val="200"/>
          <w:marBottom w:val="0"/>
          <w:divBdr>
            <w:top w:val="none" w:sz="0" w:space="0" w:color="auto"/>
            <w:left w:val="none" w:sz="0" w:space="0" w:color="auto"/>
            <w:bottom w:val="none" w:sz="0" w:space="0" w:color="auto"/>
            <w:right w:val="none" w:sz="0" w:space="0" w:color="auto"/>
          </w:divBdr>
        </w:div>
        <w:div w:id="175192828">
          <w:marLeft w:val="547"/>
          <w:marRight w:val="0"/>
          <w:marTop w:val="134"/>
          <w:marBottom w:val="0"/>
          <w:divBdr>
            <w:top w:val="none" w:sz="0" w:space="0" w:color="auto"/>
            <w:left w:val="none" w:sz="0" w:space="0" w:color="auto"/>
            <w:bottom w:val="none" w:sz="0" w:space="0" w:color="auto"/>
            <w:right w:val="none" w:sz="0" w:space="0" w:color="auto"/>
          </w:divBdr>
        </w:div>
        <w:div w:id="593436115">
          <w:marLeft w:val="547"/>
          <w:marRight w:val="0"/>
          <w:marTop w:val="134"/>
          <w:marBottom w:val="0"/>
          <w:divBdr>
            <w:top w:val="none" w:sz="0" w:space="0" w:color="auto"/>
            <w:left w:val="none" w:sz="0" w:space="0" w:color="auto"/>
            <w:bottom w:val="none" w:sz="0" w:space="0" w:color="auto"/>
            <w:right w:val="none" w:sz="0" w:space="0" w:color="auto"/>
          </w:divBdr>
        </w:div>
        <w:div w:id="848953691">
          <w:marLeft w:val="547"/>
          <w:marRight w:val="0"/>
          <w:marTop w:val="134"/>
          <w:marBottom w:val="0"/>
          <w:divBdr>
            <w:top w:val="none" w:sz="0" w:space="0" w:color="auto"/>
            <w:left w:val="none" w:sz="0" w:space="0" w:color="auto"/>
            <w:bottom w:val="none" w:sz="0" w:space="0" w:color="auto"/>
            <w:right w:val="none" w:sz="0" w:space="0" w:color="auto"/>
          </w:divBdr>
        </w:div>
        <w:div w:id="1339116096">
          <w:marLeft w:val="547"/>
          <w:marRight w:val="0"/>
          <w:marTop w:val="134"/>
          <w:marBottom w:val="0"/>
          <w:divBdr>
            <w:top w:val="none" w:sz="0" w:space="0" w:color="auto"/>
            <w:left w:val="none" w:sz="0" w:space="0" w:color="auto"/>
            <w:bottom w:val="none" w:sz="0" w:space="0" w:color="auto"/>
            <w:right w:val="none" w:sz="0" w:space="0" w:color="auto"/>
          </w:divBdr>
        </w:div>
        <w:div w:id="970791649">
          <w:marLeft w:val="547"/>
          <w:marRight w:val="0"/>
          <w:marTop w:val="134"/>
          <w:marBottom w:val="0"/>
          <w:divBdr>
            <w:top w:val="none" w:sz="0" w:space="0" w:color="auto"/>
            <w:left w:val="none" w:sz="0" w:space="0" w:color="auto"/>
            <w:bottom w:val="none" w:sz="0" w:space="0" w:color="auto"/>
            <w:right w:val="none" w:sz="0" w:space="0" w:color="auto"/>
          </w:divBdr>
        </w:div>
      </w:divsChild>
    </w:div>
    <w:div w:id="782044172">
      <w:bodyDiv w:val="1"/>
      <w:marLeft w:val="0"/>
      <w:marRight w:val="0"/>
      <w:marTop w:val="0"/>
      <w:marBottom w:val="0"/>
      <w:divBdr>
        <w:top w:val="none" w:sz="0" w:space="0" w:color="auto"/>
        <w:left w:val="none" w:sz="0" w:space="0" w:color="auto"/>
        <w:bottom w:val="none" w:sz="0" w:space="0" w:color="auto"/>
        <w:right w:val="none" w:sz="0" w:space="0" w:color="auto"/>
      </w:divBdr>
    </w:div>
    <w:div w:id="794371156">
      <w:bodyDiv w:val="1"/>
      <w:marLeft w:val="0"/>
      <w:marRight w:val="0"/>
      <w:marTop w:val="0"/>
      <w:marBottom w:val="0"/>
      <w:divBdr>
        <w:top w:val="none" w:sz="0" w:space="0" w:color="auto"/>
        <w:left w:val="none" w:sz="0" w:space="0" w:color="auto"/>
        <w:bottom w:val="none" w:sz="0" w:space="0" w:color="auto"/>
        <w:right w:val="none" w:sz="0" w:space="0" w:color="auto"/>
      </w:divBdr>
    </w:div>
    <w:div w:id="815995343">
      <w:bodyDiv w:val="1"/>
      <w:marLeft w:val="0"/>
      <w:marRight w:val="0"/>
      <w:marTop w:val="0"/>
      <w:marBottom w:val="0"/>
      <w:divBdr>
        <w:top w:val="none" w:sz="0" w:space="0" w:color="auto"/>
        <w:left w:val="none" w:sz="0" w:space="0" w:color="auto"/>
        <w:bottom w:val="none" w:sz="0" w:space="0" w:color="auto"/>
        <w:right w:val="none" w:sz="0" w:space="0" w:color="auto"/>
      </w:divBdr>
    </w:div>
    <w:div w:id="819077146">
      <w:bodyDiv w:val="1"/>
      <w:marLeft w:val="0"/>
      <w:marRight w:val="0"/>
      <w:marTop w:val="0"/>
      <w:marBottom w:val="0"/>
      <w:divBdr>
        <w:top w:val="none" w:sz="0" w:space="0" w:color="auto"/>
        <w:left w:val="none" w:sz="0" w:space="0" w:color="auto"/>
        <w:bottom w:val="none" w:sz="0" w:space="0" w:color="auto"/>
        <w:right w:val="none" w:sz="0" w:space="0" w:color="auto"/>
      </w:divBdr>
    </w:div>
    <w:div w:id="839347234">
      <w:bodyDiv w:val="1"/>
      <w:marLeft w:val="0"/>
      <w:marRight w:val="0"/>
      <w:marTop w:val="0"/>
      <w:marBottom w:val="0"/>
      <w:divBdr>
        <w:top w:val="none" w:sz="0" w:space="0" w:color="auto"/>
        <w:left w:val="none" w:sz="0" w:space="0" w:color="auto"/>
        <w:bottom w:val="none" w:sz="0" w:space="0" w:color="auto"/>
        <w:right w:val="none" w:sz="0" w:space="0" w:color="auto"/>
      </w:divBdr>
    </w:div>
    <w:div w:id="862549080">
      <w:bodyDiv w:val="1"/>
      <w:marLeft w:val="0"/>
      <w:marRight w:val="0"/>
      <w:marTop w:val="0"/>
      <w:marBottom w:val="0"/>
      <w:divBdr>
        <w:top w:val="none" w:sz="0" w:space="0" w:color="auto"/>
        <w:left w:val="none" w:sz="0" w:space="0" w:color="auto"/>
        <w:bottom w:val="none" w:sz="0" w:space="0" w:color="auto"/>
        <w:right w:val="none" w:sz="0" w:space="0" w:color="auto"/>
      </w:divBdr>
      <w:divsChild>
        <w:div w:id="1703049486">
          <w:marLeft w:val="0"/>
          <w:marRight w:val="0"/>
          <w:marTop w:val="0"/>
          <w:marBottom w:val="0"/>
          <w:divBdr>
            <w:top w:val="single" w:sz="2" w:space="0" w:color="E5E7EB"/>
            <w:left w:val="single" w:sz="2" w:space="0" w:color="E5E7EB"/>
            <w:bottom w:val="single" w:sz="2" w:space="0" w:color="E5E7EB"/>
            <w:right w:val="single" w:sz="2" w:space="0" w:color="E5E7EB"/>
          </w:divBdr>
        </w:div>
        <w:div w:id="1907766297">
          <w:marLeft w:val="0"/>
          <w:marRight w:val="0"/>
          <w:marTop w:val="0"/>
          <w:marBottom w:val="0"/>
          <w:divBdr>
            <w:top w:val="single" w:sz="2" w:space="0" w:color="E5E7EB"/>
            <w:left w:val="single" w:sz="2" w:space="0" w:color="E5E7EB"/>
            <w:bottom w:val="single" w:sz="2" w:space="0" w:color="E5E7EB"/>
            <w:right w:val="single" w:sz="2" w:space="0" w:color="E5E7EB"/>
          </w:divBdr>
          <w:divsChild>
            <w:div w:id="1046221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63052044">
      <w:bodyDiv w:val="1"/>
      <w:marLeft w:val="0"/>
      <w:marRight w:val="0"/>
      <w:marTop w:val="0"/>
      <w:marBottom w:val="0"/>
      <w:divBdr>
        <w:top w:val="none" w:sz="0" w:space="0" w:color="auto"/>
        <w:left w:val="none" w:sz="0" w:space="0" w:color="auto"/>
        <w:bottom w:val="none" w:sz="0" w:space="0" w:color="auto"/>
        <w:right w:val="none" w:sz="0" w:space="0" w:color="auto"/>
      </w:divBdr>
    </w:div>
    <w:div w:id="891115342">
      <w:bodyDiv w:val="1"/>
      <w:marLeft w:val="0"/>
      <w:marRight w:val="0"/>
      <w:marTop w:val="0"/>
      <w:marBottom w:val="0"/>
      <w:divBdr>
        <w:top w:val="none" w:sz="0" w:space="0" w:color="auto"/>
        <w:left w:val="none" w:sz="0" w:space="0" w:color="auto"/>
        <w:bottom w:val="none" w:sz="0" w:space="0" w:color="auto"/>
        <w:right w:val="none" w:sz="0" w:space="0" w:color="auto"/>
      </w:divBdr>
      <w:divsChild>
        <w:div w:id="1785689859">
          <w:marLeft w:val="0"/>
          <w:marRight w:val="0"/>
          <w:marTop w:val="0"/>
          <w:marBottom w:val="0"/>
          <w:divBdr>
            <w:top w:val="none" w:sz="0" w:space="0" w:color="auto"/>
            <w:left w:val="none" w:sz="0" w:space="0" w:color="auto"/>
            <w:bottom w:val="none" w:sz="0" w:space="0" w:color="auto"/>
            <w:right w:val="none" w:sz="0" w:space="0" w:color="auto"/>
          </w:divBdr>
        </w:div>
        <w:div w:id="880555156">
          <w:marLeft w:val="0"/>
          <w:marRight w:val="0"/>
          <w:marTop w:val="0"/>
          <w:marBottom w:val="0"/>
          <w:divBdr>
            <w:top w:val="none" w:sz="0" w:space="0" w:color="auto"/>
            <w:left w:val="none" w:sz="0" w:space="0" w:color="auto"/>
            <w:bottom w:val="none" w:sz="0" w:space="0" w:color="auto"/>
            <w:right w:val="none" w:sz="0" w:space="0" w:color="auto"/>
          </w:divBdr>
        </w:div>
        <w:div w:id="1098526145">
          <w:marLeft w:val="0"/>
          <w:marRight w:val="0"/>
          <w:marTop w:val="0"/>
          <w:marBottom w:val="0"/>
          <w:divBdr>
            <w:top w:val="none" w:sz="0" w:space="0" w:color="auto"/>
            <w:left w:val="none" w:sz="0" w:space="0" w:color="auto"/>
            <w:bottom w:val="none" w:sz="0" w:space="0" w:color="auto"/>
            <w:right w:val="none" w:sz="0" w:space="0" w:color="auto"/>
          </w:divBdr>
        </w:div>
        <w:div w:id="212423756">
          <w:marLeft w:val="0"/>
          <w:marRight w:val="0"/>
          <w:marTop w:val="0"/>
          <w:marBottom w:val="0"/>
          <w:divBdr>
            <w:top w:val="none" w:sz="0" w:space="0" w:color="auto"/>
            <w:left w:val="none" w:sz="0" w:space="0" w:color="auto"/>
            <w:bottom w:val="none" w:sz="0" w:space="0" w:color="auto"/>
            <w:right w:val="none" w:sz="0" w:space="0" w:color="auto"/>
          </w:divBdr>
        </w:div>
      </w:divsChild>
    </w:div>
    <w:div w:id="900100730">
      <w:bodyDiv w:val="1"/>
      <w:marLeft w:val="0"/>
      <w:marRight w:val="0"/>
      <w:marTop w:val="0"/>
      <w:marBottom w:val="0"/>
      <w:divBdr>
        <w:top w:val="none" w:sz="0" w:space="0" w:color="auto"/>
        <w:left w:val="none" w:sz="0" w:space="0" w:color="auto"/>
        <w:bottom w:val="none" w:sz="0" w:space="0" w:color="auto"/>
        <w:right w:val="none" w:sz="0" w:space="0" w:color="auto"/>
      </w:divBdr>
    </w:div>
    <w:div w:id="907571269">
      <w:bodyDiv w:val="1"/>
      <w:marLeft w:val="0"/>
      <w:marRight w:val="0"/>
      <w:marTop w:val="0"/>
      <w:marBottom w:val="0"/>
      <w:divBdr>
        <w:top w:val="none" w:sz="0" w:space="0" w:color="auto"/>
        <w:left w:val="none" w:sz="0" w:space="0" w:color="auto"/>
        <w:bottom w:val="none" w:sz="0" w:space="0" w:color="auto"/>
        <w:right w:val="none" w:sz="0" w:space="0" w:color="auto"/>
      </w:divBdr>
    </w:div>
    <w:div w:id="911237718">
      <w:bodyDiv w:val="1"/>
      <w:marLeft w:val="0"/>
      <w:marRight w:val="0"/>
      <w:marTop w:val="0"/>
      <w:marBottom w:val="0"/>
      <w:divBdr>
        <w:top w:val="none" w:sz="0" w:space="0" w:color="auto"/>
        <w:left w:val="none" w:sz="0" w:space="0" w:color="auto"/>
        <w:bottom w:val="none" w:sz="0" w:space="0" w:color="auto"/>
        <w:right w:val="none" w:sz="0" w:space="0" w:color="auto"/>
      </w:divBdr>
    </w:div>
    <w:div w:id="914245586">
      <w:bodyDiv w:val="1"/>
      <w:marLeft w:val="0"/>
      <w:marRight w:val="0"/>
      <w:marTop w:val="0"/>
      <w:marBottom w:val="0"/>
      <w:divBdr>
        <w:top w:val="none" w:sz="0" w:space="0" w:color="auto"/>
        <w:left w:val="none" w:sz="0" w:space="0" w:color="auto"/>
        <w:bottom w:val="none" w:sz="0" w:space="0" w:color="auto"/>
        <w:right w:val="none" w:sz="0" w:space="0" w:color="auto"/>
      </w:divBdr>
    </w:div>
    <w:div w:id="914898847">
      <w:bodyDiv w:val="1"/>
      <w:marLeft w:val="0"/>
      <w:marRight w:val="0"/>
      <w:marTop w:val="0"/>
      <w:marBottom w:val="0"/>
      <w:divBdr>
        <w:top w:val="none" w:sz="0" w:space="0" w:color="auto"/>
        <w:left w:val="none" w:sz="0" w:space="0" w:color="auto"/>
        <w:bottom w:val="none" w:sz="0" w:space="0" w:color="auto"/>
        <w:right w:val="none" w:sz="0" w:space="0" w:color="auto"/>
      </w:divBdr>
    </w:div>
    <w:div w:id="936526372">
      <w:bodyDiv w:val="1"/>
      <w:marLeft w:val="0"/>
      <w:marRight w:val="0"/>
      <w:marTop w:val="0"/>
      <w:marBottom w:val="0"/>
      <w:divBdr>
        <w:top w:val="none" w:sz="0" w:space="0" w:color="auto"/>
        <w:left w:val="none" w:sz="0" w:space="0" w:color="auto"/>
        <w:bottom w:val="none" w:sz="0" w:space="0" w:color="auto"/>
        <w:right w:val="none" w:sz="0" w:space="0" w:color="auto"/>
      </w:divBdr>
    </w:div>
    <w:div w:id="967080421">
      <w:bodyDiv w:val="1"/>
      <w:marLeft w:val="0"/>
      <w:marRight w:val="0"/>
      <w:marTop w:val="0"/>
      <w:marBottom w:val="0"/>
      <w:divBdr>
        <w:top w:val="none" w:sz="0" w:space="0" w:color="auto"/>
        <w:left w:val="none" w:sz="0" w:space="0" w:color="auto"/>
        <w:bottom w:val="none" w:sz="0" w:space="0" w:color="auto"/>
        <w:right w:val="none" w:sz="0" w:space="0" w:color="auto"/>
      </w:divBdr>
    </w:div>
    <w:div w:id="986396906">
      <w:bodyDiv w:val="1"/>
      <w:marLeft w:val="0"/>
      <w:marRight w:val="0"/>
      <w:marTop w:val="0"/>
      <w:marBottom w:val="0"/>
      <w:divBdr>
        <w:top w:val="none" w:sz="0" w:space="0" w:color="auto"/>
        <w:left w:val="none" w:sz="0" w:space="0" w:color="auto"/>
        <w:bottom w:val="none" w:sz="0" w:space="0" w:color="auto"/>
        <w:right w:val="none" w:sz="0" w:space="0" w:color="auto"/>
      </w:divBdr>
      <w:divsChild>
        <w:div w:id="1756631099">
          <w:marLeft w:val="0"/>
          <w:marRight w:val="0"/>
          <w:marTop w:val="0"/>
          <w:marBottom w:val="0"/>
          <w:divBdr>
            <w:top w:val="single" w:sz="2" w:space="0" w:color="E5E7EB"/>
            <w:left w:val="single" w:sz="2" w:space="0" w:color="E5E7EB"/>
            <w:bottom w:val="single" w:sz="2" w:space="0" w:color="E5E7EB"/>
            <w:right w:val="single" w:sz="2" w:space="0" w:color="E5E7EB"/>
          </w:divBdr>
        </w:div>
        <w:div w:id="896547570">
          <w:marLeft w:val="0"/>
          <w:marRight w:val="0"/>
          <w:marTop w:val="0"/>
          <w:marBottom w:val="0"/>
          <w:divBdr>
            <w:top w:val="single" w:sz="2" w:space="0" w:color="E5E7EB"/>
            <w:left w:val="single" w:sz="2" w:space="0" w:color="E5E7EB"/>
            <w:bottom w:val="single" w:sz="2" w:space="0" w:color="E5E7EB"/>
            <w:right w:val="single" w:sz="2" w:space="0" w:color="E5E7EB"/>
          </w:divBdr>
        </w:div>
        <w:div w:id="20162248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3216874">
      <w:bodyDiv w:val="1"/>
      <w:marLeft w:val="0"/>
      <w:marRight w:val="0"/>
      <w:marTop w:val="0"/>
      <w:marBottom w:val="0"/>
      <w:divBdr>
        <w:top w:val="none" w:sz="0" w:space="0" w:color="auto"/>
        <w:left w:val="none" w:sz="0" w:space="0" w:color="auto"/>
        <w:bottom w:val="none" w:sz="0" w:space="0" w:color="auto"/>
        <w:right w:val="none" w:sz="0" w:space="0" w:color="auto"/>
      </w:divBdr>
    </w:div>
    <w:div w:id="1014721649">
      <w:bodyDiv w:val="1"/>
      <w:marLeft w:val="0"/>
      <w:marRight w:val="0"/>
      <w:marTop w:val="0"/>
      <w:marBottom w:val="0"/>
      <w:divBdr>
        <w:top w:val="none" w:sz="0" w:space="0" w:color="auto"/>
        <w:left w:val="none" w:sz="0" w:space="0" w:color="auto"/>
        <w:bottom w:val="none" w:sz="0" w:space="0" w:color="auto"/>
        <w:right w:val="none" w:sz="0" w:space="0" w:color="auto"/>
      </w:divBdr>
    </w:div>
    <w:div w:id="1023019078">
      <w:bodyDiv w:val="1"/>
      <w:marLeft w:val="0"/>
      <w:marRight w:val="0"/>
      <w:marTop w:val="0"/>
      <w:marBottom w:val="0"/>
      <w:divBdr>
        <w:top w:val="none" w:sz="0" w:space="0" w:color="auto"/>
        <w:left w:val="none" w:sz="0" w:space="0" w:color="auto"/>
        <w:bottom w:val="none" w:sz="0" w:space="0" w:color="auto"/>
        <w:right w:val="none" w:sz="0" w:space="0" w:color="auto"/>
      </w:divBdr>
    </w:div>
    <w:div w:id="1025209980">
      <w:bodyDiv w:val="1"/>
      <w:marLeft w:val="0"/>
      <w:marRight w:val="0"/>
      <w:marTop w:val="0"/>
      <w:marBottom w:val="0"/>
      <w:divBdr>
        <w:top w:val="none" w:sz="0" w:space="0" w:color="auto"/>
        <w:left w:val="none" w:sz="0" w:space="0" w:color="auto"/>
        <w:bottom w:val="none" w:sz="0" w:space="0" w:color="auto"/>
        <w:right w:val="none" w:sz="0" w:space="0" w:color="auto"/>
      </w:divBdr>
    </w:div>
    <w:div w:id="1038161005">
      <w:bodyDiv w:val="1"/>
      <w:marLeft w:val="0"/>
      <w:marRight w:val="0"/>
      <w:marTop w:val="0"/>
      <w:marBottom w:val="0"/>
      <w:divBdr>
        <w:top w:val="none" w:sz="0" w:space="0" w:color="auto"/>
        <w:left w:val="none" w:sz="0" w:space="0" w:color="auto"/>
        <w:bottom w:val="none" w:sz="0" w:space="0" w:color="auto"/>
        <w:right w:val="none" w:sz="0" w:space="0" w:color="auto"/>
      </w:divBdr>
    </w:div>
    <w:div w:id="1058938628">
      <w:bodyDiv w:val="1"/>
      <w:marLeft w:val="0"/>
      <w:marRight w:val="0"/>
      <w:marTop w:val="0"/>
      <w:marBottom w:val="0"/>
      <w:divBdr>
        <w:top w:val="none" w:sz="0" w:space="0" w:color="auto"/>
        <w:left w:val="none" w:sz="0" w:space="0" w:color="auto"/>
        <w:bottom w:val="none" w:sz="0" w:space="0" w:color="auto"/>
        <w:right w:val="none" w:sz="0" w:space="0" w:color="auto"/>
      </w:divBdr>
    </w:div>
    <w:div w:id="1067343307">
      <w:bodyDiv w:val="1"/>
      <w:marLeft w:val="0"/>
      <w:marRight w:val="0"/>
      <w:marTop w:val="0"/>
      <w:marBottom w:val="0"/>
      <w:divBdr>
        <w:top w:val="none" w:sz="0" w:space="0" w:color="auto"/>
        <w:left w:val="none" w:sz="0" w:space="0" w:color="auto"/>
        <w:bottom w:val="none" w:sz="0" w:space="0" w:color="auto"/>
        <w:right w:val="none" w:sz="0" w:space="0" w:color="auto"/>
      </w:divBdr>
    </w:div>
    <w:div w:id="1088843266">
      <w:bodyDiv w:val="1"/>
      <w:marLeft w:val="0"/>
      <w:marRight w:val="0"/>
      <w:marTop w:val="0"/>
      <w:marBottom w:val="0"/>
      <w:divBdr>
        <w:top w:val="none" w:sz="0" w:space="0" w:color="auto"/>
        <w:left w:val="none" w:sz="0" w:space="0" w:color="auto"/>
        <w:bottom w:val="none" w:sz="0" w:space="0" w:color="auto"/>
        <w:right w:val="none" w:sz="0" w:space="0" w:color="auto"/>
      </w:divBdr>
      <w:divsChild>
        <w:div w:id="1931233084">
          <w:marLeft w:val="360"/>
          <w:marRight w:val="0"/>
          <w:marTop w:val="200"/>
          <w:marBottom w:val="0"/>
          <w:divBdr>
            <w:top w:val="none" w:sz="0" w:space="0" w:color="auto"/>
            <w:left w:val="none" w:sz="0" w:space="0" w:color="auto"/>
            <w:bottom w:val="none" w:sz="0" w:space="0" w:color="auto"/>
            <w:right w:val="none" w:sz="0" w:space="0" w:color="auto"/>
          </w:divBdr>
        </w:div>
        <w:div w:id="170023574">
          <w:marLeft w:val="360"/>
          <w:marRight w:val="0"/>
          <w:marTop w:val="200"/>
          <w:marBottom w:val="0"/>
          <w:divBdr>
            <w:top w:val="none" w:sz="0" w:space="0" w:color="auto"/>
            <w:left w:val="none" w:sz="0" w:space="0" w:color="auto"/>
            <w:bottom w:val="none" w:sz="0" w:space="0" w:color="auto"/>
            <w:right w:val="none" w:sz="0" w:space="0" w:color="auto"/>
          </w:divBdr>
        </w:div>
        <w:div w:id="1050226524">
          <w:marLeft w:val="360"/>
          <w:marRight w:val="0"/>
          <w:marTop w:val="200"/>
          <w:marBottom w:val="0"/>
          <w:divBdr>
            <w:top w:val="none" w:sz="0" w:space="0" w:color="auto"/>
            <w:left w:val="none" w:sz="0" w:space="0" w:color="auto"/>
            <w:bottom w:val="none" w:sz="0" w:space="0" w:color="auto"/>
            <w:right w:val="none" w:sz="0" w:space="0" w:color="auto"/>
          </w:divBdr>
        </w:div>
        <w:div w:id="736055353">
          <w:marLeft w:val="360"/>
          <w:marRight w:val="0"/>
          <w:marTop w:val="200"/>
          <w:marBottom w:val="0"/>
          <w:divBdr>
            <w:top w:val="none" w:sz="0" w:space="0" w:color="auto"/>
            <w:left w:val="none" w:sz="0" w:space="0" w:color="auto"/>
            <w:bottom w:val="none" w:sz="0" w:space="0" w:color="auto"/>
            <w:right w:val="none" w:sz="0" w:space="0" w:color="auto"/>
          </w:divBdr>
        </w:div>
      </w:divsChild>
    </w:div>
    <w:div w:id="1091319410">
      <w:bodyDiv w:val="1"/>
      <w:marLeft w:val="0"/>
      <w:marRight w:val="0"/>
      <w:marTop w:val="0"/>
      <w:marBottom w:val="0"/>
      <w:divBdr>
        <w:top w:val="none" w:sz="0" w:space="0" w:color="auto"/>
        <w:left w:val="none" w:sz="0" w:space="0" w:color="auto"/>
        <w:bottom w:val="none" w:sz="0" w:space="0" w:color="auto"/>
        <w:right w:val="none" w:sz="0" w:space="0" w:color="auto"/>
      </w:divBdr>
      <w:divsChild>
        <w:div w:id="1641155933">
          <w:marLeft w:val="360"/>
          <w:marRight w:val="0"/>
          <w:marTop w:val="200"/>
          <w:marBottom w:val="0"/>
          <w:divBdr>
            <w:top w:val="none" w:sz="0" w:space="0" w:color="auto"/>
            <w:left w:val="none" w:sz="0" w:space="0" w:color="auto"/>
            <w:bottom w:val="none" w:sz="0" w:space="0" w:color="auto"/>
            <w:right w:val="none" w:sz="0" w:space="0" w:color="auto"/>
          </w:divBdr>
        </w:div>
        <w:div w:id="1861967439">
          <w:marLeft w:val="360"/>
          <w:marRight w:val="0"/>
          <w:marTop w:val="200"/>
          <w:marBottom w:val="0"/>
          <w:divBdr>
            <w:top w:val="none" w:sz="0" w:space="0" w:color="auto"/>
            <w:left w:val="none" w:sz="0" w:space="0" w:color="auto"/>
            <w:bottom w:val="none" w:sz="0" w:space="0" w:color="auto"/>
            <w:right w:val="none" w:sz="0" w:space="0" w:color="auto"/>
          </w:divBdr>
        </w:div>
        <w:div w:id="1292248928">
          <w:marLeft w:val="360"/>
          <w:marRight w:val="0"/>
          <w:marTop w:val="200"/>
          <w:marBottom w:val="0"/>
          <w:divBdr>
            <w:top w:val="none" w:sz="0" w:space="0" w:color="auto"/>
            <w:left w:val="none" w:sz="0" w:space="0" w:color="auto"/>
            <w:bottom w:val="none" w:sz="0" w:space="0" w:color="auto"/>
            <w:right w:val="none" w:sz="0" w:space="0" w:color="auto"/>
          </w:divBdr>
        </w:div>
        <w:div w:id="238177254">
          <w:marLeft w:val="360"/>
          <w:marRight w:val="0"/>
          <w:marTop w:val="200"/>
          <w:marBottom w:val="0"/>
          <w:divBdr>
            <w:top w:val="none" w:sz="0" w:space="0" w:color="auto"/>
            <w:left w:val="none" w:sz="0" w:space="0" w:color="auto"/>
            <w:bottom w:val="none" w:sz="0" w:space="0" w:color="auto"/>
            <w:right w:val="none" w:sz="0" w:space="0" w:color="auto"/>
          </w:divBdr>
        </w:div>
        <w:div w:id="2140756980">
          <w:marLeft w:val="360"/>
          <w:marRight w:val="0"/>
          <w:marTop w:val="200"/>
          <w:marBottom w:val="0"/>
          <w:divBdr>
            <w:top w:val="none" w:sz="0" w:space="0" w:color="auto"/>
            <w:left w:val="none" w:sz="0" w:space="0" w:color="auto"/>
            <w:bottom w:val="none" w:sz="0" w:space="0" w:color="auto"/>
            <w:right w:val="none" w:sz="0" w:space="0" w:color="auto"/>
          </w:divBdr>
        </w:div>
        <w:div w:id="1403718865">
          <w:marLeft w:val="360"/>
          <w:marRight w:val="0"/>
          <w:marTop w:val="200"/>
          <w:marBottom w:val="0"/>
          <w:divBdr>
            <w:top w:val="none" w:sz="0" w:space="0" w:color="auto"/>
            <w:left w:val="none" w:sz="0" w:space="0" w:color="auto"/>
            <w:bottom w:val="none" w:sz="0" w:space="0" w:color="auto"/>
            <w:right w:val="none" w:sz="0" w:space="0" w:color="auto"/>
          </w:divBdr>
        </w:div>
        <w:div w:id="2084259837">
          <w:marLeft w:val="360"/>
          <w:marRight w:val="0"/>
          <w:marTop w:val="200"/>
          <w:marBottom w:val="0"/>
          <w:divBdr>
            <w:top w:val="none" w:sz="0" w:space="0" w:color="auto"/>
            <w:left w:val="none" w:sz="0" w:space="0" w:color="auto"/>
            <w:bottom w:val="none" w:sz="0" w:space="0" w:color="auto"/>
            <w:right w:val="none" w:sz="0" w:space="0" w:color="auto"/>
          </w:divBdr>
        </w:div>
        <w:div w:id="813369807">
          <w:marLeft w:val="360"/>
          <w:marRight w:val="0"/>
          <w:marTop w:val="200"/>
          <w:marBottom w:val="0"/>
          <w:divBdr>
            <w:top w:val="none" w:sz="0" w:space="0" w:color="auto"/>
            <w:left w:val="none" w:sz="0" w:space="0" w:color="auto"/>
            <w:bottom w:val="none" w:sz="0" w:space="0" w:color="auto"/>
            <w:right w:val="none" w:sz="0" w:space="0" w:color="auto"/>
          </w:divBdr>
        </w:div>
        <w:div w:id="989092989">
          <w:marLeft w:val="360"/>
          <w:marRight w:val="0"/>
          <w:marTop w:val="200"/>
          <w:marBottom w:val="0"/>
          <w:divBdr>
            <w:top w:val="none" w:sz="0" w:space="0" w:color="auto"/>
            <w:left w:val="none" w:sz="0" w:space="0" w:color="auto"/>
            <w:bottom w:val="none" w:sz="0" w:space="0" w:color="auto"/>
            <w:right w:val="none" w:sz="0" w:space="0" w:color="auto"/>
          </w:divBdr>
        </w:div>
      </w:divsChild>
    </w:div>
    <w:div w:id="1093477516">
      <w:bodyDiv w:val="1"/>
      <w:marLeft w:val="0"/>
      <w:marRight w:val="0"/>
      <w:marTop w:val="0"/>
      <w:marBottom w:val="0"/>
      <w:divBdr>
        <w:top w:val="none" w:sz="0" w:space="0" w:color="auto"/>
        <w:left w:val="none" w:sz="0" w:space="0" w:color="auto"/>
        <w:bottom w:val="none" w:sz="0" w:space="0" w:color="auto"/>
        <w:right w:val="none" w:sz="0" w:space="0" w:color="auto"/>
      </w:divBdr>
    </w:div>
    <w:div w:id="1111512660">
      <w:bodyDiv w:val="1"/>
      <w:marLeft w:val="0"/>
      <w:marRight w:val="0"/>
      <w:marTop w:val="0"/>
      <w:marBottom w:val="0"/>
      <w:divBdr>
        <w:top w:val="none" w:sz="0" w:space="0" w:color="auto"/>
        <w:left w:val="none" w:sz="0" w:space="0" w:color="auto"/>
        <w:bottom w:val="none" w:sz="0" w:space="0" w:color="auto"/>
        <w:right w:val="none" w:sz="0" w:space="0" w:color="auto"/>
      </w:divBdr>
    </w:div>
    <w:div w:id="1125462750">
      <w:bodyDiv w:val="1"/>
      <w:marLeft w:val="0"/>
      <w:marRight w:val="0"/>
      <w:marTop w:val="0"/>
      <w:marBottom w:val="0"/>
      <w:divBdr>
        <w:top w:val="none" w:sz="0" w:space="0" w:color="auto"/>
        <w:left w:val="none" w:sz="0" w:space="0" w:color="auto"/>
        <w:bottom w:val="none" w:sz="0" w:space="0" w:color="auto"/>
        <w:right w:val="none" w:sz="0" w:space="0" w:color="auto"/>
      </w:divBdr>
    </w:div>
    <w:div w:id="1185557888">
      <w:bodyDiv w:val="1"/>
      <w:marLeft w:val="0"/>
      <w:marRight w:val="0"/>
      <w:marTop w:val="0"/>
      <w:marBottom w:val="0"/>
      <w:divBdr>
        <w:top w:val="none" w:sz="0" w:space="0" w:color="auto"/>
        <w:left w:val="none" w:sz="0" w:space="0" w:color="auto"/>
        <w:bottom w:val="none" w:sz="0" w:space="0" w:color="auto"/>
        <w:right w:val="none" w:sz="0" w:space="0" w:color="auto"/>
      </w:divBdr>
    </w:div>
    <w:div w:id="1189375181">
      <w:bodyDiv w:val="1"/>
      <w:marLeft w:val="0"/>
      <w:marRight w:val="0"/>
      <w:marTop w:val="0"/>
      <w:marBottom w:val="0"/>
      <w:divBdr>
        <w:top w:val="none" w:sz="0" w:space="0" w:color="auto"/>
        <w:left w:val="none" w:sz="0" w:space="0" w:color="auto"/>
        <w:bottom w:val="none" w:sz="0" w:space="0" w:color="auto"/>
        <w:right w:val="none" w:sz="0" w:space="0" w:color="auto"/>
      </w:divBdr>
    </w:div>
    <w:div w:id="1191803547">
      <w:bodyDiv w:val="1"/>
      <w:marLeft w:val="0"/>
      <w:marRight w:val="0"/>
      <w:marTop w:val="0"/>
      <w:marBottom w:val="0"/>
      <w:divBdr>
        <w:top w:val="none" w:sz="0" w:space="0" w:color="auto"/>
        <w:left w:val="none" w:sz="0" w:space="0" w:color="auto"/>
        <w:bottom w:val="none" w:sz="0" w:space="0" w:color="auto"/>
        <w:right w:val="none" w:sz="0" w:space="0" w:color="auto"/>
      </w:divBdr>
    </w:div>
    <w:div w:id="1208377674">
      <w:bodyDiv w:val="1"/>
      <w:marLeft w:val="0"/>
      <w:marRight w:val="0"/>
      <w:marTop w:val="0"/>
      <w:marBottom w:val="0"/>
      <w:divBdr>
        <w:top w:val="none" w:sz="0" w:space="0" w:color="auto"/>
        <w:left w:val="none" w:sz="0" w:space="0" w:color="auto"/>
        <w:bottom w:val="none" w:sz="0" w:space="0" w:color="auto"/>
        <w:right w:val="none" w:sz="0" w:space="0" w:color="auto"/>
      </w:divBdr>
    </w:div>
    <w:div w:id="1212962471">
      <w:bodyDiv w:val="1"/>
      <w:marLeft w:val="0"/>
      <w:marRight w:val="0"/>
      <w:marTop w:val="0"/>
      <w:marBottom w:val="0"/>
      <w:divBdr>
        <w:top w:val="none" w:sz="0" w:space="0" w:color="auto"/>
        <w:left w:val="none" w:sz="0" w:space="0" w:color="auto"/>
        <w:bottom w:val="none" w:sz="0" w:space="0" w:color="auto"/>
        <w:right w:val="none" w:sz="0" w:space="0" w:color="auto"/>
      </w:divBdr>
    </w:div>
    <w:div w:id="1219055130">
      <w:bodyDiv w:val="1"/>
      <w:marLeft w:val="0"/>
      <w:marRight w:val="0"/>
      <w:marTop w:val="0"/>
      <w:marBottom w:val="0"/>
      <w:divBdr>
        <w:top w:val="none" w:sz="0" w:space="0" w:color="auto"/>
        <w:left w:val="none" w:sz="0" w:space="0" w:color="auto"/>
        <w:bottom w:val="none" w:sz="0" w:space="0" w:color="auto"/>
        <w:right w:val="none" w:sz="0" w:space="0" w:color="auto"/>
      </w:divBdr>
    </w:div>
    <w:div w:id="1225530864">
      <w:bodyDiv w:val="1"/>
      <w:marLeft w:val="0"/>
      <w:marRight w:val="0"/>
      <w:marTop w:val="0"/>
      <w:marBottom w:val="0"/>
      <w:divBdr>
        <w:top w:val="none" w:sz="0" w:space="0" w:color="auto"/>
        <w:left w:val="none" w:sz="0" w:space="0" w:color="auto"/>
        <w:bottom w:val="none" w:sz="0" w:space="0" w:color="auto"/>
        <w:right w:val="none" w:sz="0" w:space="0" w:color="auto"/>
      </w:divBdr>
      <w:divsChild>
        <w:div w:id="597298702">
          <w:marLeft w:val="360"/>
          <w:marRight w:val="0"/>
          <w:marTop w:val="200"/>
          <w:marBottom w:val="0"/>
          <w:divBdr>
            <w:top w:val="none" w:sz="0" w:space="0" w:color="auto"/>
            <w:left w:val="none" w:sz="0" w:space="0" w:color="auto"/>
            <w:bottom w:val="none" w:sz="0" w:space="0" w:color="auto"/>
            <w:right w:val="none" w:sz="0" w:space="0" w:color="auto"/>
          </w:divBdr>
        </w:div>
        <w:div w:id="1235697906">
          <w:marLeft w:val="360"/>
          <w:marRight w:val="0"/>
          <w:marTop w:val="200"/>
          <w:marBottom w:val="0"/>
          <w:divBdr>
            <w:top w:val="none" w:sz="0" w:space="0" w:color="auto"/>
            <w:left w:val="none" w:sz="0" w:space="0" w:color="auto"/>
            <w:bottom w:val="none" w:sz="0" w:space="0" w:color="auto"/>
            <w:right w:val="none" w:sz="0" w:space="0" w:color="auto"/>
          </w:divBdr>
        </w:div>
        <w:div w:id="1099258276">
          <w:marLeft w:val="360"/>
          <w:marRight w:val="0"/>
          <w:marTop w:val="200"/>
          <w:marBottom w:val="0"/>
          <w:divBdr>
            <w:top w:val="none" w:sz="0" w:space="0" w:color="auto"/>
            <w:left w:val="none" w:sz="0" w:space="0" w:color="auto"/>
            <w:bottom w:val="none" w:sz="0" w:space="0" w:color="auto"/>
            <w:right w:val="none" w:sz="0" w:space="0" w:color="auto"/>
          </w:divBdr>
        </w:div>
        <w:div w:id="424108694">
          <w:marLeft w:val="360"/>
          <w:marRight w:val="0"/>
          <w:marTop w:val="200"/>
          <w:marBottom w:val="0"/>
          <w:divBdr>
            <w:top w:val="none" w:sz="0" w:space="0" w:color="auto"/>
            <w:left w:val="none" w:sz="0" w:space="0" w:color="auto"/>
            <w:bottom w:val="none" w:sz="0" w:space="0" w:color="auto"/>
            <w:right w:val="none" w:sz="0" w:space="0" w:color="auto"/>
          </w:divBdr>
        </w:div>
        <w:div w:id="95682762">
          <w:marLeft w:val="360"/>
          <w:marRight w:val="0"/>
          <w:marTop w:val="200"/>
          <w:marBottom w:val="0"/>
          <w:divBdr>
            <w:top w:val="none" w:sz="0" w:space="0" w:color="auto"/>
            <w:left w:val="none" w:sz="0" w:space="0" w:color="auto"/>
            <w:bottom w:val="none" w:sz="0" w:space="0" w:color="auto"/>
            <w:right w:val="none" w:sz="0" w:space="0" w:color="auto"/>
          </w:divBdr>
        </w:div>
        <w:div w:id="1804274180">
          <w:marLeft w:val="360"/>
          <w:marRight w:val="0"/>
          <w:marTop w:val="200"/>
          <w:marBottom w:val="0"/>
          <w:divBdr>
            <w:top w:val="none" w:sz="0" w:space="0" w:color="auto"/>
            <w:left w:val="none" w:sz="0" w:space="0" w:color="auto"/>
            <w:bottom w:val="none" w:sz="0" w:space="0" w:color="auto"/>
            <w:right w:val="none" w:sz="0" w:space="0" w:color="auto"/>
          </w:divBdr>
        </w:div>
      </w:divsChild>
    </w:div>
    <w:div w:id="1227764685">
      <w:bodyDiv w:val="1"/>
      <w:marLeft w:val="0"/>
      <w:marRight w:val="0"/>
      <w:marTop w:val="0"/>
      <w:marBottom w:val="0"/>
      <w:divBdr>
        <w:top w:val="none" w:sz="0" w:space="0" w:color="auto"/>
        <w:left w:val="none" w:sz="0" w:space="0" w:color="auto"/>
        <w:bottom w:val="none" w:sz="0" w:space="0" w:color="auto"/>
        <w:right w:val="none" w:sz="0" w:space="0" w:color="auto"/>
      </w:divBdr>
    </w:div>
    <w:div w:id="1252399200">
      <w:bodyDiv w:val="1"/>
      <w:marLeft w:val="0"/>
      <w:marRight w:val="0"/>
      <w:marTop w:val="0"/>
      <w:marBottom w:val="0"/>
      <w:divBdr>
        <w:top w:val="none" w:sz="0" w:space="0" w:color="auto"/>
        <w:left w:val="none" w:sz="0" w:space="0" w:color="auto"/>
        <w:bottom w:val="none" w:sz="0" w:space="0" w:color="auto"/>
        <w:right w:val="none" w:sz="0" w:space="0" w:color="auto"/>
      </w:divBdr>
    </w:div>
    <w:div w:id="1259798890">
      <w:bodyDiv w:val="1"/>
      <w:marLeft w:val="0"/>
      <w:marRight w:val="0"/>
      <w:marTop w:val="0"/>
      <w:marBottom w:val="0"/>
      <w:divBdr>
        <w:top w:val="none" w:sz="0" w:space="0" w:color="auto"/>
        <w:left w:val="none" w:sz="0" w:space="0" w:color="auto"/>
        <w:bottom w:val="none" w:sz="0" w:space="0" w:color="auto"/>
        <w:right w:val="none" w:sz="0" w:space="0" w:color="auto"/>
      </w:divBdr>
    </w:div>
    <w:div w:id="1260092658">
      <w:bodyDiv w:val="1"/>
      <w:marLeft w:val="0"/>
      <w:marRight w:val="0"/>
      <w:marTop w:val="0"/>
      <w:marBottom w:val="0"/>
      <w:divBdr>
        <w:top w:val="none" w:sz="0" w:space="0" w:color="auto"/>
        <w:left w:val="none" w:sz="0" w:space="0" w:color="auto"/>
        <w:bottom w:val="none" w:sz="0" w:space="0" w:color="auto"/>
        <w:right w:val="none" w:sz="0" w:space="0" w:color="auto"/>
      </w:divBdr>
    </w:div>
    <w:div w:id="1263100822">
      <w:bodyDiv w:val="1"/>
      <w:marLeft w:val="0"/>
      <w:marRight w:val="0"/>
      <w:marTop w:val="0"/>
      <w:marBottom w:val="0"/>
      <w:divBdr>
        <w:top w:val="none" w:sz="0" w:space="0" w:color="auto"/>
        <w:left w:val="none" w:sz="0" w:space="0" w:color="auto"/>
        <w:bottom w:val="none" w:sz="0" w:space="0" w:color="auto"/>
        <w:right w:val="none" w:sz="0" w:space="0" w:color="auto"/>
      </w:divBdr>
    </w:div>
    <w:div w:id="1273393832">
      <w:bodyDiv w:val="1"/>
      <w:marLeft w:val="0"/>
      <w:marRight w:val="0"/>
      <w:marTop w:val="0"/>
      <w:marBottom w:val="0"/>
      <w:divBdr>
        <w:top w:val="none" w:sz="0" w:space="0" w:color="auto"/>
        <w:left w:val="none" w:sz="0" w:space="0" w:color="auto"/>
        <w:bottom w:val="none" w:sz="0" w:space="0" w:color="auto"/>
        <w:right w:val="none" w:sz="0" w:space="0" w:color="auto"/>
      </w:divBdr>
    </w:div>
    <w:div w:id="1275210746">
      <w:bodyDiv w:val="1"/>
      <w:marLeft w:val="0"/>
      <w:marRight w:val="0"/>
      <w:marTop w:val="0"/>
      <w:marBottom w:val="0"/>
      <w:divBdr>
        <w:top w:val="none" w:sz="0" w:space="0" w:color="auto"/>
        <w:left w:val="none" w:sz="0" w:space="0" w:color="auto"/>
        <w:bottom w:val="none" w:sz="0" w:space="0" w:color="auto"/>
        <w:right w:val="none" w:sz="0" w:space="0" w:color="auto"/>
      </w:divBdr>
    </w:div>
    <w:div w:id="1311714256">
      <w:bodyDiv w:val="1"/>
      <w:marLeft w:val="0"/>
      <w:marRight w:val="0"/>
      <w:marTop w:val="0"/>
      <w:marBottom w:val="0"/>
      <w:divBdr>
        <w:top w:val="none" w:sz="0" w:space="0" w:color="auto"/>
        <w:left w:val="none" w:sz="0" w:space="0" w:color="auto"/>
        <w:bottom w:val="none" w:sz="0" w:space="0" w:color="auto"/>
        <w:right w:val="none" w:sz="0" w:space="0" w:color="auto"/>
      </w:divBdr>
    </w:div>
    <w:div w:id="1322196251">
      <w:bodyDiv w:val="1"/>
      <w:marLeft w:val="0"/>
      <w:marRight w:val="0"/>
      <w:marTop w:val="0"/>
      <w:marBottom w:val="0"/>
      <w:divBdr>
        <w:top w:val="none" w:sz="0" w:space="0" w:color="auto"/>
        <w:left w:val="none" w:sz="0" w:space="0" w:color="auto"/>
        <w:bottom w:val="none" w:sz="0" w:space="0" w:color="auto"/>
        <w:right w:val="none" w:sz="0" w:space="0" w:color="auto"/>
      </w:divBdr>
    </w:div>
    <w:div w:id="1336106029">
      <w:bodyDiv w:val="1"/>
      <w:marLeft w:val="0"/>
      <w:marRight w:val="0"/>
      <w:marTop w:val="0"/>
      <w:marBottom w:val="0"/>
      <w:divBdr>
        <w:top w:val="none" w:sz="0" w:space="0" w:color="auto"/>
        <w:left w:val="none" w:sz="0" w:space="0" w:color="auto"/>
        <w:bottom w:val="none" w:sz="0" w:space="0" w:color="auto"/>
        <w:right w:val="none" w:sz="0" w:space="0" w:color="auto"/>
      </w:divBdr>
    </w:div>
    <w:div w:id="1347712956">
      <w:bodyDiv w:val="1"/>
      <w:marLeft w:val="0"/>
      <w:marRight w:val="0"/>
      <w:marTop w:val="0"/>
      <w:marBottom w:val="0"/>
      <w:divBdr>
        <w:top w:val="none" w:sz="0" w:space="0" w:color="auto"/>
        <w:left w:val="none" w:sz="0" w:space="0" w:color="auto"/>
        <w:bottom w:val="none" w:sz="0" w:space="0" w:color="auto"/>
        <w:right w:val="none" w:sz="0" w:space="0" w:color="auto"/>
      </w:divBdr>
    </w:div>
    <w:div w:id="1372532852">
      <w:bodyDiv w:val="1"/>
      <w:marLeft w:val="0"/>
      <w:marRight w:val="0"/>
      <w:marTop w:val="0"/>
      <w:marBottom w:val="0"/>
      <w:divBdr>
        <w:top w:val="none" w:sz="0" w:space="0" w:color="auto"/>
        <w:left w:val="none" w:sz="0" w:space="0" w:color="auto"/>
        <w:bottom w:val="none" w:sz="0" w:space="0" w:color="auto"/>
        <w:right w:val="none" w:sz="0" w:space="0" w:color="auto"/>
      </w:divBdr>
    </w:div>
    <w:div w:id="1403795142">
      <w:bodyDiv w:val="1"/>
      <w:marLeft w:val="0"/>
      <w:marRight w:val="0"/>
      <w:marTop w:val="0"/>
      <w:marBottom w:val="0"/>
      <w:divBdr>
        <w:top w:val="none" w:sz="0" w:space="0" w:color="auto"/>
        <w:left w:val="none" w:sz="0" w:space="0" w:color="auto"/>
        <w:bottom w:val="none" w:sz="0" w:space="0" w:color="auto"/>
        <w:right w:val="none" w:sz="0" w:space="0" w:color="auto"/>
      </w:divBdr>
    </w:div>
    <w:div w:id="1409646114">
      <w:bodyDiv w:val="1"/>
      <w:marLeft w:val="0"/>
      <w:marRight w:val="0"/>
      <w:marTop w:val="0"/>
      <w:marBottom w:val="0"/>
      <w:divBdr>
        <w:top w:val="none" w:sz="0" w:space="0" w:color="auto"/>
        <w:left w:val="none" w:sz="0" w:space="0" w:color="auto"/>
        <w:bottom w:val="none" w:sz="0" w:space="0" w:color="auto"/>
        <w:right w:val="none" w:sz="0" w:space="0" w:color="auto"/>
      </w:divBdr>
    </w:div>
    <w:div w:id="1413703695">
      <w:bodyDiv w:val="1"/>
      <w:marLeft w:val="0"/>
      <w:marRight w:val="0"/>
      <w:marTop w:val="0"/>
      <w:marBottom w:val="0"/>
      <w:divBdr>
        <w:top w:val="none" w:sz="0" w:space="0" w:color="auto"/>
        <w:left w:val="none" w:sz="0" w:space="0" w:color="auto"/>
        <w:bottom w:val="none" w:sz="0" w:space="0" w:color="auto"/>
        <w:right w:val="none" w:sz="0" w:space="0" w:color="auto"/>
      </w:divBdr>
    </w:div>
    <w:div w:id="1439987288">
      <w:bodyDiv w:val="1"/>
      <w:marLeft w:val="0"/>
      <w:marRight w:val="0"/>
      <w:marTop w:val="0"/>
      <w:marBottom w:val="0"/>
      <w:divBdr>
        <w:top w:val="none" w:sz="0" w:space="0" w:color="auto"/>
        <w:left w:val="none" w:sz="0" w:space="0" w:color="auto"/>
        <w:bottom w:val="none" w:sz="0" w:space="0" w:color="auto"/>
        <w:right w:val="none" w:sz="0" w:space="0" w:color="auto"/>
      </w:divBdr>
    </w:div>
    <w:div w:id="1490364265">
      <w:bodyDiv w:val="1"/>
      <w:marLeft w:val="0"/>
      <w:marRight w:val="0"/>
      <w:marTop w:val="0"/>
      <w:marBottom w:val="0"/>
      <w:divBdr>
        <w:top w:val="none" w:sz="0" w:space="0" w:color="auto"/>
        <w:left w:val="none" w:sz="0" w:space="0" w:color="auto"/>
        <w:bottom w:val="none" w:sz="0" w:space="0" w:color="auto"/>
        <w:right w:val="none" w:sz="0" w:space="0" w:color="auto"/>
      </w:divBdr>
    </w:div>
    <w:div w:id="1503817163">
      <w:bodyDiv w:val="1"/>
      <w:marLeft w:val="0"/>
      <w:marRight w:val="0"/>
      <w:marTop w:val="0"/>
      <w:marBottom w:val="0"/>
      <w:divBdr>
        <w:top w:val="none" w:sz="0" w:space="0" w:color="auto"/>
        <w:left w:val="none" w:sz="0" w:space="0" w:color="auto"/>
        <w:bottom w:val="none" w:sz="0" w:space="0" w:color="auto"/>
        <w:right w:val="none" w:sz="0" w:space="0" w:color="auto"/>
      </w:divBdr>
    </w:div>
    <w:div w:id="1526140151">
      <w:bodyDiv w:val="1"/>
      <w:marLeft w:val="0"/>
      <w:marRight w:val="0"/>
      <w:marTop w:val="0"/>
      <w:marBottom w:val="0"/>
      <w:divBdr>
        <w:top w:val="none" w:sz="0" w:space="0" w:color="auto"/>
        <w:left w:val="none" w:sz="0" w:space="0" w:color="auto"/>
        <w:bottom w:val="none" w:sz="0" w:space="0" w:color="auto"/>
        <w:right w:val="none" w:sz="0" w:space="0" w:color="auto"/>
      </w:divBdr>
    </w:div>
    <w:div w:id="1532958143">
      <w:bodyDiv w:val="1"/>
      <w:marLeft w:val="0"/>
      <w:marRight w:val="0"/>
      <w:marTop w:val="0"/>
      <w:marBottom w:val="0"/>
      <w:divBdr>
        <w:top w:val="none" w:sz="0" w:space="0" w:color="auto"/>
        <w:left w:val="none" w:sz="0" w:space="0" w:color="auto"/>
        <w:bottom w:val="none" w:sz="0" w:space="0" w:color="auto"/>
        <w:right w:val="none" w:sz="0" w:space="0" w:color="auto"/>
      </w:divBdr>
    </w:div>
    <w:div w:id="1551072363">
      <w:bodyDiv w:val="1"/>
      <w:marLeft w:val="0"/>
      <w:marRight w:val="0"/>
      <w:marTop w:val="0"/>
      <w:marBottom w:val="0"/>
      <w:divBdr>
        <w:top w:val="none" w:sz="0" w:space="0" w:color="auto"/>
        <w:left w:val="none" w:sz="0" w:space="0" w:color="auto"/>
        <w:bottom w:val="none" w:sz="0" w:space="0" w:color="auto"/>
        <w:right w:val="none" w:sz="0" w:space="0" w:color="auto"/>
      </w:divBdr>
    </w:div>
    <w:div w:id="1559442292">
      <w:bodyDiv w:val="1"/>
      <w:marLeft w:val="0"/>
      <w:marRight w:val="0"/>
      <w:marTop w:val="0"/>
      <w:marBottom w:val="0"/>
      <w:divBdr>
        <w:top w:val="none" w:sz="0" w:space="0" w:color="auto"/>
        <w:left w:val="none" w:sz="0" w:space="0" w:color="auto"/>
        <w:bottom w:val="none" w:sz="0" w:space="0" w:color="auto"/>
        <w:right w:val="none" w:sz="0" w:space="0" w:color="auto"/>
      </w:divBdr>
    </w:div>
    <w:div w:id="1576091884">
      <w:bodyDiv w:val="1"/>
      <w:marLeft w:val="0"/>
      <w:marRight w:val="0"/>
      <w:marTop w:val="0"/>
      <w:marBottom w:val="0"/>
      <w:divBdr>
        <w:top w:val="none" w:sz="0" w:space="0" w:color="auto"/>
        <w:left w:val="none" w:sz="0" w:space="0" w:color="auto"/>
        <w:bottom w:val="none" w:sz="0" w:space="0" w:color="auto"/>
        <w:right w:val="none" w:sz="0" w:space="0" w:color="auto"/>
      </w:divBdr>
    </w:div>
    <w:div w:id="1583906565">
      <w:bodyDiv w:val="1"/>
      <w:marLeft w:val="0"/>
      <w:marRight w:val="0"/>
      <w:marTop w:val="0"/>
      <w:marBottom w:val="0"/>
      <w:divBdr>
        <w:top w:val="none" w:sz="0" w:space="0" w:color="auto"/>
        <w:left w:val="none" w:sz="0" w:space="0" w:color="auto"/>
        <w:bottom w:val="none" w:sz="0" w:space="0" w:color="auto"/>
        <w:right w:val="none" w:sz="0" w:space="0" w:color="auto"/>
      </w:divBdr>
    </w:div>
    <w:div w:id="1583947316">
      <w:bodyDiv w:val="1"/>
      <w:marLeft w:val="0"/>
      <w:marRight w:val="0"/>
      <w:marTop w:val="0"/>
      <w:marBottom w:val="0"/>
      <w:divBdr>
        <w:top w:val="none" w:sz="0" w:space="0" w:color="auto"/>
        <w:left w:val="none" w:sz="0" w:space="0" w:color="auto"/>
        <w:bottom w:val="none" w:sz="0" w:space="0" w:color="auto"/>
        <w:right w:val="none" w:sz="0" w:space="0" w:color="auto"/>
      </w:divBdr>
    </w:div>
    <w:div w:id="1614707507">
      <w:bodyDiv w:val="1"/>
      <w:marLeft w:val="0"/>
      <w:marRight w:val="0"/>
      <w:marTop w:val="0"/>
      <w:marBottom w:val="0"/>
      <w:divBdr>
        <w:top w:val="none" w:sz="0" w:space="0" w:color="auto"/>
        <w:left w:val="none" w:sz="0" w:space="0" w:color="auto"/>
        <w:bottom w:val="none" w:sz="0" w:space="0" w:color="auto"/>
        <w:right w:val="none" w:sz="0" w:space="0" w:color="auto"/>
      </w:divBdr>
    </w:div>
    <w:div w:id="1615360213">
      <w:bodyDiv w:val="1"/>
      <w:marLeft w:val="0"/>
      <w:marRight w:val="0"/>
      <w:marTop w:val="0"/>
      <w:marBottom w:val="0"/>
      <w:divBdr>
        <w:top w:val="none" w:sz="0" w:space="0" w:color="auto"/>
        <w:left w:val="none" w:sz="0" w:space="0" w:color="auto"/>
        <w:bottom w:val="none" w:sz="0" w:space="0" w:color="auto"/>
        <w:right w:val="none" w:sz="0" w:space="0" w:color="auto"/>
      </w:divBdr>
    </w:div>
    <w:div w:id="1615988170">
      <w:bodyDiv w:val="1"/>
      <w:marLeft w:val="0"/>
      <w:marRight w:val="0"/>
      <w:marTop w:val="0"/>
      <w:marBottom w:val="0"/>
      <w:divBdr>
        <w:top w:val="none" w:sz="0" w:space="0" w:color="auto"/>
        <w:left w:val="none" w:sz="0" w:space="0" w:color="auto"/>
        <w:bottom w:val="none" w:sz="0" w:space="0" w:color="auto"/>
        <w:right w:val="none" w:sz="0" w:space="0" w:color="auto"/>
      </w:divBdr>
    </w:div>
    <w:div w:id="1646886595">
      <w:bodyDiv w:val="1"/>
      <w:marLeft w:val="0"/>
      <w:marRight w:val="0"/>
      <w:marTop w:val="0"/>
      <w:marBottom w:val="0"/>
      <w:divBdr>
        <w:top w:val="none" w:sz="0" w:space="0" w:color="auto"/>
        <w:left w:val="none" w:sz="0" w:space="0" w:color="auto"/>
        <w:bottom w:val="none" w:sz="0" w:space="0" w:color="auto"/>
        <w:right w:val="none" w:sz="0" w:space="0" w:color="auto"/>
      </w:divBdr>
    </w:div>
    <w:div w:id="1651471965">
      <w:bodyDiv w:val="1"/>
      <w:marLeft w:val="0"/>
      <w:marRight w:val="0"/>
      <w:marTop w:val="0"/>
      <w:marBottom w:val="0"/>
      <w:divBdr>
        <w:top w:val="none" w:sz="0" w:space="0" w:color="auto"/>
        <w:left w:val="none" w:sz="0" w:space="0" w:color="auto"/>
        <w:bottom w:val="none" w:sz="0" w:space="0" w:color="auto"/>
        <w:right w:val="none" w:sz="0" w:space="0" w:color="auto"/>
      </w:divBdr>
    </w:div>
    <w:div w:id="1664893231">
      <w:bodyDiv w:val="1"/>
      <w:marLeft w:val="0"/>
      <w:marRight w:val="0"/>
      <w:marTop w:val="0"/>
      <w:marBottom w:val="0"/>
      <w:divBdr>
        <w:top w:val="none" w:sz="0" w:space="0" w:color="auto"/>
        <w:left w:val="none" w:sz="0" w:space="0" w:color="auto"/>
        <w:bottom w:val="none" w:sz="0" w:space="0" w:color="auto"/>
        <w:right w:val="none" w:sz="0" w:space="0" w:color="auto"/>
      </w:divBdr>
    </w:div>
    <w:div w:id="1677070544">
      <w:bodyDiv w:val="1"/>
      <w:marLeft w:val="0"/>
      <w:marRight w:val="0"/>
      <w:marTop w:val="0"/>
      <w:marBottom w:val="0"/>
      <w:divBdr>
        <w:top w:val="none" w:sz="0" w:space="0" w:color="auto"/>
        <w:left w:val="none" w:sz="0" w:space="0" w:color="auto"/>
        <w:bottom w:val="none" w:sz="0" w:space="0" w:color="auto"/>
        <w:right w:val="none" w:sz="0" w:space="0" w:color="auto"/>
      </w:divBdr>
      <w:divsChild>
        <w:div w:id="1394237090">
          <w:marLeft w:val="360"/>
          <w:marRight w:val="0"/>
          <w:marTop w:val="200"/>
          <w:marBottom w:val="0"/>
          <w:divBdr>
            <w:top w:val="none" w:sz="0" w:space="0" w:color="auto"/>
            <w:left w:val="none" w:sz="0" w:space="0" w:color="auto"/>
            <w:bottom w:val="none" w:sz="0" w:space="0" w:color="auto"/>
            <w:right w:val="none" w:sz="0" w:space="0" w:color="auto"/>
          </w:divBdr>
        </w:div>
        <w:div w:id="2047487467">
          <w:marLeft w:val="360"/>
          <w:marRight w:val="0"/>
          <w:marTop w:val="200"/>
          <w:marBottom w:val="0"/>
          <w:divBdr>
            <w:top w:val="none" w:sz="0" w:space="0" w:color="auto"/>
            <w:left w:val="none" w:sz="0" w:space="0" w:color="auto"/>
            <w:bottom w:val="none" w:sz="0" w:space="0" w:color="auto"/>
            <w:right w:val="none" w:sz="0" w:space="0" w:color="auto"/>
          </w:divBdr>
        </w:div>
        <w:div w:id="1588921944">
          <w:marLeft w:val="360"/>
          <w:marRight w:val="0"/>
          <w:marTop w:val="200"/>
          <w:marBottom w:val="0"/>
          <w:divBdr>
            <w:top w:val="none" w:sz="0" w:space="0" w:color="auto"/>
            <w:left w:val="none" w:sz="0" w:space="0" w:color="auto"/>
            <w:bottom w:val="none" w:sz="0" w:space="0" w:color="auto"/>
            <w:right w:val="none" w:sz="0" w:space="0" w:color="auto"/>
          </w:divBdr>
        </w:div>
        <w:div w:id="153841343">
          <w:marLeft w:val="360"/>
          <w:marRight w:val="0"/>
          <w:marTop w:val="200"/>
          <w:marBottom w:val="0"/>
          <w:divBdr>
            <w:top w:val="none" w:sz="0" w:space="0" w:color="auto"/>
            <w:left w:val="none" w:sz="0" w:space="0" w:color="auto"/>
            <w:bottom w:val="none" w:sz="0" w:space="0" w:color="auto"/>
            <w:right w:val="none" w:sz="0" w:space="0" w:color="auto"/>
          </w:divBdr>
        </w:div>
        <w:div w:id="940534014">
          <w:marLeft w:val="360"/>
          <w:marRight w:val="0"/>
          <w:marTop w:val="200"/>
          <w:marBottom w:val="0"/>
          <w:divBdr>
            <w:top w:val="none" w:sz="0" w:space="0" w:color="auto"/>
            <w:left w:val="none" w:sz="0" w:space="0" w:color="auto"/>
            <w:bottom w:val="none" w:sz="0" w:space="0" w:color="auto"/>
            <w:right w:val="none" w:sz="0" w:space="0" w:color="auto"/>
          </w:divBdr>
        </w:div>
        <w:div w:id="839932661">
          <w:marLeft w:val="360"/>
          <w:marRight w:val="0"/>
          <w:marTop w:val="200"/>
          <w:marBottom w:val="0"/>
          <w:divBdr>
            <w:top w:val="none" w:sz="0" w:space="0" w:color="auto"/>
            <w:left w:val="none" w:sz="0" w:space="0" w:color="auto"/>
            <w:bottom w:val="none" w:sz="0" w:space="0" w:color="auto"/>
            <w:right w:val="none" w:sz="0" w:space="0" w:color="auto"/>
          </w:divBdr>
        </w:div>
        <w:div w:id="177233943">
          <w:marLeft w:val="360"/>
          <w:marRight w:val="0"/>
          <w:marTop w:val="200"/>
          <w:marBottom w:val="0"/>
          <w:divBdr>
            <w:top w:val="none" w:sz="0" w:space="0" w:color="auto"/>
            <w:left w:val="none" w:sz="0" w:space="0" w:color="auto"/>
            <w:bottom w:val="none" w:sz="0" w:space="0" w:color="auto"/>
            <w:right w:val="none" w:sz="0" w:space="0" w:color="auto"/>
          </w:divBdr>
        </w:div>
        <w:div w:id="1218052367">
          <w:marLeft w:val="360"/>
          <w:marRight w:val="0"/>
          <w:marTop w:val="200"/>
          <w:marBottom w:val="0"/>
          <w:divBdr>
            <w:top w:val="none" w:sz="0" w:space="0" w:color="auto"/>
            <w:left w:val="none" w:sz="0" w:space="0" w:color="auto"/>
            <w:bottom w:val="none" w:sz="0" w:space="0" w:color="auto"/>
            <w:right w:val="none" w:sz="0" w:space="0" w:color="auto"/>
          </w:divBdr>
        </w:div>
        <w:div w:id="19548668">
          <w:marLeft w:val="360"/>
          <w:marRight w:val="0"/>
          <w:marTop w:val="200"/>
          <w:marBottom w:val="0"/>
          <w:divBdr>
            <w:top w:val="none" w:sz="0" w:space="0" w:color="auto"/>
            <w:left w:val="none" w:sz="0" w:space="0" w:color="auto"/>
            <w:bottom w:val="none" w:sz="0" w:space="0" w:color="auto"/>
            <w:right w:val="none" w:sz="0" w:space="0" w:color="auto"/>
          </w:divBdr>
        </w:div>
      </w:divsChild>
    </w:div>
    <w:div w:id="1679506789">
      <w:bodyDiv w:val="1"/>
      <w:marLeft w:val="0"/>
      <w:marRight w:val="0"/>
      <w:marTop w:val="0"/>
      <w:marBottom w:val="0"/>
      <w:divBdr>
        <w:top w:val="none" w:sz="0" w:space="0" w:color="auto"/>
        <w:left w:val="none" w:sz="0" w:space="0" w:color="auto"/>
        <w:bottom w:val="none" w:sz="0" w:space="0" w:color="auto"/>
        <w:right w:val="none" w:sz="0" w:space="0" w:color="auto"/>
      </w:divBdr>
    </w:div>
    <w:div w:id="1684630347">
      <w:bodyDiv w:val="1"/>
      <w:marLeft w:val="0"/>
      <w:marRight w:val="0"/>
      <w:marTop w:val="0"/>
      <w:marBottom w:val="0"/>
      <w:divBdr>
        <w:top w:val="none" w:sz="0" w:space="0" w:color="auto"/>
        <w:left w:val="none" w:sz="0" w:space="0" w:color="auto"/>
        <w:bottom w:val="none" w:sz="0" w:space="0" w:color="auto"/>
        <w:right w:val="none" w:sz="0" w:space="0" w:color="auto"/>
      </w:divBdr>
    </w:div>
    <w:div w:id="1710883775">
      <w:bodyDiv w:val="1"/>
      <w:marLeft w:val="0"/>
      <w:marRight w:val="0"/>
      <w:marTop w:val="0"/>
      <w:marBottom w:val="0"/>
      <w:divBdr>
        <w:top w:val="none" w:sz="0" w:space="0" w:color="auto"/>
        <w:left w:val="none" w:sz="0" w:space="0" w:color="auto"/>
        <w:bottom w:val="none" w:sz="0" w:space="0" w:color="auto"/>
        <w:right w:val="none" w:sz="0" w:space="0" w:color="auto"/>
      </w:divBdr>
    </w:div>
    <w:div w:id="1712268208">
      <w:bodyDiv w:val="1"/>
      <w:marLeft w:val="0"/>
      <w:marRight w:val="0"/>
      <w:marTop w:val="0"/>
      <w:marBottom w:val="0"/>
      <w:divBdr>
        <w:top w:val="none" w:sz="0" w:space="0" w:color="auto"/>
        <w:left w:val="none" w:sz="0" w:space="0" w:color="auto"/>
        <w:bottom w:val="none" w:sz="0" w:space="0" w:color="auto"/>
        <w:right w:val="none" w:sz="0" w:space="0" w:color="auto"/>
      </w:divBdr>
    </w:div>
    <w:div w:id="1737778286">
      <w:bodyDiv w:val="1"/>
      <w:marLeft w:val="0"/>
      <w:marRight w:val="0"/>
      <w:marTop w:val="0"/>
      <w:marBottom w:val="0"/>
      <w:divBdr>
        <w:top w:val="none" w:sz="0" w:space="0" w:color="auto"/>
        <w:left w:val="none" w:sz="0" w:space="0" w:color="auto"/>
        <w:bottom w:val="none" w:sz="0" w:space="0" w:color="auto"/>
        <w:right w:val="none" w:sz="0" w:space="0" w:color="auto"/>
      </w:divBdr>
    </w:div>
    <w:div w:id="1740051131">
      <w:bodyDiv w:val="1"/>
      <w:marLeft w:val="0"/>
      <w:marRight w:val="0"/>
      <w:marTop w:val="0"/>
      <w:marBottom w:val="0"/>
      <w:divBdr>
        <w:top w:val="none" w:sz="0" w:space="0" w:color="auto"/>
        <w:left w:val="none" w:sz="0" w:space="0" w:color="auto"/>
        <w:bottom w:val="none" w:sz="0" w:space="0" w:color="auto"/>
        <w:right w:val="none" w:sz="0" w:space="0" w:color="auto"/>
      </w:divBdr>
    </w:div>
    <w:div w:id="1759716441">
      <w:bodyDiv w:val="1"/>
      <w:marLeft w:val="0"/>
      <w:marRight w:val="0"/>
      <w:marTop w:val="0"/>
      <w:marBottom w:val="0"/>
      <w:divBdr>
        <w:top w:val="none" w:sz="0" w:space="0" w:color="auto"/>
        <w:left w:val="none" w:sz="0" w:space="0" w:color="auto"/>
        <w:bottom w:val="none" w:sz="0" w:space="0" w:color="auto"/>
        <w:right w:val="none" w:sz="0" w:space="0" w:color="auto"/>
      </w:divBdr>
    </w:div>
    <w:div w:id="1761442011">
      <w:bodyDiv w:val="1"/>
      <w:marLeft w:val="0"/>
      <w:marRight w:val="0"/>
      <w:marTop w:val="0"/>
      <w:marBottom w:val="0"/>
      <w:divBdr>
        <w:top w:val="none" w:sz="0" w:space="0" w:color="auto"/>
        <w:left w:val="none" w:sz="0" w:space="0" w:color="auto"/>
        <w:bottom w:val="none" w:sz="0" w:space="0" w:color="auto"/>
        <w:right w:val="none" w:sz="0" w:space="0" w:color="auto"/>
      </w:divBdr>
    </w:div>
    <w:div w:id="1781216539">
      <w:bodyDiv w:val="1"/>
      <w:marLeft w:val="0"/>
      <w:marRight w:val="0"/>
      <w:marTop w:val="0"/>
      <w:marBottom w:val="0"/>
      <w:divBdr>
        <w:top w:val="none" w:sz="0" w:space="0" w:color="auto"/>
        <w:left w:val="none" w:sz="0" w:space="0" w:color="auto"/>
        <w:bottom w:val="none" w:sz="0" w:space="0" w:color="auto"/>
        <w:right w:val="none" w:sz="0" w:space="0" w:color="auto"/>
      </w:divBdr>
      <w:divsChild>
        <w:div w:id="2058703020">
          <w:marLeft w:val="0"/>
          <w:marRight w:val="0"/>
          <w:marTop w:val="0"/>
          <w:marBottom w:val="0"/>
          <w:divBdr>
            <w:top w:val="none" w:sz="0" w:space="0" w:color="auto"/>
            <w:left w:val="none" w:sz="0" w:space="0" w:color="auto"/>
            <w:bottom w:val="none" w:sz="0" w:space="0" w:color="auto"/>
            <w:right w:val="none" w:sz="0" w:space="0" w:color="auto"/>
          </w:divBdr>
          <w:divsChild>
            <w:div w:id="184145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88861">
      <w:bodyDiv w:val="1"/>
      <w:marLeft w:val="0"/>
      <w:marRight w:val="0"/>
      <w:marTop w:val="0"/>
      <w:marBottom w:val="0"/>
      <w:divBdr>
        <w:top w:val="none" w:sz="0" w:space="0" w:color="auto"/>
        <w:left w:val="none" w:sz="0" w:space="0" w:color="auto"/>
        <w:bottom w:val="none" w:sz="0" w:space="0" w:color="auto"/>
        <w:right w:val="none" w:sz="0" w:space="0" w:color="auto"/>
      </w:divBdr>
    </w:div>
    <w:div w:id="1788162248">
      <w:bodyDiv w:val="1"/>
      <w:marLeft w:val="0"/>
      <w:marRight w:val="0"/>
      <w:marTop w:val="0"/>
      <w:marBottom w:val="0"/>
      <w:divBdr>
        <w:top w:val="none" w:sz="0" w:space="0" w:color="auto"/>
        <w:left w:val="none" w:sz="0" w:space="0" w:color="auto"/>
        <w:bottom w:val="none" w:sz="0" w:space="0" w:color="auto"/>
        <w:right w:val="none" w:sz="0" w:space="0" w:color="auto"/>
      </w:divBdr>
    </w:div>
    <w:div w:id="1825975537">
      <w:bodyDiv w:val="1"/>
      <w:marLeft w:val="0"/>
      <w:marRight w:val="0"/>
      <w:marTop w:val="0"/>
      <w:marBottom w:val="0"/>
      <w:divBdr>
        <w:top w:val="none" w:sz="0" w:space="0" w:color="auto"/>
        <w:left w:val="none" w:sz="0" w:space="0" w:color="auto"/>
        <w:bottom w:val="none" w:sz="0" w:space="0" w:color="auto"/>
        <w:right w:val="none" w:sz="0" w:space="0" w:color="auto"/>
      </w:divBdr>
    </w:div>
    <w:div w:id="1834681315">
      <w:bodyDiv w:val="1"/>
      <w:marLeft w:val="0"/>
      <w:marRight w:val="0"/>
      <w:marTop w:val="0"/>
      <w:marBottom w:val="0"/>
      <w:divBdr>
        <w:top w:val="none" w:sz="0" w:space="0" w:color="auto"/>
        <w:left w:val="none" w:sz="0" w:space="0" w:color="auto"/>
        <w:bottom w:val="none" w:sz="0" w:space="0" w:color="auto"/>
        <w:right w:val="none" w:sz="0" w:space="0" w:color="auto"/>
      </w:divBdr>
    </w:div>
    <w:div w:id="1839342860">
      <w:bodyDiv w:val="1"/>
      <w:marLeft w:val="0"/>
      <w:marRight w:val="0"/>
      <w:marTop w:val="0"/>
      <w:marBottom w:val="0"/>
      <w:divBdr>
        <w:top w:val="none" w:sz="0" w:space="0" w:color="auto"/>
        <w:left w:val="none" w:sz="0" w:space="0" w:color="auto"/>
        <w:bottom w:val="none" w:sz="0" w:space="0" w:color="auto"/>
        <w:right w:val="none" w:sz="0" w:space="0" w:color="auto"/>
      </w:divBdr>
    </w:div>
    <w:div w:id="1863939235">
      <w:bodyDiv w:val="1"/>
      <w:marLeft w:val="0"/>
      <w:marRight w:val="0"/>
      <w:marTop w:val="0"/>
      <w:marBottom w:val="0"/>
      <w:divBdr>
        <w:top w:val="none" w:sz="0" w:space="0" w:color="auto"/>
        <w:left w:val="none" w:sz="0" w:space="0" w:color="auto"/>
        <w:bottom w:val="none" w:sz="0" w:space="0" w:color="auto"/>
        <w:right w:val="none" w:sz="0" w:space="0" w:color="auto"/>
      </w:divBdr>
    </w:div>
    <w:div w:id="1896307205">
      <w:bodyDiv w:val="1"/>
      <w:marLeft w:val="0"/>
      <w:marRight w:val="0"/>
      <w:marTop w:val="0"/>
      <w:marBottom w:val="0"/>
      <w:divBdr>
        <w:top w:val="none" w:sz="0" w:space="0" w:color="auto"/>
        <w:left w:val="none" w:sz="0" w:space="0" w:color="auto"/>
        <w:bottom w:val="none" w:sz="0" w:space="0" w:color="auto"/>
        <w:right w:val="none" w:sz="0" w:space="0" w:color="auto"/>
      </w:divBdr>
    </w:div>
    <w:div w:id="1905332593">
      <w:bodyDiv w:val="1"/>
      <w:marLeft w:val="0"/>
      <w:marRight w:val="0"/>
      <w:marTop w:val="0"/>
      <w:marBottom w:val="0"/>
      <w:divBdr>
        <w:top w:val="none" w:sz="0" w:space="0" w:color="auto"/>
        <w:left w:val="none" w:sz="0" w:space="0" w:color="auto"/>
        <w:bottom w:val="none" w:sz="0" w:space="0" w:color="auto"/>
        <w:right w:val="none" w:sz="0" w:space="0" w:color="auto"/>
      </w:divBdr>
    </w:div>
    <w:div w:id="1917977606">
      <w:bodyDiv w:val="1"/>
      <w:marLeft w:val="0"/>
      <w:marRight w:val="0"/>
      <w:marTop w:val="0"/>
      <w:marBottom w:val="0"/>
      <w:divBdr>
        <w:top w:val="none" w:sz="0" w:space="0" w:color="auto"/>
        <w:left w:val="none" w:sz="0" w:space="0" w:color="auto"/>
        <w:bottom w:val="none" w:sz="0" w:space="0" w:color="auto"/>
        <w:right w:val="none" w:sz="0" w:space="0" w:color="auto"/>
      </w:divBdr>
    </w:div>
    <w:div w:id="1981767786">
      <w:bodyDiv w:val="1"/>
      <w:marLeft w:val="0"/>
      <w:marRight w:val="0"/>
      <w:marTop w:val="0"/>
      <w:marBottom w:val="0"/>
      <w:divBdr>
        <w:top w:val="none" w:sz="0" w:space="0" w:color="auto"/>
        <w:left w:val="none" w:sz="0" w:space="0" w:color="auto"/>
        <w:bottom w:val="none" w:sz="0" w:space="0" w:color="auto"/>
        <w:right w:val="none" w:sz="0" w:space="0" w:color="auto"/>
      </w:divBdr>
    </w:div>
    <w:div w:id="1990667586">
      <w:bodyDiv w:val="1"/>
      <w:marLeft w:val="0"/>
      <w:marRight w:val="0"/>
      <w:marTop w:val="0"/>
      <w:marBottom w:val="0"/>
      <w:divBdr>
        <w:top w:val="none" w:sz="0" w:space="0" w:color="auto"/>
        <w:left w:val="none" w:sz="0" w:space="0" w:color="auto"/>
        <w:bottom w:val="none" w:sz="0" w:space="0" w:color="auto"/>
        <w:right w:val="none" w:sz="0" w:space="0" w:color="auto"/>
      </w:divBdr>
    </w:div>
    <w:div w:id="2003846486">
      <w:bodyDiv w:val="1"/>
      <w:marLeft w:val="0"/>
      <w:marRight w:val="0"/>
      <w:marTop w:val="0"/>
      <w:marBottom w:val="0"/>
      <w:divBdr>
        <w:top w:val="none" w:sz="0" w:space="0" w:color="auto"/>
        <w:left w:val="none" w:sz="0" w:space="0" w:color="auto"/>
        <w:bottom w:val="none" w:sz="0" w:space="0" w:color="auto"/>
        <w:right w:val="none" w:sz="0" w:space="0" w:color="auto"/>
      </w:divBdr>
    </w:div>
    <w:div w:id="2005015348">
      <w:bodyDiv w:val="1"/>
      <w:marLeft w:val="0"/>
      <w:marRight w:val="0"/>
      <w:marTop w:val="0"/>
      <w:marBottom w:val="0"/>
      <w:divBdr>
        <w:top w:val="none" w:sz="0" w:space="0" w:color="auto"/>
        <w:left w:val="none" w:sz="0" w:space="0" w:color="auto"/>
        <w:bottom w:val="none" w:sz="0" w:space="0" w:color="auto"/>
        <w:right w:val="none" w:sz="0" w:space="0" w:color="auto"/>
      </w:divBdr>
    </w:div>
    <w:div w:id="2015454846">
      <w:bodyDiv w:val="1"/>
      <w:marLeft w:val="0"/>
      <w:marRight w:val="0"/>
      <w:marTop w:val="0"/>
      <w:marBottom w:val="0"/>
      <w:divBdr>
        <w:top w:val="none" w:sz="0" w:space="0" w:color="auto"/>
        <w:left w:val="none" w:sz="0" w:space="0" w:color="auto"/>
        <w:bottom w:val="none" w:sz="0" w:space="0" w:color="auto"/>
        <w:right w:val="none" w:sz="0" w:space="0" w:color="auto"/>
      </w:divBdr>
    </w:div>
    <w:div w:id="2018648371">
      <w:bodyDiv w:val="1"/>
      <w:marLeft w:val="0"/>
      <w:marRight w:val="0"/>
      <w:marTop w:val="0"/>
      <w:marBottom w:val="0"/>
      <w:divBdr>
        <w:top w:val="none" w:sz="0" w:space="0" w:color="auto"/>
        <w:left w:val="none" w:sz="0" w:space="0" w:color="auto"/>
        <w:bottom w:val="none" w:sz="0" w:space="0" w:color="auto"/>
        <w:right w:val="none" w:sz="0" w:space="0" w:color="auto"/>
      </w:divBdr>
    </w:div>
    <w:div w:id="2022580024">
      <w:bodyDiv w:val="1"/>
      <w:marLeft w:val="0"/>
      <w:marRight w:val="0"/>
      <w:marTop w:val="0"/>
      <w:marBottom w:val="0"/>
      <w:divBdr>
        <w:top w:val="none" w:sz="0" w:space="0" w:color="auto"/>
        <w:left w:val="none" w:sz="0" w:space="0" w:color="auto"/>
        <w:bottom w:val="none" w:sz="0" w:space="0" w:color="auto"/>
        <w:right w:val="none" w:sz="0" w:space="0" w:color="auto"/>
      </w:divBdr>
    </w:div>
    <w:div w:id="2026710244">
      <w:bodyDiv w:val="1"/>
      <w:marLeft w:val="0"/>
      <w:marRight w:val="0"/>
      <w:marTop w:val="0"/>
      <w:marBottom w:val="0"/>
      <w:divBdr>
        <w:top w:val="none" w:sz="0" w:space="0" w:color="auto"/>
        <w:left w:val="none" w:sz="0" w:space="0" w:color="auto"/>
        <w:bottom w:val="none" w:sz="0" w:space="0" w:color="auto"/>
        <w:right w:val="none" w:sz="0" w:space="0" w:color="auto"/>
      </w:divBdr>
    </w:div>
    <w:div w:id="2045017926">
      <w:bodyDiv w:val="1"/>
      <w:marLeft w:val="0"/>
      <w:marRight w:val="0"/>
      <w:marTop w:val="0"/>
      <w:marBottom w:val="0"/>
      <w:divBdr>
        <w:top w:val="none" w:sz="0" w:space="0" w:color="auto"/>
        <w:left w:val="none" w:sz="0" w:space="0" w:color="auto"/>
        <w:bottom w:val="none" w:sz="0" w:space="0" w:color="auto"/>
        <w:right w:val="none" w:sz="0" w:space="0" w:color="auto"/>
      </w:divBdr>
    </w:div>
    <w:div w:id="2050253939">
      <w:bodyDiv w:val="1"/>
      <w:marLeft w:val="0"/>
      <w:marRight w:val="0"/>
      <w:marTop w:val="0"/>
      <w:marBottom w:val="0"/>
      <w:divBdr>
        <w:top w:val="none" w:sz="0" w:space="0" w:color="auto"/>
        <w:left w:val="none" w:sz="0" w:space="0" w:color="auto"/>
        <w:bottom w:val="none" w:sz="0" w:space="0" w:color="auto"/>
        <w:right w:val="none" w:sz="0" w:space="0" w:color="auto"/>
      </w:divBdr>
    </w:div>
    <w:div w:id="2079816912">
      <w:bodyDiv w:val="1"/>
      <w:marLeft w:val="0"/>
      <w:marRight w:val="0"/>
      <w:marTop w:val="0"/>
      <w:marBottom w:val="0"/>
      <w:divBdr>
        <w:top w:val="none" w:sz="0" w:space="0" w:color="auto"/>
        <w:left w:val="none" w:sz="0" w:space="0" w:color="auto"/>
        <w:bottom w:val="none" w:sz="0" w:space="0" w:color="auto"/>
        <w:right w:val="none" w:sz="0" w:space="0" w:color="auto"/>
      </w:divBdr>
    </w:div>
    <w:div w:id="2083212711">
      <w:bodyDiv w:val="1"/>
      <w:marLeft w:val="0"/>
      <w:marRight w:val="0"/>
      <w:marTop w:val="0"/>
      <w:marBottom w:val="0"/>
      <w:divBdr>
        <w:top w:val="none" w:sz="0" w:space="0" w:color="auto"/>
        <w:left w:val="none" w:sz="0" w:space="0" w:color="auto"/>
        <w:bottom w:val="none" w:sz="0" w:space="0" w:color="auto"/>
        <w:right w:val="none" w:sz="0" w:space="0" w:color="auto"/>
      </w:divBdr>
      <w:divsChild>
        <w:div w:id="1288008389">
          <w:marLeft w:val="0"/>
          <w:marRight w:val="0"/>
          <w:marTop w:val="0"/>
          <w:marBottom w:val="0"/>
          <w:divBdr>
            <w:top w:val="single" w:sz="2" w:space="0" w:color="E5E7EB"/>
            <w:left w:val="single" w:sz="2" w:space="0" w:color="E5E7EB"/>
            <w:bottom w:val="single" w:sz="2" w:space="0" w:color="E5E7EB"/>
            <w:right w:val="single" w:sz="2" w:space="0" w:color="E5E7EB"/>
          </w:divBdr>
        </w:div>
        <w:div w:id="323701265">
          <w:marLeft w:val="0"/>
          <w:marRight w:val="0"/>
          <w:marTop w:val="0"/>
          <w:marBottom w:val="0"/>
          <w:divBdr>
            <w:top w:val="single" w:sz="2" w:space="0" w:color="E5E7EB"/>
            <w:left w:val="single" w:sz="2" w:space="0" w:color="E5E7EB"/>
            <w:bottom w:val="single" w:sz="2" w:space="0" w:color="E5E7EB"/>
            <w:right w:val="single" w:sz="2" w:space="0" w:color="E5E7EB"/>
          </w:divBdr>
          <w:divsChild>
            <w:div w:id="375128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83598518">
      <w:bodyDiv w:val="1"/>
      <w:marLeft w:val="0"/>
      <w:marRight w:val="0"/>
      <w:marTop w:val="0"/>
      <w:marBottom w:val="0"/>
      <w:divBdr>
        <w:top w:val="none" w:sz="0" w:space="0" w:color="auto"/>
        <w:left w:val="none" w:sz="0" w:space="0" w:color="auto"/>
        <w:bottom w:val="none" w:sz="0" w:space="0" w:color="auto"/>
        <w:right w:val="none" w:sz="0" w:space="0" w:color="auto"/>
      </w:divBdr>
    </w:div>
    <w:div w:id="2106657061">
      <w:bodyDiv w:val="1"/>
      <w:marLeft w:val="0"/>
      <w:marRight w:val="0"/>
      <w:marTop w:val="0"/>
      <w:marBottom w:val="0"/>
      <w:divBdr>
        <w:top w:val="none" w:sz="0" w:space="0" w:color="auto"/>
        <w:left w:val="none" w:sz="0" w:space="0" w:color="auto"/>
        <w:bottom w:val="none" w:sz="0" w:space="0" w:color="auto"/>
        <w:right w:val="none" w:sz="0" w:space="0" w:color="auto"/>
      </w:divBdr>
    </w:div>
    <w:div w:id="213105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footer" Target="footer3.xml"/><Relationship Id="rId21" Type="http://schemas.openxmlformats.org/officeDocument/2006/relationships/image" Target="media/image12.jpeg"/><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eader" Target="header2.xml"/><Relationship Id="rId43" Type="http://schemas.microsoft.com/office/2020/10/relationships/intelligence" Target="intelligence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s://en.wikipedia.org/wiki/science_learning"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4138cf1a6d3bd680296e1a4e584b21dc">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5e6ca3980107fde6ba0bff942382ec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SearchProperties" minOccurs="0"/>
                <xsd:element ref="ns3:MediaServiceObjectDetectorVersions"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FastMetadata" ma:index="11" nillable="true" ma:displayName="MediaServiceFastMetadata" ma:hidden="true" ma:internalName="MediaServiceFastMetadata"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37754DBC-B482-4504-9278-C3FF1F3F8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A49224-B2B0-4F0F-8C94-2425D5C99C0D}">
  <ds:schemaRefs>
    <ds:schemaRef ds:uri="http://schemas.microsoft.com/sharepoint/v3/contenttype/forms"/>
  </ds:schemaRefs>
</ds:datastoreItem>
</file>

<file path=customXml/itemProps3.xml><?xml version="1.0" encoding="utf-8"?>
<ds:datastoreItem xmlns:ds="http://schemas.openxmlformats.org/officeDocument/2006/customXml" ds:itemID="{822D7863-5838-457D-81DB-1A8FA5DDE55D}">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18223</TotalTime>
  <Pages>21</Pages>
  <Words>8294</Words>
  <Characters>47277</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Davies (2317427)</dc:creator>
  <cp:keywords/>
  <dc:description/>
  <cp:lastModifiedBy>Catherine Jones Davies (2317427)</cp:lastModifiedBy>
  <cp:revision>952</cp:revision>
  <dcterms:created xsi:type="dcterms:W3CDTF">2024-09-04T19:19:00Z</dcterms:created>
  <dcterms:modified xsi:type="dcterms:W3CDTF">2024-09-26T19:41:00Z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ZOTERO_PREF_1">
    <vt:lpwstr>&lt;data data-version="3" zotero-version="6.0.36"&gt;&lt;session id="4e9EBhyG"/&gt;&lt;style id="http://www.zotero.org/styles/harvard-cite-them-right" hasBibliography="1" bibliographyStyleHasBeenSet="0"/&gt;&lt;prefs&gt;&lt;pref name="fieldType" value="Field"/&gt;&lt;/prefs&gt;&lt;/data&gt;</vt:lpwstr>
  </property>
</Properties>
</file>