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BDB6D" w14:textId="78ECE39C" w:rsidR="000F660D" w:rsidRPr="0080136A" w:rsidRDefault="000F660D" w:rsidP="000F660D">
      <w:pPr>
        <w:spacing w:line="480" w:lineRule="auto"/>
        <w:jc w:val="center"/>
        <w:rPr>
          <w:rFonts w:eastAsia="Times New Roman"/>
          <w:b/>
          <w:sz w:val="40"/>
          <w:szCs w:val="40"/>
        </w:rPr>
      </w:pPr>
      <w:r w:rsidRPr="0080136A">
        <w:rPr>
          <w:rFonts w:eastAsia="Times New Roman"/>
          <w:b/>
          <w:noProof/>
          <w:sz w:val="40"/>
          <w:szCs w:val="40"/>
        </w:rPr>
        <w:drawing>
          <wp:anchor distT="0" distB="0" distL="114300" distR="114300" simplePos="0" relativeHeight="251659264" behindDoc="0" locked="0" layoutInCell="1" allowOverlap="1" wp14:anchorId="32E4C06C" wp14:editId="3F645354">
            <wp:simplePos x="0" y="0"/>
            <wp:positionH relativeFrom="column">
              <wp:posOffset>1981200</wp:posOffset>
            </wp:positionH>
            <wp:positionV relativeFrom="paragraph">
              <wp:posOffset>0</wp:posOffset>
            </wp:positionV>
            <wp:extent cx="2028825" cy="1006826"/>
            <wp:effectExtent l="0" t="0" r="0" b="3175"/>
            <wp:wrapTopAndBottom/>
            <wp:docPr id="332856009" name="Imagine 1" descr="O imagine care conține text, Font, sigl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56009" name="Imagine 1" descr="O imagine care conține text, Font, siglă&#10;&#10;Descriere generată automa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825" cy="1006826"/>
                    </a:xfrm>
                    <a:prstGeom prst="rect">
                      <a:avLst/>
                    </a:prstGeom>
                  </pic:spPr>
                </pic:pic>
              </a:graphicData>
            </a:graphic>
          </wp:anchor>
        </w:drawing>
      </w:r>
    </w:p>
    <w:p w14:paraId="280B34A6" w14:textId="2A44C8DA" w:rsidR="000F660D" w:rsidRPr="0080136A" w:rsidRDefault="000F660D" w:rsidP="00103D46">
      <w:pPr>
        <w:spacing w:line="480" w:lineRule="auto"/>
        <w:jc w:val="center"/>
        <w:rPr>
          <w:b/>
          <w:sz w:val="52"/>
          <w:szCs w:val="52"/>
        </w:rPr>
      </w:pPr>
      <w:r w:rsidRPr="0080136A">
        <w:rPr>
          <w:b/>
          <w:sz w:val="52"/>
          <w:szCs w:val="52"/>
        </w:rPr>
        <w:t>BA Business Management</w:t>
      </w:r>
    </w:p>
    <w:p w14:paraId="01DB049A" w14:textId="77777777" w:rsidR="000F660D" w:rsidRPr="0080136A" w:rsidRDefault="000F660D" w:rsidP="000F660D">
      <w:pPr>
        <w:spacing w:line="480" w:lineRule="auto"/>
        <w:jc w:val="center"/>
        <w:rPr>
          <w:b/>
          <w:sz w:val="56"/>
          <w:szCs w:val="56"/>
        </w:rPr>
      </w:pPr>
      <w:r w:rsidRPr="0080136A">
        <w:rPr>
          <w:b/>
          <w:bCs/>
          <w:sz w:val="52"/>
          <w:szCs w:val="52"/>
        </w:rPr>
        <w:t>Introduction to Business</w:t>
      </w:r>
      <w:r w:rsidRPr="0080136A">
        <w:rPr>
          <w:b/>
          <w:sz w:val="56"/>
          <w:szCs w:val="56"/>
        </w:rPr>
        <w:t xml:space="preserve"> </w:t>
      </w:r>
    </w:p>
    <w:p w14:paraId="7F2ADBF2" w14:textId="77777777" w:rsidR="00103D46" w:rsidRPr="0080136A" w:rsidRDefault="00103D46" w:rsidP="000F660D">
      <w:pPr>
        <w:spacing w:line="480" w:lineRule="auto"/>
        <w:jc w:val="center"/>
        <w:rPr>
          <w:b/>
          <w:sz w:val="56"/>
          <w:szCs w:val="56"/>
        </w:rPr>
      </w:pPr>
    </w:p>
    <w:p w14:paraId="11BB5853" w14:textId="1C43613C" w:rsidR="000F660D" w:rsidRPr="0080136A" w:rsidRDefault="000F660D" w:rsidP="000F660D">
      <w:pPr>
        <w:spacing w:line="480" w:lineRule="auto"/>
        <w:jc w:val="center"/>
        <w:rPr>
          <w:rFonts w:eastAsia="Times New Roman"/>
          <w:b/>
          <w:sz w:val="44"/>
          <w:szCs w:val="44"/>
        </w:rPr>
      </w:pPr>
      <w:r w:rsidRPr="0080136A">
        <w:rPr>
          <w:b/>
          <w:sz w:val="44"/>
          <w:szCs w:val="44"/>
        </w:rPr>
        <w:t>LCBB4007</w:t>
      </w:r>
    </w:p>
    <w:p w14:paraId="43F7AC9A" w14:textId="1A7D78EB" w:rsidR="000F660D" w:rsidRPr="0080136A" w:rsidRDefault="000F660D" w:rsidP="00E27683">
      <w:pPr>
        <w:spacing w:line="480" w:lineRule="auto"/>
        <w:jc w:val="center"/>
        <w:rPr>
          <w:rFonts w:eastAsia="Times New Roman"/>
          <w:b/>
          <w:sz w:val="72"/>
          <w:szCs w:val="72"/>
        </w:rPr>
      </w:pPr>
      <w:r w:rsidRPr="0080136A">
        <w:rPr>
          <w:b/>
          <w:bCs/>
          <w:sz w:val="72"/>
          <w:szCs w:val="72"/>
        </w:rPr>
        <w:t>Essay</w:t>
      </w:r>
    </w:p>
    <w:p w14:paraId="0FA57088" w14:textId="77777777" w:rsidR="000F660D" w:rsidRPr="0080136A" w:rsidRDefault="000F660D" w:rsidP="000F660D">
      <w:pPr>
        <w:spacing w:line="480" w:lineRule="auto"/>
        <w:jc w:val="center"/>
        <w:rPr>
          <w:rFonts w:eastAsia="Times New Roman"/>
          <w:b/>
          <w:sz w:val="40"/>
          <w:szCs w:val="40"/>
        </w:rPr>
      </w:pPr>
    </w:p>
    <w:p w14:paraId="07A21CE3" w14:textId="77777777" w:rsidR="0080136A" w:rsidRPr="0080136A" w:rsidRDefault="0080136A" w:rsidP="000F660D">
      <w:pPr>
        <w:spacing w:line="480" w:lineRule="auto"/>
        <w:jc w:val="center"/>
        <w:rPr>
          <w:rFonts w:eastAsia="Times New Roman"/>
          <w:b/>
          <w:sz w:val="40"/>
          <w:szCs w:val="40"/>
        </w:rPr>
      </w:pPr>
    </w:p>
    <w:p w14:paraId="31695676" w14:textId="77777777" w:rsidR="0080136A" w:rsidRPr="0080136A" w:rsidRDefault="0080136A" w:rsidP="000F660D">
      <w:pPr>
        <w:spacing w:line="480" w:lineRule="auto"/>
        <w:jc w:val="center"/>
        <w:rPr>
          <w:rFonts w:eastAsia="Times New Roman"/>
          <w:b/>
          <w:sz w:val="40"/>
          <w:szCs w:val="40"/>
        </w:rPr>
      </w:pPr>
    </w:p>
    <w:p w14:paraId="29EB2A8B" w14:textId="13320B3D" w:rsidR="00462F08" w:rsidRPr="0080136A" w:rsidRDefault="000F660D" w:rsidP="0080136A">
      <w:pPr>
        <w:spacing w:line="480" w:lineRule="auto"/>
        <w:jc w:val="center"/>
        <w:rPr>
          <w:b/>
          <w:sz w:val="32"/>
          <w:szCs w:val="32"/>
          <w:shd w:val="clear" w:color="auto" w:fill="FFFFFF"/>
        </w:rPr>
      </w:pPr>
      <w:r w:rsidRPr="0080136A">
        <w:rPr>
          <w:rFonts w:eastAsia="Times New Roman"/>
          <w:b/>
          <w:sz w:val="32"/>
          <w:szCs w:val="32"/>
        </w:rPr>
        <w:t xml:space="preserve">Student Name: </w:t>
      </w:r>
      <w:r w:rsidRPr="0080136A">
        <w:rPr>
          <w:b/>
          <w:sz w:val="32"/>
          <w:szCs w:val="32"/>
          <w:shd w:val="clear" w:color="auto" w:fill="FFFFFF"/>
        </w:rPr>
        <w:t>Anca Beja</w:t>
      </w:r>
      <w:r w:rsidR="00462F08" w:rsidRPr="0080136A">
        <w:rPr>
          <w:b/>
          <w:sz w:val="32"/>
          <w:szCs w:val="32"/>
          <w:shd w:val="clear" w:color="auto" w:fill="FFFFFF"/>
        </w:rPr>
        <w:t>n</w:t>
      </w:r>
    </w:p>
    <w:p w14:paraId="5CC0B0B1" w14:textId="1E9ED64C" w:rsidR="000F660D" w:rsidRPr="0080136A" w:rsidRDefault="000F660D" w:rsidP="0080136A">
      <w:pPr>
        <w:spacing w:line="480" w:lineRule="auto"/>
        <w:jc w:val="center"/>
        <w:rPr>
          <w:rFonts w:eastAsia="Times New Roman"/>
          <w:b/>
          <w:sz w:val="32"/>
          <w:szCs w:val="32"/>
        </w:rPr>
      </w:pPr>
      <w:r w:rsidRPr="0080136A">
        <w:rPr>
          <w:rFonts w:eastAsia="Times New Roman"/>
          <w:b/>
          <w:sz w:val="32"/>
          <w:szCs w:val="32"/>
        </w:rPr>
        <w:t>Student ID: 2334904</w:t>
      </w:r>
    </w:p>
    <w:p w14:paraId="7D1BDC08" w14:textId="77777777" w:rsidR="000F660D" w:rsidRPr="0080136A" w:rsidRDefault="000F660D" w:rsidP="000F660D">
      <w:pPr>
        <w:spacing w:line="480" w:lineRule="auto"/>
        <w:jc w:val="center"/>
        <w:rPr>
          <w:sz w:val="40"/>
          <w:szCs w:val="40"/>
        </w:rPr>
      </w:pPr>
    </w:p>
    <w:p w14:paraId="00000003" w14:textId="77777777" w:rsidR="00880D4F" w:rsidRPr="0080136A" w:rsidRDefault="0080136A" w:rsidP="00BE40E2">
      <w:pPr>
        <w:spacing w:line="480" w:lineRule="auto"/>
        <w:jc w:val="both"/>
        <w:rPr>
          <w:b/>
          <w:bCs/>
          <w:sz w:val="28"/>
          <w:szCs w:val="28"/>
        </w:rPr>
      </w:pPr>
      <w:r w:rsidRPr="0080136A">
        <w:rPr>
          <w:b/>
          <w:bCs/>
          <w:sz w:val="28"/>
          <w:szCs w:val="28"/>
        </w:rPr>
        <w:t xml:space="preserve">Introduction </w:t>
      </w:r>
    </w:p>
    <w:p w14:paraId="00000004" w14:textId="18472ACC" w:rsidR="00880D4F" w:rsidRPr="0080136A" w:rsidRDefault="0080136A" w:rsidP="00BE40E2">
      <w:pPr>
        <w:spacing w:line="480" w:lineRule="auto"/>
        <w:jc w:val="both"/>
        <w:rPr>
          <w:sz w:val="24"/>
          <w:szCs w:val="24"/>
        </w:rPr>
      </w:pPr>
      <w:r w:rsidRPr="0080136A">
        <w:rPr>
          <w:sz w:val="24"/>
          <w:szCs w:val="24"/>
        </w:rPr>
        <w:t xml:space="preserve">Business can be defined in simple words as an activity that involves the exchange of products or </w:t>
      </w:r>
      <w:r w:rsidRPr="0080136A">
        <w:rPr>
          <w:sz w:val="24"/>
          <w:szCs w:val="24"/>
        </w:rPr>
        <w:t>services for money or valuable something with the motives to earn profit and satisfy</w:t>
      </w:r>
      <w:r w:rsidR="001C5861" w:rsidRPr="0080136A">
        <w:rPr>
          <w:sz w:val="24"/>
          <w:szCs w:val="24"/>
        </w:rPr>
        <w:t xml:space="preserve"> </w:t>
      </w:r>
      <w:r w:rsidRPr="0080136A">
        <w:rPr>
          <w:sz w:val="24"/>
          <w:szCs w:val="24"/>
        </w:rPr>
        <w:t>customers</w:t>
      </w:r>
      <w:r w:rsidR="00E27683" w:rsidRPr="0080136A">
        <w:rPr>
          <w:sz w:val="24"/>
          <w:szCs w:val="24"/>
        </w:rPr>
        <w:t xml:space="preserve"> (</w:t>
      </w:r>
      <w:r w:rsidR="00443FAE" w:rsidRPr="0080136A">
        <w:rPr>
          <w:sz w:val="24"/>
          <w:szCs w:val="24"/>
        </w:rPr>
        <w:t>Yin and Fernandez, 2020</w:t>
      </w:r>
      <w:r w:rsidR="00E27683" w:rsidRPr="0080136A">
        <w:rPr>
          <w:sz w:val="24"/>
          <w:szCs w:val="24"/>
        </w:rPr>
        <w:t>)</w:t>
      </w:r>
      <w:r w:rsidRPr="0080136A">
        <w:rPr>
          <w:sz w:val="24"/>
          <w:szCs w:val="24"/>
        </w:rPr>
        <w:t xml:space="preserve">. </w:t>
      </w:r>
      <w:r w:rsidRPr="0080136A">
        <w:rPr>
          <w:sz w:val="24"/>
          <w:szCs w:val="24"/>
        </w:rPr>
        <w:t xml:space="preserve">This essay discusses the Unilever company as well as their accounting, finances, marketing strategy and HR department. Additionally, describes their </w:t>
      </w:r>
      <w:r w:rsidR="00E0008C" w:rsidRPr="0080136A">
        <w:rPr>
          <w:sz w:val="24"/>
          <w:szCs w:val="24"/>
        </w:rPr>
        <w:t>organi</w:t>
      </w:r>
      <w:r w:rsidR="00293C08" w:rsidRPr="0080136A">
        <w:rPr>
          <w:sz w:val="24"/>
          <w:szCs w:val="24"/>
        </w:rPr>
        <w:t>s</w:t>
      </w:r>
      <w:r w:rsidR="00E0008C" w:rsidRPr="0080136A">
        <w:rPr>
          <w:sz w:val="24"/>
          <w:szCs w:val="24"/>
        </w:rPr>
        <w:t>ational</w:t>
      </w:r>
      <w:r w:rsidRPr="0080136A">
        <w:rPr>
          <w:sz w:val="24"/>
          <w:szCs w:val="24"/>
        </w:rPr>
        <w:t xml:space="preserve"> culture and how it influences its environment. Unilever is a world well-known private company which is serving its customers globally offering beauty and wellness, home care, personal </w:t>
      </w:r>
      <w:r w:rsidR="00520A83" w:rsidRPr="0080136A">
        <w:rPr>
          <w:sz w:val="24"/>
          <w:szCs w:val="24"/>
        </w:rPr>
        <w:t>care,</w:t>
      </w:r>
      <w:r w:rsidRPr="0080136A">
        <w:rPr>
          <w:sz w:val="24"/>
          <w:szCs w:val="24"/>
        </w:rPr>
        <w:t xml:space="preserve"> and food such as nutrition and ice cream products. The factories of Unilever in the UK make the most iconic British brands including Colman’s Pot Noodles and Marmite as well as global brands such as Dove and Magnum</w:t>
      </w:r>
      <w:bookmarkStart w:id="0" w:name="_Hlk175670241"/>
      <w:sdt>
        <w:sdtPr>
          <w:rPr>
            <w:sz w:val="24"/>
            <w:szCs w:val="24"/>
          </w:rPr>
          <w:id w:val="533861082"/>
          <w:citation/>
        </w:sdtPr>
        <w:sdtEndPr/>
        <w:sdtContent>
          <w:r w:rsidR="00BE40E2" w:rsidRPr="0080136A">
            <w:rPr>
              <w:sz w:val="24"/>
              <w:szCs w:val="24"/>
            </w:rPr>
            <w:fldChar w:fldCharType="begin"/>
          </w:r>
          <w:r w:rsidR="00350CF3" w:rsidRPr="0080136A">
            <w:rPr>
              <w:sz w:val="24"/>
              <w:szCs w:val="24"/>
            </w:rPr>
            <w:instrText xml:space="preserve">CITATION uni248 \l 1033 </w:instrText>
          </w:r>
          <w:r w:rsidR="00BE40E2" w:rsidRPr="0080136A">
            <w:rPr>
              <w:sz w:val="24"/>
              <w:szCs w:val="24"/>
            </w:rPr>
            <w:fldChar w:fldCharType="separate"/>
          </w:r>
          <w:r w:rsidR="00350CF3" w:rsidRPr="0080136A">
            <w:rPr>
              <w:noProof/>
              <w:sz w:val="24"/>
              <w:szCs w:val="24"/>
            </w:rPr>
            <w:t xml:space="preserve"> (unilever, 2024)</w:t>
          </w:r>
          <w:r w:rsidR="00BE40E2" w:rsidRPr="0080136A">
            <w:rPr>
              <w:sz w:val="24"/>
              <w:szCs w:val="24"/>
            </w:rPr>
            <w:fldChar w:fldCharType="end"/>
          </w:r>
        </w:sdtContent>
      </w:sdt>
      <w:bookmarkEnd w:id="0"/>
      <w:r w:rsidRPr="0080136A">
        <w:rPr>
          <w:sz w:val="24"/>
          <w:szCs w:val="24"/>
        </w:rPr>
        <w:t xml:space="preserve">. The mission of Unilever is to do more to make this planet greener and improve society. They also work on social and environmental issues that are faced by the people and make better or more attractive people’s daily lives with their innovative, </w:t>
      </w:r>
      <w:r w:rsidR="006F54C1" w:rsidRPr="0080136A">
        <w:rPr>
          <w:sz w:val="24"/>
          <w:szCs w:val="24"/>
        </w:rPr>
        <w:t>sustainable,</w:t>
      </w:r>
      <w:r w:rsidRPr="0080136A">
        <w:rPr>
          <w:sz w:val="24"/>
          <w:szCs w:val="24"/>
        </w:rPr>
        <w:t xml:space="preserve"> and high-quality products. </w:t>
      </w:r>
      <w:r w:rsidRPr="0080136A">
        <w:rPr>
          <w:sz w:val="24"/>
          <w:szCs w:val="24"/>
        </w:rPr>
        <w:br w:type="page"/>
      </w:r>
    </w:p>
    <w:p w14:paraId="00000005" w14:textId="77777777" w:rsidR="00880D4F" w:rsidRPr="0080136A" w:rsidRDefault="0080136A" w:rsidP="00BE40E2">
      <w:pPr>
        <w:spacing w:line="480" w:lineRule="auto"/>
        <w:jc w:val="both"/>
        <w:rPr>
          <w:b/>
          <w:bCs/>
          <w:sz w:val="28"/>
          <w:szCs w:val="28"/>
        </w:rPr>
      </w:pPr>
      <w:r w:rsidRPr="0080136A">
        <w:rPr>
          <w:b/>
          <w:bCs/>
          <w:sz w:val="28"/>
          <w:szCs w:val="28"/>
        </w:rPr>
        <w:lastRenderedPageBreak/>
        <w:t xml:space="preserve">Discussion </w:t>
      </w:r>
    </w:p>
    <w:p w14:paraId="00000006" w14:textId="72E0BC0B" w:rsidR="00880D4F" w:rsidRPr="0080136A" w:rsidRDefault="0080136A" w:rsidP="00BE40E2">
      <w:pPr>
        <w:spacing w:line="480" w:lineRule="auto"/>
        <w:jc w:val="both"/>
        <w:rPr>
          <w:sz w:val="24"/>
          <w:szCs w:val="24"/>
        </w:rPr>
      </w:pPr>
      <w:r w:rsidRPr="0080136A">
        <w:rPr>
          <w:sz w:val="24"/>
          <w:szCs w:val="24"/>
        </w:rPr>
        <w:t>An organisation is a set of people who work unitedly to accomplish its common goal</w:t>
      </w:r>
      <w:r w:rsidR="00E27683" w:rsidRPr="0080136A">
        <w:rPr>
          <w:sz w:val="24"/>
          <w:szCs w:val="24"/>
        </w:rPr>
        <w:t xml:space="preserve"> (</w:t>
      </w:r>
      <w:r w:rsidR="00A518AC" w:rsidRPr="0080136A">
        <w:rPr>
          <w:sz w:val="24"/>
          <w:szCs w:val="24"/>
        </w:rPr>
        <w:t>Da Veiga et al., 2020</w:t>
      </w:r>
      <w:r w:rsidR="00443FAE" w:rsidRPr="0080136A">
        <w:rPr>
          <w:sz w:val="24"/>
          <w:szCs w:val="24"/>
        </w:rPr>
        <w:t xml:space="preserve">). </w:t>
      </w:r>
      <w:r w:rsidRPr="0080136A">
        <w:rPr>
          <w:sz w:val="24"/>
          <w:szCs w:val="24"/>
        </w:rPr>
        <w:t xml:space="preserve">The function of an organisation comprises tasks and division of labour to meet the company's target mission. It is also measured as the second most </w:t>
      </w:r>
      <w:r w:rsidR="00862EAB" w:rsidRPr="0080136A">
        <w:rPr>
          <w:sz w:val="24"/>
          <w:szCs w:val="24"/>
        </w:rPr>
        <w:t>significant role</w:t>
      </w:r>
      <w:r w:rsidRPr="0080136A">
        <w:rPr>
          <w:sz w:val="24"/>
          <w:szCs w:val="24"/>
        </w:rPr>
        <w:t xml:space="preserve"> of an organisation. The Unilever company sets the roles of their employee individually so they can understand their job position, </w:t>
      </w:r>
      <w:r w:rsidR="00862EAB" w:rsidRPr="0080136A">
        <w:rPr>
          <w:sz w:val="24"/>
          <w:szCs w:val="24"/>
        </w:rPr>
        <w:t>functions,</w:t>
      </w:r>
      <w:r w:rsidRPr="0080136A">
        <w:rPr>
          <w:sz w:val="24"/>
          <w:szCs w:val="24"/>
        </w:rPr>
        <w:t xml:space="preserve"> and relationships with other employees in their section. They assign accountability as they structure the level of performance of their employee. These results increase the company's production by reducing the irresponsibility and </w:t>
      </w:r>
      <w:r w:rsidR="00A518AC" w:rsidRPr="0080136A">
        <w:rPr>
          <w:sz w:val="24"/>
          <w:szCs w:val="24"/>
        </w:rPr>
        <w:t>misbehaviour</w:t>
      </w:r>
      <w:r w:rsidRPr="0080136A">
        <w:rPr>
          <w:sz w:val="24"/>
          <w:szCs w:val="24"/>
        </w:rPr>
        <w:t xml:space="preserve"> of their employees. This organisation designs their managerial operations according to the activity of its multiple employees.</w:t>
      </w:r>
      <w:r w:rsidRPr="0080136A">
        <w:rPr>
          <w:sz w:val="24"/>
          <w:szCs w:val="24"/>
        </w:rPr>
        <w:t xml:space="preserve"> </w:t>
      </w:r>
    </w:p>
    <w:p w14:paraId="00000007" w14:textId="648F2FC8" w:rsidR="00880D4F" w:rsidRPr="0080136A" w:rsidRDefault="0080136A" w:rsidP="00BE40E2">
      <w:pPr>
        <w:spacing w:line="480" w:lineRule="auto"/>
        <w:jc w:val="both"/>
        <w:rPr>
          <w:sz w:val="24"/>
          <w:szCs w:val="24"/>
        </w:rPr>
      </w:pPr>
      <w:r w:rsidRPr="0080136A">
        <w:rPr>
          <w:sz w:val="24"/>
          <w:szCs w:val="24"/>
        </w:rPr>
        <w:t>The Unilever company has a global supply chain of around 57,000</w:t>
      </w:r>
      <w:sdt>
        <w:sdtPr>
          <w:rPr>
            <w:sz w:val="24"/>
            <w:szCs w:val="24"/>
          </w:rPr>
          <w:id w:val="-1883006417"/>
          <w:citation/>
        </w:sdtPr>
        <w:sdtEndPr/>
        <w:sdtContent>
          <w:r w:rsidR="00A518AC" w:rsidRPr="0080136A">
            <w:rPr>
              <w:sz w:val="24"/>
              <w:szCs w:val="24"/>
            </w:rPr>
            <w:fldChar w:fldCharType="begin"/>
          </w:r>
          <w:r w:rsidR="00350CF3" w:rsidRPr="0080136A">
            <w:rPr>
              <w:sz w:val="24"/>
              <w:szCs w:val="24"/>
              <w:lang w:val="en-US"/>
            </w:rPr>
            <w:instrText xml:space="preserve">CITATION uni249 \l 1033 </w:instrText>
          </w:r>
          <w:r w:rsidR="00A518AC" w:rsidRPr="0080136A">
            <w:rPr>
              <w:sz w:val="24"/>
              <w:szCs w:val="24"/>
            </w:rPr>
            <w:fldChar w:fldCharType="separate"/>
          </w:r>
          <w:r w:rsidR="00350CF3" w:rsidRPr="0080136A">
            <w:rPr>
              <w:noProof/>
              <w:sz w:val="24"/>
              <w:szCs w:val="24"/>
              <w:lang w:val="en-US"/>
            </w:rPr>
            <w:t xml:space="preserve"> (unilever., 2024)</w:t>
          </w:r>
          <w:r w:rsidR="00A518AC" w:rsidRPr="0080136A">
            <w:rPr>
              <w:sz w:val="24"/>
              <w:szCs w:val="24"/>
            </w:rPr>
            <w:fldChar w:fldCharType="end"/>
          </w:r>
        </w:sdtContent>
      </w:sdt>
      <w:r w:rsidR="00A518AC" w:rsidRPr="0080136A">
        <w:rPr>
          <w:sz w:val="24"/>
          <w:szCs w:val="24"/>
        </w:rPr>
        <w:t xml:space="preserve">. </w:t>
      </w:r>
      <w:r w:rsidRPr="0080136A">
        <w:rPr>
          <w:sz w:val="24"/>
          <w:szCs w:val="24"/>
        </w:rPr>
        <w:t xml:space="preserve">They </w:t>
      </w:r>
      <w:r w:rsidR="00350CF3" w:rsidRPr="0080136A">
        <w:rPr>
          <w:sz w:val="24"/>
          <w:szCs w:val="24"/>
        </w:rPr>
        <w:t>have</w:t>
      </w:r>
      <w:r w:rsidRPr="0080136A">
        <w:rPr>
          <w:sz w:val="24"/>
          <w:szCs w:val="24"/>
        </w:rPr>
        <w:t xml:space="preserve"> 280 factories </w:t>
      </w:r>
      <w:r w:rsidR="00293C08" w:rsidRPr="0080136A">
        <w:rPr>
          <w:sz w:val="24"/>
          <w:szCs w:val="24"/>
        </w:rPr>
        <w:t>worldwide,</w:t>
      </w:r>
      <w:r w:rsidRPr="0080136A">
        <w:rPr>
          <w:sz w:val="24"/>
          <w:szCs w:val="24"/>
        </w:rPr>
        <w:t xml:space="preserve"> which</w:t>
      </w:r>
      <w:r w:rsidR="00350CF3" w:rsidRPr="0080136A">
        <w:rPr>
          <w:sz w:val="24"/>
          <w:szCs w:val="24"/>
        </w:rPr>
        <w:t xml:space="preserve"> they efficiently operate</w:t>
      </w:r>
      <w:r w:rsidR="00E27683" w:rsidRPr="0080136A">
        <w:rPr>
          <w:sz w:val="24"/>
          <w:szCs w:val="24"/>
        </w:rPr>
        <w:t xml:space="preserve"> </w:t>
      </w:r>
      <w:sdt>
        <w:sdtPr>
          <w:rPr>
            <w:sz w:val="24"/>
            <w:szCs w:val="24"/>
          </w:rPr>
          <w:id w:val="1911271499"/>
          <w:citation/>
        </w:sdtPr>
        <w:sdtEndPr/>
        <w:sdtContent>
          <w:r w:rsidR="00A518AC" w:rsidRPr="0080136A">
            <w:rPr>
              <w:sz w:val="24"/>
              <w:szCs w:val="24"/>
            </w:rPr>
            <w:fldChar w:fldCharType="begin"/>
          </w:r>
          <w:r w:rsidR="00350CF3" w:rsidRPr="0080136A">
            <w:rPr>
              <w:sz w:val="24"/>
              <w:szCs w:val="24"/>
            </w:rPr>
            <w:instrText xml:space="preserve">CITATION uni248 \l 1033 </w:instrText>
          </w:r>
          <w:r w:rsidR="00A518AC" w:rsidRPr="0080136A">
            <w:rPr>
              <w:sz w:val="24"/>
              <w:szCs w:val="24"/>
            </w:rPr>
            <w:fldChar w:fldCharType="separate"/>
          </w:r>
          <w:r w:rsidR="00350CF3" w:rsidRPr="0080136A">
            <w:rPr>
              <w:noProof/>
              <w:sz w:val="24"/>
              <w:szCs w:val="24"/>
            </w:rPr>
            <w:t>(unilever, 2024)</w:t>
          </w:r>
          <w:r w:rsidR="00A518AC" w:rsidRPr="0080136A">
            <w:rPr>
              <w:sz w:val="24"/>
              <w:szCs w:val="24"/>
            </w:rPr>
            <w:fldChar w:fldCharType="end"/>
          </w:r>
        </w:sdtContent>
      </w:sdt>
      <w:r w:rsidR="00A518AC" w:rsidRPr="0080136A">
        <w:rPr>
          <w:sz w:val="24"/>
          <w:szCs w:val="24"/>
        </w:rPr>
        <w:t>.</w:t>
      </w:r>
      <w:r w:rsidRPr="0080136A">
        <w:rPr>
          <w:sz w:val="24"/>
          <w:szCs w:val="24"/>
        </w:rPr>
        <w:t xml:space="preserve"> </w:t>
      </w:r>
      <w:r w:rsidRPr="0080136A">
        <w:rPr>
          <w:sz w:val="24"/>
          <w:szCs w:val="24"/>
        </w:rPr>
        <w:t xml:space="preserve">They are filed as the </w:t>
      </w:r>
      <w:r w:rsidRPr="0080136A">
        <w:rPr>
          <w:sz w:val="24"/>
          <w:szCs w:val="24"/>
        </w:rPr>
        <w:t>National Storage Mechanism and the Dutch Authority for the Financial Market in Europe (</w:t>
      </w:r>
      <w:r w:rsidRPr="0080136A">
        <w:rPr>
          <w:sz w:val="24"/>
          <w:szCs w:val="24"/>
          <w:highlight w:val="white"/>
        </w:rPr>
        <w:t>Birt et al., 2020)</w:t>
      </w:r>
      <w:r w:rsidRPr="0080136A">
        <w:rPr>
          <w:sz w:val="24"/>
          <w:szCs w:val="24"/>
        </w:rPr>
        <w:t xml:space="preserve">. This organisation has been spread over almost 190 countries where </w:t>
      </w:r>
      <w:r w:rsidR="00350CF3" w:rsidRPr="0080136A">
        <w:rPr>
          <w:sz w:val="24"/>
          <w:szCs w:val="24"/>
        </w:rPr>
        <w:t>its</w:t>
      </w:r>
      <w:r w:rsidRPr="0080136A">
        <w:rPr>
          <w:sz w:val="24"/>
          <w:szCs w:val="24"/>
        </w:rPr>
        <w:t xml:space="preserve"> products are sold</w:t>
      </w:r>
      <w:sdt>
        <w:sdtPr>
          <w:rPr>
            <w:sz w:val="24"/>
            <w:szCs w:val="24"/>
          </w:rPr>
          <w:id w:val="-190373667"/>
          <w:citation/>
        </w:sdtPr>
        <w:sdtEndPr/>
        <w:sdtContent>
          <w:r w:rsidR="00A518AC" w:rsidRPr="0080136A">
            <w:rPr>
              <w:sz w:val="24"/>
              <w:szCs w:val="24"/>
            </w:rPr>
            <w:fldChar w:fldCharType="begin"/>
          </w:r>
          <w:r w:rsidR="00350CF3" w:rsidRPr="0080136A">
            <w:rPr>
              <w:sz w:val="24"/>
              <w:szCs w:val="24"/>
              <w:lang w:val="en-US"/>
            </w:rPr>
            <w:instrText xml:space="preserve">CITATION uni2410 \l 1033 </w:instrText>
          </w:r>
          <w:r w:rsidR="00A518AC" w:rsidRPr="0080136A">
            <w:rPr>
              <w:sz w:val="24"/>
              <w:szCs w:val="24"/>
            </w:rPr>
            <w:fldChar w:fldCharType="separate"/>
          </w:r>
          <w:r w:rsidR="00350CF3" w:rsidRPr="0080136A">
            <w:rPr>
              <w:noProof/>
              <w:sz w:val="24"/>
              <w:szCs w:val="24"/>
              <w:lang w:val="en-US"/>
            </w:rPr>
            <w:t xml:space="preserve"> (unilever, 2024)</w:t>
          </w:r>
          <w:r w:rsidR="00A518AC" w:rsidRPr="0080136A">
            <w:rPr>
              <w:sz w:val="24"/>
              <w:szCs w:val="24"/>
            </w:rPr>
            <w:fldChar w:fldCharType="end"/>
          </w:r>
        </w:sdtContent>
      </w:sdt>
      <w:r w:rsidRPr="0080136A">
        <w:rPr>
          <w:sz w:val="24"/>
          <w:szCs w:val="24"/>
        </w:rPr>
        <w:t>. They serve their customers through 4.4 million retail stores which are emerging in the markets</w:t>
      </w:r>
      <w:ins w:id="1" w:author="ASUS" w:date="2024-08-27T17:03:00Z" w16du:dateUtc="2024-08-27T11:33:00Z">
        <w:r w:rsidR="00350CF3" w:rsidRPr="0080136A">
          <w:rPr>
            <w:sz w:val="24"/>
            <w:szCs w:val="24"/>
          </w:rPr>
          <w:t xml:space="preserve"> </w:t>
        </w:r>
      </w:ins>
      <w:sdt>
        <w:sdtPr>
          <w:rPr>
            <w:sz w:val="24"/>
            <w:szCs w:val="24"/>
          </w:rPr>
          <w:id w:val="933639328"/>
          <w:citation/>
        </w:sdtPr>
        <w:sdtEndPr/>
        <w:sdtContent>
          <w:r w:rsidR="00350CF3" w:rsidRPr="0080136A">
            <w:rPr>
              <w:sz w:val="24"/>
              <w:szCs w:val="24"/>
            </w:rPr>
            <w:fldChar w:fldCharType="begin"/>
          </w:r>
          <w:r w:rsidR="00350CF3" w:rsidRPr="0080136A">
            <w:rPr>
              <w:sz w:val="24"/>
              <w:szCs w:val="24"/>
              <w:lang w:val="en-US"/>
            </w:rPr>
            <w:instrText xml:space="preserve">CITATION uni2410 \l 1033 </w:instrText>
          </w:r>
          <w:r w:rsidR="00350CF3" w:rsidRPr="0080136A">
            <w:rPr>
              <w:sz w:val="24"/>
              <w:szCs w:val="24"/>
            </w:rPr>
            <w:fldChar w:fldCharType="separate"/>
          </w:r>
          <w:r w:rsidR="00350CF3" w:rsidRPr="0080136A">
            <w:rPr>
              <w:noProof/>
              <w:sz w:val="24"/>
              <w:szCs w:val="24"/>
              <w:lang w:val="en-US"/>
            </w:rPr>
            <w:t>(unilever, 2024)</w:t>
          </w:r>
          <w:r w:rsidR="00350CF3" w:rsidRPr="0080136A">
            <w:rPr>
              <w:sz w:val="24"/>
              <w:szCs w:val="24"/>
            </w:rPr>
            <w:fldChar w:fldCharType="end"/>
          </w:r>
        </w:sdtContent>
      </w:sdt>
      <w:r w:rsidRPr="0080136A">
        <w:rPr>
          <w:sz w:val="24"/>
          <w:szCs w:val="24"/>
        </w:rPr>
        <w:t>. Around the world 3.4 billion people use their products every day. This organisation employs around 128000 people worldwide among those employees 55% are women who are playing the manager's role</w:t>
      </w:r>
      <w:r w:rsidR="00350CF3" w:rsidRPr="0080136A">
        <w:rPr>
          <w:sz w:val="24"/>
          <w:szCs w:val="24"/>
        </w:rPr>
        <w:t xml:space="preserve"> </w:t>
      </w:r>
      <w:sdt>
        <w:sdtPr>
          <w:rPr>
            <w:sz w:val="24"/>
            <w:szCs w:val="24"/>
          </w:rPr>
          <w:id w:val="578034097"/>
          <w:citation/>
        </w:sdtPr>
        <w:sdtEndPr/>
        <w:sdtContent>
          <w:r w:rsidR="00350CF3" w:rsidRPr="0080136A">
            <w:rPr>
              <w:sz w:val="24"/>
              <w:szCs w:val="24"/>
            </w:rPr>
            <w:fldChar w:fldCharType="begin"/>
          </w:r>
          <w:r w:rsidR="00350CF3" w:rsidRPr="0080136A">
            <w:rPr>
              <w:sz w:val="24"/>
              <w:szCs w:val="24"/>
              <w:lang w:val="en-US"/>
            </w:rPr>
            <w:instrText xml:space="preserve">CITATION uni2410 \l 1033 </w:instrText>
          </w:r>
          <w:r w:rsidR="00350CF3" w:rsidRPr="0080136A">
            <w:rPr>
              <w:sz w:val="24"/>
              <w:szCs w:val="24"/>
            </w:rPr>
            <w:fldChar w:fldCharType="separate"/>
          </w:r>
          <w:r w:rsidR="00350CF3" w:rsidRPr="0080136A">
            <w:rPr>
              <w:noProof/>
              <w:sz w:val="24"/>
              <w:szCs w:val="24"/>
              <w:lang w:val="en-US"/>
            </w:rPr>
            <w:t>(unilever, 2024)</w:t>
          </w:r>
          <w:r w:rsidR="00350CF3" w:rsidRPr="0080136A">
            <w:rPr>
              <w:sz w:val="24"/>
              <w:szCs w:val="24"/>
            </w:rPr>
            <w:fldChar w:fldCharType="end"/>
          </w:r>
        </w:sdtContent>
      </w:sdt>
      <w:r w:rsidRPr="0080136A">
        <w:rPr>
          <w:sz w:val="24"/>
          <w:szCs w:val="24"/>
        </w:rPr>
        <w:t xml:space="preserve">. </w:t>
      </w:r>
    </w:p>
    <w:p w14:paraId="00000008" w14:textId="55F58EF6" w:rsidR="00880D4F" w:rsidRPr="0080136A" w:rsidRDefault="0080136A" w:rsidP="00BE40E2">
      <w:pPr>
        <w:spacing w:line="480" w:lineRule="auto"/>
        <w:jc w:val="both"/>
        <w:rPr>
          <w:sz w:val="24"/>
          <w:szCs w:val="24"/>
        </w:rPr>
      </w:pPr>
      <w:r w:rsidRPr="0080136A">
        <w:rPr>
          <w:sz w:val="24"/>
          <w:szCs w:val="24"/>
        </w:rPr>
        <w:t xml:space="preserve">This organisation </w:t>
      </w:r>
      <w:r w:rsidR="00BE40E2" w:rsidRPr="0080136A">
        <w:rPr>
          <w:sz w:val="24"/>
          <w:szCs w:val="24"/>
        </w:rPr>
        <w:t>spends</w:t>
      </w:r>
      <w:r w:rsidRPr="0080136A">
        <w:rPr>
          <w:sz w:val="24"/>
          <w:szCs w:val="24"/>
        </w:rPr>
        <w:t xml:space="preserve"> 8.6 billion on brand and marketing investments as they make strategies and decisions which can increase their marketing. This organisation research their customer's demand, market trends and marketing tools (</w:t>
      </w:r>
      <w:r w:rsidRPr="0080136A">
        <w:rPr>
          <w:sz w:val="24"/>
          <w:szCs w:val="24"/>
          <w:highlight w:val="white"/>
        </w:rPr>
        <w:t>Ye et al., 2021)</w:t>
      </w:r>
      <w:r w:rsidRPr="0080136A">
        <w:rPr>
          <w:sz w:val="24"/>
          <w:szCs w:val="24"/>
        </w:rPr>
        <w:t xml:space="preserve">.  According to their research, they develop their brands and try to maintain their development with </w:t>
      </w:r>
      <w:r w:rsidRPr="0080136A">
        <w:rPr>
          <w:sz w:val="24"/>
          <w:szCs w:val="24"/>
        </w:rPr>
        <w:lastRenderedPageBreak/>
        <w:t xml:space="preserve">consistency following the strategies. Additionally, this </w:t>
      </w:r>
      <w:r w:rsidR="000559E4" w:rsidRPr="0080136A">
        <w:rPr>
          <w:sz w:val="24"/>
          <w:szCs w:val="24"/>
        </w:rPr>
        <w:t>organization</w:t>
      </w:r>
      <w:r w:rsidRPr="0080136A">
        <w:rPr>
          <w:sz w:val="24"/>
          <w:szCs w:val="24"/>
        </w:rPr>
        <w:t xml:space="preserve"> </w:t>
      </w:r>
      <w:r w:rsidR="00BE40E2" w:rsidRPr="0080136A">
        <w:rPr>
          <w:sz w:val="24"/>
          <w:szCs w:val="24"/>
        </w:rPr>
        <w:t>conducts</w:t>
      </w:r>
      <w:r w:rsidRPr="0080136A">
        <w:rPr>
          <w:sz w:val="24"/>
          <w:szCs w:val="24"/>
        </w:rPr>
        <w:t xml:space="preserve"> and </w:t>
      </w:r>
      <w:r w:rsidR="008244E6" w:rsidRPr="0080136A">
        <w:rPr>
          <w:sz w:val="24"/>
          <w:szCs w:val="24"/>
        </w:rPr>
        <w:t>studies</w:t>
      </w:r>
      <w:r w:rsidRPr="0080136A">
        <w:rPr>
          <w:sz w:val="24"/>
          <w:szCs w:val="24"/>
        </w:rPr>
        <w:t xml:space="preserve"> their customer's feedback to influence their marketing strategies. They arrange a weekly meetin</w:t>
      </w:r>
      <w:r w:rsidRPr="0080136A">
        <w:rPr>
          <w:sz w:val="24"/>
          <w:szCs w:val="24"/>
        </w:rPr>
        <w:t xml:space="preserve">g to discuss their decisions and goals, related to the future mission and problems which could arise in their future steps. With planning for their future </w:t>
      </w:r>
      <w:r w:rsidR="00BE40E2" w:rsidRPr="0080136A">
        <w:rPr>
          <w:sz w:val="24"/>
          <w:szCs w:val="24"/>
        </w:rPr>
        <w:t>goal,</w:t>
      </w:r>
      <w:r w:rsidRPr="0080136A">
        <w:rPr>
          <w:sz w:val="24"/>
          <w:szCs w:val="24"/>
        </w:rPr>
        <w:t xml:space="preserve"> they also constantly monitor their progress to understand their growth and evaluate their reach. However, they manage their social media platforms and media pages to advertise their upcoming products and their most selected products. Additionally, they negotiate with their ad placement agencies and identify and find their target people (</w:t>
      </w:r>
      <w:r w:rsidRPr="0080136A">
        <w:rPr>
          <w:sz w:val="24"/>
          <w:szCs w:val="24"/>
          <w:highlight w:val="white"/>
        </w:rPr>
        <w:t>Hutt and Spe</w:t>
      </w:r>
      <w:r w:rsidRPr="0080136A">
        <w:rPr>
          <w:sz w:val="24"/>
          <w:szCs w:val="24"/>
          <w:highlight w:val="white"/>
        </w:rPr>
        <w:t>h, 2021)</w:t>
      </w:r>
      <w:r w:rsidRPr="0080136A">
        <w:rPr>
          <w:sz w:val="24"/>
          <w:szCs w:val="24"/>
        </w:rPr>
        <w:t xml:space="preserve">. This involves defining the particular person’s choice as what they like, or what they are looking for. This in turn to understand the pattern of their customers and focus on developing their products according to their experiences. </w:t>
      </w:r>
    </w:p>
    <w:p w14:paraId="5D7EDA74" w14:textId="77777777" w:rsidR="002678FB" w:rsidRPr="0080136A" w:rsidRDefault="0080136A" w:rsidP="00BE40E2">
      <w:pPr>
        <w:spacing w:line="480" w:lineRule="auto"/>
        <w:jc w:val="both"/>
        <w:rPr>
          <w:sz w:val="24"/>
          <w:szCs w:val="24"/>
        </w:rPr>
      </w:pPr>
      <w:r w:rsidRPr="0080136A">
        <w:rPr>
          <w:sz w:val="24"/>
          <w:szCs w:val="24"/>
        </w:rPr>
        <w:t xml:space="preserve"> Elements of company culture include hiring practices, constant development and strong employee relations all are managed by the HR team of Unilever organisation. Human resource management plays </w:t>
      </w:r>
      <w:r w:rsidR="00BE2B6B" w:rsidRPr="0080136A">
        <w:rPr>
          <w:sz w:val="24"/>
          <w:szCs w:val="24"/>
        </w:rPr>
        <w:t>a significant role</w:t>
      </w:r>
      <w:r w:rsidRPr="0080136A">
        <w:rPr>
          <w:sz w:val="24"/>
          <w:szCs w:val="24"/>
        </w:rPr>
        <w:t xml:space="preserve"> in any organisation as they maintain the work progress of their organisation and are involved in hiring the right people for the right</w:t>
      </w:r>
      <w:sdt>
        <w:sdtPr>
          <w:rPr>
            <w:sz w:val="24"/>
            <w:szCs w:val="24"/>
          </w:rPr>
          <w:id w:val="-921169848"/>
          <w:citation/>
        </w:sdtPr>
        <w:sdtEndPr/>
        <w:sdtContent>
          <w:r w:rsidR="00350CF3" w:rsidRPr="0080136A">
            <w:rPr>
              <w:sz w:val="24"/>
              <w:szCs w:val="24"/>
            </w:rPr>
            <w:fldChar w:fldCharType="begin"/>
          </w:r>
          <w:r w:rsidR="00350CF3" w:rsidRPr="0080136A">
            <w:rPr>
              <w:sz w:val="24"/>
              <w:szCs w:val="24"/>
              <w:lang w:val="en-US"/>
            </w:rPr>
            <w:instrText xml:space="preserve">CITATION uni2411 \l 1033 </w:instrText>
          </w:r>
          <w:r w:rsidR="00350CF3" w:rsidRPr="0080136A">
            <w:rPr>
              <w:sz w:val="24"/>
              <w:szCs w:val="24"/>
            </w:rPr>
            <w:fldChar w:fldCharType="separate"/>
          </w:r>
          <w:r w:rsidR="00350CF3" w:rsidRPr="0080136A">
            <w:rPr>
              <w:noProof/>
              <w:sz w:val="24"/>
              <w:szCs w:val="24"/>
              <w:lang w:val="en-US"/>
            </w:rPr>
            <w:t xml:space="preserve"> (unilever, 2024)</w:t>
          </w:r>
          <w:r w:rsidR="00350CF3" w:rsidRPr="0080136A">
            <w:rPr>
              <w:sz w:val="24"/>
              <w:szCs w:val="24"/>
            </w:rPr>
            <w:fldChar w:fldCharType="end"/>
          </w:r>
        </w:sdtContent>
      </w:sdt>
      <w:r w:rsidR="00350CF3" w:rsidRPr="0080136A">
        <w:rPr>
          <w:sz w:val="24"/>
          <w:szCs w:val="24"/>
        </w:rPr>
        <w:t xml:space="preserve">. </w:t>
      </w:r>
      <w:r w:rsidRPr="0080136A">
        <w:rPr>
          <w:sz w:val="24"/>
          <w:szCs w:val="24"/>
        </w:rPr>
        <w:t xml:space="preserve">The HR of Unilever organisation also focus on training their employees after hiring so their employees can understand their job </w:t>
      </w:r>
      <w:r w:rsidR="00E14371" w:rsidRPr="0080136A">
        <w:rPr>
          <w:sz w:val="24"/>
          <w:szCs w:val="24"/>
        </w:rPr>
        <w:t>roles</w:t>
      </w:r>
      <w:r w:rsidRPr="0080136A">
        <w:rPr>
          <w:sz w:val="24"/>
          <w:szCs w:val="24"/>
        </w:rPr>
        <w:t xml:space="preserve"> p</w:t>
      </w:r>
      <w:r w:rsidR="00BE40E2" w:rsidRPr="0080136A">
        <w:rPr>
          <w:sz w:val="24"/>
          <w:szCs w:val="24"/>
        </w:rPr>
        <w:t>r</w:t>
      </w:r>
      <w:r w:rsidRPr="0080136A">
        <w:rPr>
          <w:sz w:val="24"/>
          <w:szCs w:val="24"/>
        </w:rPr>
        <w:t>op</w:t>
      </w:r>
      <w:r w:rsidR="00BE40E2" w:rsidRPr="0080136A">
        <w:rPr>
          <w:sz w:val="24"/>
          <w:szCs w:val="24"/>
        </w:rPr>
        <w:t>er</w:t>
      </w:r>
      <w:r w:rsidRPr="0080136A">
        <w:rPr>
          <w:sz w:val="24"/>
          <w:szCs w:val="24"/>
        </w:rPr>
        <w:t>ly (</w:t>
      </w:r>
      <w:r w:rsidRPr="0080136A">
        <w:rPr>
          <w:sz w:val="24"/>
          <w:szCs w:val="24"/>
          <w:highlight w:val="white"/>
        </w:rPr>
        <w:t>Fernande and Gallardo-Gallardo, 2021)</w:t>
      </w:r>
      <w:r w:rsidRPr="0080136A">
        <w:rPr>
          <w:sz w:val="24"/>
          <w:szCs w:val="24"/>
        </w:rPr>
        <w:t>. They also ensure the safety of their employees and manage to create a channel between their employees and employers. The H</w:t>
      </w:r>
      <w:r w:rsidR="00BE40E2" w:rsidRPr="0080136A">
        <w:rPr>
          <w:sz w:val="24"/>
          <w:szCs w:val="24"/>
        </w:rPr>
        <w:t xml:space="preserve">R </w:t>
      </w:r>
      <w:r w:rsidRPr="0080136A">
        <w:rPr>
          <w:sz w:val="24"/>
          <w:szCs w:val="24"/>
        </w:rPr>
        <w:t xml:space="preserve">department of Unilever organisation sets disputes and disagreements between their team members and tries to maintain a positive and healthy work environment. They manage several rewards and intensive for their employees to motivate them in their work so they can feel connected with their work. The HR department of Unilever company manages voluntary </w:t>
      </w:r>
      <w:r w:rsidRPr="0080136A">
        <w:rPr>
          <w:sz w:val="24"/>
          <w:szCs w:val="24"/>
        </w:rPr>
        <w:lastRenderedPageBreak/>
        <w:t xml:space="preserve">company benefits while they set their employee's wages according to their work, </w:t>
      </w:r>
      <w:r w:rsidR="00E27683" w:rsidRPr="0080136A">
        <w:rPr>
          <w:sz w:val="24"/>
          <w:szCs w:val="24"/>
        </w:rPr>
        <w:t>age,</w:t>
      </w:r>
      <w:r w:rsidRPr="0080136A">
        <w:rPr>
          <w:sz w:val="24"/>
          <w:szCs w:val="24"/>
        </w:rPr>
        <w:t xml:space="preserve"> and comparison to the market (</w:t>
      </w:r>
      <w:r w:rsidRPr="0080136A">
        <w:rPr>
          <w:sz w:val="24"/>
          <w:szCs w:val="24"/>
          <w:highlight w:val="white"/>
        </w:rPr>
        <w:t>Meister and Brown, 2020)</w:t>
      </w:r>
      <w:r w:rsidRPr="0080136A">
        <w:rPr>
          <w:sz w:val="24"/>
          <w:szCs w:val="24"/>
        </w:rPr>
        <w:t>. The HR management te</w:t>
      </w:r>
      <w:r w:rsidRPr="0080136A">
        <w:rPr>
          <w:sz w:val="24"/>
          <w:szCs w:val="24"/>
        </w:rPr>
        <w:t xml:space="preserve">am are responsible for procedures and terminations. </w:t>
      </w:r>
    </w:p>
    <w:p w14:paraId="232B1F14" w14:textId="764A9D21" w:rsidR="002678FB" w:rsidRPr="0080136A" w:rsidRDefault="002678FB" w:rsidP="00BE40E2">
      <w:pPr>
        <w:spacing w:line="480" w:lineRule="auto"/>
        <w:jc w:val="both"/>
        <w:rPr>
          <w:sz w:val="24"/>
          <w:szCs w:val="24"/>
        </w:rPr>
      </w:pPr>
      <w:r w:rsidRPr="0080136A">
        <w:rPr>
          <w:sz w:val="24"/>
          <w:szCs w:val="24"/>
        </w:rPr>
        <w:t>Organisational culture constitutes the combination of practices, ethics, and beliefs that shape the work environment and the strategies an organisation works with</w:t>
      </w:r>
      <w:sdt>
        <w:sdtPr>
          <w:rPr>
            <w:sz w:val="24"/>
            <w:szCs w:val="24"/>
          </w:rPr>
          <w:id w:val="-285430074"/>
          <w:citation/>
        </w:sdtPr>
        <w:sdtEndPr/>
        <w:sdtContent>
          <w:r w:rsidR="00E32F83" w:rsidRPr="0080136A">
            <w:rPr>
              <w:sz w:val="24"/>
              <w:szCs w:val="24"/>
            </w:rPr>
            <w:fldChar w:fldCharType="begin"/>
          </w:r>
          <w:r w:rsidR="00BB58D8" w:rsidRPr="0080136A">
            <w:rPr>
              <w:sz w:val="24"/>
              <w:szCs w:val="24"/>
              <w:lang w:val="en-US"/>
            </w:rPr>
            <w:instrText xml:space="preserve">CITATION Aki24 \l 1033 </w:instrText>
          </w:r>
          <w:r w:rsidR="00E32F83" w:rsidRPr="0080136A">
            <w:rPr>
              <w:sz w:val="24"/>
              <w:szCs w:val="24"/>
            </w:rPr>
            <w:fldChar w:fldCharType="separate"/>
          </w:r>
          <w:r w:rsidR="00BB58D8" w:rsidRPr="0080136A">
            <w:rPr>
              <w:noProof/>
              <w:sz w:val="24"/>
              <w:szCs w:val="24"/>
              <w:lang w:val="en-US"/>
            </w:rPr>
            <w:t xml:space="preserve"> (Akinpel, 2024)</w:t>
          </w:r>
          <w:r w:rsidR="00E32F83" w:rsidRPr="0080136A">
            <w:rPr>
              <w:sz w:val="24"/>
              <w:szCs w:val="24"/>
            </w:rPr>
            <w:fldChar w:fldCharType="end"/>
          </w:r>
        </w:sdtContent>
      </w:sdt>
      <w:r w:rsidRPr="0080136A">
        <w:rPr>
          <w:sz w:val="24"/>
          <w:szCs w:val="24"/>
        </w:rPr>
        <w:t>. Unilever has witnessed the rise of a clan culture at work as the employees form a strong connection with the work and its environment and perform their duties and responsibilities like members of a family or a clan. This culture improves productivity and enhances innovation and engagement at work. Further, this adds to a working environment that holds its employees in an important position and considers their needs and goals. Additionally, the members of the organisation share a single objective that helps to further the company’s reach towards the set goals and objectives</w:t>
      </w:r>
      <w:sdt>
        <w:sdtPr>
          <w:rPr>
            <w:sz w:val="24"/>
            <w:szCs w:val="24"/>
          </w:rPr>
          <w:id w:val="-1536880034"/>
          <w:citation/>
        </w:sdtPr>
        <w:sdtEndPr/>
        <w:sdtContent>
          <w:r w:rsidRPr="0080136A">
            <w:rPr>
              <w:sz w:val="24"/>
              <w:szCs w:val="24"/>
            </w:rPr>
            <w:fldChar w:fldCharType="begin"/>
          </w:r>
          <w:r w:rsidR="00BB58D8" w:rsidRPr="0080136A">
            <w:rPr>
              <w:sz w:val="24"/>
              <w:szCs w:val="24"/>
              <w:lang w:val="en-US"/>
            </w:rPr>
            <w:instrText xml:space="preserve">CITATION uni2412 \l 1033 </w:instrText>
          </w:r>
          <w:r w:rsidRPr="0080136A">
            <w:rPr>
              <w:sz w:val="24"/>
              <w:szCs w:val="24"/>
            </w:rPr>
            <w:fldChar w:fldCharType="separate"/>
          </w:r>
          <w:r w:rsidR="00BB58D8" w:rsidRPr="0080136A">
            <w:rPr>
              <w:noProof/>
              <w:sz w:val="24"/>
              <w:szCs w:val="24"/>
              <w:lang w:val="en-US"/>
            </w:rPr>
            <w:t xml:space="preserve"> (unilever, 2024)</w:t>
          </w:r>
          <w:r w:rsidRPr="0080136A">
            <w:rPr>
              <w:sz w:val="24"/>
              <w:szCs w:val="24"/>
            </w:rPr>
            <w:fldChar w:fldCharType="end"/>
          </w:r>
        </w:sdtContent>
      </w:sdt>
      <w:r w:rsidRPr="0080136A">
        <w:rPr>
          <w:sz w:val="24"/>
          <w:szCs w:val="24"/>
        </w:rPr>
        <w:t xml:space="preserve">. As a result, the company performs better and builds a brand image due to the satisfied base of customers. </w:t>
      </w:r>
    </w:p>
    <w:p w14:paraId="00000009" w14:textId="7C04C177" w:rsidR="00880D4F" w:rsidRPr="0080136A" w:rsidRDefault="00E27683" w:rsidP="00BE40E2">
      <w:pPr>
        <w:spacing w:line="480" w:lineRule="auto"/>
        <w:jc w:val="both"/>
        <w:rPr>
          <w:sz w:val="24"/>
          <w:szCs w:val="24"/>
        </w:rPr>
      </w:pPr>
      <w:r w:rsidRPr="0080136A">
        <w:rPr>
          <w:sz w:val="24"/>
          <w:szCs w:val="24"/>
        </w:rPr>
        <w:br w:type="page"/>
      </w:r>
    </w:p>
    <w:p w14:paraId="0000000A" w14:textId="77777777" w:rsidR="00880D4F" w:rsidRPr="0080136A" w:rsidRDefault="0080136A" w:rsidP="00BE40E2">
      <w:pPr>
        <w:spacing w:line="480" w:lineRule="auto"/>
        <w:jc w:val="both"/>
        <w:rPr>
          <w:b/>
          <w:bCs/>
          <w:sz w:val="28"/>
          <w:szCs w:val="28"/>
        </w:rPr>
      </w:pPr>
      <w:r w:rsidRPr="0080136A">
        <w:rPr>
          <w:b/>
          <w:bCs/>
          <w:sz w:val="28"/>
          <w:szCs w:val="28"/>
        </w:rPr>
        <w:lastRenderedPageBreak/>
        <w:t xml:space="preserve">Conclusion </w:t>
      </w:r>
    </w:p>
    <w:p w14:paraId="11CF3702" w14:textId="6400A335" w:rsidR="00020312" w:rsidRPr="0080136A" w:rsidRDefault="00020312" w:rsidP="00020312">
      <w:pPr>
        <w:spacing w:line="480" w:lineRule="auto"/>
        <w:jc w:val="both"/>
        <w:rPr>
          <w:sz w:val="24"/>
          <w:szCs w:val="24"/>
        </w:rPr>
      </w:pPr>
      <w:r w:rsidRPr="0080136A">
        <w:rPr>
          <w:sz w:val="24"/>
          <w:szCs w:val="24"/>
        </w:rPr>
        <w:t xml:space="preserve">The organisation’s key functions aid the company in developing its work environment and enforcing a positive workplace. This helps their employees to stay </w:t>
      </w:r>
      <w:r w:rsidR="001C5861" w:rsidRPr="0080136A">
        <w:rPr>
          <w:sz w:val="24"/>
          <w:szCs w:val="24"/>
        </w:rPr>
        <w:t>motivated</w:t>
      </w:r>
      <w:r w:rsidRPr="0080136A">
        <w:rPr>
          <w:sz w:val="24"/>
          <w:szCs w:val="24"/>
        </w:rPr>
        <w:t xml:space="preserve"> and positive towards their work as they can establish innovative and </w:t>
      </w:r>
      <w:r w:rsidR="001C5861" w:rsidRPr="0080136A">
        <w:rPr>
          <w:sz w:val="24"/>
          <w:szCs w:val="24"/>
        </w:rPr>
        <w:t>better-quality products</w:t>
      </w:r>
      <w:r w:rsidRPr="0080136A">
        <w:rPr>
          <w:sz w:val="24"/>
          <w:szCs w:val="24"/>
        </w:rPr>
        <w:t xml:space="preserve"> in their company. Additionally, a healthy and positive work culture in an organisation helps to build </w:t>
      </w:r>
      <w:r w:rsidR="001C5861" w:rsidRPr="0080136A">
        <w:rPr>
          <w:sz w:val="24"/>
          <w:szCs w:val="24"/>
        </w:rPr>
        <w:t>a wide and strong network</w:t>
      </w:r>
      <w:r w:rsidR="00BB58D8" w:rsidRPr="0080136A">
        <w:rPr>
          <w:sz w:val="24"/>
          <w:szCs w:val="24"/>
        </w:rPr>
        <w:t xml:space="preserve">. Which </w:t>
      </w:r>
      <w:r w:rsidR="001C5861" w:rsidRPr="0080136A">
        <w:rPr>
          <w:sz w:val="24"/>
          <w:szCs w:val="24"/>
        </w:rPr>
        <w:t>helps</w:t>
      </w:r>
      <w:r w:rsidR="00BB58D8" w:rsidRPr="0080136A">
        <w:rPr>
          <w:sz w:val="24"/>
          <w:szCs w:val="24"/>
        </w:rPr>
        <w:t xml:space="preserve"> the company attract a large number of customers and lead in the market.</w:t>
      </w:r>
    </w:p>
    <w:p w14:paraId="0000000B" w14:textId="30BC7CA6" w:rsidR="00880D4F" w:rsidRPr="0080136A" w:rsidRDefault="0080136A" w:rsidP="00020312">
      <w:pPr>
        <w:spacing w:line="480" w:lineRule="auto"/>
        <w:jc w:val="both"/>
        <w:rPr>
          <w:sz w:val="24"/>
          <w:szCs w:val="24"/>
        </w:rPr>
      </w:pPr>
      <w:r w:rsidRPr="0080136A">
        <w:rPr>
          <w:sz w:val="24"/>
          <w:szCs w:val="24"/>
        </w:rPr>
        <w:br w:type="page"/>
      </w:r>
    </w:p>
    <w:p w14:paraId="0000000C" w14:textId="77777777" w:rsidR="00880D4F" w:rsidRPr="0080136A" w:rsidRDefault="0080136A" w:rsidP="00BE40E2">
      <w:pPr>
        <w:spacing w:line="480" w:lineRule="auto"/>
        <w:jc w:val="both"/>
        <w:rPr>
          <w:b/>
          <w:bCs/>
          <w:sz w:val="28"/>
          <w:szCs w:val="28"/>
        </w:rPr>
      </w:pPr>
      <w:r w:rsidRPr="0080136A">
        <w:rPr>
          <w:b/>
          <w:bCs/>
          <w:sz w:val="28"/>
          <w:szCs w:val="28"/>
        </w:rPr>
        <w:lastRenderedPageBreak/>
        <w:t>Reference</w:t>
      </w:r>
    </w:p>
    <w:p w14:paraId="7F1EB964" w14:textId="77777777" w:rsidR="00E32F83" w:rsidRPr="0080136A" w:rsidRDefault="00E32F83" w:rsidP="00E32F83">
      <w:pPr>
        <w:spacing w:before="240" w:line="480" w:lineRule="auto"/>
        <w:jc w:val="both"/>
        <w:rPr>
          <w:sz w:val="24"/>
          <w:szCs w:val="24"/>
        </w:rPr>
      </w:pPr>
      <w:proofErr w:type="spellStart"/>
      <w:r w:rsidRPr="0080136A">
        <w:rPr>
          <w:sz w:val="24"/>
          <w:szCs w:val="24"/>
        </w:rPr>
        <w:t>Akinpel</w:t>
      </w:r>
      <w:proofErr w:type="spellEnd"/>
      <w:r w:rsidRPr="0080136A">
        <w:rPr>
          <w:sz w:val="24"/>
          <w:szCs w:val="24"/>
        </w:rPr>
        <w:t xml:space="preserve">, A., (2024). </w:t>
      </w:r>
      <w:r w:rsidRPr="0080136A">
        <w:rPr>
          <w:i/>
          <w:iCs/>
          <w:sz w:val="24"/>
          <w:szCs w:val="24"/>
        </w:rPr>
        <w:t>Building A Strong Organizational Culture</w:t>
      </w:r>
      <w:r w:rsidRPr="0080136A">
        <w:rPr>
          <w:sz w:val="24"/>
          <w:szCs w:val="24"/>
        </w:rPr>
        <w:t>. [Online] Available at: https://www.forbes.com/councils/forbescoachescouncil/2024/03/06/building-a-strong-organizational-culture/ [Accessed 18 August 2024].</w:t>
      </w:r>
    </w:p>
    <w:p w14:paraId="58BB26F7" w14:textId="77777777" w:rsidR="00E32F83" w:rsidRPr="0080136A" w:rsidRDefault="00E32F83" w:rsidP="00BE40E2">
      <w:pPr>
        <w:spacing w:line="480" w:lineRule="auto"/>
        <w:jc w:val="both"/>
        <w:rPr>
          <w:sz w:val="24"/>
          <w:szCs w:val="24"/>
          <w:highlight w:val="white"/>
        </w:rPr>
      </w:pPr>
      <w:r w:rsidRPr="0080136A">
        <w:rPr>
          <w:sz w:val="24"/>
          <w:szCs w:val="24"/>
          <w:highlight w:val="white"/>
        </w:rPr>
        <w:t xml:space="preserve">Birt, J., Chalmers, K., Maloney, S., Brooks, A., Oliver, J. and Bond, D., (2020). </w:t>
      </w:r>
      <w:r w:rsidRPr="0080136A">
        <w:rPr>
          <w:i/>
          <w:sz w:val="24"/>
          <w:szCs w:val="24"/>
          <w:highlight w:val="white"/>
        </w:rPr>
        <w:t>Accounting: Business reporting for decision making</w:t>
      </w:r>
      <w:r w:rsidRPr="0080136A">
        <w:rPr>
          <w:sz w:val="24"/>
          <w:szCs w:val="24"/>
          <w:highlight w:val="white"/>
        </w:rPr>
        <w:t>. John Wiley &amp; Sons.</w:t>
      </w:r>
    </w:p>
    <w:p w14:paraId="1ED2B277" w14:textId="77777777" w:rsidR="00E32F83" w:rsidRPr="0080136A" w:rsidRDefault="00E32F83" w:rsidP="00E32F83">
      <w:pPr>
        <w:spacing w:before="240" w:line="480" w:lineRule="auto"/>
        <w:jc w:val="both"/>
        <w:rPr>
          <w:sz w:val="24"/>
          <w:szCs w:val="24"/>
        </w:rPr>
      </w:pPr>
      <w:r w:rsidRPr="0080136A">
        <w:rPr>
          <w:sz w:val="24"/>
          <w:szCs w:val="24"/>
        </w:rPr>
        <w:t xml:space="preserve">Da Veiga, A., Astakhova, L.V., Botha, A. and </w:t>
      </w:r>
      <w:proofErr w:type="spellStart"/>
      <w:r w:rsidRPr="0080136A">
        <w:rPr>
          <w:sz w:val="24"/>
          <w:szCs w:val="24"/>
        </w:rPr>
        <w:t>Herselman</w:t>
      </w:r>
      <w:proofErr w:type="spellEnd"/>
      <w:r w:rsidRPr="0080136A">
        <w:rPr>
          <w:sz w:val="24"/>
          <w:szCs w:val="24"/>
        </w:rPr>
        <w:t xml:space="preserve">, M., (2020). Defining organisational information security culture—Perspectives from academia and industry. </w:t>
      </w:r>
      <w:r w:rsidRPr="0080136A">
        <w:rPr>
          <w:i/>
          <w:iCs/>
          <w:sz w:val="24"/>
          <w:szCs w:val="24"/>
        </w:rPr>
        <w:t>Computers &amp; Security</w:t>
      </w:r>
      <w:r w:rsidRPr="0080136A">
        <w:rPr>
          <w:sz w:val="24"/>
          <w:szCs w:val="24"/>
        </w:rPr>
        <w:t>, 92, p.101713.</w:t>
      </w:r>
    </w:p>
    <w:p w14:paraId="141545D1" w14:textId="77777777" w:rsidR="00E32F83" w:rsidRPr="0080136A" w:rsidRDefault="00E32F83" w:rsidP="000F660D">
      <w:pPr>
        <w:spacing w:before="240" w:line="480" w:lineRule="auto"/>
        <w:jc w:val="both"/>
        <w:rPr>
          <w:sz w:val="24"/>
          <w:szCs w:val="24"/>
          <w:highlight w:val="white"/>
        </w:rPr>
      </w:pPr>
      <w:r w:rsidRPr="0080136A">
        <w:rPr>
          <w:sz w:val="24"/>
          <w:szCs w:val="24"/>
          <w:highlight w:val="white"/>
        </w:rPr>
        <w:t xml:space="preserve">Fernandez, V. and Gallardo-Gallardo, E., (2021). Tackling the HR digitalization challenge: key factors and barriers to HR analytics adoption. </w:t>
      </w:r>
      <w:r w:rsidRPr="0080136A">
        <w:rPr>
          <w:i/>
          <w:sz w:val="24"/>
          <w:szCs w:val="24"/>
          <w:highlight w:val="white"/>
        </w:rPr>
        <w:t>Competitiveness Review: An International Business Journal</w:t>
      </w:r>
      <w:r w:rsidRPr="0080136A">
        <w:rPr>
          <w:sz w:val="24"/>
          <w:szCs w:val="24"/>
          <w:highlight w:val="white"/>
        </w:rPr>
        <w:t xml:space="preserve">, </w:t>
      </w:r>
      <w:r w:rsidRPr="0080136A">
        <w:rPr>
          <w:i/>
          <w:sz w:val="24"/>
          <w:szCs w:val="24"/>
          <w:highlight w:val="white"/>
        </w:rPr>
        <w:t>31</w:t>
      </w:r>
      <w:r w:rsidRPr="0080136A">
        <w:rPr>
          <w:sz w:val="24"/>
          <w:szCs w:val="24"/>
          <w:highlight w:val="white"/>
        </w:rPr>
        <w:t>(1), pp.162-187.</w:t>
      </w:r>
    </w:p>
    <w:p w14:paraId="0F241A73" w14:textId="77777777" w:rsidR="00E32F83" w:rsidRPr="0080136A" w:rsidRDefault="00E32F83" w:rsidP="000F660D">
      <w:pPr>
        <w:spacing w:before="240" w:line="480" w:lineRule="auto"/>
        <w:jc w:val="both"/>
        <w:rPr>
          <w:sz w:val="24"/>
          <w:szCs w:val="24"/>
          <w:highlight w:val="white"/>
        </w:rPr>
      </w:pPr>
      <w:r w:rsidRPr="0080136A">
        <w:rPr>
          <w:sz w:val="24"/>
          <w:szCs w:val="24"/>
          <w:highlight w:val="white"/>
        </w:rPr>
        <w:t xml:space="preserve">Hutt, M.D. and Speh, T.W., (2021). </w:t>
      </w:r>
      <w:r w:rsidRPr="0080136A">
        <w:rPr>
          <w:i/>
          <w:sz w:val="24"/>
          <w:szCs w:val="24"/>
          <w:highlight w:val="white"/>
        </w:rPr>
        <w:t>Business marketing management: B2B</w:t>
      </w:r>
      <w:r w:rsidRPr="0080136A">
        <w:rPr>
          <w:sz w:val="24"/>
          <w:szCs w:val="24"/>
          <w:highlight w:val="white"/>
        </w:rPr>
        <w:t>. South-Western, Cengage Learning.</w:t>
      </w:r>
    </w:p>
    <w:p w14:paraId="7717781A" w14:textId="77777777" w:rsidR="00E32F83" w:rsidRPr="0080136A" w:rsidRDefault="00E32F83" w:rsidP="00E32F83">
      <w:pPr>
        <w:spacing w:before="240" w:line="480" w:lineRule="auto"/>
        <w:jc w:val="both"/>
        <w:rPr>
          <w:sz w:val="24"/>
          <w:szCs w:val="24"/>
        </w:rPr>
      </w:pPr>
      <w:proofErr w:type="spellStart"/>
      <w:r w:rsidRPr="0080136A">
        <w:rPr>
          <w:sz w:val="24"/>
          <w:szCs w:val="24"/>
        </w:rPr>
        <w:t>unilever</w:t>
      </w:r>
      <w:proofErr w:type="spellEnd"/>
      <w:r w:rsidRPr="0080136A">
        <w:rPr>
          <w:sz w:val="24"/>
          <w:szCs w:val="24"/>
        </w:rPr>
        <w:t xml:space="preserve">, (2024). </w:t>
      </w:r>
      <w:r w:rsidRPr="0080136A">
        <w:rPr>
          <w:i/>
          <w:iCs/>
          <w:sz w:val="24"/>
          <w:szCs w:val="24"/>
        </w:rPr>
        <w:t>Business integrity.</w:t>
      </w:r>
      <w:r w:rsidRPr="0080136A">
        <w:rPr>
          <w:sz w:val="24"/>
          <w:szCs w:val="24"/>
        </w:rPr>
        <w:t xml:space="preserve"> [Online] Available at: https://www.unilever.com/sustainability/responsible-business/business-integrity/ [Accessed 18 August 2024].</w:t>
      </w:r>
    </w:p>
    <w:p w14:paraId="5A6784D7" w14:textId="77777777" w:rsidR="00E32F83" w:rsidRPr="0080136A" w:rsidRDefault="00E32F83" w:rsidP="00E32F83">
      <w:pPr>
        <w:spacing w:before="240" w:line="480" w:lineRule="auto"/>
        <w:jc w:val="both"/>
        <w:rPr>
          <w:sz w:val="24"/>
          <w:szCs w:val="24"/>
        </w:rPr>
      </w:pPr>
      <w:proofErr w:type="spellStart"/>
      <w:r w:rsidRPr="0080136A">
        <w:rPr>
          <w:sz w:val="24"/>
          <w:szCs w:val="24"/>
        </w:rPr>
        <w:t>unilever</w:t>
      </w:r>
      <w:proofErr w:type="spellEnd"/>
      <w:r w:rsidRPr="0080136A">
        <w:rPr>
          <w:sz w:val="24"/>
          <w:szCs w:val="24"/>
        </w:rPr>
        <w:t xml:space="preserve">, (2024). </w:t>
      </w:r>
      <w:r w:rsidRPr="0080136A">
        <w:rPr>
          <w:i/>
          <w:iCs/>
          <w:sz w:val="24"/>
          <w:szCs w:val="24"/>
        </w:rPr>
        <w:t xml:space="preserve">Search for your dream job. </w:t>
      </w:r>
      <w:r w:rsidRPr="0080136A">
        <w:rPr>
          <w:sz w:val="24"/>
          <w:szCs w:val="24"/>
        </w:rPr>
        <w:t>[Online] Available at: https://careers.unilever.com/category/human-resources-jobs/34155/8110048/1 [Accessed 15 August 2024].</w:t>
      </w:r>
    </w:p>
    <w:p w14:paraId="50600EA3" w14:textId="77777777" w:rsidR="00E32F83" w:rsidRPr="0080136A" w:rsidRDefault="00E32F83" w:rsidP="00E32F83">
      <w:pPr>
        <w:spacing w:before="240" w:line="480" w:lineRule="auto"/>
        <w:jc w:val="both"/>
        <w:rPr>
          <w:sz w:val="24"/>
          <w:szCs w:val="24"/>
        </w:rPr>
      </w:pPr>
      <w:proofErr w:type="spellStart"/>
      <w:r w:rsidRPr="0080136A">
        <w:rPr>
          <w:sz w:val="24"/>
          <w:szCs w:val="24"/>
        </w:rPr>
        <w:lastRenderedPageBreak/>
        <w:t>unilever</w:t>
      </w:r>
      <w:proofErr w:type="spellEnd"/>
      <w:r w:rsidRPr="0080136A">
        <w:rPr>
          <w:sz w:val="24"/>
          <w:szCs w:val="24"/>
        </w:rPr>
        <w:t>, (2024)</w:t>
      </w:r>
      <w:r w:rsidRPr="0080136A">
        <w:rPr>
          <w:i/>
          <w:iCs/>
          <w:sz w:val="24"/>
          <w:szCs w:val="24"/>
        </w:rPr>
        <w:t>. Unilever at a glance</w:t>
      </w:r>
      <w:r w:rsidRPr="0080136A">
        <w:rPr>
          <w:sz w:val="24"/>
          <w:szCs w:val="24"/>
        </w:rPr>
        <w:t>. [Online] Available at: https://www.unilever.com/our-company/at-a-glance/ [Accessed 14 August 2024].</w:t>
      </w:r>
    </w:p>
    <w:p w14:paraId="101E5796" w14:textId="77777777" w:rsidR="00E32F83" w:rsidRPr="0080136A" w:rsidRDefault="00E32F83" w:rsidP="00E32F83">
      <w:pPr>
        <w:spacing w:before="240" w:line="480" w:lineRule="auto"/>
        <w:jc w:val="both"/>
        <w:rPr>
          <w:sz w:val="24"/>
          <w:szCs w:val="24"/>
        </w:rPr>
      </w:pPr>
      <w:proofErr w:type="spellStart"/>
      <w:r w:rsidRPr="0080136A">
        <w:rPr>
          <w:sz w:val="24"/>
          <w:szCs w:val="24"/>
        </w:rPr>
        <w:t>unilever</w:t>
      </w:r>
      <w:proofErr w:type="spellEnd"/>
      <w:r w:rsidRPr="0080136A">
        <w:rPr>
          <w:sz w:val="24"/>
          <w:szCs w:val="24"/>
        </w:rPr>
        <w:t xml:space="preserve">, (2024). </w:t>
      </w:r>
      <w:r w:rsidRPr="0080136A">
        <w:rPr>
          <w:i/>
          <w:iCs/>
          <w:sz w:val="24"/>
          <w:szCs w:val="24"/>
        </w:rPr>
        <w:t>We are Unilever.</w:t>
      </w:r>
      <w:r w:rsidRPr="0080136A">
        <w:rPr>
          <w:sz w:val="24"/>
          <w:szCs w:val="24"/>
        </w:rPr>
        <w:t xml:space="preserve"> [Online] Available at: https://www.unilever.com/our-company/ [Accessed 14 August 2024].</w:t>
      </w:r>
    </w:p>
    <w:p w14:paraId="7712DD32" w14:textId="77777777" w:rsidR="00E32F83" w:rsidRPr="0080136A" w:rsidRDefault="00E32F83" w:rsidP="00E32F83">
      <w:pPr>
        <w:spacing w:before="240" w:line="480" w:lineRule="auto"/>
        <w:jc w:val="both"/>
        <w:rPr>
          <w:sz w:val="24"/>
          <w:szCs w:val="24"/>
        </w:rPr>
      </w:pPr>
      <w:proofErr w:type="spellStart"/>
      <w:r w:rsidRPr="0080136A">
        <w:rPr>
          <w:sz w:val="24"/>
          <w:szCs w:val="24"/>
        </w:rPr>
        <w:t>unilever</w:t>
      </w:r>
      <w:proofErr w:type="spellEnd"/>
      <w:r w:rsidRPr="0080136A">
        <w:rPr>
          <w:sz w:val="24"/>
          <w:szCs w:val="24"/>
        </w:rPr>
        <w:t xml:space="preserve">., (2024). </w:t>
      </w:r>
      <w:r w:rsidRPr="0080136A">
        <w:rPr>
          <w:i/>
          <w:iCs/>
          <w:sz w:val="24"/>
          <w:szCs w:val="24"/>
        </w:rPr>
        <w:t>Unilever’s supply chain</w:t>
      </w:r>
      <w:r w:rsidRPr="0080136A">
        <w:rPr>
          <w:sz w:val="24"/>
          <w:szCs w:val="24"/>
        </w:rPr>
        <w:t>. [Online] Available at: https://www.unilever.com/files/8c652127-8ea5-4db0-bedb-f03a37637285/unilever-s-supply-chain.pdf [Accessed 14 August 2024].</w:t>
      </w:r>
    </w:p>
    <w:p w14:paraId="29BCC0D9" w14:textId="77777777" w:rsidR="00E32F83" w:rsidRPr="0080136A" w:rsidRDefault="00E32F83" w:rsidP="000F660D">
      <w:pPr>
        <w:spacing w:before="240" w:line="480" w:lineRule="auto"/>
        <w:jc w:val="both"/>
        <w:rPr>
          <w:sz w:val="24"/>
          <w:szCs w:val="24"/>
          <w:highlight w:val="white"/>
        </w:rPr>
      </w:pPr>
      <w:r w:rsidRPr="0080136A">
        <w:rPr>
          <w:sz w:val="24"/>
          <w:szCs w:val="24"/>
          <w:highlight w:val="white"/>
        </w:rPr>
        <w:t xml:space="preserve">Ye, G., </w:t>
      </w:r>
      <w:proofErr w:type="spellStart"/>
      <w:r w:rsidRPr="0080136A">
        <w:rPr>
          <w:sz w:val="24"/>
          <w:szCs w:val="24"/>
          <w:highlight w:val="white"/>
        </w:rPr>
        <w:t>Hudders</w:t>
      </w:r>
      <w:proofErr w:type="spellEnd"/>
      <w:r w:rsidRPr="0080136A">
        <w:rPr>
          <w:sz w:val="24"/>
          <w:szCs w:val="24"/>
          <w:highlight w:val="white"/>
        </w:rPr>
        <w:t xml:space="preserve">, L., De Jans, S. and De </w:t>
      </w:r>
      <w:proofErr w:type="spellStart"/>
      <w:r w:rsidRPr="0080136A">
        <w:rPr>
          <w:sz w:val="24"/>
          <w:szCs w:val="24"/>
          <w:highlight w:val="white"/>
        </w:rPr>
        <w:t>Veirman</w:t>
      </w:r>
      <w:proofErr w:type="spellEnd"/>
      <w:r w:rsidRPr="0080136A">
        <w:rPr>
          <w:sz w:val="24"/>
          <w:szCs w:val="24"/>
          <w:highlight w:val="white"/>
        </w:rPr>
        <w:t xml:space="preserve">, M., (2021). The value of influencer marketing for business: A bibliometric analysis and managerial implications. </w:t>
      </w:r>
      <w:r w:rsidRPr="0080136A">
        <w:rPr>
          <w:i/>
          <w:sz w:val="24"/>
          <w:szCs w:val="24"/>
          <w:highlight w:val="white"/>
        </w:rPr>
        <w:t>Journal of advertising</w:t>
      </w:r>
      <w:r w:rsidRPr="0080136A">
        <w:rPr>
          <w:sz w:val="24"/>
          <w:szCs w:val="24"/>
          <w:highlight w:val="white"/>
        </w:rPr>
        <w:t xml:space="preserve">, </w:t>
      </w:r>
      <w:r w:rsidRPr="0080136A">
        <w:rPr>
          <w:i/>
          <w:sz w:val="24"/>
          <w:szCs w:val="24"/>
          <w:highlight w:val="white"/>
        </w:rPr>
        <w:t>50</w:t>
      </w:r>
      <w:r w:rsidRPr="0080136A">
        <w:rPr>
          <w:sz w:val="24"/>
          <w:szCs w:val="24"/>
          <w:highlight w:val="white"/>
        </w:rPr>
        <w:t>(2), pp.160-178.</w:t>
      </w:r>
    </w:p>
    <w:p w14:paraId="493F1E12" w14:textId="77777777" w:rsidR="00E32F83" w:rsidRPr="0080136A" w:rsidRDefault="00E32F83" w:rsidP="000F660D">
      <w:pPr>
        <w:spacing w:before="240" w:line="480" w:lineRule="auto"/>
        <w:jc w:val="both"/>
        <w:rPr>
          <w:sz w:val="24"/>
          <w:szCs w:val="24"/>
        </w:rPr>
      </w:pPr>
      <w:r w:rsidRPr="0080136A">
        <w:rPr>
          <w:sz w:val="24"/>
          <w:szCs w:val="24"/>
        </w:rPr>
        <w:t xml:space="preserve">Yin, J. and Fernandez, V., (2020). A systematic review on business analytics. </w:t>
      </w:r>
      <w:r w:rsidRPr="0080136A">
        <w:rPr>
          <w:i/>
          <w:iCs/>
          <w:sz w:val="24"/>
          <w:szCs w:val="24"/>
        </w:rPr>
        <w:t>Journal of Industrial Engineering and Management (JIEM)</w:t>
      </w:r>
      <w:r w:rsidRPr="0080136A">
        <w:rPr>
          <w:sz w:val="24"/>
          <w:szCs w:val="24"/>
        </w:rPr>
        <w:t>, 13(2), pp.283-295.</w:t>
      </w:r>
    </w:p>
    <w:p w14:paraId="0201EC49" w14:textId="77777777" w:rsidR="00E32F83" w:rsidRPr="0080136A" w:rsidRDefault="00E32F83" w:rsidP="000F660D">
      <w:pPr>
        <w:spacing w:before="240" w:line="480" w:lineRule="auto"/>
        <w:jc w:val="both"/>
        <w:rPr>
          <w:sz w:val="24"/>
          <w:szCs w:val="24"/>
          <w:highlight w:val="white"/>
        </w:rPr>
      </w:pPr>
    </w:p>
    <w:p w14:paraId="755A45BB" w14:textId="77777777" w:rsidR="00BE40E2" w:rsidRPr="0080136A" w:rsidRDefault="00BE40E2" w:rsidP="00BE40E2">
      <w:pPr>
        <w:spacing w:line="480" w:lineRule="auto"/>
        <w:jc w:val="both"/>
        <w:rPr>
          <w:sz w:val="24"/>
          <w:szCs w:val="24"/>
          <w:highlight w:val="white"/>
        </w:rPr>
      </w:pPr>
    </w:p>
    <w:sectPr w:rsidR="00BE40E2" w:rsidRPr="0080136A" w:rsidSect="00BE40E2">
      <w:headerReference w:type="default" r:id="rId8"/>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37C49" w14:textId="77777777" w:rsidR="00FA5AB9" w:rsidRPr="00E27683" w:rsidRDefault="00FA5AB9" w:rsidP="00BE40E2">
      <w:pPr>
        <w:spacing w:line="240" w:lineRule="auto"/>
      </w:pPr>
      <w:r w:rsidRPr="00E27683">
        <w:separator/>
      </w:r>
    </w:p>
  </w:endnote>
  <w:endnote w:type="continuationSeparator" w:id="0">
    <w:p w14:paraId="15EE052E" w14:textId="77777777" w:rsidR="00FA5AB9" w:rsidRPr="00E27683" w:rsidRDefault="00FA5AB9" w:rsidP="00BE40E2">
      <w:pPr>
        <w:spacing w:line="240" w:lineRule="auto"/>
      </w:pPr>
      <w:r w:rsidRPr="00E276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139010295"/>
      <w:docPartObj>
        <w:docPartGallery w:val="Page Numbers (Bottom of Page)"/>
        <w:docPartUnique/>
      </w:docPartObj>
    </w:sdtPr>
    <w:sdtEndPr/>
    <w:sdtContent>
      <w:sdt>
        <w:sdtPr>
          <w:rPr>
            <w:sz w:val="24"/>
            <w:szCs w:val="24"/>
          </w:rPr>
          <w:id w:val="-1769616900"/>
          <w:docPartObj>
            <w:docPartGallery w:val="Page Numbers (Top of Page)"/>
            <w:docPartUnique/>
          </w:docPartObj>
        </w:sdtPr>
        <w:sdtEndPr/>
        <w:sdtContent>
          <w:p w14:paraId="4EE3CB3E" w14:textId="50989D0A" w:rsidR="00BE40E2" w:rsidRPr="00E27683" w:rsidRDefault="00BE40E2">
            <w:pPr>
              <w:pStyle w:val="Subsol"/>
              <w:jc w:val="right"/>
              <w:rPr>
                <w:sz w:val="24"/>
                <w:szCs w:val="24"/>
              </w:rPr>
            </w:pPr>
            <w:r w:rsidRPr="00E27683">
              <w:rPr>
                <w:rFonts w:ascii="Times New Roman" w:hAnsi="Times New Roman" w:cs="Times New Roman"/>
                <w:b/>
                <w:bCs/>
                <w:sz w:val="24"/>
                <w:szCs w:val="24"/>
              </w:rPr>
              <w:t xml:space="preserve">Page </w:t>
            </w:r>
            <w:r w:rsidRPr="00E27683">
              <w:rPr>
                <w:rFonts w:ascii="Times New Roman" w:hAnsi="Times New Roman" w:cs="Times New Roman"/>
                <w:b/>
                <w:bCs/>
                <w:sz w:val="24"/>
                <w:szCs w:val="24"/>
              </w:rPr>
              <w:fldChar w:fldCharType="begin"/>
            </w:r>
            <w:r w:rsidRPr="00E27683">
              <w:rPr>
                <w:rFonts w:ascii="Times New Roman" w:hAnsi="Times New Roman" w:cs="Times New Roman"/>
                <w:b/>
                <w:bCs/>
                <w:sz w:val="24"/>
                <w:szCs w:val="24"/>
              </w:rPr>
              <w:instrText xml:space="preserve"> PAGE </w:instrText>
            </w:r>
            <w:r w:rsidRPr="00E27683">
              <w:rPr>
                <w:rFonts w:ascii="Times New Roman" w:hAnsi="Times New Roman" w:cs="Times New Roman"/>
                <w:b/>
                <w:bCs/>
                <w:sz w:val="24"/>
                <w:szCs w:val="24"/>
              </w:rPr>
              <w:fldChar w:fldCharType="separate"/>
            </w:r>
            <w:r w:rsidRPr="00E27683">
              <w:rPr>
                <w:rFonts w:ascii="Times New Roman" w:hAnsi="Times New Roman" w:cs="Times New Roman"/>
                <w:b/>
                <w:bCs/>
                <w:sz w:val="24"/>
                <w:szCs w:val="24"/>
                <w:rPrChange w:id="2" w:author="Anca Bejan" w:date="2024-08-16T10:51:00Z" w16du:dateUtc="2024-08-16T09:51:00Z">
                  <w:rPr>
                    <w:rFonts w:ascii="Times New Roman" w:hAnsi="Times New Roman" w:cs="Times New Roman"/>
                    <w:b/>
                    <w:bCs/>
                    <w:noProof/>
                    <w:sz w:val="24"/>
                    <w:szCs w:val="24"/>
                  </w:rPr>
                </w:rPrChange>
              </w:rPr>
              <w:t>2</w:t>
            </w:r>
            <w:r w:rsidRPr="00E27683">
              <w:rPr>
                <w:rFonts w:ascii="Times New Roman" w:hAnsi="Times New Roman" w:cs="Times New Roman"/>
                <w:b/>
                <w:bCs/>
                <w:sz w:val="24"/>
                <w:szCs w:val="24"/>
              </w:rPr>
              <w:fldChar w:fldCharType="end"/>
            </w:r>
            <w:r w:rsidRPr="00E27683">
              <w:rPr>
                <w:rFonts w:ascii="Times New Roman" w:hAnsi="Times New Roman" w:cs="Times New Roman"/>
                <w:b/>
                <w:bCs/>
                <w:sz w:val="24"/>
                <w:szCs w:val="24"/>
              </w:rPr>
              <w:t xml:space="preserve"> of </w:t>
            </w:r>
            <w:r w:rsidRPr="00E27683">
              <w:rPr>
                <w:rFonts w:ascii="Times New Roman" w:hAnsi="Times New Roman" w:cs="Times New Roman"/>
                <w:b/>
                <w:bCs/>
                <w:sz w:val="24"/>
                <w:szCs w:val="24"/>
              </w:rPr>
              <w:fldChar w:fldCharType="begin"/>
            </w:r>
            <w:r w:rsidRPr="00E27683">
              <w:rPr>
                <w:rFonts w:ascii="Times New Roman" w:hAnsi="Times New Roman" w:cs="Times New Roman"/>
                <w:b/>
                <w:bCs/>
                <w:sz w:val="24"/>
                <w:szCs w:val="24"/>
              </w:rPr>
              <w:instrText xml:space="preserve"> NUMPAGES  </w:instrText>
            </w:r>
            <w:r w:rsidRPr="00E27683">
              <w:rPr>
                <w:rFonts w:ascii="Times New Roman" w:hAnsi="Times New Roman" w:cs="Times New Roman"/>
                <w:b/>
                <w:bCs/>
                <w:sz w:val="24"/>
                <w:szCs w:val="24"/>
              </w:rPr>
              <w:fldChar w:fldCharType="separate"/>
            </w:r>
            <w:r w:rsidRPr="00E27683">
              <w:rPr>
                <w:rFonts w:ascii="Times New Roman" w:hAnsi="Times New Roman" w:cs="Times New Roman"/>
                <w:b/>
                <w:bCs/>
                <w:sz w:val="24"/>
                <w:szCs w:val="24"/>
                <w:rPrChange w:id="3" w:author="Anca Bejan" w:date="2024-08-16T10:51:00Z" w16du:dateUtc="2024-08-16T09:51:00Z">
                  <w:rPr>
                    <w:rFonts w:ascii="Times New Roman" w:hAnsi="Times New Roman" w:cs="Times New Roman"/>
                    <w:b/>
                    <w:bCs/>
                    <w:noProof/>
                    <w:sz w:val="24"/>
                    <w:szCs w:val="24"/>
                  </w:rPr>
                </w:rPrChange>
              </w:rPr>
              <w:t>2</w:t>
            </w:r>
            <w:r w:rsidRPr="00E27683">
              <w:rPr>
                <w:rFonts w:ascii="Times New Roman" w:hAnsi="Times New Roman" w:cs="Times New Roman"/>
                <w:b/>
                <w:bCs/>
                <w:sz w:val="24"/>
                <w:szCs w:val="24"/>
              </w:rPr>
              <w:fldChar w:fldCharType="end"/>
            </w:r>
          </w:p>
        </w:sdtContent>
      </w:sdt>
    </w:sdtContent>
  </w:sdt>
  <w:p w14:paraId="1D2EB0F9" w14:textId="77777777" w:rsidR="00BE40E2" w:rsidRPr="00E27683" w:rsidRDefault="00BE40E2">
    <w:pPr>
      <w:pStyle w:val="Subsol"/>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AC70C" w14:textId="77777777" w:rsidR="00FA5AB9" w:rsidRPr="00E27683" w:rsidRDefault="00FA5AB9" w:rsidP="00BE40E2">
      <w:pPr>
        <w:spacing w:line="240" w:lineRule="auto"/>
      </w:pPr>
      <w:r w:rsidRPr="00E27683">
        <w:separator/>
      </w:r>
    </w:p>
  </w:footnote>
  <w:footnote w:type="continuationSeparator" w:id="0">
    <w:p w14:paraId="4DE7B458" w14:textId="77777777" w:rsidR="00FA5AB9" w:rsidRPr="00E27683" w:rsidRDefault="00FA5AB9" w:rsidP="00BE40E2">
      <w:pPr>
        <w:spacing w:line="240" w:lineRule="auto"/>
      </w:pPr>
      <w:r w:rsidRPr="00E276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89C" w14:textId="5C31213D" w:rsidR="00BE40E2" w:rsidRPr="00E27683" w:rsidRDefault="00BE40E2" w:rsidP="00BE40E2">
    <w:pPr>
      <w:pStyle w:val="Antet"/>
      <w:jc w:val="right"/>
      <w:rPr>
        <w:rFonts w:ascii="Times New Roman" w:hAnsi="Times New Roman" w:cs="Times New Roman"/>
        <w:b/>
        <w:bCs/>
        <w:sz w:val="24"/>
        <w:szCs w:val="24"/>
      </w:rPr>
    </w:pPr>
    <w:r w:rsidRPr="00E27683">
      <w:rPr>
        <w:rFonts w:ascii="Times New Roman" w:hAnsi="Times New Roman" w:cs="Times New Roman"/>
        <w:b/>
        <w:bCs/>
        <w:sz w:val="24"/>
        <w:szCs w:val="24"/>
      </w:rPr>
      <w:t>Introduction to Business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SUS">
    <w15:presenceInfo w15:providerId="None" w15:userId="ASUS"/>
  </w15:person>
  <w15:person w15:author="Anca Bejan">
    <w15:presenceInfo w15:providerId="Windows Live" w15:userId="2a250ed55bdc48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D4F"/>
    <w:rsid w:val="00020312"/>
    <w:rsid w:val="000559E4"/>
    <w:rsid w:val="00074B4E"/>
    <w:rsid w:val="000A616B"/>
    <w:rsid w:val="000F660D"/>
    <w:rsid w:val="00103D46"/>
    <w:rsid w:val="001C5861"/>
    <w:rsid w:val="002678FB"/>
    <w:rsid w:val="00290CCB"/>
    <w:rsid w:val="00293C08"/>
    <w:rsid w:val="00311E3F"/>
    <w:rsid w:val="00350CF3"/>
    <w:rsid w:val="00402540"/>
    <w:rsid w:val="00443FAE"/>
    <w:rsid w:val="00447DCB"/>
    <w:rsid w:val="00462F08"/>
    <w:rsid w:val="0048579E"/>
    <w:rsid w:val="004976B3"/>
    <w:rsid w:val="004E5F20"/>
    <w:rsid w:val="00520A83"/>
    <w:rsid w:val="005947BF"/>
    <w:rsid w:val="00627703"/>
    <w:rsid w:val="00646120"/>
    <w:rsid w:val="00651D93"/>
    <w:rsid w:val="006744AF"/>
    <w:rsid w:val="006906BF"/>
    <w:rsid w:val="006F54C1"/>
    <w:rsid w:val="0080136A"/>
    <w:rsid w:val="008244E6"/>
    <w:rsid w:val="00862EAB"/>
    <w:rsid w:val="00880D4F"/>
    <w:rsid w:val="008818C3"/>
    <w:rsid w:val="00A26B0D"/>
    <w:rsid w:val="00A518AC"/>
    <w:rsid w:val="00A97666"/>
    <w:rsid w:val="00AA332D"/>
    <w:rsid w:val="00B23AC3"/>
    <w:rsid w:val="00BB58D8"/>
    <w:rsid w:val="00BE2B6B"/>
    <w:rsid w:val="00BE40E2"/>
    <w:rsid w:val="00C017CF"/>
    <w:rsid w:val="00C47904"/>
    <w:rsid w:val="00C52E19"/>
    <w:rsid w:val="00E0008C"/>
    <w:rsid w:val="00E14371"/>
    <w:rsid w:val="00E27683"/>
    <w:rsid w:val="00E32F83"/>
    <w:rsid w:val="00EE5A42"/>
    <w:rsid w:val="00EF6422"/>
    <w:rsid w:val="00F0177F"/>
    <w:rsid w:val="00FA5AB9"/>
    <w:rsid w:val="00FD6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475E9"/>
  <w15:docId w15:val="{05214F0B-D3D9-46F2-A4F1-89ADB210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BE40E2"/>
    <w:pPr>
      <w:tabs>
        <w:tab w:val="center" w:pos="4680"/>
        <w:tab w:val="right" w:pos="9360"/>
      </w:tabs>
      <w:spacing w:line="240" w:lineRule="auto"/>
    </w:pPr>
  </w:style>
  <w:style w:type="character" w:customStyle="1" w:styleId="AntetCaracter">
    <w:name w:val="Antet Caracter"/>
    <w:basedOn w:val="Fontdeparagrafimplicit"/>
    <w:link w:val="Antet"/>
    <w:uiPriority w:val="99"/>
    <w:rsid w:val="00BE40E2"/>
  </w:style>
  <w:style w:type="paragraph" w:styleId="Subsol">
    <w:name w:val="footer"/>
    <w:basedOn w:val="Normal"/>
    <w:link w:val="SubsolCaracter"/>
    <w:uiPriority w:val="99"/>
    <w:unhideWhenUsed/>
    <w:rsid w:val="00BE40E2"/>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BE40E2"/>
  </w:style>
  <w:style w:type="character" w:customStyle="1" w:styleId="Titlu1Caracter">
    <w:name w:val="Titlu 1 Caracter"/>
    <w:basedOn w:val="Fontdeparagrafimplicit"/>
    <w:link w:val="Titlu1"/>
    <w:uiPriority w:val="9"/>
    <w:rsid w:val="00BE40E2"/>
    <w:rPr>
      <w:sz w:val="40"/>
      <w:szCs w:val="40"/>
    </w:rPr>
  </w:style>
  <w:style w:type="paragraph" w:styleId="Bibliografie">
    <w:name w:val="Bibliography"/>
    <w:basedOn w:val="Normal"/>
    <w:next w:val="Normal"/>
    <w:uiPriority w:val="37"/>
    <w:unhideWhenUsed/>
    <w:rsid w:val="00BE40E2"/>
  </w:style>
  <w:style w:type="character" w:styleId="Hyperlink">
    <w:name w:val="Hyperlink"/>
    <w:basedOn w:val="Fontdeparagrafimplicit"/>
    <w:uiPriority w:val="99"/>
    <w:unhideWhenUsed/>
    <w:rsid w:val="00BE40E2"/>
    <w:rPr>
      <w:color w:val="0000FF" w:themeColor="hyperlink"/>
      <w:u w:val="single"/>
    </w:rPr>
  </w:style>
  <w:style w:type="character" w:styleId="MeniuneNerezolvat">
    <w:name w:val="Unresolved Mention"/>
    <w:basedOn w:val="Fontdeparagrafimplicit"/>
    <w:uiPriority w:val="99"/>
    <w:semiHidden/>
    <w:unhideWhenUsed/>
    <w:rsid w:val="00BE40E2"/>
    <w:rPr>
      <w:color w:val="605E5C"/>
      <w:shd w:val="clear" w:color="auto" w:fill="E1DFDD"/>
    </w:rPr>
  </w:style>
  <w:style w:type="paragraph" w:styleId="Titlucuprins">
    <w:name w:val="TOC Heading"/>
    <w:basedOn w:val="Titlu1"/>
    <w:next w:val="Normal"/>
    <w:uiPriority w:val="39"/>
    <w:unhideWhenUsed/>
    <w:qFormat/>
    <w:rsid w:val="000F660D"/>
    <w:pPr>
      <w:spacing w:before="240" w:after="0" w:line="259" w:lineRule="auto"/>
      <w:outlineLvl w:val="9"/>
    </w:pPr>
    <w:rPr>
      <w:rFonts w:asciiTheme="majorHAnsi" w:eastAsiaTheme="majorEastAsia" w:hAnsiTheme="majorHAnsi" w:cstheme="majorBidi"/>
      <w:color w:val="365F91" w:themeColor="accent1" w:themeShade="BF"/>
      <w:sz w:val="32"/>
      <w:szCs w:val="32"/>
      <w:lang w:eastAsia="en-GB"/>
    </w:rPr>
  </w:style>
  <w:style w:type="paragraph" w:styleId="Revizuire">
    <w:name w:val="Revision"/>
    <w:hidden/>
    <w:uiPriority w:val="99"/>
    <w:semiHidden/>
    <w:rsid w:val="00E2768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65688">
      <w:bodyDiv w:val="1"/>
      <w:marLeft w:val="0"/>
      <w:marRight w:val="0"/>
      <w:marTop w:val="0"/>
      <w:marBottom w:val="0"/>
      <w:divBdr>
        <w:top w:val="none" w:sz="0" w:space="0" w:color="auto"/>
        <w:left w:val="none" w:sz="0" w:space="0" w:color="auto"/>
        <w:bottom w:val="none" w:sz="0" w:space="0" w:color="auto"/>
        <w:right w:val="none" w:sz="0" w:space="0" w:color="auto"/>
      </w:divBdr>
    </w:div>
    <w:div w:id="71240607">
      <w:bodyDiv w:val="1"/>
      <w:marLeft w:val="0"/>
      <w:marRight w:val="0"/>
      <w:marTop w:val="0"/>
      <w:marBottom w:val="0"/>
      <w:divBdr>
        <w:top w:val="none" w:sz="0" w:space="0" w:color="auto"/>
        <w:left w:val="none" w:sz="0" w:space="0" w:color="auto"/>
        <w:bottom w:val="none" w:sz="0" w:space="0" w:color="auto"/>
        <w:right w:val="none" w:sz="0" w:space="0" w:color="auto"/>
      </w:divBdr>
    </w:div>
    <w:div w:id="165633683">
      <w:bodyDiv w:val="1"/>
      <w:marLeft w:val="0"/>
      <w:marRight w:val="0"/>
      <w:marTop w:val="0"/>
      <w:marBottom w:val="0"/>
      <w:divBdr>
        <w:top w:val="none" w:sz="0" w:space="0" w:color="auto"/>
        <w:left w:val="none" w:sz="0" w:space="0" w:color="auto"/>
        <w:bottom w:val="none" w:sz="0" w:space="0" w:color="auto"/>
        <w:right w:val="none" w:sz="0" w:space="0" w:color="auto"/>
      </w:divBdr>
    </w:div>
    <w:div w:id="193620744">
      <w:bodyDiv w:val="1"/>
      <w:marLeft w:val="0"/>
      <w:marRight w:val="0"/>
      <w:marTop w:val="0"/>
      <w:marBottom w:val="0"/>
      <w:divBdr>
        <w:top w:val="none" w:sz="0" w:space="0" w:color="auto"/>
        <w:left w:val="none" w:sz="0" w:space="0" w:color="auto"/>
        <w:bottom w:val="none" w:sz="0" w:space="0" w:color="auto"/>
        <w:right w:val="none" w:sz="0" w:space="0" w:color="auto"/>
      </w:divBdr>
    </w:div>
    <w:div w:id="261303123">
      <w:bodyDiv w:val="1"/>
      <w:marLeft w:val="0"/>
      <w:marRight w:val="0"/>
      <w:marTop w:val="0"/>
      <w:marBottom w:val="0"/>
      <w:divBdr>
        <w:top w:val="none" w:sz="0" w:space="0" w:color="auto"/>
        <w:left w:val="none" w:sz="0" w:space="0" w:color="auto"/>
        <w:bottom w:val="none" w:sz="0" w:space="0" w:color="auto"/>
        <w:right w:val="none" w:sz="0" w:space="0" w:color="auto"/>
      </w:divBdr>
    </w:div>
    <w:div w:id="430201227">
      <w:bodyDiv w:val="1"/>
      <w:marLeft w:val="0"/>
      <w:marRight w:val="0"/>
      <w:marTop w:val="0"/>
      <w:marBottom w:val="0"/>
      <w:divBdr>
        <w:top w:val="none" w:sz="0" w:space="0" w:color="auto"/>
        <w:left w:val="none" w:sz="0" w:space="0" w:color="auto"/>
        <w:bottom w:val="none" w:sz="0" w:space="0" w:color="auto"/>
        <w:right w:val="none" w:sz="0" w:space="0" w:color="auto"/>
      </w:divBdr>
    </w:div>
    <w:div w:id="496188568">
      <w:bodyDiv w:val="1"/>
      <w:marLeft w:val="0"/>
      <w:marRight w:val="0"/>
      <w:marTop w:val="0"/>
      <w:marBottom w:val="0"/>
      <w:divBdr>
        <w:top w:val="none" w:sz="0" w:space="0" w:color="auto"/>
        <w:left w:val="none" w:sz="0" w:space="0" w:color="auto"/>
        <w:bottom w:val="none" w:sz="0" w:space="0" w:color="auto"/>
        <w:right w:val="none" w:sz="0" w:space="0" w:color="auto"/>
      </w:divBdr>
    </w:div>
    <w:div w:id="518274780">
      <w:bodyDiv w:val="1"/>
      <w:marLeft w:val="0"/>
      <w:marRight w:val="0"/>
      <w:marTop w:val="0"/>
      <w:marBottom w:val="0"/>
      <w:divBdr>
        <w:top w:val="none" w:sz="0" w:space="0" w:color="auto"/>
        <w:left w:val="none" w:sz="0" w:space="0" w:color="auto"/>
        <w:bottom w:val="none" w:sz="0" w:space="0" w:color="auto"/>
        <w:right w:val="none" w:sz="0" w:space="0" w:color="auto"/>
      </w:divBdr>
    </w:div>
    <w:div w:id="560407026">
      <w:bodyDiv w:val="1"/>
      <w:marLeft w:val="0"/>
      <w:marRight w:val="0"/>
      <w:marTop w:val="0"/>
      <w:marBottom w:val="0"/>
      <w:divBdr>
        <w:top w:val="none" w:sz="0" w:space="0" w:color="auto"/>
        <w:left w:val="none" w:sz="0" w:space="0" w:color="auto"/>
        <w:bottom w:val="none" w:sz="0" w:space="0" w:color="auto"/>
        <w:right w:val="none" w:sz="0" w:space="0" w:color="auto"/>
      </w:divBdr>
    </w:div>
    <w:div w:id="573319437">
      <w:bodyDiv w:val="1"/>
      <w:marLeft w:val="0"/>
      <w:marRight w:val="0"/>
      <w:marTop w:val="0"/>
      <w:marBottom w:val="0"/>
      <w:divBdr>
        <w:top w:val="none" w:sz="0" w:space="0" w:color="auto"/>
        <w:left w:val="none" w:sz="0" w:space="0" w:color="auto"/>
        <w:bottom w:val="none" w:sz="0" w:space="0" w:color="auto"/>
        <w:right w:val="none" w:sz="0" w:space="0" w:color="auto"/>
      </w:divBdr>
    </w:div>
    <w:div w:id="796988566">
      <w:bodyDiv w:val="1"/>
      <w:marLeft w:val="0"/>
      <w:marRight w:val="0"/>
      <w:marTop w:val="0"/>
      <w:marBottom w:val="0"/>
      <w:divBdr>
        <w:top w:val="none" w:sz="0" w:space="0" w:color="auto"/>
        <w:left w:val="none" w:sz="0" w:space="0" w:color="auto"/>
        <w:bottom w:val="none" w:sz="0" w:space="0" w:color="auto"/>
        <w:right w:val="none" w:sz="0" w:space="0" w:color="auto"/>
      </w:divBdr>
    </w:div>
    <w:div w:id="896284586">
      <w:bodyDiv w:val="1"/>
      <w:marLeft w:val="0"/>
      <w:marRight w:val="0"/>
      <w:marTop w:val="0"/>
      <w:marBottom w:val="0"/>
      <w:divBdr>
        <w:top w:val="none" w:sz="0" w:space="0" w:color="auto"/>
        <w:left w:val="none" w:sz="0" w:space="0" w:color="auto"/>
        <w:bottom w:val="none" w:sz="0" w:space="0" w:color="auto"/>
        <w:right w:val="none" w:sz="0" w:space="0" w:color="auto"/>
      </w:divBdr>
    </w:div>
    <w:div w:id="1137918463">
      <w:bodyDiv w:val="1"/>
      <w:marLeft w:val="0"/>
      <w:marRight w:val="0"/>
      <w:marTop w:val="0"/>
      <w:marBottom w:val="0"/>
      <w:divBdr>
        <w:top w:val="none" w:sz="0" w:space="0" w:color="auto"/>
        <w:left w:val="none" w:sz="0" w:space="0" w:color="auto"/>
        <w:bottom w:val="none" w:sz="0" w:space="0" w:color="auto"/>
        <w:right w:val="none" w:sz="0" w:space="0" w:color="auto"/>
      </w:divBdr>
    </w:div>
    <w:div w:id="1173110540">
      <w:bodyDiv w:val="1"/>
      <w:marLeft w:val="0"/>
      <w:marRight w:val="0"/>
      <w:marTop w:val="0"/>
      <w:marBottom w:val="0"/>
      <w:divBdr>
        <w:top w:val="none" w:sz="0" w:space="0" w:color="auto"/>
        <w:left w:val="none" w:sz="0" w:space="0" w:color="auto"/>
        <w:bottom w:val="none" w:sz="0" w:space="0" w:color="auto"/>
        <w:right w:val="none" w:sz="0" w:space="0" w:color="auto"/>
      </w:divBdr>
    </w:div>
    <w:div w:id="1340499584">
      <w:bodyDiv w:val="1"/>
      <w:marLeft w:val="0"/>
      <w:marRight w:val="0"/>
      <w:marTop w:val="0"/>
      <w:marBottom w:val="0"/>
      <w:divBdr>
        <w:top w:val="none" w:sz="0" w:space="0" w:color="auto"/>
        <w:left w:val="none" w:sz="0" w:space="0" w:color="auto"/>
        <w:bottom w:val="none" w:sz="0" w:space="0" w:color="auto"/>
        <w:right w:val="none" w:sz="0" w:space="0" w:color="auto"/>
      </w:divBdr>
    </w:div>
    <w:div w:id="1350721760">
      <w:bodyDiv w:val="1"/>
      <w:marLeft w:val="0"/>
      <w:marRight w:val="0"/>
      <w:marTop w:val="0"/>
      <w:marBottom w:val="0"/>
      <w:divBdr>
        <w:top w:val="none" w:sz="0" w:space="0" w:color="auto"/>
        <w:left w:val="none" w:sz="0" w:space="0" w:color="auto"/>
        <w:bottom w:val="none" w:sz="0" w:space="0" w:color="auto"/>
        <w:right w:val="none" w:sz="0" w:space="0" w:color="auto"/>
      </w:divBdr>
    </w:div>
    <w:div w:id="1379628304">
      <w:bodyDiv w:val="1"/>
      <w:marLeft w:val="0"/>
      <w:marRight w:val="0"/>
      <w:marTop w:val="0"/>
      <w:marBottom w:val="0"/>
      <w:divBdr>
        <w:top w:val="none" w:sz="0" w:space="0" w:color="auto"/>
        <w:left w:val="none" w:sz="0" w:space="0" w:color="auto"/>
        <w:bottom w:val="none" w:sz="0" w:space="0" w:color="auto"/>
        <w:right w:val="none" w:sz="0" w:space="0" w:color="auto"/>
      </w:divBdr>
    </w:div>
    <w:div w:id="1489515816">
      <w:bodyDiv w:val="1"/>
      <w:marLeft w:val="0"/>
      <w:marRight w:val="0"/>
      <w:marTop w:val="0"/>
      <w:marBottom w:val="0"/>
      <w:divBdr>
        <w:top w:val="none" w:sz="0" w:space="0" w:color="auto"/>
        <w:left w:val="none" w:sz="0" w:space="0" w:color="auto"/>
        <w:bottom w:val="none" w:sz="0" w:space="0" w:color="auto"/>
        <w:right w:val="none" w:sz="0" w:space="0" w:color="auto"/>
      </w:divBdr>
    </w:div>
    <w:div w:id="1516456097">
      <w:bodyDiv w:val="1"/>
      <w:marLeft w:val="0"/>
      <w:marRight w:val="0"/>
      <w:marTop w:val="0"/>
      <w:marBottom w:val="0"/>
      <w:divBdr>
        <w:top w:val="none" w:sz="0" w:space="0" w:color="auto"/>
        <w:left w:val="none" w:sz="0" w:space="0" w:color="auto"/>
        <w:bottom w:val="none" w:sz="0" w:space="0" w:color="auto"/>
        <w:right w:val="none" w:sz="0" w:space="0" w:color="auto"/>
      </w:divBdr>
    </w:div>
    <w:div w:id="1592468518">
      <w:bodyDiv w:val="1"/>
      <w:marLeft w:val="0"/>
      <w:marRight w:val="0"/>
      <w:marTop w:val="0"/>
      <w:marBottom w:val="0"/>
      <w:divBdr>
        <w:top w:val="none" w:sz="0" w:space="0" w:color="auto"/>
        <w:left w:val="none" w:sz="0" w:space="0" w:color="auto"/>
        <w:bottom w:val="none" w:sz="0" w:space="0" w:color="auto"/>
        <w:right w:val="none" w:sz="0" w:space="0" w:color="auto"/>
      </w:divBdr>
    </w:div>
    <w:div w:id="1607999375">
      <w:bodyDiv w:val="1"/>
      <w:marLeft w:val="0"/>
      <w:marRight w:val="0"/>
      <w:marTop w:val="0"/>
      <w:marBottom w:val="0"/>
      <w:divBdr>
        <w:top w:val="none" w:sz="0" w:space="0" w:color="auto"/>
        <w:left w:val="none" w:sz="0" w:space="0" w:color="auto"/>
        <w:bottom w:val="none" w:sz="0" w:space="0" w:color="auto"/>
        <w:right w:val="none" w:sz="0" w:space="0" w:color="auto"/>
      </w:divBdr>
    </w:div>
    <w:div w:id="1771898351">
      <w:bodyDiv w:val="1"/>
      <w:marLeft w:val="0"/>
      <w:marRight w:val="0"/>
      <w:marTop w:val="0"/>
      <w:marBottom w:val="0"/>
      <w:divBdr>
        <w:top w:val="none" w:sz="0" w:space="0" w:color="auto"/>
        <w:left w:val="none" w:sz="0" w:space="0" w:color="auto"/>
        <w:bottom w:val="none" w:sz="0" w:space="0" w:color="auto"/>
        <w:right w:val="none" w:sz="0" w:space="0" w:color="auto"/>
      </w:divBdr>
    </w:div>
    <w:div w:id="1797721799">
      <w:bodyDiv w:val="1"/>
      <w:marLeft w:val="0"/>
      <w:marRight w:val="0"/>
      <w:marTop w:val="0"/>
      <w:marBottom w:val="0"/>
      <w:divBdr>
        <w:top w:val="none" w:sz="0" w:space="0" w:color="auto"/>
        <w:left w:val="none" w:sz="0" w:space="0" w:color="auto"/>
        <w:bottom w:val="none" w:sz="0" w:space="0" w:color="auto"/>
        <w:right w:val="none" w:sz="0" w:space="0" w:color="auto"/>
      </w:divBdr>
    </w:div>
    <w:div w:id="1815634985">
      <w:bodyDiv w:val="1"/>
      <w:marLeft w:val="0"/>
      <w:marRight w:val="0"/>
      <w:marTop w:val="0"/>
      <w:marBottom w:val="0"/>
      <w:divBdr>
        <w:top w:val="none" w:sz="0" w:space="0" w:color="auto"/>
        <w:left w:val="none" w:sz="0" w:space="0" w:color="auto"/>
        <w:bottom w:val="none" w:sz="0" w:space="0" w:color="auto"/>
        <w:right w:val="none" w:sz="0" w:space="0" w:color="auto"/>
      </w:divBdr>
    </w:div>
    <w:div w:id="1971785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uni248</b:Tag>
    <b:SourceType>InternetSite</b:SourceType>
    <b:Guid>{E3156EC2-1840-4127-A18D-63813D7BDD15}</b:Guid>
    <b:Author>
      <b:Author>
        <b:Corporate>unilever</b:Corporate>
      </b:Author>
    </b:Author>
    <b:Title>We are Unilever</b:Title>
    <b:Year>2024</b:Year>
    <b:YearAccessed>2024</b:YearAccessed>
    <b:MonthAccessed>August</b:MonthAccessed>
    <b:DayAccessed>14</b:DayAccessed>
    <b:URL>https://www.unilever.com/our-company/</b:URL>
    <b:RefOrder>1</b:RefOrder>
  </b:Source>
  <b:Source>
    <b:Tag>uni249</b:Tag>
    <b:SourceType>InternetSite</b:SourceType>
    <b:Guid>{ABBD4A28-AAE7-412D-9047-E55191E3FC0C}</b:Guid>
    <b:Author>
      <b:Author>
        <b:Corporate>unilever.</b:Corporate>
      </b:Author>
    </b:Author>
    <b:Title>Unilever’s supply chain</b:Title>
    <b:Year>2024</b:Year>
    <b:YearAccessed>2024</b:YearAccessed>
    <b:MonthAccessed>August</b:MonthAccessed>
    <b:DayAccessed>14</b:DayAccessed>
    <b:URL>https://www.unilever.com/files/8c652127-8ea5-4db0-bedb-f03a37637285/unilever-s-supply-chain.pdf</b:URL>
    <b:RefOrder>2</b:RefOrder>
  </b:Source>
  <b:Source>
    <b:Tag>uni2410</b:Tag>
    <b:SourceType>InternetSite</b:SourceType>
    <b:Guid>{E5ACB084-2E86-41EC-99DE-9674112B7824}</b:Guid>
    <b:Author>
      <b:Author>
        <b:Corporate>unilever</b:Corporate>
      </b:Author>
    </b:Author>
    <b:Title>Unilever at a glance</b:Title>
    <b:Year>2024</b:Year>
    <b:YearAccessed>2024</b:YearAccessed>
    <b:MonthAccessed>August</b:MonthAccessed>
    <b:DayAccessed>14</b:DayAccessed>
    <b:URL>https://www.unilever.com/our-company/at-a-glance/</b:URL>
    <b:RefOrder>3</b:RefOrder>
  </b:Source>
  <b:Source>
    <b:Tag>uni2411</b:Tag>
    <b:SourceType>InternetSite</b:SourceType>
    <b:Guid>{C0CCE83F-9D4B-4D2E-96CC-56A9070C9B84}</b:Guid>
    <b:Author>
      <b:Author>
        <b:Corporate>unilever</b:Corporate>
      </b:Author>
    </b:Author>
    <b:Title>Search for your dream job</b:Title>
    <b:Year>2024</b:Year>
    <b:YearAccessed>2024</b:YearAccessed>
    <b:MonthAccessed>August</b:MonthAccessed>
    <b:DayAccessed>15</b:DayAccessed>
    <b:URL>https://careers.unilever.com/category/human-resources-jobs/34155/8110048/1</b:URL>
    <b:RefOrder>4</b:RefOrder>
  </b:Source>
  <b:Source>
    <b:Tag>uni2412</b:Tag>
    <b:SourceType>InternetSite</b:SourceType>
    <b:Guid>{FD81E509-17A7-4CFB-8E6E-D3C1DFAFDFD4}</b:Guid>
    <b:Author>
      <b:Author>
        <b:Corporate>unilever</b:Corporate>
      </b:Author>
    </b:Author>
    <b:Title>Business integrity</b:Title>
    <b:Year>2024</b:Year>
    <b:YearAccessed>2024</b:YearAccessed>
    <b:MonthAccessed>August</b:MonthAccessed>
    <b:DayAccessed>15</b:DayAccessed>
    <b:URL>https://www.unilever.com/sustainability/responsible-business/business-integrity/</b:URL>
    <b:RefOrder>6</b:RefOrder>
  </b:Source>
  <b:Source>
    <b:Tag>Aki24</b:Tag>
    <b:SourceType>InternetSite</b:SourceType>
    <b:Guid>{8A3E7B65-7CAD-4893-BE4D-C0BBE9C1FDD1}</b:Guid>
    <b:Author>
      <b:Author>
        <b:NameList>
          <b:Person>
            <b:Last>Akinpel</b:Last>
            <b:First>Akin</b:First>
          </b:Person>
        </b:NameList>
      </b:Author>
    </b:Author>
    <b:Title>Building A Strong Organizational Culture</b:Title>
    <b:Year>2024</b:Year>
    <b:YearAccessed>2024</b:YearAccessed>
    <b:MonthAccessed>August</b:MonthAccessed>
    <b:DayAccessed>14</b:DayAccessed>
    <b:URL>https://www.forbes.com/councils/forbescoachescouncil/2024/03/06/building-a-strong-organizational-culture/</b:URL>
    <b:RefOrder>5</b:RefOrder>
  </b:Source>
</b:Sources>
</file>

<file path=customXml/itemProps1.xml><?xml version="1.0" encoding="utf-8"?>
<ds:datastoreItem xmlns:ds="http://schemas.openxmlformats.org/officeDocument/2006/customXml" ds:itemID="{00546DC6-D1CC-4F8B-816F-CADBCF353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1231</Words>
  <Characters>7742</Characters>
  <Application>Microsoft Office Word</Application>
  <DocSecurity>0</DocSecurity>
  <Lines>64</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mada is</cp:lastModifiedBy>
  <cp:revision>3</cp:revision>
  <dcterms:created xsi:type="dcterms:W3CDTF">2024-08-27T17:20:00Z</dcterms:created>
  <dcterms:modified xsi:type="dcterms:W3CDTF">2024-08-29T08:39:00Z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e76403e72ab19aab1898cc8aed2219aab6cf8670ba28b114d91796a691d8dd05</vt:lpwstr>
  </property>
</Properties>
</file>