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
            <w:rPr>
              <w:noProof/>
            </w:rPr>
            <mc:AlternateContent>
              <mc:Choice Requires="wps">
                <w:drawing>
                  <wp:anchor distT="45720" distB="45720" distL="114300" distR="114300" simplePos="0" relativeHeight="251660291" behindDoc="0" locked="0" layoutInCell="1" allowOverlap="1" wp14:anchorId="6861A9EB" wp14:editId="58F21590">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03739D2A" w14:textId="13E61B9A" w:rsidR="00E00814" w:rsidRPr="000663A7" w:rsidRDefault="00587076" w:rsidP="00E00814">
                                <w:pPr>
                                  <w:rPr>
                                    <w:sz w:val="20"/>
                                    <w:szCs w:val="20"/>
                                  </w:rPr>
                                </w:pPr>
                                <w:r>
                                  <w:t xml:space="preserve">Video Link: </w:t>
                                </w:r>
                                <w:hyperlink r:id="rId11" w:history="1">
                                  <w:r w:rsidR="00E00814" w:rsidRPr="00E00814">
                                    <w:rPr>
                                      <w:rStyle w:val="Hyperlink"/>
                                    </w:rPr>
                                    <w:t>https://youtu.be/TLms9JOd_Ic</w:t>
                                  </w:r>
                                </w:hyperlink>
                              </w:p>
                              <w:p w14:paraId="38B90292" w14:textId="213A84A6" w:rsidR="00587076" w:rsidRDefault="00587076">
                                <w:pPr>
                                  <w:rPr>
                                    <w:sz w:val="20"/>
                                    <w:szCs w:val="20"/>
                                  </w:rPr>
                                </w:pPr>
                              </w:p>
                              <w:p w14:paraId="50A6B85F" w14:textId="77777777" w:rsidR="003C1B6F" w:rsidRPr="000663A7" w:rsidRDefault="003C1B6F">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AnqZFQFgIAACcEAAAOAAAAAAAAAAAAAAAAAC4CAABkcnMvZTJvRG9jLnhtbFBLAQItABQA&#10;BgAIAAAAIQDhxj1i4QAAAAwBAAAPAAAAAAAAAAAAAAAAAHAEAABkcnMvZG93bnJldi54bWxQSwUG&#10;AAAAAAQABADzAAAAfgUAAAAA&#10;">
                    <v:textbox>
                      <w:txbxContent>
                        <w:p w14:paraId="03739D2A" w14:textId="13E61B9A" w:rsidR="00E00814" w:rsidRPr="000663A7" w:rsidRDefault="00587076" w:rsidP="00E00814">
                          <w:pPr>
                            <w:rPr>
                              <w:sz w:val="20"/>
                              <w:szCs w:val="20"/>
                            </w:rPr>
                          </w:pPr>
                          <w:r>
                            <w:t xml:space="preserve">Video Link: </w:t>
                          </w:r>
                          <w:hyperlink r:id="rId12" w:history="1">
                            <w:r w:rsidR="00E00814" w:rsidRPr="00E00814">
                              <w:rPr>
                                <w:rStyle w:val="Hyperlink"/>
                              </w:rPr>
                              <w:t>https://youtu.be/TLms9JOd_Ic</w:t>
                            </w:r>
                          </w:hyperlink>
                        </w:p>
                        <w:p w14:paraId="38B90292" w14:textId="213A84A6" w:rsidR="00587076" w:rsidRDefault="00587076">
                          <w:pPr>
                            <w:rPr>
                              <w:sz w:val="20"/>
                              <w:szCs w:val="20"/>
                            </w:rPr>
                          </w:pPr>
                        </w:p>
                        <w:p w14:paraId="50A6B85F" w14:textId="77777777" w:rsidR="003C1B6F" w:rsidRPr="000663A7" w:rsidRDefault="003C1B6F">
                          <w:pPr>
                            <w:rPr>
                              <w:sz w:val="20"/>
                              <w:szCs w:val="20"/>
                            </w:rPr>
                          </w:pPr>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33C63FBB" w:rsidR="00E32C28" w:rsidRDefault="00E32C28">
                                <w:r>
                                  <w:t xml:space="preserve">Student </w:t>
                                </w:r>
                                <w:r w:rsidR="00333449">
                                  <w:t>Name: Ammar Doudou</w:t>
                                </w:r>
                              </w:p>
                              <w:p w14:paraId="7EDAFB3F" w14:textId="3B879FEB" w:rsidR="00E32C28" w:rsidRDefault="00E32C28">
                                <w:r>
                                  <w:t>Student ID:</w:t>
                                </w:r>
                                <w:r w:rsidR="00333449">
                                  <w:t>2439672</w:t>
                                </w:r>
                              </w:p>
                              <w:p w14:paraId="1959BA37" w14:textId="5D0ED5EF" w:rsidR="00E32C28" w:rsidRDefault="00E32C28">
                                <w:r>
                                  <w:t>Group:</w:t>
                                </w:r>
                                <w:r w:rsidR="00333449">
                                  <w:t>1</w:t>
                                </w:r>
                              </w:p>
                              <w:p w14:paraId="6342D3AE" w14:textId="77777777" w:rsidR="00E32C28" w:rsidRDefault="00E32C28"/>
                              <w:p w14:paraId="7D0505FA" w14:textId="25A2A4D1" w:rsidR="00E32C28" w:rsidRDefault="00E32C28">
                                <w:r>
                                  <w:t xml:space="preserve">Lecturer’s Name: </w:t>
                                </w:r>
                                <w:r w:rsidR="00333449" w:rsidRPr="00333449">
                                  <w:t>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33C63FBB" w:rsidR="00E32C28" w:rsidRDefault="00E32C28">
                          <w:r>
                            <w:t xml:space="preserve">Student </w:t>
                          </w:r>
                          <w:r w:rsidR="00333449">
                            <w:t>Name: Ammar Doudou</w:t>
                          </w:r>
                        </w:p>
                        <w:p w14:paraId="7EDAFB3F" w14:textId="3B879FEB" w:rsidR="00E32C28" w:rsidRDefault="00E32C28">
                          <w:r>
                            <w:t>Student ID:</w:t>
                          </w:r>
                          <w:r w:rsidR="00333449">
                            <w:t>2439672</w:t>
                          </w:r>
                        </w:p>
                        <w:p w14:paraId="1959BA37" w14:textId="5D0ED5EF" w:rsidR="00E32C28" w:rsidRDefault="00E32C28">
                          <w:r>
                            <w:t>Group:</w:t>
                          </w:r>
                          <w:r w:rsidR="00333449">
                            <w:t>1</w:t>
                          </w:r>
                        </w:p>
                        <w:p w14:paraId="6342D3AE" w14:textId="77777777" w:rsidR="00E32C28" w:rsidRDefault="00E32C28"/>
                        <w:p w14:paraId="7D0505FA" w14:textId="25A2A4D1" w:rsidR="00E32C28" w:rsidRDefault="00E32C28">
                          <w:r>
                            <w:t xml:space="preserve">Lecturer’s Name: </w:t>
                          </w:r>
                          <w:r w:rsidR="00333449" w:rsidRPr="00333449">
                            <w:t>Koushik Modak</w:t>
                          </w:r>
                        </w:p>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3871E3D5"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4AA3E1F6" w14:textId="4A302130" w:rsidR="00F900A8" w:rsidRDefault="00F900A8">
          <w:pPr>
            <w:pStyle w:val="TOC1"/>
            <w:tabs>
              <w:tab w:val="right" w:leader="dot" w:pos="9016"/>
            </w:tabs>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14:paraId="0C2086B8" w14:textId="7139204C" w:rsidR="00F900A8" w:rsidRDefault="00F900A8">
          <w:pPr>
            <w:pStyle w:val="TOC1"/>
            <w:tabs>
              <w:tab w:val="right" w:leader="dot" w:pos="9016"/>
            </w:tabs>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14:paraId="56DCE6FB" w14:textId="7CDF995C" w:rsidR="00F900A8" w:rsidRDefault="00F900A8">
          <w:pPr>
            <w:pStyle w:val="TOC1"/>
            <w:tabs>
              <w:tab w:val="right" w:leader="dot" w:pos="9016"/>
            </w:tabs>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14:paraId="0FAB5173" w14:textId="7396167A" w:rsidR="00570FA8" w:rsidRDefault="00570FA8">
          <w:r>
            <w:rPr>
              <w:b/>
              <w:bCs/>
            </w:rPr>
            <w:fldChar w:fldCharType="end"/>
          </w:r>
        </w:p>
      </w:sdtContent>
    </w:sdt>
    <w:p w14:paraId="3C89097A" w14:textId="15EDCBBA" w:rsidR="00E32C28" w:rsidRDefault="00E32C28" w:rsidP="00E32C28">
      <w:pPr>
        <w:pStyle w:val="Heading1"/>
        <w:rPr>
          <w:b/>
          <w:bCs/>
        </w:rPr>
      </w:pPr>
      <w:bookmarkStart w:id="0" w:name="_Toc184033994"/>
      <w:r w:rsidRPr="00E32C28">
        <w:rPr>
          <w:b/>
          <w:bCs/>
        </w:rPr>
        <w:t>Introduction</w:t>
      </w:r>
      <w:bookmarkEnd w:id="0"/>
    </w:p>
    <w:p w14:paraId="027CA22B" w14:textId="791ED9BA" w:rsidR="00E32C28" w:rsidRDefault="00587076" w:rsidP="00E32C28">
      <w:r>
        <w:t>A general introduction for this word document (Briefly in a few sentences</w:t>
      </w:r>
      <w:r w:rsidR="000B6B9C">
        <w:t xml:space="preserve"> explain what this report is going to be about</w:t>
      </w:r>
      <w:r>
        <w:t>)</w:t>
      </w:r>
    </w:p>
    <w:p w14:paraId="1C2688B6" w14:textId="7833866C" w:rsidR="00E32C28" w:rsidRDefault="00E32C28" w:rsidP="00E32C28">
      <w:pPr>
        <w:pStyle w:val="Heading1"/>
        <w:rPr>
          <w:b/>
          <w:bCs/>
        </w:rPr>
      </w:pPr>
      <w:bookmarkStart w:id="1" w:name="_Toc184033995"/>
      <w:r w:rsidRPr="00E32C28">
        <w:rPr>
          <w:b/>
          <w:bCs/>
        </w:rPr>
        <w:t>Main Body</w:t>
      </w:r>
      <w:bookmarkEnd w:id="1"/>
    </w:p>
    <w:p w14:paraId="6238C61D" w14:textId="01469B1B" w:rsidR="0020018E" w:rsidRPr="0020018E" w:rsidRDefault="0020018E" w:rsidP="0020018E">
      <w:r>
        <w:t>Write one/two sentences.</w:t>
      </w:r>
    </w:p>
    <w:p w14:paraId="5FE976EF" w14:textId="7F43C9F4" w:rsidR="000B6B9C" w:rsidRPr="00E84E4C" w:rsidRDefault="000B6B9C" w:rsidP="000B6B9C">
      <w:pPr>
        <w:spacing w:line="360" w:lineRule="auto"/>
        <w:ind w:firstLine="720"/>
        <w:jc w:val="both"/>
        <w:rPr>
          <w:b/>
          <w:bCs/>
          <w:color w:val="D86DCB" w:themeColor="accent5" w:themeTint="99"/>
        </w:rPr>
      </w:pPr>
      <w:r w:rsidRPr="00436C1A">
        <w:rPr>
          <w:b/>
          <w:bCs/>
          <w:color w:val="D86DCB" w:themeColor="accent5" w:themeTint="99"/>
        </w:rPr>
        <w:t xml:space="preserve">Video Link: </w:t>
      </w:r>
      <w:hyperlink r:id="rId13" w:history="1">
        <w:r w:rsidR="00E00814" w:rsidRPr="00E00814">
          <w:rPr>
            <w:rStyle w:val="Hyperlink"/>
            <w:b/>
            <w:bCs/>
          </w:rPr>
          <w:t>https://youtu.be/TLms9JOd_Ic</w:t>
        </w:r>
      </w:hyperlink>
    </w:p>
    <w:p w14:paraId="730F7E37" w14:textId="0BEEC46B" w:rsidR="00D1392D" w:rsidRDefault="000B6B9C" w:rsidP="00D1392D">
      <w:pPr>
        <w:spacing w:line="360" w:lineRule="auto"/>
      </w:pPr>
      <w:r>
        <w:t xml:space="preserve">Slide 1 </w:t>
      </w:r>
      <w:r>
        <w:tab/>
      </w:r>
      <w:r w:rsidRPr="00701C6F">
        <w:rPr>
          <w:color w:val="FF0000"/>
        </w:rPr>
        <w:t>COVER PAGE</w:t>
      </w:r>
    </w:p>
    <w:p w14:paraId="35B72631" w14:textId="0CB22F3C" w:rsidR="000B6B9C" w:rsidRDefault="00386420" w:rsidP="000B6B9C">
      <w:pPr>
        <w:spacing w:line="360" w:lineRule="auto"/>
        <w:jc w:val="center"/>
      </w:pPr>
      <w:r w:rsidRPr="00386420">
        <w:rPr>
          <w:noProof/>
        </w:rPr>
        <w:drawing>
          <wp:inline distT="0" distB="0" distL="0" distR="0" wp14:anchorId="2ACAD07D" wp14:editId="29E7AB90">
            <wp:extent cx="5731510" cy="3212465"/>
            <wp:effectExtent l="0" t="0" r="2540" b="6985"/>
            <wp:docPr id="1311781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781769" name=""/>
                    <pic:cNvPicPr/>
                  </pic:nvPicPr>
                  <pic:blipFill>
                    <a:blip r:embed="rId14"/>
                    <a:stretch>
                      <a:fillRect/>
                    </a:stretch>
                  </pic:blipFill>
                  <pic:spPr>
                    <a:xfrm>
                      <a:off x="0" y="0"/>
                      <a:ext cx="5731510" cy="3212465"/>
                    </a:xfrm>
                    <a:prstGeom prst="rect">
                      <a:avLst/>
                    </a:prstGeom>
                  </pic:spPr>
                </pic:pic>
              </a:graphicData>
            </a:graphic>
          </wp:inline>
        </w:drawing>
      </w:r>
    </w:p>
    <w:p w14:paraId="131EFB9E" w14:textId="77777777" w:rsidR="00386420" w:rsidRDefault="00386420" w:rsidP="000B6B9C"/>
    <w:p w14:paraId="04428184" w14:textId="77777777" w:rsidR="00386420" w:rsidRDefault="00386420" w:rsidP="000B6B9C"/>
    <w:p w14:paraId="784449C5" w14:textId="77777777" w:rsidR="00386420" w:rsidRDefault="00386420" w:rsidP="000B6B9C"/>
    <w:p w14:paraId="0922E028" w14:textId="066F5609" w:rsidR="000B6B9C" w:rsidRDefault="000B6B9C" w:rsidP="000B6B9C">
      <w:pPr>
        <w:rPr>
          <w:ins w:id="2" w:author="Microsoft Word" w:date="2024-12-02T11:49:00Z" w16du:dateUtc="2024-12-02T11:49:00Z"/>
        </w:rPr>
      </w:pPr>
      <w:r>
        <w:t xml:space="preserve">Slide 2 </w:t>
      </w:r>
      <w:r>
        <w:tab/>
      </w:r>
      <w:r w:rsidRPr="00701C6F">
        <w:rPr>
          <w:color w:val="FF0000"/>
        </w:rPr>
        <w:t>CONTENTS</w:t>
      </w:r>
    </w:p>
    <w:p w14:paraId="313A2561" w14:textId="6893CCC0" w:rsidR="00D1392D" w:rsidRDefault="00D1392D" w:rsidP="000B6B9C">
      <w:pPr>
        <w:rPr>
          <w:ins w:id="3" w:author="Microsoft Word" w:date="2024-12-02T11:49:00Z" w16du:dateUtc="2024-12-02T11:49:00Z"/>
        </w:rPr>
      </w:pPr>
    </w:p>
    <w:p w14:paraId="053F9DFD" w14:textId="4FBA8D0B" w:rsidR="00D1392D" w:rsidRDefault="00386420" w:rsidP="000B6B9C">
      <w:pPr>
        <w:spacing w:line="360" w:lineRule="auto"/>
        <w:jc w:val="center"/>
        <w:rPr>
          <w:ins w:id="4" w:author="Microsoft Word" w:date="2024-12-02T11:49:00Z" w16du:dateUtc="2024-12-02T11:49:00Z"/>
        </w:rPr>
      </w:pPr>
      <w:r w:rsidRPr="00386420">
        <w:rPr>
          <w:noProof/>
        </w:rPr>
        <w:drawing>
          <wp:inline distT="0" distB="0" distL="0" distR="0" wp14:anchorId="42C1BDEE" wp14:editId="210F00C3">
            <wp:extent cx="5731510" cy="3216275"/>
            <wp:effectExtent l="0" t="0" r="2540" b="3175"/>
            <wp:docPr id="95667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67136" name=""/>
                    <pic:cNvPicPr/>
                  </pic:nvPicPr>
                  <pic:blipFill>
                    <a:blip r:embed="rId15"/>
                    <a:stretch>
                      <a:fillRect/>
                    </a:stretch>
                  </pic:blipFill>
                  <pic:spPr>
                    <a:xfrm>
                      <a:off x="0" y="0"/>
                      <a:ext cx="5731510" cy="3216275"/>
                    </a:xfrm>
                    <a:prstGeom prst="rect">
                      <a:avLst/>
                    </a:prstGeom>
                  </pic:spPr>
                </pic:pic>
              </a:graphicData>
            </a:graphic>
          </wp:inline>
        </w:drawing>
      </w:r>
    </w:p>
    <w:p w14:paraId="3D084FBB" w14:textId="77777777" w:rsidR="00386420" w:rsidRDefault="00386420" w:rsidP="000B6B9C"/>
    <w:p w14:paraId="0A88F580" w14:textId="77777777" w:rsidR="00386420" w:rsidRDefault="00386420" w:rsidP="000B6B9C"/>
    <w:p w14:paraId="5E4BBCD9" w14:textId="77777777" w:rsidR="00386420" w:rsidRDefault="00386420" w:rsidP="000B6B9C"/>
    <w:p w14:paraId="6EAFF074" w14:textId="77777777" w:rsidR="00386420" w:rsidRDefault="00386420" w:rsidP="000B6B9C"/>
    <w:p w14:paraId="539E702B" w14:textId="77777777" w:rsidR="00386420" w:rsidRDefault="00386420" w:rsidP="000B6B9C"/>
    <w:p w14:paraId="7CE8C017" w14:textId="77777777" w:rsidR="00386420" w:rsidRDefault="00386420" w:rsidP="000B6B9C"/>
    <w:p w14:paraId="0805496A" w14:textId="77777777" w:rsidR="00386420" w:rsidRDefault="00386420" w:rsidP="000B6B9C"/>
    <w:p w14:paraId="5F44CA1E" w14:textId="77777777" w:rsidR="00386420" w:rsidRDefault="00386420" w:rsidP="000B6B9C"/>
    <w:p w14:paraId="545F2025" w14:textId="77777777" w:rsidR="00386420" w:rsidRDefault="00386420" w:rsidP="000B6B9C"/>
    <w:p w14:paraId="04F7AE20" w14:textId="77777777" w:rsidR="00386420" w:rsidRDefault="00386420" w:rsidP="000B6B9C"/>
    <w:p w14:paraId="1D8F73FB" w14:textId="77777777" w:rsidR="00386420" w:rsidRDefault="00386420" w:rsidP="000B6B9C"/>
    <w:p w14:paraId="62001B98" w14:textId="77777777" w:rsidR="00386420" w:rsidRDefault="00386420" w:rsidP="000B6B9C"/>
    <w:p w14:paraId="6FEA1314" w14:textId="77777777" w:rsidR="00386420" w:rsidRDefault="00386420" w:rsidP="000B6B9C"/>
    <w:p w14:paraId="3A3F427B" w14:textId="77777777" w:rsidR="00386420" w:rsidRDefault="00386420" w:rsidP="000B6B9C"/>
    <w:p w14:paraId="7D3939CF" w14:textId="0F33332F" w:rsidR="00D1392D" w:rsidRDefault="000B6B9C" w:rsidP="000B6B9C">
      <w:pPr>
        <w:rPr>
          <w:ins w:id="5" w:author="Microsoft Word" w:date="2024-12-02T11:49:00Z" w16du:dateUtc="2024-12-02T11:49:00Z"/>
        </w:rPr>
      </w:pPr>
      <w:r>
        <w:lastRenderedPageBreak/>
        <w:t xml:space="preserve">Slide 3 </w:t>
      </w:r>
      <w:r>
        <w:tab/>
      </w:r>
      <w:r w:rsidRPr="00701C6F">
        <w:rPr>
          <w:color w:val="FF0000"/>
        </w:rPr>
        <w:t>INTRODUCTION</w:t>
      </w:r>
    </w:p>
    <w:p w14:paraId="18BB076A" w14:textId="01452977" w:rsidR="00D1392D" w:rsidRDefault="00386420" w:rsidP="00386420">
      <w:pPr>
        <w:spacing w:line="360" w:lineRule="auto"/>
        <w:jc w:val="center"/>
      </w:pPr>
      <w:r w:rsidRPr="00386420">
        <w:rPr>
          <w:noProof/>
        </w:rPr>
        <w:drawing>
          <wp:inline distT="0" distB="0" distL="0" distR="0" wp14:anchorId="2F8B15A7" wp14:editId="62919D20">
            <wp:extent cx="5731510" cy="3201670"/>
            <wp:effectExtent l="0" t="0" r="2540" b="0"/>
            <wp:docPr id="1994227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227892" name=""/>
                    <pic:cNvPicPr/>
                  </pic:nvPicPr>
                  <pic:blipFill>
                    <a:blip r:embed="rId16"/>
                    <a:stretch>
                      <a:fillRect/>
                    </a:stretch>
                  </pic:blipFill>
                  <pic:spPr>
                    <a:xfrm>
                      <a:off x="0" y="0"/>
                      <a:ext cx="5731510" cy="3201670"/>
                    </a:xfrm>
                    <a:prstGeom prst="rect">
                      <a:avLst/>
                    </a:prstGeom>
                  </pic:spPr>
                </pic:pic>
              </a:graphicData>
            </a:graphic>
          </wp:inline>
        </w:drawing>
      </w:r>
    </w:p>
    <w:p w14:paraId="32F9C4F5" w14:textId="77777777" w:rsidR="00386420" w:rsidRPr="00386420" w:rsidRDefault="00386420" w:rsidP="00386420">
      <w:pPr>
        <w:spacing w:line="360" w:lineRule="auto"/>
        <w:jc w:val="both"/>
      </w:pPr>
      <w:r w:rsidRPr="00386420">
        <w:rPr>
          <w:lang w:val="en-US"/>
        </w:rPr>
        <w:t>This presentation covers an outline of my self-evaluation, my SMART goal-based professional development plan, and a crucial idea from Unit 4 on becoming a lifelong learner in the coming minutes. I'll also discuss the abilities I would like to develop, what they mean, and the steps I'm taking to help myself.</w:t>
      </w:r>
    </w:p>
    <w:p w14:paraId="13C91DD3" w14:textId="77777777" w:rsidR="00386420" w:rsidRDefault="00386420" w:rsidP="00386420">
      <w:pPr>
        <w:spacing w:line="360" w:lineRule="auto"/>
      </w:pPr>
    </w:p>
    <w:p w14:paraId="3582C8D5" w14:textId="77777777" w:rsidR="00386420" w:rsidRDefault="00386420" w:rsidP="00386420">
      <w:pPr>
        <w:spacing w:line="360" w:lineRule="auto"/>
        <w:jc w:val="center"/>
      </w:pPr>
    </w:p>
    <w:p w14:paraId="67EB1AA7" w14:textId="77777777" w:rsidR="00386420" w:rsidRDefault="00386420" w:rsidP="00386420">
      <w:pPr>
        <w:spacing w:line="360" w:lineRule="auto"/>
        <w:jc w:val="center"/>
      </w:pPr>
    </w:p>
    <w:p w14:paraId="2AB1EB72" w14:textId="77777777" w:rsidR="00386420" w:rsidRDefault="00386420" w:rsidP="00386420">
      <w:pPr>
        <w:spacing w:line="360" w:lineRule="auto"/>
        <w:jc w:val="center"/>
      </w:pPr>
    </w:p>
    <w:p w14:paraId="1B05AC45" w14:textId="77777777" w:rsidR="00386420" w:rsidRDefault="00386420" w:rsidP="00386420">
      <w:pPr>
        <w:spacing w:line="360" w:lineRule="auto"/>
        <w:jc w:val="center"/>
      </w:pPr>
    </w:p>
    <w:p w14:paraId="1DF59FEC" w14:textId="77777777" w:rsidR="00386420" w:rsidRDefault="00386420" w:rsidP="00386420">
      <w:pPr>
        <w:spacing w:line="360" w:lineRule="auto"/>
        <w:jc w:val="center"/>
      </w:pPr>
    </w:p>
    <w:p w14:paraId="1EB2063C" w14:textId="77777777" w:rsidR="00386420" w:rsidRDefault="00386420" w:rsidP="00386420">
      <w:pPr>
        <w:spacing w:line="360" w:lineRule="auto"/>
        <w:jc w:val="center"/>
      </w:pPr>
    </w:p>
    <w:p w14:paraId="2F982DE4" w14:textId="77777777" w:rsidR="00386420" w:rsidRDefault="00386420" w:rsidP="00386420">
      <w:pPr>
        <w:spacing w:line="360" w:lineRule="auto"/>
        <w:jc w:val="center"/>
      </w:pPr>
    </w:p>
    <w:p w14:paraId="400300BE" w14:textId="77777777" w:rsidR="00386420" w:rsidRDefault="00386420" w:rsidP="00386420">
      <w:pPr>
        <w:spacing w:line="360" w:lineRule="auto"/>
        <w:jc w:val="center"/>
      </w:pPr>
    </w:p>
    <w:p w14:paraId="14503E9E" w14:textId="77777777" w:rsidR="00386420" w:rsidRDefault="00386420" w:rsidP="00386420">
      <w:pPr>
        <w:spacing w:line="360" w:lineRule="auto"/>
        <w:jc w:val="center"/>
      </w:pPr>
    </w:p>
    <w:p w14:paraId="4F973A9E" w14:textId="77777777" w:rsidR="00386420" w:rsidRDefault="00386420" w:rsidP="00386420">
      <w:pPr>
        <w:spacing w:line="360" w:lineRule="auto"/>
        <w:jc w:val="center"/>
      </w:pPr>
    </w:p>
    <w:p w14:paraId="4C978EF8" w14:textId="77777777" w:rsidR="00386420" w:rsidRDefault="00386420" w:rsidP="00386420">
      <w:pPr>
        <w:spacing w:line="360" w:lineRule="auto"/>
        <w:jc w:val="center"/>
        <w:rPr>
          <w:ins w:id="6" w:author="Microsoft Word" w:date="2024-12-02T11:49:00Z" w16du:dateUtc="2024-12-02T11:49:00Z"/>
        </w:rPr>
      </w:pPr>
    </w:p>
    <w:p w14:paraId="1BB37F49" w14:textId="5026CC8A" w:rsidR="000B6B9C" w:rsidRDefault="000B6B9C" w:rsidP="000B6B9C">
      <w:pPr>
        <w:spacing w:line="360" w:lineRule="auto"/>
      </w:pPr>
      <w:r>
        <w:t xml:space="preserve">Slide 4 </w:t>
      </w:r>
      <w:r>
        <w:tab/>
      </w:r>
      <w:r w:rsidRPr="00701C6F">
        <w:rPr>
          <w:color w:val="FF0000"/>
        </w:rPr>
        <w:t>MAIN BODY</w:t>
      </w:r>
      <w:r>
        <w:t xml:space="preserve">   </w:t>
      </w:r>
    </w:p>
    <w:p w14:paraId="3D9595EB" w14:textId="7A7994CB" w:rsidR="004D33BA" w:rsidRDefault="004D33BA" w:rsidP="004D33BA">
      <w:pPr>
        <w:spacing w:line="360" w:lineRule="auto"/>
        <w:ind w:firstLine="720"/>
      </w:pPr>
      <w:r>
        <w:t xml:space="preserve">   </w:t>
      </w:r>
      <w:r w:rsidR="00386420" w:rsidRPr="00386420">
        <w:rPr>
          <w:noProof/>
        </w:rPr>
        <w:drawing>
          <wp:inline distT="0" distB="0" distL="0" distR="0" wp14:anchorId="254E17E6" wp14:editId="612696BD">
            <wp:extent cx="5731510" cy="3211830"/>
            <wp:effectExtent l="0" t="0" r="2540" b="7620"/>
            <wp:docPr id="1387804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804914" name=""/>
                    <pic:cNvPicPr/>
                  </pic:nvPicPr>
                  <pic:blipFill>
                    <a:blip r:embed="rId17"/>
                    <a:stretch>
                      <a:fillRect/>
                    </a:stretch>
                  </pic:blipFill>
                  <pic:spPr>
                    <a:xfrm>
                      <a:off x="0" y="0"/>
                      <a:ext cx="5731510" cy="3211830"/>
                    </a:xfrm>
                    <a:prstGeom prst="rect">
                      <a:avLst/>
                    </a:prstGeom>
                  </pic:spPr>
                </pic:pic>
              </a:graphicData>
            </a:graphic>
          </wp:inline>
        </w:drawing>
      </w:r>
    </w:p>
    <w:p w14:paraId="202DAD65" w14:textId="77777777" w:rsidR="007F713B" w:rsidRDefault="007F713B" w:rsidP="007F713B">
      <w:pPr>
        <w:spacing w:line="360" w:lineRule="auto"/>
      </w:pPr>
    </w:p>
    <w:p w14:paraId="38CCAA00" w14:textId="77777777" w:rsidR="000B6B9C" w:rsidRDefault="000B6B9C">
      <w:r>
        <w:br w:type="page"/>
      </w:r>
    </w:p>
    <w:p w14:paraId="4307C2AC" w14:textId="77777777" w:rsidR="000B6B9C" w:rsidRDefault="000B6B9C" w:rsidP="000B6B9C">
      <w:pPr>
        <w:spacing w:line="360" w:lineRule="auto"/>
        <w:rPr>
          <w:color w:val="FF0000"/>
        </w:rPr>
      </w:pPr>
      <w:r>
        <w:lastRenderedPageBreak/>
        <w:t xml:space="preserve">Slide 5 </w:t>
      </w:r>
      <w:r>
        <w:tab/>
      </w:r>
      <w:r w:rsidRPr="00701C6F">
        <w:rPr>
          <w:color w:val="FF0000"/>
        </w:rPr>
        <w:t>GIBB’s REFLECTIVE MODEL</w:t>
      </w:r>
    </w:p>
    <w:p w14:paraId="2DA62FD0" w14:textId="32EB6259" w:rsidR="00E32C28" w:rsidRDefault="00386420" w:rsidP="000B6B9C">
      <w:pPr>
        <w:spacing w:line="360" w:lineRule="auto"/>
        <w:jc w:val="center"/>
      </w:pPr>
      <w:r w:rsidRPr="00386420">
        <w:rPr>
          <w:noProof/>
        </w:rPr>
        <w:drawing>
          <wp:inline distT="0" distB="0" distL="0" distR="0" wp14:anchorId="0B28BCB0" wp14:editId="0019E84D">
            <wp:extent cx="5731510" cy="3216275"/>
            <wp:effectExtent l="0" t="0" r="2540" b="3175"/>
            <wp:docPr id="14964903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490371" name="Picture 1" descr="A screenshot of a computer&#10;&#10;AI-generated content may be incorrect."/>
                    <pic:cNvPicPr/>
                  </pic:nvPicPr>
                  <pic:blipFill>
                    <a:blip r:embed="rId18"/>
                    <a:stretch>
                      <a:fillRect/>
                    </a:stretch>
                  </pic:blipFill>
                  <pic:spPr>
                    <a:xfrm>
                      <a:off x="0" y="0"/>
                      <a:ext cx="5731510" cy="3216275"/>
                    </a:xfrm>
                    <a:prstGeom prst="rect">
                      <a:avLst/>
                    </a:prstGeom>
                  </pic:spPr>
                </pic:pic>
              </a:graphicData>
            </a:graphic>
          </wp:inline>
        </w:drawing>
      </w:r>
    </w:p>
    <w:p w14:paraId="547F58CB" w14:textId="77777777" w:rsidR="00F03299" w:rsidRPr="00F03299" w:rsidRDefault="00F03299" w:rsidP="00F03299">
      <w:pPr>
        <w:spacing w:line="360" w:lineRule="auto"/>
        <w:jc w:val="both"/>
      </w:pPr>
      <w:r w:rsidRPr="00F03299">
        <w:t>1.Description</w:t>
      </w:r>
    </w:p>
    <w:p w14:paraId="347E37F7" w14:textId="6BF09729" w:rsidR="00F03299" w:rsidRPr="00F03299" w:rsidRDefault="00F03299" w:rsidP="00F03299">
      <w:pPr>
        <w:spacing w:line="360" w:lineRule="auto"/>
        <w:jc w:val="both"/>
      </w:pPr>
      <w:r w:rsidRPr="00F03299">
        <w:t xml:space="preserve"> I choose to reflect on my experience working on this year's university assignment. It was difficult because I had to manage deadlines that occasionally felt overwhelming, master new tools, and balance a variety of activities. I also had to work independently, which was something I had never done before [1].</w:t>
      </w:r>
    </w:p>
    <w:p w14:paraId="6935DEDC" w14:textId="77777777" w:rsidR="00F03299" w:rsidRPr="00F03299" w:rsidRDefault="00F03299" w:rsidP="00F03299">
      <w:pPr>
        <w:spacing w:line="360" w:lineRule="auto"/>
        <w:jc w:val="both"/>
      </w:pPr>
      <w:r w:rsidRPr="00F03299">
        <w:t>2. Felling's</w:t>
      </w:r>
    </w:p>
    <w:p w14:paraId="52B39FD9" w14:textId="77777777" w:rsidR="00F03299" w:rsidRPr="00F03299" w:rsidRDefault="00F03299" w:rsidP="00F03299">
      <w:pPr>
        <w:spacing w:line="360" w:lineRule="auto"/>
        <w:jc w:val="both"/>
      </w:pPr>
      <w:r w:rsidRPr="00F03299">
        <w:t>To be honest, I was confused and sometimes worried at first. I had doubts about my technical abilities and was concerned about the quality of my work. However, I was also driven because I wanted to do well and show myself that I could manage it. I began to feel more in control and confident as I worked on the project more [2].</w:t>
      </w:r>
    </w:p>
    <w:p w14:paraId="50082052" w14:textId="77777777" w:rsidR="00F03299" w:rsidRPr="00F03299" w:rsidRDefault="00F03299" w:rsidP="00F03299">
      <w:pPr>
        <w:spacing w:line="360" w:lineRule="auto"/>
        <w:jc w:val="both"/>
      </w:pPr>
      <w:r w:rsidRPr="00F03299">
        <w:t>3. Evaluation</w:t>
      </w:r>
    </w:p>
    <w:p w14:paraId="62CCD77B" w14:textId="77777777" w:rsidR="00F03299" w:rsidRDefault="00F03299" w:rsidP="00F03299">
      <w:pPr>
        <w:spacing w:line="360" w:lineRule="auto"/>
        <w:jc w:val="both"/>
      </w:pPr>
      <w:r w:rsidRPr="00F03299">
        <w:t xml:space="preserve">Looking back, there were advantages and disadvantages to the experience. Positively, I gained a lot of knowledge about research, time management, and work planning. Asking for assistance when I needed it also became more natural to me. On the downside, I first had trouble organising myself, which caused several chores to take longer than they </w:t>
      </w:r>
      <w:r w:rsidRPr="00F03299">
        <w:lastRenderedPageBreak/>
        <w:t>should have. I also noticed that I occasionally refrain from asking questions because I don't want to appear as though I don't understand things [3].</w:t>
      </w:r>
    </w:p>
    <w:p w14:paraId="4F5502BB" w14:textId="77777777" w:rsidR="00F03299" w:rsidRDefault="00F03299" w:rsidP="00F03299">
      <w:pPr>
        <w:spacing w:line="360" w:lineRule="auto"/>
        <w:jc w:val="both"/>
      </w:pPr>
    </w:p>
    <w:p w14:paraId="605664A4" w14:textId="77777777" w:rsidR="00F03299" w:rsidRPr="00F03299" w:rsidRDefault="00F03299" w:rsidP="00F03299">
      <w:pPr>
        <w:spacing w:line="360" w:lineRule="auto"/>
        <w:jc w:val="both"/>
      </w:pPr>
      <w:r w:rsidRPr="00F03299">
        <w:t>Analysis</w:t>
      </w:r>
    </w:p>
    <w:p w14:paraId="6D5FC829" w14:textId="77777777" w:rsidR="00F03299" w:rsidRPr="00F03299" w:rsidRDefault="00F03299" w:rsidP="00F03299">
      <w:pPr>
        <w:spacing w:line="360" w:lineRule="auto"/>
        <w:jc w:val="both"/>
      </w:pPr>
      <w:r w:rsidRPr="00F03299">
        <w:t>When I consider why things happened the way they did, I see that my lack of confidence and experience was the main cause of most of my problems. I should have broken things down into parts, but instead I was worried too much. After I changed that strategy, things got easier. I also discovered that although working independently might be challenging, it drives you to establish your own style and accept accountability for your decisions. My personal and technical development was helped by this opportunity [4].</w:t>
      </w:r>
    </w:p>
    <w:p w14:paraId="0E8EABE8" w14:textId="77777777" w:rsidR="00F03299" w:rsidRPr="00F03299" w:rsidRDefault="00F03299" w:rsidP="00F03299">
      <w:pPr>
        <w:spacing w:line="360" w:lineRule="auto"/>
        <w:jc w:val="both"/>
      </w:pPr>
      <w:r w:rsidRPr="00F03299">
        <w:t>Conclusion:</w:t>
      </w:r>
    </w:p>
    <w:p w14:paraId="1265A30C" w14:textId="77777777" w:rsidR="00F03299" w:rsidRPr="00F03299" w:rsidRDefault="00F03299" w:rsidP="00F03299">
      <w:pPr>
        <w:spacing w:line="360" w:lineRule="auto"/>
        <w:jc w:val="both"/>
      </w:pPr>
      <w:r w:rsidRPr="00F03299">
        <w:t>I found out that I can do more than I thought and that it's important to stay organized and ask for help when I need it.[5].</w:t>
      </w:r>
    </w:p>
    <w:p w14:paraId="602CCCF0" w14:textId="77777777" w:rsidR="00F03299" w:rsidRPr="00F03299" w:rsidRDefault="00F03299" w:rsidP="00F03299">
      <w:pPr>
        <w:spacing w:line="360" w:lineRule="auto"/>
        <w:jc w:val="both"/>
      </w:pPr>
      <w:r w:rsidRPr="00F03299">
        <w:t>Action Plan:</w:t>
      </w:r>
    </w:p>
    <w:p w14:paraId="31BEFB44" w14:textId="77777777" w:rsidR="00F03299" w:rsidRPr="00F03299" w:rsidRDefault="00F03299" w:rsidP="00F03299">
      <w:pPr>
        <w:spacing w:line="360" w:lineRule="auto"/>
        <w:jc w:val="both"/>
      </w:pPr>
      <w:r w:rsidRPr="00F03299">
        <w:t>The next time, I'll plan, break things up into smaller parts, and ask questions earlier. My goal is to keep improving my confidence and time management skills.</w:t>
      </w:r>
    </w:p>
    <w:p w14:paraId="13E037E8" w14:textId="77777777" w:rsidR="00F03299" w:rsidRDefault="00F03299" w:rsidP="00F03299">
      <w:pPr>
        <w:spacing w:line="360" w:lineRule="auto"/>
        <w:jc w:val="both"/>
      </w:pPr>
    </w:p>
    <w:p w14:paraId="5103DC69" w14:textId="77777777" w:rsidR="00F03299" w:rsidRDefault="00F03299" w:rsidP="00F03299">
      <w:pPr>
        <w:spacing w:line="360" w:lineRule="auto"/>
        <w:jc w:val="both"/>
      </w:pPr>
    </w:p>
    <w:p w14:paraId="4EAA5540" w14:textId="77777777" w:rsidR="00F03299" w:rsidRDefault="00F03299" w:rsidP="00F03299">
      <w:pPr>
        <w:spacing w:line="360" w:lineRule="auto"/>
        <w:jc w:val="both"/>
      </w:pPr>
    </w:p>
    <w:p w14:paraId="360DD2F1" w14:textId="77777777" w:rsidR="00F03299" w:rsidRDefault="00F03299" w:rsidP="00F03299">
      <w:pPr>
        <w:spacing w:line="360" w:lineRule="auto"/>
        <w:jc w:val="both"/>
      </w:pPr>
    </w:p>
    <w:p w14:paraId="13DAE659" w14:textId="77777777" w:rsidR="00F03299" w:rsidRDefault="00F03299" w:rsidP="00F03299">
      <w:pPr>
        <w:spacing w:line="360" w:lineRule="auto"/>
        <w:jc w:val="both"/>
      </w:pPr>
    </w:p>
    <w:p w14:paraId="1E55E9DB" w14:textId="77777777" w:rsidR="00F03299" w:rsidRDefault="00F03299" w:rsidP="00F03299">
      <w:pPr>
        <w:spacing w:line="360" w:lineRule="auto"/>
        <w:jc w:val="both"/>
      </w:pPr>
    </w:p>
    <w:p w14:paraId="53B15737" w14:textId="77777777" w:rsidR="00F03299" w:rsidRDefault="00F03299" w:rsidP="00F03299">
      <w:pPr>
        <w:spacing w:line="360" w:lineRule="auto"/>
        <w:jc w:val="both"/>
      </w:pPr>
    </w:p>
    <w:p w14:paraId="7D20639E" w14:textId="77777777" w:rsidR="00F03299" w:rsidRPr="00F03299" w:rsidRDefault="00F03299" w:rsidP="00F03299">
      <w:pPr>
        <w:spacing w:line="360" w:lineRule="auto"/>
        <w:jc w:val="both"/>
      </w:pPr>
    </w:p>
    <w:p w14:paraId="6A2C2379" w14:textId="77777777" w:rsidR="000B6B9C" w:rsidRDefault="000B6B9C" w:rsidP="00F03299">
      <w:pPr>
        <w:spacing w:line="360" w:lineRule="auto"/>
        <w:jc w:val="both"/>
      </w:pPr>
    </w:p>
    <w:p w14:paraId="057D60C9" w14:textId="1A6D3237" w:rsidR="000B6B9C" w:rsidRPr="00E56242" w:rsidRDefault="000B6B9C" w:rsidP="000B6B9C">
      <w:pPr>
        <w:spacing w:line="360" w:lineRule="auto"/>
        <w:rPr>
          <w:b/>
          <w:bCs/>
          <w:color w:val="FF0000"/>
        </w:rPr>
      </w:pPr>
      <w:r>
        <w:lastRenderedPageBreak/>
        <w:t xml:space="preserve">Slide 6 </w:t>
      </w:r>
      <w:r>
        <w:tab/>
      </w:r>
      <w:r>
        <w:rPr>
          <w:color w:val="FF0000"/>
        </w:rPr>
        <w:t>TASK 1: SELF EVALUATION</w:t>
      </w:r>
    </w:p>
    <w:p w14:paraId="525B560E" w14:textId="6992BC26" w:rsidR="00E32C28" w:rsidRDefault="00F03299" w:rsidP="00E32C28">
      <w:pPr>
        <w:spacing w:line="360" w:lineRule="auto"/>
        <w:jc w:val="center"/>
      </w:pPr>
      <w:r w:rsidRPr="00F03299">
        <w:rPr>
          <w:noProof/>
        </w:rPr>
        <w:drawing>
          <wp:inline distT="0" distB="0" distL="0" distR="0" wp14:anchorId="3D48EA87" wp14:editId="044C4E49">
            <wp:extent cx="5731510" cy="3215005"/>
            <wp:effectExtent l="0" t="0" r="2540" b="4445"/>
            <wp:docPr id="1417674484" name="Picture 1" descr="A screenshot of a black and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674484" name="Picture 1" descr="A screenshot of a black and white screen&#10;&#10;AI-generated content may be incorrect."/>
                    <pic:cNvPicPr/>
                  </pic:nvPicPr>
                  <pic:blipFill>
                    <a:blip r:embed="rId19"/>
                    <a:stretch>
                      <a:fillRect/>
                    </a:stretch>
                  </pic:blipFill>
                  <pic:spPr>
                    <a:xfrm>
                      <a:off x="0" y="0"/>
                      <a:ext cx="5731510" cy="3215005"/>
                    </a:xfrm>
                    <a:prstGeom prst="rect">
                      <a:avLst/>
                    </a:prstGeom>
                  </pic:spPr>
                </pic:pic>
              </a:graphicData>
            </a:graphic>
          </wp:inline>
        </w:drawing>
      </w:r>
    </w:p>
    <w:p w14:paraId="4E5EDC77" w14:textId="77777777" w:rsidR="00F03299" w:rsidRPr="00F03299" w:rsidRDefault="00F03299" w:rsidP="00F03299">
      <w:pPr>
        <w:spacing w:line="360" w:lineRule="auto"/>
      </w:pPr>
      <w:r w:rsidRPr="00F03299">
        <w:t>For task 1: I performed an evaluation to figure out my own strengths and weaknesses.</w:t>
      </w:r>
    </w:p>
    <w:p w14:paraId="37C85251" w14:textId="77777777" w:rsidR="00F03299" w:rsidRDefault="00F03299" w:rsidP="00F03299">
      <w:pPr>
        <w:spacing w:line="360" w:lineRule="auto"/>
      </w:pPr>
      <w:r w:rsidRPr="00F03299">
        <w:t>I identified four main strengths and four main weaknesses using reflection and self-assessment tools.</w:t>
      </w:r>
      <w:r>
        <w:t xml:space="preserve"> </w:t>
      </w:r>
    </w:p>
    <w:p w14:paraId="066EBA2F" w14:textId="77777777" w:rsidR="00F03299" w:rsidRDefault="00F03299" w:rsidP="00F03299">
      <w:pPr>
        <w:spacing w:line="360" w:lineRule="auto"/>
      </w:pPr>
    </w:p>
    <w:p w14:paraId="6F993BDA" w14:textId="77777777" w:rsidR="00F03299" w:rsidRDefault="00F03299" w:rsidP="00F03299">
      <w:pPr>
        <w:spacing w:line="360" w:lineRule="auto"/>
      </w:pPr>
    </w:p>
    <w:p w14:paraId="6440A298" w14:textId="4F33E70C" w:rsidR="00F03299" w:rsidRDefault="00F03299" w:rsidP="00F03299">
      <w:pPr>
        <w:spacing w:line="360" w:lineRule="auto"/>
      </w:pPr>
      <w:r w:rsidRPr="00F03299">
        <w:rPr>
          <w:noProof/>
        </w:rPr>
        <w:drawing>
          <wp:inline distT="0" distB="0" distL="0" distR="0" wp14:anchorId="58D7283E" wp14:editId="6041A891">
            <wp:extent cx="5731510" cy="3246120"/>
            <wp:effectExtent l="0" t="0" r="2540" b="0"/>
            <wp:docPr id="9925375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537509" name="Picture 1" descr="A screenshot of a computer&#10;&#10;AI-generated content may be incorrect."/>
                    <pic:cNvPicPr/>
                  </pic:nvPicPr>
                  <pic:blipFill>
                    <a:blip r:embed="rId20"/>
                    <a:stretch>
                      <a:fillRect/>
                    </a:stretch>
                  </pic:blipFill>
                  <pic:spPr>
                    <a:xfrm>
                      <a:off x="0" y="0"/>
                      <a:ext cx="5731510" cy="3246120"/>
                    </a:xfrm>
                    <a:prstGeom prst="rect">
                      <a:avLst/>
                    </a:prstGeom>
                  </pic:spPr>
                </pic:pic>
              </a:graphicData>
            </a:graphic>
          </wp:inline>
        </w:drawing>
      </w:r>
    </w:p>
    <w:p w14:paraId="72384003" w14:textId="77777777" w:rsidR="00F03299" w:rsidRPr="00F03299" w:rsidRDefault="00F03299" w:rsidP="00F03299">
      <w:pPr>
        <w:numPr>
          <w:ilvl w:val="0"/>
          <w:numId w:val="1"/>
        </w:numPr>
        <w:spacing w:line="360" w:lineRule="auto"/>
        <w:jc w:val="both"/>
      </w:pPr>
      <w:r w:rsidRPr="00F03299">
        <w:lastRenderedPageBreak/>
        <w:t xml:space="preserve">First </w:t>
      </w:r>
      <w:r w:rsidRPr="00F03299">
        <w:rPr>
          <w:highlight w:val="yellow"/>
        </w:rPr>
        <w:t>Problem-Solving</w:t>
      </w:r>
      <w:r w:rsidRPr="00F03299">
        <w:t>: I can effectively address issues by analysing complex situations and producing realistic answers.[1].</w:t>
      </w:r>
    </w:p>
    <w:p w14:paraId="72FCAD38" w14:textId="77777777" w:rsidR="00F03299" w:rsidRPr="00F03299" w:rsidRDefault="00F03299" w:rsidP="00F03299">
      <w:pPr>
        <w:numPr>
          <w:ilvl w:val="0"/>
          <w:numId w:val="1"/>
        </w:numPr>
        <w:spacing w:line="360" w:lineRule="auto"/>
        <w:jc w:val="both"/>
      </w:pPr>
      <w:r w:rsidRPr="00F03299">
        <w:t>Second</w:t>
      </w:r>
      <w:r w:rsidRPr="00F03299">
        <w:rPr>
          <w:highlight w:val="yellow"/>
        </w:rPr>
        <w:t xml:space="preserve"> Resilience</w:t>
      </w:r>
      <w:r w:rsidRPr="00F03299">
        <w:t>: I can overcome challenges and adjust to change because I maintain my drive and perseverance under stress [2].</w:t>
      </w:r>
    </w:p>
    <w:p w14:paraId="628E408B" w14:textId="77777777" w:rsidR="00F03299" w:rsidRPr="00F03299" w:rsidRDefault="00F03299" w:rsidP="00F03299">
      <w:pPr>
        <w:numPr>
          <w:ilvl w:val="0"/>
          <w:numId w:val="1"/>
        </w:numPr>
        <w:spacing w:line="360" w:lineRule="auto"/>
        <w:jc w:val="both"/>
      </w:pPr>
      <w:r w:rsidRPr="00F03299">
        <w:t>Third</w:t>
      </w:r>
      <w:r w:rsidRPr="00F03299">
        <w:rPr>
          <w:highlight w:val="yellow"/>
        </w:rPr>
        <w:t xml:space="preserve"> Communication</w:t>
      </w:r>
      <w:r w:rsidRPr="00F03299">
        <w:t>: I can contribute successfully to group tasks by working well in a team environment and clearly expressing my opinions [3].</w:t>
      </w:r>
    </w:p>
    <w:p w14:paraId="064EF070" w14:textId="77777777" w:rsidR="00F03299" w:rsidRPr="00F03299" w:rsidRDefault="00F03299" w:rsidP="00F03299">
      <w:pPr>
        <w:numPr>
          <w:ilvl w:val="0"/>
          <w:numId w:val="1"/>
        </w:numPr>
        <w:spacing w:line="360" w:lineRule="auto"/>
        <w:jc w:val="both"/>
      </w:pPr>
      <w:r w:rsidRPr="00F03299">
        <w:t xml:space="preserve"> And fourth </w:t>
      </w:r>
      <w:r w:rsidRPr="00F03299">
        <w:rPr>
          <w:highlight w:val="yellow"/>
        </w:rPr>
        <w:t>Adaptability</w:t>
      </w:r>
      <w:r w:rsidRPr="00F03299">
        <w:t>: My ability to quickly adapt to new situations enables me to effectively master new skills and manage uncertainty [4].</w:t>
      </w:r>
    </w:p>
    <w:p w14:paraId="751151CF" w14:textId="77777777" w:rsidR="00F03299" w:rsidRDefault="00F03299" w:rsidP="00F03299">
      <w:pPr>
        <w:spacing w:line="360" w:lineRule="auto"/>
      </w:pPr>
    </w:p>
    <w:p w14:paraId="38385AB2" w14:textId="77777777" w:rsidR="00F03299" w:rsidRDefault="00F03299" w:rsidP="00F03299">
      <w:pPr>
        <w:spacing w:line="360" w:lineRule="auto"/>
      </w:pPr>
    </w:p>
    <w:p w14:paraId="395012B6" w14:textId="761A1112" w:rsidR="00F03299" w:rsidRDefault="00F03299" w:rsidP="00F03299">
      <w:pPr>
        <w:spacing w:line="360" w:lineRule="auto"/>
      </w:pPr>
      <w:r w:rsidRPr="00F03299">
        <w:rPr>
          <w:noProof/>
        </w:rPr>
        <w:drawing>
          <wp:inline distT="0" distB="0" distL="0" distR="0" wp14:anchorId="610DC810" wp14:editId="252D0374">
            <wp:extent cx="5731510" cy="3214370"/>
            <wp:effectExtent l="0" t="0" r="2540" b="5080"/>
            <wp:docPr id="36286837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868377" name="Picture 1" descr="A diagram of a diagram&#10;&#10;AI-generated content may be incorrect."/>
                    <pic:cNvPicPr/>
                  </pic:nvPicPr>
                  <pic:blipFill>
                    <a:blip r:embed="rId21"/>
                    <a:stretch>
                      <a:fillRect/>
                    </a:stretch>
                  </pic:blipFill>
                  <pic:spPr>
                    <a:xfrm>
                      <a:off x="0" y="0"/>
                      <a:ext cx="5731510" cy="3214370"/>
                    </a:xfrm>
                    <a:prstGeom prst="rect">
                      <a:avLst/>
                    </a:prstGeom>
                  </pic:spPr>
                </pic:pic>
              </a:graphicData>
            </a:graphic>
          </wp:inline>
        </w:drawing>
      </w:r>
    </w:p>
    <w:p w14:paraId="43F839C5" w14:textId="25C69E46" w:rsidR="00F03299" w:rsidRDefault="00F03299" w:rsidP="00F03299">
      <w:pPr>
        <w:spacing w:line="360" w:lineRule="auto"/>
      </w:pPr>
      <w:r w:rsidRPr="00F03299">
        <w:t>The four main abilities I am focusing on improving are shown in this flowchart: problem-solving, resilience, communication, and adaptability. My professional and personal development is made easier by these abilities. Communication improves my ability to share and understand ideas, problem-solving helps me to approach issues with logical thinking, resilience keeps me motivated in the face of setbacks, and adaptability allows me to confidently adapt to new situations. When combined, these abilities improve my capacity to advance both academically and in potential career settings [1].</w:t>
      </w:r>
    </w:p>
    <w:p w14:paraId="6A27705D" w14:textId="037C695B" w:rsidR="00F03299" w:rsidRDefault="00F03299" w:rsidP="00F03299">
      <w:pPr>
        <w:spacing w:line="360" w:lineRule="auto"/>
      </w:pPr>
      <w:r w:rsidRPr="00F03299">
        <w:rPr>
          <w:noProof/>
        </w:rPr>
        <w:lastRenderedPageBreak/>
        <w:drawing>
          <wp:inline distT="0" distB="0" distL="0" distR="0" wp14:anchorId="56E27AEF" wp14:editId="2DD76764">
            <wp:extent cx="5731510" cy="3217545"/>
            <wp:effectExtent l="0" t="0" r="2540" b="1905"/>
            <wp:docPr id="2973009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300928" name="Picture 1" descr="A screenshot of a computer&#10;&#10;AI-generated content may be incorrect."/>
                    <pic:cNvPicPr/>
                  </pic:nvPicPr>
                  <pic:blipFill>
                    <a:blip r:embed="rId22"/>
                    <a:stretch>
                      <a:fillRect/>
                    </a:stretch>
                  </pic:blipFill>
                  <pic:spPr>
                    <a:xfrm>
                      <a:off x="0" y="0"/>
                      <a:ext cx="5731510" cy="3217545"/>
                    </a:xfrm>
                    <a:prstGeom prst="rect">
                      <a:avLst/>
                    </a:prstGeom>
                  </pic:spPr>
                </pic:pic>
              </a:graphicData>
            </a:graphic>
          </wp:inline>
        </w:drawing>
      </w:r>
    </w:p>
    <w:p w14:paraId="383789BA" w14:textId="77777777" w:rsidR="00714284" w:rsidRPr="00714284" w:rsidRDefault="00714284" w:rsidP="00714284">
      <w:pPr>
        <w:spacing w:line="360" w:lineRule="auto"/>
        <w:ind w:left="720"/>
        <w:jc w:val="both"/>
      </w:pPr>
      <w:r w:rsidRPr="00714284">
        <w:t>Also, I identified several areas where I need to improve.</w:t>
      </w:r>
    </w:p>
    <w:p w14:paraId="45AB82C1" w14:textId="77777777" w:rsidR="00714284" w:rsidRPr="00714284" w:rsidRDefault="00714284" w:rsidP="00714284">
      <w:pPr>
        <w:spacing w:line="360" w:lineRule="auto"/>
        <w:ind w:left="720"/>
        <w:jc w:val="both"/>
      </w:pPr>
      <w:r w:rsidRPr="00714284">
        <w:t>Time management is one of these, especially when it comes to setting priorities and meeting deadlines.</w:t>
      </w:r>
    </w:p>
    <w:p w14:paraId="5FC40C50" w14:textId="77777777" w:rsidR="00714284" w:rsidRPr="00714284" w:rsidRDefault="00714284" w:rsidP="00714284">
      <w:pPr>
        <w:spacing w:line="360" w:lineRule="auto"/>
        <w:ind w:left="720"/>
        <w:jc w:val="both"/>
      </w:pPr>
      <w:r w:rsidRPr="00714284">
        <w:t>Making decisions is another, since I sometimes overthink options, which causes me to go more slowly.</w:t>
      </w:r>
    </w:p>
    <w:p w14:paraId="7F194FF8" w14:textId="77777777" w:rsidR="00714284" w:rsidRPr="00714284" w:rsidRDefault="00714284" w:rsidP="00714284">
      <w:pPr>
        <w:spacing w:line="360" w:lineRule="auto"/>
        <w:ind w:left="720"/>
        <w:jc w:val="both"/>
      </w:pPr>
      <w:r w:rsidRPr="00714284">
        <w:t>I also realize that I need to improve my technical abilities, especially with digital tools.</w:t>
      </w:r>
    </w:p>
    <w:p w14:paraId="68BE4CA9" w14:textId="270BA849" w:rsidR="00714284" w:rsidRPr="00714284" w:rsidRDefault="00714284" w:rsidP="00714284">
      <w:pPr>
        <w:spacing w:line="360" w:lineRule="auto"/>
        <w:ind w:left="720"/>
        <w:jc w:val="both"/>
      </w:pPr>
      <w:r w:rsidRPr="00714284">
        <w:t>Lastly, I wish to increase my self-confidence, especially while attempting new things.</w:t>
      </w:r>
    </w:p>
    <w:p w14:paraId="00649460" w14:textId="29F9A1BB" w:rsidR="00714284" w:rsidRPr="00714284" w:rsidRDefault="00714284" w:rsidP="00714284">
      <w:pPr>
        <w:numPr>
          <w:ilvl w:val="0"/>
          <w:numId w:val="2"/>
        </w:numPr>
        <w:spacing w:line="360" w:lineRule="auto"/>
        <w:jc w:val="both"/>
      </w:pPr>
      <w:r w:rsidRPr="00714284">
        <w:rPr>
          <w:highlight w:val="yellow"/>
        </w:rPr>
        <w:t>Time management</w:t>
      </w:r>
      <w:r w:rsidRPr="00714284">
        <w:t>: I occasionally have trouble setting priorities and successfully managing deadlines.</w:t>
      </w:r>
    </w:p>
    <w:p w14:paraId="2D9CD22F" w14:textId="77777777" w:rsidR="00714284" w:rsidRPr="00714284" w:rsidRDefault="00714284" w:rsidP="00714284">
      <w:pPr>
        <w:numPr>
          <w:ilvl w:val="0"/>
          <w:numId w:val="2"/>
        </w:numPr>
        <w:spacing w:line="360" w:lineRule="auto"/>
        <w:jc w:val="both"/>
      </w:pPr>
      <w:r w:rsidRPr="00714284">
        <w:rPr>
          <w:highlight w:val="yellow"/>
        </w:rPr>
        <w:t>Making decisions</w:t>
      </w:r>
      <w:r w:rsidRPr="00714284">
        <w:t>: I usually overthink options, which can impede my advancement.</w:t>
      </w:r>
    </w:p>
    <w:p w14:paraId="2A5B67D8" w14:textId="3D76C8BC" w:rsidR="00714284" w:rsidRPr="00714284" w:rsidRDefault="00714284" w:rsidP="00714284">
      <w:pPr>
        <w:numPr>
          <w:ilvl w:val="0"/>
          <w:numId w:val="2"/>
        </w:numPr>
        <w:spacing w:line="360" w:lineRule="auto"/>
        <w:jc w:val="both"/>
      </w:pPr>
      <w:r w:rsidRPr="00714284">
        <w:rPr>
          <w:highlight w:val="yellow"/>
        </w:rPr>
        <w:t>Technical Skills</w:t>
      </w:r>
      <w:r w:rsidRPr="00714284">
        <w:t xml:space="preserve">: To achieve my professional objectives, I must improve my proficiency with a few digital tools and </w:t>
      </w:r>
      <w:proofErr w:type="spellStart"/>
      <w:proofErr w:type="gramStart"/>
      <w:r w:rsidRPr="00714284">
        <w:t>technologies.</w:t>
      </w:r>
      <w:r w:rsidRPr="00714284">
        <w:rPr>
          <w:highlight w:val="yellow"/>
        </w:rPr>
        <w:t>Self</w:t>
      </w:r>
      <w:proofErr w:type="spellEnd"/>
      <w:proofErr w:type="gramEnd"/>
      <w:r w:rsidRPr="00714284">
        <w:rPr>
          <w:highlight w:val="yellow"/>
        </w:rPr>
        <w:t>-confidence</w:t>
      </w:r>
      <w:r w:rsidRPr="00714284">
        <w:t>: I occasionally have self-doubt, especially when attempting anything new, which can have an impact on my drive and output.</w:t>
      </w:r>
    </w:p>
    <w:p w14:paraId="7A83F9EC" w14:textId="76571CD1" w:rsidR="00F03299" w:rsidRDefault="00714284" w:rsidP="00F03299">
      <w:pPr>
        <w:spacing w:line="360" w:lineRule="auto"/>
      </w:pPr>
      <w:r w:rsidRPr="00714284">
        <w:rPr>
          <w:noProof/>
        </w:rPr>
        <w:lastRenderedPageBreak/>
        <w:drawing>
          <wp:inline distT="0" distB="0" distL="0" distR="0" wp14:anchorId="06F97DAF" wp14:editId="49B9EB86">
            <wp:extent cx="5731510" cy="3209925"/>
            <wp:effectExtent l="0" t="0" r="2540" b="9525"/>
            <wp:docPr id="1395702528" name="Picture 1" descr="A screen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702528" name="Picture 1" descr="A screenshot of a diagram&#10;&#10;AI-generated content may be incorrect."/>
                    <pic:cNvPicPr/>
                  </pic:nvPicPr>
                  <pic:blipFill>
                    <a:blip r:embed="rId23"/>
                    <a:stretch>
                      <a:fillRect/>
                    </a:stretch>
                  </pic:blipFill>
                  <pic:spPr>
                    <a:xfrm>
                      <a:off x="0" y="0"/>
                      <a:ext cx="5731510" cy="3209925"/>
                    </a:xfrm>
                    <a:prstGeom prst="rect">
                      <a:avLst/>
                    </a:prstGeom>
                  </pic:spPr>
                </pic:pic>
              </a:graphicData>
            </a:graphic>
          </wp:inline>
        </w:drawing>
      </w:r>
    </w:p>
    <w:p w14:paraId="784A1D01" w14:textId="77777777" w:rsidR="00714284" w:rsidRPr="00714284" w:rsidRDefault="00714284" w:rsidP="00714284">
      <w:pPr>
        <w:numPr>
          <w:ilvl w:val="0"/>
          <w:numId w:val="3"/>
        </w:numPr>
        <w:spacing w:line="360" w:lineRule="auto"/>
        <w:jc w:val="both"/>
      </w:pPr>
      <w:r w:rsidRPr="00714284">
        <w:t>This flowchart shows the four main areas—time management, decision-making, technical skills, and self-confidence—that I have found to be weaknesses in myself through reflection. I provide a quick explanation of each area to demonstrate how it impacts my performance. I can see where I need to improve by understanding these weaknesses, and I can use this knowledge to direct both my career and personal growth [1].</w:t>
      </w:r>
    </w:p>
    <w:p w14:paraId="53038313" w14:textId="77777777" w:rsidR="00714284" w:rsidRDefault="00714284" w:rsidP="00F03299">
      <w:pPr>
        <w:spacing w:line="360" w:lineRule="auto"/>
      </w:pPr>
    </w:p>
    <w:p w14:paraId="11B64AEB" w14:textId="77777777" w:rsidR="00F03299" w:rsidRDefault="00F03299" w:rsidP="00F03299">
      <w:pPr>
        <w:spacing w:line="360" w:lineRule="auto"/>
      </w:pPr>
    </w:p>
    <w:p w14:paraId="4E01B0C0" w14:textId="77777777" w:rsidR="00F03299" w:rsidRDefault="00F03299" w:rsidP="00F03299">
      <w:pPr>
        <w:spacing w:line="360" w:lineRule="auto"/>
      </w:pPr>
    </w:p>
    <w:p w14:paraId="3C2A01FD" w14:textId="77777777" w:rsidR="00714284" w:rsidRDefault="00714284" w:rsidP="00F03299">
      <w:pPr>
        <w:spacing w:line="360" w:lineRule="auto"/>
      </w:pPr>
    </w:p>
    <w:p w14:paraId="0632A12F" w14:textId="77777777" w:rsidR="00714284" w:rsidRDefault="00714284" w:rsidP="00F03299">
      <w:pPr>
        <w:spacing w:line="360" w:lineRule="auto"/>
      </w:pPr>
    </w:p>
    <w:p w14:paraId="3A50C23A" w14:textId="77777777" w:rsidR="00714284" w:rsidRDefault="00714284" w:rsidP="00F03299">
      <w:pPr>
        <w:spacing w:line="360" w:lineRule="auto"/>
      </w:pPr>
    </w:p>
    <w:p w14:paraId="4A3B3AAA" w14:textId="77777777" w:rsidR="00714284" w:rsidRDefault="00714284" w:rsidP="00F03299">
      <w:pPr>
        <w:spacing w:line="360" w:lineRule="auto"/>
      </w:pPr>
    </w:p>
    <w:p w14:paraId="6E4D4BED" w14:textId="77777777" w:rsidR="00714284" w:rsidRDefault="00714284" w:rsidP="00F03299">
      <w:pPr>
        <w:spacing w:line="360" w:lineRule="auto"/>
      </w:pPr>
    </w:p>
    <w:p w14:paraId="4F3CB445" w14:textId="77777777" w:rsidR="00714284" w:rsidRDefault="00714284" w:rsidP="00F03299">
      <w:pPr>
        <w:spacing w:line="360" w:lineRule="auto"/>
      </w:pPr>
    </w:p>
    <w:p w14:paraId="1F1E958B" w14:textId="77777777" w:rsidR="000B6B9C" w:rsidRDefault="000B6B9C" w:rsidP="000B6B9C">
      <w:pPr>
        <w:spacing w:line="360" w:lineRule="auto"/>
      </w:pPr>
    </w:p>
    <w:p w14:paraId="6F7B5BD5" w14:textId="735BAE37" w:rsidR="00E32C28" w:rsidRDefault="000B6B9C" w:rsidP="00E32C28">
      <w:pPr>
        <w:spacing w:line="360" w:lineRule="auto"/>
      </w:pPr>
      <w:r>
        <w:lastRenderedPageBreak/>
        <w:t xml:space="preserve">Slide 8 </w:t>
      </w:r>
      <w:r>
        <w:tab/>
      </w:r>
      <w:r w:rsidRPr="00E84E4C">
        <w:rPr>
          <w:color w:val="FF0000"/>
        </w:rPr>
        <w:t>PROFESSIONAL DEVELOPMENT PLAN</w:t>
      </w:r>
    </w:p>
    <w:p w14:paraId="23630342" w14:textId="3C4FB08A" w:rsidR="00E32C28" w:rsidRDefault="00714284" w:rsidP="00E32C28">
      <w:pPr>
        <w:spacing w:line="360" w:lineRule="auto"/>
        <w:jc w:val="center"/>
      </w:pPr>
      <w:r w:rsidRPr="00714284">
        <w:rPr>
          <w:noProof/>
        </w:rPr>
        <w:drawing>
          <wp:inline distT="0" distB="0" distL="0" distR="0" wp14:anchorId="58346FBB" wp14:editId="4B2BCEC6">
            <wp:extent cx="5731510" cy="3177540"/>
            <wp:effectExtent l="0" t="0" r="2540" b="3810"/>
            <wp:docPr id="988644708" name="Picture 1" descr="A black and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644708" name="Picture 1" descr="A black and white text on a white background&#10;&#10;AI-generated content may be incorrect."/>
                    <pic:cNvPicPr/>
                  </pic:nvPicPr>
                  <pic:blipFill>
                    <a:blip r:embed="rId24"/>
                    <a:stretch>
                      <a:fillRect/>
                    </a:stretch>
                  </pic:blipFill>
                  <pic:spPr>
                    <a:xfrm>
                      <a:off x="0" y="0"/>
                      <a:ext cx="5731510" cy="3177540"/>
                    </a:xfrm>
                    <a:prstGeom prst="rect">
                      <a:avLst/>
                    </a:prstGeom>
                  </pic:spPr>
                </pic:pic>
              </a:graphicData>
            </a:graphic>
          </wp:inline>
        </w:drawing>
      </w:r>
    </w:p>
    <w:p w14:paraId="7D632972" w14:textId="77777777" w:rsidR="000B6B9C" w:rsidRDefault="000B6B9C" w:rsidP="000B6B9C">
      <w:pPr>
        <w:spacing w:line="360" w:lineRule="auto"/>
      </w:pPr>
      <w:r w:rsidRPr="00701C6F">
        <w:rPr>
          <w:b/>
          <w:bCs/>
          <w:color w:val="7030A0"/>
        </w:rPr>
        <w:t>Brief explanation:</w:t>
      </w:r>
      <w:r>
        <w:rPr>
          <w:b/>
          <w:bCs/>
          <w:color w:val="7030A0"/>
        </w:rPr>
        <w:t xml:space="preserve">  </w:t>
      </w:r>
    </w:p>
    <w:p w14:paraId="641A9398" w14:textId="4D6FD27E" w:rsidR="00E32C28" w:rsidRDefault="005E73ED" w:rsidP="00E32C28">
      <w:pPr>
        <w:spacing w:line="360" w:lineRule="auto"/>
      </w:pPr>
      <w:proofErr w:type="gramStart"/>
      <w:r w:rsidRPr="005E73ED">
        <w:t>In order to</w:t>
      </w:r>
      <w:proofErr w:type="gramEnd"/>
      <w:r w:rsidRPr="005E73ED">
        <w:t xml:space="preserve"> improve important academic and professional abilities, such as project management, communication and presentation, programming, and time management, this Professional Development Plan lays out specific SMART targets. The plan outlines doable steps, necessary resources and assistance, pertinent development opportunities, and quantifiable performance indicators to monitor each goal's advancement. Each target also has a realistic completion date, ensuring that the strategy is timely and attainable. Overall, the plan offers an organised and methodical approach to personal and professional development, promoting continual improvement and the achievement of academic and career goals.</w:t>
      </w:r>
    </w:p>
    <w:p w14:paraId="26FA25B9" w14:textId="6585FF40" w:rsidR="00E32C28" w:rsidRDefault="00E32C28">
      <w:r>
        <w:br w:type="page"/>
      </w:r>
    </w:p>
    <w:p w14:paraId="6DA898E0" w14:textId="4F94DD54" w:rsidR="00E32C28" w:rsidRPr="000B6B9C" w:rsidRDefault="000B6B9C" w:rsidP="000B6B9C">
      <w:pPr>
        <w:spacing w:line="360" w:lineRule="auto"/>
        <w:jc w:val="both"/>
        <w:rPr>
          <w:color w:val="FF0000"/>
        </w:rPr>
      </w:pPr>
      <w:r>
        <w:lastRenderedPageBreak/>
        <w:t xml:space="preserve">Slide 9 </w:t>
      </w:r>
      <w:r>
        <w:tab/>
      </w:r>
      <w:r w:rsidRPr="00E84E4C">
        <w:rPr>
          <w:color w:val="FF0000"/>
        </w:rPr>
        <w:t>UNIT 4 TOPIC SUMMARY</w:t>
      </w:r>
    </w:p>
    <w:p w14:paraId="225166BE" w14:textId="448EE4E7" w:rsidR="00E32C28" w:rsidRDefault="008442E3" w:rsidP="002B32F0">
      <w:pPr>
        <w:spacing w:line="360" w:lineRule="auto"/>
        <w:jc w:val="center"/>
      </w:pPr>
      <w:r w:rsidRPr="008442E3">
        <w:rPr>
          <w:noProof/>
        </w:rPr>
        <w:drawing>
          <wp:inline distT="0" distB="0" distL="0" distR="0" wp14:anchorId="38F03D26" wp14:editId="326C507A">
            <wp:extent cx="5731510" cy="3210560"/>
            <wp:effectExtent l="0" t="0" r="2540" b="8890"/>
            <wp:docPr id="4752356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235625" name="Picture 1" descr="A screenshot of a computer&#10;&#10;AI-generated content may be incorrect."/>
                    <pic:cNvPicPr/>
                  </pic:nvPicPr>
                  <pic:blipFill>
                    <a:blip r:embed="rId25"/>
                    <a:stretch>
                      <a:fillRect/>
                    </a:stretch>
                  </pic:blipFill>
                  <pic:spPr>
                    <a:xfrm>
                      <a:off x="0" y="0"/>
                      <a:ext cx="5731510" cy="3210560"/>
                    </a:xfrm>
                    <a:prstGeom prst="rect">
                      <a:avLst/>
                    </a:prstGeom>
                  </pic:spPr>
                </pic:pic>
              </a:graphicData>
            </a:graphic>
          </wp:inline>
        </w:drawing>
      </w:r>
    </w:p>
    <w:p w14:paraId="50799746" w14:textId="0058390F" w:rsidR="002B32F0" w:rsidRDefault="002B32F0" w:rsidP="002B32F0">
      <w:pPr>
        <w:spacing w:line="360" w:lineRule="auto"/>
      </w:pPr>
      <w:r w:rsidRPr="00701C6F">
        <w:rPr>
          <w:b/>
          <w:bCs/>
          <w:color w:val="7030A0"/>
        </w:rPr>
        <w:t>Brief explanation:</w:t>
      </w:r>
      <w:r>
        <w:rPr>
          <w:b/>
          <w:bCs/>
          <w:color w:val="7030A0"/>
        </w:rPr>
        <w:t xml:space="preserve">  </w:t>
      </w:r>
    </w:p>
    <w:p w14:paraId="4D980EE8" w14:textId="77777777" w:rsidR="008442E3" w:rsidRPr="008442E3" w:rsidRDefault="008442E3" w:rsidP="008442E3">
      <w:pPr>
        <w:numPr>
          <w:ilvl w:val="0"/>
          <w:numId w:val="4"/>
        </w:numPr>
        <w:spacing w:line="360" w:lineRule="auto"/>
        <w:jc w:val="both"/>
      </w:pPr>
      <w:r w:rsidRPr="008442E3">
        <w:rPr>
          <w:highlight w:val="red"/>
        </w:rPr>
        <w:t xml:space="preserve">learning to learn </w:t>
      </w:r>
    </w:p>
    <w:p w14:paraId="5D80A894" w14:textId="77777777" w:rsidR="008442E3" w:rsidRPr="008442E3" w:rsidRDefault="008442E3" w:rsidP="008442E3">
      <w:pPr>
        <w:spacing w:line="360" w:lineRule="auto"/>
        <w:jc w:val="both"/>
      </w:pPr>
      <w:r w:rsidRPr="008442E3">
        <w:t>Introduction:</w:t>
      </w:r>
    </w:p>
    <w:p w14:paraId="2BD02EDA" w14:textId="77777777" w:rsidR="008442E3" w:rsidRPr="008442E3" w:rsidRDefault="008442E3" w:rsidP="008442E3">
      <w:pPr>
        <w:spacing w:line="360" w:lineRule="auto"/>
        <w:jc w:val="both"/>
      </w:pPr>
      <w:r w:rsidRPr="008442E3">
        <w:t>"Learning to learn" means understanding out how I learn best and what abilities I hope to gain at UWTSD. Developing abilities that will benefit me in the future is equally as important as passing tests.[1].</w:t>
      </w:r>
    </w:p>
    <w:p w14:paraId="6CA2290D" w14:textId="77777777" w:rsidR="008442E3" w:rsidRPr="008442E3" w:rsidRDefault="008442E3" w:rsidP="008442E3">
      <w:pPr>
        <w:numPr>
          <w:ilvl w:val="0"/>
          <w:numId w:val="5"/>
        </w:numPr>
        <w:spacing w:line="360" w:lineRule="auto"/>
        <w:jc w:val="both"/>
      </w:pPr>
      <w:r w:rsidRPr="008442E3">
        <w:rPr>
          <w:highlight w:val="red"/>
        </w:rPr>
        <w:t>Main Points:</w:t>
      </w:r>
    </w:p>
    <w:p w14:paraId="240DB8FB" w14:textId="77777777" w:rsidR="008442E3" w:rsidRPr="008442E3" w:rsidRDefault="008442E3" w:rsidP="008442E3">
      <w:pPr>
        <w:spacing w:line="360" w:lineRule="auto"/>
        <w:jc w:val="both"/>
      </w:pPr>
      <w:r w:rsidRPr="008442E3">
        <w:t>Knowing Myself: I must be aware of my advantages and disadvantages as well as how I learn best—by seeing, listening, or doing.</w:t>
      </w:r>
    </w:p>
    <w:p w14:paraId="3D7E4655" w14:textId="77777777" w:rsidR="008442E3" w:rsidRPr="008442E3" w:rsidRDefault="008442E3" w:rsidP="008442E3">
      <w:pPr>
        <w:spacing w:line="360" w:lineRule="auto"/>
        <w:jc w:val="both"/>
      </w:pPr>
      <w:r w:rsidRPr="008442E3">
        <w:t>Setting Goals: I want to get better at time management, teamwork, and research. Having specific goals makes it easier for me to stay focused [2].</w:t>
      </w:r>
    </w:p>
    <w:p w14:paraId="1673BA4F" w14:textId="77777777" w:rsidR="008442E3" w:rsidRDefault="008442E3" w:rsidP="008442E3">
      <w:pPr>
        <w:spacing w:line="360" w:lineRule="auto"/>
        <w:jc w:val="both"/>
      </w:pPr>
    </w:p>
    <w:p w14:paraId="697AA792" w14:textId="5AEBFCCC" w:rsidR="008133CC" w:rsidRPr="00AF4A8A" w:rsidRDefault="008133CC" w:rsidP="008442E3">
      <w:pPr>
        <w:spacing w:line="360" w:lineRule="auto"/>
        <w:jc w:val="both"/>
      </w:pPr>
      <w:r w:rsidRPr="008133CC">
        <w:rPr>
          <w:noProof/>
        </w:rPr>
        <w:lastRenderedPageBreak/>
        <w:drawing>
          <wp:inline distT="0" distB="0" distL="0" distR="0" wp14:anchorId="2A4E02BD" wp14:editId="57D0C538">
            <wp:extent cx="5731510" cy="3216910"/>
            <wp:effectExtent l="0" t="0" r="2540" b="2540"/>
            <wp:docPr id="21888881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88814" name="Picture 1" descr="A screenshot of a computer screen&#10;&#10;AI-generated content may be incorrect."/>
                    <pic:cNvPicPr/>
                  </pic:nvPicPr>
                  <pic:blipFill>
                    <a:blip r:embed="rId26"/>
                    <a:stretch>
                      <a:fillRect/>
                    </a:stretch>
                  </pic:blipFill>
                  <pic:spPr>
                    <a:xfrm>
                      <a:off x="0" y="0"/>
                      <a:ext cx="5731510" cy="3216910"/>
                    </a:xfrm>
                    <a:prstGeom prst="rect">
                      <a:avLst/>
                    </a:prstGeom>
                  </pic:spPr>
                </pic:pic>
              </a:graphicData>
            </a:graphic>
          </wp:inline>
        </w:drawing>
      </w:r>
    </w:p>
    <w:p w14:paraId="5BB12FFF" w14:textId="77777777" w:rsidR="002B32F0" w:rsidRDefault="002B32F0" w:rsidP="002B32F0"/>
    <w:p w14:paraId="74CDDBFE" w14:textId="77777777" w:rsidR="008133CC" w:rsidRPr="008133CC" w:rsidRDefault="008133CC" w:rsidP="008133CC">
      <w:pPr>
        <w:numPr>
          <w:ilvl w:val="0"/>
          <w:numId w:val="6"/>
        </w:numPr>
        <w:jc w:val="both"/>
      </w:pPr>
      <w:r w:rsidRPr="008133CC">
        <w:rPr>
          <w:highlight w:val="red"/>
          <w:lang w:val="en-US"/>
        </w:rPr>
        <w:t>How I learn:</w:t>
      </w:r>
    </w:p>
    <w:p w14:paraId="187D8A0D" w14:textId="77777777" w:rsidR="008133CC" w:rsidRPr="008133CC" w:rsidRDefault="008133CC" w:rsidP="008133CC">
      <w:pPr>
        <w:jc w:val="both"/>
      </w:pPr>
      <w:r w:rsidRPr="008133CC">
        <w:t>I try to engage actively in my education by summarizing, posing questions, and providing explanations to others.</w:t>
      </w:r>
    </w:p>
    <w:p w14:paraId="2325C20E" w14:textId="77777777" w:rsidR="008133CC" w:rsidRPr="008133CC" w:rsidRDefault="008133CC" w:rsidP="008133CC">
      <w:pPr>
        <w:jc w:val="both"/>
      </w:pPr>
      <w:r w:rsidRPr="008133CC">
        <w:t>I consider what I've learnt and how I may improve.</w:t>
      </w:r>
    </w:p>
    <w:p w14:paraId="7A9268CD" w14:textId="77777777" w:rsidR="008133CC" w:rsidRPr="008133CC" w:rsidRDefault="008133CC" w:rsidP="008133CC">
      <w:pPr>
        <w:jc w:val="both"/>
      </w:pPr>
      <w:r w:rsidRPr="008133CC">
        <w:t>I make improvements based on input from classmates and teachers.[1].</w:t>
      </w:r>
    </w:p>
    <w:p w14:paraId="5DCB78E2" w14:textId="77777777" w:rsidR="008133CC" w:rsidRPr="008133CC" w:rsidRDefault="008133CC" w:rsidP="008133CC">
      <w:pPr>
        <w:numPr>
          <w:ilvl w:val="0"/>
          <w:numId w:val="7"/>
        </w:numPr>
        <w:jc w:val="both"/>
      </w:pPr>
      <w:r w:rsidRPr="008133CC">
        <w:rPr>
          <w:highlight w:val="red"/>
        </w:rPr>
        <w:t>Being Flexible:</w:t>
      </w:r>
    </w:p>
    <w:p w14:paraId="61E94C0B" w14:textId="77777777" w:rsidR="008133CC" w:rsidRPr="008133CC" w:rsidRDefault="008133CC" w:rsidP="008133CC">
      <w:pPr>
        <w:jc w:val="both"/>
      </w:pPr>
      <w:r w:rsidRPr="008133CC">
        <w:t>It's not always simple to learn. I must be open to new experiences and grow from my errors [2].</w:t>
      </w:r>
    </w:p>
    <w:p w14:paraId="4E1728F2" w14:textId="77777777" w:rsidR="008133CC" w:rsidRPr="008133CC" w:rsidRDefault="008133CC" w:rsidP="008133CC">
      <w:pPr>
        <w:numPr>
          <w:ilvl w:val="0"/>
          <w:numId w:val="8"/>
        </w:numPr>
        <w:jc w:val="both"/>
      </w:pPr>
      <w:r w:rsidRPr="008133CC">
        <w:rPr>
          <w:highlight w:val="red"/>
        </w:rPr>
        <w:t>Why it's important:</w:t>
      </w:r>
    </w:p>
    <w:p w14:paraId="698ABBC8" w14:textId="131D6778" w:rsidR="008133CC" w:rsidRPr="008133CC" w:rsidRDefault="008133CC" w:rsidP="008133CC">
      <w:pPr>
        <w:jc w:val="both"/>
      </w:pPr>
      <w:r w:rsidRPr="008133CC">
        <w:t>Learning how to study is important because it advances both my career and personal development. It enables me to learn even after I graduate from college, adjust to new obstacles, and handle issues more skilfully. I am more self-reliant, self-assured, and ready for the workplace thanks to these abilities. People who can pick things up quickly and continually becoming better are valued by employers [3].</w:t>
      </w:r>
    </w:p>
    <w:p w14:paraId="4D3230B1" w14:textId="77777777" w:rsidR="008133CC" w:rsidRDefault="008133CC" w:rsidP="002B32F0"/>
    <w:p w14:paraId="168BD0F8" w14:textId="77777777" w:rsidR="008133CC" w:rsidRDefault="008133CC" w:rsidP="002B32F0"/>
    <w:p w14:paraId="7FAF0858" w14:textId="77777777" w:rsidR="008133CC" w:rsidRDefault="008133CC" w:rsidP="002B32F0"/>
    <w:p w14:paraId="492B94CC" w14:textId="77777777" w:rsidR="008133CC" w:rsidRDefault="008133CC" w:rsidP="002B32F0"/>
    <w:p w14:paraId="4AAC2D29" w14:textId="378B3BD4" w:rsidR="00E32C28" w:rsidRDefault="002B32F0" w:rsidP="002B32F0">
      <w:pPr>
        <w:rPr>
          <w:noProof/>
          <w:color w:val="FF0000"/>
        </w:rPr>
      </w:pPr>
      <w:r>
        <w:lastRenderedPageBreak/>
        <w:t xml:space="preserve">Slide 10 </w:t>
      </w:r>
      <w:r>
        <w:tab/>
      </w:r>
      <w:r w:rsidRPr="00E84E4C">
        <w:rPr>
          <w:noProof/>
          <w:color w:val="FF0000"/>
        </w:rPr>
        <w:t>CONCLUSION</w:t>
      </w:r>
    </w:p>
    <w:p w14:paraId="04AEE822" w14:textId="77777777" w:rsidR="002B32F0" w:rsidRPr="002B32F0" w:rsidRDefault="002B32F0" w:rsidP="002B32F0">
      <w:pPr>
        <w:rPr>
          <w:color w:val="FF0000"/>
        </w:rPr>
      </w:pPr>
    </w:p>
    <w:p w14:paraId="030DB1A8" w14:textId="4A4CB2AD" w:rsidR="00D1392D" w:rsidRDefault="008133CC" w:rsidP="002B32F0">
      <w:pPr>
        <w:spacing w:line="360" w:lineRule="auto"/>
        <w:jc w:val="center"/>
      </w:pPr>
      <w:r w:rsidRPr="008133CC">
        <w:rPr>
          <w:noProof/>
        </w:rPr>
        <w:drawing>
          <wp:inline distT="0" distB="0" distL="0" distR="0" wp14:anchorId="7B6F7F12" wp14:editId="70D2261A">
            <wp:extent cx="5731510" cy="3228340"/>
            <wp:effectExtent l="0" t="0" r="2540" b="0"/>
            <wp:docPr id="9317677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767725" name="Picture 1" descr="A screenshot of a computer&#10;&#10;AI-generated content may be incorrect."/>
                    <pic:cNvPicPr/>
                  </pic:nvPicPr>
                  <pic:blipFill>
                    <a:blip r:embed="rId27"/>
                    <a:stretch>
                      <a:fillRect/>
                    </a:stretch>
                  </pic:blipFill>
                  <pic:spPr>
                    <a:xfrm>
                      <a:off x="0" y="0"/>
                      <a:ext cx="5731510" cy="3228340"/>
                    </a:xfrm>
                    <a:prstGeom prst="rect">
                      <a:avLst/>
                    </a:prstGeom>
                  </pic:spPr>
                </pic:pic>
              </a:graphicData>
            </a:graphic>
          </wp:inline>
        </w:drawing>
      </w:r>
    </w:p>
    <w:p w14:paraId="617D4DEA" w14:textId="77777777" w:rsidR="002B32F0" w:rsidRDefault="002B32F0" w:rsidP="002B32F0">
      <w:pPr>
        <w:spacing w:line="360" w:lineRule="auto"/>
        <w:rPr>
          <w:b/>
          <w:bCs/>
          <w:color w:val="7030A0"/>
        </w:rPr>
      </w:pPr>
    </w:p>
    <w:p w14:paraId="3B85567D" w14:textId="490CAA22" w:rsidR="002B32F0" w:rsidRDefault="002B32F0" w:rsidP="002B32F0">
      <w:pPr>
        <w:spacing w:line="360" w:lineRule="auto"/>
        <w:rPr>
          <w:b/>
          <w:bCs/>
          <w:color w:val="7030A0"/>
        </w:rPr>
      </w:pPr>
      <w:r w:rsidRPr="00701C6F">
        <w:rPr>
          <w:b/>
          <w:bCs/>
          <w:color w:val="7030A0"/>
        </w:rPr>
        <w:t>Brief explanation:</w:t>
      </w:r>
      <w:r>
        <w:rPr>
          <w:b/>
          <w:bCs/>
          <w:color w:val="7030A0"/>
        </w:rPr>
        <w:t xml:space="preserve"> </w:t>
      </w:r>
    </w:p>
    <w:p w14:paraId="73375B4C" w14:textId="4906A26A" w:rsidR="008133CC" w:rsidRDefault="008133CC" w:rsidP="008133CC">
      <w:pPr>
        <w:spacing w:line="360" w:lineRule="auto"/>
        <w:rPr>
          <w:b/>
          <w:bCs/>
          <w:color w:val="000000" w:themeColor="text1"/>
        </w:rPr>
      </w:pPr>
      <w:r w:rsidRPr="008133CC">
        <w:rPr>
          <w:b/>
          <w:bCs/>
          <w:color w:val="000000" w:themeColor="text1"/>
        </w:rPr>
        <w:t xml:space="preserve">Overall summary </w:t>
      </w:r>
      <w:r w:rsidRPr="008133CC">
        <w:rPr>
          <w:b/>
          <w:bCs/>
          <w:color w:val="000000" w:themeColor="text1"/>
        </w:rPr>
        <w:br/>
        <w:t>In this presentation, I discussed my main advantages and disadvantages, targeted my areas of improvement, and developed an effective SMART action plan to direct my growth. I described the steps, tools, and chances I need to improve my communication, programming, time management, and project management skills. All things considered, this approach will make me confident, well-organized, and productive in my academic work and potential career.</w:t>
      </w:r>
      <w:r w:rsidRPr="008133CC">
        <w:rPr>
          <w:b/>
          <w:bCs/>
          <w:color w:val="000000" w:themeColor="text1"/>
        </w:rPr>
        <w:br/>
      </w:r>
      <w:r w:rsidRPr="008133CC">
        <w:rPr>
          <w:b/>
          <w:bCs/>
          <w:color w:val="000000" w:themeColor="text1"/>
        </w:rPr>
        <w:br/>
        <w:t xml:space="preserve">Lessons Learnt </w:t>
      </w:r>
      <w:r w:rsidRPr="008133CC">
        <w:rPr>
          <w:b/>
          <w:bCs/>
          <w:color w:val="000000" w:themeColor="text1"/>
        </w:rPr>
        <w:br/>
        <w:t xml:space="preserve">This assignment taught me a lot about myself, including my strengths and areas for improvement. It forced me to consider my routines, abilities, and the things I usually ignore. I also came to understand how important it is to plan and establish goals because doing so makes personal development look simpler to achieve. All things considered, this assignment taught me how to maintain organization, better </w:t>
      </w:r>
      <w:r w:rsidRPr="008133CC">
        <w:rPr>
          <w:b/>
          <w:bCs/>
          <w:color w:val="000000" w:themeColor="text1"/>
        </w:rPr>
        <w:lastRenderedPageBreak/>
        <w:t>manage my time, and make slow progress to becoming more skilled and confident in my academic work and future profession.</w:t>
      </w:r>
    </w:p>
    <w:p w14:paraId="7367FA0A" w14:textId="60C4A694" w:rsidR="008133CC" w:rsidRPr="008133CC" w:rsidRDefault="008133CC" w:rsidP="008133CC">
      <w:pPr>
        <w:spacing w:line="360" w:lineRule="auto"/>
        <w:rPr>
          <w:b/>
          <w:bCs/>
          <w:color w:val="000000" w:themeColor="text1"/>
        </w:rPr>
      </w:pPr>
      <w:r w:rsidRPr="008133CC">
        <w:rPr>
          <w:b/>
          <w:bCs/>
          <w:color w:val="000000" w:themeColor="text1"/>
        </w:rPr>
        <w:br/>
        <w:t xml:space="preserve">Personal evaluation or recommendation </w:t>
      </w:r>
      <w:r w:rsidRPr="008133CC">
        <w:rPr>
          <w:b/>
          <w:bCs/>
          <w:color w:val="000000" w:themeColor="text1"/>
        </w:rPr>
        <w:br/>
        <w:t>When I look on my work, I believe I've come a long way to recognize my areas of strength and improvement. I can see that I can advance much more quickly with greater regularity and more planning. My main advice to myself is to continue practicing my abilities daily, remain motivated to the SMART goals I set, and not be afraid to ask for help when I need it. I think I can continue to advance both academically and professionally if I remain focused and organized.</w:t>
      </w:r>
    </w:p>
    <w:p w14:paraId="235AA019" w14:textId="77777777" w:rsidR="008133CC" w:rsidRPr="008133CC" w:rsidRDefault="008133CC" w:rsidP="008133CC">
      <w:pPr>
        <w:spacing w:line="360" w:lineRule="auto"/>
        <w:rPr>
          <w:b/>
          <w:bCs/>
          <w:color w:val="000000" w:themeColor="text1"/>
        </w:rPr>
      </w:pPr>
    </w:p>
    <w:p w14:paraId="5EC4B5F5" w14:textId="77777777" w:rsidR="002B32F0" w:rsidRPr="008133CC" w:rsidRDefault="002B32F0" w:rsidP="008133CC">
      <w:pPr>
        <w:spacing w:line="360" w:lineRule="auto"/>
        <w:rPr>
          <w:ins w:id="7" w:author="Microsoft Word" w:date="2024-12-02T11:49:00Z" w16du:dateUtc="2024-12-02T11:49:00Z"/>
          <w:color w:val="000000" w:themeColor="text1"/>
        </w:rPr>
      </w:pPr>
    </w:p>
    <w:p w14:paraId="18860DC4" w14:textId="77777777" w:rsidR="002B32F0" w:rsidRDefault="002B32F0" w:rsidP="00D1392D">
      <w:pPr>
        <w:spacing w:line="360" w:lineRule="auto"/>
      </w:pPr>
    </w:p>
    <w:p w14:paraId="3F652C29" w14:textId="1F22E3B3" w:rsidR="00D1392D" w:rsidRDefault="00A10759" w:rsidP="00D1392D">
      <w:pPr>
        <w:spacing w:line="360" w:lineRule="auto"/>
        <w:rPr>
          <w:ins w:id="8" w:author="Microsoft Word" w:date="2024-12-02T11:49:00Z" w16du:dateUtc="2024-12-02T11:49:00Z"/>
        </w:rPr>
      </w:pPr>
      <w:r>
        <w:t>Slide 11</w:t>
      </w:r>
    </w:p>
    <w:p w14:paraId="35ADBB16" w14:textId="1DCABA1C" w:rsidR="002B32F0" w:rsidRDefault="00A10759" w:rsidP="00E31D93">
      <w:r>
        <w:t xml:space="preserve">  </w:t>
      </w:r>
      <w:r w:rsidR="002D410B">
        <w:tab/>
        <w:t xml:space="preserve"> </w:t>
      </w:r>
      <w:r>
        <w:t xml:space="preserve"> </w:t>
      </w:r>
      <w:bookmarkStart w:id="9" w:name="_Toc184033996"/>
      <w:r w:rsidR="00333449" w:rsidRPr="00333449">
        <w:rPr>
          <w:noProof/>
        </w:rPr>
        <w:drawing>
          <wp:inline distT="0" distB="0" distL="0" distR="0" wp14:anchorId="05527986" wp14:editId="285C5B52">
            <wp:extent cx="5731510" cy="3117215"/>
            <wp:effectExtent l="0" t="0" r="2540" b="6985"/>
            <wp:docPr id="12554243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424395" name="Picture 1" descr="A screenshot of a computer&#10;&#10;AI-generated content may be incorrect."/>
                    <pic:cNvPicPr/>
                  </pic:nvPicPr>
                  <pic:blipFill>
                    <a:blip r:embed="rId28"/>
                    <a:stretch>
                      <a:fillRect/>
                    </a:stretch>
                  </pic:blipFill>
                  <pic:spPr>
                    <a:xfrm>
                      <a:off x="0" y="0"/>
                      <a:ext cx="5731510" cy="3117215"/>
                    </a:xfrm>
                    <a:prstGeom prst="rect">
                      <a:avLst/>
                    </a:prstGeom>
                  </pic:spPr>
                </pic:pic>
              </a:graphicData>
            </a:graphic>
          </wp:inline>
        </w:drawing>
      </w:r>
    </w:p>
    <w:p w14:paraId="6FA484C4" w14:textId="77777777" w:rsidR="00333449" w:rsidRDefault="00333449" w:rsidP="00E31D93"/>
    <w:p w14:paraId="2FF5982A" w14:textId="1D4447BD" w:rsidR="00333449" w:rsidRDefault="00333449" w:rsidP="00E31D93">
      <w:r w:rsidRPr="00333449">
        <w:rPr>
          <w:noProof/>
        </w:rPr>
        <w:lastRenderedPageBreak/>
        <w:drawing>
          <wp:inline distT="0" distB="0" distL="0" distR="0" wp14:anchorId="5F80CF69" wp14:editId="455A1757">
            <wp:extent cx="5731510" cy="3171190"/>
            <wp:effectExtent l="0" t="0" r="2540" b="0"/>
            <wp:docPr id="1041836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836524" name=""/>
                    <pic:cNvPicPr/>
                  </pic:nvPicPr>
                  <pic:blipFill>
                    <a:blip r:embed="rId29"/>
                    <a:stretch>
                      <a:fillRect/>
                    </a:stretch>
                  </pic:blipFill>
                  <pic:spPr>
                    <a:xfrm>
                      <a:off x="0" y="0"/>
                      <a:ext cx="5731510" cy="3171190"/>
                    </a:xfrm>
                    <a:prstGeom prst="rect">
                      <a:avLst/>
                    </a:prstGeom>
                  </pic:spPr>
                </pic:pic>
              </a:graphicData>
            </a:graphic>
          </wp:inline>
        </w:drawing>
      </w:r>
    </w:p>
    <w:p w14:paraId="4FCBD4AE" w14:textId="77777777" w:rsidR="002B32F0" w:rsidRDefault="002B32F0" w:rsidP="00E31D93"/>
    <w:p w14:paraId="5C7C4CF6" w14:textId="3FF25C4D" w:rsidR="002D410B" w:rsidRDefault="002D410B" w:rsidP="00E31D93">
      <w:r w:rsidRPr="00E31D93">
        <w:rPr>
          <w:rStyle w:val="Heading1Char"/>
          <w:b/>
          <w:bCs/>
        </w:rPr>
        <w:t>Conclusion</w:t>
      </w:r>
      <w:bookmarkEnd w:id="9"/>
    </w:p>
    <w:p w14:paraId="3E11366B" w14:textId="18826445" w:rsidR="002D410B" w:rsidRDefault="00333449" w:rsidP="002D410B">
      <w:r w:rsidRPr="00333449">
        <w:t>In this presentation, I discussed my main advantages and disadvantages, targeted my areas of improvement, and developed an effective SMART action plan to direct my growth. I described the steps, tools, and chances I need to improve my communication, programming, time management, and project management skills. All things considered, this approach will make me confident, well-organized, and productive in my academic work and potential career.</w:t>
      </w:r>
    </w:p>
    <w:p w14:paraId="779C62E8" w14:textId="438EA42B" w:rsidR="002D410B" w:rsidRPr="00570FA8" w:rsidRDefault="002D410B" w:rsidP="00570FA8">
      <w:pPr>
        <w:pStyle w:val="Heading1"/>
        <w:rPr>
          <w:b/>
          <w:bCs/>
        </w:rPr>
      </w:pPr>
      <w:bookmarkStart w:id="10" w:name="_Toc184033997"/>
      <w:r w:rsidRPr="00570FA8">
        <w:rPr>
          <w:b/>
          <w:bCs/>
        </w:rPr>
        <w:t>References</w:t>
      </w:r>
      <w:bookmarkEnd w:id="10"/>
    </w:p>
    <w:p w14:paraId="782A0CF5" w14:textId="77777777" w:rsidR="002D410B" w:rsidRDefault="002D410B" w:rsidP="002D410B"/>
    <w:p w14:paraId="4B51986E" w14:textId="77777777" w:rsidR="00333449" w:rsidRPr="00333449" w:rsidRDefault="00333449" w:rsidP="00333449">
      <w:r w:rsidRPr="00333449">
        <w:t>Task 1: Self-Evaluation</w:t>
      </w:r>
    </w:p>
    <w:p w14:paraId="145182A3" w14:textId="77777777" w:rsidR="00333449" w:rsidRPr="00333449" w:rsidRDefault="00333449" w:rsidP="00333449">
      <w:r w:rsidRPr="00333449">
        <w:t>References</w:t>
      </w:r>
    </w:p>
    <w:p w14:paraId="160D766B" w14:textId="77777777" w:rsidR="00333449" w:rsidRPr="00333449" w:rsidRDefault="00333449" w:rsidP="00333449">
      <w:pPr>
        <w:numPr>
          <w:ilvl w:val="0"/>
          <w:numId w:val="9"/>
        </w:numPr>
      </w:pPr>
      <w:r w:rsidRPr="00333449">
        <w:t xml:space="preserve">[1] I. L. Janis and L. </w:t>
      </w:r>
      <w:proofErr w:type="spellStart"/>
      <w:proofErr w:type="gramStart"/>
      <w:r w:rsidRPr="00333449">
        <w:t>Mann,</w:t>
      </w:r>
      <w:r w:rsidRPr="00333449">
        <w:rPr>
          <w:i/>
          <w:iCs/>
        </w:rPr>
        <w:t>Decision</w:t>
      </w:r>
      <w:proofErr w:type="spellEnd"/>
      <w:proofErr w:type="gramEnd"/>
      <w:r w:rsidRPr="00333449">
        <w:rPr>
          <w:i/>
          <w:iCs/>
        </w:rPr>
        <w:t xml:space="preserve"> making: A psychological analysis of conflict, choice, and commitment. </w:t>
      </w:r>
      <w:r w:rsidRPr="00333449">
        <w:t>Free press, 1977.</w:t>
      </w:r>
    </w:p>
    <w:p w14:paraId="1D849A20" w14:textId="77777777" w:rsidR="00333449" w:rsidRPr="00333449" w:rsidRDefault="00333449" w:rsidP="00333449">
      <w:pPr>
        <w:numPr>
          <w:ilvl w:val="0"/>
          <w:numId w:val="9"/>
        </w:numPr>
      </w:pPr>
      <w:r w:rsidRPr="00333449">
        <w:t>[2] L. M. Hellsten, "What do we know about time management? A review of the literature and a psychometric critique of instruments assessing time management," vol. 1, pp.3–28, 2012,</w:t>
      </w:r>
    </w:p>
    <w:p w14:paraId="03197A65" w14:textId="77777777" w:rsidR="00333449" w:rsidRPr="00333449" w:rsidRDefault="00333449" w:rsidP="00333449">
      <w:pPr>
        <w:numPr>
          <w:ilvl w:val="0"/>
          <w:numId w:val="9"/>
        </w:numPr>
      </w:pPr>
      <w:r w:rsidRPr="00333449">
        <w:t>[3] D. A. Whetten and K. S. Cameron, "Developing management skills," 1998,</w:t>
      </w:r>
    </w:p>
    <w:p w14:paraId="03793416" w14:textId="77777777" w:rsidR="00333449" w:rsidRPr="00333449" w:rsidRDefault="00333449" w:rsidP="00333449">
      <w:pPr>
        <w:numPr>
          <w:ilvl w:val="0"/>
          <w:numId w:val="9"/>
        </w:numPr>
      </w:pPr>
      <w:r w:rsidRPr="00333449">
        <w:lastRenderedPageBreak/>
        <w:t>[4] R. Heifetz and M. Linsky, "Leadership on the Line: Staying Alive through the Dangers of Leading," vol. 14, no. 3, pp.347–356, 2003,</w:t>
      </w:r>
    </w:p>
    <w:p w14:paraId="5BCFD6BB" w14:textId="77777777" w:rsidR="00333449" w:rsidRPr="00333449" w:rsidRDefault="00333449" w:rsidP="00333449">
      <w:pPr>
        <w:numPr>
          <w:ilvl w:val="0"/>
          <w:numId w:val="9"/>
        </w:numPr>
      </w:pPr>
      <w:r w:rsidRPr="00333449">
        <w:t>[5] S. Cottrell, </w:t>
      </w:r>
      <w:r w:rsidRPr="00333449">
        <w:rPr>
          <w:i/>
          <w:iCs/>
        </w:rPr>
        <w:t>Skills for success: Personal development and employability, </w:t>
      </w:r>
      <w:r w:rsidRPr="00333449">
        <w:t>Bloomsbury Publishing, 2021.</w:t>
      </w:r>
    </w:p>
    <w:p w14:paraId="4F6DB13E" w14:textId="77777777" w:rsidR="00333449" w:rsidRPr="00333449" w:rsidRDefault="00333449" w:rsidP="00333449">
      <w:r w:rsidRPr="00333449">
        <w:t>Reflective Mode</w:t>
      </w:r>
    </w:p>
    <w:p w14:paraId="3E3588F7" w14:textId="77777777" w:rsidR="00333449" w:rsidRPr="00333449" w:rsidRDefault="00333449" w:rsidP="00333449">
      <w:r w:rsidRPr="00333449">
        <w:t>References</w:t>
      </w:r>
    </w:p>
    <w:p w14:paraId="26D445B9" w14:textId="77777777" w:rsidR="00333449" w:rsidRPr="00333449" w:rsidRDefault="00333449" w:rsidP="00333449">
      <w:pPr>
        <w:numPr>
          <w:ilvl w:val="0"/>
          <w:numId w:val="10"/>
        </w:numPr>
      </w:pPr>
      <w:r w:rsidRPr="00333449">
        <w:t xml:space="preserve">[1] D. Boud, R. Keogh and D. </w:t>
      </w:r>
      <w:proofErr w:type="spellStart"/>
      <w:proofErr w:type="gramStart"/>
      <w:r w:rsidRPr="00333449">
        <w:t>Walker,</w:t>
      </w:r>
      <w:r w:rsidRPr="00333449">
        <w:rPr>
          <w:i/>
          <w:iCs/>
        </w:rPr>
        <w:t>Reflection</w:t>
      </w:r>
      <w:proofErr w:type="spellEnd"/>
      <w:proofErr w:type="gramEnd"/>
      <w:r w:rsidRPr="00333449">
        <w:rPr>
          <w:i/>
          <w:iCs/>
        </w:rPr>
        <w:t>: Turning experience into learning, </w:t>
      </w:r>
      <w:r w:rsidRPr="00333449">
        <w:t>Routledge, 2013.</w:t>
      </w:r>
    </w:p>
    <w:p w14:paraId="38838374" w14:textId="77777777" w:rsidR="00333449" w:rsidRPr="00333449" w:rsidRDefault="00333449" w:rsidP="00333449">
      <w:pPr>
        <w:numPr>
          <w:ilvl w:val="0"/>
          <w:numId w:val="10"/>
        </w:numPr>
      </w:pPr>
      <w:r w:rsidRPr="00333449">
        <w:t>[2] D. A. Schön, </w:t>
      </w:r>
      <w:proofErr w:type="gramStart"/>
      <w:r w:rsidRPr="00333449">
        <w:rPr>
          <w:i/>
          <w:iCs/>
        </w:rPr>
        <w:t>The</w:t>
      </w:r>
      <w:proofErr w:type="gramEnd"/>
      <w:r w:rsidRPr="00333449">
        <w:rPr>
          <w:i/>
          <w:iCs/>
        </w:rPr>
        <w:t xml:space="preserve"> reflective practitioner: How professionals think in action, </w:t>
      </w:r>
      <w:r w:rsidRPr="00333449">
        <w:t>Routledge, 2017.</w:t>
      </w:r>
    </w:p>
    <w:p w14:paraId="2856CA4A" w14:textId="77777777" w:rsidR="00333449" w:rsidRPr="00333449" w:rsidRDefault="00333449" w:rsidP="00333449">
      <w:pPr>
        <w:numPr>
          <w:ilvl w:val="0"/>
          <w:numId w:val="10"/>
        </w:numPr>
      </w:pPr>
      <w:r w:rsidRPr="00333449">
        <w:t>[3] J. A. Moon, </w:t>
      </w:r>
      <w:r w:rsidRPr="00333449">
        <w:rPr>
          <w:i/>
          <w:iCs/>
        </w:rPr>
        <w:t>A handbook of reflective and experiential learning: Theory and practice, </w:t>
      </w:r>
      <w:r w:rsidRPr="00333449">
        <w:t>Routledge, 2013.</w:t>
      </w:r>
    </w:p>
    <w:p w14:paraId="249B47DC" w14:textId="77777777" w:rsidR="00333449" w:rsidRPr="00333449" w:rsidRDefault="00333449" w:rsidP="00333449">
      <w:pPr>
        <w:numPr>
          <w:ilvl w:val="0"/>
          <w:numId w:val="10"/>
        </w:numPr>
      </w:pPr>
      <w:r w:rsidRPr="00333449">
        <w:t>[4] D. A. Kolb, </w:t>
      </w:r>
      <w:r w:rsidRPr="00333449">
        <w:rPr>
          <w:i/>
          <w:iCs/>
        </w:rPr>
        <w:t>Experiential learning: Experience as the source of learning and development, </w:t>
      </w:r>
      <w:r w:rsidRPr="00333449">
        <w:t>FT press, 2014.</w:t>
      </w:r>
    </w:p>
    <w:p w14:paraId="742087A1" w14:textId="77777777" w:rsidR="00333449" w:rsidRPr="00333449" w:rsidRDefault="00333449" w:rsidP="00333449">
      <w:pPr>
        <w:numPr>
          <w:ilvl w:val="0"/>
          <w:numId w:val="10"/>
        </w:numPr>
      </w:pPr>
      <w:r w:rsidRPr="00333449">
        <w:t>[5] J. Dewey, "How we think: A restatement of the relation of reflective thinking to the educative process," 1933,</w:t>
      </w:r>
    </w:p>
    <w:p w14:paraId="1F001AFC" w14:textId="77777777" w:rsidR="00333449" w:rsidRPr="00333449" w:rsidRDefault="00333449" w:rsidP="00333449">
      <w:pPr>
        <w:numPr>
          <w:ilvl w:val="0"/>
          <w:numId w:val="10"/>
        </w:numPr>
      </w:pPr>
      <w:r w:rsidRPr="00333449">
        <w:t>[6] G. Gibbs, "Learning by doing: A guide to teaching and learning methods," 1988,</w:t>
      </w:r>
    </w:p>
    <w:p w14:paraId="6217F3CF" w14:textId="77777777" w:rsidR="00333449" w:rsidRPr="00333449" w:rsidRDefault="00333449" w:rsidP="00333449">
      <w:r w:rsidRPr="00333449">
        <w:t>Task 3: Unit 4</w:t>
      </w:r>
    </w:p>
    <w:p w14:paraId="4BF14A3A" w14:textId="77777777" w:rsidR="00333449" w:rsidRPr="00333449" w:rsidRDefault="00333449" w:rsidP="00333449">
      <w:r w:rsidRPr="00333449">
        <w:t>References</w:t>
      </w:r>
    </w:p>
    <w:p w14:paraId="02B980D8" w14:textId="77777777" w:rsidR="00333449" w:rsidRPr="00333449" w:rsidRDefault="00333449" w:rsidP="00333449">
      <w:pPr>
        <w:numPr>
          <w:ilvl w:val="0"/>
          <w:numId w:val="11"/>
        </w:numPr>
      </w:pPr>
      <w:r w:rsidRPr="00333449">
        <w:t xml:space="preserve">[1] J. Smith, K. W. </w:t>
      </w:r>
      <w:proofErr w:type="spellStart"/>
      <w:r w:rsidRPr="00333449">
        <w:t>Maxlow</w:t>
      </w:r>
      <w:proofErr w:type="spellEnd"/>
      <w:r w:rsidRPr="00333449">
        <w:t xml:space="preserve">, J. </w:t>
      </w:r>
      <w:proofErr w:type="spellStart"/>
      <w:r w:rsidRPr="00333449">
        <w:t>Caggianno</w:t>
      </w:r>
      <w:proofErr w:type="spellEnd"/>
      <w:r w:rsidRPr="00333449">
        <w:t xml:space="preserve"> and K. L. </w:t>
      </w:r>
      <w:proofErr w:type="spellStart"/>
      <w:proofErr w:type="gramStart"/>
      <w:r w:rsidRPr="00333449">
        <w:t>Sanzo,</w:t>
      </w:r>
      <w:r w:rsidRPr="00333449">
        <w:rPr>
          <w:i/>
          <w:iCs/>
        </w:rPr>
        <w:t>Look</w:t>
      </w:r>
      <w:proofErr w:type="spellEnd"/>
      <w:proofErr w:type="gramEnd"/>
      <w:r w:rsidRPr="00333449">
        <w:rPr>
          <w:i/>
          <w:iCs/>
        </w:rPr>
        <w:t>, listen, learn, lead: a district-wide systems approach to teaching and learning in preK-12, </w:t>
      </w:r>
      <w:r w:rsidRPr="00333449">
        <w:t>IAP, 2020.</w:t>
      </w:r>
    </w:p>
    <w:p w14:paraId="219095EB" w14:textId="77777777" w:rsidR="00333449" w:rsidRPr="00333449" w:rsidRDefault="00333449" w:rsidP="00333449">
      <w:pPr>
        <w:numPr>
          <w:ilvl w:val="0"/>
          <w:numId w:val="11"/>
        </w:numPr>
      </w:pPr>
      <w:r w:rsidRPr="00333449">
        <w:t xml:space="preserve">[2] G. H. </w:t>
      </w:r>
      <w:proofErr w:type="spellStart"/>
      <w:r w:rsidRPr="00333449">
        <w:t>Seijts</w:t>
      </w:r>
      <w:proofErr w:type="spellEnd"/>
      <w:r w:rsidRPr="00333449">
        <w:t xml:space="preserve"> and G. P. Latham, "Knowing when to set learning versus performance goals," </w:t>
      </w:r>
      <w:proofErr w:type="spellStart"/>
      <w:r w:rsidRPr="00333449">
        <w:rPr>
          <w:i/>
          <w:iCs/>
        </w:rPr>
        <w:t>Organ.Dyn</w:t>
      </w:r>
      <w:proofErr w:type="spellEnd"/>
      <w:r w:rsidRPr="00333449">
        <w:rPr>
          <w:i/>
          <w:iCs/>
        </w:rPr>
        <w:t>. </w:t>
      </w:r>
      <w:r w:rsidRPr="00333449">
        <w:t>vol. 41, no. 1, pp.1–6, 2012,</w:t>
      </w:r>
    </w:p>
    <w:p w14:paraId="42D41BBC" w14:textId="77777777" w:rsidR="00333449" w:rsidRPr="00333449" w:rsidRDefault="00333449" w:rsidP="00333449">
      <w:pPr>
        <w:numPr>
          <w:ilvl w:val="0"/>
          <w:numId w:val="11"/>
        </w:numPr>
      </w:pPr>
      <w:r w:rsidRPr="00333449">
        <w:t>[3] D. A. Kolb, </w:t>
      </w:r>
      <w:r w:rsidRPr="00333449">
        <w:rPr>
          <w:i/>
          <w:iCs/>
        </w:rPr>
        <w:t>The Kolb learning style inventory, </w:t>
      </w:r>
      <w:r w:rsidRPr="00333449">
        <w:t>Hay Resources Direct Boston, MA, 2007.</w:t>
      </w:r>
    </w:p>
    <w:p w14:paraId="5E38D117" w14:textId="77777777" w:rsidR="00333449" w:rsidRPr="00333449" w:rsidRDefault="00333449" w:rsidP="00333449">
      <w:pPr>
        <w:numPr>
          <w:ilvl w:val="0"/>
          <w:numId w:val="11"/>
        </w:numPr>
      </w:pPr>
      <w:r w:rsidRPr="00333449">
        <w:t>[4] J. Dunlosky, K. A. Rawson, E. J. Marsh, M. J. Nathan and D. T. Willingham, "Improving students’ learning with effective learning techniques: Promising directions from cognitive and educational psychology," vol. 14, no. 1, pp.4–58, 2013,</w:t>
      </w:r>
    </w:p>
    <w:p w14:paraId="44BA385F" w14:textId="77777777" w:rsidR="00333449" w:rsidRPr="00333449" w:rsidRDefault="00333449" w:rsidP="00333449">
      <w:pPr>
        <w:numPr>
          <w:ilvl w:val="0"/>
          <w:numId w:val="11"/>
        </w:numPr>
      </w:pPr>
      <w:r w:rsidRPr="00333449">
        <w:t>[5] P. C. Candy, "Lifelong learning and information literacy," vol. 20, no. 2004, pp.6, 2002,</w:t>
      </w:r>
    </w:p>
    <w:p w14:paraId="37116642" w14:textId="77777777" w:rsidR="00333449" w:rsidRPr="00333449" w:rsidRDefault="00333449" w:rsidP="00333449">
      <w:pPr>
        <w:numPr>
          <w:ilvl w:val="0"/>
          <w:numId w:val="11"/>
        </w:numPr>
      </w:pPr>
      <w:r w:rsidRPr="00333449">
        <w:lastRenderedPageBreak/>
        <w:t xml:space="preserve">[6] C. Brown and C. </w:t>
      </w:r>
      <w:proofErr w:type="spellStart"/>
      <w:proofErr w:type="gramStart"/>
      <w:r w:rsidRPr="00333449">
        <w:t>Poortman,</w:t>
      </w:r>
      <w:r w:rsidRPr="00333449">
        <w:rPr>
          <w:i/>
          <w:iCs/>
        </w:rPr>
        <w:t>Networks</w:t>
      </w:r>
      <w:proofErr w:type="spellEnd"/>
      <w:proofErr w:type="gramEnd"/>
      <w:r w:rsidRPr="00333449">
        <w:rPr>
          <w:i/>
          <w:iCs/>
        </w:rPr>
        <w:t xml:space="preserve"> for learning: Effective collaboration for teacher, school and system improvement, </w:t>
      </w:r>
      <w:r w:rsidRPr="00333449">
        <w:t>Routledge, 2018.</w:t>
      </w:r>
    </w:p>
    <w:p w14:paraId="6836DB53" w14:textId="77777777" w:rsidR="00DD0125" w:rsidRPr="00333449" w:rsidRDefault="00DD0125" w:rsidP="002B32F0"/>
    <w:p w14:paraId="2598E48F" w14:textId="77777777" w:rsidR="00333449" w:rsidRPr="00333449" w:rsidRDefault="00333449" w:rsidP="00333449">
      <w:r w:rsidRPr="00333449">
        <w:t>SMART Goals</w:t>
      </w:r>
    </w:p>
    <w:p w14:paraId="7584F605" w14:textId="77777777" w:rsidR="00333449" w:rsidRPr="00333449" w:rsidRDefault="00333449" w:rsidP="00333449">
      <w:r w:rsidRPr="00333449">
        <w:t>References</w:t>
      </w:r>
    </w:p>
    <w:p w14:paraId="08DF273D" w14:textId="77777777" w:rsidR="00333449" w:rsidRPr="00333449" w:rsidRDefault="00333449" w:rsidP="00333449">
      <w:pPr>
        <w:numPr>
          <w:ilvl w:val="0"/>
          <w:numId w:val="12"/>
        </w:numPr>
      </w:pPr>
      <w:r w:rsidRPr="00333449">
        <w:t>[1] A. Cockburn, </w:t>
      </w:r>
      <w:r w:rsidRPr="00333449">
        <w:rPr>
          <w:i/>
          <w:iCs/>
        </w:rPr>
        <w:t>Agile software development: the cooperative game, </w:t>
      </w:r>
      <w:r w:rsidRPr="00333449">
        <w:t>Pearson Education, 2006.</w:t>
      </w:r>
    </w:p>
    <w:p w14:paraId="73F107BA" w14:textId="77777777" w:rsidR="00333449" w:rsidRPr="00333449" w:rsidRDefault="00333449" w:rsidP="00333449">
      <w:pPr>
        <w:numPr>
          <w:ilvl w:val="0"/>
          <w:numId w:val="12"/>
        </w:numPr>
      </w:pPr>
      <w:r w:rsidRPr="00333449">
        <w:t>[2] B. Tracy, </w:t>
      </w:r>
      <w:proofErr w:type="gramStart"/>
      <w:r w:rsidRPr="00333449">
        <w:rPr>
          <w:i/>
          <w:iCs/>
        </w:rPr>
        <w:t>Eat</w:t>
      </w:r>
      <w:proofErr w:type="gramEnd"/>
      <w:r w:rsidRPr="00333449">
        <w:rPr>
          <w:i/>
          <w:iCs/>
        </w:rPr>
        <w:t xml:space="preserve"> that </w:t>
      </w:r>
      <w:proofErr w:type="gramStart"/>
      <w:r w:rsidRPr="00333449">
        <w:rPr>
          <w:i/>
          <w:iCs/>
        </w:rPr>
        <w:t>frog!:</w:t>
      </w:r>
      <w:proofErr w:type="gramEnd"/>
      <w:r w:rsidRPr="00333449">
        <w:rPr>
          <w:i/>
          <w:iCs/>
        </w:rPr>
        <w:t xml:space="preserve"> 21 great ways to stop procrastinating and get more done in less time, </w:t>
      </w:r>
      <w:r w:rsidRPr="00333449">
        <w:t>Berrett-Koehler Publishers, 2025.</w:t>
      </w:r>
    </w:p>
    <w:p w14:paraId="00C27019" w14:textId="77777777" w:rsidR="00333449" w:rsidRPr="00333449" w:rsidRDefault="00333449" w:rsidP="00333449">
      <w:pPr>
        <w:numPr>
          <w:ilvl w:val="0"/>
          <w:numId w:val="12"/>
        </w:numPr>
      </w:pPr>
      <w:r w:rsidRPr="00333449">
        <w:t>[3] D. Syme, "The early history of F#," vol. 4, no. HOPL, pp.1–58, 2020,</w:t>
      </w:r>
    </w:p>
    <w:p w14:paraId="3E531692" w14:textId="77777777" w:rsidR="00333449" w:rsidRPr="00333449" w:rsidRDefault="00333449" w:rsidP="00333449">
      <w:pPr>
        <w:numPr>
          <w:ilvl w:val="0"/>
          <w:numId w:val="12"/>
        </w:numPr>
      </w:pPr>
      <w:r w:rsidRPr="00333449">
        <w:t>[4] D. Carnegie, </w:t>
      </w:r>
      <w:r w:rsidRPr="00333449">
        <w:rPr>
          <w:i/>
          <w:iCs/>
        </w:rPr>
        <w:t>The quick and easy way to effective speaking, </w:t>
      </w:r>
      <w:r w:rsidRPr="00333449">
        <w:t>Random House, 2011.</w:t>
      </w:r>
    </w:p>
    <w:p w14:paraId="1495AE51" w14:textId="77777777" w:rsidR="00333449" w:rsidRPr="00333449" w:rsidRDefault="00333449" w:rsidP="00333449">
      <w:pPr>
        <w:numPr>
          <w:ilvl w:val="0"/>
          <w:numId w:val="12"/>
        </w:numPr>
      </w:pPr>
      <w:r w:rsidRPr="00333449">
        <w:t xml:space="preserve">[5] P. </w:t>
      </w:r>
      <w:proofErr w:type="spellStart"/>
      <w:r w:rsidRPr="00333449">
        <w:t>Genoe</w:t>
      </w:r>
      <w:proofErr w:type="spellEnd"/>
      <w:r w:rsidRPr="00333449">
        <w:t xml:space="preserve"> McLaren, A. J. Mills and G. </w:t>
      </w:r>
      <w:proofErr w:type="spellStart"/>
      <w:r w:rsidRPr="00333449">
        <w:t>Durepos</w:t>
      </w:r>
      <w:proofErr w:type="spellEnd"/>
      <w:r w:rsidRPr="00333449">
        <w:t xml:space="preserve">, "Disseminating Drucker: Knowledge, tropes and the north </w:t>
      </w:r>
      <w:proofErr w:type="spellStart"/>
      <w:r w:rsidRPr="00333449">
        <w:t>american</w:t>
      </w:r>
      <w:proofErr w:type="spellEnd"/>
      <w:r w:rsidRPr="00333449">
        <w:t xml:space="preserve"> management textbook," vol. 15, no. 4, pp.388–403, 2009,</w:t>
      </w:r>
    </w:p>
    <w:p w14:paraId="25BB589E" w14:textId="77777777" w:rsidR="002D410B" w:rsidRPr="00333449" w:rsidRDefault="002D410B" w:rsidP="00D1392D"/>
    <w:p w14:paraId="767032A3" w14:textId="77777777" w:rsidR="002D410B" w:rsidRPr="00333449" w:rsidRDefault="002D410B" w:rsidP="00D1392D"/>
    <w:p w14:paraId="26ED554F" w14:textId="77777777" w:rsidR="002D410B" w:rsidRPr="00333449" w:rsidRDefault="002D410B" w:rsidP="00D1392D"/>
    <w:p w14:paraId="4ABD8D14" w14:textId="77777777" w:rsidR="002D410B" w:rsidRPr="00333449" w:rsidRDefault="002D410B" w:rsidP="00D1392D"/>
    <w:sectPr w:rsidR="002D410B" w:rsidRPr="00333449"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06FD3" w14:textId="77777777" w:rsidR="00260454" w:rsidRDefault="00260454" w:rsidP="00D1392D">
      <w:pPr>
        <w:spacing w:after="0" w:line="240" w:lineRule="auto"/>
      </w:pPr>
      <w:r>
        <w:separator/>
      </w:r>
    </w:p>
  </w:endnote>
  <w:endnote w:type="continuationSeparator" w:id="0">
    <w:p w14:paraId="3FBA6914" w14:textId="77777777" w:rsidR="00260454" w:rsidRDefault="00260454" w:rsidP="00D1392D">
      <w:pPr>
        <w:spacing w:after="0" w:line="240" w:lineRule="auto"/>
      </w:pPr>
      <w:r>
        <w:continuationSeparator/>
      </w:r>
    </w:p>
  </w:endnote>
  <w:endnote w:type="continuationNotice" w:id="1">
    <w:p w14:paraId="48B0D194" w14:textId="77777777" w:rsidR="00260454" w:rsidRDefault="002604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A1A3C" w14:textId="77777777" w:rsidR="00260454" w:rsidRDefault="00260454" w:rsidP="00D1392D">
      <w:pPr>
        <w:spacing w:after="0" w:line="240" w:lineRule="auto"/>
      </w:pPr>
      <w:r>
        <w:separator/>
      </w:r>
    </w:p>
  </w:footnote>
  <w:footnote w:type="continuationSeparator" w:id="0">
    <w:p w14:paraId="6DA287B5" w14:textId="77777777" w:rsidR="00260454" w:rsidRDefault="00260454" w:rsidP="00D1392D">
      <w:pPr>
        <w:spacing w:after="0" w:line="240" w:lineRule="auto"/>
      </w:pPr>
      <w:r>
        <w:continuationSeparator/>
      </w:r>
    </w:p>
  </w:footnote>
  <w:footnote w:type="continuationNotice" w:id="1">
    <w:p w14:paraId="372D3B9E" w14:textId="77777777" w:rsidR="00260454" w:rsidRDefault="0026045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D6DBE"/>
    <w:multiLevelType w:val="hybridMultilevel"/>
    <w:tmpl w:val="C114CB5C"/>
    <w:lvl w:ilvl="0" w:tplc="0D6AEC5A">
      <w:start w:val="1"/>
      <w:numFmt w:val="bullet"/>
      <w:lvlText w:val=""/>
      <w:lvlJc w:val="left"/>
      <w:pPr>
        <w:tabs>
          <w:tab w:val="num" w:pos="720"/>
        </w:tabs>
        <w:ind w:left="720" w:hanging="360"/>
      </w:pPr>
      <w:rPr>
        <w:rFonts w:ascii="Wingdings" w:hAnsi="Wingdings" w:hint="default"/>
      </w:rPr>
    </w:lvl>
    <w:lvl w:ilvl="1" w:tplc="E49601BA" w:tentative="1">
      <w:start w:val="1"/>
      <w:numFmt w:val="bullet"/>
      <w:lvlText w:val=""/>
      <w:lvlJc w:val="left"/>
      <w:pPr>
        <w:tabs>
          <w:tab w:val="num" w:pos="1440"/>
        </w:tabs>
        <w:ind w:left="1440" w:hanging="360"/>
      </w:pPr>
      <w:rPr>
        <w:rFonts w:ascii="Wingdings" w:hAnsi="Wingdings" w:hint="default"/>
      </w:rPr>
    </w:lvl>
    <w:lvl w:ilvl="2" w:tplc="8CDEB72A" w:tentative="1">
      <w:start w:val="1"/>
      <w:numFmt w:val="bullet"/>
      <w:lvlText w:val=""/>
      <w:lvlJc w:val="left"/>
      <w:pPr>
        <w:tabs>
          <w:tab w:val="num" w:pos="2160"/>
        </w:tabs>
        <w:ind w:left="2160" w:hanging="360"/>
      </w:pPr>
      <w:rPr>
        <w:rFonts w:ascii="Wingdings" w:hAnsi="Wingdings" w:hint="default"/>
      </w:rPr>
    </w:lvl>
    <w:lvl w:ilvl="3" w:tplc="5702563A" w:tentative="1">
      <w:start w:val="1"/>
      <w:numFmt w:val="bullet"/>
      <w:lvlText w:val=""/>
      <w:lvlJc w:val="left"/>
      <w:pPr>
        <w:tabs>
          <w:tab w:val="num" w:pos="2880"/>
        </w:tabs>
        <w:ind w:left="2880" w:hanging="360"/>
      </w:pPr>
      <w:rPr>
        <w:rFonts w:ascii="Wingdings" w:hAnsi="Wingdings" w:hint="default"/>
      </w:rPr>
    </w:lvl>
    <w:lvl w:ilvl="4" w:tplc="84B6D05E" w:tentative="1">
      <w:start w:val="1"/>
      <w:numFmt w:val="bullet"/>
      <w:lvlText w:val=""/>
      <w:lvlJc w:val="left"/>
      <w:pPr>
        <w:tabs>
          <w:tab w:val="num" w:pos="3600"/>
        </w:tabs>
        <w:ind w:left="3600" w:hanging="360"/>
      </w:pPr>
      <w:rPr>
        <w:rFonts w:ascii="Wingdings" w:hAnsi="Wingdings" w:hint="default"/>
      </w:rPr>
    </w:lvl>
    <w:lvl w:ilvl="5" w:tplc="5928AE5A" w:tentative="1">
      <w:start w:val="1"/>
      <w:numFmt w:val="bullet"/>
      <w:lvlText w:val=""/>
      <w:lvlJc w:val="left"/>
      <w:pPr>
        <w:tabs>
          <w:tab w:val="num" w:pos="4320"/>
        </w:tabs>
        <w:ind w:left="4320" w:hanging="360"/>
      </w:pPr>
      <w:rPr>
        <w:rFonts w:ascii="Wingdings" w:hAnsi="Wingdings" w:hint="default"/>
      </w:rPr>
    </w:lvl>
    <w:lvl w:ilvl="6" w:tplc="1E6689E8" w:tentative="1">
      <w:start w:val="1"/>
      <w:numFmt w:val="bullet"/>
      <w:lvlText w:val=""/>
      <w:lvlJc w:val="left"/>
      <w:pPr>
        <w:tabs>
          <w:tab w:val="num" w:pos="5040"/>
        </w:tabs>
        <w:ind w:left="5040" w:hanging="360"/>
      </w:pPr>
      <w:rPr>
        <w:rFonts w:ascii="Wingdings" w:hAnsi="Wingdings" w:hint="default"/>
      </w:rPr>
    </w:lvl>
    <w:lvl w:ilvl="7" w:tplc="EDF69E3C" w:tentative="1">
      <w:start w:val="1"/>
      <w:numFmt w:val="bullet"/>
      <w:lvlText w:val=""/>
      <w:lvlJc w:val="left"/>
      <w:pPr>
        <w:tabs>
          <w:tab w:val="num" w:pos="5760"/>
        </w:tabs>
        <w:ind w:left="5760" w:hanging="360"/>
      </w:pPr>
      <w:rPr>
        <w:rFonts w:ascii="Wingdings" w:hAnsi="Wingdings" w:hint="default"/>
      </w:rPr>
    </w:lvl>
    <w:lvl w:ilvl="8" w:tplc="FD3444E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3D7C17"/>
    <w:multiLevelType w:val="hybridMultilevel"/>
    <w:tmpl w:val="AD6695A6"/>
    <w:lvl w:ilvl="0" w:tplc="8EA6134A">
      <w:start w:val="1"/>
      <w:numFmt w:val="bullet"/>
      <w:lvlText w:val=""/>
      <w:lvlJc w:val="left"/>
      <w:pPr>
        <w:tabs>
          <w:tab w:val="num" w:pos="720"/>
        </w:tabs>
        <w:ind w:left="720" w:hanging="360"/>
      </w:pPr>
      <w:rPr>
        <w:rFonts w:ascii="Wingdings" w:hAnsi="Wingdings" w:hint="default"/>
      </w:rPr>
    </w:lvl>
    <w:lvl w:ilvl="1" w:tplc="6C461326" w:tentative="1">
      <w:start w:val="1"/>
      <w:numFmt w:val="bullet"/>
      <w:lvlText w:val=""/>
      <w:lvlJc w:val="left"/>
      <w:pPr>
        <w:tabs>
          <w:tab w:val="num" w:pos="1440"/>
        </w:tabs>
        <w:ind w:left="1440" w:hanging="360"/>
      </w:pPr>
      <w:rPr>
        <w:rFonts w:ascii="Wingdings" w:hAnsi="Wingdings" w:hint="default"/>
      </w:rPr>
    </w:lvl>
    <w:lvl w:ilvl="2" w:tplc="ECD8CD5C" w:tentative="1">
      <w:start w:val="1"/>
      <w:numFmt w:val="bullet"/>
      <w:lvlText w:val=""/>
      <w:lvlJc w:val="left"/>
      <w:pPr>
        <w:tabs>
          <w:tab w:val="num" w:pos="2160"/>
        </w:tabs>
        <w:ind w:left="2160" w:hanging="360"/>
      </w:pPr>
      <w:rPr>
        <w:rFonts w:ascii="Wingdings" w:hAnsi="Wingdings" w:hint="default"/>
      </w:rPr>
    </w:lvl>
    <w:lvl w:ilvl="3" w:tplc="BED6975A" w:tentative="1">
      <w:start w:val="1"/>
      <w:numFmt w:val="bullet"/>
      <w:lvlText w:val=""/>
      <w:lvlJc w:val="left"/>
      <w:pPr>
        <w:tabs>
          <w:tab w:val="num" w:pos="2880"/>
        </w:tabs>
        <w:ind w:left="2880" w:hanging="360"/>
      </w:pPr>
      <w:rPr>
        <w:rFonts w:ascii="Wingdings" w:hAnsi="Wingdings" w:hint="default"/>
      </w:rPr>
    </w:lvl>
    <w:lvl w:ilvl="4" w:tplc="C7708740" w:tentative="1">
      <w:start w:val="1"/>
      <w:numFmt w:val="bullet"/>
      <w:lvlText w:val=""/>
      <w:lvlJc w:val="left"/>
      <w:pPr>
        <w:tabs>
          <w:tab w:val="num" w:pos="3600"/>
        </w:tabs>
        <w:ind w:left="3600" w:hanging="360"/>
      </w:pPr>
      <w:rPr>
        <w:rFonts w:ascii="Wingdings" w:hAnsi="Wingdings" w:hint="default"/>
      </w:rPr>
    </w:lvl>
    <w:lvl w:ilvl="5" w:tplc="3EE6825A" w:tentative="1">
      <w:start w:val="1"/>
      <w:numFmt w:val="bullet"/>
      <w:lvlText w:val=""/>
      <w:lvlJc w:val="left"/>
      <w:pPr>
        <w:tabs>
          <w:tab w:val="num" w:pos="4320"/>
        </w:tabs>
        <w:ind w:left="4320" w:hanging="360"/>
      </w:pPr>
      <w:rPr>
        <w:rFonts w:ascii="Wingdings" w:hAnsi="Wingdings" w:hint="default"/>
      </w:rPr>
    </w:lvl>
    <w:lvl w:ilvl="6" w:tplc="20D01DD0" w:tentative="1">
      <w:start w:val="1"/>
      <w:numFmt w:val="bullet"/>
      <w:lvlText w:val=""/>
      <w:lvlJc w:val="left"/>
      <w:pPr>
        <w:tabs>
          <w:tab w:val="num" w:pos="5040"/>
        </w:tabs>
        <w:ind w:left="5040" w:hanging="360"/>
      </w:pPr>
      <w:rPr>
        <w:rFonts w:ascii="Wingdings" w:hAnsi="Wingdings" w:hint="default"/>
      </w:rPr>
    </w:lvl>
    <w:lvl w:ilvl="7" w:tplc="01E40722" w:tentative="1">
      <w:start w:val="1"/>
      <w:numFmt w:val="bullet"/>
      <w:lvlText w:val=""/>
      <w:lvlJc w:val="left"/>
      <w:pPr>
        <w:tabs>
          <w:tab w:val="num" w:pos="5760"/>
        </w:tabs>
        <w:ind w:left="5760" w:hanging="360"/>
      </w:pPr>
      <w:rPr>
        <w:rFonts w:ascii="Wingdings" w:hAnsi="Wingdings" w:hint="default"/>
      </w:rPr>
    </w:lvl>
    <w:lvl w:ilvl="8" w:tplc="F2EABE2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2F3BD8"/>
    <w:multiLevelType w:val="hybridMultilevel"/>
    <w:tmpl w:val="FF40F31E"/>
    <w:lvl w:ilvl="0" w:tplc="8E70CD24">
      <w:start w:val="1"/>
      <w:numFmt w:val="bullet"/>
      <w:lvlText w:val=""/>
      <w:lvlJc w:val="left"/>
      <w:pPr>
        <w:tabs>
          <w:tab w:val="num" w:pos="720"/>
        </w:tabs>
        <w:ind w:left="720" w:hanging="360"/>
      </w:pPr>
      <w:rPr>
        <w:rFonts w:ascii="Wingdings" w:hAnsi="Wingdings" w:hint="default"/>
      </w:rPr>
    </w:lvl>
    <w:lvl w:ilvl="1" w:tplc="7714D2DA" w:tentative="1">
      <w:start w:val="1"/>
      <w:numFmt w:val="bullet"/>
      <w:lvlText w:val=""/>
      <w:lvlJc w:val="left"/>
      <w:pPr>
        <w:tabs>
          <w:tab w:val="num" w:pos="1440"/>
        </w:tabs>
        <w:ind w:left="1440" w:hanging="360"/>
      </w:pPr>
      <w:rPr>
        <w:rFonts w:ascii="Wingdings" w:hAnsi="Wingdings" w:hint="default"/>
      </w:rPr>
    </w:lvl>
    <w:lvl w:ilvl="2" w:tplc="8356FBEE" w:tentative="1">
      <w:start w:val="1"/>
      <w:numFmt w:val="bullet"/>
      <w:lvlText w:val=""/>
      <w:lvlJc w:val="left"/>
      <w:pPr>
        <w:tabs>
          <w:tab w:val="num" w:pos="2160"/>
        </w:tabs>
        <w:ind w:left="2160" w:hanging="360"/>
      </w:pPr>
      <w:rPr>
        <w:rFonts w:ascii="Wingdings" w:hAnsi="Wingdings" w:hint="default"/>
      </w:rPr>
    </w:lvl>
    <w:lvl w:ilvl="3" w:tplc="862E10E8" w:tentative="1">
      <w:start w:val="1"/>
      <w:numFmt w:val="bullet"/>
      <w:lvlText w:val=""/>
      <w:lvlJc w:val="left"/>
      <w:pPr>
        <w:tabs>
          <w:tab w:val="num" w:pos="2880"/>
        </w:tabs>
        <w:ind w:left="2880" w:hanging="360"/>
      </w:pPr>
      <w:rPr>
        <w:rFonts w:ascii="Wingdings" w:hAnsi="Wingdings" w:hint="default"/>
      </w:rPr>
    </w:lvl>
    <w:lvl w:ilvl="4" w:tplc="0A0A66C6" w:tentative="1">
      <w:start w:val="1"/>
      <w:numFmt w:val="bullet"/>
      <w:lvlText w:val=""/>
      <w:lvlJc w:val="left"/>
      <w:pPr>
        <w:tabs>
          <w:tab w:val="num" w:pos="3600"/>
        </w:tabs>
        <w:ind w:left="3600" w:hanging="360"/>
      </w:pPr>
      <w:rPr>
        <w:rFonts w:ascii="Wingdings" w:hAnsi="Wingdings" w:hint="default"/>
      </w:rPr>
    </w:lvl>
    <w:lvl w:ilvl="5" w:tplc="3BF464D6" w:tentative="1">
      <w:start w:val="1"/>
      <w:numFmt w:val="bullet"/>
      <w:lvlText w:val=""/>
      <w:lvlJc w:val="left"/>
      <w:pPr>
        <w:tabs>
          <w:tab w:val="num" w:pos="4320"/>
        </w:tabs>
        <w:ind w:left="4320" w:hanging="360"/>
      </w:pPr>
      <w:rPr>
        <w:rFonts w:ascii="Wingdings" w:hAnsi="Wingdings" w:hint="default"/>
      </w:rPr>
    </w:lvl>
    <w:lvl w:ilvl="6" w:tplc="F85A2950" w:tentative="1">
      <w:start w:val="1"/>
      <w:numFmt w:val="bullet"/>
      <w:lvlText w:val=""/>
      <w:lvlJc w:val="left"/>
      <w:pPr>
        <w:tabs>
          <w:tab w:val="num" w:pos="5040"/>
        </w:tabs>
        <w:ind w:left="5040" w:hanging="360"/>
      </w:pPr>
      <w:rPr>
        <w:rFonts w:ascii="Wingdings" w:hAnsi="Wingdings" w:hint="default"/>
      </w:rPr>
    </w:lvl>
    <w:lvl w:ilvl="7" w:tplc="4646803C" w:tentative="1">
      <w:start w:val="1"/>
      <w:numFmt w:val="bullet"/>
      <w:lvlText w:val=""/>
      <w:lvlJc w:val="left"/>
      <w:pPr>
        <w:tabs>
          <w:tab w:val="num" w:pos="5760"/>
        </w:tabs>
        <w:ind w:left="5760" w:hanging="360"/>
      </w:pPr>
      <w:rPr>
        <w:rFonts w:ascii="Wingdings" w:hAnsi="Wingdings" w:hint="default"/>
      </w:rPr>
    </w:lvl>
    <w:lvl w:ilvl="8" w:tplc="F98E5E8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3719C0"/>
    <w:multiLevelType w:val="hybridMultilevel"/>
    <w:tmpl w:val="2DD003B0"/>
    <w:lvl w:ilvl="0" w:tplc="AFB442F6">
      <w:start w:val="1"/>
      <w:numFmt w:val="bullet"/>
      <w:lvlText w:val="•"/>
      <w:lvlJc w:val="left"/>
      <w:pPr>
        <w:tabs>
          <w:tab w:val="num" w:pos="720"/>
        </w:tabs>
        <w:ind w:left="720" w:hanging="360"/>
      </w:pPr>
      <w:rPr>
        <w:rFonts w:ascii="Arial" w:hAnsi="Arial" w:hint="default"/>
      </w:rPr>
    </w:lvl>
    <w:lvl w:ilvl="1" w:tplc="4992DC18" w:tentative="1">
      <w:start w:val="1"/>
      <w:numFmt w:val="bullet"/>
      <w:lvlText w:val="•"/>
      <w:lvlJc w:val="left"/>
      <w:pPr>
        <w:tabs>
          <w:tab w:val="num" w:pos="1440"/>
        </w:tabs>
        <w:ind w:left="1440" w:hanging="360"/>
      </w:pPr>
      <w:rPr>
        <w:rFonts w:ascii="Arial" w:hAnsi="Arial" w:hint="default"/>
      </w:rPr>
    </w:lvl>
    <w:lvl w:ilvl="2" w:tplc="0E9CC806" w:tentative="1">
      <w:start w:val="1"/>
      <w:numFmt w:val="bullet"/>
      <w:lvlText w:val="•"/>
      <w:lvlJc w:val="left"/>
      <w:pPr>
        <w:tabs>
          <w:tab w:val="num" w:pos="2160"/>
        </w:tabs>
        <w:ind w:left="2160" w:hanging="360"/>
      </w:pPr>
      <w:rPr>
        <w:rFonts w:ascii="Arial" w:hAnsi="Arial" w:hint="default"/>
      </w:rPr>
    </w:lvl>
    <w:lvl w:ilvl="3" w:tplc="338ABEB8" w:tentative="1">
      <w:start w:val="1"/>
      <w:numFmt w:val="bullet"/>
      <w:lvlText w:val="•"/>
      <w:lvlJc w:val="left"/>
      <w:pPr>
        <w:tabs>
          <w:tab w:val="num" w:pos="2880"/>
        </w:tabs>
        <w:ind w:left="2880" w:hanging="360"/>
      </w:pPr>
      <w:rPr>
        <w:rFonts w:ascii="Arial" w:hAnsi="Arial" w:hint="default"/>
      </w:rPr>
    </w:lvl>
    <w:lvl w:ilvl="4" w:tplc="522A7F24" w:tentative="1">
      <w:start w:val="1"/>
      <w:numFmt w:val="bullet"/>
      <w:lvlText w:val="•"/>
      <w:lvlJc w:val="left"/>
      <w:pPr>
        <w:tabs>
          <w:tab w:val="num" w:pos="3600"/>
        </w:tabs>
        <w:ind w:left="3600" w:hanging="360"/>
      </w:pPr>
      <w:rPr>
        <w:rFonts w:ascii="Arial" w:hAnsi="Arial" w:hint="default"/>
      </w:rPr>
    </w:lvl>
    <w:lvl w:ilvl="5" w:tplc="1E82AE42" w:tentative="1">
      <w:start w:val="1"/>
      <w:numFmt w:val="bullet"/>
      <w:lvlText w:val="•"/>
      <w:lvlJc w:val="left"/>
      <w:pPr>
        <w:tabs>
          <w:tab w:val="num" w:pos="4320"/>
        </w:tabs>
        <w:ind w:left="4320" w:hanging="360"/>
      </w:pPr>
      <w:rPr>
        <w:rFonts w:ascii="Arial" w:hAnsi="Arial" w:hint="default"/>
      </w:rPr>
    </w:lvl>
    <w:lvl w:ilvl="6" w:tplc="98F09944" w:tentative="1">
      <w:start w:val="1"/>
      <w:numFmt w:val="bullet"/>
      <w:lvlText w:val="•"/>
      <w:lvlJc w:val="left"/>
      <w:pPr>
        <w:tabs>
          <w:tab w:val="num" w:pos="5040"/>
        </w:tabs>
        <w:ind w:left="5040" w:hanging="360"/>
      </w:pPr>
      <w:rPr>
        <w:rFonts w:ascii="Arial" w:hAnsi="Arial" w:hint="default"/>
      </w:rPr>
    </w:lvl>
    <w:lvl w:ilvl="7" w:tplc="43A0E34E" w:tentative="1">
      <w:start w:val="1"/>
      <w:numFmt w:val="bullet"/>
      <w:lvlText w:val="•"/>
      <w:lvlJc w:val="left"/>
      <w:pPr>
        <w:tabs>
          <w:tab w:val="num" w:pos="5760"/>
        </w:tabs>
        <w:ind w:left="5760" w:hanging="360"/>
      </w:pPr>
      <w:rPr>
        <w:rFonts w:ascii="Arial" w:hAnsi="Arial" w:hint="default"/>
      </w:rPr>
    </w:lvl>
    <w:lvl w:ilvl="8" w:tplc="C4581DC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6DC7DD5"/>
    <w:multiLevelType w:val="hybridMultilevel"/>
    <w:tmpl w:val="31FA93FA"/>
    <w:lvl w:ilvl="0" w:tplc="6384253A">
      <w:start w:val="1"/>
      <w:numFmt w:val="bullet"/>
      <w:lvlText w:val=""/>
      <w:lvlJc w:val="left"/>
      <w:pPr>
        <w:tabs>
          <w:tab w:val="num" w:pos="720"/>
        </w:tabs>
        <w:ind w:left="720" w:hanging="360"/>
      </w:pPr>
      <w:rPr>
        <w:rFonts w:ascii="Wingdings" w:hAnsi="Wingdings" w:hint="default"/>
      </w:rPr>
    </w:lvl>
    <w:lvl w:ilvl="1" w:tplc="8EF0F4AA" w:tentative="1">
      <w:start w:val="1"/>
      <w:numFmt w:val="bullet"/>
      <w:lvlText w:val=""/>
      <w:lvlJc w:val="left"/>
      <w:pPr>
        <w:tabs>
          <w:tab w:val="num" w:pos="1440"/>
        </w:tabs>
        <w:ind w:left="1440" w:hanging="360"/>
      </w:pPr>
      <w:rPr>
        <w:rFonts w:ascii="Wingdings" w:hAnsi="Wingdings" w:hint="default"/>
      </w:rPr>
    </w:lvl>
    <w:lvl w:ilvl="2" w:tplc="D26E46DE" w:tentative="1">
      <w:start w:val="1"/>
      <w:numFmt w:val="bullet"/>
      <w:lvlText w:val=""/>
      <w:lvlJc w:val="left"/>
      <w:pPr>
        <w:tabs>
          <w:tab w:val="num" w:pos="2160"/>
        </w:tabs>
        <w:ind w:left="2160" w:hanging="360"/>
      </w:pPr>
      <w:rPr>
        <w:rFonts w:ascii="Wingdings" w:hAnsi="Wingdings" w:hint="default"/>
      </w:rPr>
    </w:lvl>
    <w:lvl w:ilvl="3" w:tplc="453A4EA8" w:tentative="1">
      <w:start w:val="1"/>
      <w:numFmt w:val="bullet"/>
      <w:lvlText w:val=""/>
      <w:lvlJc w:val="left"/>
      <w:pPr>
        <w:tabs>
          <w:tab w:val="num" w:pos="2880"/>
        </w:tabs>
        <w:ind w:left="2880" w:hanging="360"/>
      </w:pPr>
      <w:rPr>
        <w:rFonts w:ascii="Wingdings" w:hAnsi="Wingdings" w:hint="default"/>
      </w:rPr>
    </w:lvl>
    <w:lvl w:ilvl="4" w:tplc="EDBCE7AA" w:tentative="1">
      <w:start w:val="1"/>
      <w:numFmt w:val="bullet"/>
      <w:lvlText w:val=""/>
      <w:lvlJc w:val="left"/>
      <w:pPr>
        <w:tabs>
          <w:tab w:val="num" w:pos="3600"/>
        </w:tabs>
        <w:ind w:left="3600" w:hanging="360"/>
      </w:pPr>
      <w:rPr>
        <w:rFonts w:ascii="Wingdings" w:hAnsi="Wingdings" w:hint="default"/>
      </w:rPr>
    </w:lvl>
    <w:lvl w:ilvl="5" w:tplc="083EA6B6" w:tentative="1">
      <w:start w:val="1"/>
      <w:numFmt w:val="bullet"/>
      <w:lvlText w:val=""/>
      <w:lvlJc w:val="left"/>
      <w:pPr>
        <w:tabs>
          <w:tab w:val="num" w:pos="4320"/>
        </w:tabs>
        <w:ind w:left="4320" w:hanging="360"/>
      </w:pPr>
      <w:rPr>
        <w:rFonts w:ascii="Wingdings" w:hAnsi="Wingdings" w:hint="default"/>
      </w:rPr>
    </w:lvl>
    <w:lvl w:ilvl="6" w:tplc="419695EC" w:tentative="1">
      <w:start w:val="1"/>
      <w:numFmt w:val="bullet"/>
      <w:lvlText w:val=""/>
      <w:lvlJc w:val="left"/>
      <w:pPr>
        <w:tabs>
          <w:tab w:val="num" w:pos="5040"/>
        </w:tabs>
        <w:ind w:left="5040" w:hanging="360"/>
      </w:pPr>
      <w:rPr>
        <w:rFonts w:ascii="Wingdings" w:hAnsi="Wingdings" w:hint="default"/>
      </w:rPr>
    </w:lvl>
    <w:lvl w:ilvl="7" w:tplc="E5080E28" w:tentative="1">
      <w:start w:val="1"/>
      <w:numFmt w:val="bullet"/>
      <w:lvlText w:val=""/>
      <w:lvlJc w:val="left"/>
      <w:pPr>
        <w:tabs>
          <w:tab w:val="num" w:pos="5760"/>
        </w:tabs>
        <w:ind w:left="5760" w:hanging="360"/>
      </w:pPr>
      <w:rPr>
        <w:rFonts w:ascii="Wingdings" w:hAnsi="Wingdings" w:hint="default"/>
      </w:rPr>
    </w:lvl>
    <w:lvl w:ilvl="8" w:tplc="5ABC57C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C8117F9"/>
    <w:multiLevelType w:val="hybridMultilevel"/>
    <w:tmpl w:val="AE1E371A"/>
    <w:lvl w:ilvl="0" w:tplc="453EDFA4">
      <w:start w:val="1"/>
      <w:numFmt w:val="bullet"/>
      <w:lvlText w:val="•"/>
      <w:lvlJc w:val="left"/>
      <w:pPr>
        <w:tabs>
          <w:tab w:val="num" w:pos="720"/>
        </w:tabs>
        <w:ind w:left="720" w:hanging="360"/>
      </w:pPr>
      <w:rPr>
        <w:rFonts w:ascii="Arial" w:hAnsi="Arial" w:hint="default"/>
      </w:rPr>
    </w:lvl>
    <w:lvl w:ilvl="1" w:tplc="1FD2441C" w:tentative="1">
      <w:start w:val="1"/>
      <w:numFmt w:val="bullet"/>
      <w:lvlText w:val="•"/>
      <w:lvlJc w:val="left"/>
      <w:pPr>
        <w:tabs>
          <w:tab w:val="num" w:pos="1440"/>
        </w:tabs>
        <w:ind w:left="1440" w:hanging="360"/>
      </w:pPr>
      <w:rPr>
        <w:rFonts w:ascii="Arial" w:hAnsi="Arial" w:hint="default"/>
      </w:rPr>
    </w:lvl>
    <w:lvl w:ilvl="2" w:tplc="65EED41A" w:tentative="1">
      <w:start w:val="1"/>
      <w:numFmt w:val="bullet"/>
      <w:lvlText w:val="•"/>
      <w:lvlJc w:val="left"/>
      <w:pPr>
        <w:tabs>
          <w:tab w:val="num" w:pos="2160"/>
        </w:tabs>
        <w:ind w:left="2160" w:hanging="360"/>
      </w:pPr>
      <w:rPr>
        <w:rFonts w:ascii="Arial" w:hAnsi="Arial" w:hint="default"/>
      </w:rPr>
    </w:lvl>
    <w:lvl w:ilvl="3" w:tplc="AA2E11E8" w:tentative="1">
      <w:start w:val="1"/>
      <w:numFmt w:val="bullet"/>
      <w:lvlText w:val="•"/>
      <w:lvlJc w:val="left"/>
      <w:pPr>
        <w:tabs>
          <w:tab w:val="num" w:pos="2880"/>
        </w:tabs>
        <w:ind w:left="2880" w:hanging="360"/>
      </w:pPr>
      <w:rPr>
        <w:rFonts w:ascii="Arial" w:hAnsi="Arial" w:hint="default"/>
      </w:rPr>
    </w:lvl>
    <w:lvl w:ilvl="4" w:tplc="616CD780" w:tentative="1">
      <w:start w:val="1"/>
      <w:numFmt w:val="bullet"/>
      <w:lvlText w:val="•"/>
      <w:lvlJc w:val="left"/>
      <w:pPr>
        <w:tabs>
          <w:tab w:val="num" w:pos="3600"/>
        </w:tabs>
        <w:ind w:left="3600" w:hanging="360"/>
      </w:pPr>
      <w:rPr>
        <w:rFonts w:ascii="Arial" w:hAnsi="Arial" w:hint="default"/>
      </w:rPr>
    </w:lvl>
    <w:lvl w:ilvl="5" w:tplc="C28AE154" w:tentative="1">
      <w:start w:val="1"/>
      <w:numFmt w:val="bullet"/>
      <w:lvlText w:val="•"/>
      <w:lvlJc w:val="left"/>
      <w:pPr>
        <w:tabs>
          <w:tab w:val="num" w:pos="4320"/>
        </w:tabs>
        <w:ind w:left="4320" w:hanging="360"/>
      </w:pPr>
      <w:rPr>
        <w:rFonts w:ascii="Arial" w:hAnsi="Arial" w:hint="default"/>
      </w:rPr>
    </w:lvl>
    <w:lvl w:ilvl="6" w:tplc="D360A008" w:tentative="1">
      <w:start w:val="1"/>
      <w:numFmt w:val="bullet"/>
      <w:lvlText w:val="•"/>
      <w:lvlJc w:val="left"/>
      <w:pPr>
        <w:tabs>
          <w:tab w:val="num" w:pos="5040"/>
        </w:tabs>
        <w:ind w:left="5040" w:hanging="360"/>
      </w:pPr>
      <w:rPr>
        <w:rFonts w:ascii="Arial" w:hAnsi="Arial" w:hint="default"/>
      </w:rPr>
    </w:lvl>
    <w:lvl w:ilvl="7" w:tplc="F8B0F9D6" w:tentative="1">
      <w:start w:val="1"/>
      <w:numFmt w:val="bullet"/>
      <w:lvlText w:val="•"/>
      <w:lvlJc w:val="left"/>
      <w:pPr>
        <w:tabs>
          <w:tab w:val="num" w:pos="5760"/>
        </w:tabs>
        <w:ind w:left="5760" w:hanging="360"/>
      </w:pPr>
      <w:rPr>
        <w:rFonts w:ascii="Arial" w:hAnsi="Arial" w:hint="default"/>
      </w:rPr>
    </w:lvl>
    <w:lvl w:ilvl="8" w:tplc="2A86A2F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F5E73AF"/>
    <w:multiLevelType w:val="hybridMultilevel"/>
    <w:tmpl w:val="7E2E32C2"/>
    <w:lvl w:ilvl="0" w:tplc="8C1EE358">
      <w:start w:val="1"/>
      <w:numFmt w:val="bullet"/>
      <w:lvlText w:val="•"/>
      <w:lvlJc w:val="left"/>
      <w:pPr>
        <w:tabs>
          <w:tab w:val="num" w:pos="720"/>
        </w:tabs>
        <w:ind w:left="720" w:hanging="360"/>
      </w:pPr>
      <w:rPr>
        <w:rFonts w:ascii="Arial" w:hAnsi="Arial" w:hint="default"/>
      </w:rPr>
    </w:lvl>
    <w:lvl w:ilvl="1" w:tplc="31FA9D60" w:tentative="1">
      <w:start w:val="1"/>
      <w:numFmt w:val="bullet"/>
      <w:lvlText w:val="•"/>
      <w:lvlJc w:val="left"/>
      <w:pPr>
        <w:tabs>
          <w:tab w:val="num" w:pos="1440"/>
        </w:tabs>
        <w:ind w:left="1440" w:hanging="360"/>
      </w:pPr>
      <w:rPr>
        <w:rFonts w:ascii="Arial" w:hAnsi="Arial" w:hint="default"/>
      </w:rPr>
    </w:lvl>
    <w:lvl w:ilvl="2" w:tplc="F44CBFAE" w:tentative="1">
      <w:start w:val="1"/>
      <w:numFmt w:val="bullet"/>
      <w:lvlText w:val="•"/>
      <w:lvlJc w:val="left"/>
      <w:pPr>
        <w:tabs>
          <w:tab w:val="num" w:pos="2160"/>
        </w:tabs>
        <w:ind w:left="2160" w:hanging="360"/>
      </w:pPr>
      <w:rPr>
        <w:rFonts w:ascii="Arial" w:hAnsi="Arial" w:hint="default"/>
      </w:rPr>
    </w:lvl>
    <w:lvl w:ilvl="3" w:tplc="F92234C0" w:tentative="1">
      <w:start w:val="1"/>
      <w:numFmt w:val="bullet"/>
      <w:lvlText w:val="•"/>
      <w:lvlJc w:val="left"/>
      <w:pPr>
        <w:tabs>
          <w:tab w:val="num" w:pos="2880"/>
        </w:tabs>
        <w:ind w:left="2880" w:hanging="360"/>
      </w:pPr>
      <w:rPr>
        <w:rFonts w:ascii="Arial" w:hAnsi="Arial" w:hint="default"/>
      </w:rPr>
    </w:lvl>
    <w:lvl w:ilvl="4" w:tplc="3468E5B4" w:tentative="1">
      <w:start w:val="1"/>
      <w:numFmt w:val="bullet"/>
      <w:lvlText w:val="•"/>
      <w:lvlJc w:val="left"/>
      <w:pPr>
        <w:tabs>
          <w:tab w:val="num" w:pos="3600"/>
        </w:tabs>
        <w:ind w:left="3600" w:hanging="360"/>
      </w:pPr>
      <w:rPr>
        <w:rFonts w:ascii="Arial" w:hAnsi="Arial" w:hint="default"/>
      </w:rPr>
    </w:lvl>
    <w:lvl w:ilvl="5" w:tplc="D0189FAE" w:tentative="1">
      <w:start w:val="1"/>
      <w:numFmt w:val="bullet"/>
      <w:lvlText w:val="•"/>
      <w:lvlJc w:val="left"/>
      <w:pPr>
        <w:tabs>
          <w:tab w:val="num" w:pos="4320"/>
        </w:tabs>
        <w:ind w:left="4320" w:hanging="360"/>
      </w:pPr>
      <w:rPr>
        <w:rFonts w:ascii="Arial" w:hAnsi="Arial" w:hint="default"/>
      </w:rPr>
    </w:lvl>
    <w:lvl w:ilvl="6" w:tplc="840EB2E2" w:tentative="1">
      <w:start w:val="1"/>
      <w:numFmt w:val="bullet"/>
      <w:lvlText w:val="•"/>
      <w:lvlJc w:val="left"/>
      <w:pPr>
        <w:tabs>
          <w:tab w:val="num" w:pos="5040"/>
        </w:tabs>
        <w:ind w:left="5040" w:hanging="360"/>
      </w:pPr>
      <w:rPr>
        <w:rFonts w:ascii="Arial" w:hAnsi="Arial" w:hint="default"/>
      </w:rPr>
    </w:lvl>
    <w:lvl w:ilvl="7" w:tplc="160AE05E" w:tentative="1">
      <w:start w:val="1"/>
      <w:numFmt w:val="bullet"/>
      <w:lvlText w:val="•"/>
      <w:lvlJc w:val="left"/>
      <w:pPr>
        <w:tabs>
          <w:tab w:val="num" w:pos="5760"/>
        </w:tabs>
        <w:ind w:left="5760" w:hanging="360"/>
      </w:pPr>
      <w:rPr>
        <w:rFonts w:ascii="Arial" w:hAnsi="Arial" w:hint="default"/>
      </w:rPr>
    </w:lvl>
    <w:lvl w:ilvl="8" w:tplc="153ACC7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FA54C81"/>
    <w:multiLevelType w:val="hybridMultilevel"/>
    <w:tmpl w:val="5FFC9C58"/>
    <w:lvl w:ilvl="0" w:tplc="7A2C8282">
      <w:start w:val="1"/>
      <w:numFmt w:val="bullet"/>
      <w:lvlText w:val="•"/>
      <w:lvlJc w:val="left"/>
      <w:pPr>
        <w:tabs>
          <w:tab w:val="num" w:pos="720"/>
        </w:tabs>
        <w:ind w:left="720" w:hanging="360"/>
      </w:pPr>
      <w:rPr>
        <w:rFonts w:ascii="Arial" w:hAnsi="Arial" w:hint="default"/>
      </w:rPr>
    </w:lvl>
    <w:lvl w:ilvl="1" w:tplc="38E64AFE" w:tentative="1">
      <w:start w:val="1"/>
      <w:numFmt w:val="bullet"/>
      <w:lvlText w:val="•"/>
      <w:lvlJc w:val="left"/>
      <w:pPr>
        <w:tabs>
          <w:tab w:val="num" w:pos="1440"/>
        </w:tabs>
        <w:ind w:left="1440" w:hanging="360"/>
      </w:pPr>
      <w:rPr>
        <w:rFonts w:ascii="Arial" w:hAnsi="Arial" w:hint="default"/>
      </w:rPr>
    </w:lvl>
    <w:lvl w:ilvl="2" w:tplc="6D1406AA" w:tentative="1">
      <w:start w:val="1"/>
      <w:numFmt w:val="bullet"/>
      <w:lvlText w:val="•"/>
      <w:lvlJc w:val="left"/>
      <w:pPr>
        <w:tabs>
          <w:tab w:val="num" w:pos="2160"/>
        </w:tabs>
        <w:ind w:left="2160" w:hanging="360"/>
      </w:pPr>
      <w:rPr>
        <w:rFonts w:ascii="Arial" w:hAnsi="Arial" w:hint="default"/>
      </w:rPr>
    </w:lvl>
    <w:lvl w:ilvl="3" w:tplc="263EA208" w:tentative="1">
      <w:start w:val="1"/>
      <w:numFmt w:val="bullet"/>
      <w:lvlText w:val="•"/>
      <w:lvlJc w:val="left"/>
      <w:pPr>
        <w:tabs>
          <w:tab w:val="num" w:pos="2880"/>
        </w:tabs>
        <w:ind w:left="2880" w:hanging="360"/>
      </w:pPr>
      <w:rPr>
        <w:rFonts w:ascii="Arial" w:hAnsi="Arial" w:hint="default"/>
      </w:rPr>
    </w:lvl>
    <w:lvl w:ilvl="4" w:tplc="9A74ED8E" w:tentative="1">
      <w:start w:val="1"/>
      <w:numFmt w:val="bullet"/>
      <w:lvlText w:val="•"/>
      <w:lvlJc w:val="left"/>
      <w:pPr>
        <w:tabs>
          <w:tab w:val="num" w:pos="3600"/>
        </w:tabs>
        <w:ind w:left="3600" w:hanging="360"/>
      </w:pPr>
      <w:rPr>
        <w:rFonts w:ascii="Arial" w:hAnsi="Arial" w:hint="default"/>
      </w:rPr>
    </w:lvl>
    <w:lvl w:ilvl="5" w:tplc="21C865C8" w:tentative="1">
      <w:start w:val="1"/>
      <w:numFmt w:val="bullet"/>
      <w:lvlText w:val="•"/>
      <w:lvlJc w:val="left"/>
      <w:pPr>
        <w:tabs>
          <w:tab w:val="num" w:pos="4320"/>
        </w:tabs>
        <w:ind w:left="4320" w:hanging="360"/>
      </w:pPr>
      <w:rPr>
        <w:rFonts w:ascii="Arial" w:hAnsi="Arial" w:hint="default"/>
      </w:rPr>
    </w:lvl>
    <w:lvl w:ilvl="6" w:tplc="27A8C9D4" w:tentative="1">
      <w:start w:val="1"/>
      <w:numFmt w:val="bullet"/>
      <w:lvlText w:val="•"/>
      <w:lvlJc w:val="left"/>
      <w:pPr>
        <w:tabs>
          <w:tab w:val="num" w:pos="5040"/>
        </w:tabs>
        <w:ind w:left="5040" w:hanging="360"/>
      </w:pPr>
      <w:rPr>
        <w:rFonts w:ascii="Arial" w:hAnsi="Arial" w:hint="default"/>
      </w:rPr>
    </w:lvl>
    <w:lvl w:ilvl="7" w:tplc="649E5F88" w:tentative="1">
      <w:start w:val="1"/>
      <w:numFmt w:val="bullet"/>
      <w:lvlText w:val="•"/>
      <w:lvlJc w:val="left"/>
      <w:pPr>
        <w:tabs>
          <w:tab w:val="num" w:pos="5760"/>
        </w:tabs>
        <w:ind w:left="5760" w:hanging="360"/>
      </w:pPr>
      <w:rPr>
        <w:rFonts w:ascii="Arial" w:hAnsi="Arial" w:hint="default"/>
      </w:rPr>
    </w:lvl>
    <w:lvl w:ilvl="8" w:tplc="4B1CE24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32B238E"/>
    <w:multiLevelType w:val="hybridMultilevel"/>
    <w:tmpl w:val="BE74E894"/>
    <w:lvl w:ilvl="0" w:tplc="0CEE695C">
      <w:start w:val="1"/>
      <w:numFmt w:val="bullet"/>
      <w:lvlText w:val="•"/>
      <w:lvlJc w:val="left"/>
      <w:pPr>
        <w:tabs>
          <w:tab w:val="num" w:pos="720"/>
        </w:tabs>
        <w:ind w:left="720" w:hanging="360"/>
      </w:pPr>
      <w:rPr>
        <w:rFonts w:ascii="Arial" w:hAnsi="Arial" w:hint="default"/>
      </w:rPr>
    </w:lvl>
    <w:lvl w:ilvl="1" w:tplc="4830B252" w:tentative="1">
      <w:start w:val="1"/>
      <w:numFmt w:val="bullet"/>
      <w:lvlText w:val="•"/>
      <w:lvlJc w:val="left"/>
      <w:pPr>
        <w:tabs>
          <w:tab w:val="num" w:pos="1440"/>
        </w:tabs>
        <w:ind w:left="1440" w:hanging="360"/>
      </w:pPr>
      <w:rPr>
        <w:rFonts w:ascii="Arial" w:hAnsi="Arial" w:hint="default"/>
      </w:rPr>
    </w:lvl>
    <w:lvl w:ilvl="2" w:tplc="663EF806" w:tentative="1">
      <w:start w:val="1"/>
      <w:numFmt w:val="bullet"/>
      <w:lvlText w:val="•"/>
      <w:lvlJc w:val="left"/>
      <w:pPr>
        <w:tabs>
          <w:tab w:val="num" w:pos="2160"/>
        </w:tabs>
        <w:ind w:left="2160" w:hanging="360"/>
      </w:pPr>
      <w:rPr>
        <w:rFonts w:ascii="Arial" w:hAnsi="Arial" w:hint="default"/>
      </w:rPr>
    </w:lvl>
    <w:lvl w:ilvl="3" w:tplc="BE985798" w:tentative="1">
      <w:start w:val="1"/>
      <w:numFmt w:val="bullet"/>
      <w:lvlText w:val="•"/>
      <w:lvlJc w:val="left"/>
      <w:pPr>
        <w:tabs>
          <w:tab w:val="num" w:pos="2880"/>
        </w:tabs>
        <w:ind w:left="2880" w:hanging="360"/>
      </w:pPr>
      <w:rPr>
        <w:rFonts w:ascii="Arial" w:hAnsi="Arial" w:hint="default"/>
      </w:rPr>
    </w:lvl>
    <w:lvl w:ilvl="4" w:tplc="FDB24070" w:tentative="1">
      <w:start w:val="1"/>
      <w:numFmt w:val="bullet"/>
      <w:lvlText w:val="•"/>
      <w:lvlJc w:val="left"/>
      <w:pPr>
        <w:tabs>
          <w:tab w:val="num" w:pos="3600"/>
        </w:tabs>
        <w:ind w:left="3600" w:hanging="360"/>
      </w:pPr>
      <w:rPr>
        <w:rFonts w:ascii="Arial" w:hAnsi="Arial" w:hint="default"/>
      </w:rPr>
    </w:lvl>
    <w:lvl w:ilvl="5" w:tplc="6CAA2A8A" w:tentative="1">
      <w:start w:val="1"/>
      <w:numFmt w:val="bullet"/>
      <w:lvlText w:val="•"/>
      <w:lvlJc w:val="left"/>
      <w:pPr>
        <w:tabs>
          <w:tab w:val="num" w:pos="4320"/>
        </w:tabs>
        <w:ind w:left="4320" w:hanging="360"/>
      </w:pPr>
      <w:rPr>
        <w:rFonts w:ascii="Arial" w:hAnsi="Arial" w:hint="default"/>
      </w:rPr>
    </w:lvl>
    <w:lvl w:ilvl="6" w:tplc="6BEA6068" w:tentative="1">
      <w:start w:val="1"/>
      <w:numFmt w:val="bullet"/>
      <w:lvlText w:val="•"/>
      <w:lvlJc w:val="left"/>
      <w:pPr>
        <w:tabs>
          <w:tab w:val="num" w:pos="5040"/>
        </w:tabs>
        <w:ind w:left="5040" w:hanging="360"/>
      </w:pPr>
      <w:rPr>
        <w:rFonts w:ascii="Arial" w:hAnsi="Arial" w:hint="default"/>
      </w:rPr>
    </w:lvl>
    <w:lvl w:ilvl="7" w:tplc="DDAEF17A" w:tentative="1">
      <w:start w:val="1"/>
      <w:numFmt w:val="bullet"/>
      <w:lvlText w:val="•"/>
      <w:lvlJc w:val="left"/>
      <w:pPr>
        <w:tabs>
          <w:tab w:val="num" w:pos="5760"/>
        </w:tabs>
        <w:ind w:left="5760" w:hanging="360"/>
      </w:pPr>
      <w:rPr>
        <w:rFonts w:ascii="Arial" w:hAnsi="Arial" w:hint="default"/>
      </w:rPr>
    </w:lvl>
    <w:lvl w:ilvl="8" w:tplc="699E56B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6615D2C"/>
    <w:multiLevelType w:val="hybridMultilevel"/>
    <w:tmpl w:val="3C7E1B44"/>
    <w:lvl w:ilvl="0" w:tplc="76FE818C">
      <w:start w:val="1"/>
      <w:numFmt w:val="bullet"/>
      <w:lvlText w:val="•"/>
      <w:lvlJc w:val="left"/>
      <w:pPr>
        <w:tabs>
          <w:tab w:val="num" w:pos="720"/>
        </w:tabs>
        <w:ind w:left="720" w:hanging="360"/>
      </w:pPr>
      <w:rPr>
        <w:rFonts w:ascii="Arial" w:hAnsi="Arial" w:hint="default"/>
      </w:rPr>
    </w:lvl>
    <w:lvl w:ilvl="1" w:tplc="729A143A" w:tentative="1">
      <w:start w:val="1"/>
      <w:numFmt w:val="bullet"/>
      <w:lvlText w:val="•"/>
      <w:lvlJc w:val="left"/>
      <w:pPr>
        <w:tabs>
          <w:tab w:val="num" w:pos="1440"/>
        </w:tabs>
        <w:ind w:left="1440" w:hanging="360"/>
      </w:pPr>
      <w:rPr>
        <w:rFonts w:ascii="Arial" w:hAnsi="Arial" w:hint="default"/>
      </w:rPr>
    </w:lvl>
    <w:lvl w:ilvl="2" w:tplc="4BF8ED92" w:tentative="1">
      <w:start w:val="1"/>
      <w:numFmt w:val="bullet"/>
      <w:lvlText w:val="•"/>
      <w:lvlJc w:val="left"/>
      <w:pPr>
        <w:tabs>
          <w:tab w:val="num" w:pos="2160"/>
        </w:tabs>
        <w:ind w:left="2160" w:hanging="360"/>
      </w:pPr>
      <w:rPr>
        <w:rFonts w:ascii="Arial" w:hAnsi="Arial" w:hint="default"/>
      </w:rPr>
    </w:lvl>
    <w:lvl w:ilvl="3" w:tplc="862A8518" w:tentative="1">
      <w:start w:val="1"/>
      <w:numFmt w:val="bullet"/>
      <w:lvlText w:val="•"/>
      <w:lvlJc w:val="left"/>
      <w:pPr>
        <w:tabs>
          <w:tab w:val="num" w:pos="2880"/>
        </w:tabs>
        <w:ind w:left="2880" w:hanging="360"/>
      </w:pPr>
      <w:rPr>
        <w:rFonts w:ascii="Arial" w:hAnsi="Arial" w:hint="default"/>
      </w:rPr>
    </w:lvl>
    <w:lvl w:ilvl="4" w:tplc="92E4C71C" w:tentative="1">
      <w:start w:val="1"/>
      <w:numFmt w:val="bullet"/>
      <w:lvlText w:val="•"/>
      <w:lvlJc w:val="left"/>
      <w:pPr>
        <w:tabs>
          <w:tab w:val="num" w:pos="3600"/>
        </w:tabs>
        <w:ind w:left="3600" w:hanging="360"/>
      </w:pPr>
      <w:rPr>
        <w:rFonts w:ascii="Arial" w:hAnsi="Arial" w:hint="default"/>
      </w:rPr>
    </w:lvl>
    <w:lvl w:ilvl="5" w:tplc="1192686A" w:tentative="1">
      <w:start w:val="1"/>
      <w:numFmt w:val="bullet"/>
      <w:lvlText w:val="•"/>
      <w:lvlJc w:val="left"/>
      <w:pPr>
        <w:tabs>
          <w:tab w:val="num" w:pos="4320"/>
        </w:tabs>
        <w:ind w:left="4320" w:hanging="360"/>
      </w:pPr>
      <w:rPr>
        <w:rFonts w:ascii="Arial" w:hAnsi="Arial" w:hint="default"/>
      </w:rPr>
    </w:lvl>
    <w:lvl w:ilvl="6" w:tplc="131EBD02" w:tentative="1">
      <w:start w:val="1"/>
      <w:numFmt w:val="bullet"/>
      <w:lvlText w:val="•"/>
      <w:lvlJc w:val="left"/>
      <w:pPr>
        <w:tabs>
          <w:tab w:val="num" w:pos="5040"/>
        </w:tabs>
        <w:ind w:left="5040" w:hanging="360"/>
      </w:pPr>
      <w:rPr>
        <w:rFonts w:ascii="Arial" w:hAnsi="Arial" w:hint="default"/>
      </w:rPr>
    </w:lvl>
    <w:lvl w:ilvl="7" w:tplc="AD226A7C" w:tentative="1">
      <w:start w:val="1"/>
      <w:numFmt w:val="bullet"/>
      <w:lvlText w:val="•"/>
      <w:lvlJc w:val="left"/>
      <w:pPr>
        <w:tabs>
          <w:tab w:val="num" w:pos="5760"/>
        </w:tabs>
        <w:ind w:left="5760" w:hanging="360"/>
      </w:pPr>
      <w:rPr>
        <w:rFonts w:ascii="Arial" w:hAnsi="Arial" w:hint="default"/>
      </w:rPr>
    </w:lvl>
    <w:lvl w:ilvl="8" w:tplc="AF725A2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7A20662"/>
    <w:multiLevelType w:val="hybridMultilevel"/>
    <w:tmpl w:val="FAF66216"/>
    <w:lvl w:ilvl="0" w:tplc="83FCD796">
      <w:start w:val="1"/>
      <w:numFmt w:val="bullet"/>
      <w:lvlText w:val="•"/>
      <w:lvlJc w:val="left"/>
      <w:pPr>
        <w:tabs>
          <w:tab w:val="num" w:pos="720"/>
        </w:tabs>
        <w:ind w:left="720" w:hanging="360"/>
      </w:pPr>
      <w:rPr>
        <w:rFonts w:ascii="Arial" w:hAnsi="Arial" w:hint="default"/>
      </w:rPr>
    </w:lvl>
    <w:lvl w:ilvl="1" w:tplc="2A0EBD54" w:tentative="1">
      <w:start w:val="1"/>
      <w:numFmt w:val="bullet"/>
      <w:lvlText w:val="•"/>
      <w:lvlJc w:val="left"/>
      <w:pPr>
        <w:tabs>
          <w:tab w:val="num" w:pos="1440"/>
        </w:tabs>
        <w:ind w:left="1440" w:hanging="360"/>
      </w:pPr>
      <w:rPr>
        <w:rFonts w:ascii="Arial" w:hAnsi="Arial" w:hint="default"/>
      </w:rPr>
    </w:lvl>
    <w:lvl w:ilvl="2" w:tplc="B7A6DE6A" w:tentative="1">
      <w:start w:val="1"/>
      <w:numFmt w:val="bullet"/>
      <w:lvlText w:val="•"/>
      <w:lvlJc w:val="left"/>
      <w:pPr>
        <w:tabs>
          <w:tab w:val="num" w:pos="2160"/>
        </w:tabs>
        <w:ind w:left="2160" w:hanging="360"/>
      </w:pPr>
      <w:rPr>
        <w:rFonts w:ascii="Arial" w:hAnsi="Arial" w:hint="default"/>
      </w:rPr>
    </w:lvl>
    <w:lvl w:ilvl="3" w:tplc="164CE4C2" w:tentative="1">
      <w:start w:val="1"/>
      <w:numFmt w:val="bullet"/>
      <w:lvlText w:val="•"/>
      <w:lvlJc w:val="left"/>
      <w:pPr>
        <w:tabs>
          <w:tab w:val="num" w:pos="2880"/>
        </w:tabs>
        <w:ind w:left="2880" w:hanging="360"/>
      </w:pPr>
      <w:rPr>
        <w:rFonts w:ascii="Arial" w:hAnsi="Arial" w:hint="default"/>
      </w:rPr>
    </w:lvl>
    <w:lvl w:ilvl="4" w:tplc="8A9055BA" w:tentative="1">
      <w:start w:val="1"/>
      <w:numFmt w:val="bullet"/>
      <w:lvlText w:val="•"/>
      <w:lvlJc w:val="left"/>
      <w:pPr>
        <w:tabs>
          <w:tab w:val="num" w:pos="3600"/>
        </w:tabs>
        <w:ind w:left="3600" w:hanging="360"/>
      </w:pPr>
      <w:rPr>
        <w:rFonts w:ascii="Arial" w:hAnsi="Arial" w:hint="default"/>
      </w:rPr>
    </w:lvl>
    <w:lvl w:ilvl="5" w:tplc="5AF6E736" w:tentative="1">
      <w:start w:val="1"/>
      <w:numFmt w:val="bullet"/>
      <w:lvlText w:val="•"/>
      <w:lvlJc w:val="left"/>
      <w:pPr>
        <w:tabs>
          <w:tab w:val="num" w:pos="4320"/>
        </w:tabs>
        <w:ind w:left="4320" w:hanging="360"/>
      </w:pPr>
      <w:rPr>
        <w:rFonts w:ascii="Arial" w:hAnsi="Arial" w:hint="default"/>
      </w:rPr>
    </w:lvl>
    <w:lvl w:ilvl="6" w:tplc="A258861A" w:tentative="1">
      <w:start w:val="1"/>
      <w:numFmt w:val="bullet"/>
      <w:lvlText w:val="•"/>
      <w:lvlJc w:val="left"/>
      <w:pPr>
        <w:tabs>
          <w:tab w:val="num" w:pos="5040"/>
        </w:tabs>
        <w:ind w:left="5040" w:hanging="360"/>
      </w:pPr>
      <w:rPr>
        <w:rFonts w:ascii="Arial" w:hAnsi="Arial" w:hint="default"/>
      </w:rPr>
    </w:lvl>
    <w:lvl w:ilvl="7" w:tplc="393AB188" w:tentative="1">
      <w:start w:val="1"/>
      <w:numFmt w:val="bullet"/>
      <w:lvlText w:val="•"/>
      <w:lvlJc w:val="left"/>
      <w:pPr>
        <w:tabs>
          <w:tab w:val="num" w:pos="5760"/>
        </w:tabs>
        <w:ind w:left="5760" w:hanging="360"/>
      </w:pPr>
      <w:rPr>
        <w:rFonts w:ascii="Arial" w:hAnsi="Arial" w:hint="default"/>
      </w:rPr>
    </w:lvl>
    <w:lvl w:ilvl="8" w:tplc="636A407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91738D4"/>
    <w:multiLevelType w:val="hybridMultilevel"/>
    <w:tmpl w:val="964089D0"/>
    <w:lvl w:ilvl="0" w:tplc="52E6971E">
      <w:start w:val="1"/>
      <w:numFmt w:val="bullet"/>
      <w:lvlText w:val=""/>
      <w:lvlJc w:val="left"/>
      <w:pPr>
        <w:tabs>
          <w:tab w:val="num" w:pos="720"/>
        </w:tabs>
        <w:ind w:left="720" w:hanging="360"/>
      </w:pPr>
      <w:rPr>
        <w:rFonts w:ascii="Wingdings" w:hAnsi="Wingdings" w:hint="default"/>
      </w:rPr>
    </w:lvl>
    <w:lvl w:ilvl="1" w:tplc="086A0FA4" w:tentative="1">
      <w:start w:val="1"/>
      <w:numFmt w:val="bullet"/>
      <w:lvlText w:val=""/>
      <w:lvlJc w:val="left"/>
      <w:pPr>
        <w:tabs>
          <w:tab w:val="num" w:pos="1440"/>
        </w:tabs>
        <w:ind w:left="1440" w:hanging="360"/>
      </w:pPr>
      <w:rPr>
        <w:rFonts w:ascii="Wingdings" w:hAnsi="Wingdings" w:hint="default"/>
      </w:rPr>
    </w:lvl>
    <w:lvl w:ilvl="2" w:tplc="63B8E9B8" w:tentative="1">
      <w:start w:val="1"/>
      <w:numFmt w:val="bullet"/>
      <w:lvlText w:val=""/>
      <w:lvlJc w:val="left"/>
      <w:pPr>
        <w:tabs>
          <w:tab w:val="num" w:pos="2160"/>
        </w:tabs>
        <w:ind w:left="2160" w:hanging="360"/>
      </w:pPr>
      <w:rPr>
        <w:rFonts w:ascii="Wingdings" w:hAnsi="Wingdings" w:hint="default"/>
      </w:rPr>
    </w:lvl>
    <w:lvl w:ilvl="3" w:tplc="EA902F30" w:tentative="1">
      <w:start w:val="1"/>
      <w:numFmt w:val="bullet"/>
      <w:lvlText w:val=""/>
      <w:lvlJc w:val="left"/>
      <w:pPr>
        <w:tabs>
          <w:tab w:val="num" w:pos="2880"/>
        </w:tabs>
        <w:ind w:left="2880" w:hanging="360"/>
      </w:pPr>
      <w:rPr>
        <w:rFonts w:ascii="Wingdings" w:hAnsi="Wingdings" w:hint="default"/>
      </w:rPr>
    </w:lvl>
    <w:lvl w:ilvl="4" w:tplc="A3F44486" w:tentative="1">
      <w:start w:val="1"/>
      <w:numFmt w:val="bullet"/>
      <w:lvlText w:val=""/>
      <w:lvlJc w:val="left"/>
      <w:pPr>
        <w:tabs>
          <w:tab w:val="num" w:pos="3600"/>
        </w:tabs>
        <w:ind w:left="3600" w:hanging="360"/>
      </w:pPr>
      <w:rPr>
        <w:rFonts w:ascii="Wingdings" w:hAnsi="Wingdings" w:hint="default"/>
      </w:rPr>
    </w:lvl>
    <w:lvl w:ilvl="5" w:tplc="4CFCB904" w:tentative="1">
      <w:start w:val="1"/>
      <w:numFmt w:val="bullet"/>
      <w:lvlText w:val=""/>
      <w:lvlJc w:val="left"/>
      <w:pPr>
        <w:tabs>
          <w:tab w:val="num" w:pos="4320"/>
        </w:tabs>
        <w:ind w:left="4320" w:hanging="360"/>
      </w:pPr>
      <w:rPr>
        <w:rFonts w:ascii="Wingdings" w:hAnsi="Wingdings" w:hint="default"/>
      </w:rPr>
    </w:lvl>
    <w:lvl w:ilvl="6" w:tplc="4614C496" w:tentative="1">
      <w:start w:val="1"/>
      <w:numFmt w:val="bullet"/>
      <w:lvlText w:val=""/>
      <w:lvlJc w:val="left"/>
      <w:pPr>
        <w:tabs>
          <w:tab w:val="num" w:pos="5040"/>
        </w:tabs>
        <w:ind w:left="5040" w:hanging="360"/>
      </w:pPr>
      <w:rPr>
        <w:rFonts w:ascii="Wingdings" w:hAnsi="Wingdings" w:hint="default"/>
      </w:rPr>
    </w:lvl>
    <w:lvl w:ilvl="7" w:tplc="2CECC3E6" w:tentative="1">
      <w:start w:val="1"/>
      <w:numFmt w:val="bullet"/>
      <w:lvlText w:val=""/>
      <w:lvlJc w:val="left"/>
      <w:pPr>
        <w:tabs>
          <w:tab w:val="num" w:pos="5760"/>
        </w:tabs>
        <w:ind w:left="5760" w:hanging="360"/>
      </w:pPr>
      <w:rPr>
        <w:rFonts w:ascii="Wingdings" w:hAnsi="Wingdings" w:hint="default"/>
      </w:rPr>
    </w:lvl>
    <w:lvl w:ilvl="8" w:tplc="CBC4BC48" w:tentative="1">
      <w:start w:val="1"/>
      <w:numFmt w:val="bullet"/>
      <w:lvlText w:val=""/>
      <w:lvlJc w:val="left"/>
      <w:pPr>
        <w:tabs>
          <w:tab w:val="num" w:pos="6480"/>
        </w:tabs>
        <w:ind w:left="6480" w:hanging="360"/>
      </w:pPr>
      <w:rPr>
        <w:rFonts w:ascii="Wingdings" w:hAnsi="Wingdings" w:hint="default"/>
      </w:rPr>
    </w:lvl>
  </w:abstractNum>
  <w:num w:numId="1" w16cid:durableId="181165297">
    <w:abstractNumId w:val="8"/>
  </w:num>
  <w:num w:numId="2" w16cid:durableId="980353378">
    <w:abstractNumId w:val="3"/>
  </w:num>
  <w:num w:numId="3" w16cid:durableId="580915463">
    <w:abstractNumId w:val="9"/>
  </w:num>
  <w:num w:numId="4" w16cid:durableId="1038358051">
    <w:abstractNumId w:val="4"/>
  </w:num>
  <w:num w:numId="5" w16cid:durableId="1690646075">
    <w:abstractNumId w:val="0"/>
  </w:num>
  <w:num w:numId="6" w16cid:durableId="1082990852">
    <w:abstractNumId w:val="2"/>
  </w:num>
  <w:num w:numId="7" w16cid:durableId="1131633106">
    <w:abstractNumId w:val="11"/>
  </w:num>
  <w:num w:numId="8" w16cid:durableId="896626148">
    <w:abstractNumId w:val="1"/>
  </w:num>
  <w:num w:numId="9" w16cid:durableId="1996370966">
    <w:abstractNumId w:val="6"/>
  </w:num>
  <w:num w:numId="10" w16cid:durableId="1206210218">
    <w:abstractNumId w:val="5"/>
  </w:num>
  <w:num w:numId="11" w16cid:durableId="481850656">
    <w:abstractNumId w:val="7"/>
  </w:num>
  <w:num w:numId="12" w16cid:durableId="8384267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6929"/>
    <w:rsid w:val="00006FD4"/>
    <w:rsid w:val="00007A50"/>
    <w:rsid w:val="000663A7"/>
    <w:rsid w:val="00080D54"/>
    <w:rsid w:val="000B3496"/>
    <w:rsid w:val="000B6B9C"/>
    <w:rsid w:val="00106073"/>
    <w:rsid w:val="00192DA1"/>
    <w:rsid w:val="0020018E"/>
    <w:rsid w:val="0020048E"/>
    <w:rsid w:val="00253ABA"/>
    <w:rsid w:val="00260454"/>
    <w:rsid w:val="00283EAE"/>
    <w:rsid w:val="002938FE"/>
    <w:rsid w:val="002B32F0"/>
    <w:rsid w:val="002C0168"/>
    <w:rsid w:val="002D410B"/>
    <w:rsid w:val="002D4D60"/>
    <w:rsid w:val="00324660"/>
    <w:rsid w:val="00333449"/>
    <w:rsid w:val="00386420"/>
    <w:rsid w:val="003C1B6F"/>
    <w:rsid w:val="003D5EF5"/>
    <w:rsid w:val="003E14E2"/>
    <w:rsid w:val="003E1A2A"/>
    <w:rsid w:val="00407AF4"/>
    <w:rsid w:val="0045427B"/>
    <w:rsid w:val="004D33BA"/>
    <w:rsid w:val="00546C4E"/>
    <w:rsid w:val="00570FA8"/>
    <w:rsid w:val="0058206F"/>
    <w:rsid w:val="00587076"/>
    <w:rsid w:val="005A003F"/>
    <w:rsid w:val="005D5A16"/>
    <w:rsid w:val="005E6E36"/>
    <w:rsid w:val="005E73ED"/>
    <w:rsid w:val="00624B16"/>
    <w:rsid w:val="00640F01"/>
    <w:rsid w:val="00641E8C"/>
    <w:rsid w:val="006A1E7A"/>
    <w:rsid w:val="006E03E8"/>
    <w:rsid w:val="006F36A4"/>
    <w:rsid w:val="00714284"/>
    <w:rsid w:val="0074792E"/>
    <w:rsid w:val="00760543"/>
    <w:rsid w:val="007E7A60"/>
    <w:rsid w:val="007F713B"/>
    <w:rsid w:val="007F7A15"/>
    <w:rsid w:val="008104C8"/>
    <w:rsid w:val="008118BD"/>
    <w:rsid w:val="008133CC"/>
    <w:rsid w:val="008442E3"/>
    <w:rsid w:val="00867D64"/>
    <w:rsid w:val="008B0E90"/>
    <w:rsid w:val="00964615"/>
    <w:rsid w:val="009E2BCA"/>
    <w:rsid w:val="00A10759"/>
    <w:rsid w:val="00A37A70"/>
    <w:rsid w:val="00A551E6"/>
    <w:rsid w:val="00AF16C9"/>
    <w:rsid w:val="00AF4A8A"/>
    <w:rsid w:val="00B24C98"/>
    <w:rsid w:val="00B31ED3"/>
    <w:rsid w:val="00B8495A"/>
    <w:rsid w:val="00BB2632"/>
    <w:rsid w:val="00C05BFC"/>
    <w:rsid w:val="00C10CF3"/>
    <w:rsid w:val="00C15D34"/>
    <w:rsid w:val="00C25C1C"/>
    <w:rsid w:val="00C36AC7"/>
    <w:rsid w:val="00C50B28"/>
    <w:rsid w:val="00C740D6"/>
    <w:rsid w:val="00CD51DC"/>
    <w:rsid w:val="00D1392D"/>
    <w:rsid w:val="00DD0125"/>
    <w:rsid w:val="00E00814"/>
    <w:rsid w:val="00E263FC"/>
    <w:rsid w:val="00E31D93"/>
    <w:rsid w:val="00E32AB1"/>
    <w:rsid w:val="00E32C28"/>
    <w:rsid w:val="00E42447"/>
    <w:rsid w:val="00E42BBF"/>
    <w:rsid w:val="00E53591"/>
    <w:rsid w:val="00E742C3"/>
    <w:rsid w:val="00EC0523"/>
    <w:rsid w:val="00EC7202"/>
    <w:rsid w:val="00ED33C7"/>
    <w:rsid w:val="00F03299"/>
    <w:rsid w:val="00F56AD1"/>
    <w:rsid w:val="00F60A72"/>
    <w:rsid w:val="00F900A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UnresolvedMention">
    <w:name w:val="Unresolved Mention"/>
    <w:basedOn w:val="DefaultParagraphFont"/>
    <w:uiPriority w:val="99"/>
    <w:semiHidden/>
    <w:unhideWhenUsed/>
    <w:rsid w:val="00E008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TLms9JOd_Ic" TargetMode="Externa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hyperlink" Target="https://youtu.be/TLms9JOd_Ic" TargetMode="Externa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TLms9JOd_Ic" TargetMode="External"/><Relationship Id="rId24"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ee71b111f34d2a1099ffb6f7f38f028a">
  <xsd:schema xmlns:xsd="http://www.w3.org/2001/XMLSchema" xmlns:xs="http://www.w3.org/2001/XMLSchema" xmlns:p="http://schemas.microsoft.com/office/2006/metadata/properties" xmlns:ns3="b4f9f7ee-5770-4a14-8925-17f3d16e50b7" targetNamespace="http://schemas.microsoft.com/office/2006/metadata/properties" ma:root="true" ma:fieldsID="477daba674de2ebe29cc4cc34286284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3149CE-CD31-4AAB-A136-EE7D763DD922}">
  <ds:schemaRefs>
    <ds:schemaRef ds:uri="http://schemas.microsoft.com/sharepoint/v3/contenttype/forms"/>
  </ds:schemaRefs>
</ds:datastoreItem>
</file>

<file path=customXml/itemProps2.xml><?xml version="1.0" encoding="utf-8"?>
<ds:datastoreItem xmlns:ds="http://schemas.openxmlformats.org/officeDocument/2006/customXml" ds:itemID="{D8C8A03D-744B-451C-AEE0-3769E9804AEC}">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customXml/itemProps4.xml><?xml version="1.0" encoding="utf-8"?>
<ds:datastoreItem xmlns:ds="http://schemas.openxmlformats.org/officeDocument/2006/customXml" ds:itemID="{71F3122E-8CBE-4AF1-999B-D0CAEC7B1E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1928</Words>
  <Characters>10374</Characters>
  <Application>Microsoft Office Word</Application>
  <DocSecurity>0</DocSecurity>
  <Lines>315</Lines>
  <Paragraphs>102</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12255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Ammar Doudou (2439672)</cp:lastModifiedBy>
  <cp:revision>5</cp:revision>
  <dcterms:created xsi:type="dcterms:W3CDTF">2025-12-15T11:12:00Z</dcterms:created>
  <dcterms:modified xsi:type="dcterms:W3CDTF">2025-12-17T12:52:00Z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