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EE154" w14:textId="272854D5" w:rsidR="00E65C3F" w:rsidRPr="00E51427" w:rsidRDefault="00FA781C" w:rsidP="00785C0A">
      <w:pPr>
        <w:pStyle w:val="NoSpacing"/>
        <w:jc w:val="left"/>
      </w:pPr>
      <w:r w:rsidRPr="00E51427">
        <w:rPr>
          <w:noProof/>
          <w:lang w:eastAsia="en-GB"/>
        </w:rPr>
        <w:drawing>
          <wp:inline distT="0" distB="0" distL="0" distR="0" wp14:anchorId="514B471F" wp14:editId="0283CE5C">
            <wp:extent cx="3441700" cy="1758876"/>
            <wp:effectExtent l="0" t="0" r="0" b="0"/>
            <wp:docPr id="24" name="Picture 24" descr="/var/folders/dy/gb2d624s64z_92l110s_3pl40000gn/T/com.microsoft.Word/Content.MSO/919AFB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y/gb2d624s64z_92l110s_3pl40000gn/T/com.microsoft.Word/Content.MSO/919AFBA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5466" cy="1975441"/>
                    </a:xfrm>
                    <a:prstGeom prst="rect">
                      <a:avLst/>
                    </a:prstGeom>
                    <a:noFill/>
                    <a:ln>
                      <a:noFill/>
                    </a:ln>
                  </pic:spPr>
                </pic:pic>
              </a:graphicData>
            </a:graphic>
          </wp:inline>
        </w:drawing>
      </w:r>
    </w:p>
    <w:p w14:paraId="381B2A95" w14:textId="77777777" w:rsidR="00785C0A" w:rsidRDefault="00785C0A" w:rsidP="00785C0A">
      <w:pPr>
        <w:pStyle w:val="NoSpacing"/>
        <w:rPr>
          <w:rStyle w:val="normaltextrun"/>
          <w:rFonts w:ascii="Arial" w:eastAsiaTheme="majorEastAsia" w:hAnsi="Arial" w:cs="Arial"/>
          <w:sz w:val="24"/>
        </w:rPr>
      </w:pPr>
    </w:p>
    <w:p w14:paraId="1F680101" w14:textId="77777777" w:rsidR="00785C0A" w:rsidRDefault="00785C0A" w:rsidP="00785C0A">
      <w:pPr>
        <w:pStyle w:val="NoSpacing"/>
        <w:rPr>
          <w:rStyle w:val="normaltextrun"/>
          <w:rFonts w:ascii="Arial" w:eastAsiaTheme="majorEastAsia" w:hAnsi="Arial" w:cs="Arial"/>
          <w:sz w:val="24"/>
        </w:rPr>
      </w:pPr>
    </w:p>
    <w:p w14:paraId="548F46AD" w14:textId="053D6568" w:rsidR="00E65C3F" w:rsidRPr="00E51427" w:rsidRDefault="00E65C3F" w:rsidP="00785C0A">
      <w:pPr>
        <w:pStyle w:val="NoSpacing"/>
      </w:pPr>
      <w:r w:rsidRPr="00E51427">
        <w:rPr>
          <w:rStyle w:val="normaltextrun"/>
          <w:rFonts w:ascii="Arial" w:eastAsiaTheme="majorEastAsia" w:hAnsi="Arial" w:cs="Arial"/>
          <w:sz w:val="24"/>
        </w:rPr>
        <w:t>University of Wales Trinity Saint David</w:t>
      </w:r>
      <w:r w:rsidRPr="00E51427">
        <w:rPr>
          <w:rStyle w:val="eop"/>
          <w:rFonts w:ascii="Arial" w:eastAsiaTheme="majorEastAsia" w:hAnsi="Arial" w:cs="Arial"/>
          <w:sz w:val="24"/>
        </w:rPr>
        <w:t> </w:t>
      </w:r>
    </w:p>
    <w:p w14:paraId="1797319F" w14:textId="77777777" w:rsidR="00E65C3F" w:rsidRPr="00E51427" w:rsidRDefault="00E65C3F" w:rsidP="00785C0A">
      <w:pPr>
        <w:pStyle w:val="NoSpacing"/>
      </w:pPr>
      <w:r w:rsidRPr="00E51427">
        <w:rPr>
          <w:rStyle w:val="eop"/>
          <w:rFonts w:ascii="Arial" w:eastAsiaTheme="majorEastAsia" w:hAnsi="Arial" w:cs="Arial"/>
          <w:sz w:val="24"/>
        </w:rPr>
        <w:t> </w:t>
      </w:r>
    </w:p>
    <w:p w14:paraId="1E5751EB" w14:textId="77777777" w:rsidR="00E65C3F" w:rsidRPr="00E51427" w:rsidRDefault="00E65C3F" w:rsidP="00785C0A">
      <w:pPr>
        <w:pStyle w:val="NoSpacing"/>
        <w:rPr>
          <w:rStyle w:val="normaltextrun"/>
          <w:rFonts w:ascii="Arial" w:eastAsiaTheme="majorEastAsia" w:hAnsi="Arial" w:cs="Arial"/>
          <w:sz w:val="24"/>
        </w:rPr>
      </w:pPr>
      <w:r w:rsidRPr="00E51427">
        <w:rPr>
          <w:rStyle w:val="normaltextrun"/>
          <w:rFonts w:ascii="Arial" w:eastAsiaTheme="majorEastAsia" w:hAnsi="Arial" w:cs="Arial"/>
          <w:sz w:val="24"/>
        </w:rPr>
        <w:t>School of Computing</w:t>
      </w:r>
    </w:p>
    <w:p w14:paraId="16EE5DD8" w14:textId="77777777" w:rsidR="00E65C3F" w:rsidRPr="00E51427" w:rsidRDefault="00E65C3F" w:rsidP="00785C0A">
      <w:pPr>
        <w:pStyle w:val="NoSpacing"/>
      </w:pPr>
      <w:r w:rsidRPr="00E51427">
        <w:rPr>
          <w:rStyle w:val="normaltextrun"/>
          <w:rFonts w:ascii="Arial" w:eastAsiaTheme="majorEastAsia" w:hAnsi="Arial" w:cs="Arial"/>
          <w:sz w:val="24"/>
        </w:rPr>
        <w:t>Internet Technology and Security</w:t>
      </w:r>
    </w:p>
    <w:p w14:paraId="5192E728" w14:textId="51F633B6" w:rsidR="00E65C3F" w:rsidRPr="00E51427" w:rsidRDefault="00E65C3F" w:rsidP="00785C0A">
      <w:pPr>
        <w:pStyle w:val="NoSpacing"/>
      </w:pPr>
      <w:r w:rsidRPr="00E51427">
        <w:t xml:space="preserve">           (ACCA4018) (</w:t>
      </w:r>
      <w:r w:rsidR="00FA781C" w:rsidRPr="00E51427">
        <w:t>Carlene</w:t>
      </w:r>
      <w:r w:rsidRPr="00E51427">
        <w:t>)</w:t>
      </w:r>
    </w:p>
    <w:p w14:paraId="0BBAD282" w14:textId="1FB6C20A" w:rsidR="00E65C3F" w:rsidRPr="00E51427" w:rsidRDefault="00E65C3F" w:rsidP="00785C0A">
      <w:pPr>
        <w:pStyle w:val="NoSpacing"/>
      </w:pPr>
      <w:r w:rsidRPr="00E51427">
        <w:rPr>
          <w:rStyle w:val="normaltextrun"/>
          <w:rFonts w:ascii="Arial" w:eastAsiaTheme="majorEastAsia" w:hAnsi="Arial" w:cs="Arial"/>
          <w:sz w:val="24"/>
        </w:rPr>
        <w:t>Rizwan Chishti</w:t>
      </w:r>
      <w:r w:rsidRPr="00E51427">
        <w:rPr>
          <w:rStyle w:val="eop"/>
          <w:rFonts w:ascii="Arial" w:eastAsiaTheme="majorEastAsia" w:hAnsi="Arial" w:cs="Arial"/>
          <w:sz w:val="24"/>
        </w:rPr>
        <w:t> </w:t>
      </w:r>
      <w:r w:rsidRPr="00E51427">
        <w:rPr>
          <w:rStyle w:val="normaltextrun"/>
          <w:rFonts w:ascii="Arial" w:eastAsiaTheme="majorEastAsia" w:hAnsi="Arial" w:cs="Arial"/>
          <w:sz w:val="24"/>
        </w:rPr>
        <w:t>1806547</w:t>
      </w:r>
      <w:r w:rsidRPr="00E51427">
        <w:rPr>
          <w:rStyle w:val="eop"/>
          <w:rFonts w:ascii="Arial" w:eastAsiaTheme="majorEastAsia" w:hAnsi="Arial" w:cs="Arial"/>
          <w:sz w:val="24"/>
        </w:rPr>
        <w:t> </w:t>
      </w:r>
    </w:p>
    <w:p w14:paraId="192A8B10" w14:textId="136AF7BE" w:rsidR="00E65C3F" w:rsidRPr="00E51427" w:rsidRDefault="00E65C3F" w:rsidP="00785C0A">
      <w:pPr>
        <w:pStyle w:val="NoSpacing"/>
      </w:pPr>
    </w:p>
    <w:p w14:paraId="09AEFE35" w14:textId="5AA8A404" w:rsidR="00E65C3F" w:rsidRPr="00E51427" w:rsidRDefault="00E65C3F" w:rsidP="00785C0A">
      <w:pPr>
        <w:pStyle w:val="NoSpacing"/>
      </w:pPr>
    </w:p>
    <w:p w14:paraId="12A90F16" w14:textId="1D014179" w:rsidR="00FA781C" w:rsidRPr="00E51427" w:rsidRDefault="00FA781C" w:rsidP="00785C0A">
      <w:pPr>
        <w:pStyle w:val="NoSpacing"/>
      </w:pPr>
    </w:p>
    <w:p w14:paraId="543978BA" w14:textId="1593F1CF" w:rsidR="00FA781C" w:rsidRPr="00E51427" w:rsidRDefault="00FA781C" w:rsidP="00785C0A">
      <w:pPr>
        <w:pStyle w:val="NoSpacing"/>
      </w:pPr>
    </w:p>
    <w:p w14:paraId="67B0436D" w14:textId="70179366" w:rsidR="00FA781C" w:rsidRPr="00E51427" w:rsidRDefault="00FA781C" w:rsidP="00785C0A">
      <w:pPr>
        <w:pStyle w:val="NoSpacing"/>
      </w:pPr>
    </w:p>
    <w:p w14:paraId="537E91FC" w14:textId="39B359F9" w:rsidR="00FA781C" w:rsidRPr="00E51427" w:rsidRDefault="00FA781C" w:rsidP="00785C0A">
      <w:pPr>
        <w:pStyle w:val="NoSpacing"/>
      </w:pPr>
    </w:p>
    <w:p w14:paraId="308F6EBD" w14:textId="099814DE" w:rsidR="00FA781C" w:rsidRPr="00E51427" w:rsidRDefault="00FA781C" w:rsidP="00785C0A">
      <w:pPr>
        <w:pStyle w:val="NoSpacing"/>
      </w:pPr>
    </w:p>
    <w:p w14:paraId="2A6531B6" w14:textId="0730DB47" w:rsidR="00FA781C" w:rsidRPr="00E51427" w:rsidRDefault="00FA781C" w:rsidP="00785C0A">
      <w:pPr>
        <w:pStyle w:val="NoSpacing"/>
      </w:pPr>
    </w:p>
    <w:p w14:paraId="7858E332" w14:textId="0510DC0B" w:rsidR="00FA781C" w:rsidRPr="00E51427" w:rsidRDefault="00FA781C" w:rsidP="00785C0A">
      <w:pPr>
        <w:pStyle w:val="NoSpacing"/>
      </w:pPr>
    </w:p>
    <w:p w14:paraId="4EACAE79" w14:textId="77777777" w:rsidR="00785C0A" w:rsidRDefault="00785C0A" w:rsidP="00785C0A">
      <w:pPr>
        <w:pStyle w:val="NoSpacing"/>
        <w:ind w:left="0"/>
        <w:jc w:val="both"/>
      </w:pPr>
    </w:p>
    <w:p w14:paraId="2528F4B8" w14:textId="77777777" w:rsidR="00785C0A" w:rsidRDefault="00785C0A" w:rsidP="00785C0A">
      <w:pPr>
        <w:pStyle w:val="NoSpacing"/>
        <w:ind w:left="0"/>
        <w:jc w:val="both"/>
      </w:pPr>
    </w:p>
    <w:p w14:paraId="05851819" w14:textId="51AE420E" w:rsidR="00117859" w:rsidRPr="00E51427" w:rsidRDefault="00117859" w:rsidP="00785C0A">
      <w:pPr>
        <w:pStyle w:val="NoSpacing"/>
        <w:ind w:left="0"/>
        <w:jc w:val="both"/>
      </w:pPr>
      <w:r w:rsidRPr="00E51427">
        <w:t>Contents:</w:t>
      </w:r>
    </w:p>
    <w:p w14:paraId="53A062EA" w14:textId="169ED04E" w:rsidR="00117859" w:rsidRPr="00E51427" w:rsidRDefault="00117859" w:rsidP="00117859">
      <w:pPr>
        <w:pStyle w:val="Closing"/>
        <w:numPr>
          <w:ilvl w:val="0"/>
          <w:numId w:val="3"/>
        </w:numPr>
        <w:jc w:val="both"/>
        <w:rPr>
          <w:rFonts w:ascii="Arial" w:hAnsi="Arial" w:cs="Arial"/>
          <w:sz w:val="24"/>
        </w:rPr>
      </w:pPr>
      <w:r w:rsidRPr="00E51427">
        <w:rPr>
          <w:rFonts w:ascii="Arial" w:hAnsi="Arial" w:cs="Arial"/>
          <w:sz w:val="24"/>
        </w:rPr>
        <w:t>Introduction</w:t>
      </w:r>
    </w:p>
    <w:p w14:paraId="4461C312" w14:textId="23B5F368" w:rsidR="00117859" w:rsidRPr="00E51427" w:rsidRDefault="00117859" w:rsidP="00117859">
      <w:pPr>
        <w:pStyle w:val="Closing"/>
        <w:numPr>
          <w:ilvl w:val="0"/>
          <w:numId w:val="3"/>
        </w:numPr>
        <w:jc w:val="both"/>
        <w:rPr>
          <w:rFonts w:ascii="Arial" w:hAnsi="Arial" w:cs="Arial"/>
          <w:sz w:val="24"/>
        </w:rPr>
      </w:pPr>
      <w:r w:rsidRPr="00E51427">
        <w:rPr>
          <w:rFonts w:ascii="Arial" w:hAnsi="Arial" w:cs="Arial"/>
          <w:sz w:val="24"/>
        </w:rPr>
        <w:t>Methodology</w:t>
      </w:r>
    </w:p>
    <w:p w14:paraId="1647B460" w14:textId="77777777" w:rsidR="00B179EF" w:rsidRPr="00E51427" w:rsidRDefault="00B179EF" w:rsidP="00B179EF">
      <w:pPr>
        <w:pStyle w:val="Closing"/>
        <w:ind w:left="720"/>
        <w:jc w:val="both"/>
        <w:rPr>
          <w:rFonts w:ascii="Arial" w:hAnsi="Arial" w:cs="Arial"/>
          <w:sz w:val="24"/>
        </w:rPr>
      </w:pPr>
    </w:p>
    <w:p w14:paraId="466A30C8" w14:textId="1A49FE85" w:rsidR="00B179EF" w:rsidRPr="00E51427" w:rsidRDefault="00B179EF" w:rsidP="00B179EF">
      <w:pPr>
        <w:pStyle w:val="Closing"/>
        <w:numPr>
          <w:ilvl w:val="1"/>
          <w:numId w:val="3"/>
        </w:numPr>
        <w:jc w:val="both"/>
        <w:rPr>
          <w:rFonts w:ascii="Arial" w:hAnsi="Arial" w:cs="Arial"/>
          <w:sz w:val="24"/>
        </w:rPr>
      </w:pPr>
      <w:r w:rsidRPr="00E51427">
        <w:rPr>
          <w:rFonts w:ascii="Arial" w:hAnsi="Arial" w:cs="Arial"/>
          <w:sz w:val="24"/>
        </w:rPr>
        <w:t>Topology</w:t>
      </w:r>
    </w:p>
    <w:p w14:paraId="0FC6FBEC" w14:textId="5CAF8790" w:rsidR="00B179EF" w:rsidRPr="00E51427" w:rsidRDefault="00B179EF" w:rsidP="00B179EF">
      <w:pPr>
        <w:pStyle w:val="Closing"/>
        <w:numPr>
          <w:ilvl w:val="0"/>
          <w:numId w:val="3"/>
        </w:numPr>
        <w:jc w:val="both"/>
        <w:rPr>
          <w:rFonts w:ascii="Arial" w:hAnsi="Arial" w:cs="Arial"/>
          <w:sz w:val="24"/>
        </w:rPr>
      </w:pPr>
      <w:r w:rsidRPr="00E51427">
        <w:rPr>
          <w:rFonts w:ascii="Arial" w:hAnsi="Arial" w:cs="Arial"/>
          <w:sz w:val="24"/>
        </w:rPr>
        <w:t>Mobile device management (</w:t>
      </w:r>
      <w:commentRangeStart w:id="0"/>
      <w:r w:rsidRPr="00E51427">
        <w:rPr>
          <w:rFonts w:ascii="Arial" w:hAnsi="Arial" w:cs="Arial"/>
          <w:sz w:val="24"/>
        </w:rPr>
        <w:t>MDM</w:t>
      </w:r>
      <w:commentRangeEnd w:id="0"/>
      <w:r w:rsidR="00FC5C36">
        <w:rPr>
          <w:rStyle w:val="CommentReference"/>
        </w:rPr>
        <w:commentReference w:id="0"/>
      </w:r>
      <w:r w:rsidRPr="00E51427">
        <w:rPr>
          <w:rFonts w:ascii="Arial" w:hAnsi="Arial" w:cs="Arial"/>
          <w:sz w:val="24"/>
        </w:rPr>
        <w:t>)</w:t>
      </w:r>
      <w:bookmarkStart w:id="1" w:name="_GoBack"/>
      <w:bookmarkEnd w:id="1"/>
    </w:p>
    <w:p w14:paraId="4EDE5986" w14:textId="3F6D165F" w:rsidR="00117859" w:rsidRPr="00E51427" w:rsidRDefault="00117859" w:rsidP="00117859">
      <w:pPr>
        <w:pStyle w:val="Closing"/>
        <w:numPr>
          <w:ilvl w:val="0"/>
          <w:numId w:val="3"/>
        </w:numPr>
        <w:jc w:val="both"/>
        <w:rPr>
          <w:rFonts w:ascii="Arial" w:hAnsi="Arial" w:cs="Arial"/>
          <w:sz w:val="24"/>
        </w:rPr>
      </w:pPr>
      <w:r w:rsidRPr="00E51427">
        <w:rPr>
          <w:rFonts w:ascii="Arial" w:hAnsi="Arial" w:cs="Arial"/>
          <w:sz w:val="24"/>
        </w:rPr>
        <w:t>Policy</w:t>
      </w:r>
    </w:p>
    <w:p w14:paraId="3914E69F" w14:textId="7FE985C9" w:rsidR="00117859" w:rsidRPr="00E51427" w:rsidRDefault="00117859" w:rsidP="00117859">
      <w:pPr>
        <w:pStyle w:val="Closing"/>
        <w:numPr>
          <w:ilvl w:val="0"/>
          <w:numId w:val="3"/>
        </w:numPr>
        <w:jc w:val="both"/>
        <w:rPr>
          <w:rFonts w:ascii="Arial" w:hAnsi="Arial" w:cs="Arial"/>
          <w:sz w:val="24"/>
        </w:rPr>
      </w:pPr>
      <w:r w:rsidRPr="00E51427">
        <w:rPr>
          <w:rFonts w:ascii="Arial" w:hAnsi="Arial" w:cs="Arial"/>
          <w:sz w:val="24"/>
        </w:rPr>
        <w:t>Conclusion</w:t>
      </w:r>
    </w:p>
    <w:p w14:paraId="296CC4CD" w14:textId="039567ED" w:rsidR="00117859" w:rsidRPr="00E51427" w:rsidRDefault="00117859" w:rsidP="00117859">
      <w:pPr>
        <w:pStyle w:val="Closing"/>
        <w:numPr>
          <w:ilvl w:val="0"/>
          <w:numId w:val="3"/>
        </w:numPr>
        <w:jc w:val="both"/>
        <w:rPr>
          <w:rFonts w:ascii="Arial" w:hAnsi="Arial" w:cs="Arial"/>
          <w:sz w:val="24"/>
        </w:rPr>
      </w:pPr>
      <w:r w:rsidRPr="00E51427">
        <w:rPr>
          <w:rFonts w:ascii="Arial" w:hAnsi="Arial" w:cs="Arial"/>
          <w:sz w:val="24"/>
        </w:rPr>
        <w:t>References</w:t>
      </w:r>
    </w:p>
    <w:p w14:paraId="15C0A606" w14:textId="1AADED21" w:rsidR="00FA781C" w:rsidRPr="00E51427" w:rsidRDefault="00FA781C" w:rsidP="00FA781C">
      <w:pPr>
        <w:pStyle w:val="Closing"/>
        <w:ind w:left="720"/>
        <w:jc w:val="both"/>
        <w:rPr>
          <w:rFonts w:ascii="Arial" w:hAnsi="Arial" w:cs="Arial"/>
          <w:sz w:val="24"/>
        </w:rPr>
      </w:pPr>
    </w:p>
    <w:p w14:paraId="1D6EC044" w14:textId="3CD2A9CD" w:rsidR="00FA781C" w:rsidRPr="00E51427" w:rsidRDefault="00FA781C" w:rsidP="00FA781C">
      <w:pPr>
        <w:pStyle w:val="Closing"/>
        <w:ind w:left="720"/>
        <w:jc w:val="both"/>
        <w:rPr>
          <w:rFonts w:ascii="Arial" w:hAnsi="Arial" w:cs="Arial"/>
          <w:sz w:val="24"/>
        </w:rPr>
      </w:pPr>
    </w:p>
    <w:p w14:paraId="78C8E0AE" w14:textId="4D6070CA" w:rsidR="00FA781C" w:rsidRPr="00E51427" w:rsidRDefault="00FA781C" w:rsidP="00FA781C">
      <w:pPr>
        <w:pStyle w:val="Closing"/>
        <w:ind w:left="720"/>
        <w:jc w:val="both"/>
        <w:rPr>
          <w:rFonts w:ascii="Arial" w:hAnsi="Arial" w:cs="Arial"/>
          <w:sz w:val="24"/>
        </w:rPr>
      </w:pPr>
    </w:p>
    <w:p w14:paraId="07D3DFB6" w14:textId="6639F2ED" w:rsidR="00FA781C" w:rsidRPr="00E51427" w:rsidRDefault="00FA781C" w:rsidP="00FA781C">
      <w:pPr>
        <w:pStyle w:val="Closing"/>
        <w:ind w:left="720"/>
        <w:jc w:val="both"/>
        <w:rPr>
          <w:rFonts w:ascii="Arial" w:hAnsi="Arial" w:cs="Arial"/>
          <w:sz w:val="24"/>
        </w:rPr>
      </w:pPr>
    </w:p>
    <w:p w14:paraId="58295593" w14:textId="44C4BC52" w:rsidR="00FA781C" w:rsidRPr="00E51427" w:rsidRDefault="00FA781C" w:rsidP="00FA781C">
      <w:pPr>
        <w:pStyle w:val="Closing"/>
        <w:ind w:left="720"/>
        <w:jc w:val="both"/>
        <w:rPr>
          <w:rFonts w:ascii="Arial" w:hAnsi="Arial" w:cs="Arial"/>
          <w:sz w:val="24"/>
        </w:rPr>
      </w:pPr>
    </w:p>
    <w:p w14:paraId="4A798069" w14:textId="32402831" w:rsidR="00FA781C" w:rsidRPr="00E51427" w:rsidRDefault="00FA781C" w:rsidP="00FA781C">
      <w:pPr>
        <w:pStyle w:val="Closing"/>
        <w:ind w:left="720"/>
        <w:jc w:val="both"/>
        <w:rPr>
          <w:rFonts w:ascii="Arial" w:hAnsi="Arial" w:cs="Arial"/>
          <w:sz w:val="24"/>
        </w:rPr>
      </w:pPr>
    </w:p>
    <w:p w14:paraId="6252B6CA" w14:textId="1A3B5F2B" w:rsidR="00FA781C" w:rsidRPr="00E51427" w:rsidRDefault="00FA781C" w:rsidP="00FA781C">
      <w:pPr>
        <w:pStyle w:val="Closing"/>
        <w:ind w:left="720"/>
        <w:jc w:val="both"/>
        <w:rPr>
          <w:rFonts w:ascii="Arial" w:hAnsi="Arial" w:cs="Arial"/>
          <w:sz w:val="24"/>
        </w:rPr>
      </w:pPr>
    </w:p>
    <w:p w14:paraId="72BEAACB" w14:textId="17AB141A" w:rsidR="00FA781C" w:rsidRPr="00E51427" w:rsidRDefault="00FA781C" w:rsidP="00FA781C">
      <w:pPr>
        <w:pStyle w:val="Closing"/>
        <w:ind w:left="720"/>
        <w:jc w:val="both"/>
        <w:rPr>
          <w:rFonts w:ascii="Arial" w:hAnsi="Arial" w:cs="Arial"/>
          <w:sz w:val="24"/>
        </w:rPr>
      </w:pPr>
    </w:p>
    <w:p w14:paraId="192EE1B8" w14:textId="36961321" w:rsidR="00FA781C" w:rsidRPr="00E51427" w:rsidRDefault="00FA781C" w:rsidP="00FA781C">
      <w:pPr>
        <w:pStyle w:val="Closing"/>
        <w:ind w:left="720"/>
        <w:jc w:val="both"/>
        <w:rPr>
          <w:rFonts w:ascii="Arial" w:hAnsi="Arial" w:cs="Arial"/>
          <w:sz w:val="24"/>
        </w:rPr>
      </w:pPr>
    </w:p>
    <w:p w14:paraId="3668B72D" w14:textId="6A47F92F" w:rsidR="00FA781C" w:rsidRPr="00E51427" w:rsidRDefault="00FA781C" w:rsidP="00FA781C">
      <w:pPr>
        <w:pStyle w:val="Closing"/>
        <w:ind w:left="720"/>
        <w:jc w:val="both"/>
        <w:rPr>
          <w:rFonts w:ascii="Arial" w:hAnsi="Arial" w:cs="Arial"/>
          <w:sz w:val="24"/>
        </w:rPr>
      </w:pPr>
    </w:p>
    <w:p w14:paraId="662F76FC" w14:textId="77777777" w:rsidR="00FA781C" w:rsidRPr="00E51427" w:rsidRDefault="00FA781C" w:rsidP="00FA781C">
      <w:pPr>
        <w:pStyle w:val="Closing"/>
        <w:ind w:left="720"/>
        <w:jc w:val="both"/>
        <w:rPr>
          <w:rFonts w:ascii="Arial" w:hAnsi="Arial" w:cs="Arial"/>
          <w:sz w:val="24"/>
        </w:rPr>
      </w:pPr>
    </w:p>
    <w:p w14:paraId="7DED43D9" w14:textId="0610583E" w:rsidR="00117859" w:rsidRPr="00E51427" w:rsidRDefault="00117859" w:rsidP="00117859">
      <w:pPr>
        <w:pStyle w:val="Closing"/>
        <w:rPr>
          <w:rFonts w:ascii="Arial" w:hAnsi="Arial" w:cs="Arial"/>
          <w:sz w:val="24"/>
        </w:rPr>
      </w:pPr>
    </w:p>
    <w:p w14:paraId="3C15EF42" w14:textId="30887B50" w:rsidR="00117859" w:rsidRPr="00E51427" w:rsidRDefault="00117859" w:rsidP="00117859">
      <w:pPr>
        <w:rPr>
          <w:rFonts w:ascii="Arial" w:hAnsi="Arial" w:cs="Arial"/>
          <w:sz w:val="24"/>
        </w:rPr>
      </w:pPr>
    </w:p>
    <w:p w14:paraId="7EEF78B6" w14:textId="43F6D75A" w:rsidR="00117859" w:rsidRPr="00E51427" w:rsidRDefault="00117859" w:rsidP="00117859">
      <w:pPr>
        <w:rPr>
          <w:rFonts w:ascii="Arial" w:hAnsi="Arial" w:cs="Arial"/>
          <w:sz w:val="24"/>
        </w:rPr>
      </w:pPr>
    </w:p>
    <w:p w14:paraId="6FB06DA3" w14:textId="5E6AED2A" w:rsidR="00117859" w:rsidRPr="00E51427" w:rsidRDefault="00117859" w:rsidP="00117859">
      <w:pPr>
        <w:rPr>
          <w:rFonts w:ascii="Arial" w:hAnsi="Arial" w:cs="Arial"/>
          <w:sz w:val="24"/>
        </w:rPr>
      </w:pPr>
    </w:p>
    <w:p w14:paraId="47195447" w14:textId="31C2F079" w:rsidR="00117859" w:rsidRPr="00E51427" w:rsidRDefault="00117859" w:rsidP="00117859">
      <w:pPr>
        <w:rPr>
          <w:rFonts w:ascii="Arial" w:hAnsi="Arial" w:cs="Arial"/>
          <w:sz w:val="24"/>
        </w:rPr>
      </w:pPr>
    </w:p>
    <w:p w14:paraId="1E903324" w14:textId="1D06B61C" w:rsidR="00117859" w:rsidRPr="00E51427" w:rsidRDefault="00117859" w:rsidP="00117859">
      <w:pPr>
        <w:rPr>
          <w:rFonts w:ascii="Arial" w:hAnsi="Arial" w:cs="Arial"/>
          <w:sz w:val="24"/>
        </w:rPr>
      </w:pPr>
    </w:p>
    <w:p w14:paraId="25851555" w14:textId="7D902A74" w:rsidR="00117859" w:rsidRPr="00E51427" w:rsidRDefault="00117859" w:rsidP="00117859">
      <w:pPr>
        <w:rPr>
          <w:rFonts w:ascii="Arial" w:hAnsi="Arial" w:cs="Arial"/>
          <w:sz w:val="24"/>
        </w:rPr>
      </w:pPr>
    </w:p>
    <w:p w14:paraId="26320C16" w14:textId="6146AE89" w:rsidR="00117859" w:rsidRPr="00E51427" w:rsidRDefault="00117859" w:rsidP="00E65C3F">
      <w:pPr>
        <w:tabs>
          <w:tab w:val="left" w:pos="1987"/>
          <w:tab w:val="center" w:pos="5230"/>
        </w:tabs>
        <w:ind w:left="0"/>
        <w:jc w:val="left"/>
        <w:rPr>
          <w:rFonts w:ascii="Arial" w:hAnsi="Arial" w:cs="Arial"/>
          <w:sz w:val="24"/>
        </w:rPr>
      </w:pPr>
    </w:p>
    <w:p w14:paraId="6FA2B700" w14:textId="77777777" w:rsidR="00E65C3F" w:rsidRPr="00E51427" w:rsidRDefault="00E65C3F" w:rsidP="00E65C3F">
      <w:pPr>
        <w:pStyle w:val="Closing"/>
        <w:rPr>
          <w:rFonts w:ascii="Arial" w:hAnsi="Arial" w:cs="Arial"/>
          <w:sz w:val="24"/>
        </w:rPr>
      </w:pPr>
    </w:p>
    <w:p w14:paraId="27836FFD" w14:textId="77777777" w:rsidR="00117859" w:rsidRPr="00E51427" w:rsidRDefault="00117859" w:rsidP="003D21B1">
      <w:pPr>
        <w:pStyle w:val="Closing"/>
        <w:ind w:left="0"/>
        <w:jc w:val="left"/>
        <w:rPr>
          <w:rFonts w:ascii="Arial" w:hAnsi="Arial" w:cs="Arial"/>
          <w:sz w:val="24"/>
        </w:rPr>
      </w:pPr>
    </w:p>
    <w:p w14:paraId="69067D1C" w14:textId="1EFE408B" w:rsidR="00117859" w:rsidRPr="00E51427" w:rsidRDefault="00117859" w:rsidP="003D21B1">
      <w:pPr>
        <w:pStyle w:val="Closing"/>
        <w:numPr>
          <w:ilvl w:val="0"/>
          <w:numId w:val="6"/>
        </w:numPr>
        <w:jc w:val="left"/>
        <w:rPr>
          <w:rFonts w:ascii="Arial" w:hAnsi="Arial" w:cs="Arial"/>
          <w:sz w:val="24"/>
        </w:rPr>
      </w:pPr>
      <w:commentRangeStart w:id="2"/>
      <w:r w:rsidRPr="00E51427">
        <w:rPr>
          <w:rFonts w:ascii="Arial" w:hAnsi="Arial" w:cs="Arial"/>
          <w:sz w:val="24"/>
        </w:rPr>
        <w:t>Introduction</w:t>
      </w:r>
      <w:commentRangeEnd w:id="2"/>
      <w:r w:rsidR="00BB3944">
        <w:rPr>
          <w:rStyle w:val="CommentReference"/>
        </w:rPr>
        <w:commentReference w:id="2"/>
      </w:r>
    </w:p>
    <w:p w14:paraId="63FE099C" w14:textId="319662BB" w:rsidR="00117859" w:rsidRPr="00E51427" w:rsidRDefault="001B7C3C" w:rsidP="003D21B1">
      <w:pPr>
        <w:pStyle w:val="Closing"/>
        <w:ind w:left="360"/>
        <w:jc w:val="left"/>
        <w:rPr>
          <w:rFonts w:ascii="Arial" w:hAnsi="Arial" w:cs="Arial"/>
          <w:sz w:val="24"/>
        </w:rPr>
      </w:pPr>
      <w:r w:rsidRPr="00E51427">
        <w:rPr>
          <w:rFonts w:ascii="Arial" w:hAnsi="Arial" w:cs="Arial"/>
          <w:sz w:val="24"/>
        </w:rPr>
        <w:t xml:space="preserve">In this assignment we will be talking about the </w:t>
      </w:r>
      <w:r w:rsidR="007D22F2" w:rsidRPr="00E51427">
        <w:rPr>
          <w:rFonts w:ascii="Arial" w:hAnsi="Arial" w:cs="Arial"/>
          <w:sz w:val="24"/>
        </w:rPr>
        <w:t>BOYD</w:t>
      </w:r>
      <w:r w:rsidRPr="00E51427">
        <w:rPr>
          <w:rFonts w:ascii="Arial" w:hAnsi="Arial" w:cs="Arial"/>
          <w:sz w:val="24"/>
        </w:rPr>
        <w:t xml:space="preserve"> policy for the network security. We will also be talking about the methodology of the network and security and setting up the topology. We will also talk about what we can do and what we </w:t>
      </w:r>
      <w:r w:rsidR="007D22F2" w:rsidRPr="00E51427">
        <w:rPr>
          <w:rFonts w:ascii="Arial" w:hAnsi="Arial" w:cs="Arial"/>
          <w:sz w:val="24"/>
        </w:rPr>
        <w:t>can’t</w:t>
      </w:r>
      <w:r w:rsidRPr="00E51427">
        <w:rPr>
          <w:rFonts w:ascii="Arial" w:hAnsi="Arial" w:cs="Arial"/>
          <w:sz w:val="24"/>
        </w:rPr>
        <w:t xml:space="preserve"> do when we are outlining the organization policy.</w:t>
      </w:r>
    </w:p>
    <w:p w14:paraId="0571F218" w14:textId="7F613392" w:rsidR="001B7C3C" w:rsidRPr="00E51427" w:rsidRDefault="001B7C3C" w:rsidP="003D21B1">
      <w:pPr>
        <w:pStyle w:val="Closing"/>
        <w:ind w:left="360"/>
        <w:jc w:val="left"/>
        <w:rPr>
          <w:rFonts w:ascii="Arial" w:hAnsi="Arial" w:cs="Arial"/>
          <w:sz w:val="24"/>
        </w:rPr>
      </w:pPr>
    </w:p>
    <w:p w14:paraId="4F04525D" w14:textId="73D88A08" w:rsidR="001B7C3C" w:rsidRPr="00E51427" w:rsidRDefault="001B7C3C" w:rsidP="003D21B1">
      <w:pPr>
        <w:pStyle w:val="Closing"/>
        <w:ind w:left="360"/>
        <w:jc w:val="left"/>
        <w:rPr>
          <w:rFonts w:ascii="Arial" w:hAnsi="Arial" w:cs="Arial"/>
          <w:sz w:val="24"/>
        </w:rPr>
      </w:pPr>
    </w:p>
    <w:p w14:paraId="55344359" w14:textId="77777777" w:rsidR="001B7C3C" w:rsidRPr="00E51427" w:rsidRDefault="001B7C3C" w:rsidP="003D21B1">
      <w:pPr>
        <w:pStyle w:val="Closing"/>
        <w:ind w:left="360"/>
        <w:jc w:val="left"/>
        <w:rPr>
          <w:rFonts w:ascii="Arial" w:hAnsi="Arial" w:cs="Arial"/>
          <w:sz w:val="24"/>
        </w:rPr>
      </w:pPr>
    </w:p>
    <w:p w14:paraId="3E5E1750" w14:textId="6EC9E97C" w:rsidR="001B7C3C" w:rsidRPr="00E51427" w:rsidRDefault="001B7C3C" w:rsidP="003D21B1">
      <w:pPr>
        <w:pStyle w:val="Closing"/>
        <w:numPr>
          <w:ilvl w:val="0"/>
          <w:numId w:val="6"/>
        </w:numPr>
        <w:jc w:val="left"/>
        <w:rPr>
          <w:rFonts w:ascii="Arial" w:hAnsi="Arial" w:cs="Arial"/>
          <w:sz w:val="24"/>
        </w:rPr>
      </w:pPr>
      <w:commentRangeStart w:id="3"/>
      <w:r w:rsidRPr="00E51427">
        <w:rPr>
          <w:rFonts w:ascii="Arial" w:hAnsi="Arial" w:cs="Arial"/>
          <w:sz w:val="24"/>
        </w:rPr>
        <w:t>Methodology</w:t>
      </w:r>
      <w:commentRangeEnd w:id="3"/>
      <w:r w:rsidR="00BB3944">
        <w:rPr>
          <w:rStyle w:val="CommentReference"/>
        </w:rPr>
        <w:commentReference w:id="3"/>
      </w:r>
    </w:p>
    <w:p w14:paraId="02547EF8" w14:textId="3D4A2F39" w:rsidR="00C21D46" w:rsidRPr="00E51427" w:rsidRDefault="001B7C3C" w:rsidP="003D21B1">
      <w:pPr>
        <w:tabs>
          <w:tab w:val="left" w:pos="1987"/>
          <w:tab w:val="center" w:pos="5230"/>
        </w:tabs>
        <w:spacing w:line="240" w:lineRule="auto"/>
        <w:jc w:val="left"/>
        <w:rPr>
          <w:rFonts w:ascii="Arial" w:hAnsi="Arial" w:cs="Arial"/>
          <w:sz w:val="24"/>
        </w:rPr>
      </w:pPr>
      <w:r w:rsidRPr="00E51427">
        <w:rPr>
          <w:rFonts w:ascii="Arial" w:hAnsi="Arial" w:cs="Arial"/>
          <w:sz w:val="24"/>
        </w:rPr>
        <w:t xml:space="preserve">The </w:t>
      </w:r>
      <w:r w:rsidR="007D22F2" w:rsidRPr="00E51427">
        <w:rPr>
          <w:rFonts w:ascii="Arial" w:hAnsi="Arial" w:cs="Arial"/>
          <w:sz w:val="24"/>
        </w:rPr>
        <w:t>number</w:t>
      </w:r>
      <w:r w:rsidRPr="00E51427">
        <w:rPr>
          <w:rFonts w:ascii="Arial" w:hAnsi="Arial" w:cs="Arial"/>
          <w:sz w:val="24"/>
        </w:rPr>
        <w:t xml:space="preserve"> of mobile devices that connects to the internet is increasing quite quickly.</w:t>
      </w:r>
      <w:r w:rsidR="00FA2875" w:rsidRPr="00E51427">
        <w:rPr>
          <w:rFonts w:ascii="Arial" w:hAnsi="Arial" w:cs="Arial"/>
          <w:sz w:val="24"/>
        </w:rPr>
        <w:t xml:space="preserve"> Network </w:t>
      </w:r>
      <w:r w:rsidR="007D22F2" w:rsidRPr="00E51427">
        <w:rPr>
          <w:rFonts w:ascii="Arial" w:hAnsi="Arial" w:cs="Arial"/>
          <w:sz w:val="24"/>
        </w:rPr>
        <w:t>security, wireless</w:t>
      </w:r>
      <w:r w:rsidR="00FA2875" w:rsidRPr="00E51427">
        <w:rPr>
          <w:rFonts w:ascii="Arial" w:hAnsi="Arial" w:cs="Arial"/>
          <w:sz w:val="24"/>
        </w:rPr>
        <w:t xml:space="preserve"> connection, cloud-base storage, security of the organization data , devices in the middle, these are just few of the question an organization must think about and find the answers, in term so, they are able to keep their data safe from cyber security crime which is increasing quite quickly. Cybercrime cost bigger organizations or companies millions of dollars every year.in this paper we will look at a one method that can be put into place in order to protect the organization data against such crimes. It will then also allow the employers to bring their own devices to the organization network in a safer and more protect networking </w:t>
      </w:r>
      <w:r w:rsidR="00C21D46" w:rsidRPr="00E51427">
        <w:rPr>
          <w:rFonts w:ascii="Arial" w:hAnsi="Arial" w:cs="Arial"/>
          <w:sz w:val="24"/>
        </w:rPr>
        <w:t>environment</w:t>
      </w:r>
      <w:r w:rsidR="00FA2875" w:rsidRPr="00E51427">
        <w:rPr>
          <w:rFonts w:ascii="Arial" w:hAnsi="Arial" w:cs="Arial"/>
          <w:sz w:val="24"/>
        </w:rPr>
        <w:t>.</w:t>
      </w:r>
      <w:r w:rsidR="00C21D46" w:rsidRPr="00E51427">
        <w:rPr>
          <w:rFonts w:ascii="Arial" w:hAnsi="Arial" w:cs="Arial"/>
          <w:sz w:val="24"/>
        </w:rPr>
        <w:t xml:space="preserve"> It will also increase productivity and staff compliance.</w:t>
      </w:r>
      <w:r w:rsidR="00FA2875" w:rsidRPr="00E51427">
        <w:rPr>
          <w:rFonts w:ascii="Arial" w:hAnsi="Arial" w:cs="Arial"/>
          <w:sz w:val="24"/>
        </w:rPr>
        <w:t xml:space="preserve"> </w:t>
      </w:r>
      <w:r w:rsidR="00117859" w:rsidRPr="00E51427">
        <w:rPr>
          <w:rFonts w:ascii="Arial" w:hAnsi="Arial" w:cs="Arial"/>
          <w:sz w:val="24"/>
        </w:rPr>
        <w:t xml:space="preserve"> </w:t>
      </w:r>
      <w:r w:rsidR="00C21D46" w:rsidRPr="00E51427">
        <w:rPr>
          <w:rFonts w:ascii="Arial" w:hAnsi="Arial" w:cs="Arial"/>
          <w:sz w:val="24"/>
        </w:rPr>
        <w:t>In this document a recommended guideline on safe, secure and acceptable use of BOYD and an extensive policy in terms to give guideline of BOYD usage within the organization’s network</w:t>
      </w:r>
      <w:r w:rsidR="00FA781C" w:rsidRPr="00E51427">
        <w:rPr>
          <w:rFonts w:ascii="Arial" w:hAnsi="Arial" w:cs="Arial"/>
          <w:sz w:val="24"/>
        </w:rPr>
        <w:t>.</w:t>
      </w:r>
    </w:p>
    <w:p w14:paraId="62028422" w14:textId="77777777" w:rsidR="00FA781C" w:rsidRPr="00E51427" w:rsidRDefault="00FA781C" w:rsidP="00FA781C">
      <w:pPr>
        <w:pStyle w:val="Closing"/>
        <w:rPr>
          <w:rFonts w:ascii="Arial" w:hAnsi="Arial" w:cs="Arial"/>
          <w:sz w:val="24"/>
        </w:rPr>
      </w:pPr>
    </w:p>
    <w:p w14:paraId="637B95FB" w14:textId="77777777" w:rsidR="00C21D46" w:rsidRPr="00E51427" w:rsidRDefault="00C21D46" w:rsidP="003D21B1">
      <w:pPr>
        <w:pStyle w:val="Closing"/>
        <w:jc w:val="left"/>
        <w:rPr>
          <w:rFonts w:ascii="Arial" w:hAnsi="Arial" w:cs="Arial"/>
          <w:sz w:val="24"/>
        </w:rPr>
      </w:pPr>
    </w:p>
    <w:p w14:paraId="6ED02ADB" w14:textId="4308FBEF" w:rsidR="00925F76" w:rsidRPr="00E51427" w:rsidRDefault="00C21D46" w:rsidP="003D21B1">
      <w:pPr>
        <w:tabs>
          <w:tab w:val="left" w:pos="1987"/>
          <w:tab w:val="center" w:pos="5230"/>
        </w:tabs>
        <w:spacing w:line="240" w:lineRule="auto"/>
        <w:jc w:val="left"/>
        <w:rPr>
          <w:rFonts w:ascii="Arial" w:hAnsi="Arial" w:cs="Arial"/>
          <w:sz w:val="24"/>
        </w:rPr>
      </w:pPr>
      <w:r w:rsidRPr="00E51427">
        <w:rPr>
          <w:rFonts w:ascii="Arial" w:hAnsi="Arial" w:cs="Arial"/>
          <w:sz w:val="24"/>
        </w:rPr>
        <w:t>The very first thing we will look at when writing a policy is to look at the guidelines of acceptable use.</w:t>
      </w:r>
    </w:p>
    <w:p w14:paraId="59BF8861" w14:textId="71566670" w:rsidR="00C21D46" w:rsidRPr="00E51427" w:rsidRDefault="00C21D46" w:rsidP="003D21B1">
      <w:pPr>
        <w:pStyle w:val="Closing"/>
        <w:ind w:left="0"/>
        <w:jc w:val="left"/>
        <w:rPr>
          <w:rFonts w:ascii="Arial" w:hAnsi="Arial" w:cs="Arial"/>
          <w:sz w:val="24"/>
        </w:rPr>
      </w:pPr>
      <w:r w:rsidRPr="00E51427">
        <w:rPr>
          <w:rFonts w:ascii="Arial" w:hAnsi="Arial" w:cs="Arial"/>
          <w:sz w:val="24"/>
        </w:rPr>
        <w:t xml:space="preserve">We should construct a network structure that can </w:t>
      </w:r>
      <w:r w:rsidR="00925F76" w:rsidRPr="00E51427">
        <w:rPr>
          <w:rFonts w:ascii="Arial" w:hAnsi="Arial" w:cs="Arial"/>
          <w:sz w:val="24"/>
        </w:rPr>
        <w:t>enables the freedom of    usability of the devices which are connected to the organization network and ensures the safety and security of the network.</w:t>
      </w:r>
    </w:p>
    <w:p w14:paraId="429E665D" w14:textId="77777777" w:rsidR="00925F76" w:rsidRPr="00E51427" w:rsidRDefault="00925F76" w:rsidP="003D21B1">
      <w:pPr>
        <w:pStyle w:val="Closing"/>
        <w:ind w:left="0"/>
        <w:jc w:val="left"/>
        <w:rPr>
          <w:rFonts w:ascii="Arial" w:hAnsi="Arial" w:cs="Arial"/>
          <w:sz w:val="24"/>
        </w:rPr>
      </w:pPr>
      <w:r w:rsidRPr="00E51427">
        <w:rPr>
          <w:rFonts w:ascii="Arial" w:hAnsi="Arial" w:cs="Arial"/>
          <w:sz w:val="24"/>
        </w:rPr>
        <w:t>(MDM) also known as a mobile device management software which is suitable to make sure all the aspects which are expected by an organization are covered.</w:t>
      </w:r>
    </w:p>
    <w:p w14:paraId="2CC6E9D4" w14:textId="0630FA46" w:rsidR="00925F76" w:rsidRPr="00E51427" w:rsidRDefault="00925F76" w:rsidP="003D21B1">
      <w:pPr>
        <w:pStyle w:val="Closing"/>
        <w:ind w:left="0"/>
        <w:jc w:val="left"/>
        <w:rPr>
          <w:rFonts w:ascii="Arial" w:hAnsi="Arial" w:cs="Arial"/>
          <w:sz w:val="24"/>
        </w:rPr>
      </w:pPr>
      <w:r w:rsidRPr="00E51427">
        <w:rPr>
          <w:rFonts w:ascii="Arial" w:hAnsi="Arial" w:cs="Arial"/>
          <w:sz w:val="24"/>
        </w:rPr>
        <w:t xml:space="preserve">This document will also tell us how one way setting up and implementing a network structure and then giving them the different permissions for the different level of use or clearance within an organization. And device the comprehensive </w:t>
      </w:r>
      <w:r w:rsidR="00917430" w:rsidRPr="00E51427">
        <w:rPr>
          <w:rFonts w:ascii="Arial" w:hAnsi="Arial" w:cs="Arial"/>
          <w:sz w:val="24"/>
        </w:rPr>
        <w:t xml:space="preserve">policy </w:t>
      </w:r>
      <w:r w:rsidR="00C12AC4" w:rsidRPr="00E51427">
        <w:rPr>
          <w:rFonts w:ascii="Arial" w:hAnsi="Arial" w:cs="Arial"/>
          <w:sz w:val="24"/>
        </w:rPr>
        <w:t>in regard to</w:t>
      </w:r>
      <w:r w:rsidR="00917430" w:rsidRPr="00E51427">
        <w:rPr>
          <w:rFonts w:ascii="Arial" w:hAnsi="Arial" w:cs="Arial"/>
          <w:sz w:val="24"/>
        </w:rPr>
        <w:t xml:space="preserve"> the network, BOYD, cloud, and a software which also manage mobile devices.</w:t>
      </w:r>
    </w:p>
    <w:p w14:paraId="1FFE0648" w14:textId="77777777" w:rsidR="00FA781C" w:rsidRPr="00E51427" w:rsidRDefault="00FA781C" w:rsidP="003D21B1">
      <w:pPr>
        <w:pStyle w:val="Closing"/>
        <w:ind w:left="0"/>
        <w:jc w:val="left"/>
        <w:rPr>
          <w:rFonts w:ascii="Arial" w:hAnsi="Arial" w:cs="Arial"/>
          <w:sz w:val="24"/>
        </w:rPr>
      </w:pPr>
    </w:p>
    <w:p w14:paraId="259A6BB8" w14:textId="07FDFEED" w:rsidR="00917430" w:rsidRPr="00E51427" w:rsidRDefault="00917430" w:rsidP="003D21B1">
      <w:pPr>
        <w:pStyle w:val="Closing"/>
        <w:numPr>
          <w:ilvl w:val="1"/>
          <w:numId w:val="6"/>
        </w:numPr>
        <w:jc w:val="left"/>
        <w:rPr>
          <w:rFonts w:ascii="Arial" w:hAnsi="Arial" w:cs="Arial"/>
          <w:sz w:val="24"/>
        </w:rPr>
      </w:pPr>
      <w:r w:rsidRPr="00E51427">
        <w:rPr>
          <w:rFonts w:ascii="Arial" w:hAnsi="Arial" w:cs="Arial"/>
          <w:sz w:val="24"/>
        </w:rPr>
        <w:lastRenderedPageBreak/>
        <w:t>Topology:</w:t>
      </w:r>
    </w:p>
    <w:p w14:paraId="003C798F" w14:textId="1AA4D3F8" w:rsidR="00917430" w:rsidRPr="00E51427" w:rsidRDefault="00917430" w:rsidP="003D21B1">
      <w:pPr>
        <w:pStyle w:val="Closing"/>
        <w:ind w:left="0"/>
        <w:jc w:val="left"/>
        <w:rPr>
          <w:rFonts w:ascii="Arial" w:hAnsi="Arial" w:cs="Arial"/>
          <w:sz w:val="24"/>
        </w:rPr>
      </w:pPr>
      <w:r w:rsidRPr="00E51427">
        <w:rPr>
          <w:rFonts w:ascii="Arial" w:hAnsi="Arial" w:cs="Arial"/>
          <w:sz w:val="24"/>
        </w:rPr>
        <w:t>In this part it will show that how its layer out. The users connected through router one which is also known as R1 will have more access then the users which are connected by router 2 also known as R2.</w:t>
      </w:r>
    </w:p>
    <w:p w14:paraId="4131EA25" w14:textId="628931FE" w:rsidR="00917430" w:rsidRPr="00E51427" w:rsidRDefault="00917430" w:rsidP="003D21B1">
      <w:pPr>
        <w:pStyle w:val="Closing"/>
        <w:ind w:left="0"/>
        <w:jc w:val="left"/>
        <w:rPr>
          <w:rFonts w:ascii="Arial" w:hAnsi="Arial" w:cs="Arial"/>
          <w:sz w:val="24"/>
        </w:rPr>
      </w:pPr>
      <w:r w:rsidRPr="00E51427">
        <w:rPr>
          <w:rFonts w:ascii="Arial" w:hAnsi="Arial" w:cs="Arial"/>
          <w:sz w:val="24"/>
        </w:rPr>
        <w:t xml:space="preserve">Devices </w:t>
      </w:r>
      <w:r w:rsidR="00C12AC4" w:rsidRPr="00E51427">
        <w:rPr>
          <w:rFonts w:ascii="Arial" w:hAnsi="Arial" w:cs="Arial"/>
          <w:sz w:val="24"/>
        </w:rPr>
        <w:t>connected</w:t>
      </w:r>
      <w:r w:rsidRPr="00E51427">
        <w:rPr>
          <w:rFonts w:ascii="Arial" w:hAnsi="Arial" w:cs="Arial"/>
          <w:sz w:val="24"/>
        </w:rPr>
        <w:t xml:space="preserve"> to R1 will be related to the IT management, executives of the organization,</w:t>
      </w:r>
      <w:r w:rsidR="00C12AC4" w:rsidRPr="00E51427">
        <w:rPr>
          <w:rFonts w:ascii="Arial" w:hAnsi="Arial" w:cs="Arial"/>
          <w:sz w:val="24"/>
        </w:rPr>
        <w:t xml:space="preserve"> research department and the accounting department. More groups can also be added at later date by the IT management department.</w:t>
      </w:r>
    </w:p>
    <w:p w14:paraId="444FBE28" w14:textId="40649F8B" w:rsidR="00C12AC4" w:rsidRPr="00E51427" w:rsidRDefault="00C12AC4" w:rsidP="003D21B1">
      <w:pPr>
        <w:pStyle w:val="Closing"/>
        <w:ind w:left="0"/>
        <w:jc w:val="left"/>
        <w:rPr>
          <w:rFonts w:ascii="Arial" w:hAnsi="Arial" w:cs="Arial"/>
          <w:sz w:val="24"/>
        </w:rPr>
      </w:pPr>
      <w:r w:rsidRPr="00E51427">
        <w:rPr>
          <w:rFonts w:ascii="Arial" w:hAnsi="Arial" w:cs="Arial"/>
          <w:sz w:val="24"/>
        </w:rPr>
        <w:t>All the devices connected to router two also known as R2 will have less access to the network. These will include employees, guests who are connected to Wi-Fi, and human resources (HR) department. These end users will be managed and monitored by access control system.</w:t>
      </w:r>
    </w:p>
    <w:p w14:paraId="09F557EA" w14:textId="6F497827" w:rsidR="00C12AC4" w:rsidRPr="00E51427" w:rsidRDefault="00C12AC4" w:rsidP="00FA781C">
      <w:pPr>
        <w:pStyle w:val="Closing"/>
        <w:ind w:left="0"/>
        <w:jc w:val="both"/>
        <w:rPr>
          <w:rFonts w:ascii="Arial" w:hAnsi="Arial" w:cs="Arial"/>
          <w:sz w:val="24"/>
        </w:rPr>
      </w:pPr>
      <w:r w:rsidRPr="00E51427">
        <w:rPr>
          <w:rFonts w:ascii="Arial" w:hAnsi="Arial" w:cs="Arial"/>
          <w:sz w:val="24"/>
        </w:rPr>
        <w:t xml:space="preserve">Both routers and </w:t>
      </w:r>
      <w:r w:rsidR="00556E9F" w:rsidRPr="00E51427">
        <w:rPr>
          <w:rFonts w:ascii="Arial" w:hAnsi="Arial" w:cs="Arial"/>
          <w:sz w:val="24"/>
        </w:rPr>
        <w:t>switches</w:t>
      </w:r>
      <w:r w:rsidRPr="00E51427">
        <w:rPr>
          <w:rFonts w:ascii="Arial" w:hAnsi="Arial" w:cs="Arial"/>
          <w:sz w:val="24"/>
        </w:rPr>
        <w:t xml:space="preserve"> have also been configured with access to </w:t>
      </w:r>
      <w:proofErr w:type="spellStart"/>
      <w:r w:rsidRPr="00E51427">
        <w:rPr>
          <w:rFonts w:ascii="Arial" w:hAnsi="Arial" w:cs="Arial"/>
          <w:sz w:val="24"/>
        </w:rPr>
        <w:t>ssh</w:t>
      </w:r>
      <w:proofErr w:type="spellEnd"/>
      <w:r w:rsidRPr="00E51427">
        <w:rPr>
          <w:rFonts w:ascii="Arial" w:hAnsi="Arial" w:cs="Arial"/>
          <w:sz w:val="24"/>
        </w:rPr>
        <w:t xml:space="preserve"> encryption in</w:t>
      </w:r>
      <w:r w:rsidR="00556E9F" w:rsidRPr="00E51427">
        <w:rPr>
          <w:rFonts w:ascii="Arial" w:hAnsi="Arial" w:cs="Arial"/>
          <w:sz w:val="24"/>
        </w:rPr>
        <w:t xml:space="preserve"> </w:t>
      </w:r>
      <w:r w:rsidRPr="00E51427">
        <w:rPr>
          <w:rFonts w:ascii="Arial" w:hAnsi="Arial" w:cs="Arial"/>
          <w:sz w:val="24"/>
        </w:rPr>
        <w:t>terms to add extra level of security for all the devices (end users).</w:t>
      </w:r>
      <w:r w:rsidR="00556E9F" w:rsidRPr="00E51427">
        <w:rPr>
          <w:rFonts w:ascii="Arial" w:hAnsi="Arial" w:cs="Arial"/>
          <w:sz w:val="24"/>
        </w:rPr>
        <w:t xml:space="preserve"> </w:t>
      </w:r>
      <w:r w:rsidRPr="00E51427">
        <w:rPr>
          <w:rFonts w:ascii="Arial" w:hAnsi="Arial" w:cs="Arial"/>
          <w:sz w:val="24"/>
        </w:rPr>
        <w:t>SSH</w:t>
      </w:r>
      <w:r w:rsidR="00556E9F" w:rsidRPr="00E51427">
        <w:rPr>
          <w:rFonts w:ascii="Arial" w:hAnsi="Arial" w:cs="Arial"/>
          <w:sz w:val="24"/>
        </w:rPr>
        <w:t xml:space="preserve"> which is also known as secure shell will enable to provide secure channels if in case a network is unsecure at any point and will make sure that the data is encrypted safely in plaintext. It will also provide strong password authentications and public key authentications.</w:t>
      </w:r>
    </w:p>
    <w:p w14:paraId="368B486F" w14:textId="40275BA5" w:rsidR="00556E9F" w:rsidRPr="00E51427" w:rsidRDefault="00556E9F" w:rsidP="003D21B1">
      <w:pPr>
        <w:pStyle w:val="Closing"/>
        <w:ind w:left="0"/>
        <w:jc w:val="left"/>
        <w:rPr>
          <w:rFonts w:ascii="Arial" w:hAnsi="Arial" w:cs="Arial"/>
          <w:sz w:val="24"/>
        </w:rPr>
      </w:pPr>
      <w:r w:rsidRPr="00E51427">
        <w:rPr>
          <w:rFonts w:ascii="Arial" w:hAnsi="Arial" w:cs="Arial"/>
          <w:sz w:val="24"/>
        </w:rPr>
        <w:t>Secure shell also gives access to network and IT departments so they can manage the network and other applications remotely without someone knowing and allows them to safely moves files and data.</w:t>
      </w:r>
    </w:p>
    <w:p w14:paraId="40F39166" w14:textId="77777777" w:rsidR="007D22F2" w:rsidRPr="00E51427" w:rsidRDefault="007D22F2" w:rsidP="003D21B1">
      <w:pPr>
        <w:pStyle w:val="Closing"/>
        <w:ind w:left="0"/>
        <w:jc w:val="left"/>
        <w:rPr>
          <w:rFonts w:ascii="Arial" w:hAnsi="Arial" w:cs="Arial"/>
          <w:sz w:val="24"/>
        </w:rPr>
      </w:pPr>
    </w:p>
    <w:p w14:paraId="5C72BFD0" w14:textId="2386379A" w:rsidR="00B179EF" w:rsidRPr="00E51427" w:rsidRDefault="00B179EF" w:rsidP="003D21B1">
      <w:pPr>
        <w:pStyle w:val="Closing"/>
        <w:numPr>
          <w:ilvl w:val="0"/>
          <w:numId w:val="6"/>
        </w:numPr>
        <w:jc w:val="left"/>
        <w:rPr>
          <w:rFonts w:ascii="Arial" w:hAnsi="Arial" w:cs="Arial"/>
          <w:sz w:val="24"/>
        </w:rPr>
      </w:pPr>
      <w:r w:rsidRPr="00E51427">
        <w:rPr>
          <w:rFonts w:ascii="Arial" w:hAnsi="Arial" w:cs="Arial"/>
          <w:sz w:val="24"/>
        </w:rPr>
        <w:t>Mobile device management (MDM)</w:t>
      </w:r>
    </w:p>
    <w:p w14:paraId="7C2118D7" w14:textId="3E945DFC" w:rsidR="0054799B" w:rsidRPr="00E51427" w:rsidRDefault="005E6ABF" w:rsidP="00FA781C">
      <w:pPr>
        <w:pStyle w:val="Closing"/>
        <w:ind w:left="720"/>
        <w:jc w:val="left"/>
        <w:rPr>
          <w:rFonts w:ascii="Arial" w:hAnsi="Arial" w:cs="Arial"/>
          <w:sz w:val="24"/>
        </w:rPr>
      </w:pPr>
      <w:sdt>
        <w:sdtPr>
          <w:rPr>
            <w:rFonts w:ascii="Arial" w:hAnsi="Arial" w:cs="Arial"/>
            <w:sz w:val="24"/>
          </w:rPr>
          <w:id w:val="976885547"/>
          <w:citation/>
        </w:sdtPr>
        <w:sdtEndPr/>
        <w:sdtContent>
          <w:r w:rsidR="0099059A" w:rsidRPr="00E51427">
            <w:rPr>
              <w:rFonts w:ascii="Arial" w:hAnsi="Arial" w:cs="Arial"/>
              <w:sz w:val="24"/>
            </w:rPr>
            <w:fldChar w:fldCharType="begin"/>
          </w:r>
          <w:r w:rsidR="0099059A" w:rsidRPr="00E51427">
            <w:rPr>
              <w:rFonts w:ascii="Arial" w:hAnsi="Arial" w:cs="Arial"/>
              <w:sz w:val="24"/>
            </w:rPr>
            <w:instrText xml:space="preserve"> CITATION Mar \l 2057 </w:instrText>
          </w:r>
          <w:r w:rsidR="0099059A" w:rsidRPr="00E51427">
            <w:rPr>
              <w:rFonts w:ascii="Arial" w:hAnsi="Arial" w:cs="Arial"/>
              <w:sz w:val="24"/>
            </w:rPr>
            <w:fldChar w:fldCharType="separate"/>
          </w:r>
          <w:r w:rsidR="003D21B1" w:rsidRPr="00E51427">
            <w:rPr>
              <w:rFonts w:ascii="Arial" w:hAnsi="Arial" w:cs="Arial"/>
              <w:noProof/>
              <w:sz w:val="24"/>
            </w:rPr>
            <w:t>[1]</w:t>
          </w:r>
          <w:r w:rsidR="0099059A" w:rsidRPr="00E51427">
            <w:rPr>
              <w:rFonts w:ascii="Arial" w:hAnsi="Arial" w:cs="Arial"/>
              <w:sz w:val="24"/>
            </w:rPr>
            <w:fldChar w:fldCharType="end"/>
          </w:r>
        </w:sdtContent>
      </w:sdt>
      <w:sdt>
        <w:sdtPr>
          <w:rPr>
            <w:rFonts w:ascii="Arial" w:hAnsi="Arial" w:cs="Arial"/>
            <w:sz w:val="24"/>
          </w:rPr>
          <w:id w:val="421382007"/>
          <w:citation/>
        </w:sdtPr>
        <w:sdtEndPr/>
        <w:sdtContent>
          <w:r w:rsidR="0099059A" w:rsidRPr="00E51427">
            <w:rPr>
              <w:rFonts w:ascii="Arial" w:hAnsi="Arial" w:cs="Arial"/>
              <w:sz w:val="24"/>
            </w:rPr>
            <w:fldChar w:fldCharType="begin"/>
          </w:r>
          <w:r w:rsidR="0099059A" w:rsidRPr="00E51427">
            <w:rPr>
              <w:rFonts w:ascii="Arial" w:hAnsi="Arial" w:cs="Arial"/>
              <w:sz w:val="24"/>
            </w:rPr>
            <w:instrText xml:space="preserve"> CITATION cis \l 2057 </w:instrText>
          </w:r>
          <w:r w:rsidR="0099059A" w:rsidRPr="00E51427">
            <w:rPr>
              <w:rFonts w:ascii="Arial" w:hAnsi="Arial" w:cs="Arial"/>
              <w:sz w:val="24"/>
            </w:rPr>
            <w:fldChar w:fldCharType="separate"/>
          </w:r>
          <w:r w:rsidR="003D21B1" w:rsidRPr="00E51427">
            <w:rPr>
              <w:rFonts w:ascii="Arial" w:hAnsi="Arial" w:cs="Arial"/>
              <w:noProof/>
              <w:sz w:val="24"/>
            </w:rPr>
            <w:t xml:space="preserve"> [2]</w:t>
          </w:r>
          <w:r w:rsidR="0099059A" w:rsidRPr="00E51427">
            <w:rPr>
              <w:rFonts w:ascii="Arial" w:hAnsi="Arial" w:cs="Arial"/>
              <w:sz w:val="24"/>
            </w:rPr>
            <w:fldChar w:fldCharType="end"/>
          </w:r>
        </w:sdtContent>
      </w:sdt>
      <w:r w:rsidR="00B179EF" w:rsidRPr="00E51427">
        <w:rPr>
          <w:rFonts w:ascii="Arial" w:hAnsi="Arial" w:cs="Arial"/>
          <w:sz w:val="24"/>
        </w:rPr>
        <w:t>The proposed mobile device management sof</w:t>
      </w:r>
      <w:r w:rsidR="0054799B" w:rsidRPr="00E51427">
        <w:rPr>
          <w:rFonts w:ascii="Arial" w:hAnsi="Arial" w:cs="Arial"/>
          <w:sz w:val="24"/>
        </w:rPr>
        <w:t xml:space="preserve">tware to be implemented is called </w:t>
      </w:r>
      <w:r w:rsidR="00483570" w:rsidRPr="00E51427">
        <w:rPr>
          <w:rFonts w:ascii="Arial" w:hAnsi="Arial" w:cs="Arial"/>
          <w:sz w:val="24"/>
        </w:rPr>
        <w:t>C</w:t>
      </w:r>
      <w:r w:rsidR="0054799B" w:rsidRPr="00E51427">
        <w:rPr>
          <w:rFonts w:ascii="Arial" w:hAnsi="Arial" w:cs="Arial"/>
          <w:sz w:val="24"/>
        </w:rPr>
        <w:t xml:space="preserve">isco </w:t>
      </w:r>
      <w:r w:rsidR="00483570" w:rsidRPr="00E51427">
        <w:rPr>
          <w:rFonts w:ascii="Arial" w:hAnsi="Arial" w:cs="Arial"/>
          <w:sz w:val="24"/>
        </w:rPr>
        <w:t>M</w:t>
      </w:r>
      <w:r w:rsidR="0054799B" w:rsidRPr="00E51427">
        <w:rPr>
          <w:rFonts w:ascii="Arial" w:hAnsi="Arial" w:cs="Arial"/>
          <w:sz w:val="24"/>
        </w:rPr>
        <w:t xml:space="preserve">eraki. Which will provide </w:t>
      </w:r>
      <w:proofErr w:type="spellStart"/>
      <w:r w:rsidR="0054799B" w:rsidRPr="00E51427">
        <w:rPr>
          <w:rFonts w:ascii="Arial" w:hAnsi="Arial" w:cs="Arial"/>
          <w:sz w:val="24"/>
        </w:rPr>
        <w:t>coffeecapulus</w:t>
      </w:r>
      <w:proofErr w:type="spellEnd"/>
      <w:r w:rsidR="0054799B" w:rsidRPr="00E51427">
        <w:rPr>
          <w:rFonts w:ascii="Arial" w:hAnsi="Arial" w:cs="Arial"/>
          <w:sz w:val="24"/>
        </w:rPr>
        <w:t xml:space="preserve"> with a unified device management from centralized dashboard. It will enable troubleshooting over the air and remotely lock and erase devices. In this the system manager will allow easily implementation of network settings which will allow the IT manager to adjust restrictions and permissions. It will also give access to wireless connectivity, remote access to all end users, WPA2 and device </w:t>
      </w:r>
      <w:proofErr w:type="spellStart"/>
      <w:r w:rsidR="0054799B" w:rsidRPr="00E51427">
        <w:rPr>
          <w:rFonts w:ascii="Arial" w:hAnsi="Arial" w:cs="Arial"/>
          <w:sz w:val="24"/>
        </w:rPr>
        <w:t>VPN.Cisco</w:t>
      </w:r>
      <w:proofErr w:type="spellEnd"/>
      <w:r w:rsidR="0054799B" w:rsidRPr="00E51427">
        <w:rPr>
          <w:rFonts w:ascii="Arial" w:hAnsi="Arial" w:cs="Arial"/>
          <w:sz w:val="24"/>
        </w:rPr>
        <w:t xml:space="preserve"> Meraki will also support BOYD securely by improving and</w:t>
      </w:r>
      <w:r w:rsidR="00FA781C" w:rsidRPr="00E51427">
        <w:rPr>
          <w:rFonts w:ascii="Arial" w:hAnsi="Arial" w:cs="Arial"/>
          <w:sz w:val="24"/>
        </w:rPr>
        <w:t xml:space="preserve"> </w:t>
      </w:r>
      <w:r w:rsidR="0054799B" w:rsidRPr="00E51427">
        <w:rPr>
          <w:rFonts w:ascii="Arial" w:hAnsi="Arial" w:cs="Arial"/>
          <w:sz w:val="24"/>
        </w:rPr>
        <w:t>enforcing the data encryption a</w:t>
      </w:r>
      <w:r w:rsidR="007B3800" w:rsidRPr="00E51427">
        <w:rPr>
          <w:rFonts w:ascii="Arial" w:hAnsi="Arial" w:cs="Arial"/>
          <w:sz w:val="24"/>
        </w:rPr>
        <w:t xml:space="preserve">nd </w:t>
      </w:r>
      <w:r w:rsidR="0054799B" w:rsidRPr="00E51427">
        <w:rPr>
          <w:rFonts w:ascii="Arial" w:hAnsi="Arial" w:cs="Arial"/>
          <w:sz w:val="24"/>
        </w:rPr>
        <w:t>remote</w:t>
      </w:r>
      <w:r w:rsidR="007B3800" w:rsidRPr="00E51427">
        <w:rPr>
          <w:rFonts w:ascii="Arial" w:hAnsi="Arial" w:cs="Arial"/>
          <w:sz w:val="24"/>
        </w:rPr>
        <w:t xml:space="preserve"> access to all end point computers and devices. Meraki also offers a wireless built in support services to ensure that a secure support service is available </w:t>
      </w:r>
      <w:r w:rsidR="00483570" w:rsidRPr="00E51427">
        <w:rPr>
          <w:rFonts w:ascii="Arial" w:hAnsi="Arial" w:cs="Arial"/>
          <w:sz w:val="24"/>
        </w:rPr>
        <w:t>on the</w:t>
      </w:r>
      <w:r w:rsidR="007B3800" w:rsidRPr="00E51427">
        <w:rPr>
          <w:rFonts w:ascii="Arial" w:hAnsi="Arial" w:cs="Arial"/>
          <w:sz w:val="24"/>
        </w:rPr>
        <w:t xml:space="preserve"> centre dashboard. All the policies which are related to each end user or device can be implemented through the Aps automatically and will enable the restrictions or cancel any device which you can see poses the threat. Through the centre </w:t>
      </w:r>
      <w:r w:rsidR="00483570" w:rsidRPr="00E51427">
        <w:rPr>
          <w:rFonts w:ascii="Arial" w:hAnsi="Arial" w:cs="Arial"/>
          <w:sz w:val="24"/>
        </w:rPr>
        <w:t>dashboard you</w:t>
      </w:r>
      <w:r w:rsidR="007B3800" w:rsidRPr="00E51427">
        <w:rPr>
          <w:rFonts w:ascii="Arial" w:hAnsi="Arial" w:cs="Arial"/>
          <w:sz w:val="24"/>
        </w:rPr>
        <w:t xml:space="preserve"> can see how everyone on the </w:t>
      </w:r>
      <w:r w:rsidR="00483570" w:rsidRPr="00E51427">
        <w:rPr>
          <w:rFonts w:ascii="Arial" w:hAnsi="Arial" w:cs="Arial"/>
          <w:sz w:val="24"/>
        </w:rPr>
        <w:t>organization</w:t>
      </w:r>
      <w:r w:rsidR="007B3800" w:rsidRPr="00E51427">
        <w:rPr>
          <w:rFonts w:ascii="Arial" w:hAnsi="Arial" w:cs="Arial"/>
          <w:sz w:val="24"/>
        </w:rPr>
        <w:t xml:space="preserve"> </w:t>
      </w:r>
      <w:r w:rsidR="00483570" w:rsidRPr="00E51427">
        <w:rPr>
          <w:rFonts w:ascii="Arial" w:hAnsi="Arial" w:cs="Arial"/>
          <w:sz w:val="24"/>
        </w:rPr>
        <w:t>networks</w:t>
      </w:r>
      <w:r w:rsidR="007B3800" w:rsidRPr="00E51427">
        <w:rPr>
          <w:rFonts w:ascii="Arial" w:hAnsi="Arial" w:cs="Arial"/>
          <w:sz w:val="24"/>
        </w:rPr>
        <w:t xml:space="preserve"> connected</w:t>
      </w:r>
      <w:r w:rsidR="00483570" w:rsidRPr="00E51427">
        <w:rPr>
          <w:rFonts w:ascii="Arial" w:hAnsi="Arial" w:cs="Arial"/>
          <w:sz w:val="24"/>
        </w:rPr>
        <w:t xml:space="preserve"> and then identify end device and their location. Also, the software and apps are installed on their devices and then restrict or block software and apps remotely. The features of the </w:t>
      </w:r>
      <w:r w:rsidR="00AC432A" w:rsidRPr="00E51427">
        <w:rPr>
          <w:rFonts w:ascii="Arial" w:hAnsi="Arial" w:cs="Arial"/>
          <w:sz w:val="24"/>
        </w:rPr>
        <w:t>on-device</w:t>
      </w:r>
      <w:r w:rsidR="00483570" w:rsidRPr="00E51427">
        <w:rPr>
          <w:rFonts w:ascii="Arial" w:hAnsi="Arial" w:cs="Arial"/>
          <w:sz w:val="24"/>
        </w:rPr>
        <w:t xml:space="preserve"> content </w:t>
      </w:r>
      <w:r w:rsidR="00AC432A" w:rsidRPr="00E51427">
        <w:rPr>
          <w:rFonts w:ascii="Arial" w:hAnsi="Arial" w:cs="Arial"/>
          <w:sz w:val="24"/>
        </w:rPr>
        <w:t>management</w:t>
      </w:r>
      <w:r w:rsidR="00483570" w:rsidRPr="00E51427">
        <w:rPr>
          <w:rFonts w:ascii="Arial" w:hAnsi="Arial" w:cs="Arial"/>
          <w:sz w:val="24"/>
        </w:rPr>
        <w:t xml:space="preserve"> </w:t>
      </w:r>
      <w:r w:rsidR="00AC432A" w:rsidRPr="00E51427">
        <w:rPr>
          <w:rFonts w:ascii="Arial" w:hAnsi="Arial" w:cs="Arial"/>
          <w:sz w:val="24"/>
        </w:rPr>
        <w:t>enable</w:t>
      </w:r>
      <w:r w:rsidR="00483570" w:rsidRPr="00E51427">
        <w:rPr>
          <w:rFonts w:ascii="Arial" w:hAnsi="Arial" w:cs="Arial"/>
          <w:sz w:val="24"/>
        </w:rPr>
        <w:t xml:space="preserve"> IT department to manage and deliver documents from the dashboard, sending documents to either one and a few or all devices on the network having a </w:t>
      </w:r>
      <w:r w:rsidR="00AC432A" w:rsidRPr="00E51427">
        <w:rPr>
          <w:rFonts w:ascii="Arial" w:hAnsi="Arial" w:cs="Arial"/>
          <w:sz w:val="24"/>
        </w:rPr>
        <w:t>built-in</w:t>
      </w:r>
      <w:r w:rsidR="00483570" w:rsidRPr="00E51427">
        <w:rPr>
          <w:rFonts w:ascii="Arial" w:hAnsi="Arial" w:cs="Arial"/>
          <w:sz w:val="24"/>
        </w:rPr>
        <w:t xml:space="preserve"> sync help to keep all devices and software </w:t>
      </w:r>
      <w:r w:rsidR="00AC432A" w:rsidRPr="00E51427">
        <w:rPr>
          <w:rFonts w:ascii="Arial" w:hAnsi="Arial" w:cs="Arial"/>
          <w:sz w:val="24"/>
        </w:rPr>
        <w:t>up to date.</w:t>
      </w:r>
      <w:r w:rsidR="0054799B" w:rsidRPr="00E51427">
        <w:rPr>
          <w:rFonts w:ascii="Arial" w:hAnsi="Arial" w:cs="Arial"/>
          <w:sz w:val="24"/>
        </w:rPr>
        <w:t xml:space="preserve"> </w:t>
      </w:r>
      <w:r w:rsidR="00AC432A" w:rsidRPr="00E51427">
        <w:rPr>
          <w:rFonts w:ascii="Arial" w:hAnsi="Arial" w:cs="Arial"/>
          <w:sz w:val="24"/>
        </w:rPr>
        <w:t>Fingerprint technology of the software allows quick access to user devices while making sure of the security (ADC).</w:t>
      </w:r>
    </w:p>
    <w:p w14:paraId="5D903E8F" w14:textId="5FF58C33" w:rsidR="00436100" w:rsidRPr="00E51427" w:rsidRDefault="00436100" w:rsidP="00FA781C">
      <w:pPr>
        <w:pStyle w:val="Closing"/>
        <w:ind w:left="720"/>
        <w:jc w:val="left"/>
        <w:rPr>
          <w:rFonts w:ascii="Arial" w:hAnsi="Arial" w:cs="Arial"/>
          <w:sz w:val="24"/>
        </w:rPr>
      </w:pPr>
      <w:r w:rsidRPr="00E51427">
        <w:rPr>
          <w:rFonts w:ascii="Arial" w:hAnsi="Arial" w:cs="Arial"/>
          <w:sz w:val="24"/>
        </w:rPr>
        <w:t xml:space="preserve">Meraki also offer a comprehensive cloud base architecture solution. It is also managed through centre dashboard where all the devices on the organization network can be managed through a simple and secure method by using application programme interface. Meraki cloud has data centre around the world where the keep the data safely in </w:t>
      </w:r>
      <w:r w:rsidR="00692D59" w:rsidRPr="00E51427">
        <w:rPr>
          <w:rFonts w:ascii="Arial" w:hAnsi="Arial" w:cs="Arial"/>
          <w:sz w:val="24"/>
        </w:rPr>
        <w:t>multi-tenant</w:t>
      </w:r>
      <w:r w:rsidRPr="00E51427">
        <w:rPr>
          <w:rFonts w:ascii="Arial" w:hAnsi="Arial" w:cs="Arial"/>
          <w:sz w:val="24"/>
        </w:rPr>
        <w:t xml:space="preserve"> servers. Where the information about the customers or clients will be kept safe by restricting access through hashing authentication, API keys and </w:t>
      </w:r>
      <w:r w:rsidR="00692D59" w:rsidRPr="00E51427">
        <w:rPr>
          <w:rFonts w:ascii="Arial" w:hAnsi="Arial" w:cs="Arial"/>
          <w:sz w:val="24"/>
        </w:rPr>
        <w:t>passwords. Customer</w:t>
      </w:r>
      <w:r w:rsidRPr="00E51427">
        <w:rPr>
          <w:rFonts w:ascii="Arial" w:hAnsi="Arial" w:cs="Arial"/>
          <w:sz w:val="24"/>
        </w:rPr>
        <w:t xml:space="preserve"> or client data will be copied or replicated many times in same region data centres and will be backed up nightly in real time. This data including the dashboard and API </w:t>
      </w:r>
      <w:r w:rsidR="00692D59" w:rsidRPr="00E51427">
        <w:rPr>
          <w:rFonts w:ascii="Arial" w:hAnsi="Arial" w:cs="Arial"/>
          <w:sz w:val="24"/>
        </w:rPr>
        <w:t>will then be backed up automatically by using third party cloud storage facilities. Ensuring they can be failing over rapidly in an event which is data centre failure. All the data centres will have a certificate iso27001, SSAE, SAS70 type || and PCI.</w:t>
      </w:r>
    </w:p>
    <w:p w14:paraId="7B2577B5" w14:textId="77777777" w:rsidR="00917430" w:rsidRPr="00E51427" w:rsidRDefault="00917430" w:rsidP="003D21B1">
      <w:pPr>
        <w:pStyle w:val="Closing"/>
        <w:ind w:left="0"/>
        <w:jc w:val="left"/>
        <w:rPr>
          <w:rFonts w:ascii="Arial" w:hAnsi="Arial" w:cs="Arial"/>
          <w:sz w:val="24"/>
        </w:rPr>
      </w:pPr>
    </w:p>
    <w:p w14:paraId="0891260A" w14:textId="2AE0C7F5" w:rsidR="00917430" w:rsidRPr="00E51427" w:rsidRDefault="00917430" w:rsidP="003D21B1">
      <w:pPr>
        <w:pStyle w:val="Closing"/>
        <w:ind w:left="0"/>
        <w:jc w:val="left"/>
        <w:rPr>
          <w:rFonts w:ascii="Arial" w:hAnsi="Arial" w:cs="Arial"/>
          <w:sz w:val="24"/>
        </w:rPr>
      </w:pPr>
    </w:p>
    <w:p w14:paraId="0C63CA7C" w14:textId="6B5BA37A" w:rsidR="00FA781C" w:rsidRPr="00E51427" w:rsidRDefault="00FA781C" w:rsidP="003D21B1">
      <w:pPr>
        <w:pStyle w:val="Closing"/>
        <w:ind w:left="0"/>
        <w:jc w:val="left"/>
        <w:rPr>
          <w:rFonts w:ascii="Arial" w:hAnsi="Arial" w:cs="Arial"/>
          <w:sz w:val="24"/>
        </w:rPr>
      </w:pPr>
    </w:p>
    <w:p w14:paraId="359B7482" w14:textId="27D17C5D" w:rsidR="00FA781C" w:rsidRPr="00E51427" w:rsidRDefault="00FA781C" w:rsidP="003D21B1">
      <w:pPr>
        <w:pStyle w:val="Closing"/>
        <w:ind w:left="0"/>
        <w:jc w:val="left"/>
        <w:rPr>
          <w:rFonts w:ascii="Arial" w:hAnsi="Arial" w:cs="Arial"/>
          <w:sz w:val="24"/>
        </w:rPr>
      </w:pPr>
    </w:p>
    <w:p w14:paraId="2A9CCD29" w14:textId="5C775B69" w:rsidR="00FA781C" w:rsidRPr="00E51427" w:rsidRDefault="00FA781C" w:rsidP="003D21B1">
      <w:pPr>
        <w:pStyle w:val="Closing"/>
        <w:ind w:left="0"/>
        <w:jc w:val="left"/>
        <w:rPr>
          <w:rFonts w:ascii="Arial" w:hAnsi="Arial" w:cs="Arial"/>
          <w:sz w:val="24"/>
        </w:rPr>
      </w:pPr>
    </w:p>
    <w:p w14:paraId="69FAA9DA" w14:textId="505300D0" w:rsidR="00FA781C" w:rsidRPr="00E51427" w:rsidRDefault="00FA781C" w:rsidP="003D21B1">
      <w:pPr>
        <w:pStyle w:val="Closing"/>
        <w:ind w:left="0"/>
        <w:jc w:val="left"/>
        <w:rPr>
          <w:rFonts w:ascii="Arial" w:hAnsi="Arial" w:cs="Arial"/>
          <w:sz w:val="24"/>
        </w:rPr>
      </w:pPr>
    </w:p>
    <w:p w14:paraId="1B5305A1" w14:textId="5B0BB1B3" w:rsidR="00FA781C" w:rsidRPr="00E51427" w:rsidRDefault="00FA781C" w:rsidP="003D21B1">
      <w:pPr>
        <w:pStyle w:val="Closing"/>
        <w:ind w:left="0"/>
        <w:jc w:val="left"/>
        <w:rPr>
          <w:rFonts w:ascii="Arial" w:hAnsi="Arial" w:cs="Arial"/>
          <w:sz w:val="24"/>
        </w:rPr>
      </w:pPr>
    </w:p>
    <w:p w14:paraId="6AAD136A" w14:textId="0CCEBF39" w:rsidR="00FA781C" w:rsidRPr="00E51427" w:rsidRDefault="00FA781C" w:rsidP="003D21B1">
      <w:pPr>
        <w:pStyle w:val="Closing"/>
        <w:ind w:left="0"/>
        <w:jc w:val="left"/>
        <w:rPr>
          <w:rFonts w:ascii="Arial" w:hAnsi="Arial" w:cs="Arial"/>
          <w:sz w:val="24"/>
        </w:rPr>
      </w:pPr>
    </w:p>
    <w:p w14:paraId="728AAEE4" w14:textId="77777777" w:rsidR="00FA781C" w:rsidRPr="00E51427" w:rsidRDefault="00FA781C" w:rsidP="003D21B1">
      <w:pPr>
        <w:pStyle w:val="Closing"/>
        <w:ind w:left="0"/>
        <w:jc w:val="left"/>
        <w:rPr>
          <w:rFonts w:ascii="Arial" w:hAnsi="Arial" w:cs="Arial"/>
          <w:sz w:val="24"/>
        </w:rPr>
      </w:pPr>
    </w:p>
    <w:p w14:paraId="366C3C0E" w14:textId="02A64D12" w:rsidR="00692D59" w:rsidRPr="00E51427" w:rsidRDefault="00692D59" w:rsidP="003D21B1">
      <w:pPr>
        <w:pStyle w:val="Closing"/>
        <w:numPr>
          <w:ilvl w:val="0"/>
          <w:numId w:val="6"/>
        </w:numPr>
        <w:jc w:val="left"/>
        <w:rPr>
          <w:rFonts w:ascii="Arial" w:hAnsi="Arial" w:cs="Arial"/>
          <w:sz w:val="24"/>
        </w:rPr>
      </w:pPr>
      <w:r w:rsidRPr="00E51427">
        <w:rPr>
          <w:rFonts w:ascii="Arial" w:hAnsi="Arial" w:cs="Arial"/>
          <w:sz w:val="24"/>
        </w:rPr>
        <w:t>Policy</w:t>
      </w:r>
    </w:p>
    <w:p w14:paraId="40E75460" w14:textId="77777777" w:rsidR="00640340" w:rsidRPr="00E51427" w:rsidRDefault="00640340" w:rsidP="003D21B1">
      <w:pPr>
        <w:pStyle w:val="Closing"/>
        <w:ind w:left="720"/>
        <w:jc w:val="left"/>
        <w:rPr>
          <w:rFonts w:ascii="Arial" w:hAnsi="Arial" w:cs="Arial"/>
          <w:sz w:val="24"/>
        </w:rPr>
      </w:pPr>
    </w:p>
    <w:p w14:paraId="1053E037" w14:textId="00648220" w:rsidR="000A7E46" w:rsidRPr="00E51427" w:rsidRDefault="005E6ABF" w:rsidP="00FA781C">
      <w:pPr>
        <w:pStyle w:val="Closing"/>
        <w:ind w:left="720"/>
        <w:jc w:val="left"/>
        <w:rPr>
          <w:rFonts w:ascii="Arial" w:hAnsi="Arial" w:cs="Arial"/>
          <w:sz w:val="24"/>
        </w:rPr>
      </w:pPr>
      <w:sdt>
        <w:sdtPr>
          <w:rPr>
            <w:rFonts w:ascii="Arial" w:hAnsi="Arial" w:cs="Arial"/>
            <w:sz w:val="24"/>
          </w:rPr>
          <w:id w:val="853846299"/>
          <w:citation/>
        </w:sdtPr>
        <w:sdtEndPr/>
        <w:sdtContent>
          <w:r w:rsidR="0099059A" w:rsidRPr="00E51427">
            <w:rPr>
              <w:rFonts w:ascii="Arial" w:hAnsi="Arial" w:cs="Arial"/>
              <w:sz w:val="24"/>
            </w:rPr>
            <w:fldChar w:fldCharType="begin"/>
          </w:r>
          <w:r w:rsidR="0099059A" w:rsidRPr="00E51427">
            <w:rPr>
              <w:rFonts w:ascii="Arial" w:hAnsi="Arial" w:cs="Arial"/>
              <w:sz w:val="24"/>
            </w:rPr>
            <w:instrText xml:space="preserve"> CITATION Meg \l 2057 </w:instrText>
          </w:r>
          <w:r w:rsidR="0099059A" w:rsidRPr="00E51427">
            <w:rPr>
              <w:rFonts w:ascii="Arial" w:hAnsi="Arial" w:cs="Arial"/>
              <w:sz w:val="24"/>
            </w:rPr>
            <w:fldChar w:fldCharType="separate"/>
          </w:r>
          <w:r w:rsidR="003D21B1" w:rsidRPr="00E51427">
            <w:rPr>
              <w:rFonts w:ascii="Arial" w:hAnsi="Arial" w:cs="Arial"/>
              <w:noProof/>
              <w:sz w:val="24"/>
            </w:rPr>
            <w:t>[3]</w:t>
          </w:r>
          <w:r w:rsidR="0099059A" w:rsidRPr="00E51427">
            <w:rPr>
              <w:rFonts w:ascii="Arial" w:hAnsi="Arial" w:cs="Arial"/>
              <w:sz w:val="24"/>
            </w:rPr>
            <w:fldChar w:fldCharType="end"/>
          </w:r>
        </w:sdtContent>
      </w:sdt>
      <w:r w:rsidR="0041770C" w:rsidRPr="00E51427">
        <w:rPr>
          <w:rFonts w:ascii="Arial" w:hAnsi="Arial" w:cs="Arial"/>
          <w:sz w:val="24"/>
        </w:rPr>
        <w:t>When writing the BOYD policy it calls for three critical components: a software</w:t>
      </w:r>
      <w:r w:rsidR="000A7E46" w:rsidRPr="00E51427">
        <w:rPr>
          <w:rFonts w:ascii="Arial" w:hAnsi="Arial" w:cs="Arial"/>
          <w:sz w:val="24"/>
        </w:rPr>
        <w:t xml:space="preserve"> Application for managing the devices connecting to the network, a written policy outlining the responsibilities of both the employer and the users, and a agreement users must sign, acknowledging that they have read and understand the policy.</w:t>
      </w:r>
      <w:r w:rsidR="00FA781C" w:rsidRPr="00E51427">
        <w:rPr>
          <w:rFonts w:ascii="Arial" w:hAnsi="Arial" w:cs="Arial"/>
          <w:sz w:val="24"/>
        </w:rPr>
        <w:t xml:space="preserve"> </w:t>
      </w:r>
      <w:r w:rsidR="000A7E46" w:rsidRPr="00E51427">
        <w:rPr>
          <w:rFonts w:ascii="Arial" w:hAnsi="Arial" w:cs="Arial"/>
          <w:sz w:val="24"/>
        </w:rPr>
        <w:t xml:space="preserve">Company or organizations will have to think it through before they let their employees loose with their smartphone, tablets, and laptops on the organizations network. Some of the questions must be settled by the organization leadership that what web browser employees must use, which security tools offer the best protection for the range of devices that will be allowed to connect to </w:t>
      </w:r>
      <w:r w:rsidR="00640340" w:rsidRPr="00E51427">
        <w:rPr>
          <w:rFonts w:ascii="Arial" w:hAnsi="Arial" w:cs="Arial"/>
          <w:sz w:val="24"/>
        </w:rPr>
        <w:t>the network. What level of support It will be expected to provide?  To make sure that nothing is overlooked, get input from people across the company’s HR, IT, accounting, legal-workers and executives alike.</w:t>
      </w:r>
      <w:sdt>
        <w:sdtPr>
          <w:rPr>
            <w:rFonts w:ascii="Arial" w:hAnsi="Arial" w:cs="Arial"/>
            <w:sz w:val="24"/>
          </w:rPr>
          <w:id w:val="1935479957"/>
          <w:citation/>
        </w:sdtPr>
        <w:sdtEndPr/>
        <w:sdtContent>
          <w:r w:rsidR="0099059A" w:rsidRPr="00E51427">
            <w:rPr>
              <w:rFonts w:ascii="Arial" w:hAnsi="Arial" w:cs="Arial"/>
              <w:sz w:val="24"/>
            </w:rPr>
            <w:fldChar w:fldCharType="begin"/>
          </w:r>
          <w:r w:rsidR="0099059A" w:rsidRPr="00E51427">
            <w:rPr>
              <w:rFonts w:ascii="Arial" w:hAnsi="Arial" w:cs="Arial"/>
              <w:sz w:val="24"/>
            </w:rPr>
            <w:instrText xml:space="preserve"> CITATION Suz19 \l 2057 </w:instrText>
          </w:r>
          <w:r w:rsidR="0099059A" w:rsidRPr="00E51427">
            <w:rPr>
              <w:rFonts w:ascii="Arial" w:hAnsi="Arial" w:cs="Arial"/>
              <w:sz w:val="24"/>
            </w:rPr>
            <w:fldChar w:fldCharType="separate"/>
          </w:r>
          <w:r w:rsidR="003D21B1" w:rsidRPr="00E51427">
            <w:rPr>
              <w:rFonts w:ascii="Arial" w:hAnsi="Arial" w:cs="Arial"/>
              <w:noProof/>
              <w:sz w:val="24"/>
            </w:rPr>
            <w:t xml:space="preserve"> [4]</w:t>
          </w:r>
          <w:r w:rsidR="0099059A" w:rsidRPr="00E51427">
            <w:rPr>
              <w:rFonts w:ascii="Arial" w:hAnsi="Arial" w:cs="Arial"/>
              <w:sz w:val="24"/>
            </w:rPr>
            <w:fldChar w:fldCharType="end"/>
          </w:r>
        </w:sdtContent>
      </w:sdt>
    </w:p>
    <w:p w14:paraId="3C552C94" w14:textId="77777777" w:rsidR="00640340" w:rsidRPr="00E51427" w:rsidRDefault="00640340" w:rsidP="003D21B1">
      <w:pPr>
        <w:pStyle w:val="Closing"/>
        <w:ind w:left="720"/>
        <w:jc w:val="left"/>
        <w:rPr>
          <w:rFonts w:ascii="Arial" w:hAnsi="Arial" w:cs="Arial"/>
          <w:sz w:val="24"/>
        </w:rPr>
      </w:pPr>
    </w:p>
    <w:p w14:paraId="566FF0CE" w14:textId="3FE34CE8" w:rsidR="00917430" w:rsidRPr="00E51427" w:rsidRDefault="00640340" w:rsidP="003D21B1">
      <w:pPr>
        <w:pStyle w:val="Closing"/>
        <w:numPr>
          <w:ilvl w:val="1"/>
          <w:numId w:val="6"/>
        </w:numPr>
        <w:jc w:val="left"/>
        <w:rPr>
          <w:rFonts w:ascii="Arial" w:hAnsi="Arial" w:cs="Arial"/>
          <w:sz w:val="24"/>
        </w:rPr>
      </w:pPr>
      <w:r w:rsidRPr="00E51427">
        <w:rPr>
          <w:rFonts w:ascii="Arial" w:hAnsi="Arial" w:cs="Arial"/>
          <w:sz w:val="24"/>
        </w:rPr>
        <w:t>Devices and support</w:t>
      </w:r>
    </w:p>
    <w:p w14:paraId="0E0A321B" w14:textId="3830F6C6" w:rsidR="00640340" w:rsidRPr="00E51427" w:rsidRDefault="00640340" w:rsidP="003D21B1">
      <w:pPr>
        <w:pStyle w:val="Closing"/>
        <w:ind w:left="720"/>
        <w:jc w:val="left"/>
        <w:rPr>
          <w:rFonts w:ascii="Arial" w:hAnsi="Arial" w:cs="Arial"/>
          <w:sz w:val="24"/>
        </w:rPr>
      </w:pPr>
    </w:p>
    <w:p w14:paraId="0B4E1514" w14:textId="5DFECCA9" w:rsidR="00640340" w:rsidRPr="00E51427" w:rsidRDefault="00640340" w:rsidP="003D21B1">
      <w:pPr>
        <w:pStyle w:val="Closing"/>
        <w:numPr>
          <w:ilvl w:val="0"/>
          <w:numId w:val="9"/>
        </w:numPr>
        <w:jc w:val="left"/>
        <w:rPr>
          <w:rFonts w:ascii="Arial" w:hAnsi="Arial" w:cs="Arial"/>
          <w:sz w:val="24"/>
        </w:rPr>
      </w:pPr>
      <w:r w:rsidRPr="00E51427">
        <w:rPr>
          <w:rFonts w:ascii="Arial" w:hAnsi="Arial" w:cs="Arial"/>
          <w:sz w:val="24"/>
        </w:rPr>
        <w:t>Smartphones including iPhone, android, blackberry and windows phone are allowed.</w:t>
      </w:r>
    </w:p>
    <w:p w14:paraId="15C73F56" w14:textId="77777777" w:rsidR="00640340" w:rsidRPr="00E51427" w:rsidRDefault="00640340" w:rsidP="003D21B1">
      <w:pPr>
        <w:pStyle w:val="Closing"/>
        <w:numPr>
          <w:ilvl w:val="0"/>
          <w:numId w:val="9"/>
        </w:numPr>
        <w:jc w:val="left"/>
        <w:rPr>
          <w:rFonts w:ascii="Arial" w:hAnsi="Arial" w:cs="Arial"/>
          <w:sz w:val="24"/>
        </w:rPr>
      </w:pPr>
      <w:r w:rsidRPr="00E51427">
        <w:rPr>
          <w:rFonts w:ascii="Arial" w:hAnsi="Arial" w:cs="Arial"/>
          <w:sz w:val="24"/>
        </w:rPr>
        <w:t>Tablets including iPad and android are allowed.</w:t>
      </w:r>
    </w:p>
    <w:p w14:paraId="4977CFEA" w14:textId="16E85D33" w:rsidR="00640340" w:rsidRPr="00E51427" w:rsidRDefault="00640340" w:rsidP="003D21B1">
      <w:pPr>
        <w:pStyle w:val="Closing"/>
        <w:numPr>
          <w:ilvl w:val="0"/>
          <w:numId w:val="9"/>
        </w:numPr>
        <w:jc w:val="left"/>
        <w:rPr>
          <w:rFonts w:ascii="Arial" w:hAnsi="Arial" w:cs="Arial"/>
          <w:sz w:val="24"/>
        </w:rPr>
      </w:pPr>
      <w:r w:rsidRPr="00E51427">
        <w:rPr>
          <w:rFonts w:ascii="Arial" w:hAnsi="Arial" w:cs="Arial"/>
          <w:sz w:val="24"/>
        </w:rPr>
        <w:t xml:space="preserve">Connectivity issues are supported by IT. Workers should/should not contact manufacturer </w:t>
      </w:r>
      <w:r w:rsidR="00213A6D" w:rsidRPr="00E51427">
        <w:rPr>
          <w:rFonts w:ascii="Arial" w:hAnsi="Arial" w:cs="Arial"/>
          <w:sz w:val="24"/>
        </w:rPr>
        <w:t>or their network carrier in regard to the faults related to operating system or hardware.</w:t>
      </w:r>
    </w:p>
    <w:p w14:paraId="624AA05D" w14:textId="050656CB" w:rsidR="00213A6D" w:rsidRPr="00E51427" w:rsidRDefault="00213A6D" w:rsidP="003D21B1">
      <w:pPr>
        <w:pStyle w:val="Closing"/>
        <w:numPr>
          <w:ilvl w:val="0"/>
          <w:numId w:val="9"/>
        </w:numPr>
        <w:jc w:val="left"/>
        <w:rPr>
          <w:rFonts w:ascii="Arial" w:hAnsi="Arial" w:cs="Arial"/>
          <w:sz w:val="24"/>
        </w:rPr>
      </w:pPr>
      <w:r w:rsidRPr="00E51427">
        <w:rPr>
          <w:rFonts w:ascii="Arial" w:hAnsi="Arial" w:cs="Arial"/>
          <w:sz w:val="24"/>
        </w:rPr>
        <w:t>Devices must be represented to IT for proper job provisioning and config of standard apps, such as browsers, office productivity software and security tools, before they can access the network.</w:t>
      </w:r>
    </w:p>
    <w:p w14:paraId="5F3C55E1" w14:textId="77777777" w:rsidR="00213A6D" w:rsidRPr="00E51427" w:rsidRDefault="00213A6D" w:rsidP="003D21B1">
      <w:pPr>
        <w:pStyle w:val="Closing"/>
        <w:ind w:left="1440"/>
        <w:jc w:val="left"/>
        <w:rPr>
          <w:rFonts w:ascii="Arial" w:hAnsi="Arial" w:cs="Arial"/>
          <w:sz w:val="24"/>
        </w:rPr>
      </w:pPr>
    </w:p>
    <w:p w14:paraId="0A31CB0E" w14:textId="463556D9" w:rsidR="00213A6D" w:rsidRPr="00E51427" w:rsidRDefault="00213A6D" w:rsidP="003D21B1">
      <w:pPr>
        <w:pStyle w:val="ListParagraph"/>
        <w:numPr>
          <w:ilvl w:val="1"/>
          <w:numId w:val="6"/>
        </w:numPr>
        <w:tabs>
          <w:tab w:val="left" w:pos="4606"/>
        </w:tabs>
        <w:spacing w:line="240" w:lineRule="auto"/>
        <w:jc w:val="left"/>
        <w:rPr>
          <w:rFonts w:ascii="Arial" w:hAnsi="Arial" w:cs="Arial"/>
          <w:sz w:val="24"/>
        </w:rPr>
      </w:pPr>
      <w:r w:rsidRPr="00E51427">
        <w:rPr>
          <w:rFonts w:ascii="Arial" w:hAnsi="Arial" w:cs="Arial"/>
          <w:sz w:val="24"/>
        </w:rPr>
        <w:t>Security</w:t>
      </w:r>
    </w:p>
    <w:p w14:paraId="2682BAB2" w14:textId="6407FB2A" w:rsidR="00213A6D" w:rsidRPr="00E51427" w:rsidRDefault="005E6ABF" w:rsidP="003D21B1">
      <w:pPr>
        <w:pStyle w:val="ListParagraph"/>
        <w:numPr>
          <w:ilvl w:val="0"/>
          <w:numId w:val="11"/>
        </w:numPr>
        <w:tabs>
          <w:tab w:val="left" w:pos="4606"/>
        </w:tabs>
        <w:spacing w:line="240" w:lineRule="auto"/>
        <w:jc w:val="left"/>
        <w:rPr>
          <w:rFonts w:ascii="Arial" w:hAnsi="Arial" w:cs="Arial"/>
          <w:sz w:val="24"/>
        </w:rPr>
      </w:pPr>
      <w:sdt>
        <w:sdtPr>
          <w:rPr>
            <w:rFonts w:ascii="Arial" w:hAnsi="Arial" w:cs="Arial"/>
            <w:sz w:val="24"/>
          </w:rPr>
          <w:id w:val="1119645795"/>
          <w:citation/>
        </w:sdtPr>
        <w:sdtEndPr/>
        <w:sdtContent>
          <w:r w:rsidR="0099059A" w:rsidRPr="00E51427">
            <w:rPr>
              <w:rFonts w:ascii="Arial" w:hAnsi="Arial" w:cs="Arial"/>
              <w:sz w:val="24"/>
            </w:rPr>
            <w:fldChar w:fldCharType="begin"/>
          </w:r>
          <w:r w:rsidR="0099059A" w:rsidRPr="00E51427">
            <w:rPr>
              <w:rFonts w:ascii="Arial" w:hAnsi="Arial" w:cs="Arial"/>
              <w:sz w:val="24"/>
            </w:rPr>
            <w:instrText xml:space="preserve"> CITATION Meg20 \l 2057 </w:instrText>
          </w:r>
          <w:r w:rsidR="0099059A" w:rsidRPr="00E51427">
            <w:rPr>
              <w:rFonts w:ascii="Arial" w:hAnsi="Arial" w:cs="Arial"/>
              <w:sz w:val="24"/>
            </w:rPr>
            <w:fldChar w:fldCharType="separate"/>
          </w:r>
          <w:r w:rsidR="003D21B1" w:rsidRPr="00E51427">
            <w:rPr>
              <w:rFonts w:ascii="Arial" w:hAnsi="Arial" w:cs="Arial"/>
              <w:noProof/>
              <w:sz w:val="24"/>
            </w:rPr>
            <w:t>[5]</w:t>
          </w:r>
          <w:r w:rsidR="0099059A" w:rsidRPr="00E51427">
            <w:rPr>
              <w:rFonts w:ascii="Arial" w:hAnsi="Arial" w:cs="Arial"/>
              <w:sz w:val="24"/>
            </w:rPr>
            <w:fldChar w:fldCharType="end"/>
          </w:r>
        </w:sdtContent>
      </w:sdt>
      <w:r w:rsidR="00213A6D" w:rsidRPr="00E51427">
        <w:rPr>
          <w:rFonts w:ascii="Arial" w:hAnsi="Arial" w:cs="Arial"/>
          <w:sz w:val="24"/>
        </w:rPr>
        <w:t>The device must lock itself with a password or pin if its idle for five minutes.</w:t>
      </w:r>
    </w:p>
    <w:p w14:paraId="29931508" w14:textId="18D98021" w:rsidR="00213A6D" w:rsidRPr="00E51427" w:rsidRDefault="00213A6D"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 xml:space="preserve">Employees will be restricted to install or download any apps are not </w:t>
      </w:r>
      <w:r w:rsidR="00C05D97" w:rsidRPr="00E51427">
        <w:rPr>
          <w:rFonts w:ascii="Arial" w:hAnsi="Arial" w:cs="Arial"/>
          <w:sz w:val="24"/>
        </w:rPr>
        <w:t xml:space="preserve">listed </w:t>
      </w:r>
      <w:r w:rsidRPr="00E51427">
        <w:rPr>
          <w:rFonts w:ascii="Arial" w:hAnsi="Arial" w:cs="Arial"/>
          <w:sz w:val="24"/>
        </w:rPr>
        <w:t>on organization networ</w:t>
      </w:r>
      <w:r w:rsidR="00C05D97" w:rsidRPr="00E51427">
        <w:rPr>
          <w:rFonts w:ascii="Arial" w:hAnsi="Arial" w:cs="Arial"/>
          <w:sz w:val="24"/>
        </w:rPr>
        <w:t>k.</w:t>
      </w:r>
    </w:p>
    <w:p w14:paraId="6B153439" w14:textId="4C65581C" w:rsidR="00C05D97" w:rsidRPr="00E51427" w:rsidRDefault="00C05D97"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The employee’s access to company data is limited based on user profiles by IT</w:t>
      </w:r>
    </w:p>
    <w:p w14:paraId="66F1FD0A" w14:textId="1DDF12D0" w:rsidR="00C05D97" w:rsidRPr="00E51427" w:rsidRDefault="00C05D97"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The employee device will be remotely wiped if the device is lost or broken down or the employee terminate its employment.</w:t>
      </w:r>
    </w:p>
    <w:p w14:paraId="11E16DB0" w14:textId="696318BA" w:rsidR="00C05D97" w:rsidRPr="00E51427" w:rsidRDefault="00C05D97"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Smartphones and tablets that are not on company list of supported devices are not allowed to connect</w:t>
      </w:r>
    </w:p>
    <w:p w14:paraId="2C79D7AE" w14:textId="6A5BD739" w:rsidR="00C05D97" w:rsidRPr="00E51427" w:rsidRDefault="00C05D97"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Smartphone and tablets belonging to employees that are for personal use only are not allowed to connect</w:t>
      </w:r>
    </w:p>
    <w:p w14:paraId="605C9918" w14:textId="28F77E60" w:rsidR="00C05D97" w:rsidRPr="00E51427" w:rsidRDefault="00C05D97" w:rsidP="003D21B1">
      <w:pPr>
        <w:pStyle w:val="ListParagraph"/>
        <w:numPr>
          <w:ilvl w:val="0"/>
          <w:numId w:val="11"/>
        </w:numPr>
        <w:tabs>
          <w:tab w:val="left" w:pos="4606"/>
        </w:tabs>
        <w:spacing w:line="240" w:lineRule="auto"/>
        <w:jc w:val="left"/>
        <w:rPr>
          <w:rFonts w:ascii="Arial" w:hAnsi="Arial" w:cs="Arial"/>
          <w:sz w:val="24"/>
        </w:rPr>
      </w:pPr>
      <w:r w:rsidRPr="00E51427">
        <w:rPr>
          <w:rFonts w:ascii="Arial" w:hAnsi="Arial" w:cs="Arial"/>
          <w:sz w:val="24"/>
        </w:rPr>
        <w:t xml:space="preserve">Organizations strong password policy </w:t>
      </w:r>
      <w:r w:rsidR="007D22F2" w:rsidRPr="00E51427">
        <w:rPr>
          <w:rFonts w:ascii="Arial" w:hAnsi="Arial" w:cs="Arial"/>
          <w:sz w:val="24"/>
        </w:rPr>
        <w:t>is:</w:t>
      </w:r>
      <w:r w:rsidRPr="00E51427">
        <w:rPr>
          <w:rFonts w:ascii="Arial" w:hAnsi="Arial" w:cs="Arial"/>
          <w:sz w:val="24"/>
        </w:rPr>
        <w:t xml:space="preserve"> password must be at least six characters and a combination of upper-and lower case letters, numbers and symbols. Password must be rotated every 180 days and a new one should not be one of the previous 10 passwords</w:t>
      </w:r>
      <w:r w:rsidR="007D22F2" w:rsidRPr="00E51427">
        <w:rPr>
          <w:rFonts w:ascii="Arial" w:hAnsi="Arial" w:cs="Arial"/>
          <w:sz w:val="24"/>
        </w:rPr>
        <w:t>.</w:t>
      </w:r>
    </w:p>
    <w:p w14:paraId="6EF2C0CD" w14:textId="5C527366" w:rsidR="007D22F2" w:rsidRPr="00E51427" w:rsidRDefault="007D22F2" w:rsidP="003D21B1">
      <w:pPr>
        <w:pStyle w:val="ListParagraph"/>
        <w:numPr>
          <w:ilvl w:val="1"/>
          <w:numId w:val="6"/>
        </w:numPr>
        <w:tabs>
          <w:tab w:val="left" w:pos="4606"/>
        </w:tabs>
        <w:spacing w:line="240" w:lineRule="auto"/>
        <w:jc w:val="left"/>
        <w:rPr>
          <w:rFonts w:ascii="Arial" w:hAnsi="Arial" w:cs="Arial"/>
          <w:sz w:val="24"/>
        </w:rPr>
      </w:pPr>
      <w:r w:rsidRPr="00E51427">
        <w:rPr>
          <w:rFonts w:ascii="Arial" w:hAnsi="Arial" w:cs="Arial"/>
          <w:sz w:val="24"/>
        </w:rPr>
        <w:t>Risks/disclaimers</w:t>
      </w:r>
    </w:p>
    <w:p w14:paraId="6221F595" w14:textId="009E67E7" w:rsidR="007D22F2" w:rsidRPr="00E51427" w:rsidRDefault="007D22F2" w:rsidP="003D21B1">
      <w:pPr>
        <w:tabs>
          <w:tab w:val="left" w:pos="4606"/>
        </w:tabs>
        <w:spacing w:line="240" w:lineRule="auto"/>
        <w:ind w:left="0"/>
        <w:jc w:val="left"/>
        <w:rPr>
          <w:rFonts w:ascii="Arial" w:hAnsi="Arial" w:cs="Arial"/>
          <w:sz w:val="24"/>
        </w:rPr>
      </w:pPr>
    </w:p>
    <w:p w14:paraId="0B6D9E7F" w14:textId="40DB6DB6" w:rsidR="007D22F2" w:rsidRPr="00E51427" w:rsidRDefault="007D22F2" w:rsidP="003D21B1">
      <w:pPr>
        <w:pStyle w:val="Closing"/>
        <w:numPr>
          <w:ilvl w:val="0"/>
          <w:numId w:val="15"/>
        </w:numPr>
        <w:jc w:val="left"/>
        <w:rPr>
          <w:rFonts w:ascii="Arial" w:hAnsi="Arial" w:cs="Arial"/>
          <w:sz w:val="24"/>
        </w:rPr>
      </w:pPr>
      <w:r w:rsidRPr="00E51427">
        <w:rPr>
          <w:rFonts w:ascii="Arial" w:hAnsi="Arial" w:cs="Arial"/>
          <w:sz w:val="24"/>
        </w:rPr>
        <w:t xml:space="preserve">Company </w:t>
      </w:r>
      <w:proofErr w:type="spellStart"/>
      <w:r w:rsidRPr="00E51427">
        <w:rPr>
          <w:rFonts w:ascii="Arial" w:hAnsi="Arial" w:cs="Arial"/>
          <w:sz w:val="24"/>
        </w:rPr>
        <w:t>coffeecapulus</w:t>
      </w:r>
      <w:proofErr w:type="spellEnd"/>
      <w:r w:rsidRPr="00E51427">
        <w:rPr>
          <w:rFonts w:ascii="Arial" w:hAnsi="Arial" w:cs="Arial"/>
          <w:sz w:val="24"/>
        </w:rPr>
        <w:t xml:space="preserve"> reserves the right to take disciplinary action up to and including termination for noncompliance with the policy</w:t>
      </w:r>
    </w:p>
    <w:p w14:paraId="3D0CC279" w14:textId="5ED29595" w:rsidR="007D22F2" w:rsidRPr="00E51427" w:rsidRDefault="007D22F2" w:rsidP="003D21B1">
      <w:pPr>
        <w:pStyle w:val="Closing"/>
        <w:numPr>
          <w:ilvl w:val="0"/>
          <w:numId w:val="15"/>
        </w:numPr>
        <w:jc w:val="left"/>
        <w:rPr>
          <w:rFonts w:ascii="Arial" w:hAnsi="Arial" w:cs="Arial"/>
          <w:sz w:val="24"/>
        </w:rPr>
      </w:pPr>
      <w:r w:rsidRPr="00E51427">
        <w:rPr>
          <w:rFonts w:ascii="Arial" w:hAnsi="Arial" w:cs="Arial"/>
          <w:sz w:val="24"/>
        </w:rPr>
        <w:t>Lost and stolen devices must be reported to the organization. Employees are responsible to notify their carrier immediately.</w:t>
      </w:r>
    </w:p>
    <w:p w14:paraId="4FC14F0B" w14:textId="09809E7B" w:rsidR="007D22F2" w:rsidRPr="00E51427" w:rsidRDefault="007D22F2" w:rsidP="003D21B1">
      <w:pPr>
        <w:pStyle w:val="Closing"/>
        <w:numPr>
          <w:ilvl w:val="0"/>
          <w:numId w:val="15"/>
        </w:numPr>
        <w:jc w:val="left"/>
        <w:rPr>
          <w:rFonts w:ascii="Arial" w:hAnsi="Arial" w:cs="Arial"/>
          <w:sz w:val="24"/>
        </w:rPr>
      </w:pPr>
      <w:r w:rsidRPr="00E51427">
        <w:rPr>
          <w:rFonts w:ascii="Arial" w:hAnsi="Arial" w:cs="Arial"/>
          <w:sz w:val="24"/>
        </w:rPr>
        <w:lastRenderedPageBreak/>
        <w:t xml:space="preserve">The company reserve the right to </w:t>
      </w:r>
      <w:proofErr w:type="spellStart"/>
      <w:r w:rsidRPr="00E51427">
        <w:rPr>
          <w:rFonts w:ascii="Arial" w:hAnsi="Arial" w:cs="Arial"/>
          <w:sz w:val="24"/>
        </w:rPr>
        <w:t>to</w:t>
      </w:r>
      <w:proofErr w:type="spellEnd"/>
      <w:r w:rsidRPr="00E51427">
        <w:rPr>
          <w:rFonts w:ascii="Arial" w:hAnsi="Arial" w:cs="Arial"/>
          <w:sz w:val="24"/>
        </w:rPr>
        <w:t xml:space="preserve"> disconnect devices or disable services without notifications</w:t>
      </w:r>
    </w:p>
    <w:p w14:paraId="31B81716" w14:textId="77777777" w:rsidR="007D22F2" w:rsidRPr="00E51427" w:rsidRDefault="007D22F2" w:rsidP="003D21B1">
      <w:pPr>
        <w:pStyle w:val="Closing"/>
        <w:ind w:left="2190"/>
        <w:jc w:val="left"/>
        <w:rPr>
          <w:rFonts w:ascii="Arial" w:hAnsi="Arial" w:cs="Arial"/>
          <w:sz w:val="24"/>
        </w:rPr>
      </w:pPr>
    </w:p>
    <w:p w14:paraId="173ACE7C" w14:textId="5803F0A8" w:rsidR="007D22F2" w:rsidRPr="00E51427" w:rsidRDefault="007D22F2" w:rsidP="003D21B1">
      <w:pPr>
        <w:pStyle w:val="Closing"/>
        <w:numPr>
          <w:ilvl w:val="0"/>
          <w:numId w:val="15"/>
        </w:numPr>
        <w:jc w:val="left"/>
        <w:rPr>
          <w:rFonts w:ascii="Arial" w:hAnsi="Arial" w:cs="Arial"/>
          <w:sz w:val="24"/>
        </w:rPr>
      </w:pPr>
      <w:r w:rsidRPr="00E51427">
        <w:rPr>
          <w:rFonts w:ascii="Arial" w:hAnsi="Arial" w:cs="Arial"/>
          <w:sz w:val="24"/>
        </w:rPr>
        <w:t xml:space="preserve">The employee is personally liable for all costs associated </w:t>
      </w:r>
      <w:r w:rsidR="00A16D37" w:rsidRPr="00E51427">
        <w:rPr>
          <w:rFonts w:ascii="Arial" w:hAnsi="Arial" w:cs="Arial"/>
          <w:sz w:val="24"/>
        </w:rPr>
        <w:t>with his or her device.</w:t>
      </w:r>
    </w:p>
    <w:p w14:paraId="30383A0A" w14:textId="77777777" w:rsidR="00A16D37" w:rsidRPr="00E51427" w:rsidRDefault="00A16D37" w:rsidP="003D21B1">
      <w:pPr>
        <w:pStyle w:val="ListParagraph"/>
        <w:spacing w:line="240" w:lineRule="auto"/>
        <w:jc w:val="left"/>
        <w:rPr>
          <w:rFonts w:ascii="Arial" w:hAnsi="Arial" w:cs="Arial"/>
          <w:sz w:val="24"/>
        </w:rPr>
      </w:pPr>
    </w:p>
    <w:p w14:paraId="2A34373F" w14:textId="460E3218" w:rsidR="00A16D37" w:rsidRPr="00E51427" w:rsidRDefault="00A16D37" w:rsidP="00FA781C">
      <w:pPr>
        <w:pStyle w:val="Closing"/>
        <w:numPr>
          <w:ilvl w:val="0"/>
          <w:numId w:val="15"/>
        </w:numPr>
        <w:jc w:val="both"/>
        <w:rPr>
          <w:rFonts w:ascii="Arial" w:hAnsi="Arial" w:cs="Arial"/>
          <w:sz w:val="24"/>
        </w:rPr>
      </w:pPr>
      <w:r w:rsidRPr="00E51427">
        <w:rPr>
          <w:rFonts w:ascii="Arial" w:hAnsi="Arial" w:cs="Arial"/>
          <w:sz w:val="24"/>
        </w:rPr>
        <w:t>The employee assumes full liability for risks including, but not limited to, the partial or complete loss of company and personal data due to an operating system crash, errors, hardware failure, or programming errors that leaves the device unusable.</w:t>
      </w:r>
    </w:p>
    <w:p w14:paraId="2CE5B6CD" w14:textId="77777777" w:rsidR="00A16D37" w:rsidRPr="00E51427" w:rsidRDefault="00A16D37" w:rsidP="003D21B1">
      <w:pPr>
        <w:pStyle w:val="ListParagraph"/>
        <w:spacing w:line="240" w:lineRule="auto"/>
        <w:jc w:val="left"/>
        <w:rPr>
          <w:rFonts w:ascii="Arial" w:hAnsi="Arial" w:cs="Arial"/>
          <w:sz w:val="24"/>
        </w:rPr>
      </w:pPr>
    </w:p>
    <w:p w14:paraId="29A4A89F" w14:textId="60C09D08" w:rsidR="00A16D37" w:rsidRDefault="00A16D37" w:rsidP="003D21B1">
      <w:pPr>
        <w:pStyle w:val="Closing"/>
        <w:numPr>
          <w:ilvl w:val="0"/>
          <w:numId w:val="15"/>
        </w:numPr>
        <w:jc w:val="left"/>
        <w:rPr>
          <w:rFonts w:ascii="Arial" w:hAnsi="Arial" w:cs="Arial"/>
          <w:sz w:val="24"/>
        </w:rPr>
      </w:pPr>
      <w:r w:rsidRPr="00E51427">
        <w:rPr>
          <w:rFonts w:ascii="Arial" w:hAnsi="Arial" w:cs="Arial"/>
          <w:sz w:val="24"/>
        </w:rPr>
        <w:t>While IT will take every precaution to prevent the employee’s personal data from being lost in the event it must remote wipe a device. It is employee’s responsibility to take extra precautions.</w:t>
      </w:r>
    </w:p>
    <w:p w14:paraId="542A26CE" w14:textId="77777777" w:rsidR="00142E44" w:rsidRDefault="00142E44" w:rsidP="00142E44">
      <w:pPr>
        <w:pStyle w:val="ListParagraph"/>
        <w:rPr>
          <w:rFonts w:ascii="Arial" w:hAnsi="Arial" w:cs="Arial"/>
          <w:sz w:val="24"/>
        </w:rPr>
      </w:pPr>
    </w:p>
    <w:p w14:paraId="58551C43" w14:textId="77777777" w:rsidR="00142E44" w:rsidRDefault="00142E44" w:rsidP="00142E44">
      <w:pPr>
        <w:pStyle w:val="Closing"/>
        <w:ind w:left="2550"/>
        <w:jc w:val="left"/>
        <w:rPr>
          <w:rFonts w:ascii="Arial" w:hAnsi="Arial" w:cs="Arial"/>
          <w:sz w:val="24"/>
        </w:rPr>
      </w:pPr>
    </w:p>
    <w:p w14:paraId="53A27210" w14:textId="4D7239DC" w:rsidR="00142E44" w:rsidRDefault="00142E44" w:rsidP="00142E44">
      <w:pPr>
        <w:pStyle w:val="Closing"/>
        <w:ind w:left="2550"/>
        <w:jc w:val="left"/>
        <w:rPr>
          <w:rFonts w:ascii="Arial" w:hAnsi="Arial" w:cs="Arial"/>
          <w:sz w:val="24"/>
        </w:rPr>
      </w:pPr>
      <w:proofErr w:type="spellStart"/>
      <w:r>
        <w:rPr>
          <w:rFonts w:ascii="Arial" w:hAnsi="Arial" w:cs="Arial"/>
          <w:sz w:val="24"/>
        </w:rPr>
        <w:t>Coffeecaplus</w:t>
      </w:r>
      <w:proofErr w:type="spellEnd"/>
      <w:r>
        <w:rPr>
          <w:rFonts w:ascii="Arial" w:hAnsi="Arial" w:cs="Arial"/>
          <w:sz w:val="24"/>
        </w:rPr>
        <w:t xml:space="preserve"> will grant all its workers the permission to bring their own laptops, smartphones and tablets. So, they can use them for their own convenience. This policy is intended for the protection of the companies CIA, </w:t>
      </w:r>
      <w:proofErr w:type="spellStart"/>
      <w:r>
        <w:rPr>
          <w:rFonts w:ascii="Arial" w:hAnsi="Arial" w:cs="Arial"/>
          <w:sz w:val="24"/>
        </w:rPr>
        <w:t>coffeecapulus</w:t>
      </w:r>
      <w:proofErr w:type="spellEnd"/>
      <w:r>
        <w:rPr>
          <w:rFonts w:ascii="Arial" w:hAnsi="Arial" w:cs="Arial"/>
          <w:sz w:val="24"/>
        </w:rPr>
        <w:t xml:space="preserve"> security and integrity of its data </w:t>
      </w:r>
    </w:p>
    <w:p w14:paraId="32228B68" w14:textId="724AF07E" w:rsidR="00142E44" w:rsidRDefault="00142E44" w:rsidP="00142E44">
      <w:pPr>
        <w:pStyle w:val="Closing"/>
        <w:ind w:left="2550"/>
        <w:jc w:val="left"/>
        <w:rPr>
          <w:rFonts w:ascii="Arial" w:hAnsi="Arial" w:cs="Arial"/>
          <w:sz w:val="24"/>
        </w:rPr>
      </w:pPr>
    </w:p>
    <w:p w14:paraId="3FF8F833" w14:textId="4BDA1209" w:rsidR="00142E44" w:rsidRPr="00E51427" w:rsidRDefault="00142E44" w:rsidP="00142E44">
      <w:pPr>
        <w:pStyle w:val="Closing"/>
        <w:ind w:left="2550"/>
        <w:jc w:val="left"/>
        <w:rPr>
          <w:rFonts w:ascii="Arial" w:hAnsi="Arial" w:cs="Arial"/>
          <w:sz w:val="24"/>
        </w:rPr>
      </w:pPr>
      <w:proofErr w:type="spellStart"/>
      <w:r>
        <w:rPr>
          <w:rFonts w:ascii="Arial" w:hAnsi="Arial" w:cs="Arial"/>
          <w:sz w:val="24"/>
        </w:rPr>
        <w:t>Coffeecapulus</w:t>
      </w:r>
      <w:proofErr w:type="spellEnd"/>
      <w:r>
        <w:rPr>
          <w:rFonts w:ascii="Arial" w:hAnsi="Arial" w:cs="Arial"/>
          <w:sz w:val="24"/>
        </w:rPr>
        <w:t xml:space="preserve"> has a duty to prevent anyone being drawn into extremism or terrorism. All the employees of </w:t>
      </w:r>
      <w:proofErr w:type="spellStart"/>
      <w:r>
        <w:rPr>
          <w:rFonts w:ascii="Arial" w:hAnsi="Arial" w:cs="Arial"/>
          <w:sz w:val="24"/>
        </w:rPr>
        <w:t>coffeecapulus</w:t>
      </w:r>
      <w:proofErr w:type="spellEnd"/>
      <w:r w:rsidR="00392998">
        <w:rPr>
          <w:rFonts w:ascii="Arial" w:hAnsi="Arial" w:cs="Arial"/>
          <w:sz w:val="24"/>
        </w:rPr>
        <w:t xml:space="preserve"> must read and sign the policy document in order for them to get access.</w:t>
      </w:r>
    </w:p>
    <w:p w14:paraId="0982D633" w14:textId="77777777" w:rsidR="003D21B1" w:rsidRPr="00E51427" w:rsidRDefault="003D21B1" w:rsidP="003D21B1">
      <w:pPr>
        <w:pStyle w:val="ListParagraph"/>
        <w:spacing w:line="240" w:lineRule="auto"/>
        <w:jc w:val="left"/>
        <w:rPr>
          <w:rFonts w:ascii="Arial" w:hAnsi="Arial" w:cs="Arial"/>
          <w:sz w:val="24"/>
        </w:rPr>
      </w:pPr>
    </w:p>
    <w:p w14:paraId="04CEB859" w14:textId="77777777" w:rsidR="003D21B1" w:rsidRPr="00E51427" w:rsidRDefault="003D21B1" w:rsidP="003D21B1">
      <w:pPr>
        <w:pStyle w:val="Closing"/>
        <w:ind w:left="2550"/>
        <w:jc w:val="left"/>
        <w:rPr>
          <w:rFonts w:ascii="Arial" w:hAnsi="Arial" w:cs="Arial"/>
          <w:sz w:val="24"/>
        </w:rPr>
      </w:pPr>
    </w:p>
    <w:p w14:paraId="7B6007EA" w14:textId="6F53315E" w:rsidR="003D21B1" w:rsidRPr="00E51427" w:rsidRDefault="003D21B1" w:rsidP="003D21B1">
      <w:pPr>
        <w:pStyle w:val="Closing"/>
        <w:numPr>
          <w:ilvl w:val="0"/>
          <w:numId w:val="16"/>
        </w:numPr>
        <w:jc w:val="both"/>
        <w:rPr>
          <w:rFonts w:ascii="Arial" w:hAnsi="Arial" w:cs="Arial"/>
          <w:sz w:val="24"/>
        </w:rPr>
      </w:pPr>
      <w:r w:rsidRPr="00E51427">
        <w:rPr>
          <w:rFonts w:ascii="Arial" w:hAnsi="Arial" w:cs="Arial"/>
          <w:sz w:val="24"/>
        </w:rPr>
        <w:t>References</w:t>
      </w:r>
    </w:p>
    <w:p w14:paraId="45ECFE6A" w14:textId="77777777" w:rsidR="003D21B1" w:rsidRPr="00E51427" w:rsidRDefault="003D21B1" w:rsidP="003D21B1">
      <w:pPr>
        <w:pStyle w:val="ListParagraph"/>
        <w:rPr>
          <w:rFonts w:ascii="Arial" w:hAnsi="Arial" w:cs="Arial"/>
          <w:sz w:val="24"/>
        </w:rPr>
      </w:pPr>
    </w:p>
    <w:sdt>
      <w:sdtPr>
        <w:rPr>
          <w:rFonts w:ascii="Arial" w:eastAsiaTheme="minorHAnsi" w:hAnsi="Arial" w:cs="Arial"/>
          <w:b w:val="0"/>
          <w:bCs w:val="0"/>
          <w:color w:val="1F3864" w:themeColor="accent1" w:themeShade="80"/>
          <w:sz w:val="24"/>
          <w:szCs w:val="24"/>
          <w:lang w:val="en-GB" w:bidi="ar-SA"/>
        </w:rPr>
        <w:id w:val="-2030786533"/>
        <w:docPartObj>
          <w:docPartGallery w:val="Bibliographies"/>
          <w:docPartUnique/>
        </w:docPartObj>
      </w:sdtPr>
      <w:sdtEndPr/>
      <w:sdtContent>
        <w:p w14:paraId="2FE90EC9" w14:textId="6A290A3D" w:rsidR="003D21B1" w:rsidRPr="00E51427" w:rsidRDefault="003D21B1">
          <w:pPr>
            <w:pStyle w:val="Heading1"/>
            <w:rPr>
              <w:rFonts w:ascii="Arial" w:hAnsi="Arial" w:cs="Arial"/>
              <w:sz w:val="24"/>
              <w:szCs w:val="24"/>
            </w:rPr>
          </w:pPr>
          <w:r w:rsidRPr="00E51427">
            <w:rPr>
              <w:rFonts w:ascii="Arial" w:hAnsi="Arial" w:cs="Arial"/>
              <w:sz w:val="24"/>
              <w:szCs w:val="24"/>
            </w:rPr>
            <w:t>Works Cited</w:t>
          </w:r>
        </w:p>
        <w:p w14:paraId="73560047" w14:textId="7B070F25" w:rsidR="003D21B1" w:rsidRPr="00E51427" w:rsidRDefault="003D21B1">
          <w:pPr>
            <w:rPr>
              <w:rFonts w:ascii="Arial" w:hAnsi="Arial" w:cs="Arial"/>
              <w:noProof/>
              <w:color w:val="auto"/>
              <w:sz w:val="24"/>
            </w:rPr>
          </w:pPr>
        </w:p>
        <w:tbl>
          <w:tblPr>
            <w:tblW w:w="5236" w:type="pct"/>
            <w:tblCellSpacing w:w="15" w:type="dxa"/>
            <w:tblInd w:w="-426" w:type="dxa"/>
            <w:tblCellMar>
              <w:top w:w="15" w:type="dxa"/>
              <w:left w:w="15" w:type="dxa"/>
              <w:bottom w:w="15" w:type="dxa"/>
              <w:right w:w="15" w:type="dxa"/>
            </w:tblCellMar>
            <w:tblLook w:val="04A0" w:firstRow="1" w:lastRow="0" w:firstColumn="1" w:lastColumn="0" w:noHBand="0" w:noVBand="1"/>
          </w:tblPr>
          <w:tblGrid>
            <w:gridCol w:w="2345"/>
            <w:gridCol w:w="8615"/>
          </w:tblGrid>
          <w:tr w:rsidR="003D21B1" w:rsidRPr="00E51427" w14:paraId="16C9F14D" w14:textId="77777777" w:rsidTr="00785C0A">
            <w:trPr>
              <w:divId w:val="1342708483"/>
              <w:tblCellSpacing w:w="15" w:type="dxa"/>
            </w:trPr>
            <w:tc>
              <w:tcPr>
                <w:tcW w:w="1048" w:type="pct"/>
                <w:hideMark/>
              </w:tcPr>
              <w:p w14:paraId="5978B8A0" w14:textId="6A73B0E4"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 xml:space="preserve">[1] </w:t>
                </w:r>
              </w:p>
            </w:tc>
            <w:tc>
              <w:tcPr>
                <w:tcW w:w="3904" w:type="pct"/>
                <w:hideMark/>
              </w:tcPr>
              <w:p w14:paraId="074FADC4"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M. Rouse, "searchmobileComputing," [Online]. Available: https://searchmobilecomputing.techtarget.com/definition/mobile-device-management.</w:t>
                </w:r>
              </w:p>
            </w:tc>
          </w:tr>
          <w:tr w:rsidR="003D21B1" w:rsidRPr="00E51427" w14:paraId="68044534" w14:textId="77777777" w:rsidTr="00785C0A">
            <w:trPr>
              <w:divId w:val="1342708483"/>
              <w:tblCellSpacing w:w="15" w:type="dxa"/>
            </w:trPr>
            <w:tc>
              <w:tcPr>
                <w:tcW w:w="1048" w:type="pct"/>
                <w:hideMark/>
              </w:tcPr>
              <w:p w14:paraId="5C3ADA2F"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 xml:space="preserve">[2] </w:t>
                </w:r>
              </w:p>
            </w:tc>
            <w:tc>
              <w:tcPr>
                <w:tcW w:w="3904" w:type="pct"/>
                <w:hideMark/>
              </w:tcPr>
              <w:p w14:paraId="58D1144A"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cisco, "cisco Meraki," [Online]. Available: https://meraki.cisco.com.</w:t>
                </w:r>
              </w:p>
            </w:tc>
          </w:tr>
          <w:tr w:rsidR="003D21B1" w:rsidRPr="00E51427" w14:paraId="1D82B7D3" w14:textId="77777777" w:rsidTr="00785C0A">
            <w:trPr>
              <w:divId w:val="1342708483"/>
              <w:tblCellSpacing w:w="15" w:type="dxa"/>
            </w:trPr>
            <w:tc>
              <w:tcPr>
                <w:tcW w:w="1048" w:type="pct"/>
                <w:hideMark/>
              </w:tcPr>
              <w:p w14:paraId="06DFD26E"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 xml:space="preserve">[3] </w:t>
                </w:r>
              </w:p>
            </w:tc>
            <w:tc>
              <w:tcPr>
                <w:tcW w:w="3904" w:type="pct"/>
                <w:hideMark/>
              </w:tcPr>
              <w:p w14:paraId="53988713"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M. Berry, "IT Manager Daily," [Online]. Available: http://www.itmanagerdaily.com/byod-policy-template/.</w:t>
                </w:r>
              </w:p>
            </w:tc>
          </w:tr>
          <w:tr w:rsidR="003D21B1" w:rsidRPr="00E51427" w14:paraId="5504A04B" w14:textId="77777777" w:rsidTr="00785C0A">
            <w:trPr>
              <w:divId w:val="1342708483"/>
              <w:tblCellSpacing w:w="15" w:type="dxa"/>
            </w:trPr>
            <w:tc>
              <w:tcPr>
                <w:tcW w:w="1048" w:type="pct"/>
                <w:hideMark/>
              </w:tcPr>
              <w:p w14:paraId="3AD2DDEA"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 xml:space="preserve">[4] </w:t>
                </w:r>
              </w:p>
            </w:tc>
            <w:tc>
              <w:tcPr>
                <w:tcW w:w="3904" w:type="pct"/>
                <w:hideMark/>
              </w:tcPr>
              <w:p w14:paraId="46981FB1"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S. LUcas, 07 05 2019. [Online]. Available: https://www.thebalancecareers.com/bring-your-own-device-byod-job-policy-4139870. [Accessed 17 04 2020].</w:t>
                </w:r>
              </w:p>
            </w:tc>
          </w:tr>
          <w:tr w:rsidR="003D21B1" w:rsidRPr="00E51427" w14:paraId="4810A399" w14:textId="77777777" w:rsidTr="00785C0A">
            <w:trPr>
              <w:divId w:val="1342708483"/>
              <w:tblCellSpacing w:w="15" w:type="dxa"/>
            </w:trPr>
            <w:tc>
              <w:tcPr>
                <w:tcW w:w="1048" w:type="pct"/>
                <w:hideMark/>
              </w:tcPr>
              <w:p w14:paraId="2D8632AA"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 xml:space="preserve">[5] </w:t>
                </w:r>
              </w:p>
            </w:tc>
            <w:tc>
              <w:tcPr>
                <w:tcW w:w="3904" w:type="pct"/>
                <w:hideMark/>
              </w:tcPr>
              <w:p w14:paraId="1052804C" w14:textId="77777777" w:rsidR="003D21B1" w:rsidRPr="00E51427" w:rsidRDefault="003D21B1">
                <w:pPr>
                  <w:pStyle w:val="Bibliography"/>
                  <w:rPr>
                    <w:rFonts w:ascii="Arial" w:hAnsi="Arial" w:cs="Arial"/>
                    <w:noProof/>
                    <w:sz w:val="24"/>
                    <w:lang w:val="en-US"/>
                  </w:rPr>
                </w:pPr>
                <w:r w:rsidRPr="00E51427">
                  <w:rPr>
                    <w:rFonts w:ascii="Arial" w:hAnsi="Arial" w:cs="Arial"/>
                    <w:noProof/>
                    <w:sz w:val="24"/>
                    <w:lang w:val="en-US"/>
                  </w:rPr>
                  <w:t>M. Berry, "IT Manager Daily," [Online]. Available: http://www.itmanagerdaily.com/byod-policy-template/. [Accessed 18 04 2020].</w:t>
                </w:r>
              </w:p>
            </w:tc>
          </w:tr>
        </w:tbl>
        <w:p w14:paraId="41610311" w14:textId="77777777" w:rsidR="003D21B1" w:rsidRPr="00E51427" w:rsidRDefault="003D21B1">
          <w:pPr>
            <w:divId w:val="1342708483"/>
            <w:rPr>
              <w:rFonts w:ascii="Arial" w:eastAsia="Times New Roman" w:hAnsi="Arial" w:cs="Arial"/>
              <w:noProof/>
              <w:sz w:val="24"/>
            </w:rPr>
          </w:pPr>
        </w:p>
        <w:p w14:paraId="1AE90C8A" w14:textId="493B17A6" w:rsidR="003D21B1" w:rsidRPr="00E51427" w:rsidRDefault="005E6ABF">
          <w:pPr>
            <w:rPr>
              <w:rFonts w:ascii="Arial" w:hAnsi="Arial" w:cs="Arial"/>
              <w:sz w:val="24"/>
            </w:rPr>
          </w:pPr>
        </w:p>
      </w:sdtContent>
    </w:sdt>
    <w:p w14:paraId="792CC776" w14:textId="77777777" w:rsidR="003D21B1" w:rsidRPr="00E51427" w:rsidRDefault="003D21B1" w:rsidP="003D21B1">
      <w:pPr>
        <w:pStyle w:val="Closing"/>
        <w:ind w:left="2550"/>
        <w:jc w:val="both"/>
        <w:rPr>
          <w:rFonts w:ascii="Arial" w:hAnsi="Arial" w:cs="Arial"/>
          <w:sz w:val="24"/>
        </w:rPr>
      </w:pPr>
    </w:p>
    <w:p w14:paraId="6345F3B0" w14:textId="77777777" w:rsidR="00A16D37" w:rsidRPr="00E51427" w:rsidRDefault="00A16D37" w:rsidP="00A16D37">
      <w:pPr>
        <w:pStyle w:val="ListParagraph"/>
        <w:rPr>
          <w:rFonts w:ascii="Arial" w:hAnsi="Arial" w:cs="Arial"/>
          <w:sz w:val="24"/>
        </w:rPr>
      </w:pPr>
    </w:p>
    <w:p w14:paraId="53BBB61A" w14:textId="77777777" w:rsidR="00A16D37" w:rsidRPr="00E51427" w:rsidRDefault="00A16D37" w:rsidP="00A16D37">
      <w:pPr>
        <w:pStyle w:val="Closing"/>
        <w:ind w:left="2550"/>
        <w:jc w:val="both"/>
        <w:rPr>
          <w:rFonts w:ascii="Arial" w:hAnsi="Arial" w:cs="Arial"/>
          <w:sz w:val="24"/>
        </w:rPr>
      </w:pPr>
    </w:p>
    <w:p w14:paraId="1C00FC9F" w14:textId="2EC2DD80" w:rsidR="00A16D37" w:rsidRPr="00E51427" w:rsidRDefault="00A16D37" w:rsidP="00A16D37">
      <w:pPr>
        <w:pStyle w:val="Closing"/>
        <w:ind w:left="0"/>
        <w:jc w:val="both"/>
        <w:rPr>
          <w:rFonts w:ascii="Arial" w:hAnsi="Arial" w:cs="Arial"/>
          <w:sz w:val="24"/>
        </w:rPr>
      </w:pPr>
      <w:r w:rsidRPr="00E51427">
        <w:rPr>
          <w:rFonts w:ascii="Arial" w:hAnsi="Arial" w:cs="Arial"/>
          <w:sz w:val="24"/>
        </w:rPr>
        <w:t xml:space="preserve">  </w:t>
      </w:r>
    </w:p>
    <w:p w14:paraId="086CC409" w14:textId="42FC67D4" w:rsidR="00BB3944" w:rsidDel="00FC5C36" w:rsidRDefault="00BB3944" w:rsidP="007D22F2">
      <w:pPr>
        <w:tabs>
          <w:tab w:val="left" w:pos="4606"/>
        </w:tabs>
        <w:jc w:val="both"/>
        <w:rPr>
          <w:del w:id="4" w:author="Carlene Campbell" w:date="2020-05-07T01:24:00Z"/>
          <w:rFonts w:ascii="Arial" w:hAnsi="Arial" w:cs="Arial"/>
          <w:sz w:val="24"/>
        </w:rPr>
        <w:sectPr w:rsidR="00BB3944" w:rsidDel="00FC5C36" w:rsidSect="006D2948">
          <w:headerReference w:type="default" r:id="rId11"/>
          <w:pgSz w:w="11900" w:h="16840"/>
          <w:pgMar w:top="1440" w:right="1440" w:bottom="1440" w:left="1440" w:header="708" w:footer="708" w:gutter="0"/>
          <w:cols w:space="708"/>
          <w:docGrid w:linePitch="360"/>
        </w:sectPr>
      </w:pPr>
    </w:p>
    <w:p w14:paraId="4FA947DD" w14:textId="77777777" w:rsidR="00BB3944" w:rsidRPr="00BB3944" w:rsidRDefault="00BB3944" w:rsidP="00BB3944">
      <w:pPr>
        <w:spacing w:line="240" w:lineRule="auto"/>
        <w:ind w:left="0"/>
        <w:jc w:val="left"/>
        <w:rPr>
          <w:rFonts w:ascii="Calibri" w:eastAsia="Times New Roman" w:hAnsi="Calibri" w:cs="Calibri"/>
          <w:b/>
          <w:color w:val="auto"/>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B3944" w:rsidRPr="00BB3944" w14:paraId="4C27B174" w14:textId="77777777" w:rsidTr="008C0F98">
        <w:trPr>
          <w:jc w:val="center"/>
        </w:trPr>
        <w:tc>
          <w:tcPr>
            <w:tcW w:w="10670" w:type="dxa"/>
            <w:shd w:val="clear" w:color="auto" w:fill="BFBFBF"/>
          </w:tcPr>
          <w:p w14:paraId="2C36C4C6" w14:textId="77777777" w:rsidR="00BB3944" w:rsidRPr="00BB3944" w:rsidRDefault="00BB3944" w:rsidP="00BB3944">
            <w:pPr>
              <w:spacing w:line="240" w:lineRule="auto"/>
              <w:ind w:left="0"/>
              <w:jc w:val="left"/>
              <w:rPr>
                <w:rFonts w:ascii="Times New Roman" w:eastAsia="Times New Roman" w:hAnsi="Times New Roman" w:cs="Times New Roman"/>
                <w:color w:val="auto"/>
                <w:sz w:val="20"/>
                <w:szCs w:val="20"/>
                <w:lang w:eastAsia="en-GB"/>
              </w:rPr>
            </w:pPr>
            <w:r w:rsidRPr="00BB3944">
              <w:rPr>
                <w:rFonts w:ascii="Times New Roman" w:eastAsia="Times New Roman" w:hAnsi="Times New Roman" w:cs="Times New Roman"/>
                <w:color w:val="auto"/>
                <w:sz w:val="32"/>
                <w:szCs w:val="32"/>
                <w:lang w:eastAsia="en-GB"/>
              </w:rPr>
              <w:br w:type="page"/>
            </w:r>
            <w:r w:rsidRPr="00BB3944">
              <w:rPr>
                <w:rFonts w:ascii="Calibri" w:eastAsia="Times New Roman" w:hAnsi="Calibri" w:cs="Arial"/>
                <w:b/>
                <w:caps/>
                <w:color w:val="auto"/>
                <w:szCs w:val="20"/>
                <w:lang w:eastAsia="en-GB"/>
              </w:rPr>
              <w:t xml:space="preserve">                 marking criteria and Student FEEDBACK</w:t>
            </w:r>
          </w:p>
        </w:tc>
      </w:tr>
    </w:tbl>
    <w:p w14:paraId="29CF7A98" w14:textId="77777777" w:rsidR="00BB3944" w:rsidRPr="00BB3944" w:rsidRDefault="00BB3944" w:rsidP="00BB3944">
      <w:pPr>
        <w:spacing w:line="240" w:lineRule="auto"/>
        <w:ind w:left="0"/>
        <w:jc w:val="left"/>
        <w:rPr>
          <w:rFonts w:ascii="Times New Roman" w:eastAsia="Times New Roman" w:hAnsi="Times New Roman" w:cs="Times New Roman"/>
          <w:color w:val="auto"/>
          <w:sz w:val="16"/>
          <w:szCs w:val="20"/>
          <w:lang w:eastAsia="en-GB"/>
        </w:rPr>
      </w:pPr>
    </w:p>
    <w:p w14:paraId="179EEFB0" w14:textId="77777777" w:rsidR="00BB3944" w:rsidRPr="00BB3944" w:rsidRDefault="00BB3944" w:rsidP="00BB3944">
      <w:pPr>
        <w:spacing w:line="240" w:lineRule="auto"/>
        <w:ind w:left="0"/>
        <w:jc w:val="both"/>
        <w:rPr>
          <w:rFonts w:ascii="Calibri" w:eastAsia="Times New Roman" w:hAnsi="Calibri" w:cs="Times New Roman"/>
          <w:color w:val="auto"/>
          <w:sz w:val="20"/>
          <w:szCs w:val="20"/>
        </w:rPr>
      </w:pPr>
      <w:r w:rsidRPr="00BB3944">
        <w:rPr>
          <w:rFonts w:ascii="Calibri" w:eastAsia="Times New Roman" w:hAnsi="Calibri" w:cs="Times New Roman"/>
          <w:color w:val="auto"/>
          <w:sz w:val="20"/>
          <w:szCs w:val="20"/>
        </w:rPr>
        <w:t xml:space="preserve">This section details the assessment criteria. The </w:t>
      </w:r>
      <w:r w:rsidRPr="00BB3944">
        <w:rPr>
          <w:rFonts w:ascii="Calibri" w:eastAsia="Times New Roman" w:hAnsi="Calibri" w:cs="Times New Roman"/>
          <w:i/>
          <w:color w:val="auto"/>
          <w:sz w:val="20"/>
          <w:szCs w:val="20"/>
        </w:rPr>
        <w:t>extent</w:t>
      </w:r>
      <w:r w:rsidRPr="00BB3944">
        <w:rPr>
          <w:rFonts w:ascii="Calibri" w:eastAsia="Times New Roman" w:hAnsi="Calibri" w:cs="Times New Roman"/>
          <w:color w:val="auto"/>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75DFDF1" w14:textId="77777777" w:rsidR="00BB3944" w:rsidRPr="00BB3944" w:rsidRDefault="00BB3944" w:rsidP="00BB3944">
      <w:pPr>
        <w:spacing w:line="240" w:lineRule="auto"/>
        <w:ind w:left="0"/>
        <w:jc w:val="left"/>
        <w:rPr>
          <w:rFonts w:ascii="Calibri" w:eastAsia="Times New Roman" w:hAnsi="Calibri" w:cs="Times New Roman"/>
          <w:b/>
          <w:color w:val="auto"/>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BB3944" w:rsidRPr="00BB3944" w14:paraId="26437786" w14:textId="77777777" w:rsidTr="008C0F9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BE3D991" w14:textId="77777777" w:rsidR="00BB3944" w:rsidRPr="00BB3944" w:rsidRDefault="00BB3944" w:rsidP="00BB3944">
            <w:pPr>
              <w:spacing w:line="240" w:lineRule="auto"/>
              <w:ind w:left="0"/>
              <w:jc w:val="left"/>
              <w:rPr>
                <w:rFonts w:ascii="Calibri" w:eastAsia="Times New Roman" w:hAnsi="Calibri" w:cs="Times New Roman"/>
                <w:b/>
                <w:color w:val="auto"/>
                <w:sz w:val="22"/>
                <w:szCs w:val="20"/>
                <w:lang w:eastAsia="en-GB"/>
              </w:rPr>
            </w:pPr>
            <w:r w:rsidRPr="00BB3944">
              <w:rPr>
                <w:rFonts w:ascii="Calibri" w:eastAsia="Times New Roman" w:hAnsi="Calibri" w:cs="Times New Roman"/>
                <w:b/>
                <w:color w:val="auto"/>
                <w:sz w:val="22"/>
                <w:szCs w:val="16"/>
                <w:lang w:eastAsia="en-GB"/>
              </w:rPr>
              <w:t xml:space="preserve">Common Assessment Criteria </w:t>
            </w:r>
            <w:r w:rsidRPr="00BB3944">
              <w:rPr>
                <w:rFonts w:ascii="Calibri" w:eastAsia="Times New Roman" w:hAnsi="Calibri" w:cs="Times New Roman"/>
                <w:b/>
                <w:color w:val="auto"/>
                <w:sz w:val="22"/>
                <w:szCs w:val="20"/>
                <w:lang w:eastAsia="en-GB"/>
              </w:rPr>
              <w:t xml:space="preserve">Applied </w:t>
            </w:r>
            <w:bookmarkStart w:id="5" w:name="assessmentComponent"/>
            <w:bookmarkEnd w:id="5"/>
            <w:r w:rsidRPr="00BB3944">
              <w:rPr>
                <w:rFonts w:ascii="Calibri" w:eastAsia="Times New Roman" w:hAnsi="Calibri" w:cs="Times New Roman"/>
                <w:b/>
                <w:color w:val="auto"/>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F1E99C4" w14:textId="77777777" w:rsidR="00BB3944" w:rsidRPr="00BB3944" w:rsidRDefault="00BB3944" w:rsidP="00BB3944">
            <w:pPr>
              <w:spacing w:line="240" w:lineRule="auto"/>
              <w:ind w:left="34" w:right="113"/>
              <w:rPr>
                <w:rFonts w:ascii="Calibri" w:eastAsia="Times New Roman" w:hAnsi="Calibri" w:cs="Times New Roman"/>
                <w:b/>
                <w:color w:val="auto"/>
                <w:sz w:val="14"/>
                <w:szCs w:val="14"/>
                <w:lang w:eastAsia="en-GB"/>
              </w:rPr>
            </w:pPr>
            <w:r w:rsidRPr="00BB3944">
              <w:rPr>
                <w:rFonts w:ascii="Calibri" w:eastAsia="Times New Roman" w:hAnsi="Calibri" w:cs="Times New Roman"/>
                <w:b/>
                <w:color w:val="auto"/>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FDEB6B" w14:textId="77777777" w:rsidR="00BB3944" w:rsidRPr="00BB3944" w:rsidRDefault="00BB3944" w:rsidP="00BB3944">
            <w:pPr>
              <w:spacing w:line="240" w:lineRule="auto"/>
              <w:ind w:left="113" w:right="113"/>
              <w:rPr>
                <w:rFonts w:ascii="Calibri" w:eastAsia="Times New Roman" w:hAnsi="Calibri" w:cs="Times New Roman"/>
                <w:b/>
                <w:color w:val="auto"/>
                <w:sz w:val="14"/>
                <w:szCs w:val="14"/>
                <w:lang w:eastAsia="en-GB"/>
              </w:rPr>
            </w:pPr>
            <w:r w:rsidRPr="00BB3944">
              <w:rPr>
                <w:rFonts w:ascii="Calibri" w:eastAsia="Times New Roman" w:hAnsi="Calibri" w:cs="Times New Roman"/>
                <w:b/>
                <w:color w:val="auto"/>
                <w:sz w:val="14"/>
                <w:szCs w:val="14"/>
                <w:lang w:eastAsia="en-GB"/>
              </w:rPr>
              <w:t xml:space="preserve">Marks </w:t>
            </w:r>
          </w:p>
          <w:p w14:paraId="3F3D1B0C" w14:textId="77777777" w:rsidR="00BB3944" w:rsidRPr="00BB3944" w:rsidRDefault="00BB3944" w:rsidP="00BB3944">
            <w:pPr>
              <w:spacing w:line="240" w:lineRule="auto"/>
              <w:ind w:left="113" w:right="113"/>
              <w:rPr>
                <w:rFonts w:ascii="Calibri" w:eastAsia="Times New Roman" w:hAnsi="Calibri" w:cs="Times New Roman"/>
                <w:b/>
                <w:color w:val="auto"/>
                <w:sz w:val="14"/>
                <w:szCs w:val="14"/>
                <w:lang w:eastAsia="en-GB"/>
              </w:rPr>
            </w:pPr>
            <w:r w:rsidRPr="00BB3944">
              <w:rPr>
                <w:rFonts w:ascii="Calibri" w:eastAsia="Times New Roman" w:hAnsi="Calibri" w:cs="Times New Roman"/>
                <w:b/>
                <w:color w:val="auto"/>
                <w:sz w:val="14"/>
                <w:szCs w:val="14"/>
                <w:lang w:eastAsia="en-GB"/>
              </w:rPr>
              <w:t>awarded</w:t>
            </w:r>
          </w:p>
        </w:tc>
      </w:tr>
      <w:tr w:rsidR="00BB3944" w:rsidRPr="00BB3944" w14:paraId="33EFE331"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54D1332"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r w:rsidRPr="00BB3944">
              <w:rPr>
                <w:rFonts w:ascii="Calibri" w:eastAsia="Times New Roman" w:hAnsi="Calibri" w:cs="Times New Roman"/>
                <w:b/>
                <w:color w:val="auto"/>
                <w:sz w:val="20"/>
                <w:szCs w:val="16"/>
                <w:lang w:eastAsia="en-GB"/>
              </w:rPr>
              <w:t>1. E</w:t>
            </w:r>
            <w:r w:rsidRPr="00BB3944">
              <w:rPr>
                <w:rFonts w:ascii="Calibri" w:eastAsia="Times New Roman" w:hAnsi="Calibri" w:cs="Times New Roman"/>
                <w:b/>
                <w:color w:val="auto"/>
                <w:sz w:val="20"/>
                <w:szCs w:val="20"/>
                <w:lang w:eastAsia="en-GB"/>
              </w:rPr>
              <w:t>ngagement with Literature Skills</w:t>
            </w:r>
          </w:p>
          <w:p w14:paraId="78E60B86" w14:textId="77777777" w:rsidR="00BB3944" w:rsidRPr="00BB3944" w:rsidRDefault="00BB3944" w:rsidP="00BB3944">
            <w:pPr>
              <w:spacing w:after="120" w:line="240" w:lineRule="auto"/>
              <w:ind w:left="0"/>
              <w:jc w:val="left"/>
              <w:rPr>
                <w:rFonts w:ascii="Calibri" w:eastAsia="Times New Roman" w:hAnsi="Calibri" w:cs="Times New Roman"/>
                <w:color w:val="auto"/>
                <w:sz w:val="14"/>
                <w:szCs w:val="14"/>
                <w:lang w:eastAsia="en-GB"/>
              </w:rPr>
            </w:pPr>
            <w:r w:rsidRPr="00BB3944">
              <w:rPr>
                <w:rFonts w:ascii="Calibri" w:eastAsia="Times New Roman" w:hAnsi="Calibri" w:cs="Times New Roman"/>
                <w:color w:val="auto"/>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C5513E2"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E896D9"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5519DC39" w14:textId="77777777" w:rsidTr="008C0F98">
        <w:trPr>
          <w:trHeight w:val="450"/>
        </w:trPr>
        <w:tc>
          <w:tcPr>
            <w:tcW w:w="4435" w:type="pct"/>
            <w:vMerge w:val="restart"/>
            <w:tcBorders>
              <w:top w:val="single" w:sz="4" w:space="0" w:color="auto"/>
              <w:left w:val="single" w:sz="4" w:space="0" w:color="auto"/>
              <w:right w:val="single" w:sz="4" w:space="0" w:color="auto"/>
            </w:tcBorders>
          </w:tcPr>
          <w:p w14:paraId="14EB98E8" w14:textId="77777777" w:rsidR="00BB3944" w:rsidRPr="00BB3944" w:rsidRDefault="00BB3944" w:rsidP="00BB3944">
            <w:pPr>
              <w:spacing w:after="120" w:line="240" w:lineRule="auto"/>
              <w:ind w:left="0"/>
              <w:jc w:val="left"/>
              <w:rPr>
                <w:rFonts w:ascii="Calibri" w:eastAsia="Times New Roman" w:hAnsi="Calibri" w:cs="Times New Roman"/>
                <w:color w:val="auto"/>
                <w:sz w:val="20"/>
                <w:szCs w:val="14"/>
                <w:lang w:eastAsia="en-GB"/>
              </w:rPr>
            </w:pPr>
            <w:bookmarkStart w:id="6" w:name="feedbackRIL"/>
            <w:bookmarkEnd w:id="6"/>
            <w:r w:rsidRPr="00BB3944">
              <w:rPr>
                <w:rFonts w:ascii="Calibri" w:eastAsia="Times New Roman" w:hAnsi="Calibri" w:cs="Times New Roman"/>
                <w:color w:val="auto"/>
                <w:sz w:val="20"/>
                <w:szCs w:val="14"/>
                <w:lang w:eastAsia="en-GB"/>
              </w:rPr>
              <w:t xml:space="preserve">Demonstrates poor engagement with literature skills with an over-reliance on reference source material. Please note that you are required to use reference sources to help you write about research topics in your own words and not just copy and paste from the reference sources as also evidenced by your high </w:t>
            </w:r>
            <w:proofErr w:type="spellStart"/>
            <w:r w:rsidRPr="00BB3944">
              <w:rPr>
                <w:rFonts w:ascii="Calibri" w:eastAsia="Times New Roman" w:hAnsi="Calibri" w:cs="Times New Roman"/>
                <w:color w:val="auto"/>
                <w:sz w:val="20"/>
                <w:szCs w:val="14"/>
                <w:lang w:eastAsia="en-GB"/>
              </w:rPr>
              <w:t>Turnitin</w:t>
            </w:r>
            <w:proofErr w:type="spellEnd"/>
            <w:r w:rsidRPr="00BB3944">
              <w:rPr>
                <w:rFonts w:ascii="Calibri" w:eastAsia="Times New Roman" w:hAnsi="Calibri" w:cs="Times New Roman"/>
                <w:color w:val="auto"/>
                <w:sz w:val="20"/>
                <w:szCs w:val="14"/>
                <w:lang w:eastAsia="en-GB"/>
              </w:rPr>
              <w:t xml:space="preserve"> score. Please note that the University considers this to be an academic misconduct, known as over-reliance on reference materials, see more here: https://www.uwtsd.ac.uk/media/uwtsd-website/content-assets/documents/academic-office/aqh-chapters/chapters---en/Academic-Misconduct-Policy.pdf. (Grade mark: 20.00%)</w:t>
            </w:r>
          </w:p>
        </w:tc>
        <w:tc>
          <w:tcPr>
            <w:tcW w:w="283" w:type="pct"/>
            <w:tcBorders>
              <w:top w:val="single" w:sz="4" w:space="0" w:color="auto"/>
              <w:left w:val="single" w:sz="4" w:space="0" w:color="auto"/>
              <w:right w:val="single" w:sz="4" w:space="0" w:color="auto"/>
            </w:tcBorders>
          </w:tcPr>
          <w:p w14:paraId="2D55C869"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7" w:name="totalRIL"/>
            <w:bookmarkEnd w:id="7"/>
            <w:r w:rsidRPr="00BB3944">
              <w:rPr>
                <w:rFonts w:ascii="Calibri" w:eastAsia="Times New Roman" w:hAnsi="Calibri"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F62C99"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8" w:name="markRIL"/>
            <w:bookmarkEnd w:id="8"/>
            <w:r w:rsidRPr="00BB3944">
              <w:rPr>
                <w:rFonts w:ascii="Calibri" w:eastAsia="Times New Roman" w:hAnsi="Calibri" w:cs="Times New Roman"/>
                <w:color w:val="auto"/>
                <w:sz w:val="20"/>
                <w:szCs w:val="20"/>
                <w:lang w:eastAsia="en-GB"/>
              </w:rPr>
              <w:t>3</w:t>
            </w:r>
          </w:p>
        </w:tc>
      </w:tr>
      <w:tr w:rsidR="00BB3944" w:rsidRPr="00BB3944" w14:paraId="4D73C502" w14:textId="77777777" w:rsidTr="008C0F98">
        <w:trPr>
          <w:trHeight w:val="451"/>
        </w:trPr>
        <w:tc>
          <w:tcPr>
            <w:tcW w:w="4435" w:type="pct"/>
            <w:vMerge/>
            <w:tcBorders>
              <w:left w:val="single" w:sz="4" w:space="0" w:color="auto"/>
              <w:bottom w:val="single" w:sz="4" w:space="0" w:color="auto"/>
              <w:right w:val="single" w:sz="4" w:space="0" w:color="auto"/>
            </w:tcBorders>
          </w:tcPr>
          <w:p w14:paraId="5C224D19"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2AF4A27B" w14:textId="77777777" w:rsidR="00BB3944" w:rsidRPr="00BB3944" w:rsidRDefault="00BB3944" w:rsidP="00BB3944">
            <w:pPr>
              <w:spacing w:line="240" w:lineRule="auto"/>
              <w:ind w:left="0"/>
              <w:jc w:val="left"/>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0A1FD4"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679041C5"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6D59B205" w14:textId="77777777" w:rsidR="00BB3944" w:rsidRPr="00BB3944" w:rsidRDefault="00BB3944" w:rsidP="00BB3944">
            <w:pPr>
              <w:spacing w:line="240" w:lineRule="auto"/>
              <w:ind w:left="0"/>
              <w:jc w:val="left"/>
              <w:rPr>
                <w:rFonts w:ascii="Calibri" w:eastAsia="Times New Roman" w:hAnsi="Calibri" w:cs="Times New Roman"/>
                <w:b/>
                <w:color w:val="auto"/>
                <w:sz w:val="20"/>
                <w:szCs w:val="20"/>
                <w:lang w:eastAsia="en-GB"/>
              </w:rPr>
            </w:pPr>
            <w:r w:rsidRPr="00BB3944">
              <w:rPr>
                <w:rFonts w:ascii="Calibri" w:eastAsia="Times New Roman" w:hAnsi="Calibri" w:cs="Times New Roman"/>
                <w:b/>
                <w:color w:val="auto"/>
                <w:sz w:val="20"/>
                <w:szCs w:val="16"/>
                <w:lang w:eastAsia="en-GB"/>
              </w:rPr>
              <w:t xml:space="preserve">2. </w:t>
            </w:r>
            <w:r w:rsidRPr="00BB3944">
              <w:rPr>
                <w:rFonts w:ascii="Calibri" w:eastAsia="Times New Roman" w:hAnsi="Calibri" w:cs="Times New Roman"/>
                <w:b/>
                <w:color w:val="auto"/>
                <w:sz w:val="20"/>
                <w:szCs w:val="20"/>
                <w:lang w:eastAsia="en-GB"/>
              </w:rPr>
              <w:t>Knowledge and Understanding Skills</w:t>
            </w:r>
          </w:p>
          <w:p w14:paraId="250F50EB" w14:textId="77777777" w:rsidR="00BB3944" w:rsidRPr="00BB3944" w:rsidRDefault="00BB3944" w:rsidP="00BB3944">
            <w:pPr>
              <w:spacing w:after="120" w:line="240" w:lineRule="auto"/>
              <w:ind w:left="0"/>
              <w:jc w:val="left"/>
              <w:rPr>
                <w:rFonts w:ascii="Calibri" w:eastAsia="Times New Roman" w:hAnsi="Calibri" w:cs="Times New Roman"/>
                <w:color w:val="auto"/>
                <w:sz w:val="14"/>
                <w:szCs w:val="14"/>
                <w:lang w:eastAsia="en-GB"/>
              </w:rPr>
            </w:pPr>
            <w:r w:rsidRPr="00BB3944">
              <w:rPr>
                <w:rFonts w:ascii="Calibri" w:eastAsia="Times New Roman" w:hAnsi="Calibri" w:cs="Times New Roman"/>
                <w:color w:val="auto"/>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7A01ED0"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CAEA6E"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3BE82194" w14:textId="77777777" w:rsidTr="008C0F98">
        <w:trPr>
          <w:trHeight w:val="450"/>
        </w:trPr>
        <w:tc>
          <w:tcPr>
            <w:tcW w:w="4435" w:type="pct"/>
            <w:vMerge w:val="restart"/>
            <w:tcBorders>
              <w:top w:val="single" w:sz="4" w:space="0" w:color="auto"/>
              <w:left w:val="single" w:sz="4" w:space="0" w:color="auto"/>
              <w:right w:val="single" w:sz="4" w:space="0" w:color="auto"/>
            </w:tcBorders>
          </w:tcPr>
          <w:p w14:paraId="24380B2B" w14:textId="77777777" w:rsidR="00BB3944" w:rsidRPr="00BB3944" w:rsidRDefault="00BB3944" w:rsidP="00BB3944">
            <w:pPr>
              <w:spacing w:after="120" w:line="240" w:lineRule="auto"/>
              <w:ind w:left="0"/>
              <w:jc w:val="left"/>
              <w:rPr>
                <w:rFonts w:ascii="Calibri" w:eastAsia="Times New Roman" w:hAnsi="Calibri" w:cs="Times New Roman"/>
                <w:color w:val="auto"/>
                <w:sz w:val="20"/>
                <w:szCs w:val="14"/>
                <w:lang w:eastAsia="en-GB"/>
              </w:rPr>
            </w:pPr>
            <w:bookmarkStart w:id="9" w:name="feedbackKUS"/>
            <w:bookmarkEnd w:id="9"/>
            <w:r w:rsidRPr="00BB3944">
              <w:rPr>
                <w:rFonts w:ascii="Calibri" w:eastAsia="Times New Roman" w:hAnsi="Calibri" w:cs="Times New Roman"/>
                <w:color w:val="auto"/>
                <w:sz w:val="20"/>
                <w:szCs w:val="14"/>
                <w:lang w:eastAsia="en-GB"/>
              </w:rPr>
              <w:t>See comment above. You have not use the IEEE report format.  (Grade mark: 13.33%)</w:t>
            </w:r>
          </w:p>
        </w:tc>
        <w:tc>
          <w:tcPr>
            <w:tcW w:w="283" w:type="pct"/>
            <w:tcBorders>
              <w:top w:val="single" w:sz="4" w:space="0" w:color="auto"/>
              <w:left w:val="single" w:sz="4" w:space="0" w:color="auto"/>
              <w:right w:val="single" w:sz="4" w:space="0" w:color="auto"/>
            </w:tcBorders>
          </w:tcPr>
          <w:p w14:paraId="151139FB"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0" w:name="totalKUS"/>
            <w:bookmarkEnd w:id="10"/>
            <w:r w:rsidRPr="00BB3944">
              <w:rPr>
                <w:rFonts w:ascii="Calibri" w:eastAsia="Times New Roman" w:hAnsi="Calibri"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0E9FEFD"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1" w:name="markKUS"/>
            <w:bookmarkEnd w:id="11"/>
            <w:r w:rsidRPr="00BB3944">
              <w:rPr>
                <w:rFonts w:ascii="Calibri" w:eastAsia="Times New Roman" w:hAnsi="Calibri" w:cs="Times New Roman"/>
                <w:color w:val="auto"/>
                <w:sz w:val="20"/>
                <w:szCs w:val="20"/>
                <w:lang w:eastAsia="en-GB"/>
              </w:rPr>
              <w:t>2</w:t>
            </w:r>
          </w:p>
        </w:tc>
      </w:tr>
      <w:tr w:rsidR="00BB3944" w:rsidRPr="00BB3944" w14:paraId="387C0BCA" w14:textId="77777777" w:rsidTr="008C0F98">
        <w:trPr>
          <w:trHeight w:val="451"/>
        </w:trPr>
        <w:tc>
          <w:tcPr>
            <w:tcW w:w="4435" w:type="pct"/>
            <w:vMerge/>
            <w:tcBorders>
              <w:left w:val="single" w:sz="4" w:space="0" w:color="auto"/>
              <w:bottom w:val="single" w:sz="4" w:space="0" w:color="auto"/>
              <w:right w:val="single" w:sz="4" w:space="0" w:color="auto"/>
            </w:tcBorders>
          </w:tcPr>
          <w:p w14:paraId="535CF34C"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2FEE7DDB" w14:textId="77777777" w:rsidR="00BB3944" w:rsidRPr="00BB3944" w:rsidRDefault="00BB3944" w:rsidP="00BB3944">
            <w:pPr>
              <w:spacing w:line="240" w:lineRule="auto"/>
              <w:ind w:left="0"/>
              <w:jc w:val="left"/>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5F0CD4"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411E04FB"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09DD1815"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r w:rsidRPr="00BB3944">
              <w:rPr>
                <w:rFonts w:ascii="Calibri" w:eastAsia="Times New Roman" w:hAnsi="Calibri" w:cs="Times New Roman"/>
                <w:b/>
                <w:color w:val="auto"/>
                <w:sz w:val="20"/>
                <w:szCs w:val="16"/>
                <w:lang w:eastAsia="en-GB"/>
              </w:rPr>
              <w:t xml:space="preserve">3. </w:t>
            </w:r>
            <w:r w:rsidRPr="00BB3944">
              <w:rPr>
                <w:rFonts w:ascii="Calibri" w:eastAsia="Times New Roman" w:hAnsi="Calibri" w:cs="Times New Roman"/>
                <w:b/>
                <w:color w:val="auto"/>
                <w:sz w:val="20"/>
                <w:szCs w:val="20"/>
                <w:lang w:eastAsia="en-GB"/>
              </w:rPr>
              <w:t>Cognitive and Intellectual Skills</w:t>
            </w:r>
          </w:p>
          <w:p w14:paraId="01F18CFD" w14:textId="77777777" w:rsidR="00BB3944" w:rsidRPr="00BB3944" w:rsidRDefault="00BB3944" w:rsidP="00BB3944">
            <w:pPr>
              <w:spacing w:after="120" w:line="240" w:lineRule="auto"/>
              <w:ind w:left="0"/>
              <w:jc w:val="left"/>
              <w:rPr>
                <w:rFonts w:ascii="Calibri" w:eastAsia="Times New Roman" w:hAnsi="Calibri" w:cs="Times New Roman"/>
                <w:color w:val="auto"/>
                <w:sz w:val="14"/>
                <w:szCs w:val="14"/>
                <w:lang w:eastAsia="en-GB"/>
              </w:rPr>
            </w:pPr>
            <w:r w:rsidRPr="00BB3944">
              <w:rPr>
                <w:rFonts w:ascii="Calibri" w:eastAsia="Times New Roman" w:hAnsi="Calibri" w:cs="Times New Roman"/>
                <w:color w:val="auto"/>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ABA7198"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A4AA17"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418C8922" w14:textId="77777777" w:rsidTr="008C0F98">
        <w:trPr>
          <w:trHeight w:val="450"/>
        </w:trPr>
        <w:tc>
          <w:tcPr>
            <w:tcW w:w="4435" w:type="pct"/>
            <w:vMerge w:val="restart"/>
            <w:tcBorders>
              <w:top w:val="single" w:sz="4" w:space="0" w:color="auto"/>
              <w:left w:val="single" w:sz="4" w:space="0" w:color="auto"/>
              <w:right w:val="single" w:sz="4" w:space="0" w:color="auto"/>
            </w:tcBorders>
          </w:tcPr>
          <w:p w14:paraId="37B1D5BE" w14:textId="37159D2E" w:rsidR="00BB3944" w:rsidRPr="00BB3944" w:rsidRDefault="00BB3944" w:rsidP="00BB3944">
            <w:pPr>
              <w:spacing w:after="120" w:line="240" w:lineRule="auto"/>
              <w:ind w:left="0"/>
              <w:jc w:val="left"/>
              <w:rPr>
                <w:rFonts w:ascii="Calibri" w:eastAsia="Times New Roman" w:hAnsi="Calibri" w:cs="Times New Roman"/>
                <w:color w:val="auto"/>
                <w:sz w:val="20"/>
                <w:szCs w:val="14"/>
                <w:lang w:eastAsia="en-GB"/>
              </w:rPr>
            </w:pPr>
            <w:bookmarkStart w:id="12" w:name="feedbackANA"/>
            <w:bookmarkEnd w:id="12"/>
            <w:r w:rsidRPr="00BB3944">
              <w:rPr>
                <w:rFonts w:ascii="Calibri" w:eastAsia="Times New Roman" w:hAnsi="Calibri" w:cs="Times New Roman"/>
                <w:color w:val="auto"/>
                <w:sz w:val="20"/>
                <w:szCs w:val="14"/>
                <w:lang w:eastAsia="en-GB"/>
              </w:rPr>
              <w:t xml:space="preserve">Your written discussion in this area on policy, MDM etc. is a duplicate of another work Please note that the University considers this to be an academic misconduct, by </w:t>
            </w:r>
            <w:del w:id="13" w:author="Carlene Campbell" w:date="2020-05-07T01:24:00Z">
              <w:r w:rsidRPr="00BB3944" w:rsidDel="00FC5C36">
                <w:rPr>
                  <w:rFonts w:ascii="Calibri" w:eastAsia="Times New Roman" w:hAnsi="Calibri" w:cs="Times New Roman"/>
                  <w:color w:val="auto"/>
                  <w:sz w:val="20"/>
                  <w:szCs w:val="14"/>
                  <w:lang w:eastAsia="en-GB"/>
                </w:rPr>
                <w:delText>plagarising</w:delText>
              </w:r>
            </w:del>
            <w:ins w:id="14" w:author="Carlene Campbell" w:date="2020-05-07T01:24:00Z">
              <w:r w:rsidR="00FC5C36" w:rsidRPr="00BB3944">
                <w:rPr>
                  <w:rFonts w:ascii="Calibri" w:eastAsia="Times New Roman" w:hAnsi="Calibri" w:cs="Times New Roman"/>
                  <w:color w:val="auto"/>
                  <w:sz w:val="20"/>
                  <w:szCs w:val="14"/>
                  <w:lang w:eastAsia="en-GB"/>
                </w:rPr>
                <w:t>plagiarising</w:t>
              </w:r>
            </w:ins>
            <w:r w:rsidRPr="00BB3944">
              <w:rPr>
                <w:rFonts w:ascii="Calibri" w:eastAsia="Times New Roman" w:hAnsi="Calibri" w:cs="Times New Roman"/>
                <w:color w:val="auto"/>
                <w:sz w:val="20"/>
                <w:szCs w:val="14"/>
                <w:lang w:eastAsia="en-GB"/>
              </w:rPr>
              <w:t xml:space="preserve"> someone else work, see more here: https://www.uwtsd.ac.uk/media/uwtsd-website/content-assets/documents/academic-office/aqh-chapters/chapters---en/Academic-Misconduct-Policy.pdf. (Grade mark: 0.00%)</w:t>
            </w:r>
          </w:p>
        </w:tc>
        <w:tc>
          <w:tcPr>
            <w:tcW w:w="283" w:type="pct"/>
            <w:tcBorders>
              <w:top w:val="single" w:sz="4" w:space="0" w:color="auto"/>
              <w:left w:val="single" w:sz="4" w:space="0" w:color="auto"/>
              <w:right w:val="single" w:sz="4" w:space="0" w:color="auto"/>
            </w:tcBorders>
          </w:tcPr>
          <w:p w14:paraId="3C61BB95"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5" w:name="totalANA"/>
            <w:bookmarkEnd w:id="15"/>
            <w:r w:rsidRPr="00BB3944">
              <w:rPr>
                <w:rFonts w:ascii="Calibri" w:eastAsia="Times New Roman" w:hAnsi="Calibri" w:cs="Times New Roman"/>
                <w:color w:val="auto"/>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C6609A4"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6" w:name="markANA"/>
            <w:bookmarkEnd w:id="16"/>
            <w:r w:rsidRPr="00BB3944">
              <w:rPr>
                <w:rFonts w:ascii="Calibri" w:eastAsia="Times New Roman" w:hAnsi="Calibri" w:cs="Times New Roman"/>
                <w:color w:val="auto"/>
                <w:sz w:val="20"/>
                <w:szCs w:val="20"/>
                <w:lang w:eastAsia="en-GB"/>
              </w:rPr>
              <w:t>0</w:t>
            </w:r>
          </w:p>
        </w:tc>
      </w:tr>
      <w:tr w:rsidR="00BB3944" w:rsidRPr="00BB3944" w14:paraId="06AB78BE" w14:textId="77777777" w:rsidTr="008C0F98">
        <w:trPr>
          <w:trHeight w:val="451"/>
        </w:trPr>
        <w:tc>
          <w:tcPr>
            <w:tcW w:w="4435" w:type="pct"/>
            <w:vMerge/>
            <w:tcBorders>
              <w:left w:val="single" w:sz="4" w:space="0" w:color="auto"/>
              <w:bottom w:val="single" w:sz="4" w:space="0" w:color="auto"/>
              <w:right w:val="single" w:sz="4" w:space="0" w:color="auto"/>
            </w:tcBorders>
          </w:tcPr>
          <w:p w14:paraId="4775ABCD"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084CB822" w14:textId="77777777" w:rsidR="00BB3944" w:rsidRPr="00BB3944" w:rsidRDefault="00BB3944" w:rsidP="00BB3944">
            <w:pPr>
              <w:spacing w:line="240" w:lineRule="auto"/>
              <w:ind w:left="0"/>
              <w:jc w:val="left"/>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40AFF8"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428E6752"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7B43B49D"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r w:rsidRPr="00BB3944">
              <w:rPr>
                <w:rFonts w:ascii="Calibri" w:eastAsia="Times New Roman" w:hAnsi="Calibri" w:cs="Times New Roman"/>
                <w:b/>
                <w:color w:val="auto"/>
                <w:sz w:val="20"/>
                <w:szCs w:val="16"/>
                <w:lang w:eastAsia="en-GB"/>
              </w:rPr>
              <w:t xml:space="preserve">4. </w:t>
            </w:r>
            <w:r w:rsidRPr="00BB3944">
              <w:rPr>
                <w:rFonts w:ascii="Calibri" w:eastAsia="Times New Roman" w:hAnsi="Calibri" w:cs="Times New Roman"/>
                <w:b/>
                <w:color w:val="auto"/>
                <w:sz w:val="20"/>
                <w:szCs w:val="20"/>
                <w:lang w:eastAsia="en-GB"/>
              </w:rPr>
              <w:t>Practical Application Skills</w:t>
            </w:r>
          </w:p>
          <w:p w14:paraId="6F74E694" w14:textId="77777777" w:rsidR="00BB3944" w:rsidRPr="00BB3944" w:rsidRDefault="00BB3944" w:rsidP="00BB3944">
            <w:pPr>
              <w:spacing w:after="120" w:line="240" w:lineRule="auto"/>
              <w:ind w:left="0"/>
              <w:jc w:val="left"/>
              <w:rPr>
                <w:rFonts w:ascii="Calibri" w:eastAsia="Times New Roman" w:hAnsi="Calibri" w:cs="Times New Roman"/>
                <w:color w:val="auto"/>
                <w:sz w:val="14"/>
                <w:szCs w:val="14"/>
                <w:lang w:eastAsia="en-GB"/>
              </w:rPr>
            </w:pPr>
            <w:r w:rsidRPr="00BB3944">
              <w:rPr>
                <w:rFonts w:ascii="Calibri" w:eastAsia="Times New Roman" w:hAnsi="Calibri" w:cs="Times New Roman"/>
                <w:color w:val="auto"/>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BEC0E9"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FBA24F"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2B6867E2" w14:textId="77777777" w:rsidTr="008C0F98">
        <w:trPr>
          <w:trHeight w:val="451"/>
        </w:trPr>
        <w:tc>
          <w:tcPr>
            <w:tcW w:w="4435" w:type="pct"/>
            <w:vMerge w:val="restart"/>
            <w:tcBorders>
              <w:top w:val="single" w:sz="4" w:space="0" w:color="auto"/>
              <w:left w:val="single" w:sz="4" w:space="0" w:color="auto"/>
              <w:right w:val="single" w:sz="4" w:space="0" w:color="auto"/>
            </w:tcBorders>
          </w:tcPr>
          <w:p w14:paraId="6C1E9E96" w14:textId="77777777" w:rsidR="00BB3944" w:rsidRPr="00BB3944" w:rsidRDefault="00BB3944" w:rsidP="00BB3944">
            <w:pPr>
              <w:spacing w:after="120" w:line="240" w:lineRule="auto"/>
              <w:ind w:left="0"/>
              <w:jc w:val="left"/>
              <w:rPr>
                <w:rFonts w:ascii="Calibri" w:eastAsia="Times New Roman" w:hAnsi="Calibri" w:cs="Times New Roman"/>
                <w:color w:val="auto"/>
                <w:sz w:val="20"/>
                <w:szCs w:val="14"/>
                <w:lang w:eastAsia="en-GB"/>
              </w:rPr>
            </w:pPr>
            <w:bookmarkStart w:id="17" w:name="feedbackPAD"/>
            <w:bookmarkEnd w:id="17"/>
            <w:r w:rsidRPr="00BB3944">
              <w:rPr>
                <w:rFonts w:ascii="Calibri" w:eastAsia="Times New Roman" w:hAnsi="Calibri" w:cs="Times New Roman"/>
                <w:color w:val="auto"/>
                <w:sz w:val="20"/>
                <w:szCs w:val="14"/>
                <w:lang w:eastAsia="en-GB"/>
              </w:rPr>
              <w:t>No practical design submitted (Grade mark: 0.00%)</w:t>
            </w:r>
          </w:p>
        </w:tc>
        <w:tc>
          <w:tcPr>
            <w:tcW w:w="283" w:type="pct"/>
            <w:tcBorders>
              <w:top w:val="single" w:sz="4" w:space="0" w:color="auto"/>
              <w:left w:val="single" w:sz="4" w:space="0" w:color="auto"/>
              <w:right w:val="single" w:sz="4" w:space="0" w:color="auto"/>
            </w:tcBorders>
          </w:tcPr>
          <w:p w14:paraId="6DB6CC9C"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8" w:name="totalPAD"/>
            <w:bookmarkEnd w:id="18"/>
            <w:r w:rsidRPr="00BB3944">
              <w:rPr>
                <w:rFonts w:ascii="Calibri" w:eastAsia="Times New Roman" w:hAnsi="Calibri" w:cs="Times New Roman"/>
                <w:color w:val="auto"/>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8D48113"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19" w:name="markPAD"/>
            <w:bookmarkEnd w:id="19"/>
            <w:r w:rsidRPr="00BB3944">
              <w:rPr>
                <w:rFonts w:ascii="Calibri" w:eastAsia="Times New Roman" w:hAnsi="Calibri" w:cs="Times New Roman"/>
                <w:color w:val="auto"/>
                <w:sz w:val="20"/>
                <w:szCs w:val="20"/>
                <w:lang w:eastAsia="en-GB"/>
              </w:rPr>
              <w:t>0</w:t>
            </w:r>
          </w:p>
        </w:tc>
      </w:tr>
      <w:tr w:rsidR="00BB3944" w:rsidRPr="00BB3944" w14:paraId="03078A83" w14:textId="77777777" w:rsidTr="008C0F98">
        <w:trPr>
          <w:trHeight w:val="450"/>
        </w:trPr>
        <w:tc>
          <w:tcPr>
            <w:tcW w:w="4435" w:type="pct"/>
            <w:vMerge/>
            <w:tcBorders>
              <w:left w:val="single" w:sz="4" w:space="0" w:color="auto"/>
              <w:bottom w:val="single" w:sz="4" w:space="0" w:color="auto"/>
              <w:right w:val="single" w:sz="4" w:space="0" w:color="auto"/>
            </w:tcBorders>
          </w:tcPr>
          <w:p w14:paraId="5F66027F"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677AA138" w14:textId="77777777" w:rsidR="00BB3944" w:rsidRPr="00BB3944" w:rsidRDefault="00BB3944" w:rsidP="00BB3944">
            <w:pPr>
              <w:spacing w:line="240" w:lineRule="auto"/>
              <w:ind w:left="0"/>
              <w:jc w:val="left"/>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87CE70"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78DB641C" w14:textId="77777777" w:rsidTr="008C0F98">
        <w:trPr>
          <w:trHeight w:val="450"/>
        </w:trPr>
        <w:tc>
          <w:tcPr>
            <w:tcW w:w="4435" w:type="pct"/>
            <w:tcBorders>
              <w:top w:val="single" w:sz="4" w:space="0" w:color="auto"/>
              <w:left w:val="single" w:sz="4" w:space="0" w:color="auto"/>
              <w:right w:val="single" w:sz="4" w:space="0" w:color="auto"/>
            </w:tcBorders>
            <w:shd w:val="clear" w:color="auto" w:fill="D9D9D9"/>
          </w:tcPr>
          <w:p w14:paraId="535985AD" w14:textId="77777777" w:rsidR="00BB3944" w:rsidRPr="00BB3944" w:rsidRDefault="00BB3944" w:rsidP="00BB3944">
            <w:pPr>
              <w:spacing w:line="240" w:lineRule="auto"/>
              <w:ind w:left="0"/>
              <w:jc w:val="left"/>
              <w:rPr>
                <w:rFonts w:ascii="Calibri" w:eastAsia="Times New Roman" w:hAnsi="Calibri" w:cs="Times New Roman"/>
                <w:b/>
                <w:color w:val="auto"/>
                <w:sz w:val="16"/>
                <w:szCs w:val="16"/>
                <w:lang w:eastAsia="en-GB"/>
              </w:rPr>
            </w:pPr>
            <w:r w:rsidRPr="00BB3944">
              <w:rPr>
                <w:rFonts w:ascii="Calibri" w:eastAsia="Times New Roman" w:hAnsi="Calibri" w:cs="Times New Roman"/>
                <w:b/>
                <w:color w:val="auto"/>
                <w:sz w:val="20"/>
                <w:szCs w:val="16"/>
                <w:lang w:eastAsia="en-GB"/>
              </w:rPr>
              <w:t xml:space="preserve">5. </w:t>
            </w:r>
            <w:r w:rsidRPr="00BB3944">
              <w:rPr>
                <w:rFonts w:ascii="Calibri" w:eastAsia="Times New Roman" w:hAnsi="Calibri" w:cs="Times New Roman"/>
                <w:b/>
                <w:color w:val="auto"/>
                <w:sz w:val="20"/>
                <w:szCs w:val="20"/>
                <w:lang w:eastAsia="en-GB"/>
              </w:rPr>
              <w:t>Transferable Skills for Life and Professional Practice</w:t>
            </w:r>
          </w:p>
          <w:p w14:paraId="2C6A1FA2" w14:textId="77777777" w:rsidR="00BB3944" w:rsidRPr="00BB3944" w:rsidRDefault="00BB3944" w:rsidP="00BB3944">
            <w:pPr>
              <w:spacing w:after="120" w:line="240" w:lineRule="auto"/>
              <w:ind w:left="0"/>
              <w:jc w:val="left"/>
              <w:rPr>
                <w:rFonts w:ascii="Calibri" w:eastAsia="Times New Roman" w:hAnsi="Calibri" w:cs="Times New Roman"/>
                <w:color w:val="auto"/>
                <w:sz w:val="14"/>
                <w:szCs w:val="14"/>
                <w:lang w:eastAsia="en-GB"/>
              </w:rPr>
            </w:pPr>
            <w:r w:rsidRPr="00BB3944">
              <w:rPr>
                <w:rFonts w:ascii="Calibri" w:eastAsia="Times New Roman" w:hAnsi="Calibri" w:cs="Times New Roman"/>
                <w:color w:val="auto"/>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E4C55E6"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8866C5" w14:textId="77777777" w:rsidR="00BB3944" w:rsidRPr="00BB3944" w:rsidRDefault="00BB3944" w:rsidP="00BB3944">
            <w:pPr>
              <w:spacing w:line="240" w:lineRule="auto"/>
              <w:ind w:left="0"/>
              <w:rPr>
                <w:rFonts w:ascii="Calibri" w:eastAsia="Times New Roman" w:hAnsi="Calibri" w:cs="Times New Roman"/>
                <w:color w:val="auto"/>
                <w:sz w:val="32"/>
                <w:szCs w:val="20"/>
                <w:lang w:eastAsia="en-GB"/>
              </w:rPr>
            </w:pPr>
          </w:p>
        </w:tc>
      </w:tr>
      <w:tr w:rsidR="00BB3944" w:rsidRPr="00BB3944" w14:paraId="5C21FAC7" w14:textId="77777777" w:rsidTr="008C0F98">
        <w:trPr>
          <w:trHeight w:val="451"/>
        </w:trPr>
        <w:tc>
          <w:tcPr>
            <w:tcW w:w="4435" w:type="pct"/>
            <w:vMerge w:val="restart"/>
            <w:tcBorders>
              <w:top w:val="single" w:sz="4" w:space="0" w:color="auto"/>
              <w:left w:val="single" w:sz="4" w:space="0" w:color="auto"/>
              <w:right w:val="single" w:sz="4" w:space="0" w:color="auto"/>
            </w:tcBorders>
          </w:tcPr>
          <w:p w14:paraId="139C907E" w14:textId="6747CFD4" w:rsidR="00BB3944" w:rsidRPr="00BB3944" w:rsidRDefault="00BB3944" w:rsidP="00BB3944">
            <w:pPr>
              <w:spacing w:after="120" w:line="240" w:lineRule="auto"/>
              <w:ind w:left="0"/>
              <w:jc w:val="left"/>
              <w:rPr>
                <w:rFonts w:ascii="Calibri" w:eastAsia="Times New Roman" w:hAnsi="Calibri" w:cs="Times New Roman"/>
                <w:color w:val="auto"/>
                <w:sz w:val="20"/>
                <w:szCs w:val="14"/>
                <w:lang w:eastAsia="en-GB"/>
              </w:rPr>
            </w:pPr>
            <w:bookmarkStart w:id="20" w:name="feedbackSPP"/>
            <w:bookmarkEnd w:id="20"/>
            <w:r w:rsidRPr="00BB3944">
              <w:rPr>
                <w:rFonts w:ascii="Calibri" w:eastAsia="Times New Roman" w:hAnsi="Calibri" w:cs="Times New Roman"/>
                <w:color w:val="auto"/>
                <w:sz w:val="20"/>
                <w:szCs w:val="14"/>
                <w:lang w:eastAsia="en-GB"/>
              </w:rPr>
              <w:t xml:space="preserve">Your report could be aligned justified. Writing need improvement (try to read more peer </w:t>
            </w:r>
            <w:del w:id="21" w:author="Carlene Campbell" w:date="2020-05-07T01:24:00Z">
              <w:r w:rsidRPr="00BB3944" w:rsidDel="00FC5C36">
                <w:rPr>
                  <w:rFonts w:ascii="Calibri" w:eastAsia="Times New Roman" w:hAnsi="Calibri" w:cs="Times New Roman"/>
                  <w:color w:val="auto"/>
                  <w:sz w:val="20"/>
                  <w:szCs w:val="14"/>
                  <w:lang w:eastAsia="en-GB"/>
                </w:rPr>
                <w:delText>reviwed</w:delText>
              </w:r>
            </w:del>
            <w:ins w:id="22" w:author="Carlene Campbell" w:date="2020-05-07T01:24:00Z">
              <w:r w:rsidR="00FC5C36" w:rsidRPr="00BB3944">
                <w:rPr>
                  <w:rFonts w:ascii="Calibri" w:eastAsia="Times New Roman" w:hAnsi="Calibri" w:cs="Times New Roman"/>
                  <w:color w:val="auto"/>
                  <w:sz w:val="20"/>
                  <w:szCs w:val="14"/>
                  <w:lang w:eastAsia="en-GB"/>
                </w:rPr>
                <w:t>reviewed</w:t>
              </w:r>
            </w:ins>
            <w:r w:rsidRPr="00BB3944">
              <w:rPr>
                <w:rFonts w:ascii="Calibri" w:eastAsia="Times New Roman" w:hAnsi="Calibri" w:cs="Times New Roman"/>
                <w:color w:val="auto"/>
                <w:sz w:val="20"/>
                <w:szCs w:val="14"/>
                <w:lang w:eastAsia="en-GB"/>
              </w:rPr>
              <w:t xml:space="preserve"> articles and emulate the writing style).   (Grade mark: 45.00%)</w:t>
            </w:r>
          </w:p>
        </w:tc>
        <w:tc>
          <w:tcPr>
            <w:tcW w:w="283" w:type="pct"/>
            <w:tcBorders>
              <w:top w:val="single" w:sz="4" w:space="0" w:color="auto"/>
              <w:left w:val="single" w:sz="4" w:space="0" w:color="auto"/>
              <w:right w:val="single" w:sz="4" w:space="0" w:color="auto"/>
            </w:tcBorders>
          </w:tcPr>
          <w:p w14:paraId="785FF13C"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23" w:name="totalSPP"/>
            <w:bookmarkEnd w:id="23"/>
            <w:r w:rsidRPr="00BB3944">
              <w:rPr>
                <w:rFonts w:ascii="Calibri" w:eastAsia="Times New Roman" w:hAnsi="Calibri" w:cs="Times New Roman"/>
                <w:color w:val="auto"/>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3B6853C"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bookmarkStart w:id="24" w:name="markSPP"/>
            <w:bookmarkEnd w:id="24"/>
            <w:r w:rsidRPr="00BB3944">
              <w:rPr>
                <w:rFonts w:ascii="Calibri" w:eastAsia="Times New Roman" w:hAnsi="Calibri" w:cs="Times New Roman"/>
                <w:color w:val="auto"/>
                <w:sz w:val="20"/>
                <w:szCs w:val="20"/>
                <w:lang w:eastAsia="en-GB"/>
              </w:rPr>
              <w:t>4.5</w:t>
            </w:r>
          </w:p>
        </w:tc>
      </w:tr>
      <w:tr w:rsidR="00BB3944" w:rsidRPr="00BB3944" w14:paraId="6BEE32F2" w14:textId="77777777" w:rsidTr="008C0F98">
        <w:trPr>
          <w:trHeight w:val="450"/>
        </w:trPr>
        <w:tc>
          <w:tcPr>
            <w:tcW w:w="4435" w:type="pct"/>
            <w:vMerge/>
            <w:tcBorders>
              <w:left w:val="single" w:sz="4" w:space="0" w:color="auto"/>
              <w:bottom w:val="single" w:sz="4" w:space="0" w:color="auto"/>
              <w:right w:val="single" w:sz="4" w:space="0" w:color="auto"/>
            </w:tcBorders>
          </w:tcPr>
          <w:p w14:paraId="1E9E9609" w14:textId="77777777" w:rsidR="00BB3944" w:rsidRPr="00BB3944" w:rsidRDefault="00BB3944" w:rsidP="00BB3944">
            <w:pPr>
              <w:spacing w:line="240" w:lineRule="auto"/>
              <w:ind w:left="0"/>
              <w:jc w:val="left"/>
              <w:rPr>
                <w:rFonts w:ascii="Calibri" w:eastAsia="Times New Roman" w:hAnsi="Calibri" w:cs="Times New Roman"/>
                <w:b/>
                <w:color w:val="auto"/>
                <w:sz w:val="20"/>
                <w:szCs w:val="16"/>
                <w:lang w:eastAsia="en-GB"/>
              </w:rPr>
            </w:pPr>
          </w:p>
        </w:tc>
        <w:tc>
          <w:tcPr>
            <w:tcW w:w="283" w:type="pct"/>
            <w:tcBorders>
              <w:left w:val="single" w:sz="4" w:space="0" w:color="auto"/>
              <w:bottom w:val="single" w:sz="4" w:space="0" w:color="auto"/>
              <w:right w:val="single" w:sz="4" w:space="0" w:color="auto"/>
            </w:tcBorders>
          </w:tcPr>
          <w:p w14:paraId="44EEA6C5" w14:textId="77777777" w:rsidR="00BB3944" w:rsidRPr="00BB3944" w:rsidRDefault="00BB3944" w:rsidP="00BB3944">
            <w:pPr>
              <w:spacing w:line="240" w:lineRule="auto"/>
              <w:ind w:left="0"/>
              <w:jc w:val="left"/>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80A2B2" w14:textId="77777777" w:rsidR="00BB3944" w:rsidRPr="00BB3944" w:rsidRDefault="00BB3944" w:rsidP="00BB3944">
            <w:pPr>
              <w:spacing w:line="240" w:lineRule="auto"/>
              <w:ind w:left="0"/>
              <w:rPr>
                <w:rFonts w:ascii="Calibri" w:eastAsia="Times New Roman" w:hAnsi="Calibri" w:cs="Times New Roman"/>
                <w:color w:val="auto"/>
                <w:sz w:val="20"/>
                <w:szCs w:val="20"/>
                <w:lang w:eastAsia="en-GB"/>
              </w:rPr>
            </w:pPr>
          </w:p>
        </w:tc>
      </w:tr>
    </w:tbl>
    <w:p w14:paraId="2C25552B" w14:textId="77777777" w:rsidR="00BB3944" w:rsidRPr="00BB3944" w:rsidRDefault="00BB3944" w:rsidP="00BB3944">
      <w:pPr>
        <w:spacing w:line="240" w:lineRule="auto"/>
        <w:ind w:left="284" w:right="533"/>
        <w:contextualSpacing/>
        <w:jc w:val="left"/>
        <w:rPr>
          <w:rFonts w:ascii="Calibri" w:eastAsia="Times New Roman" w:hAnsi="Calibri" w:cs="Times New Roman"/>
          <w:b/>
          <w:color w:val="auto"/>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B3944" w:rsidRPr="00BB3944" w14:paraId="4451C1CC" w14:textId="77777777" w:rsidTr="008C0F98">
        <w:trPr>
          <w:cantSplit/>
        </w:trPr>
        <w:tc>
          <w:tcPr>
            <w:tcW w:w="6062" w:type="dxa"/>
            <w:vMerge w:val="restart"/>
            <w:shd w:val="pct15" w:color="auto" w:fill="auto"/>
            <w:vAlign w:val="center"/>
          </w:tcPr>
          <w:p w14:paraId="2F4111C9" w14:textId="77777777" w:rsidR="00BB3944" w:rsidRPr="00BB3944" w:rsidRDefault="00BB3944" w:rsidP="00BB3944">
            <w:pPr>
              <w:spacing w:line="240" w:lineRule="auto"/>
              <w:ind w:left="0"/>
              <w:jc w:val="left"/>
              <w:rPr>
                <w:rFonts w:ascii="Calibri" w:eastAsia="Times New Roman" w:hAnsi="Calibri" w:cs="Times New Roman"/>
                <w:color w:val="auto"/>
                <w:sz w:val="16"/>
                <w:szCs w:val="16"/>
                <w:lang w:eastAsia="en-GB"/>
              </w:rPr>
            </w:pPr>
            <w:r w:rsidRPr="00BB3944">
              <w:rPr>
                <w:rFonts w:ascii="Calibri" w:eastAsia="Times New Roman" w:hAnsi="Calibri" w:cs="Arial"/>
                <w:b/>
                <w:bCs/>
                <w:color w:val="auto"/>
                <w:sz w:val="22"/>
                <w:szCs w:val="22"/>
                <w:lang w:eastAsia="en-GB"/>
              </w:rPr>
              <w:t xml:space="preserve">Assignment Mark </w:t>
            </w:r>
            <w:r w:rsidRPr="00BB3944">
              <w:rPr>
                <w:rFonts w:ascii="Calibri" w:eastAsia="Times New Roman" w:hAnsi="Calibri" w:cs="Arial"/>
                <w:bCs/>
                <w:color w:val="auto"/>
                <w:sz w:val="22"/>
                <w:szCs w:val="22"/>
                <w:lang w:eastAsia="en-GB"/>
              </w:rPr>
              <w:t>(</w:t>
            </w:r>
            <w:r w:rsidRPr="00BB3944">
              <w:rPr>
                <w:rFonts w:ascii="Calibri" w:eastAsia="Times New Roman" w:hAnsi="Calibri" w:cs="Times New Roman"/>
                <w:color w:val="auto"/>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E542A94" w14:textId="77777777" w:rsidR="00BB3944" w:rsidRPr="00BB3944" w:rsidRDefault="00BB3944" w:rsidP="00BB3944">
            <w:pPr>
              <w:spacing w:line="240" w:lineRule="auto"/>
              <w:ind w:left="0"/>
              <w:jc w:val="left"/>
              <w:rPr>
                <w:rFonts w:ascii="Calibri" w:eastAsia="Times New Roman" w:hAnsi="Calibri" w:cs="Arial"/>
                <w:b/>
                <w:bCs/>
                <w:color w:val="auto"/>
                <w:sz w:val="16"/>
                <w:szCs w:val="16"/>
                <w:lang w:eastAsia="en-GB"/>
              </w:rPr>
            </w:pPr>
            <w:r w:rsidRPr="00BB3944">
              <w:rPr>
                <w:rFonts w:ascii="Calibri" w:eastAsia="Times New Roman" w:hAnsi="Calibri" w:cs="Arial"/>
                <w:b/>
                <w:color w:val="auto"/>
                <w:sz w:val="16"/>
                <w:szCs w:val="16"/>
                <w:lang w:eastAsia="en-GB"/>
              </w:rPr>
              <w:t>Late Submission Penalties (tick if appropriate)</w:t>
            </w:r>
          </w:p>
        </w:tc>
        <w:tc>
          <w:tcPr>
            <w:tcW w:w="1276" w:type="dxa"/>
            <w:vMerge w:val="restart"/>
            <w:vAlign w:val="center"/>
          </w:tcPr>
          <w:p w14:paraId="2DF25273" w14:textId="77777777" w:rsidR="00BB3944" w:rsidRPr="00BB3944" w:rsidRDefault="00BB3944" w:rsidP="00BB3944">
            <w:pPr>
              <w:spacing w:line="240" w:lineRule="auto"/>
              <w:ind w:left="0"/>
              <w:jc w:val="right"/>
              <w:rPr>
                <w:rFonts w:ascii="Calibri" w:eastAsia="Times New Roman" w:hAnsi="Calibri" w:cs="Arial"/>
                <w:b/>
                <w:bCs/>
                <w:color w:val="auto"/>
                <w:sz w:val="20"/>
                <w:szCs w:val="20"/>
                <w:lang w:eastAsia="en-GB"/>
              </w:rPr>
            </w:pPr>
            <w:bookmarkStart w:id="25" w:name="totalMark"/>
            <w:bookmarkEnd w:id="25"/>
            <w:r w:rsidRPr="00BB3944">
              <w:rPr>
                <w:rFonts w:ascii="Calibri" w:eastAsia="Times New Roman" w:hAnsi="Calibri" w:cs="Arial"/>
                <w:b/>
                <w:bCs/>
                <w:color w:val="auto"/>
                <w:sz w:val="20"/>
                <w:szCs w:val="20"/>
                <w:lang w:eastAsia="en-GB"/>
              </w:rPr>
              <w:t>10%</w:t>
            </w:r>
          </w:p>
        </w:tc>
      </w:tr>
      <w:tr w:rsidR="00BB3944" w:rsidRPr="00BB3944" w14:paraId="49C7FD84" w14:textId="77777777" w:rsidTr="008C0F98">
        <w:trPr>
          <w:cantSplit/>
        </w:trPr>
        <w:tc>
          <w:tcPr>
            <w:tcW w:w="6062" w:type="dxa"/>
            <w:vMerge/>
            <w:vAlign w:val="bottom"/>
          </w:tcPr>
          <w:p w14:paraId="0F84758C" w14:textId="77777777" w:rsidR="00BB3944" w:rsidRPr="00BB3944" w:rsidRDefault="00BB3944" w:rsidP="00BB3944">
            <w:pPr>
              <w:spacing w:line="240" w:lineRule="auto"/>
              <w:ind w:left="0"/>
              <w:jc w:val="left"/>
              <w:rPr>
                <w:rFonts w:ascii="Calibri" w:eastAsia="Times New Roman" w:hAnsi="Calibri" w:cs="Arial"/>
                <w:color w:val="auto"/>
                <w:sz w:val="20"/>
                <w:szCs w:val="20"/>
                <w:lang w:eastAsia="en-GB"/>
              </w:rPr>
            </w:pPr>
          </w:p>
        </w:tc>
        <w:tc>
          <w:tcPr>
            <w:tcW w:w="2903" w:type="dxa"/>
            <w:vAlign w:val="bottom"/>
          </w:tcPr>
          <w:p w14:paraId="679E2571" w14:textId="77777777" w:rsidR="00BB3944" w:rsidRPr="00BB3944" w:rsidRDefault="00BB3944" w:rsidP="00BB3944">
            <w:pPr>
              <w:spacing w:line="240" w:lineRule="auto"/>
              <w:ind w:left="0"/>
              <w:jc w:val="left"/>
              <w:rPr>
                <w:rFonts w:ascii="Calibri" w:eastAsia="Times New Roman" w:hAnsi="Calibri" w:cs="Arial"/>
                <w:b/>
                <w:bCs/>
                <w:color w:val="auto"/>
                <w:sz w:val="16"/>
                <w:szCs w:val="16"/>
                <w:lang w:eastAsia="en-GB"/>
              </w:rPr>
            </w:pPr>
            <w:r w:rsidRPr="00BB3944">
              <w:rPr>
                <w:rFonts w:ascii="Calibri" w:eastAsia="Times New Roman" w:hAnsi="Calibri" w:cs="Arial"/>
                <w:color w:val="auto"/>
                <w:sz w:val="16"/>
                <w:szCs w:val="16"/>
                <w:lang w:eastAsia="en-GB"/>
              </w:rPr>
              <w:t>Up to four weeks late</w:t>
            </w:r>
          </w:p>
        </w:tc>
        <w:tc>
          <w:tcPr>
            <w:tcW w:w="425" w:type="dxa"/>
            <w:vAlign w:val="bottom"/>
          </w:tcPr>
          <w:p w14:paraId="390F58FC" w14:textId="77777777" w:rsidR="00BB3944" w:rsidRPr="00BB3944" w:rsidRDefault="00BB3944" w:rsidP="00BB3944">
            <w:pPr>
              <w:spacing w:line="240" w:lineRule="auto"/>
              <w:ind w:left="0"/>
              <w:rPr>
                <w:rFonts w:ascii="Calibri" w:eastAsia="Times New Roman" w:hAnsi="Calibri" w:cs="Arial"/>
                <w:color w:val="auto"/>
                <w:sz w:val="12"/>
                <w:szCs w:val="12"/>
                <w:lang w:eastAsia="en-GB"/>
              </w:rPr>
            </w:pPr>
            <w:bookmarkStart w:id="26" w:name="fourWeeksLate"/>
            <w:bookmarkEnd w:id="26"/>
          </w:p>
        </w:tc>
        <w:tc>
          <w:tcPr>
            <w:tcW w:w="1276" w:type="dxa"/>
            <w:vMerge/>
            <w:vAlign w:val="bottom"/>
          </w:tcPr>
          <w:p w14:paraId="1CD59BD5" w14:textId="77777777" w:rsidR="00BB3944" w:rsidRPr="00BB3944" w:rsidRDefault="00BB3944" w:rsidP="00BB3944">
            <w:pPr>
              <w:spacing w:line="240" w:lineRule="auto"/>
              <w:ind w:leftChars="71" w:left="284"/>
              <w:jc w:val="left"/>
              <w:rPr>
                <w:rFonts w:ascii="Calibri" w:eastAsia="Times New Roman" w:hAnsi="Calibri" w:cs="Arial"/>
                <w:color w:val="auto"/>
                <w:sz w:val="20"/>
                <w:szCs w:val="20"/>
                <w:lang w:eastAsia="en-GB"/>
              </w:rPr>
            </w:pPr>
          </w:p>
        </w:tc>
      </w:tr>
      <w:tr w:rsidR="00BB3944" w:rsidRPr="00BB3944" w14:paraId="5F769C32" w14:textId="77777777" w:rsidTr="008C0F98">
        <w:trPr>
          <w:cantSplit/>
        </w:trPr>
        <w:tc>
          <w:tcPr>
            <w:tcW w:w="6062" w:type="dxa"/>
            <w:vMerge/>
            <w:vAlign w:val="bottom"/>
          </w:tcPr>
          <w:p w14:paraId="18558134" w14:textId="77777777" w:rsidR="00BB3944" w:rsidRPr="00BB3944" w:rsidRDefault="00BB3944" w:rsidP="00BB3944">
            <w:pPr>
              <w:spacing w:line="240" w:lineRule="auto"/>
              <w:ind w:left="0"/>
              <w:jc w:val="left"/>
              <w:rPr>
                <w:rFonts w:ascii="Calibri" w:eastAsia="Times New Roman" w:hAnsi="Calibri" w:cs="Arial"/>
                <w:color w:val="auto"/>
                <w:sz w:val="20"/>
                <w:szCs w:val="20"/>
                <w:lang w:eastAsia="en-GB"/>
              </w:rPr>
            </w:pPr>
          </w:p>
        </w:tc>
        <w:tc>
          <w:tcPr>
            <w:tcW w:w="2903" w:type="dxa"/>
            <w:vAlign w:val="bottom"/>
          </w:tcPr>
          <w:p w14:paraId="234A6FF9" w14:textId="77777777" w:rsidR="00BB3944" w:rsidRPr="00BB3944" w:rsidRDefault="00BB3944" w:rsidP="00BB3944">
            <w:pPr>
              <w:spacing w:line="240" w:lineRule="auto"/>
              <w:ind w:left="0"/>
              <w:jc w:val="left"/>
              <w:rPr>
                <w:rFonts w:ascii="Calibri" w:eastAsia="Times New Roman" w:hAnsi="Calibri" w:cs="Arial"/>
                <w:b/>
                <w:bCs/>
                <w:color w:val="auto"/>
                <w:sz w:val="16"/>
                <w:szCs w:val="16"/>
                <w:lang w:eastAsia="en-GB"/>
              </w:rPr>
            </w:pPr>
            <w:r w:rsidRPr="00BB3944">
              <w:rPr>
                <w:rFonts w:ascii="Calibri" w:eastAsia="Times New Roman" w:hAnsi="Calibri" w:cs="Arial"/>
                <w:color w:val="auto"/>
                <w:sz w:val="16"/>
                <w:szCs w:val="16"/>
                <w:lang w:eastAsia="en-GB"/>
              </w:rPr>
              <w:t>First Attempt?</w:t>
            </w:r>
          </w:p>
        </w:tc>
        <w:tc>
          <w:tcPr>
            <w:tcW w:w="425" w:type="dxa"/>
            <w:vAlign w:val="bottom"/>
          </w:tcPr>
          <w:p w14:paraId="79B67341" w14:textId="77777777" w:rsidR="00BB3944" w:rsidRPr="00BB3944" w:rsidRDefault="00BB3944" w:rsidP="00BB3944">
            <w:pPr>
              <w:spacing w:line="240" w:lineRule="auto"/>
              <w:ind w:left="0"/>
              <w:rPr>
                <w:rFonts w:ascii="Calibri" w:eastAsia="Times New Roman" w:hAnsi="Calibri" w:cs="Arial"/>
                <w:color w:val="auto"/>
                <w:sz w:val="12"/>
                <w:szCs w:val="12"/>
                <w:lang w:eastAsia="en-GB"/>
              </w:rPr>
            </w:pPr>
            <w:bookmarkStart w:id="27" w:name="firstAttempt"/>
            <w:bookmarkEnd w:id="27"/>
          </w:p>
        </w:tc>
        <w:tc>
          <w:tcPr>
            <w:tcW w:w="1276" w:type="dxa"/>
            <w:vMerge/>
            <w:vAlign w:val="bottom"/>
          </w:tcPr>
          <w:p w14:paraId="67706F9C" w14:textId="77777777" w:rsidR="00BB3944" w:rsidRPr="00BB3944" w:rsidRDefault="00BB3944" w:rsidP="00BB3944">
            <w:pPr>
              <w:spacing w:line="240" w:lineRule="auto"/>
              <w:ind w:left="0" w:firstLineChars="141" w:firstLine="282"/>
              <w:jc w:val="left"/>
              <w:rPr>
                <w:rFonts w:ascii="Calibri" w:eastAsia="Times New Roman" w:hAnsi="Calibri" w:cs="Arial"/>
                <w:color w:val="auto"/>
                <w:sz w:val="20"/>
                <w:szCs w:val="20"/>
                <w:lang w:eastAsia="en-GB"/>
              </w:rPr>
            </w:pPr>
          </w:p>
        </w:tc>
      </w:tr>
    </w:tbl>
    <w:p w14:paraId="645312E9" w14:textId="77777777" w:rsidR="00BB3944" w:rsidRPr="00BB3944" w:rsidRDefault="00BB3944" w:rsidP="00BB3944">
      <w:pPr>
        <w:spacing w:after="200" w:line="276" w:lineRule="auto"/>
        <w:ind w:left="0"/>
        <w:jc w:val="left"/>
        <w:rPr>
          <w:rFonts w:ascii="Calibri" w:eastAsia="Calibri" w:hAnsi="Calibri" w:cs="Times New Roman"/>
          <w:color w:val="auto"/>
          <w:sz w:val="22"/>
          <w:szCs w:val="22"/>
        </w:rPr>
      </w:pPr>
    </w:p>
    <w:p w14:paraId="39B7E5F1" w14:textId="37746C55" w:rsidR="007D22F2" w:rsidRPr="00E51427" w:rsidRDefault="007D22F2" w:rsidP="007D22F2">
      <w:pPr>
        <w:tabs>
          <w:tab w:val="left" w:pos="4606"/>
        </w:tabs>
        <w:jc w:val="both"/>
        <w:rPr>
          <w:rFonts w:ascii="Arial" w:hAnsi="Arial" w:cs="Arial"/>
          <w:sz w:val="24"/>
        </w:rPr>
      </w:pPr>
    </w:p>
    <w:sectPr w:rsidR="007D22F2" w:rsidRPr="00E51427"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7T01:27:00Z" w:initials="CC">
    <w:p w14:paraId="5BE668AA" w14:textId="407A0820" w:rsidR="00FC5C36" w:rsidRDefault="00FC5C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content of your work is a duplicate of another work. Next time this will be sent to unfair practice coordinator for disciplinary action.</w:t>
      </w:r>
    </w:p>
  </w:comment>
  <w:comment w:id="2" w:author="Carlene Campbell" w:date="2020-05-07T01:12:00Z" w:initials="CC">
    <w:p w14:paraId="613551AA" w14:textId="61517A2F" w:rsidR="00BB3944" w:rsidRDefault="00BB39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 w:id="3" w:author="Carlene Campbell" w:date="2020-05-07T01:13:00Z" w:initials="CC">
    <w:p w14:paraId="7BA4265B" w14:textId="18B1BBDF" w:rsidR="00BB3944" w:rsidRDefault="00BB39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references within text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BE668AA" w15:done="0"/>
  <w15:commentEx w15:paraId="613551AA" w15:done="0"/>
  <w15:commentEx w15:paraId="7BA4265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6E863" w14:textId="77777777" w:rsidR="005E6ABF" w:rsidRDefault="005E6ABF" w:rsidP="003D21B1">
      <w:pPr>
        <w:spacing w:line="240" w:lineRule="auto"/>
      </w:pPr>
      <w:r>
        <w:separator/>
      </w:r>
    </w:p>
  </w:endnote>
  <w:endnote w:type="continuationSeparator" w:id="0">
    <w:p w14:paraId="56E61CD2" w14:textId="77777777" w:rsidR="005E6ABF" w:rsidRDefault="005E6ABF" w:rsidP="003D21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haroni">
    <w:altName w:val="DejaVu Sans"/>
    <w:charset w:val="B1"/>
    <w:family w:val="auto"/>
    <w:pitch w:val="variable"/>
    <w:sig w:usb0="00000000"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9724C" w14:textId="64453C25" w:rsidR="00C57238" w:rsidRDefault="005E6ABF">
    <w:pPr>
      <w:pStyle w:val="Footer"/>
    </w:pPr>
    <w:r>
      <w:t xml:space="preserve">Page </w:t>
    </w:r>
    <w:r>
      <w:rPr>
        <w:b/>
        <w:sz w:val="24"/>
      </w:rPr>
      <w:fldChar w:fldCharType="begin"/>
    </w:r>
    <w:r>
      <w:rPr>
        <w:b/>
      </w:rPr>
      <w:instrText xml:space="preserve"> PAGE </w:instrText>
    </w:r>
    <w:r>
      <w:rPr>
        <w:b/>
        <w:sz w:val="24"/>
      </w:rPr>
      <w:fldChar w:fldCharType="separate"/>
    </w:r>
    <w:r w:rsidR="00FC5C36">
      <w:rPr>
        <w:b/>
        <w:noProof/>
      </w:rPr>
      <w:t>6</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FC5C36">
      <w:rPr>
        <w:b/>
        <w:noProof/>
      </w:rPr>
      <w:t>6</w:t>
    </w:r>
    <w:r>
      <w:rPr>
        <w:b/>
        <w:sz w:val="24"/>
      </w:rPr>
      <w:fldChar w:fldCharType="end"/>
    </w:r>
  </w:p>
  <w:p w14:paraId="1F72BEE7" w14:textId="77777777" w:rsidR="00C57238" w:rsidRDefault="005E6AB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4A445" w14:textId="77777777" w:rsidR="005E6ABF" w:rsidRDefault="005E6ABF" w:rsidP="003D21B1">
      <w:pPr>
        <w:spacing w:line="240" w:lineRule="auto"/>
      </w:pPr>
      <w:r>
        <w:separator/>
      </w:r>
    </w:p>
  </w:footnote>
  <w:footnote w:type="continuationSeparator" w:id="0">
    <w:p w14:paraId="6011273C" w14:textId="77777777" w:rsidR="005E6ABF" w:rsidRDefault="005E6ABF" w:rsidP="003D21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B1BA9" w14:textId="58F0E84D" w:rsidR="003D21B1" w:rsidRDefault="003D21B1" w:rsidP="00FA781C">
    <w:pPr>
      <w:pStyle w:val="Header"/>
      <w:ind w:left="0"/>
      <w:jc w:val="both"/>
    </w:pPr>
  </w:p>
  <w:p w14:paraId="2D0CBDDF" w14:textId="5CDCDD11" w:rsidR="003D21B1" w:rsidRDefault="003D21B1">
    <w:pPr>
      <w:pStyle w:val="Header"/>
    </w:pPr>
  </w:p>
  <w:p w14:paraId="2019B2D7" w14:textId="14EE9788" w:rsidR="003D21B1" w:rsidRDefault="003D21B1">
    <w:pPr>
      <w:pStyle w:val="Header"/>
    </w:pPr>
  </w:p>
  <w:p w14:paraId="20380371" w14:textId="1FE8C106" w:rsidR="003D21B1" w:rsidRDefault="003D21B1">
    <w:pPr>
      <w:pStyle w:val="Header"/>
    </w:pPr>
  </w:p>
  <w:p w14:paraId="3F41B4C8" w14:textId="56C13FEF" w:rsidR="003D21B1" w:rsidRDefault="003D21B1">
    <w:pPr>
      <w:pStyle w:val="Header"/>
    </w:pPr>
  </w:p>
  <w:p w14:paraId="4EBEA783" w14:textId="032D37D1" w:rsidR="003D21B1" w:rsidRDefault="003D21B1">
    <w:pPr>
      <w:pStyle w:val="Header"/>
    </w:pPr>
  </w:p>
  <w:p w14:paraId="78C2FDA0" w14:textId="6B88E5E0" w:rsidR="003D21B1" w:rsidRDefault="003D21B1">
    <w:pPr>
      <w:pStyle w:val="Header"/>
    </w:pPr>
  </w:p>
  <w:p w14:paraId="7DE7B1CA" w14:textId="3C9C967B" w:rsidR="003D21B1" w:rsidRDefault="003D21B1">
    <w:pPr>
      <w:pStyle w:val="Header"/>
    </w:pPr>
  </w:p>
  <w:p w14:paraId="5E45CF83" w14:textId="3736C4D5" w:rsidR="003D21B1" w:rsidRDefault="003D21B1" w:rsidP="00FA781C">
    <w:pPr>
      <w:pStyle w:val="Header"/>
      <w:jc w:val="both"/>
    </w:pPr>
  </w:p>
  <w:p w14:paraId="4B29FCF7" w14:textId="24DA648D" w:rsidR="003D21B1" w:rsidRDefault="003D21B1">
    <w:pPr>
      <w:pStyle w:val="Header"/>
    </w:pPr>
  </w:p>
  <w:p w14:paraId="2F485DDE" w14:textId="0645DF2D" w:rsidR="003D21B1" w:rsidRDefault="003D21B1">
    <w:pPr>
      <w:pStyle w:val="Header"/>
    </w:pPr>
  </w:p>
  <w:p w14:paraId="418F6670" w14:textId="3559AD28" w:rsidR="003D21B1" w:rsidRDefault="003D21B1">
    <w:pPr>
      <w:pStyle w:val="Header"/>
    </w:pPr>
  </w:p>
  <w:p w14:paraId="4C54A289" w14:textId="77777777" w:rsidR="003D21B1" w:rsidRDefault="003D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D3B7F"/>
    <w:multiLevelType w:val="hybridMultilevel"/>
    <w:tmpl w:val="7BAACD1C"/>
    <w:lvl w:ilvl="0" w:tplc="08090001">
      <w:start w:val="1"/>
      <w:numFmt w:val="bullet"/>
      <w:lvlText w:val=""/>
      <w:lvlJc w:val="left"/>
      <w:pPr>
        <w:ind w:left="2186" w:hanging="360"/>
      </w:pPr>
      <w:rPr>
        <w:rFonts w:ascii="Symbol" w:hAnsi="Symbol" w:hint="default"/>
      </w:rPr>
    </w:lvl>
    <w:lvl w:ilvl="1" w:tplc="08090003">
      <w:start w:val="1"/>
      <w:numFmt w:val="bullet"/>
      <w:lvlText w:val="o"/>
      <w:lvlJc w:val="left"/>
      <w:pPr>
        <w:ind w:left="2906" w:hanging="360"/>
      </w:pPr>
      <w:rPr>
        <w:rFonts w:ascii="Courier New" w:hAnsi="Courier New" w:cs="Courier New" w:hint="default"/>
      </w:rPr>
    </w:lvl>
    <w:lvl w:ilvl="2" w:tplc="08090005" w:tentative="1">
      <w:start w:val="1"/>
      <w:numFmt w:val="bullet"/>
      <w:lvlText w:val=""/>
      <w:lvlJc w:val="left"/>
      <w:pPr>
        <w:ind w:left="3626" w:hanging="360"/>
      </w:pPr>
      <w:rPr>
        <w:rFonts w:ascii="Wingdings" w:hAnsi="Wingdings" w:hint="default"/>
      </w:rPr>
    </w:lvl>
    <w:lvl w:ilvl="3" w:tplc="08090001" w:tentative="1">
      <w:start w:val="1"/>
      <w:numFmt w:val="bullet"/>
      <w:lvlText w:val=""/>
      <w:lvlJc w:val="left"/>
      <w:pPr>
        <w:ind w:left="4346" w:hanging="360"/>
      </w:pPr>
      <w:rPr>
        <w:rFonts w:ascii="Symbol" w:hAnsi="Symbol" w:hint="default"/>
      </w:rPr>
    </w:lvl>
    <w:lvl w:ilvl="4" w:tplc="08090003" w:tentative="1">
      <w:start w:val="1"/>
      <w:numFmt w:val="bullet"/>
      <w:lvlText w:val="o"/>
      <w:lvlJc w:val="left"/>
      <w:pPr>
        <w:ind w:left="5066" w:hanging="360"/>
      </w:pPr>
      <w:rPr>
        <w:rFonts w:ascii="Courier New" w:hAnsi="Courier New" w:cs="Courier New" w:hint="default"/>
      </w:rPr>
    </w:lvl>
    <w:lvl w:ilvl="5" w:tplc="08090005" w:tentative="1">
      <w:start w:val="1"/>
      <w:numFmt w:val="bullet"/>
      <w:lvlText w:val=""/>
      <w:lvlJc w:val="left"/>
      <w:pPr>
        <w:ind w:left="5786" w:hanging="360"/>
      </w:pPr>
      <w:rPr>
        <w:rFonts w:ascii="Wingdings" w:hAnsi="Wingdings" w:hint="default"/>
      </w:rPr>
    </w:lvl>
    <w:lvl w:ilvl="6" w:tplc="08090001" w:tentative="1">
      <w:start w:val="1"/>
      <w:numFmt w:val="bullet"/>
      <w:lvlText w:val=""/>
      <w:lvlJc w:val="left"/>
      <w:pPr>
        <w:ind w:left="6506" w:hanging="360"/>
      </w:pPr>
      <w:rPr>
        <w:rFonts w:ascii="Symbol" w:hAnsi="Symbol" w:hint="default"/>
      </w:rPr>
    </w:lvl>
    <w:lvl w:ilvl="7" w:tplc="08090003" w:tentative="1">
      <w:start w:val="1"/>
      <w:numFmt w:val="bullet"/>
      <w:lvlText w:val="o"/>
      <w:lvlJc w:val="left"/>
      <w:pPr>
        <w:ind w:left="7226" w:hanging="360"/>
      </w:pPr>
      <w:rPr>
        <w:rFonts w:ascii="Courier New" w:hAnsi="Courier New" w:cs="Courier New" w:hint="default"/>
      </w:rPr>
    </w:lvl>
    <w:lvl w:ilvl="8" w:tplc="08090005" w:tentative="1">
      <w:start w:val="1"/>
      <w:numFmt w:val="bullet"/>
      <w:lvlText w:val=""/>
      <w:lvlJc w:val="left"/>
      <w:pPr>
        <w:ind w:left="7946" w:hanging="360"/>
      </w:pPr>
      <w:rPr>
        <w:rFonts w:ascii="Wingdings" w:hAnsi="Wingdings" w:hint="default"/>
      </w:rPr>
    </w:lvl>
  </w:abstractNum>
  <w:abstractNum w:abstractNumId="1" w15:restartNumberingAfterBreak="0">
    <w:nsid w:val="12A85B98"/>
    <w:multiLevelType w:val="multilevel"/>
    <w:tmpl w:val="6C52E0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46F2A35"/>
    <w:multiLevelType w:val="hybridMultilevel"/>
    <w:tmpl w:val="F9AA9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D334CB"/>
    <w:multiLevelType w:val="hybridMultilevel"/>
    <w:tmpl w:val="4E662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63FF6"/>
    <w:multiLevelType w:val="multilevel"/>
    <w:tmpl w:val="264803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33475876"/>
    <w:multiLevelType w:val="hybridMultilevel"/>
    <w:tmpl w:val="F6BAC4F4"/>
    <w:lvl w:ilvl="0" w:tplc="08090001">
      <w:start w:val="1"/>
      <w:numFmt w:val="bullet"/>
      <w:lvlText w:val=""/>
      <w:lvlJc w:val="left"/>
      <w:pPr>
        <w:ind w:left="5326" w:hanging="360"/>
      </w:pPr>
      <w:rPr>
        <w:rFonts w:ascii="Symbol" w:hAnsi="Symbol" w:hint="default"/>
      </w:rPr>
    </w:lvl>
    <w:lvl w:ilvl="1" w:tplc="08090003" w:tentative="1">
      <w:start w:val="1"/>
      <w:numFmt w:val="bullet"/>
      <w:lvlText w:val="o"/>
      <w:lvlJc w:val="left"/>
      <w:pPr>
        <w:ind w:left="6046" w:hanging="360"/>
      </w:pPr>
      <w:rPr>
        <w:rFonts w:ascii="Courier New" w:hAnsi="Courier New" w:cs="Courier New" w:hint="default"/>
      </w:rPr>
    </w:lvl>
    <w:lvl w:ilvl="2" w:tplc="08090005" w:tentative="1">
      <w:start w:val="1"/>
      <w:numFmt w:val="bullet"/>
      <w:lvlText w:val=""/>
      <w:lvlJc w:val="left"/>
      <w:pPr>
        <w:ind w:left="6766" w:hanging="360"/>
      </w:pPr>
      <w:rPr>
        <w:rFonts w:ascii="Wingdings" w:hAnsi="Wingdings" w:hint="default"/>
      </w:rPr>
    </w:lvl>
    <w:lvl w:ilvl="3" w:tplc="08090001" w:tentative="1">
      <w:start w:val="1"/>
      <w:numFmt w:val="bullet"/>
      <w:lvlText w:val=""/>
      <w:lvlJc w:val="left"/>
      <w:pPr>
        <w:ind w:left="7486" w:hanging="360"/>
      </w:pPr>
      <w:rPr>
        <w:rFonts w:ascii="Symbol" w:hAnsi="Symbol" w:hint="default"/>
      </w:rPr>
    </w:lvl>
    <w:lvl w:ilvl="4" w:tplc="08090003" w:tentative="1">
      <w:start w:val="1"/>
      <w:numFmt w:val="bullet"/>
      <w:lvlText w:val="o"/>
      <w:lvlJc w:val="left"/>
      <w:pPr>
        <w:ind w:left="8206" w:hanging="360"/>
      </w:pPr>
      <w:rPr>
        <w:rFonts w:ascii="Courier New" w:hAnsi="Courier New" w:cs="Courier New" w:hint="default"/>
      </w:rPr>
    </w:lvl>
    <w:lvl w:ilvl="5" w:tplc="08090005" w:tentative="1">
      <w:start w:val="1"/>
      <w:numFmt w:val="bullet"/>
      <w:lvlText w:val=""/>
      <w:lvlJc w:val="left"/>
      <w:pPr>
        <w:ind w:left="8926" w:hanging="360"/>
      </w:pPr>
      <w:rPr>
        <w:rFonts w:ascii="Wingdings" w:hAnsi="Wingdings" w:hint="default"/>
      </w:rPr>
    </w:lvl>
    <w:lvl w:ilvl="6" w:tplc="08090001" w:tentative="1">
      <w:start w:val="1"/>
      <w:numFmt w:val="bullet"/>
      <w:lvlText w:val=""/>
      <w:lvlJc w:val="left"/>
      <w:pPr>
        <w:ind w:left="9646" w:hanging="360"/>
      </w:pPr>
      <w:rPr>
        <w:rFonts w:ascii="Symbol" w:hAnsi="Symbol" w:hint="default"/>
      </w:rPr>
    </w:lvl>
    <w:lvl w:ilvl="7" w:tplc="08090003" w:tentative="1">
      <w:start w:val="1"/>
      <w:numFmt w:val="bullet"/>
      <w:lvlText w:val="o"/>
      <w:lvlJc w:val="left"/>
      <w:pPr>
        <w:ind w:left="10366" w:hanging="360"/>
      </w:pPr>
      <w:rPr>
        <w:rFonts w:ascii="Courier New" w:hAnsi="Courier New" w:cs="Courier New" w:hint="default"/>
      </w:rPr>
    </w:lvl>
    <w:lvl w:ilvl="8" w:tplc="08090005" w:tentative="1">
      <w:start w:val="1"/>
      <w:numFmt w:val="bullet"/>
      <w:lvlText w:val=""/>
      <w:lvlJc w:val="left"/>
      <w:pPr>
        <w:ind w:left="11086" w:hanging="360"/>
      </w:pPr>
      <w:rPr>
        <w:rFonts w:ascii="Wingdings" w:hAnsi="Wingdings" w:hint="default"/>
      </w:rPr>
    </w:lvl>
  </w:abstractNum>
  <w:abstractNum w:abstractNumId="6" w15:restartNumberingAfterBreak="0">
    <w:nsid w:val="39345079"/>
    <w:multiLevelType w:val="multilevel"/>
    <w:tmpl w:val="264803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3B225998"/>
    <w:multiLevelType w:val="hybridMultilevel"/>
    <w:tmpl w:val="AD32CFA8"/>
    <w:lvl w:ilvl="0" w:tplc="08090001">
      <w:start w:val="1"/>
      <w:numFmt w:val="bullet"/>
      <w:lvlText w:val=""/>
      <w:lvlJc w:val="left"/>
      <w:pPr>
        <w:ind w:left="946" w:hanging="360"/>
      </w:pPr>
      <w:rPr>
        <w:rFonts w:ascii="Symbol" w:hAnsi="Symbol"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8" w15:restartNumberingAfterBreak="0">
    <w:nsid w:val="459C3EE6"/>
    <w:multiLevelType w:val="hybridMultilevel"/>
    <w:tmpl w:val="5E26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E47A6"/>
    <w:multiLevelType w:val="hybridMultilevel"/>
    <w:tmpl w:val="BF9C5098"/>
    <w:lvl w:ilvl="0" w:tplc="08090001">
      <w:start w:val="1"/>
      <w:numFmt w:val="bullet"/>
      <w:lvlText w:val=""/>
      <w:lvlJc w:val="left"/>
      <w:pPr>
        <w:ind w:left="4972" w:hanging="360"/>
      </w:pPr>
      <w:rPr>
        <w:rFonts w:ascii="Symbol" w:hAnsi="Symbol" w:hint="default"/>
      </w:rPr>
    </w:lvl>
    <w:lvl w:ilvl="1" w:tplc="08090003" w:tentative="1">
      <w:start w:val="1"/>
      <w:numFmt w:val="bullet"/>
      <w:lvlText w:val="o"/>
      <w:lvlJc w:val="left"/>
      <w:pPr>
        <w:ind w:left="5692" w:hanging="360"/>
      </w:pPr>
      <w:rPr>
        <w:rFonts w:ascii="Courier New" w:hAnsi="Courier New" w:cs="Courier New" w:hint="default"/>
      </w:rPr>
    </w:lvl>
    <w:lvl w:ilvl="2" w:tplc="08090005" w:tentative="1">
      <w:start w:val="1"/>
      <w:numFmt w:val="bullet"/>
      <w:lvlText w:val=""/>
      <w:lvlJc w:val="left"/>
      <w:pPr>
        <w:ind w:left="6412" w:hanging="360"/>
      </w:pPr>
      <w:rPr>
        <w:rFonts w:ascii="Wingdings" w:hAnsi="Wingdings" w:hint="default"/>
      </w:rPr>
    </w:lvl>
    <w:lvl w:ilvl="3" w:tplc="08090001" w:tentative="1">
      <w:start w:val="1"/>
      <w:numFmt w:val="bullet"/>
      <w:lvlText w:val=""/>
      <w:lvlJc w:val="left"/>
      <w:pPr>
        <w:ind w:left="7132" w:hanging="360"/>
      </w:pPr>
      <w:rPr>
        <w:rFonts w:ascii="Symbol" w:hAnsi="Symbol" w:hint="default"/>
      </w:rPr>
    </w:lvl>
    <w:lvl w:ilvl="4" w:tplc="08090003" w:tentative="1">
      <w:start w:val="1"/>
      <w:numFmt w:val="bullet"/>
      <w:lvlText w:val="o"/>
      <w:lvlJc w:val="left"/>
      <w:pPr>
        <w:ind w:left="7852" w:hanging="360"/>
      </w:pPr>
      <w:rPr>
        <w:rFonts w:ascii="Courier New" w:hAnsi="Courier New" w:cs="Courier New" w:hint="default"/>
      </w:rPr>
    </w:lvl>
    <w:lvl w:ilvl="5" w:tplc="08090005" w:tentative="1">
      <w:start w:val="1"/>
      <w:numFmt w:val="bullet"/>
      <w:lvlText w:val=""/>
      <w:lvlJc w:val="left"/>
      <w:pPr>
        <w:ind w:left="8572" w:hanging="360"/>
      </w:pPr>
      <w:rPr>
        <w:rFonts w:ascii="Wingdings" w:hAnsi="Wingdings" w:hint="default"/>
      </w:rPr>
    </w:lvl>
    <w:lvl w:ilvl="6" w:tplc="08090001" w:tentative="1">
      <w:start w:val="1"/>
      <w:numFmt w:val="bullet"/>
      <w:lvlText w:val=""/>
      <w:lvlJc w:val="left"/>
      <w:pPr>
        <w:ind w:left="9292" w:hanging="360"/>
      </w:pPr>
      <w:rPr>
        <w:rFonts w:ascii="Symbol" w:hAnsi="Symbol" w:hint="default"/>
      </w:rPr>
    </w:lvl>
    <w:lvl w:ilvl="7" w:tplc="08090003" w:tentative="1">
      <w:start w:val="1"/>
      <w:numFmt w:val="bullet"/>
      <w:lvlText w:val="o"/>
      <w:lvlJc w:val="left"/>
      <w:pPr>
        <w:ind w:left="10012" w:hanging="360"/>
      </w:pPr>
      <w:rPr>
        <w:rFonts w:ascii="Courier New" w:hAnsi="Courier New" w:cs="Courier New" w:hint="default"/>
      </w:rPr>
    </w:lvl>
    <w:lvl w:ilvl="8" w:tplc="08090005" w:tentative="1">
      <w:start w:val="1"/>
      <w:numFmt w:val="bullet"/>
      <w:lvlText w:val=""/>
      <w:lvlJc w:val="left"/>
      <w:pPr>
        <w:ind w:left="10732" w:hanging="360"/>
      </w:pPr>
      <w:rPr>
        <w:rFonts w:ascii="Wingdings" w:hAnsi="Wingdings" w:hint="default"/>
      </w:rPr>
    </w:lvl>
  </w:abstractNum>
  <w:abstractNum w:abstractNumId="10" w15:restartNumberingAfterBreak="0">
    <w:nsid w:val="65995A8A"/>
    <w:multiLevelType w:val="hybridMultilevel"/>
    <w:tmpl w:val="B5F05FA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A6075"/>
    <w:multiLevelType w:val="hybridMultilevel"/>
    <w:tmpl w:val="8D3C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002AC"/>
    <w:multiLevelType w:val="hybridMultilevel"/>
    <w:tmpl w:val="39DE5B36"/>
    <w:lvl w:ilvl="0" w:tplc="08090001">
      <w:start w:val="1"/>
      <w:numFmt w:val="bullet"/>
      <w:lvlText w:val=""/>
      <w:lvlJc w:val="left"/>
      <w:pPr>
        <w:ind w:left="2550" w:hanging="360"/>
      </w:pPr>
      <w:rPr>
        <w:rFonts w:ascii="Symbol" w:hAnsi="Symbol" w:hint="default"/>
      </w:rPr>
    </w:lvl>
    <w:lvl w:ilvl="1" w:tplc="08090003" w:tentative="1">
      <w:start w:val="1"/>
      <w:numFmt w:val="bullet"/>
      <w:lvlText w:val="o"/>
      <w:lvlJc w:val="left"/>
      <w:pPr>
        <w:ind w:left="3270" w:hanging="360"/>
      </w:pPr>
      <w:rPr>
        <w:rFonts w:ascii="Courier New" w:hAnsi="Courier New" w:cs="Courier New" w:hint="default"/>
      </w:rPr>
    </w:lvl>
    <w:lvl w:ilvl="2" w:tplc="08090005" w:tentative="1">
      <w:start w:val="1"/>
      <w:numFmt w:val="bullet"/>
      <w:lvlText w:val=""/>
      <w:lvlJc w:val="left"/>
      <w:pPr>
        <w:ind w:left="3990" w:hanging="360"/>
      </w:pPr>
      <w:rPr>
        <w:rFonts w:ascii="Wingdings" w:hAnsi="Wingdings" w:hint="default"/>
      </w:rPr>
    </w:lvl>
    <w:lvl w:ilvl="3" w:tplc="08090001" w:tentative="1">
      <w:start w:val="1"/>
      <w:numFmt w:val="bullet"/>
      <w:lvlText w:val=""/>
      <w:lvlJc w:val="left"/>
      <w:pPr>
        <w:ind w:left="4710" w:hanging="360"/>
      </w:pPr>
      <w:rPr>
        <w:rFonts w:ascii="Symbol" w:hAnsi="Symbol" w:hint="default"/>
      </w:rPr>
    </w:lvl>
    <w:lvl w:ilvl="4" w:tplc="08090003" w:tentative="1">
      <w:start w:val="1"/>
      <w:numFmt w:val="bullet"/>
      <w:lvlText w:val="o"/>
      <w:lvlJc w:val="left"/>
      <w:pPr>
        <w:ind w:left="5430" w:hanging="360"/>
      </w:pPr>
      <w:rPr>
        <w:rFonts w:ascii="Courier New" w:hAnsi="Courier New" w:cs="Courier New" w:hint="default"/>
      </w:rPr>
    </w:lvl>
    <w:lvl w:ilvl="5" w:tplc="08090005" w:tentative="1">
      <w:start w:val="1"/>
      <w:numFmt w:val="bullet"/>
      <w:lvlText w:val=""/>
      <w:lvlJc w:val="left"/>
      <w:pPr>
        <w:ind w:left="6150" w:hanging="360"/>
      </w:pPr>
      <w:rPr>
        <w:rFonts w:ascii="Wingdings" w:hAnsi="Wingdings" w:hint="default"/>
      </w:rPr>
    </w:lvl>
    <w:lvl w:ilvl="6" w:tplc="08090001" w:tentative="1">
      <w:start w:val="1"/>
      <w:numFmt w:val="bullet"/>
      <w:lvlText w:val=""/>
      <w:lvlJc w:val="left"/>
      <w:pPr>
        <w:ind w:left="6870" w:hanging="360"/>
      </w:pPr>
      <w:rPr>
        <w:rFonts w:ascii="Symbol" w:hAnsi="Symbol" w:hint="default"/>
      </w:rPr>
    </w:lvl>
    <w:lvl w:ilvl="7" w:tplc="08090003" w:tentative="1">
      <w:start w:val="1"/>
      <w:numFmt w:val="bullet"/>
      <w:lvlText w:val="o"/>
      <w:lvlJc w:val="left"/>
      <w:pPr>
        <w:ind w:left="7590" w:hanging="360"/>
      </w:pPr>
      <w:rPr>
        <w:rFonts w:ascii="Courier New" w:hAnsi="Courier New" w:cs="Courier New" w:hint="default"/>
      </w:rPr>
    </w:lvl>
    <w:lvl w:ilvl="8" w:tplc="08090005" w:tentative="1">
      <w:start w:val="1"/>
      <w:numFmt w:val="bullet"/>
      <w:lvlText w:val=""/>
      <w:lvlJc w:val="left"/>
      <w:pPr>
        <w:ind w:left="8310" w:hanging="360"/>
      </w:pPr>
      <w:rPr>
        <w:rFonts w:ascii="Wingdings" w:hAnsi="Wingdings" w:hint="default"/>
      </w:rPr>
    </w:lvl>
  </w:abstractNum>
  <w:abstractNum w:abstractNumId="13" w15:restartNumberingAfterBreak="0">
    <w:nsid w:val="722F42AD"/>
    <w:multiLevelType w:val="hybridMultilevel"/>
    <w:tmpl w:val="42C0366A"/>
    <w:lvl w:ilvl="0" w:tplc="08090001">
      <w:start w:val="1"/>
      <w:numFmt w:val="bullet"/>
      <w:lvlText w:val=""/>
      <w:lvlJc w:val="left"/>
      <w:pPr>
        <w:ind w:left="2637" w:hanging="360"/>
      </w:pPr>
      <w:rPr>
        <w:rFonts w:ascii="Symbol" w:hAnsi="Symbol" w:hint="default"/>
      </w:rPr>
    </w:lvl>
    <w:lvl w:ilvl="1" w:tplc="08090003" w:tentative="1">
      <w:start w:val="1"/>
      <w:numFmt w:val="bullet"/>
      <w:lvlText w:val="o"/>
      <w:lvlJc w:val="left"/>
      <w:pPr>
        <w:ind w:left="3357" w:hanging="360"/>
      </w:pPr>
      <w:rPr>
        <w:rFonts w:ascii="Courier New" w:hAnsi="Courier New" w:cs="Courier New" w:hint="default"/>
      </w:rPr>
    </w:lvl>
    <w:lvl w:ilvl="2" w:tplc="08090005" w:tentative="1">
      <w:start w:val="1"/>
      <w:numFmt w:val="bullet"/>
      <w:lvlText w:val=""/>
      <w:lvlJc w:val="left"/>
      <w:pPr>
        <w:ind w:left="4077" w:hanging="360"/>
      </w:pPr>
      <w:rPr>
        <w:rFonts w:ascii="Wingdings" w:hAnsi="Wingdings" w:hint="default"/>
      </w:rPr>
    </w:lvl>
    <w:lvl w:ilvl="3" w:tplc="08090001" w:tentative="1">
      <w:start w:val="1"/>
      <w:numFmt w:val="bullet"/>
      <w:lvlText w:val=""/>
      <w:lvlJc w:val="left"/>
      <w:pPr>
        <w:ind w:left="4797" w:hanging="360"/>
      </w:pPr>
      <w:rPr>
        <w:rFonts w:ascii="Symbol" w:hAnsi="Symbol" w:hint="default"/>
      </w:rPr>
    </w:lvl>
    <w:lvl w:ilvl="4" w:tplc="08090003" w:tentative="1">
      <w:start w:val="1"/>
      <w:numFmt w:val="bullet"/>
      <w:lvlText w:val="o"/>
      <w:lvlJc w:val="left"/>
      <w:pPr>
        <w:ind w:left="5517" w:hanging="360"/>
      </w:pPr>
      <w:rPr>
        <w:rFonts w:ascii="Courier New" w:hAnsi="Courier New" w:cs="Courier New" w:hint="default"/>
      </w:rPr>
    </w:lvl>
    <w:lvl w:ilvl="5" w:tplc="08090005" w:tentative="1">
      <w:start w:val="1"/>
      <w:numFmt w:val="bullet"/>
      <w:lvlText w:val=""/>
      <w:lvlJc w:val="left"/>
      <w:pPr>
        <w:ind w:left="6237" w:hanging="360"/>
      </w:pPr>
      <w:rPr>
        <w:rFonts w:ascii="Wingdings" w:hAnsi="Wingdings" w:hint="default"/>
      </w:rPr>
    </w:lvl>
    <w:lvl w:ilvl="6" w:tplc="08090001" w:tentative="1">
      <w:start w:val="1"/>
      <w:numFmt w:val="bullet"/>
      <w:lvlText w:val=""/>
      <w:lvlJc w:val="left"/>
      <w:pPr>
        <w:ind w:left="6957" w:hanging="360"/>
      </w:pPr>
      <w:rPr>
        <w:rFonts w:ascii="Symbol" w:hAnsi="Symbol" w:hint="default"/>
      </w:rPr>
    </w:lvl>
    <w:lvl w:ilvl="7" w:tplc="08090003" w:tentative="1">
      <w:start w:val="1"/>
      <w:numFmt w:val="bullet"/>
      <w:lvlText w:val="o"/>
      <w:lvlJc w:val="left"/>
      <w:pPr>
        <w:ind w:left="7677" w:hanging="360"/>
      </w:pPr>
      <w:rPr>
        <w:rFonts w:ascii="Courier New" w:hAnsi="Courier New" w:cs="Courier New" w:hint="default"/>
      </w:rPr>
    </w:lvl>
    <w:lvl w:ilvl="8" w:tplc="08090005" w:tentative="1">
      <w:start w:val="1"/>
      <w:numFmt w:val="bullet"/>
      <w:lvlText w:val=""/>
      <w:lvlJc w:val="left"/>
      <w:pPr>
        <w:ind w:left="8397" w:hanging="360"/>
      </w:pPr>
      <w:rPr>
        <w:rFonts w:ascii="Wingdings" w:hAnsi="Wingdings" w:hint="default"/>
      </w:rPr>
    </w:lvl>
  </w:abstractNum>
  <w:abstractNum w:abstractNumId="14" w15:restartNumberingAfterBreak="0">
    <w:nsid w:val="7D4222FC"/>
    <w:multiLevelType w:val="hybridMultilevel"/>
    <w:tmpl w:val="8BBE9CD8"/>
    <w:lvl w:ilvl="0" w:tplc="08090001">
      <w:start w:val="1"/>
      <w:numFmt w:val="bullet"/>
      <w:lvlText w:val=""/>
      <w:lvlJc w:val="left"/>
      <w:pPr>
        <w:ind w:left="2602" w:hanging="360"/>
      </w:pPr>
      <w:rPr>
        <w:rFonts w:ascii="Symbol" w:hAnsi="Symbol" w:hint="default"/>
      </w:rPr>
    </w:lvl>
    <w:lvl w:ilvl="1" w:tplc="08090003" w:tentative="1">
      <w:start w:val="1"/>
      <w:numFmt w:val="bullet"/>
      <w:lvlText w:val="o"/>
      <w:lvlJc w:val="left"/>
      <w:pPr>
        <w:ind w:left="3322" w:hanging="360"/>
      </w:pPr>
      <w:rPr>
        <w:rFonts w:ascii="Courier New" w:hAnsi="Courier New" w:cs="Courier New" w:hint="default"/>
      </w:rPr>
    </w:lvl>
    <w:lvl w:ilvl="2" w:tplc="08090005" w:tentative="1">
      <w:start w:val="1"/>
      <w:numFmt w:val="bullet"/>
      <w:lvlText w:val=""/>
      <w:lvlJc w:val="left"/>
      <w:pPr>
        <w:ind w:left="4042" w:hanging="360"/>
      </w:pPr>
      <w:rPr>
        <w:rFonts w:ascii="Wingdings" w:hAnsi="Wingdings" w:hint="default"/>
      </w:rPr>
    </w:lvl>
    <w:lvl w:ilvl="3" w:tplc="08090001" w:tentative="1">
      <w:start w:val="1"/>
      <w:numFmt w:val="bullet"/>
      <w:lvlText w:val=""/>
      <w:lvlJc w:val="left"/>
      <w:pPr>
        <w:ind w:left="4762" w:hanging="360"/>
      </w:pPr>
      <w:rPr>
        <w:rFonts w:ascii="Symbol" w:hAnsi="Symbol" w:hint="default"/>
      </w:rPr>
    </w:lvl>
    <w:lvl w:ilvl="4" w:tplc="08090003" w:tentative="1">
      <w:start w:val="1"/>
      <w:numFmt w:val="bullet"/>
      <w:lvlText w:val="o"/>
      <w:lvlJc w:val="left"/>
      <w:pPr>
        <w:ind w:left="5482" w:hanging="360"/>
      </w:pPr>
      <w:rPr>
        <w:rFonts w:ascii="Courier New" w:hAnsi="Courier New" w:cs="Courier New" w:hint="default"/>
      </w:rPr>
    </w:lvl>
    <w:lvl w:ilvl="5" w:tplc="08090005" w:tentative="1">
      <w:start w:val="1"/>
      <w:numFmt w:val="bullet"/>
      <w:lvlText w:val=""/>
      <w:lvlJc w:val="left"/>
      <w:pPr>
        <w:ind w:left="6202" w:hanging="360"/>
      </w:pPr>
      <w:rPr>
        <w:rFonts w:ascii="Wingdings" w:hAnsi="Wingdings" w:hint="default"/>
      </w:rPr>
    </w:lvl>
    <w:lvl w:ilvl="6" w:tplc="08090001" w:tentative="1">
      <w:start w:val="1"/>
      <w:numFmt w:val="bullet"/>
      <w:lvlText w:val=""/>
      <w:lvlJc w:val="left"/>
      <w:pPr>
        <w:ind w:left="6922" w:hanging="360"/>
      </w:pPr>
      <w:rPr>
        <w:rFonts w:ascii="Symbol" w:hAnsi="Symbol" w:hint="default"/>
      </w:rPr>
    </w:lvl>
    <w:lvl w:ilvl="7" w:tplc="08090003" w:tentative="1">
      <w:start w:val="1"/>
      <w:numFmt w:val="bullet"/>
      <w:lvlText w:val="o"/>
      <w:lvlJc w:val="left"/>
      <w:pPr>
        <w:ind w:left="7642" w:hanging="360"/>
      </w:pPr>
      <w:rPr>
        <w:rFonts w:ascii="Courier New" w:hAnsi="Courier New" w:cs="Courier New" w:hint="default"/>
      </w:rPr>
    </w:lvl>
    <w:lvl w:ilvl="8" w:tplc="08090005" w:tentative="1">
      <w:start w:val="1"/>
      <w:numFmt w:val="bullet"/>
      <w:lvlText w:val=""/>
      <w:lvlJc w:val="left"/>
      <w:pPr>
        <w:ind w:left="8362" w:hanging="360"/>
      </w:pPr>
      <w:rPr>
        <w:rFonts w:ascii="Wingdings" w:hAnsi="Wingdings" w:hint="default"/>
      </w:rPr>
    </w:lvl>
  </w:abstractNum>
  <w:abstractNum w:abstractNumId="15" w15:restartNumberingAfterBreak="0">
    <w:nsid w:val="7E6B3204"/>
    <w:multiLevelType w:val="hybridMultilevel"/>
    <w:tmpl w:val="37C25FC0"/>
    <w:lvl w:ilvl="0" w:tplc="AA96B716">
      <w:start w:val="2"/>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4"/>
  </w:num>
  <w:num w:numId="4">
    <w:abstractNumId w:val="3"/>
  </w:num>
  <w:num w:numId="5">
    <w:abstractNumId w:val="11"/>
  </w:num>
  <w:num w:numId="6">
    <w:abstractNumId w:val="1"/>
  </w:num>
  <w:num w:numId="7">
    <w:abstractNumId w:val="15"/>
  </w:num>
  <w:num w:numId="8">
    <w:abstractNumId w:val="6"/>
  </w:num>
  <w:num w:numId="9">
    <w:abstractNumId w:val="2"/>
  </w:num>
  <w:num w:numId="10">
    <w:abstractNumId w:val="5"/>
  </w:num>
  <w:num w:numId="11">
    <w:abstractNumId w:val="0"/>
  </w:num>
  <w:num w:numId="12">
    <w:abstractNumId w:val="13"/>
  </w:num>
  <w:num w:numId="13">
    <w:abstractNumId w:val="14"/>
  </w:num>
  <w:num w:numId="14">
    <w:abstractNumId w:val="7"/>
  </w:num>
  <w:num w:numId="15">
    <w:abstractNumId w:val="12"/>
  </w:num>
  <w:num w:numId="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859"/>
    <w:rsid w:val="000A7E46"/>
    <w:rsid w:val="00117859"/>
    <w:rsid w:val="00142E44"/>
    <w:rsid w:val="001B7C3C"/>
    <w:rsid w:val="00213A6D"/>
    <w:rsid w:val="00372307"/>
    <w:rsid w:val="00392998"/>
    <w:rsid w:val="003D21B1"/>
    <w:rsid w:val="00412F6D"/>
    <w:rsid w:val="0041770C"/>
    <w:rsid w:val="00436100"/>
    <w:rsid w:val="00483570"/>
    <w:rsid w:val="004E7C07"/>
    <w:rsid w:val="00527973"/>
    <w:rsid w:val="0054799B"/>
    <w:rsid w:val="00556E9F"/>
    <w:rsid w:val="005E6ABF"/>
    <w:rsid w:val="0061745B"/>
    <w:rsid w:val="00640340"/>
    <w:rsid w:val="00692D59"/>
    <w:rsid w:val="006D2948"/>
    <w:rsid w:val="00785C0A"/>
    <w:rsid w:val="007B3800"/>
    <w:rsid w:val="007D22F2"/>
    <w:rsid w:val="00917430"/>
    <w:rsid w:val="00925F76"/>
    <w:rsid w:val="0099059A"/>
    <w:rsid w:val="009D5EC2"/>
    <w:rsid w:val="00A16D37"/>
    <w:rsid w:val="00AC432A"/>
    <w:rsid w:val="00B179EF"/>
    <w:rsid w:val="00BB3944"/>
    <w:rsid w:val="00C05D97"/>
    <w:rsid w:val="00C12AC4"/>
    <w:rsid w:val="00C21D46"/>
    <w:rsid w:val="00E51427"/>
    <w:rsid w:val="00E65C3F"/>
    <w:rsid w:val="00F326FF"/>
    <w:rsid w:val="00FA2875"/>
    <w:rsid w:val="00FA781C"/>
    <w:rsid w:val="00FC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D7B91"/>
  <w15:chartTrackingRefBased/>
  <w15:docId w15:val="{2583D816-4B34-C94B-96D9-D02F1149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Closing"/>
    <w:qFormat/>
    <w:rsid w:val="009D5EC2"/>
    <w:pPr>
      <w:spacing w:line="360" w:lineRule="auto"/>
      <w:ind w:left="1440"/>
      <w:jc w:val="center"/>
    </w:pPr>
    <w:rPr>
      <w:rFonts w:ascii="Aharoni" w:hAnsi="Aharoni"/>
      <w:color w:val="1F3864" w:themeColor="accent1" w:themeShade="80"/>
      <w:sz w:val="40"/>
    </w:rPr>
  </w:style>
  <w:style w:type="paragraph" w:styleId="Heading1">
    <w:name w:val="heading 1"/>
    <w:basedOn w:val="Normal"/>
    <w:next w:val="Normal"/>
    <w:link w:val="Heading1Char"/>
    <w:uiPriority w:val="9"/>
    <w:qFormat/>
    <w:rsid w:val="003D21B1"/>
    <w:pPr>
      <w:keepNext/>
      <w:keepLines/>
      <w:spacing w:before="480" w:line="276" w:lineRule="auto"/>
      <w:ind w:left="0"/>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losing">
    <w:name w:val="Closing"/>
    <w:basedOn w:val="Normal"/>
    <w:link w:val="ClosingChar"/>
    <w:uiPriority w:val="99"/>
    <w:semiHidden/>
    <w:unhideWhenUsed/>
    <w:rsid w:val="009D5EC2"/>
    <w:pPr>
      <w:spacing w:line="240" w:lineRule="auto"/>
      <w:ind w:left="4252"/>
    </w:pPr>
  </w:style>
  <w:style w:type="character" w:customStyle="1" w:styleId="ClosingChar">
    <w:name w:val="Closing Char"/>
    <w:basedOn w:val="DefaultParagraphFont"/>
    <w:link w:val="Closing"/>
    <w:uiPriority w:val="99"/>
    <w:semiHidden/>
    <w:rsid w:val="009D5EC2"/>
    <w:rPr>
      <w:rFonts w:ascii="Aharoni" w:hAnsi="Aharoni"/>
      <w:color w:val="1F3864" w:themeColor="accent1" w:themeShade="80"/>
      <w:sz w:val="40"/>
    </w:rPr>
  </w:style>
  <w:style w:type="paragraph" w:styleId="ListParagraph">
    <w:name w:val="List Paragraph"/>
    <w:basedOn w:val="Normal"/>
    <w:uiPriority w:val="34"/>
    <w:qFormat/>
    <w:rsid w:val="00117859"/>
    <w:pPr>
      <w:ind w:left="720"/>
      <w:contextualSpacing/>
    </w:pPr>
  </w:style>
  <w:style w:type="character" w:customStyle="1" w:styleId="Heading1Char">
    <w:name w:val="Heading 1 Char"/>
    <w:basedOn w:val="DefaultParagraphFont"/>
    <w:link w:val="Heading1"/>
    <w:uiPriority w:val="9"/>
    <w:rsid w:val="003D21B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D21B1"/>
  </w:style>
  <w:style w:type="paragraph" w:styleId="Header">
    <w:name w:val="header"/>
    <w:basedOn w:val="Normal"/>
    <w:link w:val="HeaderChar"/>
    <w:uiPriority w:val="99"/>
    <w:unhideWhenUsed/>
    <w:rsid w:val="003D21B1"/>
    <w:pPr>
      <w:tabs>
        <w:tab w:val="center" w:pos="4680"/>
        <w:tab w:val="right" w:pos="9360"/>
      </w:tabs>
      <w:spacing w:line="240" w:lineRule="auto"/>
    </w:pPr>
  </w:style>
  <w:style w:type="character" w:customStyle="1" w:styleId="HeaderChar">
    <w:name w:val="Header Char"/>
    <w:basedOn w:val="DefaultParagraphFont"/>
    <w:link w:val="Header"/>
    <w:uiPriority w:val="99"/>
    <w:rsid w:val="003D21B1"/>
    <w:rPr>
      <w:rFonts w:ascii="Aharoni" w:hAnsi="Aharoni"/>
      <w:color w:val="1F3864" w:themeColor="accent1" w:themeShade="80"/>
      <w:sz w:val="40"/>
    </w:rPr>
  </w:style>
  <w:style w:type="paragraph" w:styleId="Footer">
    <w:name w:val="footer"/>
    <w:basedOn w:val="Normal"/>
    <w:link w:val="FooterChar"/>
    <w:uiPriority w:val="99"/>
    <w:unhideWhenUsed/>
    <w:rsid w:val="003D21B1"/>
    <w:pPr>
      <w:tabs>
        <w:tab w:val="center" w:pos="4680"/>
        <w:tab w:val="right" w:pos="9360"/>
      </w:tabs>
      <w:spacing w:line="240" w:lineRule="auto"/>
    </w:pPr>
  </w:style>
  <w:style w:type="character" w:customStyle="1" w:styleId="FooterChar">
    <w:name w:val="Footer Char"/>
    <w:basedOn w:val="DefaultParagraphFont"/>
    <w:link w:val="Footer"/>
    <w:uiPriority w:val="99"/>
    <w:rsid w:val="003D21B1"/>
    <w:rPr>
      <w:rFonts w:ascii="Aharoni" w:hAnsi="Aharoni"/>
      <w:color w:val="1F3864" w:themeColor="accent1" w:themeShade="80"/>
      <w:sz w:val="40"/>
    </w:rPr>
  </w:style>
  <w:style w:type="paragraph" w:customStyle="1" w:styleId="paragraph">
    <w:name w:val="paragraph"/>
    <w:basedOn w:val="Normal"/>
    <w:rsid w:val="00E65C3F"/>
    <w:pPr>
      <w:spacing w:before="100" w:beforeAutospacing="1" w:after="100" w:afterAutospacing="1" w:line="240" w:lineRule="auto"/>
      <w:ind w:left="0"/>
      <w:jc w:val="left"/>
    </w:pPr>
    <w:rPr>
      <w:rFonts w:ascii="Times New Roman" w:eastAsia="Times New Roman" w:hAnsi="Times New Roman" w:cs="Times New Roman"/>
      <w:color w:val="auto"/>
      <w:sz w:val="24"/>
      <w:lang w:eastAsia="en-GB"/>
    </w:rPr>
  </w:style>
  <w:style w:type="character" w:customStyle="1" w:styleId="normaltextrun">
    <w:name w:val="normaltextrun"/>
    <w:basedOn w:val="DefaultParagraphFont"/>
    <w:rsid w:val="00E65C3F"/>
  </w:style>
  <w:style w:type="character" w:customStyle="1" w:styleId="eop">
    <w:name w:val="eop"/>
    <w:basedOn w:val="DefaultParagraphFont"/>
    <w:rsid w:val="00E65C3F"/>
  </w:style>
  <w:style w:type="paragraph" w:styleId="NoSpacing">
    <w:name w:val="No Spacing"/>
    <w:uiPriority w:val="1"/>
    <w:qFormat/>
    <w:rsid w:val="00785C0A"/>
    <w:pPr>
      <w:ind w:left="1440"/>
      <w:jc w:val="center"/>
    </w:pPr>
    <w:rPr>
      <w:rFonts w:ascii="Aharoni" w:hAnsi="Aharoni"/>
      <w:color w:val="1F3864" w:themeColor="accent1" w:themeShade="80"/>
      <w:sz w:val="40"/>
    </w:rPr>
  </w:style>
  <w:style w:type="character" w:styleId="CommentReference">
    <w:name w:val="annotation reference"/>
    <w:basedOn w:val="DefaultParagraphFont"/>
    <w:uiPriority w:val="99"/>
    <w:semiHidden/>
    <w:unhideWhenUsed/>
    <w:rsid w:val="00BB3944"/>
    <w:rPr>
      <w:sz w:val="16"/>
      <w:szCs w:val="16"/>
    </w:rPr>
  </w:style>
  <w:style w:type="paragraph" w:styleId="CommentText">
    <w:name w:val="annotation text"/>
    <w:basedOn w:val="Normal"/>
    <w:link w:val="CommentTextChar"/>
    <w:uiPriority w:val="99"/>
    <w:semiHidden/>
    <w:unhideWhenUsed/>
    <w:rsid w:val="00BB3944"/>
    <w:pPr>
      <w:spacing w:line="240" w:lineRule="auto"/>
    </w:pPr>
    <w:rPr>
      <w:sz w:val="20"/>
      <w:szCs w:val="20"/>
    </w:rPr>
  </w:style>
  <w:style w:type="character" w:customStyle="1" w:styleId="CommentTextChar">
    <w:name w:val="Comment Text Char"/>
    <w:basedOn w:val="DefaultParagraphFont"/>
    <w:link w:val="CommentText"/>
    <w:uiPriority w:val="99"/>
    <w:semiHidden/>
    <w:rsid w:val="00BB3944"/>
    <w:rPr>
      <w:rFonts w:ascii="Aharoni" w:hAnsi="Aharoni"/>
      <w:color w:val="1F3864" w:themeColor="accent1" w:themeShade="80"/>
      <w:sz w:val="20"/>
      <w:szCs w:val="20"/>
    </w:rPr>
  </w:style>
  <w:style w:type="paragraph" w:styleId="CommentSubject">
    <w:name w:val="annotation subject"/>
    <w:basedOn w:val="CommentText"/>
    <w:next w:val="CommentText"/>
    <w:link w:val="CommentSubjectChar"/>
    <w:uiPriority w:val="99"/>
    <w:semiHidden/>
    <w:unhideWhenUsed/>
    <w:rsid w:val="00BB3944"/>
    <w:rPr>
      <w:b/>
      <w:bCs/>
    </w:rPr>
  </w:style>
  <w:style w:type="character" w:customStyle="1" w:styleId="CommentSubjectChar">
    <w:name w:val="Comment Subject Char"/>
    <w:basedOn w:val="CommentTextChar"/>
    <w:link w:val="CommentSubject"/>
    <w:uiPriority w:val="99"/>
    <w:semiHidden/>
    <w:rsid w:val="00BB3944"/>
    <w:rPr>
      <w:rFonts w:ascii="Aharoni" w:hAnsi="Aharoni"/>
      <w:b/>
      <w:bCs/>
      <w:color w:val="1F3864" w:themeColor="accent1" w:themeShade="80"/>
      <w:sz w:val="20"/>
      <w:szCs w:val="20"/>
    </w:rPr>
  </w:style>
  <w:style w:type="paragraph" w:styleId="BalloonText">
    <w:name w:val="Balloon Text"/>
    <w:basedOn w:val="Normal"/>
    <w:link w:val="BalloonTextChar"/>
    <w:uiPriority w:val="99"/>
    <w:semiHidden/>
    <w:unhideWhenUsed/>
    <w:rsid w:val="00BB39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944"/>
    <w:rPr>
      <w:rFonts w:ascii="Segoe UI" w:hAnsi="Segoe UI" w:cs="Segoe UI"/>
      <w:color w:val="1F3864" w:themeColor="accent1" w:themeShade="8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441657">
      <w:bodyDiv w:val="1"/>
      <w:marLeft w:val="0"/>
      <w:marRight w:val="0"/>
      <w:marTop w:val="0"/>
      <w:marBottom w:val="0"/>
      <w:divBdr>
        <w:top w:val="none" w:sz="0" w:space="0" w:color="auto"/>
        <w:left w:val="none" w:sz="0" w:space="0" w:color="auto"/>
        <w:bottom w:val="none" w:sz="0" w:space="0" w:color="auto"/>
        <w:right w:val="none" w:sz="0" w:space="0" w:color="auto"/>
      </w:divBdr>
    </w:div>
    <w:div w:id="902712792">
      <w:bodyDiv w:val="1"/>
      <w:marLeft w:val="0"/>
      <w:marRight w:val="0"/>
      <w:marTop w:val="0"/>
      <w:marBottom w:val="0"/>
      <w:divBdr>
        <w:top w:val="none" w:sz="0" w:space="0" w:color="auto"/>
        <w:left w:val="none" w:sz="0" w:space="0" w:color="auto"/>
        <w:bottom w:val="none" w:sz="0" w:space="0" w:color="auto"/>
        <w:right w:val="none" w:sz="0" w:space="0" w:color="auto"/>
      </w:divBdr>
    </w:div>
    <w:div w:id="998079541">
      <w:bodyDiv w:val="1"/>
      <w:marLeft w:val="0"/>
      <w:marRight w:val="0"/>
      <w:marTop w:val="0"/>
      <w:marBottom w:val="0"/>
      <w:divBdr>
        <w:top w:val="none" w:sz="0" w:space="0" w:color="auto"/>
        <w:left w:val="none" w:sz="0" w:space="0" w:color="auto"/>
        <w:bottom w:val="none" w:sz="0" w:space="0" w:color="auto"/>
        <w:right w:val="none" w:sz="0" w:space="0" w:color="auto"/>
      </w:divBdr>
    </w:div>
    <w:div w:id="1342708483">
      <w:bodyDiv w:val="1"/>
      <w:marLeft w:val="0"/>
      <w:marRight w:val="0"/>
      <w:marTop w:val="0"/>
      <w:marBottom w:val="0"/>
      <w:divBdr>
        <w:top w:val="none" w:sz="0" w:space="0" w:color="auto"/>
        <w:left w:val="none" w:sz="0" w:space="0" w:color="auto"/>
        <w:bottom w:val="none" w:sz="0" w:space="0" w:color="auto"/>
        <w:right w:val="none" w:sz="0" w:space="0" w:color="auto"/>
      </w:divBdr>
    </w:div>
    <w:div w:id="1450511697">
      <w:bodyDiv w:val="1"/>
      <w:marLeft w:val="0"/>
      <w:marRight w:val="0"/>
      <w:marTop w:val="0"/>
      <w:marBottom w:val="0"/>
      <w:divBdr>
        <w:top w:val="none" w:sz="0" w:space="0" w:color="auto"/>
        <w:left w:val="none" w:sz="0" w:space="0" w:color="auto"/>
        <w:bottom w:val="none" w:sz="0" w:space="0" w:color="auto"/>
        <w:right w:val="none" w:sz="0" w:space="0" w:color="auto"/>
      </w:divBdr>
    </w:div>
    <w:div w:id="1490825882">
      <w:bodyDiv w:val="1"/>
      <w:marLeft w:val="0"/>
      <w:marRight w:val="0"/>
      <w:marTop w:val="0"/>
      <w:marBottom w:val="0"/>
      <w:divBdr>
        <w:top w:val="none" w:sz="0" w:space="0" w:color="auto"/>
        <w:left w:val="none" w:sz="0" w:space="0" w:color="auto"/>
        <w:bottom w:val="none" w:sz="0" w:space="0" w:color="auto"/>
        <w:right w:val="none" w:sz="0" w:space="0" w:color="auto"/>
      </w:divBdr>
    </w:div>
    <w:div w:id="1506744211">
      <w:bodyDiv w:val="1"/>
      <w:marLeft w:val="0"/>
      <w:marRight w:val="0"/>
      <w:marTop w:val="0"/>
      <w:marBottom w:val="0"/>
      <w:divBdr>
        <w:top w:val="none" w:sz="0" w:space="0" w:color="auto"/>
        <w:left w:val="none" w:sz="0" w:space="0" w:color="auto"/>
        <w:bottom w:val="none" w:sz="0" w:space="0" w:color="auto"/>
        <w:right w:val="none" w:sz="0" w:space="0" w:color="auto"/>
      </w:divBdr>
    </w:div>
    <w:div w:id="1580211413">
      <w:bodyDiv w:val="1"/>
      <w:marLeft w:val="0"/>
      <w:marRight w:val="0"/>
      <w:marTop w:val="0"/>
      <w:marBottom w:val="0"/>
      <w:divBdr>
        <w:top w:val="none" w:sz="0" w:space="0" w:color="auto"/>
        <w:left w:val="none" w:sz="0" w:space="0" w:color="auto"/>
        <w:bottom w:val="none" w:sz="0" w:space="0" w:color="auto"/>
        <w:right w:val="none" w:sz="0" w:space="0" w:color="auto"/>
      </w:divBdr>
    </w:div>
    <w:div w:id="1737121692">
      <w:bodyDiv w:val="1"/>
      <w:marLeft w:val="0"/>
      <w:marRight w:val="0"/>
      <w:marTop w:val="0"/>
      <w:marBottom w:val="0"/>
      <w:divBdr>
        <w:top w:val="none" w:sz="0" w:space="0" w:color="auto"/>
        <w:left w:val="none" w:sz="0" w:space="0" w:color="auto"/>
        <w:bottom w:val="none" w:sz="0" w:space="0" w:color="auto"/>
        <w:right w:val="none" w:sz="0" w:space="0" w:color="auto"/>
      </w:divBdr>
    </w:div>
    <w:div w:id="1775633556">
      <w:bodyDiv w:val="1"/>
      <w:marLeft w:val="0"/>
      <w:marRight w:val="0"/>
      <w:marTop w:val="0"/>
      <w:marBottom w:val="0"/>
      <w:divBdr>
        <w:top w:val="none" w:sz="0" w:space="0" w:color="auto"/>
        <w:left w:val="none" w:sz="0" w:space="0" w:color="auto"/>
        <w:bottom w:val="none" w:sz="0" w:space="0" w:color="auto"/>
        <w:right w:val="none" w:sz="0" w:space="0" w:color="auto"/>
      </w:divBdr>
    </w:div>
    <w:div w:id="1865897295">
      <w:bodyDiv w:val="1"/>
      <w:marLeft w:val="0"/>
      <w:marRight w:val="0"/>
      <w:marTop w:val="0"/>
      <w:marBottom w:val="0"/>
      <w:divBdr>
        <w:top w:val="none" w:sz="0" w:space="0" w:color="auto"/>
        <w:left w:val="none" w:sz="0" w:space="0" w:color="auto"/>
        <w:bottom w:val="none" w:sz="0" w:space="0" w:color="auto"/>
        <w:right w:val="none" w:sz="0" w:space="0" w:color="auto"/>
      </w:divBdr>
    </w:div>
    <w:div w:id="203202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InternetSite</b:SourceType>
    <b:Guid>{7E2E8B70-AF2B-384C-883B-FB0992939C78}</b:Guid>
    <b:Title>searchmobileComputing</b:Title>
    <b:Author>
      <b:Author>
        <b:NameList>
          <b:Person>
            <b:Last>Rouse</b:Last>
            <b:First>Margaret</b:First>
          </b:Person>
        </b:NameList>
      </b:Author>
    </b:Author>
    <b:URL>https://searchmobilecomputing.techtarget.com/definition/mobile-device-management</b:URL>
    <b:DayAccessed>16.04.2020</b:DayAccessed>
    <b:RefOrder>1</b:RefOrder>
  </b:Source>
  <b:Source>
    <b:Tag>cis</b:Tag>
    <b:SourceType>InternetSite</b:SourceType>
    <b:Guid>{F2E567BA-41B8-9A4A-BF47-886762B04B47}</b:Guid>
    <b:Author>
      <b:Author>
        <b:NameList>
          <b:Person>
            <b:Last>cisco</b:Last>
          </b:Person>
        </b:NameList>
      </b:Author>
    </b:Author>
    <b:Title>cisco Meraki</b:Title>
    <b:URL>https://meraki.cisco.com</b:URL>
    <b:RefOrder>2</b:RefOrder>
  </b:Source>
  <b:Source>
    <b:Tag>Meg</b:Tag>
    <b:SourceType>InternetSite</b:SourceType>
    <b:Guid>{EDA33365-B24B-494C-9204-203B0F345A6D}</b:Guid>
    <b:Author>
      <b:Author>
        <b:NameList>
          <b:Person>
            <b:Last>Berry</b:Last>
            <b:First>Megan</b:First>
          </b:Person>
        </b:NameList>
      </b:Author>
    </b:Author>
    <b:Title>IT Manager Daily</b:Title>
    <b:URL>http://www.itmanagerdaily.com/byod-policy-template/</b:URL>
    <b:DayAccessed>17.04.2020</b:DayAccessed>
    <b:RefOrder>3</b:RefOrder>
  </b:Source>
  <b:Source>
    <b:Tag>Suz19</b:Tag>
    <b:SourceType>InternetSite</b:SourceType>
    <b:Guid>{1E0E3426-5A03-DE49-AAAD-403981D3F713}</b:Guid>
    <b:Author>
      <b:Author>
        <b:NameList>
          <b:Person>
            <b:Last>LUcas</b:Last>
            <b:First>Suzanne</b:First>
          </b:Person>
        </b:NameList>
      </b:Author>
    </b:Author>
    <b:URL>https://www.thebalancecareers.com/bring-your-own-device-byod-job-policy-4139870</b:URL>
    <b:Year>2019</b:Year>
    <b:Month>05</b:Month>
    <b:Day>07</b:Day>
    <b:YearAccessed>2020</b:YearAccessed>
    <b:MonthAccessed>04</b:MonthAccessed>
    <b:DayAccessed>17</b:DayAccessed>
    <b:RefOrder>4</b:RefOrder>
  </b:Source>
  <b:Source>
    <b:Tag>Meg20</b:Tag>
    <b:SourceType>InternetSite</b:SourceType>
    <b:Guid>{401DA9FB-0333-604F-AE5B-F26A074FCF07}</b:Guid>
    <b:Author>
      <b:Author>
        <b:NameList>
          <b:Person>
            <b:Last>Berry</b:Last>
            <b:First>Megan</b:First>
          </b:Person>
        </b:NameList>
      </b:Author>
    </b:Author>
    <b:Title>IT Manager Daily</b:Title>
    <b:URL>http://www.itmanagerdaily.com/byod-policy-template/</b:URL>
    <b:YearAccessed>2020</b:YearAccessed>
    <b:MonthAccessed>04</b:MonthAccessed>
    <b:DayAccessed>18</b:DayAccessed>
    <b:RefOrder>5</b:RefOrder>
  </b:Source>
</b:Sources>
</file>

<file path=customXml/itemProps1.xml><?xml version="1.0" encoding="utf-8"?>
<ds:datastoreItem xmlns:ds="http://schemas.openxmlformats.org/officeDocument/2006/customXml" ds:itemID="{682B2B96-9E51-41A2-BEBC-DBCD16534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2073</Words>
  <Characters>11818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 Chishti (1806547)</dc:creator>
  <cp:keywords/>
  <dc:description/>
  <cp:lastModifiedBy>Carlene Campbell</cp:lastModifiedBy>
  <cp:revision>3</cp:revision>
  <cp:lastPrinted>2020-04-19T19:13:00Z</cp:lastPrinted>
  <dcterms:created xsi:type="dcterms:W3CDTF">2020-04-19T12:38:00Z</dcterms:created>
  <dcterms:modified xsi:type="dcterms:W3CDTF">2020-05-07T00:27:00Z</dcterms:modified>
</cp:coreProperties>
</file>