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C6A34" w14:textId="77777777" w:rsidR="00EB32BD" w:rsidRPr="00F07676" w:rsidRDefault="009716DC">
      <w:pPr>
        <w:rPr>
          <w:rFonts w:ascii="Tahoma" w:hAnsi="Tahoma" w:cs="Tahoma"/>
          <w:sz w:val="20"/>
          <w:szCs w:val="20"/>
        </w:rPr>
      </w:pPr>
      <w:r w:rsidRPr="00F07676">
        <w:rPr>
          <w:rFonts w:ascii="Tahoma" w:hAnsi="Tahoma" w:cs="Tahoma"/>
          <w:sz w:val="20"/>
          <w:szCs w:val="20"/>
        </w:rPr>
        <w:t xml:space="preserve">  </w:t>
      </w:r>
    </w:p>
    <w:p w14:paraId="25431C64" w14:textId="77777777" w:rsidR="00F6318C" w:rsidRPr="00F07676" w:rsidRDefault="00F6318C">
      <w:pPr>
        <w:rPr>
          <w:rFonts w:ascii="Tahoma" w:hAnsi="Tahoma" w:cs="Tahoma"/>
          <w:sz w:val="20"/>
          <w:szCs w:val="20"/>
        </w:rPr>
      </w:pPr>
    </w:p>
    <w:p w14:paraId="1AA4F774" w14:textId="77777777" w:rsidR="00F6318C" w:rsidRDefault="00F6318C" w:rsidP="00812C9B">
      <w:pPr>
        <w:jc w:val="center"/>
        <w:rPr>
          <w:rFonts w:ascii="Arial" w:hAnsi="Arial" w:cs="Arial"/>
          <w:sz w:val="28"/>
          <w:szCs w:val="28"/>
        </w:rPr>
      </w:pPr>
    </w:p>
    <w:p w14:paraId="45B5EFC9" w14:textId="77777777" w:rsidR="00F6318C" w:rsidRDefault="00F6318C" w:rsidP="00812C9B">
      <w:pPr>
        <w:jc w:val="center"/>
        <w:rPr>
          <w:rFonts w:ascii="Arial" w:hAnsi="Arial" w:cs="Arial"/>
          <w:sz w:val="28"/>
          <w:szCs w:val="28"/>
        </w:rPr>
      </w:pPr>
    </w:p>
    <w:p w14:paraId="6FBCD945" w14:textId="77777777" w:rsidR="00F6318C" w:rsidRDefault="00F6318C" w:rsidP="00812C9B">
      <w:pPr>
        <w:jc w:val="center"/>
        <w:rPr>
          <w:rFonts w:ascii="Arial" w:hAnsi="Arial" w:cs="Arial"/>
          <w:sz w:val="28"/>
          <w:szCs w:val="28"/>
        </w:rPr>
      </w:pPr>
    </w:p>
    <w:p w14:paraId="3AE81172" w14:textId="77777777" w:rsidR="00F6318C" w:rsidRDefault="00F6318C" w:rsidP="00812C9B">
      <w:pPr>
        <w:jc w:val="center"/>
        <w:rPr>
          <w:rFonts w:ascii="Arial" w:hAnsi="Arial" w:cs="Arial"/>
          <w:sz w:val="28"/>
          <w:szCs w:val="28"/>
        </w:rPr>
      </w:pPr>
    </w:p>
    <w:p w14:paraId="73F2131C" w14:textId="77777777" w:rsidR="00F6318C" w:rsidRDefault="00F6318C" w:rsidP="00812C9B">
      <w:pPr>
        <w:jc w:val="center"/>
        <w:rPr>
          <w:rFonts w:ascii="Arial" w:hAnsi="Arial" w:cs="Arial"/>
          <w:sz w:val="28"/>
          <w:szCs w:val="28"/>
        </w:rPr>
      </w:pPr>
    </w:p>
    <w:p w14:paraId="28D40B11" w14:textId="77777777" w:rsidR="00F6318C" w:rsidRDefault="00F6318C" w:rsidP="00812C9B">
      <w:pPr>
        <w:jc w:val="center"/>
        <w:rPr>
          <w:rFonts w:ascii="Arial" w:hAnsi="Arial" w:cs="Arial"/>
          <w:sz w:val="28"/>
          <w:szCs w:val="28"/>
        </w:rPr>
      </w:pPr>
    </w:p>
    <w:p w14:paraId="69B9423F" w14:textId="77777777" w:rsidR="004F6FD5" w:rsidRDefault="004F6FD5" w:rsidP="004F6FD5">
      <w:pPr>
        <w:rPr>
          <w:rFonts w:ascii="Arial" w:hAnsi="Arial" w:cs="Arial"/>
          <w:sz w:val="28"/>
          <w:szCs w:val="28"/>
        </w:rPr>
      </w:pPr>
    </w:p>
    <w:p w14:paraId="42284F94" w14:textId="1F81A840" w:rsidR="00AD5DE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w:t>
      </w:r>
      <w:r w:rsidR="00AD5DE6">
        <w:rPr>
          <w:rFonts w:ascii="Tahoma" w:hAnsi="Tahoma" w:cs="Tahoma"/>
          <w:sz w:val="28"/>
          <w:szCs w:val="28"/>
        </w:rPr>
        <w:t xml:space="preserve">1 TASK 1 </w:t>
      </w:r>
    </w:p>
    <w:p w14:paraId="032F5823" w14:textId="35C0D7EC" w:rsidR="00812C9B" w:rsidRPr="00F07676" w:rsidRDefault="00B31FFF" w:rsidP="004F6FD5">
      <w:pPr>
        <w:rPr>
          <w:rFonts w:ascii="Tahoma" w:hAnsi="Tahoma" w:cs="Tahoma"/>
          <w:sz w:val="28"/>
          <w:szCs w:val="28"/>
        </w:rPr>
      </w:pPr>
      <w:r>
        <w:rPr>
          <w:rFonts w:ascii="Tahoma" w:hAnsi="Tahoma" w:cs="Tahoma"/>
          <w:sz w:val="28"/>
          <w:szCs w:val="28"/>
        </w:rPr>
        <w:t>MANAGEMENT (M2X9412)</w:t>
      </w:r>
      <w:r w:rsidR="004F6FD5" w:rsidRPr="00F07676">
        <w:rPr>
          <w:rFonts w:ascii="Tahoma" w:hAnsi="Tahoma" w:cs="Tahoma"/>
          <w:sz w:val="28"/>
          <w:szCs w:val="28"/>
        </w:rPr>
        <w:t xml:space="preserve"> </w:t>
      </w:r>
    </w:p>
    <w:p w14:paraId="4A54E3BF" w14:textId="2B3B0512" w:rsidR="00C0120C" w:rsidRPr="00F07676" w:rsidRDefault="00B31FFF" w:rsidP="004F6FD5">
      <w:pPr>
        <w:rPr>
          <w:rFonts w:ascii="Tahoma" w:hAnsi="Tahoma" w:cs="Tahoma"/>
          <w:sz w:val="24"/>
          <w:szCs w:val="24"/>
        </w:rPr>
      </w:pPr>
      <w:r>
        <w:rPr>
          <w:rFonts w:ascii="Tahoma" w:hAnsi="Tahoma" w:cs="Tahoma"/>
          <w:sz w:val="24"/>
          <w:szCs w:val="24"/>
        </w:rPr>
        <w:t xml:space="preserve">RNAS </w:t>
      </w:r>
      <w:proofErr w:type="spellStart"/>
      <w:r>
        <w:rPr>
          <w:rFonts w:ascii="Tahoma" w:hAnsi="Tahoma" w:cs="Tahoma"/>
          <w:sz w:val="24"/>
          <w:szCs w:val="24"/>
        </w:rPr>
        <w:t>Yeovilton</w:t>
      </w:r>
      <w:proofErr w:type="spellEnd"/>
      <w:r>
        <w:rPr>
          <w:rFonts w:ascii="Tahoma" w:hAnsi="Tahoma" w:cs="Tahoma"/>
          <w:sz w:val="24"/>
          <w:szCs w:val="24"/>
        </w:rPr>
        <w:t xml:space="preserve"> Main store</w:t>
      </w:r>
    </w:p>
    <w:p w14:paraId="35B1F699" w14:textId="77777777" w:rsidR="00422FA4" w:rsidRPr="00A43510" w:rsidRDefault="00422FA4" w:rsidP="00871EEE">
      <w:pPr>
        <w:rPr>
          <w:rFonts w:ascii="Arial" w:hAnsi="Arial" w:cs="Arial"/>
          <w:b/>
          <w:sz w:val="24"/>
          <w:szCs w:val="24"/>
        </w:rPr>
      </w:pPr>
    </w:p>
    <w:p w14:paraId="074E1EC2" w14:textId="77777777" w:rsidR="005A384C" w:rsidRDefault="005A384C" w:rsidP="00871EEE">
      <w:pPr>
        <w:rPr>
          <w:rFonts w:ascii="Arial" w:hAnsi="Arial" w:cs="Arial"/>
          <w:b/>
          <w:sz w:val="28"/>
          <w:szCs w:val="28"/>
        </w:rPr>
      </w:pPr>
    </w:p>
    <w:p w14:paraId="5AFE9D6A" w14:textId="77777777" w:rsidR="005A384C" w:rsidRDefault="005A384C" w:rsidP="00871EEE">
      <w:pPr>
        <w:rPr>
          <w:rFonts w:ascii="Arial" w:hAnsi="Arial" w:cs="Arial"/>
          <w:b/>
          <w:sz w:val="28"/>
          <w:szCs w:val="28"/>
        </w:rPr>
      </w:pPr>
    </w:p>
    <w:p w14:paraId="74E9DA66" w14:textId="77777777" w:rsidR="005A384C" w:rsidRDefault="005A384C" w:rsidP="00871EEE">
      <w:pPr>
        <w:rPr>
          <w:rFonts w:ascii="Arial" w:hAnsi="Arial" w:cs="Arial"/>
          <w:b/>
          <w:sz w:val="28"/>
          <w:szCs w:val="28"/>
        </w:rPr>
      </w:pPr>
    </w:p>
    <w:p w14:paraId="4A6C74AA" w14:textId="77777777" w:rsidR="005A384C" w:rsidRDefault="005A384C" w:rsidP="00871EEE">
      <w:pPr>
        <w:rPr>
          <w:rFonts w:ascii="Arial" w:hAnsi="Arial" w:cs="Arial"/>
          <w:b/>
          <w:sz w:val="28"/>
          <w:szCs w:val="28"/>
        </w:rPr>
      </w:pPr>
    </w:p>
    <w:p w14:paraId="3DC4701B" w14:textId="77777777" w:rsidR="005A384C" w:rsidRDefault="005A384C" w:rsidP="00871EEE">
      <w:pPr>
        <w:rPr>
          <w:rFonts w:ascii="Arial" w:hAnsi="Arial" w:cs="Arial"/>
          <w:b/>
          <w:sz w:val="28"/>
          <w:szCs w:val="28"/>
        </w:rPr>
      </w:pPr>
    </w:p>
    <w:p w14:paraId="340D8730" w14:textId="77777777" w:rsidR="005A384C" w:rsidRDefault="005A384C" w:rsidP="00871EEE">
      <w:pPr>
        <w:rPr>
          <w:rFonts w:ascii="Arial" w:hAnsi="Arial" w:cs="Arial"/>
          <w:b/>
          <w:sz w:val="28"/>
          <w:szCs w:val="28"/>
        </w:rPr>
      </w:pPr>
    </w:p>
    <w:p w14:paraId="06080BF1" w14:textId="77777777" w:rsidR="005A384C" w:rsidRDefault="005A384C" w:rsidP="00871EEE">
      <w:pPr>
        <w:rPr>
          <w:rFonts w:ascii="Arial" w:hAnsi="Arial" w:cs="Arial"/>
          <w:b/>
          <w:sz w:val="28"/>
          <w:szCs w:val="28"/>
        </w:rPr>
      </w:pPr>
    </w:p>
    <w:p w14:paraId="7DBEC54F" w14:textId="77777777" w:rsidR="005A384C" w:rsidRDefault="005A384C" w:rsidP="00871EEE">
      <w:pPr>
        <w:rPr>
          <w:rFonts w:ascii="Arial" w:hAnsi="Arial" w:cs="Arial"/>
          <w:b/>
          <w:sz w:val="28"/>
          <w:szCs w:val="28"/>
        </w:rPr>
      </w:pPr>
    </w:p>
    <w:p w14:paraId="1AA460B6" w14:textId="77777777" w:rsidR="00F6318C" w:rsidRDefault="00F6318C" w:rsidP="00F6318C">
      <w:pPr>
        <w:rPr>
          <w:rFonts w:ascii="Arial" w:hAnsi="Arial" w:cs="Arial"/>
          <w:sz w:val="20"/>
          <w:szCs w:val="20"/>
        </w:rPr>
      </w:pPr>
    </w:p>
    <w:p w14:paraId="2F1EE715" w14:textId="77777777" w:rsidR="00F6318C" w:rsidRDefault="00F6318C" w:rsidP="00F6318C">
      <w:pPr>
        <w:rPr>
          <w:rFonts w:ascii="Arial" w:hAnsi="Arial" w:cs="Arial"/>
          <w:sz w:val="20"/>
          <w:szCs w:val="20"/>
        </w:rPr>
      </w:pPr>
    </w:p>
    <w:p w14:paraId="4F93D69C" w14:textId="77777777" w:rsidR="00F6318C" w:rsidRDefault="00F6318C" w:rsidP="00F6318C">
      <w:pPr>
        <w:rPr>
          <w:rFonts w:ascii="Arial" w:hAnsi="Arial" w:cs="Arial"/>
          <w:sz w:val="20"/>
          <w:szCs w:val="20"/>
        </w:rPr>
      </w:pPr>
    </w:p>
    <w:p w14:paraId="759D1189"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5B6A012"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6A278A35"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09EE11E3" w14:textId="77777777" w:rsidR="004F6FD5" w:rsidRDefault="004F6FD5" w:rsidP="005A384C">
      <w:pPr>
        <w:rPr>
          <w:rFonts w:ascii="Arial" w:hAnsi="Arial" w:cs="Arial"/>
          <w:sz w:val="20"/>
          <w:szCs w:val="20"/>
        </w:rPr>
      </w:pPr>
    </w:p>
    <w:p w14:paraId="27A38509" w14:textId="72E7C6BB" w:rsidR="00F07676" w:rsidRDefault="00A4535D" w:rsidP="00A43510">
      <w:pPr>
        <w:rPr>
          <w:rFonts w:ascii="Tahoma" w:hAnsi="Tahoma" w:cs="Tahoma"/>
          <w:sz w:val="20"/>
          <w:szCs w:val="20"/>
        </w:rPr>
      </w:pPr>
      <w:bookmarkStart w:id="0" w:name="_Hlk520304549"/>
      <w:r>
        <w:rPr>
          <w:rFonts w:ascii="Tahoma" w:hAnsi="Tahoma" w:cs="Tahoma"/>
          <w:sz w:val="20"/>
          <w:szCs w:val="20"/>
        </w:rPr>
        <w:t xml:space="preserve">Page </w:t>
      </w:r>
      <w:r w:rsidR="00F6318C" w:rsidRPr="00F07676">
        <w:rPr>
          <w:rFonts w:ascii="Tahoma" w:hAnsi="Tahoma" w:cs="Tahoma"/>
          <w:sz w:val="20"/>
          <w:szCs w:val="20"/>
        </w:rPr>
        <w:t>1</w:t>
      </w:r>
      <w:r w:rsidR="007E134B">
        <w:rPr>
          <w:rFonts w:ascii="Tahoma" w:hAnsi="Tahoma" w:cs="Tahoma"/>
          <w:sz w:val="20"/>
          <w:szCs w:val="20"/>
        </w:rPr>
        <w:t xml:space="preserve"> of 6</w:t>
      </w:r>
    </w:p>
    <w:p w14:paraId="473370A1" w14:textId="6A1D05DB" w:rsidR="00A43510" w:rsidRPr="00F07676" w:rsidRDefault="00A43510" w:rsidP="00A43510">
      <w:pPr>
        <w:rPr>
          <w:rFonts w:ascii="Tahoma" w:hAnsi="Tahoma" w:cs="Tahoma"/>
          <w:sz w:val="20"/>
          <w:szCs w:val="20"/>
        </w:rPr>
      </w:pPr>
      <w:bookmarkStart w:id="1" w:name="_Hlk504674527"/>
      <w:bookmarkEnd w:id="0"/>
    </w:p>
    <w:bookmarkEnd w:id="1"/>
    <w:p w14:paraId="1B749979" w14:textId="77777777" w:rsidR="005A384C" w:rsidRDefault="005A384C" w:rsidP="00871EEE">
      <w:pPr>
        <w:rPr>
          <w:rFonts w:ascii="Arial" w:hAnsi="Arial" w:cs="Arial"/>
          <w:b/>
          <w:sz w:val="28"/>
          <w:szCs w:val="28"/>
        </w:rPr>
      </w:pPr>
    </w:p>
    <w:p w14:paraId="63306749" w14:textId="77777777" w:rsidR="005A384C" w:rsidRDefault="005A384C" w:rsidP="00871EEE">
      <w:pPr>
        <w:rPr>
          <w:rFonts w:ascii="Arial" w:hAnsi="Arial" w:cs="Arial"/>
          <w:b/>
          <w:sz w:val="28"/>
          <w:szCs w:val="28"/>
        </w:rPr>
      </w:pPr>
    </w:p>
    <w:p w14:paraId="52F73B6D" w14:textId="77777777" w:rsidR="005A384C" w:rsidRDefault="005A384C" w:rsidP="00871EEE">
      <w:pPr>
        <w:rPr>
          <w:rFonts w:ascii="Arial" w:hAnsi="Arial" w:cs="Arial"/>
          <w:b/>
          <w:sz w:val="28"/>
          <w:szCs w:val="28"/>
        </w:rPr>
      </w:pPr>
    </w:p>
    <w:p w14:paraId="71AFB19E" w14:textId="77777777" w:rsidR="001F286D" w:rsidRPr="005E2DF2" w:rsidRDefault="00871EEE" w:rsidP="00871EEE">
      <w:pPr>
        <w:rPr>
          <w:rFonts w:ascii="Tahoma" w:hAnsi="Tahoma" w:cs="Tahoma"/>
        </w:rPr>
      </w:pPr>
      <w:r w:rsidRPr="005E2DF2">
        <w:rPr>
          <w:rFonts w:ascii="Tahoma" w:hAnsi="Tahoma" w:cs="Tahoma"/>
        </w:rPr>
        <w:t>CONTENTS</w:t>
      </w:r>
    </w:p>
    <w:p w14:paraId="7C3DDF40" w14:textId="77777777" w:rsidR="00F6318C" w:rsidRPr="005E2DF2" w:rsidRDefault="00F6318C" w:rsidP="00C0120C">
      <w:pPr>
        <w:rPr>
          <w:rFonts w:ascii="Tahoma" w:hAnsi="Tahoma" w:cs="Tahoma"/>
        </w:rPr>
      </w:pPr>
    </w:p>
    <w:p w14:paraId="6FE8C71D" w14:textId="77777777" w:rsidR="003A66AD" w:rsidRPr="005E2DF2" w:rsidRDefault="003A66AD" w:rsidP="003A66AD">
      <w:pPr>
        <w:rPr>
          <w:rFonts w:ascii="Tahoma" w:hAnsi="Tahoma" w:cs="Tahoma"/>
        </w:rPr>
        <w:sectPr w:rsidR="003A66AD" w:rsidRPr="005E2DF2">
          <w:headerReference w:type="default" r:id="rId8"/>
          <w:footerReference w:type="default" r:id="rId9"/>
          <w:pgSz w:w="11906" w:h="16838"/>
          <w:pgMar w:top="1440" w:right="1440" w:bottom="1440" w:left="1440" w:header="708" w:footer="708" w:gutter="0"/>
          <w:cols w:space="708"/>
          <w:docGrid w:linePitch="360"/>
        </w:sectPr>
      </w:pPr>
    </w:p>
    <w:p w14:paraId="163CDE87" w14:textId="48DD6141" w:rsidR="003A66AD" w:rsidRPr="005E2DF2" w:rsidRDefault="00025C90" w:rsidP="003A66AD">
      <w:pPr>
        <w:spacing w:before="240"/>
        <w:rPr>
          <w:rFonts w:ascii="Tahoma" w:hAnsi="Tahoma" w:cs="Tahoma"/>
        </w:rPr>
      </w:pPr>
      <w:r w:rsidRPr="005E2DF2">
        <w:rPr>
          <w:rFonts w:ascii="Tahoma" w:hAnsi="Tahoma" w:cs="Tahoma"/>
        </w:rPr>
        <w:t>Page 1 Cover page</w:t>
      </w:r>
    </w:p>
    <w:p w14:paraId="62D63012" w14:textId="2F3280B8" w:rsidR="003A66AD" w:rsidRPr="005E2DF2" w:rsidRDefault="00350F9B" w:rsidP="003A66AD">
      <w:pPr>
        <w:spacing w:before="240"/>
        <w:rPr>
          <w:rFonts w:ascii="Tahoma" w:hAnsi="Tahoma" w:cs="Tahoma"/>
        </w:rPr>
      </w:pPr>
      <w:r w:rsidRPr="005E2DF2">
        <w:rPr>
          <w:rFonts w:ascii="Tahoma" w:hAnsi="Tahoma" w:cs="Tahoma"/>
        </w:rPr>
        <w:t>Page 2 Contents page</w:t>
      </w:r>
    </w:p>
    <w:p w14:paraId="374A1531" w14:textId="0FD70E73" w:rsidR="005E2DF2" w:rsidRPr="005E2DF2" w:rsidRDefault="00350F9B" w:rsidP="005E2DF2">
      <w:pPr>
        <w:rPr>
          <w:rFonts w:ascii="Tahoma" w:hAnsi="Tahoma" w:cs="Tahoma"/>
        </w:rPr>
      </w:pPr>
      <w:r w:rsidRPr="005E2DF2">
        <w:rPr>
          <w:rFonts w:ascii="Tahoma" w:hAnsi="Tahoma" w:cs="Tahoma"/>
        </w:rPr>
        <w:t>Page 3</w:t>
      </w:r>
      <w:r w:rsidR="00025C90" w:rsidRPr="005E2DF2">
        <w:rPr>
          <w:rFonts w:ascii="Tahoma" w:hAnsi="Tahoma" w:cs="Tahoma"/>
        </w:rPr>
        <w:t xml:space="preserve"> </w:t>
      </w:r>
      <w:r w:rsidR="005E2DF2">
        <w:rPr>
          <w:rFonts w:ascii="Tahoma" w:hAnsi="Tahoma" w:cs="Tahoma"/>
        </w:rPr>
        <w:t>1.1.1</w:t>
      </w:r>
      <w:r w:rsidR="004F2B81" w:rsidRPr="005E2DF2">
        <w:rPr>
          <w:rFonts w:ascii="Tahoma" w:hAnsi="Tahoma" w:cs="Tahoma"/>
        </w:rPr>
        <w:t xml:space="preserve"> and 1.1.2</w:t>
      </w:r>
      <w:r w:rsidR="005E2DF2" w:rsidRPr="005E2DF2">
        <w:rPr>
          <w:rFonts w:ascii="Tahoma" w:hAnsi="Tahoma" w:cs="Tahoma"/>
        </w:rPr>
        <w:t xml:space="preserve"> </w:t>
      </w:r>
      <w:proofErr w:type="gramStart"/>
      <w:r w:rsidR="005E2DF2" w:rsidRPr="005E2DF2">
        <w:rPr>
          <w:rFonts w:ascii="Tahoma" w:hAnsi="Tahoma" w:cs="Tahoma"/>
        </w:rPr>
        <w:t>Understand</w:t>
      </w:r>
      <w:proofErr w:type="gramEnd"/>
      <w:r w:rsidR="005E2DF2" w:rsidRPr="005E2DF2">
        <w:rPr>
          <w:rFonts w:ascii="Tahoma" w:hAnsi="Tahoma" w:cs="Tahoma"/>
        </w:rPr>
        <w:t xml:space="preserve"> the internal dynamics of organisations and the factors that determine them</w:t>
      </w:r>
    </w:p>
    <w:p w14:paraId="01F38D57" w14:textId="4CA11C69" w:rsidR="004F2B81" w:rsidRPr="005E2DF2" w:rsidRDefault="003A66AD" w:rsidP="004F2B81">
      <w:pPr>
        <w:rPr>
          <w:rFonts w:ascii="Tahoma" w:hAnsi="Tahoma" w:cs="Tahoma"/>
        </w:rPr>
      </w:pPr>
      <w:r w:rsidRPr="005E2DF2">
        <w:rPr>
          <w:rFonts w:ascii="Tahoma" w:hAnsi="Tahoma" w:cs="Tahoma"/>
        </w:rPr>
        <w:t xml:space="preserve">Page </w:t>
      </w:r>
      <w:r w:rsidR="004F2B81" w:rsidRPr="005E2DF2">
        <w:rPr>
          <w:rFonts w:ascii="Tahoma" w:hAnsi="Tahoma" w:cs="Tahoma"/>
        </w:rPr>
        <w:t>3 1.3.1 and 1.3.2</w:t>
      </w:r>
      <w:r w:rsidR="005E2DF2">
        <w:rPr>
          <w:rFonts w:ascii="Tahoma" w:hAnsi="Tahoma" w:cs="Tahoma"/>
        </w:rPr>
        <w:t xml:space="preserve"> Understand the importance of change and why it takes place</w:t>
      </w:r>
    </w:p>
    <w:p w14:paraId="0CE8287E" w14:textId="56235D3B" w:rsidR="003A66AD" w:rsidRPr="005E2DF2" w:rsidRDefault="00350F9B" w:rsidP="003A66AD">
      <w:pPr>
        <w:spacing w:before="240"/>
        <w:rPr>
          <w:rFonts w:ascii="Tahoma" w:hAnsi="Tahoma" w:cs="Tahoma"/>
        </w:rPr>
      </w:pPr>
      <w:r w:rsidRPr="005E2DF2">
        <w:rPr>
          <w:rFonts w:ascii="Tahoma" w:hAnsi="Tahoma" w:cs="Tahoma"/>
        </w:rPr>
        <w:t xml:space="preserve">Page </w:t>
      </w:r>
      <w:r w:rsidR="003A66AD" w:rsidRPr="005E2DF2">
        <w:rPr>
          <w:rFonts w:ascii="Tahoma" w:hAnsi="Tahoma" w:cs="Tahoma"/>
        </w:rPr>
        <w:t xml:space="preserve">4 </w:t>
      </w:r>
      <w:r w:rsidR="00296872" w:rsidRPr="005E2DF2">
        <w:rPr>
          <w:rFonts w:ascii="Tahoma" w:hAnsi="Tahoma" w:cs="Tahoma"/>
          <w:color w:val="000000" w:themeColor="text1"/>
        </w:rPr>
        <w:t>1.3.2 and 1.3.2</w:t>
      </w:r>
      <w:r w:rsidR="005E2DF2">
        <w:rPr>
          <w:rFonts w:ascii="Tahoma" w:hAnsi="Tahoma" w:cs="Tahoma"/>
          <w:color w:val="000000" w:themeColor="text1"/>
        </w:rPr>
        <w:t xml:space="preserve"> </w:t>
      </w:r>
      <w:r w:rsidR="005E2DF2">
        <w:rPr>
          <w:rFonts w:ascii="Tahoma" w:hAnsi="Tahoma" w:cs="Tahoma"/>
        </w:rPr>
        <w:t>Understand the importance of change and why it takes place continued</w:t>
      </w:r>
    </w:p>
    <w:p w14:paraId="5C9AA9E8" w14:textId="76DC257E"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w:t>
      </w:r>
      <w:r w:rsidR="005E2DF2">
        <w:rPr>
          <w:rFonts w:ascii="Tahoma" w:hAnsi="Tahoma" w:cs="Tahoma"/>
        </w:rPr>
        <w:t xml:space="preserve">4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p>
    <w:p w14:paraId="725DCE85" w14:textId="77777777" w:rsidR="005E2DF2" w:rsidRPr="004F2122" w:rsidRDefault="003A66AD" w:rsidP="005E2DF2">
      <w:pPr>
        <w:rPr>
          <w:rFonts w:ascii="Arial" w:eastAsia="Times New Roman" w:hAnsi="Arial" w:cs="Arial"/>
          <w:color w:val="000000"/>
          <w:sz w:val="18"/>
          <w:szCs w:val="18"/>
          <w:lang w:eastAsia="en-GB"/>
        </w:rPr>
      </w:pPr>
      <w:r w:rsidRPr="005E2DF2">
        <w:rPr>
          <w:rFonts w:ascii="Tahoma" w:hAnsi="Tahoma" w:cs="Tahoma"/>
        </w:rPr>
        <w:t xml:space="preserve">Page 5 </w:t>
      </w:r>
      <w:r w:rsidR="005E2DF2" w:rsidRPr="00296872">
        <w:rPr>
          <w:rFonts w:ascii="Tahoma" w:hAnsi="Tahoma" w:cs="Tahoma"/>
        </w:rPr>
        <w:t>1.4.1</w:t>
      </w:r>
      <w:r w:rsidR="005E2DF2">
        <w:rPr>
          <w:rFonts w:ascii="Tahoma" w:hAnsi="Tahoma" w:cs="Tahoma"/>
        </w:rPr>
        <w:t xml:space="preserve"> </w:t>
      </w:r>
      <w:r w:rsidR="005E2DF2" w:rsidRPr="004F2122">
        <w:rPr>
          <w:rFonts w:ascii="Tahoma" w:eastAsia="Times New Roman" w:hAnsi="Tahoma" w:cs="Tahoma"/>
          <w:color w:val="000000"/>
          <w:lang w:eastAsia="en-GB"/>
        </w:rPr>
        <w:t>Understand the information needed to meet corporate objectives</w:t>
      </w:r>
      <w:r w:rsidR="005E2DF2">
        <w:rPr>
          <w:rFonts w:ascii="Arial" w:eastAsia="Times New Roman" w:hAnsi="Arial" w:cs="Arial"/>
          <w:color w:val="000000"/>
          <w:sz w:val="18"/>
          <w:szCs w:val="18"/>
          <w:lang w:eastAsia="en-GB"/>
        </w:rPr>
        <w:t xml:space="preserve"> - </w:t>
      </w:r>
      <w:r w:rsidR="005E2DF2">
        <w:rPr>
          <w:rFonts w:ascii="Tahoma" w:hAnsi="Tahoma" w:cs="Tahoma"/>
        </w:rPr>
        <w:t>continued</w:t>
      </w:r>
    </w:p>
    <w:p w14:paraId="5923DC93" w14:textId="77777777" w:rsidR="005E2DF2" w:rsidRDefault="005E2DF2" w:rsidP="005E2DF2">
      <w:pPr>
        <w:rPr>
          <w:rFonts w:ascii="Tahoma" w:hAnsi="Tahoma" w:cs="Tahoma"/>
        </w:rPr>
      </w:pPr>
      <w:r>
        <w:rPr>
          <w:rFonts w:ascii="Tahoma" w:eastAsia="Times New Roman" w:hAnsi="Tahoma" w:cs="Tahoma"/>
          <w:color w:val="333333"/>
          <w:lang w:eastAsia="en-GB"/>
        </w:rPr>
        <w:t xml:space="preserve">Page 5 </w:t>
      </w:r>
      <w:r>
        <w:rPr>
          <w:rFonts w:ascii="Tahoma" w:hAnsi="Tahoma" w:cs="Tahoma"/>
        </w:rPr>
        <w:t>4.5.3 Understand the concepts of financial and non-financial performance appraisal</w:t>
      </w:r>
    </w:p>
    <w:p w14:paraId="7AEFDB83" w14:textId="4FD1DE19" w:rsidR="003A66AD" w:rsidRPr="005E2DF2" w:rsidRDefault="003A66AD" w:rsidP="003A66AD">
      <w:pPr>
        <w:spacing w:before="240"/>
        <w:rPr>
          <w:rFonts w:ascii="Tahoma" w:hAnsi="Tahoma" w:cs="Tahoma"/>
        </w:rPr>
      </w:pPr>
      <w:r w:rsidRPr="005E2DF2">
        <w:rPr>
          <w:rFonts w:ascii="Tahoma" w:hAnsi="Tahoma" w:cs="Tahoma"/>
        </w:rPr>
        <w:t>Page 6 Reference page</w:t>
      </w:r>
    </w:p>
    <w:p w14:paraId="32135F6A" w14:textId="77777777" w:rsidR="003A66AD" w:rsidRPr="005E2DF2" w:rsidRDefault="003A66AD" w:rsidP="003A66AD">
      <w:pPr>
        <w:spacing w:before="300" w:after="300" w:line="240" w:lineRule="auto"/>
        <w:rPr>
          <w:rFonts w:ascii="Tahoma" w:eastAsia="Times New Roman" w:hAnsi="Tahoma" w:cs="Tahoma"/>
          <w:color w:val="333333"/>
          <w:lang w:eastAsia="en-GB"/>
        </w:rPr>
        <w:sectPr w:rsidR="003A66AD" w:rsidRPr="005E2DF2" w:rsidSect="003A66AD">
          <w:type w:val="continuous"/>
          <w:pgSz w:w="11906" w:h="16838"/>
          <w:pgMar w:top="1440" w:right="1440" w:bottom="1440" w:left="1440" w:header="708" w:footer="708" w:gutter="0"/>
          <w:cols w:space="708"/>
          <w:docGrid w:linePitch="360"/>
        </w:sectPr>
      </w:pPr>
    </w:p>
    <w:p w14:paraId="4753F521" w14:textId="502B8ED5" w:rsidR="003A66AD" w:rsidRPr="005E2DF2" w:rsidRDefault="003A66AD" w:rsidP="003A66AD">
      <w:pPr>
        <w:spacing w:before="300" w:after="300" w:line="240" w:lineRule="auto"/>
        <w:rPr>
          <w:rFonts w:ascii="Tahoma" w:eastAsia="Times New Roman" w:hAnsi="Tahoma" w:cs="Tahoma"/>
          <w:color w:val="333333"/>
          <w:lang w:eastAsia="en-GB"/>
        </w:rPr>
      </w:pPr>
    </w:p>
    <w:p w14:paraId="4CB3FE6E" w14:textId="77777777" w:rsidR="003A66AD" w:rsidRPr="003A66AD" w:rsidRDefault="003A66AD" w:rsidP="003A66AD">
      <w:pPr>
        <w:rPr>
          <w:lang w:eastAsia="en-GB"/>
        </w:rPr>
      </w:pPr>
    </w:p>
    <w:p w14:paraId="428990CD" w14:textId="77777777" w:rsidR="003A66AD" w:rsidRPr="003A66AD" w:rsidRDefault="003A66AD" w:rsidP="003A66AD"/>
    <w:p w14:paraId="6D3917CB" w14:textId="77777777" w:rsidR="003A66AD" w:rsidRPr="003A66AD" w:rsidRDefault="003A66AD" w:rsidP="003A66AD"/>
    <w:p w14:paraId="1ED596AB" w14:textId="77777777" w:rsidR="003A66AD" w:rsidRPr="003A66AD" w:rsidRDefault="003A66AD" w:rsidP="003A66AD"/>
    <w:p w14:paraId="4AA2111C" w14:textId="77777777" w:rsidR="00422FA4" w:rsidRPr="007D4431" w:rsidRDefault="00422FA4" w:rsidP="00C0120C">
      <w:pPr>
        <w:rPr>
          <w:rFonts w:ascii="Tahoma" w:hAnsi="Tahoma" w:cs="Tahoma"/>
          <w:sz w:val="24"/>
          <w:szCs w:val="24"/>
        </w:rPr>
      </w:pPr>
    </w:p>
    <w:p w14:paraId="46772C6C" w14:textId="77777777" w:rsidR="00350F9B" w:rsidRPr="007D4431" w:rsidRDefault="00350F9B" w:rsidP="00C0120C">
      <w:pPr>
        <w:rPr>
          <w:rFonts w:ascii="Tahoma" w:hAnsi="Tahoma" w:cs="Tahoma"/>
          <w:sz w:val="24"/>
          <w:szCs w:val="24"/>
        </w:rPr>
      </w:pPr>
    </w:p>
    <w:p w14:paraId="64F00F7D" w14:textId="77777777" w:rsidR="00025C90" w:rsidRDefault="00025C90" w:rsidP="00C0120C">
      <w:pPr>
        <w:rPr>
          <w:rFonts w:ascii="Arial" w:hAnsi="Arial" w:cs="Arial"/>
          <w:sz w:val="28"/>
          <w:szCs w:val="28"/>
        </w:rPr>
      </w:pPr>
    </w:p>
    <w:p w14:paraId="688F0999" w14:textId="77777777" w:rsidR="00025C90" w:rsidRPr="00CF7CD3" w:rsidRDefault="00025C90" w:rsidP="00C0120C">
      <w:pPr>
        <w:rPr>
          <w:rFonts w:ascii="Arial" w:hAnsi="Arial" w:cs="Arial"/>
          <w:sz w:val="28"/>
          <w:szCs w:val="28"/>
        </w:rPr>
      </w:pPr>
    </w:p>
    <w:p w14:paraId="52700E98" w14:textId="77777777" w:rsidR="00042569" w:rsidRDefault="00042569" w:rsidP="00871EEE">
      <w:pPr>
        <w:jc w:val="center"/>
        <w:rPr>
          <w:rFonts w:ascii="Arial" w:hAnsi="Arial" w:cs="Arial"/>
          <w:sz w:val="24"/>
          <w:szCs w:val="24"/>
        </w:rPr>
      </w:pPr>
    </w:p>
    <w:p w14:paraId="2FECB928" w14:textId="77777777" w:rsidR="00025C90" w:rsidRDefault="00025C90" w:rsidP="00871EEE">
      <w:pPr>
        <w:jc w:val="center"/>
        <w:rPr>
          <w:rFonts w:ascii="Arial" w:hAnsi="Arial" w:cs="Arial"/>
          <w:sz w:val="24"/>
          <w:szCs w:val="24"/>
        </w:rPr>
      </w:pPr>
    </w:p>
    <w:p w14:paraId="27880880" w14:textId="77777777" w:rsidR="00025C90" w:rsidRDefault="00025C90" w:rsidP="00871EEE">
      <w:pPr>
        <w:jc w:val="center"/>
        <w:rPr>
          <w:rFonts w:ascii="Arial" w:hAnsi="Arial" w:cs="Arial"/>
          <w:sz w:val="24"/>
          <w:szCs w:val="24"/>
        </w:rPr>
      </w:pPr>
    </w:p>
    <w:p w14:paraId="5CAC7875" w14:textId="41425819" w:rsidR="005E2DF2" w:rsidRDefault="00A4535D" w:rsidP="00E16D37">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7E134B">
        <w:rPr>
          <w:rFonts w:ascii="Tahoma" w:hAnsi="Tahoma" w:cs="Tahoma"/>
          <w:sz w:val="20"/>
          <w:szCs w:val="20"/>
        </w:rPr>
        <w:t xml:space="preserve"> of 6</w:t>
      </w:r>
    </w:p>
    <w:p w14:paraId="534AB270" w14:textId="650DC787" w:rsidR="002F736C" w:rsidRPr="000C2C96" w:rsidRDefault="002F736C" w:rsidP="00E16D37">
      <w:pPr>
        <w:rPr>
          <w:rFonts w:ascii="Tahoma" w:hAnsi="Tahoma" w:cs="Tahoma"/>
          <w:sz w:val="20"/>
          <w:szCs w:val="20"/>
        </w:rPr>
      </w:pPr>
      <w:r>
        <w:rPr>
          <w:rFonts w:ascii="Tahoma" w:hAnsi="Tahoma" w:cs="Tahoma"/>
        </w:rPr>
        <w:lastRenderedPageBreak/>
        <w:t>1.1.1</w:t>
      </w:r>
      <w:r w:rsidR="00E16D37" w:rsidRPr="004F2B81">
        <w:rPr>
          <w:rFonts w:ascii="Tahoma" w:hAnsi="Tahoma" w:cs="Tahoma"/>
        </w:rPr>
        <w:t xml:space="preserve"> </w:t>
      </w:r>
      <w:proofErr w:type="gramStart"/>
      <w:r w:rsidR="00E16D37" w:rsidRPr="004F2B81">
        <w:rPr>
          <w:rFonts w:ascii="Tahoma" w:hAnsi="Tahoma" w:cs="Tahoma"/>
        </w:rPr>
        <w:t>and</w:t>
      </w:r>
      <w:proofErr w:type="gramEnd"/>
      <w:r w:rsidR="00E16D37" w:rsidRPr="004F2B81">
        <w:rPr>
          <w:rFonts w:ascii="Tahoma" w:hAnsi="Tahoma" w:cs="Tahoma"/>
        </w:rPr>
        <w:t xml:space="preserve"> </w:t>
      </w:r>
      <w:r w:rsidR="00B31FFF" w:rsidRPr="004F2B81">
        <w:rPr>
          <w:rFonts w:ascii="Tahoma" w:hAnsi="Tahoma" w:cs="Tahoma"/>
        </w:rPr>
        <w:t>1.1.2</w:t>
      </w:r>
      <w:r>
        <w:rPr>
          <w:rFonts w:ascii="Tahoma" w:hAnsi="Tahoma" w:cs="Tahoma"/>
        </w:rPr>
        <w:t xml:space="preserve"> </w:t>
      </w:r>
      <w:r w:rsidR="004F2122">
        <w:rPr>
          <w:rFonts w:ascii="Tahoma" w:hAnsi="Tahoma" w:cs="Tahoma"/>
        </w:rPr>
        <w:t>Understand the internal dynamics of organisations and the factors that determine them</w:t>
      </w:r>
    </w:p>
    <w:p w14:paraId="113AEA21" w14:textId="13E95A27" w:rsidR="000B6722" w:rsidRPr="004F2B81" w:rsidRDefault="00B608FC">
      <w:pPr>
        <w:spacing w:line="360" w:lineRule="auto"/>
        <w:rPr>
          <w:rFonts w:ascii="Tahoma" w:hAnsi="Tahoma" w:cs="Tahoma"/>
          <w:sz w:val="20"/>
          <w:szCs w:val="20"/>
        </w:rPr>
        <w:pPrChange w:id="2" w:author="Orr, Graham" w:date="2018-10-08T10:27:00Z">
          <w:pPr/>
        </w:pPrChange>
      </w:pPr>
      <w:r w:rsidRPr="004F2B81">
        <w:rPr>
          <w:rFonts w:ascii="Tahoma" w:hAnsi="Tahoma" w:cs="Tahoma"/>
          <w:sz w:val="20"/>
          <w:szCs w:val="20"/>
        </w:rPr>
        <w:t xml:space="preserve">Management is a process to allow organisations to achieve </w:t>
      </w:r>
      <w:proofErr w:type="spellStart"/>
      <w:r w:rsidRPr="004F2B81">
        <w:rPr>
          <w:rFonts w:ascii="Tahoma" w:hAnsi="Tahoma" w:cs="Tahoma"/>
          <w:sz w:val="20"/>
          <w:szCs w:val="20"/>
        </w:rPr>
        <w:t>there</w:t>
      </w:r>
      <w:proofErr w:type="spellEnd"/>
      <w:r w:rsidRPr="004F2B81">
        <w:rPr>
          <w:rFonts w:ascii="Tahoma" w:hAnsi="Tahoma" w:cs="Tahoma"/>
          <w:sz w:val="20"/>
          <w:szCs w:val="20"/>
        </w:rPr>
        <w:t xml:space="preserve"> goals by means of planning and controlling resources. The internal dynamics of the business</w:t>
      </w:r>
      <w:r w:rsidR="00645FF1" w:rsidRPr="004F2B81">
        <w:rPr>
          <w:rFonts w:ascii="Tahoma" w:hAnsi="Tahoma" w:cs="Tahoma"/>
          <w:sz w:val="20"/>
          <w:szCs w:val="20"/>
        </w:rPr>
        <w:t xml:space="preserve"> can be set by culture and strategy playing a key role. Culture is defined by the belief and standard used within the organisation and strategy determined by the management team. Within older established organisations </w:t>
      </w:r>
      <w:proofErr w:type="gramStart"/>
      <w:r w:rsidR="00645FF1" w:rsidRPr="004F2B81">
        <w:rPr>
          <w:rFonts w:ascii="Tahoma" w:hAnsi="Tahoma" w:cs="Tahoma"/>
          <w:sz w:val="20"/>
          <w:szCs w:val="20"/>
        </w:rPr>
        <w:t>a</w:t>
      </w:r>
      <w:proofErr w:type="gramEnd"/>
      <w:r w:rsidR="00645FF1" w:rsidRPr="004F2B81">
        <w:rPr>
          <w:rFonts w:ascii="Tahoma" w:hAnsi="Tahoma" w:cs="Tahoma"/>
          <w:sz w:val="20"/>
          <w:szCs w:val="20"/>
        </w:rPr>
        <w:t xml:space="preserve"> empowering structure is used and </w:t>
      </w:r>
      <w:commentRangeStart w:id="3"/>
      <w:proofErr w:type="spellStart"/>
      <w:r w:rsidR="00645FF1" w:rsidRPr="004F2B81">
        <w:rPr>
          <w:rFonts w:ascii="Tahoma" w:hAnsi="Tahoma" w:cs="Tahoma"/>
          <w:sz w:val="20"/>
          <w:szCs w:val="20"/>
        </w:rPr>
        <w:t>does’nt</w:t>
      </w:r>
      <w:commentRangeEnd w:id="3"/>
      <w:proofErr w:type="spellEnd"/>
      <w:r w:rsidR="00C83390">
        <w:rPr>
          <w:rStyle w:val="CommentReference"/>
        </w:rPr>
        <w:commentReference w:id="3"/>
      </w:r>
      <w:r w:rsidR="00645FF1" w:rsidRPr="004F2B81">
        <w:rPr>
          <w:rFonts w:ascii="Tahoma" w:hAnsi="Tahoma" w:cs="Tahoma"/>
          <w:sz w:val="20"/>
          <w:szCs w:val="20"/>
        </w:rPr>
        <w:t xml:space="preserve"> lend itself to change very well. In newer businesses it tends to be easier to adapt the </w:t>
      </w:r>
      <w:proofErr w:type="gramStart"/>
      <w:r w:rsidR="00645FF1" w:rsidRPr="004F2B81">
        <w:rPr>
          <w:rFonts w:ascii="Tahoma" w:hAnsi="Tahoma" w:cs="Tahoma"/>
          <w:sz w:val="20"/>
          <w:szCs w:val="20"/>
        </w:rPr>
        <w:t>companies</w:t>
      </w:r>
      <w:proofErr w:type="gramEnd"/>
      <w:r w:rsidR="00645FF1" w:rsidRPr="004F2B81">
        <w:rPr>
          <w:rFonts w:ascii="Tahoma" w:hAnsi="Tahoma" w:cs="Tahoma"/>
          <w:sz w:val="20"/>
          <w:szCs w:val="20"/>
        </w:rPr>
        <w:t xml:space="preserve"> culture if the right leadership is in place this can happy quickly within months compared to older organisations which could take years for change to be fully </w:t>
      </w:r>
      <w:commentRangeStart w:id="4"/>
      <w:r w:rsidR="00645FF1" w:rsidRPr="004F2B81">
        <w:rPr>
          <w:rFonts w:ascii="Tahoma" w:hAnsi="Tahoma" w:cs="Tahoma"/>
          <w:sz w:val="20"/>
          <w:szCs w:val="20"/>
        </w:rPr>
        <w:t>absorbed</w:t>
      </w:r>
      <w:commentRangeEnd w:id="4"/>
      <w:r w:rsidR="00C83390">
        <w:rPr>
          <w:rStyle w:val="CommentReference"/>
        </w:rPr>
        <w:commentReference w:id="4"/>
      </w:r>
      <w:r w:rsidR="00645FF1" w:rsidRPr="004F2B81">
        <w:rPr>
          <w:rFonts w:ascii="Tahoma" w:hAnsi="Tahoma" w:cs="Tahoma"/>
          <w:sz w:val="20"/>
          <w:szCs w:val="20"/>
        </w:rPr>
        <w:t>.</w:t>
      </w:r>
    </w:p>
    <w:p w14:paraId="130B520A" w14:textId="77777777" w:rsidR="005E2DF2" w:rsidRDefault="00963504" w:rsidP="000B6722">
      <w:pPr>
        <w:rPr>
          <w:rFonts w:ascii="Tahoma" w:hAnsi="Tahoma" w:cs="Tahoma"/>
        </w:rPr>
      </w:pPr>
      <w:r w:rsidRPr="004F2122">
        <w:rPr>
          <w:rFonts w:ascii="Tahoma" w:hAnsi="Tahoma" w:cs="Tahoma"/>
        </w:rPr>
        <w:t>Business Structure</w:t>
      </w:r>
    </w:p>
    <w:p w14:paraId="4BA018EA" w14:textId="11F22F40" w:rsidR="00963504" w:rsidRPr="004F2122" w:rsidRDefault="00963504" w:rsidP="000B6722">
      <w:pPr>
        <w:rPr>
          <w:rFonts w:ascii="Tahoma" w:hAnsi="Tahoma" w:cs="Tahoma"/>
        </w:rPr>
      </w:pPr>
      <w:r w:rsidRPr="004F2B81">
        <w:rPr>
          <w:rFonts w:ascii="Tahoma" w:hAnsi="Tahoma" w:cs="Tahoma"/>
          <w:sz w:val="20"/>
          <w:szCs w:val="20"/>
        </w:rPr>
        <w:t>The structure of a business is crucial to the success it can impact productivity, efficiency and moral.</w:t>
      </w:r>
      <w:r w:rsidR="00505283" w:rsidRPr="004F2B81">
        <w:rPr>
          <w:rFonts w:ascii="Tahoma" w:hAnsi="Tahoma" w:cs="Tahoma"/>
          <w:sz w:val="20"/>
          <w:szCs w:val="20"/>
        </w:rPr>
        <w:t xml:space="preserve"> The structure of the organisation will determine how roles and responsibilities are given to different workforce employees. Objectives and strategy will affect the business structure and may adapt over time to suit the </w:t>
      </w:r>
      <w:proofErr w:type="gramStart"/>
      <w:r w:rsidR="00505283" w:rsidRPr="004F2B81">
        <w:rPr>
          <w:rFonts w:ascii="Tahoma" w:hAnsi="Tahoma" w:cs="Tahoma"/>
          <w:sz w:val="20"/>
          <w:szCs w:val="20"/>
        </w:rPr>
        <w:t>companies</w:t>
      </w:r>
      <w:proofErr w:type="gramEnd"/>
      <w:r w:rsidR="00505283" w:rsidRPr="004F2B81">
        <w:rPr>
          <w:rFonts w:ascii="Tahoma" w:hAnsi="Tahoma" w:cs="Tahoma"/>
          <w:sz w:val="20"/>
          <w:szCs w:val="20"/>
        </w:rPr>
        <w:t xml:space="preserve"> requirements. Within a </w:t>
      </w:r>
      <w:commentRangeStart w:id="5"/>
      <w:r w:rsidR="00505283" w:rsidRPr="004F2B81">
        <w:rPr>
          <w:rFonts w:ascii="Tahoma" w:hAnsi="Tahoma" w:cs="Tahoma"/>
          <w:sz w:val="20"/>
          <w:szCs w:val="20"/>
        </w:rPr>
        <w:t>C</w:t>
      </w:r>
      <w:commentRangeEnd w:id="5"/>
      <w:r w:rsidR="00C83390">
        <w:rPr>
          <w:rStyle w:val="CommentReference"/>
        </w:rPr>
        <w:commentReference w:id="5"/>
      </w:r>
      <w:r w:rsidR="00505283" w:rsidRPr="004F2B81">
        <w:rPr>
          <w:rFonts w:ascii="Tahoma" w:hAnsi="Tahoma" w:cs="Tahoma"/>
          <w:sz w:val="20"/>
          <w:szCs w:val="20"/>
        </w:rPr>
        <w:t xml:space="preserve">entralised structure the top management has the majority of decision making power. However in a </w:t>
      </w:r>
      <w:commentRangeStart w:id="6"/>
      <w:r w:rsidR="00505283" w:rsidRPr="004F2B81">
        <w:rPr>
          <w:rFonts w:ascii="Tahoma" w:hAnsi="Tahoma" w:cs="Tahoma"/>
          <w:sz w:val="20"/>
          <w:szCs w:val="20"/>
        </w:rPr>
        <w:t>D</w:t>
      </w:r>
      <w:commentRangeEnd w:id="6"/>
      <w:r w:rsidR="00C83390">
        <w:rPr>
          <w:rStyle w:val="CommentReference"/>
        </w:rPr>
        <w:commentReference w:id="6"/>
      </w:r>
      <w:r w:rsidR="00505283" w:rsidRPr="004F2B81">
        <w:rPr>
          <w:rFonts w:ascii="Tahoma" w:hAnsi="Tahoma" w:cs="Tahoma"/>
          <w:sz w:val="20"/>
          <w:szCs w:val="20"/>
        </w:rPr>
        <w:t>e-centralised structure power is spread throughout different departments or branches with varying control given.</w:t>
      </w:r>
    </w:p>
    <w:p w14:paraId="6154F7EB" w14:textId="7A3D7F0E" w:rsidR="007E757C" w:rsidRPr="004F2B81" w:rsidRDefault="007E757C" w:rsidP="000B6722">
      <w:pPr>
        <w:rPr>
          <w:rFonts w:ascii="Tahoma" w:hAnsi="Tahoma" w:cs="Tahoma"/>
          <w:sz w:val="20"/>
          <w:szCs w:val="20"/>
        </w:rPr>
      </w:pPr>
      <w:r w:rsidRPr="004F2B81">
        <w:rPr>
          <w:rFonts w:ascii="Tahoma" w:hAnsi="Tahoma" w:cs="Tahoma"/>
          <w:sz w:val="20"/>
          <w:szCs w:val="20"/>
        </w:rPr>
        <w:t xml:space="preserve">A organisational function may be Centralised or De-centralised which may include IT support, engineering, research, development, </w:t>
      </w:r>
      <w:proofErr w:type="spellStart"/>
      <w:r w:rsidRPr="004F2B81">
        <w:rPr>
          <w:rFonts w:ascii="Tahoma" w:hAnsi="Tahoma" w:cs="Tahoma"/>
          <w:sz w:val="20"/>
          <w:szCs w:val="20"/>
        </w:rPr>
        <w:t>finance</w:t>
      </w:r>
      <w:proofErr w:type="gramStart"/>
      <w:r w:rsidRPr="004F2B81">
        <w:rPr>
          <w:rFonts w:ascii="Tahoma" w:hAnsi="Tahoma" w:cs="Tahoma"/>
          <w:sz w:val="20"/>
          <w:szCs w:val="20"/>
        </w:rPr>
        <w:t>,sales</w:t>
      </w:r>
      <w:proofErr w:type="spellEnd"/>
      <w:proofErr w:type="gramEnd"/>
      <w:r w:rsidRPr="004F2B81">
        <w:rPr>
          <w:rFonts w:ascii="Tahoma" w:hAnsi="Tahoma" w:cs="Tahoma"/>
          <w:sz w:val="20"/>
          <w:szCs w:val="20"/>
        </w:rPr>
        <w:t xml:space="preserve"> and manufacturing. With can be broken down in two parts execution and decision making. Delegation of authority can be a useful way to involve different levels of hierarchy and free up more time to top management who could better use </w:t>
      </w:r>
      <w:commentRangeStart w:id="7"/>
      <w:r w:rsidRPr="004F2B81">
        <w:rPr>
          <w:rFonts w:ascii="Tahoma" w:hAnsi="Tahoma" w:cs="Tahoma"/>
          <w:sz w:val="20"/>
          <w:szCs w:val="20"/>
        </w:rPr>
        <w:t>there</w:t>
      </w:r>
      <w:commentRangeEnd w:id="7"/>
      <w:r w:rsidR="00C83390">
        <w:rPr>
          <w:rStyle w:val="CommentReference"/>
        </w:rPr>
        <w:commentReference w:id="7"/>
      </w:r>
      <w:r w:rsidRPr="004F2B81">
        <w:rPr>
          <w:rFonts w:ascii="Tahoma" w:hAnsi="Tahoma" w:cs="Tahoma"/>
          <w:sz w:val="20"/>
          <w:szCs w:val="20"/>
        </w:rPr>
        <w:t xml:space="preserve"> higher skill set</w:t>
      </w:r>
      <w:r w:rsidR="003E001D" w:rsidRPr="004F2B81">
        <w:rPr>
          <w:rFonts w:ascii="Tahoma" w:hAnsi="Tahoma" w:cs="Tahoma"/>
          <w:sz w:val="20"/>
          <w:szCs w:val="20"/>
        </w:rPr>
        <w:t xml:space="preserve"> to develop better strategies</w:t>
      </w:r>
      <w:r w:rsidRPr="004F2B81">
        <w:rPr>
          <w:rFonts w:ascii="Tahoma" w:hAnsi="Tahoma" w:cs="Tahoma"/>
          <w:sz w:val="20"/>
          <w:szCs w:val="20"/>
        </w:rPr>
        <w:t>. As a result of this a down side could be</w:t>
      </w:r>
      <w:r w:rsidR="003E001D" w:rsidRPr="004F2B81">
        <w:rPr>
          <w:rFonts w:ascii="Tahoma" w:hAnsi="Tahoma" w:cs="Tahoma"/>
          <w:sz w:val="20"/>
          <w:szCs w:val="20"/>
        </w:rPr>
        <w:t xml:space="preserve"> that </w:t>
      </w:r>
      <w:commentRangeStart w:id="8"/>
      <w:proofErr w:type="spellStart"/>
      <w:r w:rsidR="003E001D" w:rsidRPr="004F2B81">
        <w:rPr>
          <w:rFonts w:ascii="Tahoma" w:hAnsi="Tahoma" w:cs="Tahoma"/>
          <w:sz w:val="20"/>
          <w:szCs w:val="20"/>
        </w:rPr>
        <w:t>failiure</w:t>
      </w:r>
      <w:commentRangeEnd w:id="8"/>
      <w:proofErr w:type="spellEnd"/>
      <w:r w:rsidR="00C83390">
        <w:rPr>
          <w:rStyle w:val="CommentReference"/>
        </w:rPr>
        <w:commentReference w:id="8"/>
      </w:r>
      <w:r w:rsidR="003E001D" w:rsidRPr="004F2B81">
        <w:rPr>
          <w:rFonts w:ascii="Tahoma" w:hAnsi="Tahoma" w:cs="Tahoma"/>
          <w:sz w:val="20"/>
          <w:szCs w:val="20"/>
        </w:rPr>
        <w:t xml:space="preserve"> could occur with some employees unable to handle the extra responsibility, </w:t>
      </w:r>
      <w:commentRangeStart w:id="9"/>
      <w:r w:rsidR="003E001D" w:rsidRPr="004F2B81">
        <w:rPr>
          <w:rFonts w:ascii="Tahoma" w:hAnsi="Tahoma" w:cs="Tahoma"/>
          <w:sz w:val="20"/>
          <w:szCs w:val="20"/>
        </w:rPr>
        <w:t>in response to this supervision is highly recommended.</w:t>
      </w:r>
      <w:r w:rsidRPr="004F2B81">
        <w:rPr>
          <w:rFonts w:ascii="Tahoma" w:hAnsi="Tahoma" w:cs="Tahoma"/>
          <w:sz w:val="20"/>
          <w:szCs w:val="20"/>
        </w:rPr>
        <w:t xml:space="preserve"> </w:t>
      </w:r>
      <w:commentRangeEnd w:id="9"/>
      <w:r w:rsidR="00C83390">
        <w:rPr>
          <w:rStyle w:val="CommentReference"/>
        </w:rPr>
        <w:commentReference w:id="9"/>
      </w:r>
    </w:p>
    <w:p w14:paraId="3D06F98A" w14:textId="45A7C5ED" w:rsidR="004F2122" w:rsidRPr="004F2122" w:rsidRDefault="00B31FFF" w:rsidP="004F2122">
      <w:pPr>
        <w:rPr>
          <w:rFonts w:ascii="Tahoma" w:hAnsi="Tahoma" w:cs="Tahoma"/>
        </w:rPr>
      </w:pPr>
      <w:bookmarkStart w:id="10" w:name="_Hlk520304563"/>
      <w:r w:rsidRPr="004F2B81">
        <w:rPr>
          <w:rFonts w:ascii="Tahoma" w:hAnsi="Tahoma" w:cs="Tahoma"/>
        </w:rPr>
        <w:t xml:space="preserve">1.3.1 </w:t>
      </w:r>
      <w:proofErr w:type="gramStart"/>
      <w:r w:rsidRPr="004F2B81">
        <w:rPr>
          <w:rFonts w:ascii="Tahoma" w:hAnsi="Tahoma" w:cs="Tahoma"/>
        </w:rPr>
        <w:t>and</w:t>
      </w:r>
      <w:proofErr w:type="gramEnd"/>
      <w:r w:rsidRPr="004F2B81">
        <w:rPr>
          <w:rFonts w:ascii="Tahoma" w:hAnsi="Tahoma" w:cs="Tahoma"/>
        </w:rPr>
        <w:t xml:space="preserve"> 1.3.2</w:t>
      </w:r>
      <w:r w:rsidR="004F2122">
        <w:rPr>
          <w:rFonts w:ascii="Tahoma" w:hAnsi="Tahoma" w:cs="Tahoma"/>
        </w:rPr>
        <w:t xml:space="preserve"> Understand the importance of change and why it takes place</w:t>
      </w:r>
      <w:bookmarkEnd w:id="10"/>
    </w:p>
    <w:p w14:paraId="6021AABF" w14:textId="09C7474D" w:rsidR="00F97649" w:rsidRPr="004F2B81" w:rsidRDefault="00A80989" w:rsidP="00B31FFF">
      <w:pPr>
        <w:spacing w:after="0" w:line="240" w:lineRule="auto"/>
        <w:rPr>
          <w:rFonts w:ascii="Tahoma" w:hAnsi="Tahoma" w:cs="Tahoma"/>
          <w:sz w:val="20"/>
          <w:szCs w:val="20"/>
        </w:rPr>
      </w:pPr>
      <w:commentRangeStart w:id="11"/>
      <w:r w:rsidRPr="004F2B81">
        <w:rPr>
          <w:rFonts w:ascii="Tahoma" w:hAnsi="Tahoma" w:cs="Tahoma"/>
          <w:sz w:val="20"/>
          <w:szCs w:val="20"/>
        </w:rPr>
        <w:t>Chan</w:t>
      </w:r>
      <w:r w:rsidR="00F97649" w:rsidRPr="004F2B81">
        <w:rPr>
          <w:rFonts w:ascii="Tahoma" w:hAnsi="Tahoma" w:cs="Tahoma"/>
          <w:sz w:val="20"/>
          <w:szCs w:val="20"/>
        </w:rPr>
        <w:t>ge management tends to increase productivity and output within all organisations</w:t>
      </w:r>
      <w:commentRangeEnd w:id="11"/>
      <w:r w:rsidR="00C83390">
        <w:rPr>
          <w:rStyle w:val="CommentReference"/>
        </w:rPr>
        <w:commentReference w:id="11"/>
      </w:r>
      <w:r w:rsidR="00F97649" w:rsidRPr="004F2B81">
        <w:rPr>
          <w:rFonts w:ascii="Tahoma" w:hAnsi="Tahoma" w:cs="Tahoma"/>
          <w:sz w:val="20"/>
          <w:szCs w:val="20"/>
        </w:rPr>
        <w:t xml:space="preserve">. These changes are often not welcomed by employees and lower management and they will tend to resist this in most circumstances. This tends to happen because it can be hard for the work force to abandon </w:t>
      </w:r>
      <w:commentRangeStart w:id="12"/>
      <w:proofErr w:type="spellStart"/>
      <w:r w:rsidR="00F97649" w:rsidRPr="004F2B81">
        <w:rPr>
          <w:rFonts w:ascii="Tahoma" w:hAnsi="Tahoma" w:cs="Tahoma"/>
          <w:sz w:val="20"/>
          <w:szCs w:val="20"/>
        </w:rPr>
        <w:t>there</w:t>
      </w:r>
      <w:commentRangeEnd w:id="12"/>
      <w:proofErr w:type="spellEnd"/>
      <w:r w:rsidR="00C83390">
        <w:rPr>
          <w:rStyle w:val="CommentReference"/>
        </w:rPr>
        <w:commentReference w:id="12"/>
      </w:r>
      <w:r w:rsidR="00F97649" w:rsidRPr="004F2B81">
        <w:rPr>
          <w:rFonts w:ascii="Tahoma" w:hAnsi="Tahoma" w:cs="Tahoma"/>
          <w:sz w:val="20"/>
          <w:szCs w:val="20"/>
        </w:rPr>
        <w:t xml:space="preserve"> usual habits fear and uncertainty can be factors. For the company overall it </w:t>
      </w:r>
      <w:proofErr w:type="spellStart"/>
      <w:r w:rsidR="00F97649" w:rsidRPr="004F2B81">
        <w:rPr>
          <w:rFonts w:ascii="Tahoma" w:hAnsi="Tahoma" w:cs="Tahoma"/>
          <w:sz w:val="20"/>
          <w:szCs w:val="20"/>
        </w:rPr>
        <w:t>maybe</w:t>
      </w:r>
      <w:proofErr w:type="spellEnd"/>
      <w:r w:rsidR="00F97649" w:rsidRPr="004F2B81">
        <w:rPr>
          <w:rFonts w:ascii="Tahoma" w:hAnsi="Tahoma" w:cs="Tahoma"/>
          <w:sz w:val="20"/>
          <w:szCs w:val="20"/>
        </w:rPr>
        <w:t xml:space="preserve"> vital to change</w:t>
      </w:r>
      <w:r w:rsidR="00624DB5" w:rsidRPr="004F2B81">
        <w:rPr>
          <w:rFonts w:ascii="Tahoma" w:hAnsi="Tahoma" w:cs="Tahoma"/>
          <w:sz w:val="20"/>
          <w:szCs w:val="20"/>
        </w:rPr>
        <w:t xml:space="preserve"> to meet changes in the market or unforeseen circumstances. It is essential that management manage the situation carefully and sensitively throughout.</w:t>
      </w:r>
    </w:p>
    <w:p w14:paraId="77AB1C70" w14:textId="1420020E" w:rsidR="00B31FFF" w:rsidRPr="004F2B81" w:rsidRDefault="00B31FFF" w:rsidP="00624DB5">
      <w:pPr>
        <w:spacing w:after="0" w:line="240" w:lineRule="auto"/>
        <w:rPr>
          <w:rFonts w:ascii="Tahoma" w:hAnsi="Tahoma" w:cs="Tahoma"/>
          <w:sz w:val="20"/>
          <w:szCs w:val="20"/>
        </w:rPr>
      </w:pPr>
    </w:p>
    <w:p w14:paraId="17E4549C" w14:textId="4CC1FAA4" w:rsidR="00B31FFF" w:rsidRDefault="00624DB5" w:rsidP="00B31FFF">
      <w:pPr>
        <w:spacing w:after="0" w:line="240" w:lineRule="auto"/>
        <w:rPr>
          <w:rFonts w:ascii="Tahoma" w:eastAsia="Times New Roman" w:hAnsi="Tahoma" w:cs="Tahoma"/>
        </w:rPr>
      </w:pPr>
      <w:proofErr w:type="spellStart"/>
      <w:r w:rsidRPr="004F2122">
        <w:rPr>
          <w:rFonts w:ascii="Tahoma" w:eastAsia="Times New Roman" w:hAnsi="Tahoma" w:cs="Tahoma"/>
        </w:rPr>
        <w:t>Kubler</w:t>
      </w:r>
      <w:proofErr w:type="spellEnd"/>
      <w:r w:rsidRPr="004F2122">
        <w:rPr>
          <w:rFonts w:ascii="Tahoma" w:eastAsia="Times New Roman" w:hAnsi="Tahoma" w:cs="Tahoma"/>
        </w:rPr>
        <w:t>-</w:t>
      </w:r>
      <w:del w:id="13" w:author="Orr, Graham" w:date="2018-10-08T10:34:00Z">
        <w:r w:rsidRPr="004F2122" w:rsidDel="00C83390">
          <w:rPr>
            <w:rFonts w:ascii="Tahoma" w:eastAsia="Times New Roman" w:hAnsi="Tahoma" w:cs="Tahoma"/>
          </w:rPr>
          <w:delText xml:space="preserve">ross </w:delText>
        </w:r>
      </w:del>
      <w:ins w:id="14" w:author="Orr, Graham" w:date="2018-10-08T10:34:00Z">
        <w:r w:rsidR="00C83390">
          <w:rPr>
            <w:rFonts w:ascii="Tahoma" w:eastAsia="Times New Roman" w:hAnsi="Tahoma" w:cs="Tahoma"/>
          </w:rPr>
          <w:t>R</w:t>
        </w:r>
        <w:r w:rsidR="00C83390" w:rsidRPr="004F2122">
          <w:rPr>
            <w:rFonts w:ascii="Tahoma" w:eastAsia="Times New Roman" w:hAnsi="Tahoma" w:cs="Tahoma"/>
          </w:rPr>
          <w:t xml:space="preserve">oss </w:t>
        </w:r>
      </w:ins>
      <w:r w:rsidRPr="004F2122">
        <w:rPr>
          <w:rFonts w:ascii="Tahoma" w:eastAsia="Times New Roman" w:hAnsi="Tahoma" w:cs="Tahoma"/>
        </w:rPr>
        <w:t>change curve</w:t>
      </w:r>
    </w:p>
    <w:p w14:paraId="07600CC3" w14:textId="0FFC6A8C" w:rsidR="00E141D7" w:rsidRDefault="00624DB5" w:rsidP="00B80D2B">
      <w:pPr>
        <w:spacing w:after="0" w:line="240" w:lineRule="auto"/>
        <w:rPr>
          <w:rFonts w:ascii="Tahoma" w:eastAsia="Times New Roman" w:hAnsi="Tahoma" w:cs="Tahoma"/>
          <w:sz w:val="20"/>
          <w:szCs w:val="20"/>
        </w:rPr>
      </w:pPr>
      <w:r w:rsidRPr="004F2B81">
        <w:rPr>
          <w:rFonts w:ascii="Tahoma" w:eastAsia="Times New Roman" w:hAnsi="Tahoma" w:cs="Tahoma"/>
          <w:sz w:val="20"/>
          <w:szCs w:val="20"/>
        </w:rPr>
        <w:t xml:space="preserve">The </w:t>
      </w:r>
      <w:proofErr w:type="spellStart"/>
      <w:r w:rsidRPr="004F2B81">
        <w:rPr>
          <w:rFonts w:ascii="Tahoma" w:eastAsia="Times New Roman" w:hAnsi="Tahoma" w:cs="Tahoma"/>
          <w:sz w:val="20"/>
          <w:szCs w:val="20"/>
        </w:rPr>
        <w:t>Kubler</w:t>
      </w:r>
      <w:proofErr w:type="spellEnd"/>
      <w:r w:rsidRPr="004F2B81">
        <w:rPr>
          <w:rFonts w:ascii="Tahoma" w:eastAsia="Times New Roman" w:hAnsi="Tahoma" w:cs="Tahoma"/>
          <w:sz w:val="20"/>
          <w:szCs w:val="20"/>
        </w:rPr>
        <w:t xml:space="preserve">-ross change curve is a tool used to understand change and the stages within the change model. This tool is used to </w:t>
      </w:r>
      <w:commentRangeStart w:id="15"/>
      <w:r w:rsidRPr="004F2B81">
        <w:rPr>
          <w:rFonts w:ascii="Tahoma" w:eastAsia="Times New Roman" w:hAnsi="Tahoma" w:cs="Tahoma"/>
          <w:sz w:val="20"/>
          <w:szCs w:val="20"/>
        </w:rPr>
        <w:t xml:space="preserve">help organisation’s </w:t>
      </w:r>
      <w:commentRangeEnd w:id="15"/>
      <w:r w:rsidR="00C83390">
        <w:rPr>
          <w:rStyle w:val="CommentReference"/>
        </w:rPr>
        <w:commentReference w:id="15"/>
      </w:r>
      <w:r w:rsidR="000B476B" w:rsidRPr="004F2B81">
        <w:rPr>
          <w:rFonts w:ascii="Tahoma" w:eastAsia="Times New Roman" w:hAnsi="Tahoma" w:cs="Tahoma"/>
          <w:sz w:val="20"/>
          <w:szCs w:val="20"/>
        </w:rPr>
        <w:t xml:space="preserve">management teams to successfully help the workforce in implementing change and move the process forward. When procedures are implemented they will gradually become more understood and better performance occurs and levels off as changes become more accepted through time. The greater the change the larger the impact on morale will be. All employees within the business need a lot of support throughout the period of change. </w:t>
      </w:r>
      <w:commentRangeStart w:id="16"/>
      <w:r w:rsidR="000B476B" w:rsidRPr="004F2B81">
        <w:rPr>
          <w:rFonts w:ascii="Tahoma" w:eastAsia="Times New Roman" w:hAnsi="Tahoma" w:cs="Tahoma"/>
          <w:sz w:val="20"/>
          <w:szCs w:val="20"/>
        </w:rPr>
        <w:t xml:space="preserve">Effective management is vital throughout this evolution </w:t>
      </w:r>
      <w:r w:rsidR="00B56B35" w:rsidRPr="004F2B81">
        <w:rPr>
          <w:rFonts w:ascii="Tahoma" w:eastAsia="Times New Roman" w:hAnsi="Tahoma" w:cs="Tahoma"/>
          <w:sz w:val="20"/>
          <w:szCs w:val="20"/>
        </w:rPr>
        <w:t>change management</w:t>
      </w:r>
      <w:commentRangeEnd w:id="16"/>
      <w:r w:rsidR="00C83390">
        <w:rPr>
          <w:rStyle w:val="CommentReference"/>
        </w:rPr>
        <w:commentReference w:id="16"/>
      </w:r>
      <w:r w:rsidR="00B56B35" w:rsidRPr="004F2B81">
        <w:rPr>
          <w:rFonts w:ascii="Tahoma" w:eastAsia="Times New Roman" w:hAnsi="Tahoma" w:cs="Tahoma"/>
          <w:sz w:val="20"/>
          <w:szCs w:val="20"/>
        </w:rPr>
        <w:t>. For large scale change, project management may be a requirement through a series of phases.</w:t>
      </w:r>
    </w:p>
    <w:p w14:paraId="0E69E1F4" w14:textId="77777777" w:rsidR="00E141D7" w:rsidRDefault="00E141D7" w:rsidP="00E141D7">
      <w:pPr>
        <w:spacing w:after="0" w:line="240" w:lineRule="auto"/>
        <w:rPr>
          <w:rFonts w:ascii="Tahoma" w:eastAsia="Times New Roman" w:hAnsi="Tahoma" w:cs="Tahoma"/>
          <w:sz w:val="20"/>
          <w:szCs w:val="20"/>
        </w:rPr>
      </w:pPr>
    </w:p>
    <w:p w14:paraId="311FADF9" w14:textId="51E30CAB" w:rsidR="00B31FFF" w:rsidRDefault="00B80D2B" w:rsidP="00E141D7">
      <w:pPr>
        <w:spacing w:after="0" w:line="240" w:lineRule="auto"/>
        <w:rPr>
          <w:rFonts w:ascii="Tahoma" w:eastAsia="Times New Roman" w:hAnsi="Tahoma" w:cs="Tahoma"/>
          <w:sz w:val="20"/>
          <w:szCs w:val="20"/>
        </w:rPr>
      </w:pPr>
      <w:r>
        <w:rPr>
          <w:rFonts w:ascii="Tahoma" w:eastAsia="Times New Roman" w:hAnsi="Tahoma" w:cs="Tahoma"/>
          <w:sz w:val="20"/>
          <w:szCs w:val="20"/>
        </w:rPr>
        <w:t xml:space="preserve">The principle of resistance to change is a confusing problem for the management team, what form does this resistance express itself? Well this can be employee resistance to change, reduction in work output, </w:t>
      </w:r>
      <w:proofErr w:type="spellStart"/>
      <w:proofErr w:type="gramStart"/>
      <w:r>
        <w:rPr>
          <w:rFonts w:ascii="Tahoma" w:eastAsia="Times New Roman" w:hAnsi="Tahoma" w:cs="Tahoma"/>
          <w:sz w:val="20"/>
          <w:szCs w:val="20"/>
        </w:rPr>
        <w:t>a</w:t>
      </w:r>
      <w:proofErr w:type="spellEnd"/>
      <w:proofErr w:type="gramEnd"/>
      <w:r>
        <w:rPr>
          <w:rFonts w:ascii="Tahoma" w:eastAsia="Times New Roman" w:hAnsi="Tahoma" w:cs="Tahoma"/>
          <w:sz w:val="20"/>
          <w:szCs w:val="20"/>
        </w:rPr>
        <w:t xml:space="preserve"> increase in people wanting to leave the company and fear which may reveal itself in ang</w:t>
      </w:r>
      <w:r w:rsidR="00E141D7">
        <w:rPr>
          <w:rFonts w:ascii="Tahoma" w:eastAsia="Times New Roman" w:hAnsi="Tahoma" w:cs="Tahoma"/>
          <w:sz w:val="20"/>
          <w:szCs w:val="20"/>
        </w:rPr>
        <w:t>er</w:t>
      </w:r>
      <w:r w:rsidR="00B31FFF" w:rsidRPr="000408A5">
        <w:rPr>
          <w:rFonts w:ascii="Arial" w:hAnsi="Arial" w:cs="Arial"/>
          <w:sz w:val="24"/>
          <w:szCs w:val="24"/>
        </w:rPr>
        <w:t>.</w:t>
      </w:r>
    </w:p>
    <w:p w14:paraId="42539DF1" w14:textId="77777777" w:rsidR="005E2DF2" w:rsidRDefault="00E141D7" w:rsidP="00917EEC">
      <w:pPr>
        <w:rPr>
          <w:rFonts w:ascii="Tahoma" w:hAnsi="Tahoma" w:cs="Tahoma"/>
          <w:sz w:val="20"/>
          <w:szCs w:val="20"/>
        </w:rPr>
      </w:pPr>
      <w:r>
        <w:rPr>
          <w:rFonts w:ascii="Tahoma" w:eastAsia="Times New Roman" w:hAnsi="Tahoma" w:cs="Tahoma"/>
          <w:sz w:val="20"/>
          <w:szCs w:val="20"/>
        </w:rPr>
        <w:t xml:space="preserve">Fear of the unknown is a very common reason as many employees will be scared of failure and in turn the risk of dismissal by not satisfying there terms of reference. Especially within new technologies </w:t>
      </w:r>
      <w:commentRangeStart w:id="17"/>
      <w:r>
        <w:rPr>
          <w:rFonts w:ascii="Tahoma" w:eastAsia="Times New Roman" w:hAnsi="Tahoma" w:cs="Tahoma"/>
          <w:sz w:val="20"/>
          <w:szCs w:val="20"/>
        </w:rPr>
        <w:t>were</w:t>
      </w:r>
      <w:commentRangeEnd w:id="17"/>
      <w:r w:rsidR="009A6FC6">
        <w:rPr>
          <w:rStyle w:val="CommentReference"/>
        </w:rPr>
        <w:commentReference w:id="17"/>
      </w:r>
      <w:r>
        <w:rPr>
          <w:rFonts w:ascii="Tahoma" w:eastAsia="Times New Roman" w:hAnsi="Tahoma" w:cs="Tahoma"/>
          <w:sz w:val="20"/>
          <w:szCs w:val="20"/>
        </w:rPr>
        <w:t xml:space="preserve"> computer skills are required, many older employees can struggle with this. Low </w:t>
      </w:r>
      <w:r>
        <w:rPr>
          <w:rFonts w:ascii="Tahoma" w:eastAsia="Times New Roman" w:hAnsi="Tahoma" w:cs="Tahoma"/>
          <w:sz w:val="20"/>
          <w:szCs w:val="20"/>
        </w:rPr>
        <w:lastRenderedPageBreak/>
        <w:t xml:space="preserve">trust is a term used when employees </w:t>
      </w:r>
      <w:commentRangeStart w:id="18"/>
      <w:r>
        <w:rPr>
          <w:rFonts w:ascii="Tahoma" w:eastAsia="Times New Roman" w:hAnsi="Tahoma" w:cs="Tahoma"/>
          <w:sz w:val="20"/>
          <w:szCs w:val="20"/>
        </w:rPr>
        <w:t>don’t th</w:t>
      </w:r>
      <w:r w:rsidR="000C2C96">
        <w:rPr>
          <w:rFonts w:ascii="Tahoma" w:eastAsia="Times New Roman" w:hAnsi="Tahoma" w:cs="Tahoma"/>
          <w:sz w:val="20"/>
          <w:szCs w:val="20"/>
        </w:rPr>
        <w:t>ink the changes will last and they won’t believe it will last long and they can go back to things as they were.</w:t>
      </w:r>
      <w:r w:rsidR="000C2C96" w:rsidRPr="000C2C96">
        <w:rPr>
          <w:rFonts w:ascii="Tahoma" w:hAnsi="Tahoma" w:cs="Tahoma"/>
          <w:sz w:val="20"/>
          <w:szCs w:val="20"/>
        </w:rPr>
        <w:t xml:space="preserve"> </w:t>
      </w:r>
      <w:commentRangeEnd w:id="18"/>
      <w:r w:rsidR="009A6FC6">
        <w:rPr>
          <w:rStyle w:val="CommentReference"/>
        </w:rPr>
        <w:commentReference w:id="18"/>
      </w:r>
    </w:p>
    <w:p w14:paraId="398E6BFD" w14:textId="553DE3A9" w:rsidR="005E2DF2" w:rsidRDefault="000C2C96" w:rsidP="00917EEC">
      <w:pPr>
        <w:rPr>
          <w:rFonts w:ascii="Tahoma" w:hAnsi="Tahoma" w:cs="Tahoma"/>
          <w:sz w:val="20"/>
          <w:szCs w:val="20"/>
        </w:rPr>
      </w:pPr>
      <w:r>
        <w:rPr>
          <w:rFonts w:ascii="Tahoma" w:hAnsi="Tahoma" w:cs="Tahoma"/>
          <w:sz w:val="20"/>
          <w:szCs w:val="20"/>
        </w:rPr>
        <w:t>Page 3 of 6</w:t>
      </w:r>
    </w:p>
    <w:p w14:paraId="4697A729" w14:textId="0C6C809B" w:rsidR="00917EEC" w:rsidRPr="005E2DF2" w:rsidRDefault="00917EEC" w:rsidP="00917EEC">
      <w:pPr>
        <w:rPr>
          <w:rFonts w:ascii="Tahoma" w:hAnsi="Tahoma" w:cs="Tahoma"/>
          <w:sz w:val="20"/>
          <w:szCs w:val="20"/>
        </w:rPr>
      </w:pPr>
      <w:r w:rsidRPr="004F2B81">
        <w:rPr>
          <w:rFonts w:ascii="Tahoma" w:hAnsi="Tahoma" w:cs="Tahoma"/>
        </w:rPr>
        <w:t xml:space="preserve">1.3.1 </w:t>
      </w:r>
      <w:proofErr w:type="gramStart"/>
      <w:r w:rsidRPr="004F2B81">
        <w:rPr>
          <w:rFonts w:ascii="Tahoma" w:hAnsi="Tahoma" w:cs="Tahoma"/>
        </w:rPr>
        <w:t>and</w:t>
      </w:r>
      <w:proofErr w:type="gramEnd"/>
      <w:r w:rsidRPr="004F2B81">
        <w:rPr>
          <w:rFonts w:ascii="Tahoma" w:hAnsi="Tahoma" w:cs="Tahoma"/>
        </w:rPr>
        <w:t xml:space="preserve"> 1.3.2</w:t>
      </w:r>
      <w:r>
        <w:rPr>
          <w:rFonts w:ascii="Tahoma" w:hAnsi="Tahoma" w:cs="Tahoma"/>
        </w:rPr>
        <w:t xml:space="preserve"> </w:t>
      </w:r>
      <w:r w:rsidR="004F2122">
        <w:rPr>
          <w:rFonts w:ascii="Tahoma" w:hAnsi="Tahoma" w:cs="Tahoma"/>
        </w:rPr>
        <w:t xml:space="preserve">Understand the importance of change and why it takes place </w:t>
      </w:r>
      <w:r>
        <w:rPr>
          <w:rFonts w:ascii="Tahoma" w:hAnsi="Tahoma" w:cs="Tahoma"/>
        </w:rPr>
        <w:t>continued</w:t>
      </w:r>
    </w:p>
    <w:p w14:paraId="6D6624C6" w14:textId="6E7F9ABB" w:rsidR="000B1C9D" w:rsidRDefault="000C2C96" w:rsidP="000C2C96">
      <w:pPr>
        <w:rPr>
          <w:rFonts w:ascii="Tahoma" w:hAnsi="Tahoma" w:cs="Tahoma"/>
          <w:sz w:val="20"/>
          <w:szCs w:val="20"/>
        </w:rPr>
      </w:pPr>
      <w:r>
        <w:rPr>
          <w:rFonts w:ascii="Tahoma" w:hAnsi="Tahoma" w:cs="Tahoma"/>
          <w:sz w:val="20"/>
          <w:szCs w:val="20"/>
        </w:rPr>
        <w:t xml:space="preserve">When staff aren’t consulted of developments throughout </w:t>
      </w:r>
      <w:proofErr w:type="spellStart"/>
      <w:r w:rsidRPr="009A6FC6">
        <w:rPr>
          <w:rFonts w:ascii="Tahoma" w:hAnsi="Tahoma" w:cs="Tahoma"/>
          <w:sz w:val="20"/>
          <w:szCs w:val="20"/>
          <w:highlight w:val="yellow"/>
          <w:rPrChange w:id="19" w:author="Orr, Graham" w:date="2018-10-08T10:38:00Z">
            <w:rPr>
              <w:rFonts w:ascii="Tahoma" w:hAnsi="Tahoma" w:cs="Tahoma"/>
              <w:sz w:val="20"/>
              <w:szCs w:val="20"/>
            </w:rPr>
          </w:rPrChange>
        </w:rPr>
        <w:t>there</w:t>
      </w:r>
      <w:proofErr w:type="spellEnd"/>
      <w:r>
        <w:rPr>
          <w:rFonts w:ascii="Tahoma" w:hAnsi="Tahoma" w:cs="Tahoma"/>
          <w:sz w:val="20"/>
          <w:szCs w:val="20"/>
        </w:rPr>
        <w:t xml:space="preserve"> organisation there is a risk that they won’t </w:t>
      </w:r>
      <w:commentRangeStart w:id="20"/>
      <w:r>
        <w:rPr>
          <w:rFonts w:ascii="Tahoma" w:hAnsi="Tahoma" w:cs="Tahoma"/>
          <w:sz w:val="20"/>
          <w:szCs w:val="20"/>
        </w:rPr>
        <w:t xml:space="preserve">do this </w:t>
      </w:r>
      <w:commentRangeEnd w:id="20"/>
      <w:r w:rsidR="009A6FC6">
        <w:rPr>
          <w:rStyle w:val="CommentReference"/>
        </w:rPr>
        <w:commentReference w:id="20"/>
      </w:r>
      <w:r>
        <w:rPr>
          <w:rFonts w:ascii="Tahoma" w:hAnsi="Tahoma" w:cs="Tahoma"/>
          <w:sz w:val="20"/>
          <w:szCs w:val="20"/>
        </w:rPr>
        <w:t xml:space="preserve">best and can withdraw from making </w:t>
      </w:r>
      <w:proofErr w:type="spellStart"/>
      <w:r w:rsidRPr="009A6FC6">
        <w:rPr>
          <w:rFonts w:ascii="Tahoma" w:hAnsi="Tahoma" w:cs="Tahoma"/>
          <w:sz w:val="20"/>
          <w:szCs w:val="20"/>
          <w:highlight w:val="yellow"/>
          <w:rPrChange w:id="21" w:author="Orr, Graham" w:date="2018-10-08T10:39:00Z">
            <w:rPr>
              <w:rFonts w:ascii="Tahoma" w:hAnsi="Tahoma" w:cs="Tahoma"/>
              <w:sz w:val="20"/>
              <w:szCs w:val="20"/>
            </w:rPr>
          </w:rPrChange>
        </w:rPr>
        <w:t>there</w:t>
      </w:r>
      <w:proofErr w:type="spellEnd"/>
      <w:r>
        <w:rPr>
          <w:rFonts w:ascii="Tahoma" w:hAnsi="Tahoma" w:cs="Tahoma"/>
          <w:sz w:val="20"/>
          <w:szCs w:val="20"/>
        </w:rPr>
        <w:t xml:space="preserve"> best efforts potentially holding the company back. All communication lines need maintaining and worked upon at all times. </w:t>
      </w:r>
      <w:r w:rsidR="00917EEC">
        <w:rPr>
          <w:rFonts w:ascii="Tahoma" w:hAnsi="Tahoma" w:cs="Tahoma"/>
          <w:sz w:val="20"/>
          <w:szCs w:val="20"/>
        </w:rPr>
        <w:t xml:space="preserve">Limiting or staggering the amount of </w:t>
      </w:r>
      <w:commentRangeStart w:id="22"/>
      <w:r w:rsidR="00917EEC">
        <w:rPr>
          <w:rFonts w:ascii="Tahoma" w:hAnsi="Tahoma" w:cs="Tahoma"/>
          <w:sz w:val="20"/>
          <w:szCs w:val="20"/>
        </w:rPr>
        <w:t xml:space="preserve">routine change </w:t>
      </w:r>
      <w:commentRangeEnd w:id="22"/>
      <w:r w:rsidR="009A6FC6">
        <w:rPr>
          <w:rStyle w:val="CommentReference"/>
        </w:rPr>
        <w:commentReference w:id="22"/>
      </w:r>
      <w:r w:rsidR="00917EEC">
        <w:rPr>
          <w:rFonts w:ascii="Tahoma" w:hAnsi="Tahoma" w:cs="Tahoma"/>
          <w:sz w:val="20"/>
          <w:szCs w:val="20"/>
        </w:rPr>
        <w:t>will help staff adjust easier and cause them less stress. If the staff can be sold the change and buy into it the outcome for everyone involved will be much greater. Benefits and rewards can help adhere the workforce together. A change management plan can help provide a smooth transition while guiding em</w:t>
      </w:r>
      <w:r w:rsidR="00DD7F6E">
        <w:rPr>
          <w:rFonts w:ascii="Tahoma" w:hAnsi="Tahoma" w:cs="Tahoma"/>
          <w:sz w:val="20"/>
          <w:szCs w:val="20"/>
        </w:rPr>
        <w:t xml:space="preserve">ployees. A high percentage of change </w:t>
      </w:r>
      <w:proofErr w:type="spellStart"/>
      <w:r w:rsidR="00DD7F6E">
        <w:rPr>
          <w:rFonts w:ascii="Tahoma" w:hAnsi="Tahoma" w:cs="Tahoma"/>
          <w:sz w:val="20"/>
          <w:szCs w:val="20"/>
        </w:rPr>
        <w:t>iniatives</w:t>
      </w:r>
      <w:proofErr w:type="spellEnd"/>
      <w:r w:rsidR="00DD7F6E">
        <w:rPr>
          <w:rFonts w:ascii="Tahoma" w:hAnsi="Tahoma" w:cs="Tahoma"/>
          <w:sz w:val="20"/>
          <w:szCs w:val="20"/>
        </w:rPr>
        <w:t xml:space="preserve"> fail</w:t>
      </w:r>
      <w:r w:rsidR="00917EEC">
        <w:rPr>
          <w:rFonts w:ascii="Tahoma" w:hAnsi="Tahoma" w:cs="Tahoma"/>
          <w:sz w:val="20"/>
          <w:szCs w:val="20"/>
        </w:rPr>
        <w:t xml:space="preserve"> because of </w:t>
      </w:r>
      <w:proofErr w:type="gramStart"/>
      <w:r w:rsidR="00917EEC">
        <w:rPr>
          <w:rFonts w:ascii="Tahoma" w:hAnsi="Tahoma" w:cs="Tahoma"/>
          <w:sz w:val="20"/>
          <w:szCs w:val="20"/>
        </w:rPr>
        <w:t>employees</w:t>
      </w:r>
      <w:proofErr w:type="gramEnd"/>
      <w:r w:rsidR="00917EEC">
        <w:rPr>
          <w:rFonts w:ascii="Tahoma" w:hAnsi="Tahoma" w:cs="Tahoma"/>
          <w:sz w:val="20"/>
          <w:szCs w:val="20"/>
        </w:rPr>
        <w:t xml:space="preserve"> attitude and a </w:t>
      </w:r>
      <w:proofErr w:type="spellStart"/>
      <w:r w:rsidR="00917EEC">
        <w:rPr>
          <w:rFonts w:ascii="Tahoma" w:hAnsi="Tahoma" w:cs="Tahoma"/>
          <w:sz w:val="20"/>
          <w:szCs w:val="20"/>
        </w:rPr>
        <w:t>slow down</w:t>
      </w:r>
      <w:proofErr w:type="spellEnd"/>
      <w:r w:rsidR="00917EEC">
        <w:rPr>
          <w:rFonts w:ascii="Tahoma" w:hAnsi="Tahoma" w:cs="Tahoma"/>
          <w:sz w:val="20"/>
          <w:szCs w:val="20"/>
        </w:rPr>
        <w:t xml:space="preserve"> in work output.</w:t>
      </w:r>
    </w:p>
    <w:p w14:paraId="4DA726DF" w14:textId="368E5B2E" w:rsidR="00B31FFF" w:rsidRDefault="000B1C9D" w:rsidP="00AA527D">
      <w:pPr>
        <w:rPr>
          <w:rFonts w:ascii="Tahoma" w:hAnsi="Tahoma" w:cs="Tahoma"/>
          <w:sz w:val="20"/>
          <w:szCs w:val="20"/>
        </w:rPr>
      </w:pPr>
      <w:r>
        <w:rPr>
          <w:rFonts w:ascii="Tahoma" w:hAnsi="Tahoma" w:cs="Tahoma"/>
          <w:sz w:val="20"/>
          <w:szCs w:val="20"/>
        </w:rPr>
        <w:t>First step is to clearly define the change, conducting a critical review against organisational objectives and performance goals to check it is right for the organisation. It must meet the requirements strategically, financially and ethically. Then when plans are put in place a communication strategy must be made to provide the best way to get through to staff. Training is the next step</w:t>
      </w:r>
      <w:r w:rsidR="00AA527D">
        <w:rPr>
          <w:rFonts w:ascii="Tahoma" w:hAnsi="Tahoma" w:cs="Tahoma"/>
          <w:sz w:val="20"/>
          <w:szCs w:val="20"/>
        </w:rPr>
        <w:t xml:space="preserve"> this will give staff confidence in being able to deliver within </w:t>
      </w:r>
      <w:proofErr w:type="spellStart"/>
      <w:r w:rsidR="00AA527D">
        <w:rPr>
          <w:rFonts w:ascii="Tahoma" w:hAnsi="Tahoma" w:cs="Tahoma"/>
          <w:sz w:val="20"/>
          <w:szCs w:val="20"/>
        </w:rPr>
        <w:t>there</w:t>
      </w:r>
      <w:proofErr w:type="spellEnd"/>
      <w:r w:rsidR="00AA527D">
        <w:rPr>
          <w:rFonts w:ascii="Tahoma" w:hAnsi="Tahoma" w:cs="Tahoma"/>
          <w:sz w:val="20"/>
          <w:szCs w:val="20"/>
        </w:rPr>
        <w:t xml:space="preserve"> job role. This training can be structured or informal depending on the situation. Then a support structure must be put in place to be able to support all staff members emotionally and practically. </w:t>
      </w:r>
      <w:proofErr w:type="spellStart"/>
      <w:proofErr w:type="gramStart"/>
      <w:r w:rsidR="00AA527D">
        <w:rPr>
          <w:rFonts w:ascii="Tahoma" w:hAnsi="Tahoma" w:cs="Tahoma"/>
          <w:sz w:val="20"/>
          <w:szCs w:val="20"/>
        </w:rPr>
        <w:t>A</w:t>
      </w:r>
      <w:proofErr w:type="spellEnd"/>
      <w:proofErr w:type="gramEnd"/>
      <w:r w:rsidR="00AA527D">
        <w:rPr>
          <w:rFonts w:ascii="Tahoma" w:hAnsi="Tahoma" w:cs="Tahoma"/>
          <w:sz w:val="20"/>
          <w:szCs w:val="20"/>
        </w:rPr>
        <w:t xml:space="preserve"> open door policy can be useful as employees can air </w:t>
      </w:r>
      <w:proofErr w:type="spellStart"/>
      <w:r w:rsidR="00AA527D">
        <w:rPr>
          <w:rFonts w:ascii="Tahoma" w:hAnsi="Tahoma" w:cs="Tahoma"/>
          <w:sz w:val="20"/>
          <w:szCs w:val="20"/>
        </w:rPr>
        <w:t>there</w:t>
      </w:r>
      <w:proofErr w:type="spellEnd"/>
      <w:r w:rsidR="00AA527D">
        <w:rPr>
          <w:rFonts w:ascii="Tahoma" w:hAnsi="Tahoma" w:cs="Tahoma"/>
          <w:sz w:val="20"/>
          <w:szCs w:val="20"/>
        </w:rPr>
        <w:t xml:space="preserve"> fears and solutions to problems can be worked out. Finally a structure needs implementing to measure the business impact of the changes used. This structure must be maintained and evaluated as and when required with key lessons learned and recorded.</w:t>
      </w:r>
    </w:p>
    <w:p w14:paraId="4AD10724" w14:textId="7FD695D7" w:rsidR="00B31FFF" w:rsidRDefault="00F6672A" w:rsidP="00F6672A">
      <w:pPr>
        <w:rPr>
          <w:rFonts w:ascii="Tahoma" w:hAnsi="Tahoma" w:cs="Tahoma"/>
          <w:sz w:val="20"/>
          <w:szCs w:val="20"/>
        </w:rPr>
      </w:pPr>
      <w:r>
        <w:rPr>
          <w:rFonts w:ascii="Tahoma" w:hAnsi="Tahoma" w:cs="Tahoma"/>
          <w:sz w:val="20"/>
          <w:szCs w:val="20"/>
        </w:rPr>
        <w:t xml:space="preserve">Empowerment is </w:t>
      </w:r>
      <w:proofErr w:type="spellStart"/>
      <w:r>
        <w:rPr>
          <w:rFonts w:ascii="Tahoma" w:hAnsi="Tahoma" w:cs="Tahoma"/>
          <w:sz w:val="20"/>
          <w:szCs w:val="20"/>
        </w:rPr>
        <w:t>amanagement</w:t>
      </w:r>
      <w:proofErr w:type="spellEnd"/>
      <w:r>
        <w:rPr>
          <w:rFonts w:ascii="Tahoma" w:hAnsi="Tahoma" w:cs="Tahoma"/>
          <w:sz w:val="20"/>
          <w:szCs w:val="20"/>
        </w:rPr>
        <w:t xml:space="preserve"> practice of information sharing, giving opportunities for rewards and power to employees. This will inspire them as a whole and </w:t>
      </w:r>
      <w:commentRangeStart w:id="23"/>
      <w:r>
        <w:rPr>
          <w:rFonts w:ascii="Tahoma" w:hAnsi="Tahoma" w:cs="Tahoma"/>
          <w:sz w:val="20"/>
          <w:szCs w:val="20"/>
        </w:rPr>
        <w:t xml:space="preserve">also stand out individuals </w:t>
      </w:r>
      <w:commentRangeEnd w:id="23"/>
      <w:r w:rsidR="00470A30">
        <w:rPr>
          <w:rStyle w:val="CommentReference"/>
        </w:rPr>
        <w:commentReference w:id="23"/>
      </w:r>
      <w:r>
        <w:rPr>
          <w:rFonts w:ascii="Tahoma" w:hAnsi="Tahoma" w:cs="Tahoma"/>
          <w:sz w:val="20"/>
          <w:szCs w:val="20"/>
        </w:rPr>
        <w:t xml:space="preserve">who will be promoted. This empowerment will include responsibility and accountability quantified depending on each </w:t>
      </w:r>
      <w:del w:id="24" w:author="Orr, Graham" w:date="2018-10-08T10:52:00Z">
        <w:r w:rsidDel="00470A30">
          <w:rPr>
            <w:rFonts w:ascii="Tahoma" w:hAnsi="Tahoma" w:cs="Tahoma"/>
            <w:sz w:val="20"/>
            <w:szCs w:val="20"/>
          </w:rPr>
          <w:delText xml:space="preserve">employees </w:delText>
        </w:r>
      </w:del>
      <w:ins w:id="25" w:author="Orr, Graham" w:date="2018-10-08T10:52:00Z">
        <w:r w:rsidR="00470A30">
          <w:rPr>
            <w:rFonts w:ascii="Tahoma" w:hAnsi="Tahoma" w:cs="Tahoma"/>
            <w:sz w:val="20"/>
            <w:szCs w:val="20"/>
          </w:rPr>
          <w:t xml:space="preserve">employee’s </w:t>
        </w:r>
      </w:ins>
      <w:r>
        <w:rPr>
          <w:rFonts w:ascii="Tahoma" w:hAnsi="Tahoma" w:cs="Tahoma"/>
          <w:sz w:val="20"/>
          <w:szCs w:val="20"/>
        </w:rPr>
        <w:t xml:space="preserve">potential. </w:t>
      </w:r>
    </w:p>
    <w:p w14:paraId="36911EDF" w14:textId="4E293AFC" w:rsidR="009358E2" w:rsidRDefault="00F6672A" w:rsidP="009358E2">
      <w:pPr>
        <w:rPr>
          <w:rFonts w:ascii="Tahoma" w:hAnsi="Tahoma" w:cs="Tahoma"/>
          <w:sz w:val="20"/>
          <w:szCs w:val="20"/>
        </w:rPr>
      </w:pPr>
      <w:r>
        <w:rPr>
          <w:rFonts w:ascii="Tahoma" w:hAnsi="Tahoma" w:cs="Tahoma"/>
          <w:sz w:val="20"/>
          <w:szCs w:val="20"/>
        </w:rPr>
        <w:t>The ADKAR</w:t>
      </w:r>
      <w:r w:rsidR="00DD7F6E">
        <w:rPr>
          <w:rFonts w:ascii="Tahoma" w:hAnsi="Tahoma" w:cs="Tahoma"/>
          <w:sz w:val="20"/>
          <w:szCs w:val="20"/>
        </w:rPr>
        <w:t xml:space="preserve"> (awareness, desire, knowledge, ability, and reinforcement)</w:t>
      </w:r>
      <w:r>
        <w:rPr>
          <w:rFonts w:ascii="Tahoma" w:hAnsi="Tahoma" w:cs="Tahoma"/>
          <w:sz w:val="20"/>
          <w:szCs w:val="20"/>
        </w:rPr>
        <w:t xml:space="preserve"> Model is a goal oriented management model used to guide an organisation </w:t>
      </w:r>
      <w:r w:rsidR="009358E2">
        <w:rPr>
          <w:rFonts w:ascii="Tahoma" w:hAnsi="Tahoma" w:cs="Tahoma"/>
          <w:sz w:val="20"/>
          <w:szCs w:val="20"/>
        </w:rPr>
        <w:t xml:space="preserve">in the process of change. </w:t>
      </w:r>
      <w:commentRangeStart w:id="26"/>
      <w:proofErr w:type="gramStart"/>
      <w:r w:rsidR="009358E2">
        <w:rPr>
          <w:rFonts w:ascii="Tahoma" w:hAnsi="Tahoma" w:cs="Tahoma"/>
          <w:sz w:val="20"/>
          <w:szCs w:val="20"/>
        </w:rPr>
        <w:t>It’s</w:t>
      </w:r>
      <w:commentRangeEnd w:id="26"/>
      <w:proofErr w:type="gramEnd"/>
      <w:r w:rsidR="00470A30">
        <w:rPr>
          <w:rStyle w:val="CommentReference"/>
        </w:rPr>
        <w:commentReference w:id="26"/>
      </w:r>
      <w:r w:rsidR="009358E2">
        <w:rPr>
          <w:rFonts w:ascii="Tahoma" w:hAnsi="Tahoma" w:cs="Tahoma"/>
          <w:sz w:val="20"/>
          <w:szCs w:val="20"/>
        </w:rPr>
        <w:t xml:space="preserve"> key objectives for change are </w:t>
      </w:r>
      <w:commentRangeStart w:id="27"/>
      <w:r w:rsidR="009358E2">
        <w:rPr>
          <w:rFonts w:ascii="Tahoma" w:hAnsi="Tahoma" w:cs="Tahoma"/>
          <w:sz w:val="20"/>
          <w:szCs w:val="20"/>
        </w:rPr>
        <w:t>awareness, desire, knowledge, ability and reinforcement</w:t>
      </w:r>
      <w:commentRangeEnd w:id="27"/>
      <w:r w:rsidR="00470A30">
        <w:rPr>
          <w:rStyle w:val="CommentReference"/>
        </w:rPr>
        <w:commentReference w:id="27"/>
      </w:r>
      <w:r w:rsidR="009358E2">
        <w:rPr>
          <w:rFonts w:ascii="Tahoma" w:hAnsi="Tahoma" w:cs="Tahoma"/>
          <w:sz w:val="20"/>
          <w:szCs w:val="20"/>
        </w:rPr>
        <w:t>. It provides simple easy to use structure available to all employees to implement change. It can start conversations and in turn provide alternative better change options if enough people get involved. ADKAR provides outlines and guidance for all stages of change management, these stages must be completed within the order given.</w:t>
      </w:r>
      <w:ins w:id="28" w:author="Orr, Graham [2]" w:date="2018-10-08T10:55:00Z">
        <w:r w:rsidR="00470A30">
          <w:rPr>
            <w:rFonts w:ascii="Tahoma" w:hAnsi="Tahoma" w:cs="Tahoma"/>
            <w:sz w:val="20"/>
            <w:szCs w:val="20"/>
          </w:rPr>
          <w:t xml:space="preserve">    So easy you cannot be bothered to </w:t>
        </w:r>
      </w:ins>
      <w:ins w:id="29" w:author="Orr, Graham [2]" w:date="2018-10-08T10:56:00Z">
        <w:r w:rsidR="00470A30">
          <w:rPr>
            <w:rFonts w:ascii="Tahoma" w:hAnsi="Tahoma" w:cs="Tahoma"/>
            <w:sz w:val="20"/>
            <w:szCs w:val="20"/>
          </w:rPr>
          <w:t xml:space="preserve">explain </w:t>
        </w:r>
        <w:r w:rsidR="00DF7499">
          <w:rPr>
            <w:rFonts w:ascii="Tahoma" w:hAnsi="Tahoma" w:cs="Tahoma"/>
            <w:sz w:val="20"/>
            <w:szCs w:val="20"/>
          </w:rPr>
          <w:t>the stages</w:t>
        </w:r>
      </w:ins>
      <w:ins w:id="30" w:author="Orr, Graham [2]" w:date="2018-10-08T10:55:00Z">
        <w:r w:rsidR="00470A30">
          <w:rPr>
            <w:rFonts w:ascii="Tahoma" w:hAnsi="Tahoma" w:cs="Tahoma"/>
            <w:sz w:val="20"/>
            <w:szCs w:val="20"/>
          </w:rPr>
          <w:t xml:space="preserve"> in this essay?</w:t>
        </w:r>
      </w:ins>
    </w:p>
    <w:p w14:paraId="49185459" w14:textId="35468DA7" w:rsidR="004F2122" w:rsidRPr="004F2122" w:rsidRDefault="000B6722" w:rsidP="004F2122">
      <w:pPr>
        <w:rPr>
          <w:rFonts w:ascii="Arial" w:eastAsia="Times New Roman" w:hAnsi="Arial" w:cs="Arial"/>
          <w:color w:val="000000"/>
          <w:sz w:val="18"/>
          <w:szCs w:val="18"/>
          <w:lang w:eastAsia="en-GB"/>
        </w:rPr>
      </w:pPr>
      <w:r w:rsidRPr="00296872">
        <w:rPr>
          <w:rFonts w:ascii="Tahoma" w:hAnsi="Tahoma" w:cs="Tahoma"/>
        </w:rPr>
        <w:t>1.4.1</w:t>
      </w:r>
      <w:r w:rsidR="004F2122">
        <w:rPr>
          <w:rFonts w:ascii="Tahoma" w:hAnsi="Tahoma" w:cs="Tahoma"/>
        </w:rPr>
        <w:t xml:space="preserve"> </w:t>
      </w:r>
      <w:r w:rsidR="004F2122" w:rsidRPr="004F2122">
        <w:rPr>
          <w:rFonts w:ascii="Tahoma" w:eastAsia="Times New Roman" w:hAnsi="Tahoma" w:cs="Tahoma"/>
          <w:color w:val="000000"/>
          <w:lang w:eastAsia="en-GB"/>
        </w:rPr>
        <w:t>Understand the information needed to meet corporate objectives</w:t>
      </w:r>
    </w:p>
    <w:p w14:paraId="24A2BBB2" w14:textId="741DC0C1" w:rsidR="00105072" w:rsidRDefault="00105072" w:rsidP="009358E2">
      <w:pPr>
        <w:rPr>
          <w:rFonts w:ascii="Tahoma" w:hAnsi="Tahoma" w:cs="Tahoma"/>
          <w:sz w:val="20"/>
          <w:szCs w:val="20"/>
        </w:rPr>
      </w:pPr>
      <w:r>
        <w:rPr>
          <w:rFonts w:ascii="Tahoma" w:hAnsi="Tahoma" w:cs="Tahoma"/>
          <w:sz w:val="20"/>
          <w:szCs w:val="20"/>
        </w:rPr>
        <w:t xml:space="preserve">Communication affects all decisions made within an organisation showing how important the right information is communicated correctly. It’s a two way process looking towards reaching a mutual understanding and a way forward. It consists of information exchange, ideas, news and </w:t>
      </w:r>
      <w:r w:rsidR="00E876CA">
        <w:rPr>
          <w:rFonts w:ascii="Tahoma" w:hAnsi="Tahoma" w:cs="Tahoma"/>
          <w:sz w:val="20"/>
          <w:szCs w:val="20"/>
        </w:rPr>
        <w:t>views going forward. It’s vital that the right form of communication is used at the most appropriate time also the need to listen is just as important. The information contained within the communication needs to be fully understood by all the recipients. The phase know your audience is very important, aim to communicate at a level to the lowest rank or experience.</w:t>
      </w:r>
    </w:p>
    <w:p w14:paraId="52F278C1" w14:textId="3CED0AEC" w:rsidR="000B6722" w:rsidRDefault="00E876CA" w:rsidP="00B24A74">
      <w:pPr>
        <w:rPr>
          <w:rFonts w:ascii="Tahoma" w:hAnsi="Tahoma" w:cs="Tahoma"/>
          <w:sz w:val="20"/>
          <w:szCs w:val="20"/>
        </w:rPr>
      </w:pPr>
      <w:proofErr w:type="spellStart"/>
      <w:r>
        <w:rPr>
          <w:rFonts w:ascii="Tahoma" w:hAnsi="Tahoma" w:cs="Tahoma"/>
          <w:sz w:val="20"/>
          <w:szCs w:val="20"/>
        </w:rPr>
        <w:t>Meeting’s</w:t>
      </w:r>
      <w:proofErr w:type="spellEnd"/>
      <w:r>
        <w:rPr>
          <w:rFonts w:ascii="Tahoma" w:hAnsi="Tahoma" w:cs="Tahoma"/>
          <w:sz w:val="20"/>
          <w:szCs w:val="20"/>
        </w:rPr>
        <w:t xml:space="preserve"> are a useful way of getting information across to the key personnel it relates to. Within RNAS </w:t>
      </w:r>
      <w:proofErr w:type="spellStart"/>
      <w:r>
        <w:rPr>
          <w:rFonts w:ascii="Tahoma" w:hAnsi="Tahoma" w:cs="Tahoma"/>
          <w:sz w:val="20"/>
          <w:szCs w:val="20"/>
        </w:rPr>
        <w:t>Yeovilton</w:t>
      </w:r>
      <w:proofErr w:type="spellEnd"/>
      <w:r>
        <w:rPr>
          <w:rFonts w:ascii="Tahoma" w:hAnsi="Tahoma" w:cs="Tahoma"/>
          <w:sz w:val="20"/>
          <w:szCs w:val="20"/>
        </w:rPr>
        <w:t xml:space="preserve"> Daily routine orders are a good way of getting information across to a broad amount of staff broken down to key information required within the organisation. Email is quick and easy and an increasing method use in all organisations it also provides recorded information which can be held for reference or authority us</w:t>
      </w:r>
      <w:r w:rsidR="00B24A74">
        <w:rPr>
          <w:rFonts w:ascii="Tahoma" w:hAnsi="Tahoma" w:cs="Tahoma"/>
          <w:sz w:val="20"/>
          <w:szCs w:val="20"/>
        </w:rPr>
        <w:t>e. Telephone is still the most direct route of communication after face to face.</w:t>
      </w:r>
    </w:p>
    <w:p w14:paraId="2A078A24" w14:textId="77777777" w:rsidR="009B2C51" w:rsidRDefault="009B2C51" w:rsidP="00B24A74">
      <w:pPr>
        <w:rPr>
          <w:rFonts w:ascii="Tahoma" w:hAnsi="Tahoma" w:cs="Tahoma"/>
          <w:sz w:val="20"/>
          <w:szCs w:val="20"/>
        </w:rPr>
      </w:pPr>
    </w:p>
    <w:p w14:paraId="45CB2B6F" w14:textId="77777777" w:rsidR="005E2DF2" w:rsidRDefault="005E2DF2" w:rsidP="009B2C51">
      <w:pPr>
        <w:rPr>
          <w:rFonts w:ascii="Tahoma" w:hAnsi="Tahoma" w:cs="Tahoma"/>
          <w:sz w:val="20"/>
          <w:szCs w:val="20"/>
        </w:rPr>
      </w:pPr>
    </w:p>
    <w:p w14:paraId="49286416" w14:textId="2485560E" w:rsidR="009B2C51" w:rsidRDefault="009B2C51" w:rsidP="009B2C51">
      <w:pPr>
        <w:rPr>
          <w:rFonts w:ascii="Tahoma" w:hAnsi="Tahoma" w:cs="Tahoma"/>
          <w:sz w:val="20"/>
          <w:szCs w:val="20"/>
        </w:rPr>
      </w:pPr>
      <w:r>
        <w:rPr>
          <w:rFonts w:ascii="Tahoma" w:hAnsi="Tahoma" w:cs="Tahoma"/>
          <w:sz w:val="20"/>
          <w:szCs w:val="20"/>
        </w:rPr>
        <w:t>Page 4 of 6</w:t>
      </w:r>
    </w:p>
    <w:p w14:paraId="45D4A2D5" w14:textId="1ED97332" w:rsidR="009B2C51" w:rsidRPr="004F2122" w:rsidDel="00470A30" w:rsidRDefault="009B2C51" w:rsidP="009B2C51">
      <w:pPr>
        <w:rPr>
          <w:del w:id="31" w:author="Orr, Graham [2]" w:date="2018-10-08T10:55:00Z"/>
          <w:rFonts w:ascii="Arial" w:eastAsia="Times New Roman" w:hAnsi="Arial" w:cs="Arial"/>
          <w:color w:val="000000"/>
          <w:sz w:val="18"/>
          <w:szCs w:val="18"/>
          <w:lang w:eastAsia="en-GB"/>
        </w:rPr>
      </w:pPr>
      <w:del w:id="32" w:author="Orr, Graham [2]" w:date="2018-10-08T10:55:00Z">
        <w:r w:rsidRPr="00296872" w:rsidDel="00470A30">
          <w:rPr>
            <w:rFonts w:ascii="Tahoma" w:hAnsi="Tahoma" w:cs="Tahoma"/>
          </w:rPr>
          <w:delText>1.4.1</w:delText>
        </w:r>
        <w:r w:rsidDel="00470A30">
          <w:rPr>
            <w:rFonts w:ascii="Tahoma" w:hAnsi="Tahoma" w:cs="Tahoma"/>
          </w:rPr>
          <w:delText xml:space="preserve"> </w:delText>
        </w:r>
        <w:r w:rsidR="004F2122" w:rsidRPr="004F2122" w:rsidDel="00470A30">
          <w:rPr>
            <w:rFonts w:ascii="Tahoma" w:eastAsia="Times New Roman" w:hAnsi="Tahoma" w:cs="Tahoma"/>
            <w:color w:val="000000"/>
            <w:lang w:eastAsia="en-GB"/>
          </w:rPr>
          <w:delText>Understand the information needed to meet corporate objectives</w:delText>
        </w:r>
        <w:r w:rsidR="004F2122" w:rsidDel="00470A30">
          <w:rPr>
            <w:rFonts w:ascii="Arial" w:eastAsia="Times New Roman" w:hAnsi="Arial" w:cs="Arial"/>
            <w:color w:val="000000"/>
            <w:sz w:val="18"/>
            <w:szCs w:val="18"/>
            <w:lang w:eastAsia="en-GB"/>
          </w:rPr>
          <w:delText xml:space="preserve"> - </w:delText>
        </w:r>
        <w:r w:rsidR="004F2122" w:rsidDel="00470A30">
          <w:rPr>
            <w:rFonts w:ascii="Tahoma" w:hAnsi="Tahoma" w:cs="Tahoma"/>
          </w:rPr>
          <w:delText>c</w:delText>
        </w:r>
        <w:r w:rsidDel="00470A30">
          <w:rPr>
            <w:rFonts w:ascii="Tahoma" w:hAnsi="Tahoma" w:cs="Tahoma"/>
          </w:rPr>
          <w:delText>ontinued</w:delText>
        </w:r>
      </w:del>
    </w:p>
    <w:p w14:paraId="6CC8D141" w14:textId="4F952B7B" w:rsidR="00C62F6C" w:rsidRDefault="00C62F6C" w:rsidP="00B24A74">
      <w:pPr>
        <w:rPr>
          <w:rFonts w:ascii="Tahoma" w:hAnsi="Tahoma" w:cs="Tahoma"/>
          <w:sz w:val="20"/>
          <w:szCs w:val="20"/>
        </w:rPr>
      </w:pPr>
      <w:r>
        <w:rPr>
          <w:rFonts w:ascii="Tahoma" w:hAnsi="Tahoma" w:cs="Tahoma"/>
          <w:sz w:val="20"/>
          <w:szCs w:val="20"/>
        </w:rPr>
        <w:t xml:space="preserve">A new very useful form of communication is </w:t>
      </w:r>
      <w:proofErr w:type="gramStart"/>
      <w:r>
        <w:rPr>
          <w:rFonts w:ascii="Tahoma" w:hAnsi="Tahoma" w:cs="Tahoma"/>
          <w:sz w:val="20"/>
          <w:szCs w:val="20"/>
        </w:rPr>
        <w:t>via ,</w:t>
      </w:r>
      <w:proofErr w:type="gramEnd"/>
      <w:r>
        <w:rPr>
          <w:rFonts w:ascii="Tahoma" w:hAnsi="Tahoma" w:cs="Tahoma"/>
          <w:sz w:val="20"/>
          <w:szCs w:val="20"/>
        </w:rPr>
        <w:t xml:space="preserve"> What’s App Messenger and is easily regulated to who </w:t>
      </w:r>
      <w:proofErr w:type="spellStart"/>
      <w:r>
        <w:rPr>
          <w:rFonts w:ascii="Tahoma" w:hAnsi="Tahoma" w:cs="Tahoma"/>
          <w:sz w:val="20"/>
          <w:szCs w:val="20"/>
        </w:rPr>
        <w:t>see’s</w:t>
      </w:r>
      <w:proofErr w:type="spellEnd"/>
      <w:r>
        <w:rPr>
          <w:rFonts w:ascii="Tahoma" w:hAnsi="Tahoma" w:cs="Tahoma"/>
          <w:sz w:val="20"/>
          <w:szCs w:val="20"/>
        </w:rPr>
        <w:t xml:space="preserve"> what through managing group access. It provides feedback on who has read the message and acknowledged any tasking requirements. Appraisals is a very good way of getting required improvements across and informing staff on any short comings they may have. This will allow them time to think about ways they can improve and implement change within themselves for the benefit of the organisation in driving it forward to future success.</w:t>
      </w:r>
      <w:r w:rsidR="009B2C51">
        <w:rPr>
          <w:rFonts w:ascii="Tahoma" w:hAnsi="Tahoma" w:cs="Tahoma"/>
          <w:sz w:val="20"/>
          <w:szCs w:val="20"/>
        </w:rPr>
        <w:t xml:space="preserve"> It is important to use a private space I.E an office to discuss a matter privately when being formal.</w:t>
      </w:r>
    </w:p>
    <w:p w14:paraId="28B1EF2B" w14:textId="06165D2C" w:rsidR="009B2C51" w:rsidRDefault="009B2C51" w:rsidP="00B24A74">
      <w:pPr>
        <w:rPr>
          <w:rFonts w:ascii="Tahoma" w:hAnsi="Tahoma" w:cs="Tahoma"/>
          <w:sz w:val="20"/>
          <w:szCs w:val="20"/>
        </w:rPr>
      </w:pPr>
      <w:r>
        <w:rPr>
          <w:rFonts w:ascii="Tahoma" w:hAnsi="Tahoma" w:cs="Tahoma"/>
          <w:sz w:val="20"/>
          <w:szCs w:val="20"/>
        </w:rPr>
        <w:t xml:space="preserve">Within RNAS </w:t>
      </w:r>
      <w:proofErr w:type="spellStart"/>
      <w:r>
        <w:rPr>
          <w:rFonts w:ascii="Tahoma" w:hAnsi="Tahoma" w:cs="Tahoma"/>
          <w:sz w:val="20"/>
          <w:szCs w:val="20"/>
        </w:rPr>
        <w:t>Yeovilton</w:t>
      </w:r>
      <w:proofErr w:type="spellEnd"/>
      <w:r>
        <w:rPr>
          <w:rFonts w:ascii="Tahoma" w:hAnsi="Tahoma" w:cs="Tahoma"/>
          <w:sz w:val="20"/>
          <w:szCs w:val="20"/>
        </w:rPr>
        <w:t xml:space="preserve">, Management of </w:t>
      </w:r>
      <w:r w:rsidR="00DD7F6E">
        <w:rPr>
          <w:rFonts w:ascii="Tahoma" w:hAnsi="Tahoma" w:cs="Tahoma"/>
          <w:sz w:val="20"/>
          <w:szCs w:val="20"/>
        </w:rPr>
        <w:t xml:space="preserve">the </w:t>
      </w:r>
      <w:r>
        <w:rPr>
          <w:rFonts w:ascii="Tahoma" w:hAnsi="Tahoma" w:cs="Tahoma"/>
          <w:sz w:val="20"/>
          <w:szCs w:val="20"/>
        </w:rPr>
        <w:t xml:space="preserve">joint deployed inventory MJDI is a vital tool in the stores department. It helps account for millions of line items throughout the air base. It also ensures better stock visibility, quantities and location of stores. </w:t>
      </w:r>
      <w:r>
        <w:rPr>
          <w:rFonts w:ascii="Tahoma" w:hAnsi="Tahoma" w:cs="Tahoma"/>
          <w:sz w:val="20"/>
          <w:szCs w:val="20"/>
        </w:rPr>
        <w:tab/>
        <w:t>This will in turn lead to reduced equipment loss, lower transport and operating costs</w:t>
      </w:r>
      <w:r w:rsidR="008D6CAA">
        <w:rPr>
          <w:rFonts w:ascii="Tahoma" w:hAnsi="Tahoma" w:cs="Tahoma"/>
          <w:sz w:val="20"/>
          <w:szCs w:val="20"/>
        </w:rPr>
        <w:t>.</w:t>
      </w:r>
    </w:p>
    <w:p w14:paraId="6D6B3120" w14:textId="0CDA5387" w:rsidR="008D6CAA" w:rsidRDefault="008D6CAA" w:rsidP="00B24A74">
      <w:pPr>
        <w:rPr>
          <w:rFonts w:ascii="Tahoma" w:hAnsi="Tahoma" w:cs="Tahoma"/>
          <w:sz w:val="20"/>
          <w:szCs w:val="20"/>
        </w:rPr>
      </w:pPr>
      <w:r>
        <w:rPr>
          <w:rFonts w:ascii="Tahoma" w:hAnsi="Tahoma" w:cs="Tahoma"/>
          <w:sz w:val="20"/>
          <w:szCs w:val="20"/>
        </w:rPr>
        <w:t xml:space="preserve">Throughout a </w:t>
      </w:r>
      <w:proofErr w:type="spellStart"/>
      <w:r>
        <w:rPr>
          <w:rFonts w:ascii="Tahoma" w:hAnsi="Tahoma" w:cs="Tahoma"/>
          <w:sz w:val="20"/>
          <w:szCs w:val="20"/>
        </w:rPr>
        <w:t>persons</w:t>
      </w:r>
      <w:proofErr w:type="spellEnd"/>
      <w:r>
        <w:rPr>
          <w:rFonts w:ascii="Tahoma" w:hAnsi="Tahoma" w:cs="Tahoma"/>
          <w:sz w:val="20"/>
          <w:szCs w:val="20"/>
        </w:rPr>
        <w:t xml:space="preserve"> working life it is essential to be able to implement self-management, </w:t>
      </w:r>
      <w:proofErr w:type="gramStart"/>
      <w:r>
        <w:rPr>
          <w:rFonts w:ascii="Tahoma" w:hAnsi="Tahoma" w:cs="Tahoma"/>
          <w:sz w:val="20"/>
          <w:szCs w:val="20"/>
        </w:rPr>
        <w:t>This</w:t>
      </w:r>
      <w:proofErr w:type="gramEnd"/>
      <w:r>
        <w:rPr>
          <w:rFonts w:ascii="Tahoma" w:hAnsi="Tahoma" w:cs="Tahoma"/>
          <w:sz w:val="20"/>
          <w:szCs w:val="20"/>
        </w:rPr>
        <w:t xml:space="preserve"> involves setting targets and managing task allocated time given. Keeping morale going while maintaining focus throughout.</w:t>
      </w:r>
      <w:r w:rsidR="00D63515">
        <w:rPr>
          <w:rFonts w:ascii="Tahoma" w:hAnsi="Tahoma" w:cs="Tahoma"/>
          <w:sz w:val="20"/>
          <w:szCs w:val="20"/>
        </w:rPr>
        <w:t xml:space="preserve"> Prioritising work is key to working efficiently and getting the important tasks completed first.</w:t>
      </w:r>
    </w:p>
    <w:p w14:paraId="240F02AA" w14:textId="59DFCD09" w:rsidR="004F2122" w:rsidRDefault="00D63515" w:rsidP="00D63515">
      <w:pPr>
        <w:rPr>
          <w:rFonts w:ascii="Tahoma" w:hAnsi="Tahoma" w:cs="Tahoma"/>
        </w:rPr>
      </w:pPr>
      <w:r>
        <w:rPr>
          <w:rFonts w:ascii="Tahoma" w:hAnsi="Tahoma" w:cs="Tahoma"/>
        </w:rPr>
        <w:t>4.5.3</w:t>
      </w:r>
      <w:r w:rsidR="004F2122">
        <w:rPr>
          <w:rFonts w:ascii="Tahoma" w:hAnsi="Tahoma" w:cs="Tahoma"/>
        </w:rPr>
        <w:t xml:space="preserve"> Understand the concepts of financial and non-financial performance appraisal</w:t>
      </w:r>
    </w:p>
    <w:p w14:paraId="0C4A2D52" w14:textId="79C9CB47" w:rsidR="00D63515" w:rsidRDefault="00D63515" w:rsidP="00D63515">
      <w:pPr>
        <w:rPr>
          <w:rFonts w:ascii="Tahoma" w:hAnsi="Tahoma" w:cs="Tahoma"/>
          <w:sz w:val="20"/>
          <w:szCs w:val="20"/>
        </w:rPr>
      </w:pPr>
      <w:r>
        <w:rPr>
          <w:rFonts w:ascii="Tahoma" w:hAnsi="Tahoma" w:cs="Tahoma"/>
          <w:sz w:val="20"/>
          <w:szCs w:val="20"/>
        </w:rPr>
        <w:t>Non-Financial Performance indicators used within Performance management</w:t>
      </w:r>
    </w:p>
    <w:p w14:paraId="1FA41DE8" w14:textId="6F3CA0CF" w:rsidR="00D63515" w:rsidRDefault="00D63515" w:rsidP="00D63515">
      <w:pPr>
        <w:rPr>
          <w:rFonts w:ascii="Tahoma" w:hAnsi="Tahoma" w:cs="Tahoma"/>
          <w:sz w:val="20"/>
          <w:szCs w:val="20"/>
        </w:rPr>
      </w:pPr>
      <w:r>
        <w:rPr>
          <w:rFonts w:ascii="Tahoma" w:hAnsi="Tahoma" w:cs="Tahoma"/>
          <w:sz w:val="20"/>
          <w:szCs w:val="20"/>
        </w:rPr>
        <w:t xml:space="preserve">An organisation will </w:t>
      </w:r>
      <w:r w:rsidR="00DD7F6E">
        <w:rPr>
          <w:rFonts w:ascii="Tahoma" w:hAnsi="Tahoma" w:cs="Tahoma"/>
          <w:sz w:val="20"/>
          <w:szCs w:val="20"/>
        </w:rPr>
        <w:t>use a mixture of financial and N</w:t>
      </w:r>
      <w:r>
        <w:rPr>
          <w:rFonts w:ascii="Tahoma" w:hAnsi="Tahoma" w:cs="Tahoma"/>
          <w:sz w:val="20"/>
          <w:szCs w:val="20"/>
        </w:rPr>
        <w:t>on-financial performance indicators (NFPI’S). These NFPI’S play a key role in bringing and maintaining success within the organisation. A key role is human resource management, product and service quality and also bran</w:t>
      </w:r>
      <w:r w:rsidR="00045842">
        <w:rPr>
          <w:rFonts w:ascii="Tahoma" w:hAnsi="Tahoma" w:cs="Tahoma"/>
          <w:sz w:val="20"/>
          <w:szCs w:val="20"/>
        </w:rPr>
        <w:t xml:space="preserve">d, company profile awareness. </w:t>
      </w:r>
    </w:p>
    <w:p w14:paraId="7438FEA7" w14:textId="03F216B8" w:rsidR="00045842" w:rsidRDefault="00045842" w:rsidP="00D63515">
      <w:pPr>
        <w:rPr>
          <w:rFonts w:ascii="Tahoma" w:hAnsi="Tahoma" w:cs="Tahoma"/>
          <w:sz w:val="20"/>
          <w:szCs w:val="20"/>
        </w:rPr>
      </w:pPr>
      <w:r>
        <w:rPr>
          <w:rFonts w:ascii="Tahoma" w:hAnsi="Tahoma" w:cs="Tahoma"/>
          <w:sz w:val="20"/>
          <w:szCs w:val="20"/>
        </w:rPr>
        <w:t>Management of human resources is crucial as one of the main organisations cost is staff.</w:t>
      </w:r>
      <w:r w:rsidR="005E2DF2">
        <w:rPr>
          <w:rFonts w:ascii="Tahoma" w:hAnsi="Tahoma" w:cs="Tahoma"/>
          <w:sz w:val="20"/>
          <w:szCs w:val="20"/>
        </w:rPr>
        <w:t xml:space="preserve"> It is very important </w:t>
      </w:r>
      <w:r w:rsidR="00147706">
        <w:rPr>
          <w:rFonts w:ascii="Tahoma" w:hAnsi="Tahoma" w:cs="Tahoma"/>
          <w:sz w:val="20"/>
          <w:szCs w:val="20"/>
        </w:rPr>
        <w:t>to attract, retain and motivate skilled and motivated staff. NFPI’S are used regularly in controlling and monitoring staff and are useful in analysing staff turnover, sick days and a range of information gathering surveys.</w:t>
      </w:r>
    </w:p>
    <w:p w14:paraId="795E4B82" w14:textId="6B764CC3" w:rsidR="00DD7F6E" w:rsidRDefault="00DD7F6E" w:rsidP="00D63515">
      <w:pPr>
        <w:rPr>
          <w:rFonts w:ascii="Tahoma" w:hAnsi="Tahoma" w:cs="Tahoma"/>
        </w:rPr>
      </w:pPr>
      <w:r>
        <w:rPr>
          <w:rFonts w:ascii="Tahoma" w:hAnsi="Tahoma" w:cs="Tahoma"/>
        </w:rPr>
        <w:t xml:space="preserve">Implementation of MJDI Demanding items in </w:t>
      </w:r>
      <w:proofErr w:type="spellStart"/>
      <w:r>
        <w:rPr>
          <w:rFonts w:ascii="Tahoma" w:hAnsi="Tahoma" w:cs="Tahoma"/>
        </w:rPr>
        <w:t>Yeovilton</w:t>
      </w:r>
      <w:proofErr w:type="spellEnd"/>
    </w:p>
    <w:p w14:paraId="346BD172" w14:textId="39680815" w:rsidR="00DD7F6E" w:rsidRDefault="00DD7F6E" w:rsidP="00D63515">
      <w:pPr>
        <w:rPr>
          <w:rFonts w:ascii="Tahoma" w:hAnsi="Tahoma" w:cs="Tahoma"/>
          <w:sz w:val="20"/>
          <w:szCs w:val="20"/>
        </w:rPr>
      </w:pPr>
      <w:r w:rsidRPr="00DD7F6E">
        <w:rPr>
          <w:rFonts w:ascii="Tahoma" w:hAnsi="Tahoma" w:cs="Tahoma"/>
          <w:sz w:val="20"/>
          <w:szCs w:val="20"/>
        </w:rPr>
        <w:t>T</w:t>
      </w:r>
      <w:r>
        <w:rPr>
          <w:rFonts w:ascii="Tahoma" w:hAnsi="Tahoma" w:cs="Tahoma"/>
          <w:sz w:val="20"/>
          <w:szCs w:val="20"/>
        </w:rPr>
        <w:t xml:space="preserve">he impact of business process </w:t>
      </w:r>
      <w:proofErr w:type="spellStart"/>
      <w:r>
        <w:rPr>
          <w:rFonts w:ascii="Tahoma" w:hAnsi="Tahoma" w:cs="Tahoma"/>
          <w:sz w:val="20"/>
          <w:szCs w:val="20"/>
        </w:rPr>
        <w:t>engineeringwithin</w:t>
      </w:r>
      <w:proofErr w:type="spellEnd"/>
      <w:r>
        <w:rPr>
          <w:rFonts w:ascii="Tahoma" w:hAnsi="Tahoma" w:cs="Tahoma"/>
          <w:sz w:val="20"/>
          <w:szCs w:val="20"/>
        </w:rPr>
        <w:t xml:space="preserve"> RNAS </w:t>
      </w:r>
      <w:proofErr w:type="spellStart"/>
      <w:r>
        <w:rPr>
          <w:rFonts w:ascii="Tahoma" w:hAnsi="Tahoma" w:cs="Tahoma"/>
          <w:sz w:val="20"/>
          <w:szCs w:val="20"/>
        </w:rPr>
        <w:t>Yeovilton</w:t>
      </w:r>
      <w:proofErr w:type="spellEnd"/>
      <w:r>
        <w:rPr>
          <w:rFonts w:ascii="Tahoma" w:hAnsi="Tahoma" w:cs="Tahoma"/>
          <w:sz w:val="20"/>
          <w:szCs w:val="20"/>
        </w:rPr>
        <w:t xml:space="preserve">, Demands are processed in </w:t>
      </w:r>
      <w:proofErr w:type="spellStart"/>
      <w:r>
        <w:rPr>
          <w:rFonts w:ascii="Tahoma" w:hAnsi="Tahoma" w:cs="Tahoma"/>
          <w:sz w:val="20"/>
          <w:szCs w:val="20"/>
        </w:rPr>
        <w:t>Yeovilton</w:t>
      </w:r>
      <w:proofErr w:type="spellEnd"/>
      <w:r>
        <w:rPr>
          <w:rFonts w:ascii="Tahoma" w:hAnsi="Tahoma" w:cs="Tahoma"/>
          <w:sz w:val="20"/>
          <w:szCs w:val="20"/>
        </w:rPr>
        <w:t xml:space="preserve"> after authority is granted from a senior rate. This allows a demand to be placed on MJDI, it is input along with various criteria including Priority code which determines the urgency of the requirement. Priority codes range from 1-16, 1 being the most urgent. Other variants include quantity, price, material, condition, required delivery date, delivery point and so on. The item is demanded then further down the line availability will be confirmed and then issued.</w:t>
      </w:r>
    </w:p>
    <w:p w14:paraId="2670D525" w14:textId="6C0DE7B3" w:rsidR="00147706" w:rsidRDefault="00DD7F6E" w:rsidP="005E2DF2">
      <w:pPr>
        <w:rPr>
          <w:rFonts w:ascii="Tahoma" w:hAnsi="Tahoma" w:cs="Tahoma"/>
          <w:sz w:val="20"/>
          <w:szCs w:val="20"/>
        </w:rPr>
      </w:pPr>
      <w:r>
        <w:rPr>
          <w:rFonts w:ascii="Tahoma" w:hAnsi="Tahoma" w:cs="Tahoma"/>
          <w:sz w:val="20"/>
          <w:szCs w:val="20"/>
        </w:rPr>
        <w:t xml:space="preserve">It is vital that a strong internet network is in place to be able to maintain connectivity at all times. This applies to the portable version of MJDI </w:t>
      </w:r>
      <w:r w:rsidR="00C71C3F">
        <w:rPr>
          <w:rFonts w:ascii="Tahoma" w:hAnsi="Tahoma" w:cs="Tahoma"/>
          <w:sz w:val="20"/>
          <w:szCs w:val="20"/>
        </w:rPr>
        <w:t xml:space="preserve">which deploys in the field. Financial indicators can play a vital role in maintaining success via MJDI within the Royal Navy </w:t>
      </w:r>
      <w:proofErr w:type="spellStart"/>
      <w:proofErr w:type="gramStart"/>
      <w:r w:rsidR="00C71C3F">
        <w:rPr>
          <w:rFonts w:ascii="Tahoma" w:hAnsi="Tahoma" w:cs="Tahoma"/>
          <w:sz w:val="20"/>
          <w:szCs w:val="20"/>
        </w:rPr>
        <w:t>its</w:t>
      </w:r>
      <w:proofErr w:type="spellEnd"/>
      <w:proofErr w:type="gramEnd"/>
      <w:r w:rsidR="00C71C3F">
        <w:rPr>
          <w:rFonts w:ascii="Tahoma" w:hAnsi="Tahoma" w:cs="Tahoma"/>
          <w:sz w:val="20"/>
          <w:szCs w:val="20"/>
        </w:rPr>
        <w:t xml:space="preserve"> important to change its functions and develop the system. This will improve its use within the military as a whole. NFPI can be useful looking into civil servants flexible working hours and sick </w:t>
      </w:r>
      <w:proofErr w:type="spellStart"/>
      <w:r w:rsidR="00C71C3F">
        <w:rPr>
          <w:rFonts w:ascii="Tahoma" w:hAnsi="Tahoma" w:cs="Tahoma"/>
          <w:sz w:val="20"/>
          <w:szCs w:val="20"/>
        </w:rPr>
        <w:t>daystaken</w:t>
      </w:r>
      <w:proofErr w:type="spellEnd"/>
      <w:r w:rsidR="00C71C3F">
        <w:rPr>
          <w:rFonts w:ascii="Tahoma" w:hAnsi="Tahoma" w:cs="Tahoma"/>
          <w:sz w:val="20"/>
          <w:szCs w:val="20"/>
        </w:rPr>
        <w:t xml:space="preserve">. This is often a problem area in </w:t>
      </w:r>
      <w:proofErr w:type="spellStart"/>
      <w:r w:rsidR="00C71C3F">
        <w:rPr>
          <w:rFonts w:ascii="Tahoma" w:hAnsi="Tahoma" w:cs="Tahoma"/>
          <w:sz w:val="20"/>
          <w:szCs w:val="20"/>
        </w:rPr>
        <w:t>Yeovilton</w:t>
      </w:r>
      <w:proofErr w:type="spellEnd"/>
      <w:r w:rsidR="00C71C3F">
        <w:rPr>
          <w:rFonts w:ascii="Tahoma" w:hAnsi="Tahoma" w:cs="Tahoma"/>
          <w:sz w:val="20"/>
          <w:szCs w:val="20"/>
        </w:rPr>
        <w:t xml:space="preserve"> as there is a lot of civil servants employed in the stores </w:t>
      </w:r>
      <w:proofErr w:type="spellStart"/>
      <w:r w:rsidR="00C71C3F">
        <w:rPr>
          <w:rFonts w:ascii="Tahoma" w:hAnsi="Tahoma" w:cs="Tahoma"/>
          <w:sz w:val="20"/>
          <w:szCs w:val="20"/>
        </w:rPr>
        <w:t>departmentand</w:t>
      </w:r>
      <w:proofErr w:type="spellEnd"/>
      <w:r w:rsidR="00C71C3F">
        <w:rPr>
          <w:rFonts w:ascii="Tahoma" w:hAnsi="Tahoma" w:cs="Tahoma"/>
          <w:sz w:val="20"/>
          <w:szCs w:val="20"/>
        </w:rPr>
        <w:t xml:space="preserve"> on the squadrons.</w:t>
      </w:r>
    </w:p>
    <w:p w14:paraId="11BF33CA" w14:textId="77777777" w:rsidR="00147706" w:rsidRDefault="00147706" w:rsidP="005E2DF2">
      <w:pPr>
        <w:rPr>
          <w:rFonts w:ascii="Tahoma" w:hAnsi="Tahoma" w:cs="Tahoma"/>
          <w:sz w:val="20"/>
          <w:szCs w:val="20"/>
        </w:rPr>
      </w:pPr>
    </w:p>
    <w:p w14:paraId="00DE3B66" w14:textId="77777777" w:rsidR="00147706" w:rsidRDefault="00147706" w:rsidP="005E2DF2">
      <w:pPr>
        <w:rPr>
          <w:rFonts w:ascii="Tahoma" w:hAnsi="Tahoma" w:cs="Tahoma"/>
          <w:sz w:val="20"/>
          <w:szCs w:val="20"/>
        </w:rPr>
      </w:pPr>
    </w:p>
    <w:p w14:paraId="5F0A25BC" w14:textId="77777777" w:rsidR="00147706" w:rsidRDefault="00147706" w:rsidP="005E2DF2">
      <w:pPr>
        <w:rPr>
          <w:rFonts w:ascii="Tahoma" w:hAnsi="Tahoma" w:cs="Tahoma"/>
          <w:sz w:val="20"/>
          <w:szCs w:val="20"/>
        </w:rPr>
      </w:pPr>
    </w:p>
    <w:p w14:paraId="4AAEC2A6" w14:textId="77777777" w:rsidR="00147706" w:rsidRDefault="00147706" w:rsidP="005E2DF2">
      <w:pPr>
        <w:rPr>
          <w:rFonts w:ascii="Tahoma" w:hAnsi="Tahoma" w:cs="Tahoma"/>
          <w:sz w:val="20"/>
          <w:szCs w:val="20"/>
        </w:rPr>
      </w:pPr>
    </w:p>
    <w:p w14:paraId="6C5D20ED" w14:textId="29A3A882" w:rsidR="005E2DF2" w:rsidRDefault="005E2DF2" w:rsidP="005E2DF2">
      <w:pPr>
        <w:rPr>
          <w:rFonts w:ascii="Tahoma" w:hAnsi="Tahoma" w:cs="Tahoma"/>
          <w:sz w:val="20"/>
          <w:szCs w:val="20"/>
        </w:rPr>
      </w:pPr>
      <w:r>
        <w:rPr>
          <w:rFonts w:ascii="Tahoma" w:hAnsi="Tahoma" w:cs="Tahoma"/>
          <w:sz w:val="20"/>
          <w:szCs w:val="20"/>
        </w:rPr>
        <w:t>Page 5 of 6</w:t>
      </w:r>
    </w:p>
    <w:p w14:paraId="0A43E898" w14:textId="77777777" w:rsidR="00B31FFF" w:rsidRPr="000238BA" w:rsidRDefault="00B31FFF" w:rsidP="00B31FFF">
      <w:pPr>
        <w:spacing w:after="0" w:line="240" w:lineRule="auto"/>
        <w:rPr>
          <w:rFonts w:ascii="Arial" w:hAnsi="Arial" w:cs="Arial"/>
          <w:sz w:val="24"/>
          <w:szCs w:val="24"/>
        </w:rPr>
      </w:pPr>
    </w:p>
    <w:p w14:paraId="035CB777" w14:textId="683372DD" w:rsidR="00B31FFF" w:rsidRDefault="00B221EA" w:rsidP="00A43510">
      <w:pPr>
        <w:rPr>
          <w:rFonts w:ascii="Tahoma" w:hAnsi="Tahoma" w:cs="Tahoma"/>
        </w:rPr>
      </w:pPr>
      <w:r w:rsidRPr="00B221EA">
        <w:rPr>
          <w:rFonts w:ascii="Tahoma" w:hAnsi="Tahoma" w:cs="Tahoma"/>
        </w:rPr>
        <w:t>References</w:t>
      </w:r>
    </w:p>
    <w:p w14:paraId="1BCE4B10" w14:textId="77777777" w:rsidR="00147706" w:rsidRDefault="00147706" w:rsidP="00A43510">
      <w:pPr>
        <w:rPr>
          <w:rFonts w:ascii="Tahoma" w:hAnsi="Tahoma" w:cs="Tahoma"/>
          <w:sz w:val="20"/>
          <w:szCs w:val="20"/>
        </w:rPr>
      </w:pPr>
    </w:p>
    <w:p w14:paraId="18CA7589" w14:textId="06844817" w:rsidR="00B221EA" w:rsidRDefault="00B221EA" w:rsidP="00A43510">
      <w:pPr>
        <w:rPr>
          <w:rFonts w:ascii="Tahoma" w:hAnsi="Tahoma" w:cs="Tahoma"/>
          <w:sz w:val="20"/>
          <w:szCs w:val="20"/>
        </w:rPr>
      </w:pPr>
      <w:r w:rsidRPr="00B221EA">
        <w:rPr>
          <w:rFonts w:ascii="Tahoma" w:hAnsi="Tahoma" w:cs="Tahoma"/>
          <w:sz w:val="20"/>
          <w:szCs w:val="20"/>
        </w:rPr>
        <w:t>kfknowledgebank.kaplan.co.uk</w:t>
      </w:r>
    </w:p>
    <w:p w14:paraId="44401475" w14:textId="5558B512" w:rsidR="00B221EA" w:rsidRDefault="00B221EA" w:rsidP="00A43510">
      <w:pPr>
        <w:rPr>
          <w:rFonts w:ascii="Tahoma" w:hAnsi="Tahoma" w:cs="Tahoma"/>
          <w:sz w:val="20"/>
          <w:szCs w:val="20"/>
        </w:rPr>
      </w:pPr>
      <w:r>
        <w:rPr>
          <w:rFonts w:ascii="Tahoma" w:hAnsi="Tahoma" w:cs="Tahoma"/>
          <w:sz w:val="20"/>
          <w:szCs w:val="20"/>
        </w:rPr>
        <w:t>Business communication Wikipedia</w:t>
      </w:r>
    </w:p>
    <w:p w14:paraId="4727595E" w14:textId="00265DE1" w:rsidR="00B221EA" w:rsidRDefault="007E0272" w:rsidP="00A43510">
      <w:pPr>
        <w:rPr>
          <w:rFonts w:ascii="Tahoma" w:hAnsi="Tahoma" w:cs="Tahoma"/>
          <w:sz w:val="20"/>
          <w:szCs w:val="20"/>
        </w:rPr>
      </w:pPr>
      <w:r>
        <w:rPr>
          <w:rFonts w:ascii="Tahoma" w:hAnsi="Tahoma" w:cs="Tahoma"/>
          <w:sz w:val="20"/>
          <w:szCs w:val="20"/>
        </w:rPr>
        <w:t xml:space="preserve">Change management by Tim </w:t>
      </w:r>
      <w:proofErr w:type="spellStart"/>
      <w:r>
        <w:rPr>
          <w:rFonts w:ascii="Tahoma" w:hAnsi="Tahoma" w:cs="Tahoma"/>
          <w:sz w:val="20"/>
          <w:szCs w:val="20"/>
        </w:rPr>
        <w:t>Creasey</w:t>
      </w:r>
      <w:proofErr w:type="spellEnd"/>
    </w:p>
    <w:p w14:paraId="5AEC22FB" w14:textId="225C4BFA" w:rsidR="007E0272" w:rsidRDefault="007E0272" w:rsidP="00A43510">
      <w:pPr>
        <w:rPr>
          <w:rFonts w:ascii="Tahoma" w:hAnsi="Tahoma" w:cs="Tahoma"/>
          <w:sz w:val="20"/>
          <w:szCs w:val="20"/>
        </w:rPr>
      </w:pPr>
      <w:r>
        <w:rPr>
          <w:rFonts w:ascii="Tahoma" w:hAnsi="Tahoma" w:cs="Tahoma"/>
          <w:sz w:val="20"/>
          <w:szCs w:val="20"/>
        </w:rPr>
        <w:t xml:space="preserve">Managing the change process by David K </w:t>
      </w:r>
      <w:proofErr w:type="spellStart"/>
      <w:r>
        <w:rPr>
          <w:rFonts w:ascii="Tahoma" w:hAnsi="Tahoma" w:cs="Tahoma"/>
          <w:sz w:val="20"/>
          <w:szCs w:val="20"/>
        </w:rPr>
        <w:t>Carr</w:t>
      </w:r>
      <w:proofErr w:type="spellEnd"/>
    </w:p>
    <w:p w14:paraId="49DB77D5" w14:textId="4F83CAF9" w:rsidR="007E0272" w:rsidRDefault="008E2C93" w:rsidP="00A43510">
      <w:pPr>
        <w:rPr>
          <w:rFonts w:ascii="Tahoma" w:hAnsi="Tahoma" w:cs="Tahoma"/>
          <w:sz w:val="20"/>
          <w:szCs w:val="20"/>
        </w:rPr>
      </w:pPr>
      <w:hyperlink r:id="rId12" w:history="1">
        <w:r w:rsidR="007E0272" w:rsidRPr="00AA5E55">
          <w:rPr>
            <w:rStyle w:val="Hyperlink"/>
            <w:rFonts w:ascii="Tahoma" w:hAnsi="Tahoma" w:cs="Tahoma"/>
            <w:sz w:val="20"/>
            <w:szCs w:val="20"/>
          </w:rPr>
          <w:t>www.learnmanagement2.com</w:t>
        </w:r>
      </w:hyperlink>
    </w:p>
    <w:p w14:paraId="3E8EC866" w14:textId="13AB3B5B" w:rsidR="007E0272" w:rsidRPr="00B221EA" w:rsidRDefault="007E0272" w:rsidP="00A43510">
      <w:pPr>
        <w:rPr>
          <w:rFonts w:ascii="Tahoma" w:hAnsi="Tahoma" w:cs="Tahoma"/>
          <w:sz w:val="20"/>
          <w:szCs w:val="20"/>
        </w:rPr>
      </w:pPr>
      <w:r w:rsidRPr="007E0272">
        <w:rPr>
          <w:rFonts w:ascii="Tahoma" w:hAnsi="Tahoma" w:cs="Tahoma"/>
          <w:sz w:val="20"/>
          <w:szCs w:val="20"/>
        </w:rPr>
        <w:t>smallbusiness.chron.com</w:t>
      </w:r>
    </w:p>
    <w:p w14:paraId="49F6C85D" w14:textId="5D9473C5" w:rsidR="00B31FFF" w:rsidRDefault="007E0272" w:rsidP="00A43510">
      <w:pPr>
        <w:rPr>
          <w:rFonts w:ascii="Tahoma" w:hAnsi="Tahoma" w:cs="Tahoma"/>
          <w:sz w:val="20"/>
          <w:szCs w:val="20"/>
        </w:rPr>
      </w:pPr>
      <w:r w:rsidRPr="007E0272">
        <w:rPr>
          <w:rFonts w:ascii="Tahoma" w:hAnsi="Tahoma" w:cs="Tahoma"/>
          <w:sz w:val="20"/>
          <w:szCs w:val="20"/>
        </w:rPr>
        <w:t>www.allbusiness.com</w:t>
      </w:r>
    </w:p>
    <w:p w14:paraId="6B9F2798" w14:textId="77777777" w:rsidR="00B31FFF" w:rsidRPr="003A66AD" w:rsidRDefault="00B31FFF" w:rsidP="00A43510">
      <w:pPr>
        <w:rPr>
          <w:rFonts w:ascii="Tahoma" w:hAnsi="Tahoma" w:cs="Tahoma"/>
          <w:sz w:val="20"/>
          <w:szCs w:val="20"/>
        </w:rPr>
      </w:pPr>
    </w:p>
    <w:p w14:paraId="2540A916" w14:textId="58A27D79" w:rsidR="00393C94" w:rsidRDefault="00DF7499">
      <w:pPr>
        <w:rPr>
          <w:ins w:id="33" w:author="Orr, Graham [2]" w:date="2018-10-08T10:57:00Z"/>
          <w:rFonts w:ascii="Segoe UI" w:hAnsi="Segoe UI" w:cs="Segoe UI"/>
          <w:b/>
          <w:bCs/>
          <w:color w:val="373A3C"/>
          <w:lang w:val="en"/>
        </w:rPr>
        <w:pPrChange w:id="34" w:author="Orr, Graham [2]" w:date="2018-10-08T10:57:00Z">
          <w:pPr>
            <w:jc w:val="center"/>
          </w:pPr>
        </w:pPrChange>
      </w:pPr>
      <w:ins w:id="35" w:author="Orr, Graham [2]" w:date="2018-10-08T10:57:00Z">
        <w:r>
          <w:rPr>
            <w:rFonts w:ascii="Segoe UI" w:hAnsi="Segoe UI" w:cs="Segoe UI"/>
            <w:b/>
            <w:bCs/>
            <w:color w:val="373A3C"/>
            <w:lang w:val="en"/>
          </w:rPr>
          <w:t>Appraise the impact of business process re-engineering within an organisation with which you are familiar (Assessment Criteria 1.1.1, 1.1.2, 1.3.1, 1.3.2, 1.4.1 and 4.5.3).</w:t>
        </w:r>
      </w:ins>
    </w:p>
    <w:p w14:paraId="6CB46EAF" w14:textId="0BEC4142" w:rsidR="00DF7499" w:rsidRDefault="00DF7499">
      <w:pPr>
        <w:rPr>
          <w:ins w:id="36" w:author="Orr, Graham [2]" w:date="2018-10-08T10:57:00Z"/>
          <w:rFonts w:ascii="Segoe UI" w:hAnsi="Segoe UI" w:cs="Segoe UI"/>
          <w:b/>
          <w:bCs/>
          <w:color w:val="373A3C"/>
          <w:lang w:val="en"/>
        </w:rPr>
        <w:pPrChange w:id="37" w:author="Orr, Graham [2]" w:date="2018-10-08T10:57:00Z">
          <w:pPr>
            <w:jc w:val="center"/>
          </w:pPr>
        </w:pPrChange>
      </w:pPr>
      <w:ins w:id="38" w:author="Orr, Graham [2]" w:date="2018-10-08T10:57:00Z">
        <w:r>
          <w:rPr>
            <w:rFonts w:ascii="Segoe UI" w:hAnsi="Segoe UI" w:cs="Segoe UI"/>
            <w:b/>
            <w:bCs/>
            <w:color w:val="373A3C"/>
            <w:lang w:val="en"/>
          </w:rPr>
          <w:t>This has not been done.     You have a lot of discussion about theory but nothing</w:t>
        </w:r>
      </w:ins>
      <w:ins w:id="39" w:author="Orr, Graham" w:date="2018-10-08T11:08:00Z">
        <w:r w:rsidR="00EA0940">
          <w:rPr>
            <w:rFonts w:ascii="Segoe UI" w:hAnsi="Segoe UI" w:cs="Segoe UI"/>
            <w:b/>
            <w:bCs/>
            <w:color w:val="373A3C"/>
            <w:lang w:val="en"/>
          </w:rPr>
          <w:t xml:space="preserve"> of substance</w:t>
        </w:r>
      </w:ins>
      <w:ins w:id="40" w:author="Orr, Graham [2]" w:date="2018-10-08T10:57:00Z">
        <w:r>
          <w:rPr>
            <w:rFonts w:ascii="Segoe UI" w:hAnsi="Segoe UI" w:cs="Segoe UI"/>
            <w:b/>
            <w:bCs/>
            <w:color w:val="373A3C"/>
            <w:lang w:val="en"/>
          </w:rPr>
          <w:t xml:space="preserve"> relating to the impact of a BPR </w:t>
        </w:r>
        <w:proofErr w:type="spellStart"/>
        <w:r>
          <w:rPr>
            <w:rFonts w:ascii="Segoe UI" w:hAnsi="Segoe UI" w:cs="Segoe UI"/>
            <w:b/>
            <w:bCs/>
            <w:color w:val="373A3C"/>
            <w:lang w:val="en"/>
          </w:rPr>
          <w:t>inititive</w:t>
        </w:r>
        <w:proofErr w:type="spellEnd"/>
        <w:r>
          <w:rPr>
            <w:rFonts w:ascii="Segoe UI" w:hAnsi="Segoe UI" w:cs="Segoe UI"/>
            <w:b/>
            <w:bCs/>
            <w:color w:val="373A3C"/>
            <w:lang w:val="en"/>
          </w:rPr>
          <w:t>.</w:t>
        </w:r>
      </w:ins>
    </w:p>
    <w:p w14:paraId="19C80992" w14:textId="77777777" w:rsidR="00BE25A2" w:rsidRDefault="00EA0940">
      <w:pPr>
        <w:rPr>
          <w:ins w:id="41" w:author="Orr, Graham" w:date="2018-10-08T11:23:00Z"/>
          <w:rFonts w:ascii="Segoe UI" w:hAnsi="Segoe UI" w:cs="Segoe UI"/>
          <w:b/>
          <w:bCs/>
          <w:color w:val="373A3C"/>
          <w:lang w:val="en"/>
        </w:rPr>
        <w:pPrChange w:id="42" w:author="Orr, Graham [2]" w:date="2018-10-08T10:57:00Z">
          <w:pPr>
            <w:jc w:val="center"/>
          </w:pPr>
        </w:pPrChange>
      </w:pPr>
      <w:ins w:id="43" w:author="Orr, Graham" w:date="2018-10-08T11:08:00Z">
        <w:r>
          <w:rPr>
            <w:rFonts w:ascii="Segoe UI" w:hAnsi="Segoe UI" w:cs="Segoe UI"/>
            <w:b/>
            <w:bCs/>
            <w:color w:val="373A3C"/>
            <w:lang w:val="en"/>
          </w:rPr>
          <w:t>So clear your mind ent</w:t>
        </w:r>
      </w:ins>
      <w:ins w:id="44" w:author="Orr, Graham" w:date="2018-10-08T11:09:00Z">
        <w:r>
          <w:rPr>
            <w:rFonts w:ascii="Segoe UI" w:hAnsi="Segoe UI" w:cs="Segoe UI"/>
            <w:b/>
            <w:bCs/>
            <w:color w:val="373A3C"/>
            <w:lang w:val="en"/>
          </w:rPr>
          <w:t>i</w:t>
        </w:r>
      </w:ins>
      <w:ins w:id="45" w:author="Orr, Graham" w:date="2018-10-08T11:08:00Z">
        <w:r>
          <w:rPr>
            <w:rFonts w:ascii="Segoe UI" w:hAnsi="Segoe UI" w:cs="Segoe UI"/>
            <w:b/>
            <w:bCs/>
            <w:color w:val="373A3C"/>
            <w:lang w:val="en"/>
          </w:rPr>
          <w:t xml:space="preserve">rely and change tack.    </w:t>
        </w:r>
      </w:ins>
      <w:ins w:id="46" w:author="Orr, Graham" w:date="2018-10-08T11:09:00Z">
        <w:r>
          <w:rPr>
            <w:rFonts w:ascii="Segoe UI" w:hAnsi="Segoe UI" w:cs="Segoe UI"/>
            <w:b/>
            <w:bCs/>
            <w:color w:val="373A3C"/>
            <w:lang w:val="en"/>
          </w:rPr>
          <w:t xml:space="preserve"> </w:t>
        </w:r>
      </w:ins>
    </w:p>
    <w:p w14:paraId="4CDB75E8" w14:textId="77777777" w:rsidR="00BE25A2" w:rsidRDefault="00EA0940">
      <w:pPr>
        <w:rPr>
          <w:ins w:id="47" w:author="Orr, Graham" w:date="2018-10-08T11:23:00Z"/>
          <w:rFonts w:ascii="Segoe UI" w:hAnsi="Segoe UI" w:cs="Segoe UI"/>
          <w:b/>
          <w:bCs/>
          <w:color w:val="373A3C"/>
          <w:lang w:val="en"/>
        </w:rPr>
        <w:pPrChange w:id="48" w:author="Orr, Graham [2]" w:date="2018-10-08T10:57:00Z">
          <w:pPr>
            <w:jc w:val="center"/>
          </w:pPr>
        </w:pPrChange>
      </w:pPr>
      <w:ins w:id="49" w:author="Orr, Graham" w:date="2018-10-08T11:09:00Z">
        <w:r>
          <w:rPr>
            <w:rFonts w:ascii="Segoe UI" w:hAnsi="Segoe UI" w:cs="Segoe UI"/>
            <w:b/>
            <w:bCs/>
            <w:color w:val="373A3C"/>
            <w:lang w:val="en"/>
          </w:rPr>
          <w:t>Being ruthless with yourself is part of the academic learning curve – happen</w:t>
        </w:r>
      </w:ins>
      <w:ins w:id="50" w:author="Orr, Graham" w:date="2018-10-08T11:23:00Z">
        <w:r w:rsidR="00BE25A2">
          <w:rPr>
            <w:rFonts w:ascii="Segoe UI" w:hAnsi="Segoe UI" w:cs="Segoe UI"/>
            <w:b/>
            <w:bCs/>
            <w:color w:val="373A3C"/>
            <w:lang w:val="en"/>
          </w:rPr>
          <w:t>s</w:t>
        </w:r>
      </w:ins>
      <w:ins w:id="51" w:author="Orr, Graham" w:date="2018-10-08T11:09:00Z">
        <w:r>
          <w:rPr>
            <w:rFonts w:ascii="Segoe UI" w:hAnsi="Segoe UI" w:cs="Segoe UI"/>
            <w:b/>
            <w:bCs/>
            <w:color w:val="373A3C"/>
            <w:lang w:val="en"/>
          </w:rPr>
          <w:t xml:space="preserve"> to me all the time.   I learn, write, discover I am not covering the brief anywhere near as well as I hoped, dump what I have done and start over.    What I previously learnt is never wasted </w:t>
        </w:r>
      </w:ins>
      <w:ins w:id="52" w:author="Orr, Graham" w:date="2018-10-08T11:10:00Z">
        <w:r>
          <w:rPr>
            <w:rFonts w:ascii="Segoe UI" w:hAnsi="Segoe UI" w:cs="Segoe UI"/>
            <w:b/>
            <w:bCs/>
            <w:color w:val="373A3C"/>
            <w:lang w:val="en"/>
          </w:rPr>
          <w:t>–</w:t>
        </w:r>
      </w:ins>
      <w:ins w:id="53" w:author="Orr, Graham" w:date="2018-10-08T11:09:00Z">
        <w:r>
          <w:rPr>
            <w:rFonts w:ascii="Segoe UI" w:hAnsi="Segoe UI" w:cs="Segoe UI"/>
            <w:b/>
            <w:bCs/>
            <w:color w:val="373A3C"/>
            <w:lang w:val="en"/>
          </w:rPr>
          <w:t xml:space="preserve"> it </w:t>
        </w:r>
      </w:ins>
      <w:ins w:id="54" w:author="Orr, Graham" w:date="2018-10-08T11:10:00Z">
        <w:r>
          <w:rPr>
            <w:rFonts w:ascii="Segoe UI" w:hAnsi="Segoe UI" w:cs="Segoe UI"/>
            <w:b/>
            <w:bCs/>
            <w:color w:val="373A3C"/>
            <w:lang w:val="en"/>
          </w:rPr>
          <w:t xml:space="preserve">will be of use </w:t>
        </w:r>
      </w:ins>
      <w:ins w:id="55" w:author="Orr, Graham" w:date="2018-10-08T11:11:00Z">
        <w:r>
          <w:rPr>
            <w:rFonts w:ascii="Segoe UI" w:hAnsi="Segoe UI" w:cs="Segoe UI"/>
            <w:b/>
            <w:bCs/>
            <w:color w:val="373A3C"/>
            <w:lang w:val="en"/>
          </w:rPr>
          <w:t xml:space="preserve">sometime </w:t>
        </w:r>
      </w:ins>
      <w:ins w:id="56" w:author="Orr, Graham" w:date="2018-10-08T11:10:00Z">
        <w:r>
          <w:rPr>
            <w:rFonts w:ascii="Segoe UI" w:hAnsi="Segoe UI" w:cs="Segoe UI"/>
            <w:b/>
            <w:bCs/>
            <w:color w:val="373A3C"/>
            <w:lang w:val="en"/>
          </w:rPr>
          <w:t>later</w:t>
        </w:r>
      </w:ins>
      <w:ins w:id="57" w:author="Orr, Graham" w:date="2018-10-08T11:11:00Z">
        <w:r>
          <w:rPr>
            <w:rFonts w:ascii="Segoe UI" w:hAnsi="Segoe UI" w:cs="Segoe UI"/>
            <w:b/>
            <w:bCs/>
            <w:color w:val="373A3C"/>
            <w:lang w:val="en"/>
          </w:rPr>
          <w:t xml:space="preserve">.     </w:t>
        </w:r>
      </w:ins>
    </w:p>
    <w:p w14:paraId="2825F239" w14:textId="1A471FDF" w:rsidR="00EA0940" w:rsidRDefault="00EA0940">
      <w:pPr>
        <w:rPr>
          <w:ins w:id="58" w:author="Orr, Graham" w:date="2018-10-08T11:09:00Z"/>
          <w:rFonts w:ascii="Segoe UI" w:hAnsi="Segoe UI" w:cs="Segoe UI"/>
          <w:b/>
          <w:bCs/>
          <w:color w:val="373A3C"/>
          <w:lang w:val="en"/>
        </w:rPr>
        <w:pPrChange w:id="59" w:author="Orr, Graham [2]" w:date="2018-10-08T10:57:00Z">
          <w:pPr>
            <w:jc w:val="center"/>
          </w:pPr>
        </w:pPrChange>
      </w:pPr>
      <w:ins w:id="60" w:author="Orr, Graham" w:date="2018-10-08T11:11:00Z">
        <w:r>
          <w:rPr>
            <w:rFonts w:ascii="Segoe UI" w:hAnsi="Segoe UI" w:cs="Segoe UI"/>
            <w:b/>
            <w:bCs/>
            <w:color w:val="373A3C"/>
            <w:lang w:val="en"/>
          </w:rPr>
          <w:t>You have one model that will enable you to write a very good essay.</w:t>
        </w:r>
      </w:ins>
      <w:ins w:id="61" w:author="Orr, Graham" w:date="2018-10-08T11:10:00Z">
        <w:r>
          <w:rPr>
            <w:rFonts w:ascii="Segoe UI" w:hAnsi="Segoe UI" w:cs="Segoe UI"/>
            <w:b/>
            <w:bCs/>
            <w:color w:val="373A3C"/>
            <w:lang w:val="en"/>
          </w:rPr>
          <w:t xml:space="preserve"> </w:t>
        </w:r>
      </w:ins>
    </w:p>
    <w:p w14:paraId="610726B5" w14:textId="52CA3BD0" w:rsidR="00DF7499" w:rsidRDefault="00DF7499">
      <w:pPr>
        <w:rPr>
          <w:ins w:id="62" w:author="Orr, Graham [2]" w:date="2018-10-08T11:00:00Z"/>
          <w:rFonts w:ascii="Segoe UI" w:hAnsi="Segoe UI" w:cs="Segoe UI"/>
          <w:b/>
          <w:bCs/>
          <w:color w:val="373A3C"/>
          <w:lang w:val="en"/>
        </w:rPr>
        <w:pPrChange w:id="63" w:author="Orr, Graham [2]" w:date="2018-10-08T10:57:00Z">
          <w:pPr>
            <w:jc w:val="center"/>
          </w:pPr>
        </w:pPrChange>
      </w:pPr>
      <w:ins w:id="64" w:author="Orr, Graham [2]" w:date="2018-10-08T10:58:00Z">
        <w:r>
          <w:rPr>
            <w:rFonts w:ascii="Segoe UI" w:hAnsi="Segoe UI" w:cs="Segoe UI"/>
            <w:b/>
            <w:bCs/>
            <w:color w:val="373A3C"/>
            <w:lang w:val="en"/>
          </w:rPr>
          <w:t xml:space="preserve">Use the implementation of MJDI and also use the ADKAR model.    Describe how MJDI was implemented within your organisation and evaluate whether </w:t>
        </w:r>
      </w:ins>
      <w:ins w:id="65" w:author="Orr, Graham [2]" w:date="2018-10-08T11:00:00Z">
        <w:r w:rsidR="00A55CFE">
          <w:rPr>
            <w:rFonts w:ascii="Segoe UI" w:hAnsi="Segoe UI" w:cs="Segoe UI"/>
            <w:b/>
            <w:bCs/>
            <w:color w:val="373A3C"/>
            <w:lang w:val="en"/>
          </w:rPr>
          <w:t xml:space="preserve">there is evidence that </w:t>
        </w:r>
      </w:ins>
      <w:ins w:id="66" w:author="Orr, Graham [2]" w:date="2018-10-08T10:58:00Z">
        <w:r>
          <w:rPr>
            <w:rFonts w:ascii="Segoe UI" w:hAnsi="Segoe UI" w:cs="Segoe UI"/>
            <w:b/>
            <w:bCs/>
            <w:color w:val="373A3C"/>
            <w:lang w:val="en"/>
          </w:rPr>
          <w:t xml:space="preserve">management (internal and external) used the ADKAR model. </w:t>
        </w:r>
      </w:ins>
      <w:ins w:id="67" w:author="Orr, Graham [2]" w:date="2018-10-08T11:01:00Z">
        <w:r w:rsidR="00A55CFE">
          <w:rPr>
            <w:rFonts w:ascii="Segoe UI" w:hAnsi="Segoe UI" w:cs="Segoe UI"/>
            <w:b/>
            <w:bCs/>
            <w:color w:val="373A3C"/>
            <w:lang w:val="en"/>
          </w:rPr>
          <w:t xml:space="preserve">   Discussing the event and then having a discussion about each of the five elements of ADKAR foll</w:t>
        </w:r>
      </w:ins>
      <w:ins w:id="68" w:author="Orr, Graham" w:date="2018-10-08T11:07:00Z">
        <w:r w:rsidR="00EA0940">
          <w:rPr>
            <w:rFonts w:ascii="Segoe UI" w:hAnsi="Segoe UI" w:cs="Segoe UI"/>
            <w:b/>
            <w:bCs/>
            <w:color w:val="373A3C"/>
            <w:lang w:val="en"/>
          </w:rPr>
          <w:t>o</w:t>
        </w:r>
      </w:ins>
      <w:ins w:id="69" w:author="Orr, Graham [2]" w:date="2018-10-08T11:01:00Z">
        <w:r w:rsidR="00A55CFE">
          <w:rPr>
            <w:rFonts w:ascii="Segoe UI" w:hAnsi="Segoe UI" w:cs="Segoe UI"/>
            <w:b/>
            <w:bCs/>
            <w:color w:val="373A3C"/>
            <w:lang w:val="en"/>
          </w:rPr>
          <w:t>wed by a conclusion discussing the results of your evaluation will more than cover the wordcount and specifically address the assignment brief.</w:t>
        </w:r>
      </w:ins>
      <w:ins w:id="70" w:author="Orr, Graham [2]" w:date="2018-10-08T10:58:00Z">
        <w:r>
          <w:rPr>
            <w:rFonts w:ascii="Segoe UI" w:hAnsi="Segoe UI" w:cs="Segoe UI"/>
            <w:b/>
            <w:bCs/>
            <w:color w:val="373A3C"/>
            <w:lang w:val="en"/>
          </w:rPr>
          <w:t xml:space="preserve">   </w:t>
        </w:r>
      </w:ins>
    </w:p>
    <w:p w14:paraId="69297A27" w14:textId="086B5C7E" w:rsidR="0023640F" w:rsidRDefault="00EA0940">
      <w:pPr>
        <w:rPr>
          <w:ins w:id="71" w:author="Orr, Graham" w:date="2018-10-08T11:12:00Z"/>
          <w:rFonts w:ascii="Segoe UI" w:hAnsi="Segoe UI" w:cs="Segoe UI"/>
          <w:b/>
          <w:bCs/>
          <w:color w:val="373A3C"/>
          <w:lang w:val="en"/>
        </w:rPr>
        <w:pPrChange w:id="72" w:author="Orr, Graham [2]" w:date="2018-10-08T10:57:00Z">
          <w:pPr>
            <w:jc w:val="center"/>
          </w:pPr>
        </w:pPrChange>
      </w:pPr>
      <w:ins w:id="73" w:author="Orr, Graham" w:date="2018-10-08T11:12:00Z">
        <w:r>
          <w:rPr>
            <w:rFonts w:ascii="Segoe UI" w:hAnsi="Segoe UI" w:cs="Segoe UI"/>
            <w:b/>
            <w:bCs/>
            <w:color w:val="373A3C"/>
            <w:lang w:val="en"/>
          </w:rPr>
          <w:t xml:space="preserve">Introduction – </w:t>
        </w:r>
      </w:ins>
      <w:ins w:id="74" w:author="Orr, Graham" w:date="2018-10-08T11:22:00Z">
        <w:r w:rsidR="00BE25A2">
          <w:rPr>
            <w:rFonts w:ascii="Segoe UI" w:hAnsi="Segoe UI" w:cs="Segoe UI"/>
            <w:b/>
            <w:bCs/>
            <w:color w:val="373A3C"/>
            <w:lang w:val="en"/>
          </w:rPr>
          <w:t>background</w:t>
        </w:r>
      </w:ins>
      <w:ins w:id="75" w:author="Orr, Graham" w:date="2018-10-08T11:23:00Z">
        <w:r w:rsidR="00BE25A2">
          <w:rPr>
            <w:rFonts w:ascii="Segoe UI" w:hAnsi="Segoe UI" w:cs="Segoe UI"/>
            <w:b/>
            <w:bCs/>
            <w:color w:val="373A3C"/>
            <w:lang w:val="en"/>
          </w:rPr>
          <w:t>……</w:t>
        </w:r>
      </w:ins>
      <w:ins w:id="76" w:author="Orr, Graham" w:date="2018-10-08T11:12:00Z">
        <w:r>
          <w:rPr>
            <w:rFonts w:ascii="Segoe UI" w:hAnsi="Segoe UI" w:cs="Segoe UI"/>
            <w:b/>
            <w:bCs/>
            <w:color w:val="373A3C"/>
            <w:lang w:val="en"/>
          </w:rPr>
          <w:t>what MJDI is and why it was implemented</w:t>
        </w:r>
      </w:ins>
    </w:p>
    <w:p w14:paraId="7ABD1254" w14:textId="4F2A02DE" w:rsidR="00EA0940" w:rsidRDefault="00EA0940">
      <w:pPr>
        <w:rPr>
          <w:ins w:id="77" w:author="Orr, Graham" w:date="2018-10-08T11:12:00Z"/>
          <w:rFonts w:ascii="Segoe UI" w:hAnsi="Segoe UI" w:cs="Segoe UI"/>
          <w:b/>
          <w:bCs/>
          <w:color w:val="373A3C"/>
          <w:lang w:val="en"/>
        </w:rPr>
        <w:pPrChange w:id="78" w:author="Orr, Graham [2]" w:date="2018-10-08T10:57:00Z">
          <w:pPr>
            <w:jc w:val="center"/>
          </w:pPr>
        </w:pPrChange>
      </w:pPr>
      <w:ins w:id="79" w:author="Orr, Graham" w:date="2018-10-08T11:12:00Z">
        <w:r>
          <w:rPr>
            <w:rFonts w:ascii="Segoe UI" w:hAnsi="Segoe UI" w:cs="Segoe UI"/>
            <w:b/>
            <w:bCs/>
            <w:color w:val="373A3C"/>
            <w:lang w:val="en"/>
          </w:rPr>
          <w:t>Awareness – how was the forthcoming change communicated (or not!)   How successful was the communication process?</w:t>
        </w:r>
      </w:ins>
      <w:ins w:id="80" w:author="Orr, Graham" w:date="2018-10-08T11:22:00Z">
        <w:r w:rsidR="00BE25A2">
          <w:rPr>
            <w:rFonts w:ascii="Segoe UI" w:hAnsi="Segoe UI" w:cs="Segoe UI"/>
            <w:b/>
            <w:bCs/>
            <w:color w:val="373A3C"/>
            <w:lang w:val="en"/>
          </w:rPr>
          <w:t xml:space="preserve">   Examples of how this was done.</w:t>
        </w:r>
      </w:ins>
    </w:p>
    <w:p w14:paraId="26C0B538" w14:textId="77777777" w:rsidR="00EA0940" w:rsidRDefault="00EA0940">
      <w:pPr>
        <w:rPr>
          <w:ins w:id="81" w:author="Orr, Graham" w:date="2018-10-08T11:14:00Z"/>
          <w:rFonts w:ascii="Segoe UI" w:hAnsi="Segoe UI" w:cs="Segoe UI"/>
          <w:b/>
          <w:bCs/>
          <w:color w:val="373A3C"/>
          <w:lang w:val="en"/>
        </w:rPr>
        <w:pPrChange w:id="82" w:author="Orr, Graham [2]" w:date="2018-10-08T10:57:00Z">
          <w:pPr>
            <w:jc w:val="center"/>
          </w:pPr>
        </w:pPrChange>
      </w:pPr>
      <w:ins w:id="83" w:author="Orr, Graham" w:date="2018-10-08T11:13:00Z">
        <w:r>
          <w:rPr>
            <w:rFonts w:ascii="Segoe UI" w:hAnsi="Segoe UI" w:cs="Segoe UI"/>
            <w:b/>
            <w:bCs/>
            <w:color w:val="373A3C"/>
            <w:lang w:val="en"/>
          </w:rPr>
          <w:t xml:space="preserve">Desire </w:t>
        </w:r>
      </w:ins>
      <w:ins w:id="84" w:author="Orr, Graham" w:date="2018-10-08T11:14:00Z">
        <w:r>
          <w:rPr>
            <w:rFonts w:ascii="Segoe UI" w:hAnsi="Segoe UI" w:cs="Segoe UI"/>
            <w:b/>
            <w:bCs/>
            <w:color w:val="373A3C"/>
            <w:lang w:val="en"/>
          </w:rPr>
          <w:t>–</w:t>
        </w:r>
      </w:ins>
      <w:ins w:id="85" w:author="Orr, Graham" w:date="2018-10-08T11:13:00Z">
        <w:r>
          <w:rPr>
            <w:rFonts w:ascii="Segoe UI" w:hAnsi="Segoe UI" w:cs="Segoe UI"/>
            <w:b/>
            <w:bCs/>
            <w:color w:val="373A3C"/>
            <w:lang w:val="en"/>
          </w:rPr>
          <w:t xml:space="preserve"> </w:t>
        </w:r>
      </w:ins>
      <w:ins w:id="86" w:author="Orr, Graham" w:date="2018-10-08T11:14:00Z">
        <w:r>
          <w:rPr>
            <w:rFonts w:ascii="Segoe UI" w:hAnsi="Segoe UI" w:cs="Segoe UI"/>
            <w:b/>
            <w:bCs/>
            <w:color w:val="373A3C"/>
            <w:lang w:val="en"/>
          </w:rPr>
          <w:t xml:space="preserve">how was enthusiasm for the change </w:t>
        </w:r>
        <w:proofErr w:type="gramStart"/>
        <w:r>
          <w:rPr>
            <w:rFonts w:ascii="Segoe UI" w:hAnsi="Segoe UI" w:cs="Segoe UI"/>
            <w:b/>
            <w:bCs/>
            <w:color w:val="373A3C"/>
            <w:lang w:val="en"/>
          </w:rPr>
          <w:t>generated.</w:t>
        </w:r>
        <w:proofErr w:type="gramEnd"/>
        <w:r>
          <w:rPr>
            <w:rFonts w:ascii="Segoe UI" w:hAnsi="Segoe UI" w:cs="Segoe UI"/>
            <w:b/>
            <w:bCs/>
            <w:color w:val="373A3C"/>
            <w:lang w:val="en"/>
          </w:rPr>
          <w:t xml:space="preserve">   How successful was this – discuss BOTH the pros and cons.</w:t>
        </w:r>
      </w:ins>
    </w:p>
    <w:p w14:paraId="594AD063" w14:textId="77777777" w:rsidR="00EA0940" w:rsidRDefault="00EA0940">
      <w:pPr>
        <w:rPr>
          <w:ins w:id="87" w:author="Orr, Graham" w:date="2018-10-08T11:15:00Z"/>
          <w:rFonts w:ascii="Segoe UI" w:hAnsi="Segoe UI" w:cs="Segoe UI"/>
          <w:b/>
          <w:bCs/>
          <w:color w:val="373A3C"/>
          <w:lang w:val="en"/>
        </w:rPr>
        <w:pPrChange w:id="88" w:author="Orr, Graham [2]" w:date="2018-10-08T10:57:00Z">
          <w:pPr>
            <w:jc w:val="center"/>
          </w:pPr>
        </w:pPrChange>
      </w:pPr>
      <w:ins w:id="89" w:author="Orr, Graham" w:date="2018-10-08T11:14:00Z">
        <w:r>
          <w:rPr>
            <w:rFonts w:ascii="Segoe UI" w:hAnsi="Segoe UI" w:cs="Segoe UI"/>
            <w:b/>
            <w:bCs/>
            <w:color w:val="373A3C"/>
            <w:lang w:val="en"/>
          </w:rPr>
          <w:lastRenderedPageBreak/>
          <w:t xml:space="preserve">Knowledge </w:t>
        </w:r>
      </w:ins>
      <w:ins w:id="90" w:author="Orr, Graham" w:date="2018-10-08T11:15:00Z">
        <w:r>
          <w:rPr>
            <w:rFonts w:ascii="Segoe UI" w:hAnsi="Segoe UI" w:cs="Segoe UI"/>
            <w:b/>
            <w:bCs/>
            <w:color w:val="373A3C"/>
            <w:lang w:val="en"/>
          </w:rPr>
          <w:t>–</w:t>
        </w:r>
      </w:ins>
      <w:ins w:id="91" w:author="Orr, Graham" w:date="2018-10-08T11:14:00Z">
        <w:r>
          <w:rPr>
            <w:rFonts w:ascii="Segoe UI" w:hAnsi="Segoe UI" w:cs="Segoe UI"/>
            <w:b/>
            <w:bCs/>
            <w:color w:val="373A3C"/>
            <w:lang w:val="en"/>
          </w:rPr>
          <w:t xml:space="preserve"> how </w:t>
        </w:r>
      </w:ins>
      <w:ins w:id="92" w:author="Orr, Graham" w:date="2018-10-08T11:15:00Z">
        <w:r>
          <w:rPr>
            <w:rFonts w:ascii="Segoe UI" w:hAnsi="Segoe UI" w:cs="Segoe UI"/>
            <w:b/>
            <w:bCs/>
            <w:color w:val="373A3C"/>
            <w:lang w:val="en"/>
          </w:rPr>
          <w:t>well was the training process conducted?   Do not forget the training new recruits received at Phase 2 Training but concentrate on the training given in the unit to the old and bold.</w:t>
        </w:r>
      </w:ins>
    </w:p>
    <w:p w14:paraId="2CFEFC2C" w14:textId="77777777" w:rsidR="00EA0940" w:rsidRDefault="00EA0940">
      <w:pPr>
        <w:rPr>
          <w:ins w:id="93" w:author="Orr, Graham" w:date="2018-10-08T11:16:00Z"/>
          <w:rFonts w:ascii="Segoe UI" w:hAnsi="Segoe UI" w:cs="Segoe UI"/>
          <w:b/>
          <w:bCs/>
          <w:color w:val="373A3C"/>
          <w:lang w:val="en"/>
        </w:rPr>
        <w:pPrChange w:id="94" w:author="Orr, Graham [2]" w:date="2018-10-08T10:57:00Z">
          <w:pPr>
            <w:jc w:val="center"/>
          </w:pPr>
        </w:pPrChange>
      </w:pPr>
      <w:ins w:id="95" w:author="Orr, Graham" w:date="2018-10-08T11:16:00Z">
        <w:r>
          <w:rPr>
            <w:rFonts w:ascii="Segoe UI" w:hAnsi="Segoe UI" w:cs="Segoe UI"/>
            <w:b/>
            <w:bCs/>
            <w:color w:val="373A3C"/>
            <w:lang w:val="en"/>
          </w:rPr>
          <w:t xml:space="preserve">Ability – What can be done now with MJDI that was difficult (or impossible) before?  </w:t>
        </w:r>
      </w:ins>
    </w:p>
    <w:p w14:paraId="036D05C7" w14:textId="55F29D1C" w:rsidR="00EA0940" w:rsidRDefault="00EA0940">
      <w:pPr>
        <w:rPr>
          <w:ins w:id="96" w:author="Orr, Graham" w:date="2018-10-08T11:18:00Z"/>
          <w:rFonts w:ascii="Segoe UI" w:hAnsi="Segoe UI" w:cs="Segoe UI"/>
          <w:b/>
          <w:bCs/>
          <w:color w:val="373A3C"/>
          <w:lang w:val="en"/>
        </w:rPr>
        <w:pPrChange w:id="97" w:author="Orr, Graham [2]" w:date="2018-10-08T10:57:00Z">
          <w:pPr>
            <w:jc w:val="center"/>
          </w:pPr>
        </w:pPrChange>
      </w:pPr>
      <w:ins w:id="98" w:author="Orr, Graham" w:date="2018-10-08T11:17:00Z">
        <w:r>
          <w:rPr>
            <w:rFonts w:ascii="Segoe UI" w:hAnsi="Segoe UI" w:cs="Segoe UI"/>
            <w:b/>
            <w:bCs/>
            <w:color w:val="373A3C"/>
            <w:lang w:val="en"/>
          </w:rPr>
          <w:t xml:space="preserve">Reinforcement – relates </w:t>
        </w:r>
        <w:r w:rsidR="005250AD">
          <w:rPr>
            <w:rFonts w:ascii="Segoe UI" w:hAnsi="Segoe UI" w:cs="Segoe UI"/>
            <w:b/>
            <w:bCs/>
            <w:color w:val="373A3C"/>
            <w:lang w:val="en"/>
          </w:rPr>
          <w:t>to Lewin’s</w:t>
        </w:r>
      </w:ins>
      <w:ins w:id="99" w:author="Orr, Graham" w:date="2018-10-08T11:14:00Z">
        <w:r>
          <w:rPr>
            <w:rFonts w:ascii="Segoe UI" w:hAnsi="Segoe UI" w:cs="Segoe UI"/>
            <w:b/>
            <w:bCs/>
            <w:color w:val="373A3C"/>
            <w:lang w:val="en"/>
          </w:rPr>
          <w:t xml:space="preserve"> </w:t>
        </w:r>
      </w:ins>
      <w:ins w:id="100" w:author="Orr, Graham" w:date="2018-10-08T11:17:00Z">
        <w:r w:rsidR="005250AD">
          <w:rPr>
            <w:rFonts w:ascii="Segoe UI" w:hAnsi="Segoe UI" w:cs="Segoe UI"/>
            <w:b/>
            <w:bCs/>
            <w:color w:val="373A3C"/>
            <w:lang w:val="en"/>
          </w:rPr>
          <w:t xml:space="preserve">change model which you could happily bring in here </w:t>
        </w:r>
      </w:ins>
      <w:ins w:id="101" w:author="Orr, Graham" w:date="2018-10-08T11:18:00Z">
        <w:r w:rsidR="005250AD">
          <w:rPr>
            <w:rFonts w:ascii="Segoe UI" w:hAnsi="Segoe UI" w:cs="Segoe UI"/>
            <w:b/>
            <w:bCs/>
            <w:color w:val="373A3C"/>
            <w:lang w:val="en"/>
          </w:rPr>
          <w:t>–</w:t>
        </w:r>
      </w:ins>
      <w:ins w:id="102" w:author="Orr, Graham" w:date="2018-10-08T11:17:00Z">
        <w:r w:rsidR="005250AD">
          <w:rPr>
            <w:rFonts w:ascii="Segoe UI" w:hAnsi="Segoe UI" w:cs="Segoe UI"/>
            <w:b/>
            <w:bCs/>
            <w:color w:val="373A3C"/>
            <w:lang w:val="en"/>
          </w:rPr>
          <w:t xml:space="preserve"> what </w:t>
        </w:r>
      </w:ins>
      <w:ins w:id="103" w:author="Orr, Graham" w:date="2018-10-08T11:18:00Z">
        <w:r w:rsidR="005250AD">
          <w:rPr>
            <w:rFonts w:ascii="Segoe UI" w:hAnsi="Segoe UI" w:cs="Segoe UI"/>
            <w:b/>
            <w:bCs/>
            <w:color w:val="373A3C"/>
            <w:lang w:val="en"/>
          </w:rPr>
          <w:t>has been done to avoid the good old system of two accounts?    The one the inspection team was shown and the real one lol.</w:t>
        </w:r>
      </w:ins>
    </w:p>
    <w:p w14:paraId="5782263E" w14:textId="387DEB91" w:rsidR="005250AD" w:rsidRDefault="005250AD">
      <w:pPr>
        <w:rPr>
          <w:ins w:id="104" w:author="Orr, Graham" w:date="2018-10-08T11:21:00Z"/>
          <w:rFonts w:ascii="Segoe UI" w:hAnsi="Segoe UI" w:cs="Segoe UI"/>
          <w:b/>
          <w:bCs/>
          <w:color w:val="373A3C"/>
          <w:lang w:val="en"/>
        </w:rPr>
        <w:pPrChange w:id="105" w:author="Orr, Graham [2]" w:date="2018-10-08T10:57:00Z">
          <w:pPr>
            <w:jc w:val="center"/>
          </w:pPr>
        </w:pPrChange>
      </w:pPr>
      <w:ins w:id="106" w:author="Orr, Graham" w:date="2018-10-08T11:18:00Z">
        <w:r>
          <w:rPr>
            <w:rFonts w:ascii="Segoe UI" w:hAnsi="Segoe UI" w:cs="Segoe UI"/>
            <w:b/>
            <w:bCs/>
            <w:color w:val="373A3C"/>
            <w:lang w:val="en"/>
          </w:rPr>
          <w:t xml:space="preserve">Draw all of your evaluation together into </w:t>
        </w:r>
      </w:ins>
      <w:ins w:id="107" w:author="Orr, Graham" w:date="2018-10-08T11:19:00Z">
        <w:r>
          <w:rPr>
            <w:rFonts w:ascii="Segoe UI" w:hAnsi="Segoe UI" w:cs="Segoe UI"/>
            <w:b/>
            <w:bCs/>
            <w:color w:val="373A3C"/>
            <w:lang w:val="en"/>
          </w:rPr>
          <w:t xml:space="preserve">a </w:t>
        </w:r>
      </w:ins>
      <w:ins w:id="108" w:author="Orr, Graham" w:date="2018-10-08T11:20:00Z">
        <w:r>
          <w:rPr>
            <w:rFonts w:ascii="Segoe UI" w:hAnsi="Segoe UI" w:cs="Segoe UI"/>
            <w:b/>
            <w:bCs/>
            <w:color w:val="373A3C"/>
            <w:lang w:val="en"/>
          </w:rPr>
          <w:t>co</w:t>
        </w:r>
      </w:ins>
      <w:ins w:id="109" w:author="Orr, Graham" w:date="2018-10-08T11:21:00Z">
        <w:r>
          <w:rPr>
            <w:rFonts w:ascii="Segoe UI" w:hAnsi="Segoe UI" w:cs="Segoe UI"/>
            <w:b/>
            <w:bCs/>
            <w:color w:val="373A3C"/>
            <w:lang w:val="en"/>
          </w:rPr>
          <w:t>m</w:t>
        </w:r>
      </w:ins>
      <w:ins w:id="110" w:author="Orr, Graham" w:date="2018-10-08T11:20:00Z">
        <w:r>
          <w:rPr>
            <w:rFonts w:ascii="Segoe UI" w:hAnsi="Segoe UI" w:cs="Segoe UI"/>
            <w:b/>
            <w:bCs/>
            <w:color w:val="373A3C"/>
            <w:lang w:val="en"/>
          </w:rPr>
          <w:t>p</w:t>
        </w:r>
      </w:ins>
      <w:ins w:id="111" w:author="Orr, Graham" w:date="2018-10-08T11:19:00Z">
        <w:r>
          <w:rPr>
            <w:rFonts w:ascii="Segoe UI" w:hAnsi="Segoe UI" w:cs="Segoe UI"/>
            <w:b/>
            <w:bCs/>
            <w:color w:val="373A3C"/>
            <w:lang w:val="en"/>
          </w:rPr>
          <w:t>reh</w:t>
        </w:r>
      </w:ins>
      <w:ins w:id="112" w:author="Orr, Graham" w:date="2018-10-08T11:20:00Z">
        <w:r>
          <w:rPr>
            <w:rFonts w:ascii="Segoe UI" w:hAnsi="Segoe UI" w:cs="Segoe UI"/>
            <w:b/>
            <w:bCs/>
            <w:color w:val="373A3C"/>
            <w:lang w:val="en"/>
          </w:rPr>
          <w:t>e</w:t>
        </w:r>
      </w:ins>
      <w:ins w:id="113" w:author="Orr, Graham" w:date="2018-10-08T11:19:00Z">
        <w:r>
          <w:rPr>
            <w:rFonts w:ascii="Segoe UI" w:hAnsi="Segoe UI" w:cs="Segoe UI"/>
            <w:b/>
            <w:bCs/>
            <w:color w:val="373A3C"/>
            <w:lang w:val="en"/>
          </w:rPr>
          <w:t xml:space="preserve">nsive </w:t>
        </w:r>
      </w:ins>
      <w:ins w:id="114" w:author="Orr, Graham" w:date="2018-10-08T11:18:00Z">
        <w:r>
          <w:rPr>
            <w:rFonts w:ascii="Segoe UI" w:hAnsi="Segoe UI" w:cs="Segoe UI"/>
            <w:b/>
            <w:bCs/>
            <w:color w:val="373A3C"/>
            <w:lang w:val="en"/>
          </w:rPr>
          <w:t>conclusion</w:t>
        </w:r>
      </w:ins>
      <w:ins w:id="115" w:author="Orr, Graham" w:date="2018-10-08T11:21:00Z">
        <w:r>
          <w:rPr>
            <w:rFonts w:ascii="Segoe UI" w:hAnsi="Segoe UI" w:cs="Segoe UI"/>
            <w:b/>
            <w:bCs/>
            <w:color w:val="373A3C"/>
            <w:lang w:val="en"/>
          </w:rPr>
          <w:t xml:space="preserve"> based on your discussions above.</w:t>
        </w:r>
      </w:ins>
      <w:ins w:id="116" w:author="Orr, Graham" w:date="2018-10-08T11:23:00Z">
        <w:r w:rsidR="00BE25A2">
          <w:rPr>
            <w:rFonts w:ascii="Segoe UI" w:hAnsi="Segoe UI" w:cs="Segoe UI"/>
            <w:b/>
            <w:bCs/>
            <w:color w:val="373A3C"/>
            <w:lang w:val="en"/>
          </w:rPr>
          <w:t xml:space="preserve">   </w:t>
        </w:r>
      </w:ins>
      <w:ins w:id="117" w:author="Orr, Graham" w:date="2018-10-08T11:24:00Z">
        <w:r w:rsidR="00BE25A2">
          <w:rPr>
            <w:rFonts w:ascii="Segoe UI" w:hAnsi="Segoe UI" w:cs="Segoe UI"/>
            <w:b/>
            <w:bCs/>
            <w:color w:val="373A3C"/>
            <w:lang w:val="en"/>
          </w:rPr>
          <w:t>Remember</w:t>
        </w:r>
      </w:ins>
      <w:ins w:id="118" w:author="Orr, Graham" w:date="2018-10-08T11:23:00Z">
        <w:r w:rsidR="00BE25A2">
          <w:rPr>
            <w:rFonts w:ascii="Segoe UI" w:hAnsi="Segoe UI" w:cs="Segoe UI"/>
            <w:b/>
            <w:bCs/>
            <w:color w:val="373A3C"/>
            <w:lang w:val="en"/>
          </w:rPr>
          <w:t xml:space="preserve"> </w:t>
        </w:r>
      </w:ins>
      <w:ins w:id="119" w:author="Orr, Graham" w:date="2018-10-08T11:24:00Z">
        <w:r w:rsidR="00BE25A2">
          <w:rPr>
            <w:rFonts w:ascii="Segoe UI" w:hAnsi="Segoe UI" w:cs="Segoe UI"/>
            <w:b/>
            <w:bCs/>
            <w:color w:val="373A3C"/>
            <w:lang w:val="en"/>
          </w:rPr>
          <w:t>you are evaluating whether there is evidence that the ADKAR model was used – was it?    Then perhaps a comment on whether it ought to have been or, if the evidence suggests it was, whether it ought to continue to be used in the future.</w:t>
        </w:r>
      </w:ins>
      <w:bookmarkStart w:id="120" w:name="_GoBack"/>
      <w:bookmarkEnd w:id="120"/>
    </w:p>
    <w:p w14:paraId="06F8177F" w14:textId="095AF372" w:rsidR="005250AD" w:rsidRDefault="005250AD">
      <w:pPr>
        <w:rPr>
          <w:ins w:id="121" w:author="Orr, Graham [2]" w:date="2018-10-08T11:00:00Z"/>
          <w:rFonts w:ascii="Segoe UI" w:hAnsi="Segoe UI" w:cs="Segoe UI"/>
          <w:b/>
          <w:bCs/>
          <w:color w:val="373A3C"/>
          <w:lang w:val="en"/>
        </w:rPr>
        <w:pPrChange w:id="122" w:author="Orr, Graham [2]" w:date="2018-10-08T10:57:00Z">
          <w:pPr>
            <w:jc w:val="center"/>
          </w:pPr>
        </w:pPrChange>
      </w:pPr>
      <w:ins w:id="123" w:author="Orr, Graham" w:date="2018-10-08T11:21:00Z">
        <w:r>
          <w:rPr>
            <w:rFonts w:ascii="Segoe UI" w:hAnsi="Segoe UI" w:cs="Segoe UI"/>
            <w:b/>
            <w:bCs/>
            <w:color w:val="373A3C"/>
            <w:lang w:val="en"/>
          </w:rPr>
          <w:t xml:space="preserve">Easily 2,000 words and about 300 per </w:t>
        </w:r>
      </w:ins>
      <w:ins w:id="124" w:author="Orr, Graham" w:date="2018-10-08T11:22:00Z">
        <w:r>
          <w:rPr>
            <w:rFonts w:ascii="Segoe UI" w:hAnsi="Segoe UI" w:cs="Segoe UI"/>
            <w:b/>
            <w:bCs/>
            <w:color w:val="373A3C"/>
            <w:lang w:val="en"/>
          </w:rPr>
          <w:t xml:space="preserve">each of the 7 </w:t>
        </w:r>
      </w:ins>
      <w:ins w:id="125" w:author="Orr, Graham" w:date="2018-10-08T11:21:00Z">
        <w:r>
          <w:rPr>
            <w:rFonts w:ascii="Segoe UI" w:hAnsi="Segoe UI" w:cs="Segoe UI"/>
            <w:b/>
            <w:bCs/>
            <w:color w:val="373A3C"/>
            <w:lang w:val="en"/>
          </w:rPr>
          <w:t>section</w:t>
        </w:r>
      </w:ins>
      <w:ins w:id="126" w:author="Orr, Graham" w:date="2018-10-08T11:22:00Z">
        <w:r>
          <w:rPr>
            <w:rFonts w:ascii="Segoe UI" w:hAnsi="Segoe UI" w:cs="Segoe UI"/>
            <w:b/>
            <w:bCs/>
            <w:color w:val="373A3C"/>
            <w:lang w:val="en"/>
          </w:rPr>
          <w:t>s</w:t>
        </w:r>
      </w:ins>
      <w:ins w:id="127" w:author="Orr, Graham" w:date="2018-10-08T11:21:00Z">
        <w:r>
          <w:rPr>
            <w:rFonts w:ascii="Segoe UI" w:hAnsi="Segoe UI" w:cs="Segoe UI"/>
            <w:b/>
            <w:bCs/>
            <w:color w:val="373A3C"/>
            <w:lang w:val="en"/>
          </w:rPr>
          <w:t>.</w:t>
        </w:r>
      </w:ins>
    </w:p>
    <w:p w14:paraId="77402486" w14:textId="2B246059" w:rsidR="0023640F" w:rsidRDefault="0023640F">
      <w:pPr>
        <w:rPr>
          <w:ins w:id="128" w:author="Orr, Graham [2]" w:date="2018-10-08T11:02:00Z"/>
          <w:rFonts w:ascii="Segoe UI" w:hAnsi="Segoe UI" w:cs="Segoe UI"/>
          <w:b/>
          <w:bCs/>
          <w:color w:val="373A3C"/>
          <w:lang w:val="en"/>
        </w:rPr>
        <w:pPrChange w:id="129" w:author="Orr, Graham [2]" w:date="2018-10-08T10:57:00Z">
          <w:pPr>
            <w:jc w:val="center"/>
          </w:pPr>
        </w:pPrChange>
      </w:pPr>
      <w:ins w:id="130" w:author="Orr, Graham [2]" w:date="2018-10-08T11:00:00Z">
        <w:r>
          <w:rPr>
            <w:rFonts w:ascii="Segoe UI" w:hAnsi="Segoe UI" w:cs="Segoe UI"/>
            <w:b/>
            <w:bCs/>
            <w:color w:val="373A3C"/>
            <w:lang w:val="en"/>
          </w:rPr>
          <w:t>Learn the difference between their and there,</w:t>
        </w:r>
      </w:ins>
    </w:p>
    <w:p w14:paraId="68CF6D96" w14:textId="445AAE69" w:rsidR="00A55CFE" w:rsidRDefault="00A55CFE">
      <w:pPr>
        <w:rPr>
          <w:rFonts w:ascii="Arial" w:hAnsi="Arial" w:cs="Arial"/>
          <w:sz w:val="24"/>
          <w:szCs w:val="24"/>
        </w:rPr>
        <w:pPrChange w:id="131" w:author="Orr, Graham [2]" w:date="2018-10-08T10:57:00Z">
          <w:pPr>
            <w:jc w:val="center"/>
          </w:pPr>
        </w:pPrChange>
      </w:pPr>
      <w:ins w:id="132" w:author="Orr, Graham [2]" w:date="2018-10-08T11:02:00Z">
        <w:r>
          <w:rPr>
            <w:rFonts w:ascii="Segoe UI" w:hAnsi="Segoe UI" w:cs="Segoe UI"/>
            <w:b/>
            <w:bCs/>
            <w:color w:val="373A3C"/>
            <w:lang w:val="en"/>
          </w:rPr>
          <w:t xml:space="preserve">Given any thought to coming to Swansea for a one-to-one or joining in a class?    You are </w:t>
        </w:r>
      </w:ins>
      <w:ins w:id="133" w:author="Orr, Graham [2]" w:date="2018-10-08T11:03:00Z">
        <w:r>
          <w:rPr>
            <w:rFonts w:ascii="Segoe UI" w:hAnsi="Segoe UI" w:cs="Segoe UI"/>
            <w:b/>
            <w:bCs/>
            <w:color w:val="373A3C"/>
            <w:lang w:val="en"/>
          </w:rPr>
          <w:t>always</w:t>
        </w:r>
      </w:ins>
      <w:ins w:id="134" w:author="Orr, Graham [2]" w:date="2018-10-08T11:02:00Z">
        <w:r>
          <w:rPr>
            <w:rFonts w:ascii="Segoe UI" w:hAnsi="Segoe UI" w:cs="Segoe UI"/>
            <w:b/>
            <w:bCs/>
            <w:color w:val="373A3C"/>
            <w:lang w:val="en"/>
          </w:rPr>
          <w:t xml:space="preserve"> </w:t>
        </w:r>
      </w:ins>
      <w:ins w:id="135" w:author="Orr, Graham [2]" w:date="2018-10-08T11:03:00Z">
        <w:r>
          <w:rPr>
            <w:rFonts w:ascii="Segoe UI" w:hAnsi="Segoe UI" w:cs="Segoe UI"/>
            <w:b/>
            <w:bCs/>
            <w:color w:val="373A3C"/>
            <w:lang w:val="en"/>
          </w:rPr>
          <w:t>welcome.    I have no classes on a Monday and Wednesday.</w:t>
        </w:r>
      </w:ins>
    </w:p>
    <w:p w14:paraId="3CA36478" w14:textId="77777777" w:rsidR="00393C94" w:rsidRDefault="00393C94" w:rsidP="00E93E00">
      <w:pPr>
        <w:jc w:val="center"/>
        <w:rPr>
          <w:rFonts w:ascii="Arial" w:hAnsi="Arial" w:cs="Arial"/>
          <w:sz w:val="24"/>
          <w:szCs w:val="24"/>
        </w:rPr>
      </w:pPr>
    </w:p>
    <w:p w14:paraId="63522144" w14:textId="77777777" w:rsidR="00393C94" w:rsidRDefault="00393C94" w:rsidP="00E93E00">
      <w:pPr>
        <w:jc w:val="center"/>
        <w:rPr>
          <w:rFonts w:ascii="Arial" w:hAnsi="Arial" w:cs="Arial"/>
          <w:sz w:val="24"/>
          <w:szCs w:val="24"/>
        </w:rPr>
      </w:pPr>
    </w:p>
    <w:p w14:paraId="60D30717" w14:textId="77777777" w:rsidR="00393C94" w:rsidRDefault="00393C94" w:rsidP="00E93E00">
      <w:pPr>
        <w:jc w:val="center"/>
        <w:rPr>
          <w:rFonts w:ascii="Arial" w:hAnsi="Arial" w:cs="Arial"/>
          <w:sz w:val="24"/>
          <w:szCs w:val="24"/>
        </w:rPr>
      </w:pPr>
    </w:p>
    <w:p w14:paraId="1AC3F1F2" w14:textId="77777777" w:rsidR="00393C94" w:rsidRDefault="00393C94" w:rsidP="00E93E00">
      <w:pPr>
        <w:jc w:val="center"/>
        <w:rPr>
          <w:rFonts w:ascii="Arial" w:hAnsi="Arial" w:cs="Arial"/>
          <w:sz w:val="24"/>
          <w:szCs w:val="24"/>
        </w:rPr>
      </w:pPr>
    </w:p>
    <w:p w14:paraId="6A259CAA" w14:textId="77777777" w:rsidR="00393C94" w:rsidRDefault="00393C94" w:rsidP="00E93E00">
      <w:pPr>
        <w:jc w:val="center"/>
        <w:rPr>
          <w:rFonts w:ascii="Arial" w:hAnsi="Arial" w:cs="Arial"/>
          <w:sz w:val="24"/>
          <w:szCs w:val="24"/>
        </w:rPr>
      </w:pPr>
    </w:p>
    <w:p w14:paraId="3FF81819" w14:textId="77777777" w:rsidR="00393C94" w:rsidRDefault="00393C94" w:rsidP="00E93E00">
      <w:pPr>
        <w:jc w:val="center"/>
        <w:rPr>
          <w:rFonts w:ascii="Arial" w:hAnsi="Arial" w:cs="Arial"/>
          <w:sz w:val="24"/>
          <w:szCs w:val="24"/>
        </w:rPr>
      </w:pPr>
    </w:p>
    <w:p w14:paraId="2BC157F7" w14:textId="77777777" w:rsidR="001B51CB" w:rsidRDefault="001B51CB" w:rsidP="00E93E00">
      <w:pPr>
        <w:jc w:val="center"/>
        <w:rPr>
          <w:rFonts w:ascii="Arial" w:hAnsi="Arial" w:cs="Arial"/>
          <w:sz w:val="24"/>
          <w:szCs w:val="24"/>
        </w:rPr>
      </w:pPr>
    </w:p>
    <w:p w14:paraId="33587340" w14:textId="77777777" w:rsidR="001B51CB" w:rsidRDefault="001B51CB" w:rsidP="00E93E00">
      <w:pPr>
        <w:jc w:val="center"/>
        <w:rPr>
          <w:rFonts w:ascii="Arial" w:hAnsi="Arial" w:cs="Arial"/>
          <w:sz w:val="24"/>
          <w:szCs w:val="24"/>
        </w:rPr>
      </w:pPr>
    </w:p>
    <w:p w14:paraId="118C5532" w14:textId="77777777" w:rsidR="007E134B" w:rsidRDefault="007E134B" w:rsidP="005D29BF">
      <w:pPr>
        <w:rPr>
          <w:rFonts w:ascii="Arial" w:hAnsi="Arial" w:cs="Arial"/>
          <w:sz w:val="24"/>
          <w:szCs w:val="24"/>
        </w:rPr>
      </w:pPr>
    </w:p>
    <w:p w14:paraId="3DB0EF40" w14:textId="77777777" w:rsidR="007E134B" w:rsidRDefault="007E134B" w:rsidP="005D29BF">
      <w:pPr>
        <w:rPr>
          <w:rFonts w:ascii="Arial" w:hAnsi="Arial" w:cs="Arial"/>
          <w:sz w:val="24"/>
          <w:szCs w:val="24"/>
        </w:rPr>
      </w:pPr>
    </w:p>
    <w:p w14:paraId="284AB8CE" w14:textId="77777777" w:rsidR="007E134B" w:rsidRDefault="007E134B" w:rsidP="005D29BF">
      <w:pPr>
        <w:rPr>
          <w:rFonts w:ascii="Arial" w:hAnsi="Arial" w:cs="Arial"/>
          <w:sz w:val="24"/>
          <w:szCs w:val="24"/>
        </w:rPr>
      </w:pPr>
    </w:p>
    <w:p w14:paraId="09BEA6D6" w14:textId="77777777" w:rsidR="007E134B" w:rsidRDefault="007E134B" w:rsidP="005D29BF">
      <w:pPr>
        <w:rPr>
          <w:rFonts w:ascii="Arial" w:hAnsi="Arial" w:cs="Arial"/>
          <w:sz w:val="24"/>
          <w:szCs w:val="24"/>
        </w:rPr>
      </w:pPr>
    </w:p>
    <w:p w14:paraId="61E350DB" w14:textId="77777777" w:rsidR="007E134B" w:rsidRDefault="007E134B" w:rsidP="005D29BF">
      <w:pPr>
        <w:rPr>
          <w:rFonts w:ascii="Arial" w:hAnsi="Arial" w:cs="Arial"/>
          <w:sz w:val="24"/>
          <w:szCs w:val="24"/>
        </w:rPr>
      </w:pPr>
    </w:p>
    <w:p w14:paraId="24BDCEC2" w14:textId="77777777" w:rsidR="007E134B" w:rsidRDefault="007E134B" w:rsidP="005D29BF">
      <w:pPr>
        <w:rPr>
          <w:rFonts w:ascii="Arial" w:hAnsi="Arial" w:cs="Arial"/>
          <w:sz w:val="24"/>
          <w:szCs w:val="24"/>
        </w:rPr>
      </w:pPr>
    </w:p>
    <w:p w14:paraId="58BE710D" w14:textId="77777777" w:rsidR="007E134B" w:rsidRDefault="007E134B" w:rsidP="005D29BF">
      <w:pPr>
        <w:rPr>
          <w:rFonts w:ascii="Arial" w:hAnsi="Arial" w:cs="Arial"/>
          <w:sz w:val="24"/>
          <w:szCs w:val="24"/>
        </w:rPr>
      </w:pPr>
    </w:p>
    <w:p w14:paraId="2D30B883" w14:textId="77777777" w:rsidR="003A66AD" w:rsidRDefault="003A66AD" w:rsidP="005D29BF">
      <w:pPr>
        <w:rPr>
          <w:rFonts w:ascii="Tahoma" w:hAnsi="Tahoma" w:cs="Tahoma"/>
          <w:sz w:val="20"/>
          <w:szCs w:val="20"/>
        </w:rPr>
      </w:pPr>
    </w:p>
    <w:p w14:paraId="7E64ECC2" w14:textId="77777777" w:rsidR="003A66AD" w:rsidRDefault="003A66AD" w:rsidP="005D29BF">
      <w:pPr>
        <w:rPr>
          <w:rFonts w:ascii="Tahoma" w:hAnsi="Tahoma" w:cs="Tahoma"/>
          <w:sz w:val="20"/>
          <w:szCs w:val="20"/>
        </w:rPr>
      </w:pPr>
    </w:p>
    <w:p w14:paraId="27ADA04D" w14:textId="77777777" w:rsidR="007E0272" w:rsidRDefault="007E0272" w:rsidP="005D29BF">
      <w:pPr>
        <w:rPr>
          <w:rFonts w:ascii="Tahoma" w:hAnsi="Tahoma" w:cs="Tahoma"/>
          <w:sz w:val="20"/>
          <w:szCs w:val="20"/>
        </w:rPr>
      </w:pPr>
    </w:p>
    <w:p w14:paraId="473DFEF8" w14:textId="77777777" w:rsidR="007E0272" w:rsidRDefault="007E0272" w:rsidP="005D29BF">
      <w:pPr>
        <w:rPr>
          <w:rFonts w:ascii="Tahoma" w:hAnsi="Tahoma" w:cs="Tahoma"/>
          <w:sz w:val="20"/>
          <w:szCs w:val="20"/>
        </w:rPr>
      </w:pPr>
    </w:p>
    <w:p w14:paraId="4345680E" w14:textId="54225AD6" w:rsidR="008C10CA" w:rsidRPr="005D29BF" w:rsidRDefault="007E134B" w:rsidP="005D29BF">
      <w:pPr>
        <w:rPr>
          <w:rFonts w:ascii="Tahoma" w:hAnsi="Tahoma" w:cs="Tahoma"/>
          <w:sz w:val="20"/>
          <w:szCs w:val="20"/>
        </w:rPr>
      </w:pPr>
      <w:r>
        <w:rPr>
          <w:rFonts w:ascii="Tahoma" w:hAnsi="Tahoma" w:cs="Tahoma"/>
          <w:sz w:val="20"/>
          <w:szCs w:val="20"/>
        </w:rPr>
        <w:t>Page 6 of 6</w:t>
      </w:r>
    </w:p>
    <w:sectPr w:rsidR="008C10CA" w:rsidRPr="005D29BF" w:rsidSect="003A66AD">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Orr, Graham" w:date="2018-10-08T10:26:00Z" w:initials="OG">
    <w:p w14:paraId="07317FE8" w14:textId="528A4CF3" w:rsidR="00C83390" w:rsidRDefault="00C83390">
      <w:pPr>
        <w:pStyle w:val="CommentText"/>
      </w:pPr>
      <w:r>
        <w:rPr>
          <w:rStyle w:val="CommentReference"/>
        </w:rPr>
        <w:annotationRef/>
      </w:r>
      <w:r>
        <w:t>Doesn’t – but avoid conversational English, this is a formal document</w:t>
      </w:r>
    </w:p>
  </w:comment>
  <w:comment w:id="4" w:author="Orr, Graham" w:date="2018-10-08T10:27:00Z" w:initials="OG">
    <w:p w14:paraId="402DB5DC" w14:textId="10E9B999" w:rsidR="00C83390" w:rsidRDefault="00C83390">
      <w:pPr>
        <w:pStyle w:val="CommentText"/>
      </w:pPr>
      <w:r>
        <w:rPr>
          <w:rStyle w:val="CommentReference"/>
        </w:rPr>
        <w:annotationRef/>
      </w:r>
      <w:r>
        <w:t xml:space="preserve">1.5 </w:t>
      </w:r>
      <w:proofErr w:type="gramStart"/>
      <w:r>
        <w:t>or</w:t>
      </w:r>
      <w:proofErr w:type="gramEnd"/>
      <w:r>
        <w:t xml:space="preserve"> 2.0 line space throughout the document – except for quotes if these are shown as a separate paragraph (</w:t>
      </w:r>
      <w:proofErr w:type="spellStart"/>
      <w:r>
        <w:t>eg</w:t>
      </w:r>
      <w:proofErr w:type="spellEnd"/>
      <w:r>
        <w:t xml:space="preserve"> not as part of a sentence)</w:t>
      </w:r>
    </w:p>
  </w:comment>
  <w:comment w:id="5" w:author="Orr, Graham" w:date="2018-10-08T10:29:00Z" w:initials="OG">
    <w:p w14:paraId="7181EB43" w14:textId="254C6B9E" w:rsidR="00C83390" w:rsidRDefault="00C83390">
      <w:pPr>
        <w:pStyle w:val="CommentText"/>
      </w:pPr>
      <w:r>
        <w:rPr>
          <w:rStyle w:val="CommentReference"/>
        </w:rPr>
        <w:annotationRef/>
      </w:r>
      <w:r>
        <w:t>Superfluous capitalisation</w:t>
      </w:r>
    </w:p>
  </w:comment>
  <w:comment w:id="6" w:author="Orr, Graham" w:date="2018-10-08T10:30:00Z" w:initials="OG">
    <w:p w14:paraId="7FC962F0" w14:textId="0FA5F1E5" w:rsidR="00C83390" w:rsidRDefault="00C83390">
      <w:pPr>
        <w:pStyle w:val="CommentText"/>
      </w:pPr>
      <w:r>
        <w:rPr>
          <w:rStyle w:val="CommentReference"/>
        </w:rPr>
        <w:annotationRef/>
      </w:r>
      <w:r>
        <w:t>And again</w:t>
      </w:r>
    </w:p>
  </w:comment>
  <w:comment w:id="7" w:author="Orr, Graham" w:date="2018-10-08T10:30:00Z" w:initials="OG">
    <w:p w14:paraId="6C3D8C58" w14:textId="36C4CCF9" w:rsidR="00C83390" w:rsidRDefault="00C83390">
      <w:pPr>
        <w:pStyle w:val="CommentText"/>
      </w:pPr>
      <w:r>
        <w:rPr>
          <w:rStyle w:val="CommentReference"/>
        </w:rPr>
        <w:annotationRef/>
      </w:r>
      <w:proofErr w:type="gramStart"/>
      <w:r>
        <w:t>their</w:t>
      </w:r>
      <w:proofErr w:type="gramEnd"/>
    </w:p>
  </w:comment>
  <w:comment w:id="8" w:author="Orr, Graham" w:date="2018-10-08T10:31:00Z" w:initials="OG">
    <w:p w14:paraId="36F84D6A" w14:textId="257F2629" w:rsidR="00C83390" w:rsidRDefault="00C83390">
      <w:pPr>
        <w:pStyle w:val="CommentText"/>
      </w:pPr>
      <w:r>
        <w:rPr>
          <w:rStyle w:val="CommentReference"/>
        </w:rPr>
        <w:annotationRef/>
      </w:r>
      <w:proofErr w:type="gramStart"/>
      <w:r>
        <w:t>failure</w:t>
      </w:r>
      <w:proofErr w:type="gramEnd"/>
    </w:p>
  </w:comment>
  <w:comment w:id="9" w:author="Orr, Graham" w:date="2018-10-08T10:31:00Z" w:initials="OG">
    <w:p w14:paraId="19E7BE5A" w14:textId="7940CD79" w:rsidR="00C83390" w:rsidRDefault="00C83390">
      <w:pPr>
        <w:pStyle w:val="CommentText"/>
      </w:pPr>
      <w:r>
        <w:rPr>
          <w:rStyle w:val="CommentReference"/>
        </w:rPr>
        <w:annotationRef/>
      </w:r>
      <w:r>
        <w:t>Your argument is circular.    Diffusion of authority is necessary but supervision of that diffusion is also necessary.</w:t>
      </w:r>
    </w:p>
  </w:comment>
  <w:comment w:id="11" w:author="Orr, Graham" w:date="2018-10-08T10:32:00Z" w:initials="OG">
    <w:p w14:paraId="46179132" w14:textId="11F2615A" w:rsidR="00C83390" w:rsidRDefault="00C83390">
      <w:pPr>
        <w:pStyle w:val="CommentText"/>
      </w:pPr>
      <w:r>
        <w:rPr>
          <w:rStyle w:val="CommentReference"/>
        </w:rPr>
        <w:annotationRef/>
      </w:r>
      <w:r>
        <w:t xml:space="preserve">A wildly inaccurate claim which is unsupported by references demonstrating where this </w:t>
      </w:r>
      <w:proofErr w:type="spellStart"/>
      <w:r>
        <w:t>tendancy</w:t>
      </w:r>
      <w:proofErr w:type="spellEnd"/>
      <w:r>
        <w:t xml:space="preserve"> is the case.    Army 2020.   I rest my case.</w:t>
      </w:r>
    </w:p>
  </w:comment>
  <w:comment w:id="12" w:author="Orr, Graham" w:date="2018-10-08T10:33:00Z" w:initials="OG">
    <w:p w14:paraId="1A8D7438" w14:textId="08267A89" w:rsidR="00C83390" w:rsidRDefault="00C83390">
      <w:pPr>
        <w:pStyle w:val="CommentText"/>
      </w:pPr>
      <w:r>
        <w:rPr>
          <w:rStyle w:val="CommentReference"/>
        </w:rPr>
        <w:annotationRef/>
      </w:r>
      <w:r>
        <w:t>There, their, they’re – a common error.</w:t>
      </w:r>
    </w:p>
  </w:comment>
  <w:comment w:id="15" w:author="Orr, Graham" w:date="2018-10-08T10:34:00Z" w:initials="OG">
    <w:p w14:paraId="48B94DE1" w14:textId="0FDA0CD2" w:rsidR="00C83390" w:rsidRDefault="00C83390">
      <w:pPr>
        <w:pStyle w:val="CommentText"/>
      </w:pPr>
      <w:r>
        <w:rPr>
          <w:rStyle w:val="CommentReference"/>
        </w:rPr>
        <w:annotationRef/>
      </w:r>
      <w:r>
        <w:t>‘…help the organisation’s…’</w:t>
      </w:r>
    </w:p>
  </w:comment>
  <w:comment w:id="16" w:author="Orr, Graham" w:date="2018-10-08T10:35:00Z" w:initials="OG">
    <w:p w14:paraId="3B2A8478" w14:textId="5B96A693" w:rsidR="00C83390" w:rsidRDefault="00C83390">
      <w:pPr>
        <w:pStyle w:val="CommentText"/>
      </w:pPr>
      <w:r>
        <w:rPr>
          <w:rStyle w:val="CommentReference"/>
        </w:rPr>
        <w:annotationRef/>
      </w:r>
      <w:proofErr w:type="spellStart"/>
      <w:proofErr w:type="gramStart"/>
      <w:r>
        <w:t>repeditive</w:t>
      </w:r>
      <w:proofErr w:type="spellEnd"/>
      <w:proofErr w:type="gramEnd"/>
    </w:p>
  </w:comment>
  <w:comment w:id="17" w:author="Orr, Graham" w:date="2018-10-08T10:36:00Z" w:initials="OG">
    <w:p w14:paraId="49E5801E" w14:textId="770CA9C7" w:rsidR="009A6FC6" w:rsidRDefault="009A6FC6">
      <w:pPr>
        <w:pStyle w:val="CommentText"/>
      </w:pPr>
      <w:r>
        <w:rPr>
          <w:rStyle w:val="CommentReference"/>
        </w:rPr>
        <w:annotationRef/>
      </w:r>
      <w:proofErr w:type="gramStart"/>
      <w:r>
        <w:t>where</w:t>
      </w:r>
      <w:proofErr w:type="gramEnd"/>
    </w:p>
  </w:comment>
  <w:comment w:id="18" w:author="Orr, Graham" w:date="2018-10-08T10:36:00Z" w:initials="OG">
    <w:p w14:paraId="3BDA3DA4" w14:textId="6C424F6E" w:rsidR="009A6FC6" w:rsidRDefault="009A6FC6">
      <w:pPr>
        <w:pStyle w:val="CommentText"/>
      </w:pPr>
      <w:r>
        <w:rPr>
          <w:rStyle w:val="CommentReference"/>
        </w:rPr>
        <w:annotationRef/>
      </w:r>
      <w:r>
        <w:t>A better description of this is L</w:t>
      </w:r>
      <w:r w:rsidR="005250AD">
        <w:t>ewin</w:t>
      </w:r>
      <w:r>
        <w:t>’s Change Model:  unfreeze, change, refreeze.</w:t>
      </w:r>
    </w:p>
  </w:comment>
  <w:comment w:id="20" w:author="Orr, Graham" w:date="2018-10-08T10:38:00Z" w:initials="OG">
    <w:p w14:paraId="35299D96" w14:textId="6E1A0687" w:rsidR="009A6FC6" w:rsidRDefault="009A6FC6">
      <w:pPr>
        <w:pStyle w:val="CommentText"/>
      </w:pPr>
      <w:r>
        <w:rPr>
          <w:rStyle w:val="CommentReference"/>
        </w:rPr>
        <w:annotationRef/>
      </w:r>
      <w:r>
        <w:t>Do what best – or did you mean will not their best?</w:t>
      </w:r>
    </w:p>
  </w:comment>
  <w:comment w:id="22" w:author="Orr, Graham" w:date="2018-10-08T10:44:00Z" w:initials="OG">
    <w:p w14:paraId="77795F0D" w14:textId="01D92C6D" w:rsidR="009A6FC6" w:rsidRDefault="009A6FC6">
      <w:pPr>
        <w:pStyle w:val="CommentText"/>
      </w:pPr>
      <w:r>
        <w:rPr>
          <w:rStyle w:val="CommentReference"/>
        </w:rPr>
        <w:annotationRef/>
      </w:r>
      <w:r>
        <w:t>A possible oxymoron – is change routine?   If it is the staff are already attuned to this scenario and the problem does not exist.</w:t>
      </w:r>
    </w:p>
  </w:comment>
  <w:comment w:id="23" w:author="Orr, Graham" w:date="2018-10-08T10:51:00Z" w:initials="OG">
    <w:p w14:paraId="002B7EDE" w14:textId="5F4F0F64" w:rsidR="00470A30" w:rsidRDefault="00470A30">
      <w:pPr>
        <w:pStyle w:val="CommentText"/>
      </w:pPr>
      <w:r>
        <w:rPr>
          <w:rStyle w:val="CommentReference"/>
        </w:rPr>
        <w:annotationRef/>
      </w:r>
      <w:r>
        <w:t>Poor phrasing</w:t>
      </w:r>
    </w:p>
  </w:comment>
  <w:comment w:id="26" w:author="Orr, Graham" w:date="2018-10-08T10:53:00Z" w:initials="OG">
    <w:p w14:paraId="663F46B9" w14:textId="7DC4A62B" w:rsidR="00470A30" w:rsidRDefault="00470A30">
      <w:pPr>
        <w:pStyle w:val="CommentText"/>
      </w:pPr>
      <w:r>
        <w:rPr>
          <w:rStyle w:val="CommentReference"/>
        </w:rPr>
        <w:annotationRef/>
      </w:r>
      <w:r>
        <w:t>It’s = it is and not the possessive case of belonging to.</w:t>
      </w:r>
    </w:p>
  </w:comment>
  <w:comment w:id="27" w:author="Orr, Graham" w:date="2018-10-08T10:53:00Z" w:initials="OG">
    <w:p w14:paraId="7C27A825" w14:textId="482E1B0A" w:rsidR="00470A30" w:rsidRDefault="00470A30">
      <w:pPr>
        <w:pStyle w:val="CommentText"/>
      </w:pPr>
      <w:r>
        <w:rPr>
          <w:rStyle w:val="CommentReference"/>
        </w:rPr>
        <w:annotationRef/>
      </w:r>
      <w:r>
        <w:t xml:space="preserve">No kidding!    Lucky these objectives match the </w:t>
      </w:r>
      <w:proofErr w:type="gramStart"/>
      <w:r>
        <w:t>words  that</w:t>
      </w:r>
      <w:proofErr w:type="gramEnd"/>
      <w:r>
        <w:t xml:space="preserve"> make up the model.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317FE8" w15:done="0"/>
  <w15:commentEx w15:paraId="402DB5DC" w15:done="0"/>
  <w15:commentEx w15:paraId="7181EB43" w15:done="0"/>
  <w15:commentEx w15:paraId="7FC962F0" w15:done="0"/>
  <w15:commentEx w15:paraId="6C3D8C58" w15:done="0"/>
  <w15:commentEx w15:paraId="36F84D6A" w15:done="0"/>
  <w15:commentEx w15:paraId="19E7BE5A" w15:done="0"/>
  <w15:commentEx w15:paraId="46179132" w15:done="0"/>
  <w15:commentEx w15:paraId="1A8D7438" w15:done="0"/>
  <w15:commentEx w15:paraId="48B94DE1" w15:done="0"/>
  <w15:commentEx w15:paraId="3B2A8478" w15:done="0"/>
  <w15:commentEx w15:paraId="49E5801E" w15:done="0"/>
  <w15:commentEx w15:paraId="3BDA3DA4" w15:done="0"/>
  <w15:commentEx w15:paraId="35299D96" w15:done="0"/>
  <w15:commentEx w15:paraId="77795F0D" w15:done="0"/>
  <w15:commentEx w15:paraId="002B7EDE" w15:done="0"/>
  <w15:commentEx w15:paraId="663F46B9" w15:done="0"/>
  <w15:commentEx w15:paraId="7C27A8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3770D" w14:textId="77777777" w:rsidR="008E2C93" w:rsidRDefault="008E2C93" w:rsidP="008D5A0C">
      <w:pPr>
        <w:spacing w:after="0" w:line="240" w:lineRule="auto"/>
      </w:pPr>
      <w:r>
        <w:separator/>
      </w:r>
    </w:p>
  </w:endnote>
  <w:endnote w:type="continuationSeparator" w:id="0">
    <w:p w14:paraId="2B85601A" w14:textId="77777777" w:rsidR="008E2C93" w:rsidRDefault="008E2C93"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0E81A" w14:textId="77777777" w:rsidR="000B70F4" w:rsidRPr="008D5A0C" w:rsidRDefault="000B70F4" w:rsidP="008D5A0C">
    <w:pPr>
      <w:pStyle w:val="Footer"/>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3F455" w14:textId="77777777" w:rsidR="008E2C93" w:rsidRDefault="008E2C93" w:rsidP="008D5A0C">
      <w:pPr>
        <w:spacing w:after="0" w:line="240" w:lineRule="auto"/>
      </w:pPr>
      <w:r>
        <w:separator/>
      </w:r>
    </w:p>
  </w:footnote>
  <w:footnote w:type="continuationSeparator" w:id="0">
    <w:p w14:paraId="2976BCFC" w14:textId="77777777" w:rsidR="008E2C93" w:rsidRDefault="008E2C93" w:rsidP="008D5A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22186" w14:textId="0E13ADF1" w:rsidR="000B70F4" w:rsidRDefault="000B70F4">
    <w:pPr>
      <w:pStyle w:val="Header"/>
    </w:pPr>
    <w:r>
      <w:t>PD0</w:t>
    </w:r>
    <w:r w:rsidR="00E16D37">
      <w:t>1 Task 01</w:t>
    </w:r>
    <w:r>
      <w:t xml:space="preserve"> WILLIAMS-1708504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115B1"/>
    <w:multiLevelType w:val="hybridMultilevel"/>
    <w:tmpl w:val="C3F4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B2B95"/>
    <w:multiLevelType w:val="multilevel"/>
    <w:tmpl w:val="681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53664"/>
    <w:multiLevelType w:val="hybridMultilevel"/>
    <w:tmpl w:val="D3389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600A0"/>
    <w:multiLevelType w:val="hybridMultilevel"/>
    <w:tmpl w:val="5716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37650"/>
    <w:multiLevelType w:val="multilevel"/>
    <w:tmpl w:val="33CA329E"/>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CB594B"/>
    <w:multiLevelType w:val="hybridMultilevel"/>
    <w:tmpl w:val="7DA8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53CC3"/>
    <w:multiLevelType w:val="hybridMultilevel"/>
    <w:tmpl w:val="9352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4E26DF"/>
    <w:multiLevelType w:val="multilevel"/>
    <w:tmpl w:val="092E9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6E527A"/>
    <w:multiLevelType w:val="hybridMultilevel"/>
    <w:tmpl w:val="9550B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B56C9D"/>
    <w:multiLevelType w:val="hybridMultilevel"/>
    <w:tmpl w:val="1292B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2B419E"/>
    <w:multiLevelType w:val="hybridMultilevel"/>
    <w:tmpl w:val="B522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60983"/>
    <w:multiLevelType w:val="multilevel"/>
    <w:tmpl w:val="0B12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3468E"/>
    <w:multiLevelType w:val="hybridMultilevel"/>
    <w:tmpl w:val="66FC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226371"/>
    <w:multiLevelType w:val="hybridMultilevel"/>
    <w:tmpl w:val="58CC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FC21DF"/>
    <w:multiLevelType w:val="multilevel"/>
    <w:tmpl w:val="3BE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D1DB5"/>
    <w:multiLevelType w:val="hybridMultilevel"/>
    <w:tmpl w:val="B706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9E491B"/>
    <w:multiLevelType w:val="hybridMultilevel"/>
    <w:tmpl w:val="9714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A41B42"/>
    <w:multiLevelType w:val="hybridMultilevel"/>
    <w:tmpl w:val="0346F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336CA9"/>
    <w:multiLevelType w:val="hybridMultilevel"/>
    <w:tmpl w:val="E0581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8B2C34"/>
    <w:multiLevelType w:val="hybridMultilevel"/>
    <w:tmpl w:val="B9BE6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B90D17"/>
    <w:multiLevelType w:val="hybridMultilevel"/>
    <w:tmpl w:val="B038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1A48D9"/>
    <w:multiLevelType w:val="hybridMultilevel"/>
    <w:tmpl w:val="518E26DE"/>
    <w:lvl w:ilvl="0" w:tplc="206E67D0">
      <w:start w:val="1"/>
      <w:numFmt w:val="bullet"/>
      <w:lvlText w:val="•"/>
      <w:lvlJc w:val="left"/>
      <w:pPr>
        <w:tabs>
          <w:tab w:val="num" w:pos="720"/>
        </w:tabs>
        <w:ind w:left="720" w:hanging="360"/>
      </w:pPr>
      <w:rPr>
        <w:rFonts w:ascii="Times" w:hAnsi="Times" w:hint="default"/>
      </w:rPr>
    </w:lvl>
    <w:lvl w:ilvl="1" w:tplc="334C3482" w:tentative="1">
      <w:start w:val="1"/>
      <w:numFmt w:val="bullet"/>
      <w:lvlText w:val="•"/>
      <w:lvlJc w:val="left"/>
      <w:pPr>
        <w:tabs>
          <w:tab w:val="num" w:pos="1440"/>
        </w:tabs>
        <w:ind w:left="1440" w:hanging="360"/>
      </w:pPr>
      <w:rPr>
        <w:rFonts w:ascii="Times" w:hAnsi="Times" w:hint="default"/>
      </w:rPr>
    </w:lvl>
    <w:lvl w:ilvl="2" w:tplc="E3582E70" w:tentative="1">
      <w:start w:val="1"/>
      <w:numFmt w:val="bullet"/>
      <w:lvlText w:val="•"/>
      <w:lvlJc w:val="left"/>
      <w:pPr>
        <w:tabs>
          <w:tab w:val="num" w:pos="2160"/>
        </w:tabs>
        <w:ind w:left="2160" w:hanging="360"/>
      </w:pPr>
      <w:rPr>
        <w:rFonts w:ascii="Times" w:hAnsi="Times" w:hint="default"/>
      </w:rPr>
    </w:lvl>
    <w:lvl w:ilvl="3" w:tplc="00FC0F5E" w:tentative="1">
      <w:start w:val="1"/>
      <w:numFmt w:val="bullet"/>
      <w:lvlText w:val="•"/>
      <w:lvlJc w:val="left"/>
      <w:pPr>
        <w:tabs>
          <w:tab w:val="num" w:pos="2880"/>
        </w:tabs>
        <w:ind w:left="2880" w:hanging="360"/>
      </w:pPr>
      <w:rPr>
        <w:rFonts w:ascii="Times" w:hAnsi="Times" w:hint="default"/>
      </w:rPr>
    </w:lvl>
    <w:lvl w:ilvl="4" w:tplc="0B589F4C" w:tentative="1">
      <w:start w:val="1"/>
      <w:numFmt w:val="bullet"/>
      <w:lvlText w:val="•"/>
      <w:lvlJc w:val="left"/>
      <w:pPr>
        <w:tabs>
          <w:tab w:val="num" w:pos="3600"/>
        </w:tabs>
        <w:ind w:left="3600" w:hanging="360"/>
      </w:pPr>
      <w:rPr>
        <w:rFonts w:ascii="Times" w:hAnsi="Times" w:hint="default"/>
      </w:rPr>
    </w:lvl>
    <w:lvl w:ilvl="5" w:tplc="C860B6C0" w:tentative="1">
      <w:start w:val="1"/>
      <w:numFmt w:val="bullet"/>
      <w:lvlText w:val="•"/>
      <w:lvlJc w:val="left"/>
      <w:pPr>
        <w:tabs>
          <w:tab w:val="num" w:pos="4320"/>
        </w:tabs>
        <w:ind w:left="4320" w:hanging="360"/>
      </w:pPr>
      <w:rPr>
        <w:rFonts w:ascii="Times" w:hAnsi="Times" w:hint="default"/>
      </w:rPr>
    </w:lvl>
    <w:lvl w:ilvl="6" w:tplc="6D0E4710" w:tentative="1">
      <w:start w:val="1"/>
      <w:numFmt w:val="bullet"/>
      <w:lvlText w:val="•"/>
      <w:lvlJc w:val="left"/>
      <w:pPr>
        <w:tabs>
          <w:tab w:val="num" w:pos="5040"/>
        </w:tabs>
        <w:ind w:left="5040" w:hanging="360"/>
      </w:pPr>
      <w:rPr>
        <w:rFonts w:ascii="Times" w:hAnsi="Times" w:hint="default"/>
      </w:rPr>
    </w:lvl>
    <w:lvl w:ilvl="7" w:tplc="97200FD6" w:tentative="1">
      <w:start w:val="1"/>
      <w:numFmt w:val="bullet"/>
      <w:lvlText w:val="•"/>
      <w:lvlJc w:val="left"/>
      <w:pPr>
        <w:tabs>
          <w:tab w:val="num" w:pos="5760"/>
        </w:tabs>
        <w:ind w:left="5760" w:hanging="360"/>
      </w:pPr>
      <w:rPr>
        <w:rFonts w:ascii="Times" w:hAnsi="Times" w:hint="default"/>
      </w:rPr>
    </w:lvl>
    <w:lvl w:ilvl="8" w:tplc="C234E362" w:tentative="1">
      <w:start w:val="1"/>
      <w:numFmt w:val="bullet"/>
      <w:lvlText w:val="•"/>
      <w:lvlJc w:val="left"/>
      <w:pPr>
        <w:tabs>
          <w:tab w:val="num" w:pos="6480"/>
        </w:tabs>
        <w:ind w:left="6480" w:hanging="360"/>
      </w:pPr>
      <w:rPr>
        <w:rFonts w:ascii="Times" w:hAnsi="Times" w:hint="default"/>
      </w:rPr>
    </w:lvl>
  </w:abstractNum>
  <w:abstractNum w:abstractNumId="22" w15:restartNumberingAfterBreak="0">
    <w:nsid w:val="7D5D2F8D"/>
    <w:multiLevelType w:val="hybridMultilevel"/>
    <w:tmpl w:val="D61A2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BD13E7"/>
    <w:multiLevelType w:val="hybridMultilevel"/>
    <w:tmpl w:val="3522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3"/>
  </w:num>
  <w:num w:numId="4">
    <w:abstractNumId w:val="13"/>
  </w:num>
  <w:num w:numId="5">
    <w:abstractNumId w:val="21"/>
  </w:num>
  <w:num w:numId="6">
    <w:abstractNumId w:val="10"/>
  </w:num>
  <w:num w:numId="7">
    <w:abstractNumId w:val="17"/>
  </w:num>
  <w:num w:numId="8">
    <w:abstractNumId w:val="9"/>
  </w:num>
  <w:num w:numId="9">
    <w:abstractNumId w:val="23"/>
  </w:num>
  <w:num w:numId="10">
    <w:abstractNumId w:val="15"/>
  </w:num>
  <w:num w:numId="11">
    <w:abstractNumId w:val="2"/>
  </w:num>
  <w:num w:numId="12">
    <w:abstractNumId w:val="8"/>
  </w:num>
  <w:num w:numId="13">
    <w:abstractNumId w:val="16"/>
  </w:num>
  <w:num w:numId="14">
    <w:abstractNumId w:val="6"/>
  </w:num>
  <w:num w:numId="15">
    <w:abstractNumId w:val="0"/>
  </w:num>
  <w:num w:numId="16">
    <w:abstractNumId w:val="18"/>
  </w:num>
  <w:num w:numId="17">
    <w:abstractNumId w:val="20"/>
  </w:num>
  <w:num w:numId="18">
    <w:abstractNumId w:val="5"/>
  </w:num>
  <w:num w:numId="19">
    <w:abstractNumId w:val="22"/>
  </w:num>
  <w:num w:numId="20">
    <w:abstractNumId w:val="12"/>
  </w:num>
  <w:num w:numId="21">
    <w:abstractNumId w:val="7"/>
  </w:num>
  <w:num w:numId="22">
    <w:abstractNumId w:val="19"/>
  </w:num>
  <w:num w:numId="23">
    <w:abstractNumId w:val="11"/>
  </w:num>
  <w:num w:numId="24">
    <w:abstractNumId w:val="1"/>
  </w:num>
  <w:numIdMacAtCleanup w:val="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rson w15:author="Orr, Graham [2]">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C9B"/>
    <w:rsid w:val="00002C70"/>
    <w:rsid w:val="00024726"/>
    <w:rsid w:val="000259F2"/>
    <w:rsid w:val="00025C90"/>
    <w:rsid w:val="00042569"/>
    <w:rsid w:val="00045842"/>
    <w:rsid w:val="00061A9E"/>
    <w:rsid w:val="00067CF0"/>
    <w:rsid w:val="000857CB"/>
    <w:rsid w:val="00087690"/>
    <w:rsid w:val="00091F65"/>
    <w:rsid w:val="000942D0"/>
    <w:rsid w:val="000B1C9D"/>
    <w:rsid w:val="000B476B"/>
    <w:rsid w:val="000B6722"/>
    <w:rsid w:val="000B70F4"/>
    <w:rsid w:val="000C2C96"/>
    <w:rsid w:val="000D5119"/>
    <w:rsid w:val="000E3B29"/>
    <w:rsid w:val="000E6B4C"/>
    <w:rsid w:val="00105072"/>
    <w:rsid w:val="00131E5C"/>
    <w:rsid w:val="00134715"/>
    <w:rsid w:val="00140AD1"/>
    <w:rsid w:val="00140E26"/>
    <w:rsid w:val="00147706"/>
    <w:rsid w:val="00167AF3"/>
    <w:rsid w:val="0017524F"/>
    <w:rsid w:val="00187C30"/>
    <w:rsid w:val="00187E55"/>
    <w:rsid w:val="00194F22"/>
    <w:rsid w:val="001A5CE7"/>
    <w:rsid w:val="001B1A0D"/>
    <w:rsid w:val="001B51CB"/>
    <w:rsid w:val="001C2F95"/>
    <w:rsid w:val="001D15C2"/>
    <w:rsid w:val="001D6070"/>
    <w:rsid w:val="001D67EB"/>
    <w:rsid w:val="001F286D"/>
    <w:rsid w:val="001F3E01"/>
    <w:rsid w:val="00202405"/>
    <w:rsid w:val="00207DCD"/>
    <w:rsid w:val="00217ED3"/>
    <w:rsid w:val="00221519"/>
    <w:rsid w:val="0023640F"/>
    <w:rsid w:val="00254EF3"/>
    <w:rsid w:val="00266BBC"/>
    <w:rsid w:val="00285F9A"/>
    <w:rsid w:val="00286EC7"/>
    <w:rsid w:val="00287BBA"/>
    <w:rsid w:val="0029365C"/>
    <w:rsid w:val="00296872"/>
    <w:rsid w:val="002C7C68"/>
    <w:rsid w:val="002F736C"/>
    <w:rsid w:val="003013E9"/>
    <w:rsid w:val="003141C5"/>
    <w:rsid w:val="00324679"/>
    <w:rsid w:val="00335FF2"/>
    <w:rsid w:val="00341897"/>
    <w:rsid w:val="00343201"/>
    <w:rsid w:val="00343D7D"/>
    <w:rsid w:val="00350F9B"/>
    <w:rsid w:val="003654CA"/>
    <w:rsid w:val="003670B2"/>
    <w:rsid w:val="00370E42"/>
    <w:rsid w:val="00384D87"/>
    <w:rsid w:val="003852EC"/>
    <w:rsid w:val="00385590"/>
    <w:rsid w:val="00393C94"/>
    <w:rsid w:val="00397784"/>
    <w:rsid w:val="003A66AD"/>
    <w:rsid w:val="003B3DA2"/>
    <w:rsid w:val="003B7B1B"/>
    <w:rsid w:val="003C14A1"/>
    <w:rsid w:val="003C247C"/>
    <w:rsid w:val="003D76F2"/>
    <w:rsid w:val="003E001D"/>
    <w:rsid w:val="003E243D"/>
    <w:rsid w:val="003E72D0"/>
    <w:rsid w:val="0040216E"/>
    <w:rsid w:val="00422FA4"/>
    <w:rsid w:val="00423DC7"/>
    <w:rsid w:val="00424C5E"/>
    <w:rsid w:val="00432349"/>
    <w:rsid w:val="00434B53"/>
    <w:rsid w:val="004408B5"/>
    <w:rsid w:val="004512CC"/>
    <w:rsid w:val="004551E8"/>
    <w:rsid w:val="00464CF1"/>
    <w:rsid w:val="00465469"/>
    <w:rsid w:val="004700F1"/>
    <w:rsid w:val="00470A30"/>
    <w:rsid w:val="004C13F1"/>
    <w:rsid w:val="004F2122"/>
    <w:rsid w:val="004F2B81"/>
    <w:rsid w:val="004F5638"/>
    <w:rsid w:val="004F6FD5"/>
    <w:rsid w:val="005035E2"/>
    <w:rsid w:val="00505283"/>
    <w:rsid w:val="00510F28"/>
    <w:rsid w:val="005250AD"/>
    <w:rsid w:val="00534983"/>
    <w:rsid w:val="00545658"/>
    <w:rsid w:val="00553736"/>
    <w:rsid w:val="005674C7"/>
    <w:rsid w:val="00571112"/>
    <w:rsid w:val="005A384C"/>
    <w:rsid w:val="005B6D2E"/>
    <w:rsid w:val="005C78AF"/>
    <w:rsid w:val="005D29BF"/>
    <w:rsid w:val="005E2DF2"/>
    <w:rsid w:val="005F2D67"/>
    <w:rsid w:val="006027C0"/>
    <w:rsid w:val="00623ABB"/>
    <w:rsid w:val="00624DB5"/>
    <w:rsid w:val="00626019"/>
    <w:rsid w:val="00635807"/>
    <w:rsid w:val="00645FF1"/>
    <w:rsid w:val="006501D5"/>
    <w:rsid w:val="00684923"/>
    <w:rsid w:val="006929D6"/>
    <w:rsid w:val="006A4E0F"/>
    <w:rsid w:val="006B3CB5"/>
    <w:rsid w:val="006C536E"/>
    <w:rsid w:val="006E3140"/>
    <w:rsid w:val="006F05E1"/>
    <w:rsid w:val="006F1049"/>
    <w:rsid w:val="006F5172"/>
    <w:rsid w:val="00714036"/>
    <w:rsid w:val="00717C1C"/>
    <w:rsid w:val="00730D5B"/>
    <w:rsid w:val="0073451A"/>
    <w:rsid w:val="007675F3"/>
    <w:rsid w:val="007821E5"/>
    <w:rsid w:val="00782F4D"/>
    <w:rsid w:val="00796102"/>
    <w:rsid w:val="007B4782"/>
    <w:rsid w:val="007D4431"/>
    <w:rsid w:val="007D5479"/>
    <w:rsid w:val="007E0272"/>
    <w:rsid w:val="007E134B"/>
    <w:rsid w:val="007E14A0"/>
    <w:rsid w:val="007E1D5A"/>
    <w:rsid w:val="007E4A89"/>
    <w:rsid w:val="007E757C"/>
    <w:rsid w:val="00812C9B"/>
    <w:rsid w:val="00812E7A"/>
    <w:rsid w:val="008329F4"/>
    <w:rsid w:val="00843860"/>
    <w:rsid w:val="00846059"/>
    <w:rsid w:val="0086231D"/>
    <w:rsid w:val="00862A93"/>
    <w:rsid w:val="00862AF6"/>
    <w:rsid w:val="0086767E"/>
    <w:rsid w:val="00871EEE"/>
    <w:rsid w:val="008831B8"/>
    <w:rsid w:val="0088594B"/>
    <w:rsid w:val="008A70DC"/>
    <w:rsid w:val="008B6DFF"/>
    <w:rsid w:val="008C10CA"/>
    <w:rsid w:val="008D5A0C"/>
    <w:rsid w:val="008D6CAA"/>
    <w:rsid w:val="008E2C93"/>
    <w:rsid w:val="00901727"/>
    <w:rsid w:val="009023D4"/>
    <w:rsid w:val="00916220"/>
    <w:rsid w:val="00917EEC"/>
    <w:rsid w:val="00921541"/>
    <w:rsid w:val="009304F7"/>
    <w:rsid w:val="009358E2"/>
    <w:rsid w:val="0094054D"/>
    <w:rsid w:val="009426E1"/>
    <w:rsid w:val="009540FE"/>
    <w:rsid w:val="00954A23"/>
    <w:rsid w:val="00962E28"/>
    <w:rsid w:val="00963504"/>
    <w:rsid w:val="009716DC"/>
    <w:rsid w:val="009A6FC6"/>
    <w:rsid w:val="009B2C51"/>
    <w:rsid w:val="009C5C6A"/>
    <w:rsid w:val="009D0634"/>
    <w:rsid w:val="009F1395"/>
    <w:rsid w:val="00A31028"/>
    <w:rsid w:val="00A35D8F"/>
    <w:rsid w:val="00A43510"/>
    <w:rsid w:val="00A4535D"/>
    <w:rsid w:val="00A55CFE"/>
    <w:rsid w:val="00A56A2D"/>
    <w:rsid w:val="00A65410"/>
    <w:rsid w:val="00A7010B"/>
    <w:rsid w:val="00A80989"/>
    <w:rsid w:val="00AA317A"/>
    <w:rsid w:val="00AA527D"/>
    <w:rsid w:val="00AA5761"/>
    <w:rsid w:val="00AD5DE6"/>
    <w:rsid w:val="00AF012D"/>
    <w:rsid w:val="00B13684"/>
    <w:rsid w:val="00B1783F"/>
    <w:rsid w:val="00B221EA"/>
    <w:rsid w:val="00B24A74"/>
    <w:rsid w:val="00B257C7"/>
    <w:rsid w:val="00B31FFF"/>
    <w:rsid w:val="00B40E5C"/>
    <w:rsid w:val="00B56B35"/>
    <w:rsid w:val="00B608FC"/>
    <w:rsid w:val="00B80D2B"/>
    <w:rsid w:val="00B84E2B"/>
    <w:rsid w:val="00BB67F1"/>
    <w:rsid w:val="00BC0B22"/>
    <w:rsid w:val="00BC0DFA"/>
    <w:rsid w:val="00BD1DF4"/>
    <w:rsid w:val="00BD3DED"/>
    <w:rsid w:val="00BE25A2"/>
    <w:rsid w:val="00BE30CB"/>
    <w:rsid w:val="00C00D13"/>
    <w:rsid w:val="00C0120C"/>
    <w:rsid w:val="00C0496F"/>
    <w:rsid w:val="00C10114"/>
    <w:rsid w:val="00C454E4"/>
    <w:rsid w:val="00C504F3"/>
    <w:rsid w:val="00C62F6C"/>
    <w:rsid w:val="00C6322E"/>
    <w:rsid w:val="00C71C3F"/>
    <w:rsid w:val="00C77366"/>
    <w:rsid w:val="00C8057B"/>
    <w:rsid w:val="00C83390"/>
    <w:rsid w:val="00C90C71"/>
    <w:rsid w:val="00CA22B3"/>
    <w:rsid w:val="00CB0ABC"/>
    <w:rsid w:val="00CC1675"/>
    <w:rsid w:val="00CD3F65"/>
    <w:rsid w:val="00CD63B3"/>
    <w:rsid w:val="00CE019B"/>
    <w:rsid w:val="00CE0FDF"/>
    <w:rsid w:val="00CF45F0"/>
    <w:rsid w:val="00CF7CD3"/>
    <w:rsid w:val="00D1621C"/>
    <w:rsid w:val="00D16D83"/>
    <w:rsid w:val="00D22DC9"/>
    <w:rsid w:val="00D37473"/>
    <w:rsid w:val="00D51805"/>
    <w:rsid w:val="00D5461E"/>
    <w:rsid w:val="00D63515"/>
    <w:rsid w:val="00D732C8"/>
    <w:rsid w:val="00D73E59"/>
    <w:rsid w:val="00D74EEF"/>
    <w:rsid w:val="00D84A2C"/>
    <w:rsid w:val="00D933A3"/>
    <w:rsid w:val="00D95943"/>
    <w:rsid w:val="00DB45BE"/>
    <w:rsid w:val="00DC06CF"/>
    <w:rsid w:val="00DD7F6E"/>
    <w:rsid w:val="00DE7A1F"/>
    <w:rsid w:val="00DF7499"/>
    <w:rsid w:val="00E030AC"/>
    <w:rsid w:val="00E141D7"/>
    <w:rsid w:val="00E16D37"/>
    <w:rsid w:val="00E30EB8"/>
    <w:rsid w:val="00E416CE"/>
    <w:rsid w:val="00E876CA"/>
    <w:rsid w:val="00E90F06"/>
    <w:rsid w:val="00E93E00"/>
    <w:rsid w:val="00E9480F"/>
    <w:rsid w:val="00E959AE"/>
    <w:rsid w:val="00E96267"/>
    <w:rsid w:val="00EA0940"/>
    <w:rsid w:val="00EA4F0F"/>
    <w:rsid w:val="00EA4FBA"/>
    <w:rsid w:val="00EA5949"/>
    <w:rsid w:val="00EB1AF2"/>
    <w:rsid w:val="00EB32BD"/>
    <w:rsid w:val="00EB770A"/>
    <w:rsid w:val="00EC6971"/>
    <w:rsid w:val="00EE5DA8"/>
    <w:rsid w:val="00EF0930"/>
    <w:rsid w:val="00F07676"/>
    <w:rsid w:val="00F20222"/>
    <w:rsid w:val="00F24AA1"/>
    <w:rsid w:val="00F37882"/>
    <w:rsid w:val="00F4257C"/>
    <w:rsid w:val="00F6318C"/>
    <w:rsid w:val="00F6672A"/>
    <w:rsid w:val="00F87093"/>
    <w:rsid w:val="00F934BC"/>
    <w:rsid w:val="00F94708"/>
    <w:rsid w:val="00F94968"/>
    <w:rsid w:val="00F97649"/>
    <w:rsid w:val="00FA06E2"/>
    <w:rsid w:val="00FB15FC"/>
    <w:rsid w:val="00FB52C6"/>
    <w:rsid w:val="00FC143C"/>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CD72"/>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1">
    <w:name w:val="Unresolved Mention1"/>
    <w:basedOn w:val="DefaultParagraphFont"/>
    <w:uiPriority w:val="99"/>
    <w:semiHidden/>
    <w:unhideWhenUsed/>
    <w:rsid w:val="00F07676"/>
    <w:rPr>
      <w:color w:val="808080"/>
      <w:shd w:val="clear" w:color="auto" w:fill="E6E6E6"/>
    </w:rPr>
  </w:style>
  <w:style w:type="paragraph" w:styleId="NormalWeb">
    <w:name w:val="Normal (Web)"/>
    <w:basedOn w:val="Normal"/>
    <w:uiPriority w:val="99"/>
    <w:unhideWhenUsed/>
    <w:rsid w:val="003246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iqtextpara">
    <w:name w:val="ui_qtext_para"/>
    <w:basedOn w:val="Normal"/>
    <w:rsid w:val="00B31FFF"/>
    <w:pPr>
      <w:spacing w:before="100" w:beforeAutospacing="1" w:after="100" w:afterAutospacing="1" w:line="240" w:lineRule="auto"/>
    </w:pPr>
    <w:rPr>
      <w:rFonts w:ascii="Times" w:eastAsia="Calibri" w:hAnsi="Times" w:cs="Times New Roman"/>
      <w:sz w:val="20"/>
      <w:szCs w:val="20"/>
    </w:rPr>
  </w:style>
  <w:style w:type="character" w:styleId="CommentReference">
    <w:name w:val="annotation reference"/>
    <w:basedOn w:val="DefaultParagraphFont"/>
    <w:uiPriority w:val="99"/>
    <w:semiHidden/>
    <w:unhideWhenUsed/>
    <w:rsid w:val="00C83390"/>
    <w:rPr>
      <w:sz w:val="16"/>
      <w:szCs w:val="16"/>
    </w:rPr>
  </w:style>
  <w:style w:type="paragraph" w:styleId="CommentText">
    <w:name w:val="annotation text"/>
    <w:basedOn w:val="Normal"/>
    <w:link w:val="CommentTextChar"/>
    <w:uiPriority w:val="99"/>
    <w:semiHidden/>
    <w:unhideWhenUsed/>
    <w:rsid w:val="00C83390"/>
    <w:pPr>
      <w:spacing w:line="240" w:lineRule="auto"/>
    </w:pPr>
    <w:rPr>
      <w:sz w:val="20"/>
      <w:szCs w:val="20"/>
    </w:rPr>
  </w:style>
  <w:style w:type="character" w:customStyle="1" w:styleId="CommentTextChar">
    <w:name w:val="Comment Text Char"/>
    <w:basedOn w:val="DefaultParagraphFont"/>
    <w:link w:val="CommentText"/>
    <w:uiPriority w:val="99"/>
    <w:semiHidden/>
    <w:rsid w:val="00C83390"/>
    <w:rPr>
      <w:sz w:val="20"/>
      <w:szCs w:val="20"/>
    </w:rPr>
  </w:style>
  <w:style w:type="paragraph" w:styleId="CommentSubject">
    <w:name w:val="annotation subject"/>
    <w:basedOn w:val="CommentText"/>
    <w:next w:val="CommentText"/>
    <w:link w:val="CommentSubjectChar"/>
    <w:uiPriority w:val="99"/>
    <w:semiHidden/>
    <w:unhideWhenUsed/>
    <w:rsid w:val="00C83390"/>
    <w:rPr>
      <w:b/>
      <w:bCs/>
    </w:rPr>
  </w:style>
  <w:style w:type="character" w:customStyle="1" w:styleId="CommentSubjectChar">
    <w:name w:val="Comment Subject Char"/>
    <w:basedOn w:val="CommentTextChar"/>
    <w:link w:val="CommentSubject"/>
    <w:uiPriority w:val="99"/>
    <w:semiHidden/>
    <w:rsid w:val="00C833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5049">
      <w:bodyDiv w:val="1"/>
      <w:marLeft w:val="0"/>
      <w:marRight w:val="0"/>
      <w:marTop w:val="0"/>
      <w:marBottom w:val="0"/>
      <w:divBdr>
        <w:top w:val="none" w:sz="0" w:space="0" w:color="auto"/>
        <w:left w:val="none" w:sz="0" w:space="0" w:color="auto"/>
        <w:bottom w:val="none" w:sz="0" w:space="0" w:color="auto"/>
        <w:right w:val="none" w:sz="0" w:space="0" w:color="auto"/>
      </w:divBdr>
    </w:div>
    <w:div w:id="32535528">
      <w:bodyDiv w:val="1"/>
      <w:marLeft w:val="0"/>
      <w:marRight w:val="0"/>
      <w:marTop w:val="0"/>
      <w:marBottom w:val="0"/>
      <w:divBdr>
        <w:top w:val="none" w:sz="0" w:space="0" w:color="auto"/>
        <w:left w:val="none" w:sz="0" w:space="0" w:color="auto"/>
        <w:bottom w:val="none" w:sz="0" w:space="0" w:color="auto"/>
        <w:right w:val="none" w:sz="0" w:space="0" w:color="auto"/>
      </w:divBdr>
      <w:divsChild>
        <w:div w:id="958950699">
          <w:marLeft w:val="0"/>
          <w:marRight w:val="0"/>
          <w:marTop w:val="0"/>
          <w:marBottom w:val="0"/>
          <w:divBdr>
            <w:top w:val="none" w:sz="0" w:space="0" w:color="auto"/>
            <w:left w:val="none" w:sz="0" w:space="0" w:color="auto"/>
            <w:bottom w:val="none" w:sz="0" w:space="0" w:color="auto"/>
            <w:right w:val="none" w:sz="0" w:space="0" w:color="auto"/>
          </w:divBdr>
        </w:div>
        <w:div w:id="1152257872">
          <w:marLeft w:val="0"/>
          <w:marRight w:val="0"/>
          <w:marTop w:val="0"/>
          <w:marBottom w:val="0"/>
          <w:divBdr>
            <w:top w:val="none" w:sz="0" w:space="0" w:color="auto"/>
            <w:left w:val="none" w:sz="0" w:space="0" w:color="auto"/>
            <w:bottom w:val="none" w:sz="0" w:space="0" w:color="auto"/>
            <w:right w:val="none" w:sz="0" w:space="0" w:color="auto"/>
          </w:divBdr>
        </w:div>
      </w:divsChild>
    </w:div>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197550665">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273369837">
      <w:bodyDiv w:val="1"/>
      <w:marLeft w:val="0"/>
      <w:marRight w:val="0"/>
      <w:marTop w:val="0"/>
      <w:marBottom w:val="0"/>
      <w:divBdr>
        <w:top w:val="none" w:sz="0" w:space="0" w:color="auto"/>
        <w:left w:val="none" w:sz="0" w:space="0" w:color="auto"/>
        <w:bottom w:val="none" w:sz="0" w:space="0" w:color="auto"/>
        <w:right w:val="none" w:sz="0" w:space="0" w:color="auto"/>
      </w:divBdr>
      <w:divsChild>
        <w:div w:id="1359815329">
          <w:marLeft w:val="0"/>
          <w:marRight w:val="0"/>
          <w:marTop w:val="0"/>
          <w:marBottom w:val="0"/>
          <w:divBdr>
            <w:top w:val="none" w:sz="0" w:space="0" w:color="auto"/>
            <w:left w:val="none" w:sz="0" w:space="0" w:color="auto"/>
            <w:bottom w:val="none" w:sz="0" w:space="0" w:color="auto"/>
            <w:right w:val="none" w:sz="0" w:space="0" w:color="auto"/>
          </w:divBdr>
          <w:divsChild>
            <w:div w:id="1805849182">
              <w:marLeft w:val="0"/>
              <w:marRight w:val="0"/>
              <w:marTop w:val="0"/>
              <w:marBottom w:val="0"/>
              <w:divBdr>
                <w:top w:val="none" w:sz="0" w:space="0" w:color="auto"/>
                <w:left w:val="none" w:sz="0" w:space="0" w:color="auto"/>
                <w:bottom w:val="none" w:sz="0" w:space="0" w:color="auto"/>
                <w:right w:val="none" w:sz="0" w:space="0" w:color="auto"/>
              </w:divBdr>
            </w:div>
            <w:div w:id="950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5686">
      <w:bodyDiv w:val="1"/>
      <w:marLeft w:val="0"/>
      <w:marRight w:val="0"/>
      <w:marTop w:val="0"/>
      <w:marBottom w:val="0"/>
      <w:divBdr>
        <w:top w:val="none" w:sz="0" w:space="0" w:color="auto"/>
        <w:left w:val="none" w:sz="0" w:space="0" w:color="auto"/>
        <w:bottom w:val="none" w:sz="0" w:space="0" w:color="auto"/>
        <w:right w:val="none" w:sz="0" w:space="0" w:color="auto"/>
      </w:divBdr>
      <w:divsChild>
        <w:div w:id="734206277">
          <w:marLeft w:val="3600"/>
          <w:marRight w:val="0"/>
          <w:marTop w:val="0"/>
          <w:marBottom w:val="0"/>
          <w:divBdr>
            <w:top w:val="single" w:sz="6" w:space="15" w:color="A7D7F9"/>
            <w:left w:val="single" w:sz="6" w:space="18" w:color="A7D7F9"/>
            <w:bottom w:val="single" w:sz="6" w:space="18" w:color="A7D7F9"/>
            <w:right w:val="single" w:sz="2" w:space="18" w:color="A7D7F9"/>
          </w:divBdr>
          <w:divsChild>
            <w:div w:id="1979257565">
              <w:marLeft w:val="0"/>
              <w:marRight w:val="0"/>
              <w:marTop w:val="0"/>
              <w:marBottom w:val="0"/>
              <w:divBdr>
                <w:top w:val="none" w:sz="0" w:space="0" w:color="auto"/>
                <w:left w:val="none" w:sz="0" w:space="0" w:color="auto"/>
                <w:bottom w:val="none" w:sz="0" w:space="0" w:color="auto"/>
                <w:right w:val="none" w:sz="0" w:space="0" w:color="auto"/>
              </w:divBdr>
              <w:divsChild>
                <w:div w:id="4335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736">
          <w:marLeft w:val="0"/>
          <w:marRight w:val="0"/>
          <w:marTop w:val="0"/>
          <w:marBottom w:val="0"/>
          <w:divBdr>
            <w:top w:val="none" w:sz="0" w:space="0" w:color="auto"/>
            <w:left w:val="none" w:sz="0" w:space="0" w:color="auto"/>
            <w:bottom w:val="none" w:sz="0" w:space="0" w:color="auto"/>
            <w:right w:val="none" w:sz="0" w:space="0" w:color="auto"/>
          </w:divBdr>
          <w:divsChild>
            <w:div w:id="1187594839">
              <w:marLeft w:val="0"/>
              <w:marRight w:val="0"/>
              <w:marTop w:val="0"/>
              <w:marBottom w:val="0"/>
              <w:divBdr>
                <w:top w:val="none" w:sz="0" w:space="0" w:color="auto"/>
                <w:left w:val="none" w:sz="0" w:space="0" w:color="auto"/>
                <w:bottom w:val="none" w:sz="0" w:space="0" w:color="auto"/>
                <w:right w:val="none" w:sz="0" w:space="0" w:color="auto"/>
              </w:divBdr>
              <w:divsChild>
                <w:div w:id="1429078066">
                  <w:marLeft w:val="0"/>
                  <w:marRight w:val="0"/>
                  <w:marTop w:val="0"/>
                  <w:marBottom w:val="0"/>
                  <w:divBdr>
                    <w:top w:val="none" w:sz="0" w:space="0" w:color="auto"/>
                    <w:left w:val="none" w:sz="0" w:space="0" w:color="auto"/>
                    <w:bottom w:val="none" w:sz="0" w:space="0" w:color="auto"/>
                    <w:right w:val="none" w:sz="0" w:space="0" w:color="auto"/>
                  </w:divBdr>
                </w:div>
                <w:div w:id="1576209562">
                  <w:marLeft w:val="3600"/>
                  <w:marRight w:val="0"/>
                  <w:marTop w:val="600"/>
                  <w:marBottom w:val="0"/>
                  <w:divBdr>
                    <w:top w:val="none" w:sz="0" w:space="0" w:color="auto"/>
                    <w:left w:val="none" w:sz="0" w:space="0" w:color="auto"/>
                    <w:bottom w:val="none" w:sz="0" w:space="0" w:color="auto"/>
                    <w:right w:val="none" w:sz="0" w:space="0" w:color="auto"/>
                  </w:divBdr>
                  <w:divsChild>
                    <w:div w:id="571702126">
                      <w:marLeft w:val="0"/>
                      <w:marRight w:val="0"/>
                      <w:marTop w:val="0"/>
                      <w:marBottom w:val="0"/>
                      <w:divBdr>
                        <w:top w:val="none" w:sz="0" w:space="0" w:color="auto"/>
                        <w:left w:val="none" w:sz="0" w:space="0" w:color="auto"/>
                        <w:bottom w:val="none" w:sz="0" w:space="0" w:color="auto"/>
                        <w:right w:val="none" w:sz="0" w:space="0" w:color="auto"/>
                      </w:divBdr>
                    </w:div>
                  </w:divsChild>
                </w:div>
                <w:div w:id="1123964792">
                  <w:marLeft w:val="0"/>
                  <w:marRight w:val="0"/>
                  <w:marTop w:val="600"/>
                  <w:marBottom w:val="0"/>
                  <w:divBdr>
                    <w:top w:val="none" w:sz="0" w:space="0" w:color="auto"/>
                    <w:left w:val="none" w:sz="0" w:space="0" w:color="auto"/>
                    <w:bottom w:val="none" w:sz="0" w:space="0" w:color="auto"/>
                    <w:right w:val="none" w:sz="0" w:space="0" w:color="auto"/>
                  </w:divBdr>
                  <w:divsChild>
                    <w:div w:id="347105336">
                      <w:marLeft w:val="0"/>
                      <w:marRight w:val="0"/>
                      <w:marTop w:val="0"/>
                      <w:marBottom w:val="0"/>
                      <w:divBdr>
                        <w:top w:val="none" w:sz="0" w:space="0" w:color="auto"/>
                        <w:left w:val="none" w:sz="0" w:space="0" w:color="auto"/>
                        <w:bottom w:val="none" w:sz="0" w:space="0" w:color="auto"/>
                        <w:right w:val="none" w:sz="0" w:space="0" w:color="auto"/>
                      </w:divBdr>
                    </w:div>
                    <w:div w:id="1075055648">
                      <w:marLeft w:val="120"/>
                      <w:marRight w:val="240"/>
                      <w:marTop w:val="0"/>
                      <w:marBottom w:val="0"/>
                      <w:divBdr>
                        <w:top w:val="none" w:sz="0" w:space="0" w:color="auto"/>
                        <w:left w:val="none" w:sz="0" w:space="0" w:color="auto"/>
                        <w:bottom w:val="none" w:sz="0" w:space="0" w:color="auto"/>
                        <w:right w:val="none" w:sz="0" w:space="0" w:color="auto"/>
                      </w:divBdr>
                      <w:divsChild>
                        <w:div w:id="1333215188">
                          <w:marLeft w:val="0"/>
                          <w:marRight w:val="0"/>
                          <w:marTop w:val="156"/>
                          <w:marBottom w:val="0"/>
                          <w:divBdr>
                            <w:top w:val="single" w:sz="6" w:space="0" w:color="AAAAAA"/>
                            <w:left w:val="single" w:sz="6" w:space="0" w:color="AAAAAA"/>
                            <w:bottom w:val="single" w:sz="6" w:space="0" w:color="AAAAAA"/>
                            <w:right w:val="single" w:sz="6" w:space="17" w:color="AAAAAA"/>
                          </w:divBdr>
                        </w:div>
                      </w:divsChild>
                    </w:div>
                  </w:divsChild>
                </w:div>
              </w:divsChild>
            </w:div>
            <w:div w:id="1390378920">
              <w:marLeft w:val="0"/>
              <w:marRight w:val="0"/>
              <w:marTop w:val="0"/>
              <w:marBottom w:val="0"/>
              <w:divBdr>
                <w:top w:val="none" w:sz="0" w:space="0" w:color="auto"/>
                <w:left w:val="none" w:sz="0" w:space="0" w:color="auto"/>
                <w:bottom w:val="none" w:sz="0" w:space="0" w:color="auto"/>
                <w:right w:val="none" w:sz="0" w:space="0" w:color="auto"/>
              </w:divBdr>
              <w:divsChild>
                <w:div w:id="56436397">
                  <w:marLeft w:val="168"/>
                  <w:marRight w:val="144"/>
                  <w:marTop w:val="0"/>
                  <w:marBottom w:val="0"/>
                  <w:divBdr>
                    <w:top w:val="none" w:sz="0" w:space="0" w:color="auto"/>
                    <w:left w:val="none" w:sz="0" w:space="0" w:color="auto"/>
                    <w:bottom w:val="none" w:sz="0" w:space="0" w:color="auto"/>
                    <w:right w:val="none" w:sz="0" w:space="0" w:color="auto"/>
                  </w:divBdr>
                  <w:divsChild>
                    <w:div w:id="1767724492">
                      <w:marLeft w:val="120"/>
                      <w:marRight w:val="0"/>
                      <w:marTop w:val="0"/>
                      <w:marBottom w:val="0"/>
                      <w:divBdr>
                        <w:top w:val="none" w:sz="0" w:space="0" w:color="auto"/>
                        <w:left w:val="none" w:sz="0" w:space="0" w:color="auto"/>
                        <w:bottom w:val="none" w:sz="0" w:space="0" w:color="auto"/>
                        <w:right w:val="none" w:sz="0" w:space="0" w:color="auto"/>
                      </w:divBdr>
                      <w:divsChild>
                        <w:div w:id="369840413">
                          <w:marLeft w:val="0"/>
                          <w:marRight w:val="0"/>
                          <w:marTop w:val="0"/>
                          <w:marBottom w:val="0"/>
                          <w:divBdr>
                            <w:top w:val="none" w:sz="0" w:space="0" w:color="auto"/>
                            <w:left w:val="none" w:sz="0" w:space="0" w:color="auto"/>
                            <w:bottom w:val="none" w:sz="0" w:space="0" w:color="auto"/>
                            <w:right w:val="none" w:sz="0" w:space="0" w:color="auto"/>
                          </w:divBdr>
                          <w:divsChild>
                            <w:div w:id="1946844333">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51536770">
          <w:marLeft w:val="3600"/>
          <w:marRight w:val="0"/>
          <w:marTop w:val="0"/>
          <w:marBottom w:val="0"/>
          <w:divBdr>
            <w:top w:val="none" w:sz="0" w:space="0" w:color="auto"/>
            <w:left w:val="none" w:sz="0" w:space="0" w:color="auto"/>
            <w:bottom w:val="none" w:sz="0" w:space="0" w:color="auto"/>
            <w:right w:val="none" w:sz="0" w:space="0" w:color="auto"/>
          </w:divBdr>
        </w:div>
      </w:divsChild>
    </w:div>
    <w:div w:id="439223102">
      <w:bodyDiv w:val="1"/>
      <w:marLeft w:val="0"/>
      <w:marRight w:val="0"/>
      <w:marTop w:val="0"/>
      <w:marBottom w:val="0"/>
      <w:divBdr>
        <w:top w:val="none" w:sz="0" w:space="0" w:color="auto"/>
        <w:left w:val="none" w:sz="0" w:space="0" w:color="auto"/>
        <w:bottom w:val="none" w:sz="0" w:space="0" w:color="auto"/>
        <w:right w:val="none" w:sz="0" w:space="0" w:color="auto"/>
      </w:divBdr>
    </w:div>
    <w:div w:id="480196077">
      <w:bodyDiv w:val="1"/>
      <w:marLeft w:val="0"/>
      <w:marRight w:val="0"/>
      <w:marTop w:val="0"/>
      <w:marBottom w:val="0"/>
      <w:divBdr>
        <w:top w:val="none" w:sz="0" w:space="0" w:color="auto"/>
        <w:left w:val="none" w:sz="0" w:space="0" w:color="auto"/>
        <w:bottom w:val="none" w:sz="0" w:space="0" w:color="auto"/>
        <w:right w:val="none" w:sz="0" w:space="0" w:color="auto"/>
      </w:divBdr>
    </w:div>
    <w:div w:id="665281929">
      <w:bodyDiv w:val="1"/>
      <w:marLeft w:val="0"/>
      <w:marRight w:val="0"/>
      <w:marTop w:val="0"/>
      <w:marBottom w:val="0"/>
      <w:divBdr>
        <w:top w:val="none" w:sz="0" w:space="0" w:color="auto"/>
        <w:left w:val="none" w:sz="0" w:space="0" w:color="auto"/>
        <w:bottom w:val="none" w:sz="0" w:space="0" w:color="auto"/>
        <w:right w:val="none" w:sz="0" w:space="0" w:color="auto"/>
      </w:divBdr>
    </w:div>
    <w:div w:id="703865202">
      <w:bodyDiv w:val="1"/>
      <w:marLeft w:val="0"/>
      <w:marRight w:val="0"/>
      <w:marTop w:val="0"/>
      <w:marBottom w:val="0"/>
      <w:divBdr>
        <w:top w:val="none" w:sz="0" w:space="0" w:color="auto"/>
        <w:left w:val="none" w:sz="0" w:space="0" w:color="auto"/>
        <w:bottom w:val="none" w:sz="0" w:space="0" w:color="auto"/>
        <w:right w:val="none" w:sz="0" w:space="0" w:color="auto"/>
      </w:divBdr>
    </w:div>
    <w:div w:id="779182181">
      <w:bodyDiv w:val="1"/>
      <w:marLeft w:val="0"/>
      <w:marRight w:val="0"/>
      <w:marTop w:val="0"/>
      <w:marBottom w:val="0"/>
      <w:divBdr>
        <w:top w:val="none" w:sz="0" w:space="0" w:color="auto"/>
        <w:left w:val="none" w:sz="0" w:space="0" w:color="auto"/>
        <w:bottom w:val="none" w:sz="0" w:space="0" w:color="auto"/>
        <w:right w:val="none" w:sz="0" w:space="0" w:color="auto"/>
      </w:divBdr>
    </w:div>
    <w:div w:id="899899057">
      <w:bodyDiv w:val="1"/>
      <w:marLeft w:val="0"/>
      <w:marRight w:val="0"/>
      <w:marTop w:val="0"/>
      <w:marBottom w:val="0"/>
      <w:divBdr>
        <w:top w:val="none" w:sz="0" w:space="0" w:color="auto"/>
        <w:left w:val="none" w:sz="0" w:space="0" w:color="auto"/>
        <w:bottom w:val="none" w:sz="0" w:space="0" w:color="auto"/>
        <w:right w:val="none" w:sz="0" w:space="0" w:color="auto"/>
      </w:divBdr>
    </w:div>
    <w:div w:id="1123157474">
      <w:bodyDiv w:val="1"/>
      <w:marLeft w:val="0"/>
      <w:marRight w:val="0"/>
      <w:marTop w:val="0"/>
      <w:marBottom w:val="0"/>
      <w:divBdr>
        <w:top w:val="none" w:sz="0" w:space="0" w:color="auto"/>
        <w:left w:val="none" w:sz="0" w:space="0" w:color="auto"/>
        <w:bottom w:val="none" w:sz="0" w:space="0" w:color="auto"/>
        <w:right w:val="none" w:sz="0" w:space="0" w:color="auto"/>
      </w:divBdr>
    </w:div>
    <w:div w:id="1158231688">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 w:id="1782452337">
      <w:bodyDiv w:val="1"/>
      <w:marLeft w:val="0"/>
      <w:marRight w:val="0"/>
      <w:marTop w:val="0"/>
      <w:marBottom w:val="0"/>
      <w:divBdr>
        <w:top w:val="none" w:sz="0" w:space="0" w:color="auto"/>
        <w:left w:val="none" w:sz="0" w:space="0" w:color="auto"/>
        <w:bottom w:val="none" w:sz="0" w:space="0" w:color="auto"/>
        <w:right w:val="none" w:sz="0" w:space="0" w:color="auto"/>
      </w:divBdr>
    </w:div>
    <w:div w:id="1888948287">
      <w:bodyDiv w:val="1"/>
      <w:marLeft w:val="0"/>
      <w:marRight w:val="0"/>
      <w:marTop w:val="0"/>
      <w:marBottom w:val="0"/>
      <w:divBdr>
        <w:top w:val="none" w:sz="0" w:space="0" w:color="auto"/>
        <w:left w:val="none" w:sz="0" w:space="0" w:color="auto"/>
        <w:bottom w:val="none" w:sz="0" w:space="0" w:color="auto"/>
        <w:right w:val="none" w:sz="0" w:space="0" w:color="auto"/>
      </w:divBdr>
    </w:div>
    <w:div w:id="2004237955">
      <w:bodyDiv w:val="1"/>
      <w:marLeft w:val="0"/>
      <w:marRight w:val="0"/>
      <w:marTop w:val="0"/>
      <w:marBottom w:val="0"/>
      <w:divBdr>
        <w:top w:val="none" w:sz="0" w:space="0" w:color="auto"/>
        <w:left w:val="none" w:sz="0" w:space="0" w:color="auto"/>
        <w:bottom w:val="none" w:sz="0" w:space="0" w:color="auto"/>
        <w:right w:val="none" w:sz="0" w:space="0" w:color="auto"/>
      </w:divBdr>
    </w:div>
    <w:div w:id="2107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arnmanagement2.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75C81-D49D-4F55-B0B3-56273CCDE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2303</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Orr, Graham</cp:lastModifiedBy>
  <cp:revision>6</cp:revision>
  <cp:lastPrinted>2018-05-07T09:39:00Z</cp:lastPrinted>
  <dcterms:created xsi:type="dcterms:W3CDTF">2018-10-08T10:00:00Z</dcterms:created>
  <dcterms:modified xsi:type="dcterms:W3CDTF">2018-10-08T10:25:00Z</dcterms:modified>
</cp:coreProperties>
</file>