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14:ligatures w14:val="standardContextual"/>
        </w:rPr>
        <w:id w:val="-1473437061"/>
        <w:docPartObj>
          <w:docPartGallery w:val="Cover Pages"/>
          <w:docPartUnique/>
        </w:docPartObj>
      </w:sdtPr>
      <w:sdtEndPr/>
      <w:sdtContent>
        <w:p w14:paraId="7EE0258B" w14:textId="7C368EF3" w:rsidR="00E32C28" w:rsidRDefault="00E32C28">
          <w:pPr>
            <w:pStyle w:val="NoSpacing"/>
          </w:pPr>
          <w:r>
            <w:rPr>
              <w:noProof/>
            </w:rPr>
            <mc:AlternateContent>
              <mc:Choice Requires="wpg">
                <w:drawing>
                  <wp:anchor distT="0" distB="0" distL="114300" distR="114300" simplePos="0" relativeHeight="251658240" behindDoc="1" locked="0" layoutInCell="1" allowOverlap="1" wp14:anchorId="780D440C" wp14:editId="2FF8789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End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80D440C"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End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6A3833C4" wp14:editId="0926D56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253A78" w14:textId="54C0F584" w:rsidR="00E32C28" w:rsidRDefault="0028380F" w:rsidP="008622A4">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32C28">
                                      <w:rPr>
                                        <w:color w:val="156082" w:themeColor="accent1"/>
                                        <w:sz w:val="26"/>
                                        <w:szCs w:val="26"/>
                                      </w:rPr>
                                      <w:t>UNIVERSITY OF WALES TRINITY SAINT DAVID</w:t>
                                    </w:r>
                                  </w:sdtContent>
                                </w:sdt>
                              </w:p>
                              <w:p w14:paraId="3E40FFA3" w14:textId="5B491F7E" w:rsidR="00E32C28" w:rsidRDefault="0028380F" w:rsidP="008622A4">
                                <w:pPr>
                                  <w:pStyle w:val="NoSpacing"/>
                                  <w:jc w:val="center"/>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32C2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A3833C4"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B253A78" w14:textId="54C0F584" w:rsidR="00E32C28" w:rsidRDefault="0028380F" w:rsidP="008622A4">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32C28">
                                <w:rPr>
                                  <w:color w:val="156082" w:themeColor="accent1"/>
                                  <w:sz w:val="26"/>
                                  <w:szCs w:val="26"/>
                                </w:rPr>
                                <w:t>UNIVERSITY OF WALES TRINITY SAINT DAVID</w:t>
                              </w:r>
                            </w:sdtContent>
                          </w:sdt>
                        </w:p>
                        <w:p w14:paraId="3E40FFA3" w14:textId="5B491F7E" w:rsidR="00E32C28" w:rsidRDefault="0028380F" w:rsidP="008622A4">
                          <w:pPr>
                            <w:pStyle w:val="NoSpacing"/>
                            <w:jc w:val="center"/>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32C28">
                                <w:rPr>
                                  <w:caps/>
                                  <w:color w:val="595959" w:themeColor="text1" w:themeTint="A6"/>
                                  <w:sz w:val="20"/>
                                  <w:szCs w:val="20"/>
                                </w:rPr>
                                <w:t>LONDON CAMPUS</w:t>
                              </w:r>
                            </w:sdtContent>
                          </w:sdt>
                        </w:p>
                      </w:txbxContent>
                    </v:textbox>
                    <w10:wrap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31D572D0" wp14:editId="64A2575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4FD0B7" w14:textId="5E18AE90" w:rsidR="00E32C28" w:rsidRDefault="0028380F">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28380F">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E32C28">
                                      <w:rPr>
                                        <w:color w:val="404040" w:themeColor="text1" w:themeTint="BF"/>
                                        <w:sz w:val="36"/>
                                        <w:szCs w:val="36"/>
                                      </w:rPr>
                                      <w:t>Learning in the Digital Era</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1D572D0" id="Text Box 30" o:spid="_x0000_s1056"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1B4FD0B7" w14:textId="5E18AE90" w:rsidR="00E32C28" w:rsidRDefault="0028380F">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28380F">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E32C28">
                                <w:rPr>
                                  <w:color w:val="404040" w:themeColor="text1" w:themeTint="BF"/>
                                  <w:sz w:val="36"/>
                                  <w:szCs w:val="36"/>
                                </w:rPr>
                                <w:t>Learning in the Digital Era</w:t>
                              </w:r>
                            </w:sdtContent>
                          </w:sdt>
                        </w:p>
                      </w:txbxContent>
                    </v:textbox>
                    <w10:wrap anchorx="page" anchory="page"/>
                  </v:shape>
                </w:pict>
              </mc:Fallback>
            </mc:AlternateContent>
          </w:r>
        </w:p>
        <w:p w14:paraId="13C227D8" w14:textId="7C4B9154" w:rsidR="00E32C28" w:rsidRDefault="00A90118">
          <w:r>
            <w:rPr>
              <w:noProof/>
            </w:rPr>
            <mc:AlternateContent>
              <mc:Choice Requires="wps">
                <w:drawing>
                  <wp:anchor distT="45720" distB="45720" distL="114300" distR="114300" simplePos="0" relativeHeight="251658243" behindDoc="0" locked="0" layoutInCell="1" allowOverlap="1" wp14:anchorId="7BCD6BA7" wp14:editId="7CA8A2BF">
                    <wp:simplePos x="0" y="0"/>
                    <wp:positionH relativeFrom="margin">
                      <wp:posOffset>2112010</wp:posOffset>
                    </wp:positionH>
                    <wp:positionV relativeFrom="paragraph">
                      <wp:posOffset>3351530</wp:posOffset>
                    </wp:positionV>
                    <wp:extent cx="3529965" cy="1404620"/>
                    <wp:effectExtent l="0" t="0" r="1333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9965" cy="1404620"/>
                            </a:xfrm>
                            <a:prstGeom prst="rect">
                              <a:avLst/>
                            </a:prstGeom>
                            <a:solidFill>
                              <a:srgbClr val="FFFFFF"/>
                            </a:solidFill>
                            <a:ln w="9525">
                              <a:solidFill>
                                <a:srgbClr val="000000"/>
                              </a:solidFill>
                              <a:miter lim="800000"/>
                              <a:headEnd/>
                              <a:tailEnd/>
                            </a:ln>
                          </wps:spPr>
                          <wps:txbx>
                            <w:txbxContent>
                              <w:p w14:paraId="30247B43" w14:textId="175BE5EB" w:rsidR="00E32C28" w:rsidRDefault="00E32C28">
                                <w:r>
                                  <w:t xml:space="preserve">Module Name: </w:t>
                                </w:r>
                                <w:r w:rsidR="00E42BBF">
                                  <w:t>Learning in the Digital Era</w:t>
                                </w:r>
                              </w:p>
                              <w:p w14:paraId="488DE381" w14:textId="0A80D114" w:rsidR="00E32C28" w:rsidRDefault="00E32C28">
                                <w:r>
                                  <w:t>Module Code:</w:t>
                                </w:r>
                                <w:r w:rsidR="00E42BBF">
                                  <w:t xml:space="preserve"> ACCA 4025</w:t>
                                </w:r>
                              </w:p>
                              <w:p w14:paraId="2ED8BB14" w14:textId="77777777" w:rsidR="00E32C28" w:rsidRDefault="00E32C28"/>
                              <w:p w14:paraId="179ED85D" w14:textId="3AA4C037" w:rsidR="00E32C28" w:rsidRDefault="00E32C28">
                                <w:r>
                                  <w:t>Student Name:</w:t>
                                </w:r>
                                <w:r w:rsidR="008622A4">
                                  <w:t xml:space="preserve"> Hebun AY</w:t>
                                </w:r>
                              </w:p>
                              <w:p w14:paraId="7EDAFB3F" w14:textId="6A7A54E3" w:rsidR="00E32C28" w:rsidRDefault="00E32C28">
                                <w:r>
                                  <w:t>Student ID:</w:t>
                                </w:r>
                                <w:r w:rsidR="008622A4">
                                  <w:t xml:space="preserve"> 2519282</w:t>
                                </w:r>
                              </w:p>
                              <w:p w14:paraId="1959BA37" w14:textId="65CD7B9E" w:rsidR="00E32C28" w:rsidRDefault="00E32C28">
                                <w:r>
                                  <w:t>Group:</w:t>
                                </w:r>
                                <w:r w:rsidR="008622A4">
                                  <w:t xml:space="preserve"> 1 </w:t>
                                </w:r>
                              </w:p>
                              <w:p w14:paraId="6342D3AE" w14:textId="77777777" w:rsidR="00E32C28" w:rsidRDefault="00E32C28"/>
                              <w:p w14:paraId="7D0505FA" w14:textId="09E24264" w:rsidR="00E32C28" w:rsidRDefault="00E32C28">
                                <w:r>
                                  <w:t xml:space="preserve">Lecturer’s Name: </w:t>
                                </w:r>
                                <w:proofErr w:type="spellStart"/>
                                <w:r w:rsidR="008622A4">
                                  <w:t>Koishik</w:t>
                                </w:r>
                                <w:proofErr w:type="spellEnd"/>
                                <w:r w:rsidR="008622A4">
                                  <w:t xml:space="preserve"> Modak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CD6BA7" id="Text Box 2" o:spid="_x0000_s1057" type="#_x0000_t202" style="position:absolute;margin-left:166.3pt;margin-top:263.9pt;width:277.95pt;height:110.6pt;z-index:251658243;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">
                    <v:textbox style="mso-fit-shape-to-text:t">
                      <w:txbxContent>
                        <w:p w14:paraId="30247B43" w14:textId="175BE5EB" w:rsidR="00E32C28" w:rsidRDefault="00E32C28">
                          <w:r>
                            <w:t xml:space="preserve">Module Name: </w:t>
                          </w:r>
                          <w:r w:rsidR="00E42BBF">
                            <w:t>Learning in the Digital Era</w:t>
                          </w:r>
                        </w:p>
                        <w:p w14:paraId="488DE381" w14:textId="0A80D114" w:rsidR="00E32C28" w:rsidRDefault="00E32C28">
                          <w:r>
                            <w:t>Module Code:</w:t>
                          </w:r>
                          <w:r w:rsidR="00E42BBF">
                            <w:t xml:space="preserve"> ACCA 4025</w:t>
                          </w:r>
                        </w:p>
                        <w:p w14:paraId="2ED8BB14" w14:textId="77777777" w:rsidR="00E32C28" w:rsidRDefault="00E32C28"/>
                        <w:p w14:paraId="179ED85D" w14:textId="3AA4C037" w:rsidR="00E32C28" w:rsidRDefault="00E32C28">
                          <w:r>
                            <w:t>Student Name:</w:t>
                          </w:r>
                          <w:r w:rsidR="008622A4">
                            <w:t xml:space="preserve"> Hebun AY</w:t>
                          </w:r>
                        </w:p>
                        <w:p w14:paraId="7EDAFB3F" w14:textId="6A7A54E3" w:rsidR="00E32C28" w:rsidRDefault="00E32C28">
                          <w:r>
                            <w:t>Student ID:</w:t>
                          </w:r>
                          <w:r w:rsidR="008622A4">
                            <w:t xml:space="preserve"> 2519282</w:t>
                          </w:r>
                        </w:p>
                        <w:p w14:paraId="1959BA37" w14:textId="65CD7B9E" w:rsidR="00E32C28" w:rsidRDefault="00E32C28">
                          <w:r>
                            <w:t>Group:</w:t>
                          </w:r>
                          <w:r w:rsidR="008622A4">
                            <w:t xml:space="preserve"> 1 </w:t>
                          </w:r>
                        </w:p>
                        <w:p w14:paraId="6342D3AE" w14:textId="77777777" w:rsidR="00E32C28" w:rsidRDefault="00E32C28"/>
                        <w:p w14:paraId="7D0505FA" w14:textId="09E24264" w:rsidR="00E32C28" w:rsidRDefault="00E32C28">
                          <w:r>
                            <w:t xml:space="preserve">Lecturer’s Name: </w:t>
                          </w:r>
                          <w:proofErr w:type="spellStart"/>
                          <w:r w:rsidR="008622A4">
                            <w:t>Koishik</w:t>
                          </w:r>
                          <w:proofErr w:type="spellEnd"/>
                          <w:r w:rsidR="008622A4">
                            <w:t xml:space="preserve"> Modak</w:t>
                          </w:r>
                        </w:p>
                      </w:txbxContent>
                    </v:textbox>
                    <w10:wrap type="square" anchorx="margin"/>
                  </v:shape>
                </w:pict>
              </mc:Fallback>
            </mc:AlternateContent>
          </w:r>
          <w:r w:rsidR="00587076">
            <w:rPr>
              <w:noProof/>
            </w:rPr>
            <mc:AlternateContent>
              <mc:Choice Requires="wps">
                <w:drawing>
                  <wp:anchor distT="45720" distB="45720" distL="114300" distR="114300" simplePos="0" relativeHeight="251660291" behindDoc="0" locked="0" layoutInCell="1" allowOverlap="1" wp14:anchorId="6861A9EB" wp14:editId="07A097FF">
                    <wp:simplePos x="0" y="0"/>
                    <wp:positionH relativeFrom="column">
                      <wp:posOffset>2175510</wp:posOffset>
                    </wp:positionH>
                    <wp:positionV relativeFrom="paragraph">
                      <wp:posOffset>6343015</wp:posOffset>
                    </wp:positionV>
                    <wp:extent cx="3451860" cy="659130"/>
                    <wp:effectExtent l="0" t="0" r="15240" b="26670"/>
                    <wp:wrapSquare wrapText="bothSides"/>
                    <wp:docPr id="1408381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1860" cy="659130"/>
                            </a:xfrm>
                            <a:prstGeom prst="rect">
                              <a:avLst/>
                            </a:prstGeom>
                            <a:solidFill>
                              <a:srgbClr val="FFFFFF"/>
                            </a:solidFill>
                            <a:ln w="9525">
                              <a:solidFill>
                                <a:srgbClr val="000000"/>
                              </a:solidFill>
                              <a:miter lim="800000"/>
                              <a:headEnd/>
                              <a:tailEnd/>
                            </a:ln>
                          </wps:spPr>
                          <wps:txbx>
                            <w:txbxContent>
                              <w:p w14:paraId="38B90292" w14:textId="67AF4011" w:rsidR="00587076" w:rsidRDefault="00A90118">
                                <w:hyperlink r:id="rId8" w:history="1">
                                  <w:r w:rsidRPr="00BB3BF9">
                                    <w:rPr>
                                      <w:rStyle w:val="Hyperlink"/>
                                    </w:rPr>
                                    <w:t>https://www.youtube.com/watch?v=asivEieiXWA</w:t>
                                  </w:r>
                                </w:hyperlink>
                              </w:p>
                              <w:p w14:paraId="1710C628" w14:textId="77777777" w:rsidR="00A90118" w:rsidRPr="000663A7" w:rsidRDefault="00A90118">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61A9EB" id="_x0000_s1058" type="#_x0000_t202" style="position:absolute;margin-left:171.3pt;margin-top:499.45pt;width:271.8pt;height:51.9pt;z-index:25166029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">
                    <v:textbox>
                      <w:txbxContent>
                        <w:p w14:paraId="38B90292" w14:textId="67AF4011" w:rsidR="00587076" w:rsidRDefault="00A90118">
                          <w:hyperlink r:id="rId9" w:history="1">
                            <w:r w:rsidRPr="00BB3BF9">
                              <w:rPr>
                                <w:rStyle w:val="Hyperlink"/>
                              </w:rPr>
                              <w:t>https://www.youtube.com/watch?v=asivEieiXWA</w:t>
                            </w:r>
                          </w:hyperlink>
                        </w:p>
                        <w:p w14:paraId="1710C628" w14:textId="77777777" w:rsidR="00A90118" w:rsidRPr="000663A7" w:rsidRDefault="00A90118">
                          <w:pPr>
                            <w:rPr>
                              <w:sz w:val="20"/>
                              <w:szCs w:val="20"/>
                            </w:rPr>
                          </w:pPr>
                        </w:p>
                      </w:txbxContent>
                    </v:textbox>
                    <w10:wrap type="square"/>
                  </v:shape>
                </w:pict>
              </mc:Fallback>
            </mc:AlternateContent>
          </w:r>
          <w:r w:rsidR="00E32C28">
            <w:br w:type="page"/>
          </w:r>
        </w:p>
      </w:sdtContent>
    </w:sdt>
    <w:p w14:paraId="33E6C044" w14:textId="383BDAE6" w:rsidR="00E32C28" w:rsidRDefault="00E32C28" w:rsidP="00E32C28">
      <w:pPr>
        <w:spacing w:line="360" w:lineRule="auto"/>
      </w:pPr>
    </w:p>
    <w:sdt>
      <w:sdtPr>
        <w:rPr>
          <w:rFonts w:asciiTheme="minorHAnsi" w:eastAsiaTheme="minorEastAsia" w:hAnsiTheme="minorHAnsi" w:cstheme="minorBidi"/>
          <w:color w:val="auto"/>
          <w:kern w:val="2"/>
          <w:sz w:val="24"/>
          <w:szCs w:val="24"/>
          <w14:ligatures w14:val="standardContextual"/>
        </w:rPr>
        <w:id w:val="-1183665838"/>
        <w:docPartObj>
          <w:docPartGallery w:val="Table of Contents"/>
          <w:docPartUnique/>
        </w:docPartObj>
      </w:sdtPr>
      <w:sdtEndPr>
        <w:rPr>
          <w:b/>
          <w:bCs/>
        </w:rPr>
      </w:sdtEndPr>
      <w:sdtContent>
        <w:p w14:paraId="0B4FCE55" w14:textId="4B96369B" w:rsidR="00570FA8" w:rsidRDefault="00570FA8">
          <w:pPr>
            <w:pStyle w:val="TOCHeading"/>
          </w:pPr>
          <w:r>
            <w:t>Table of Contents</w:t>
          </w:r>
        </w:p>
        <w:p w14:paraId="041F9500" w14:textId="6DD66DE0" w:rsidR="00F900A8" w:rsidRDefault="00570FA8">
          <w:pPr>
            <w:pStyle w:val="TOC1"/>
            <w:tabs>
              <w:tab w:val="right" w:leader="dot" w:pos="9016"/>
            </w:tabs>
            <w:rPr>
              <w:noProof/>
            </w:rPr>
          </w:pPr>
          <w:r>
            <w:fldChar w:fldCharType="begin"/>
          </w:r>
          <w:r>
            <w:instrText xml:space="preserve"> TOC \o "1-3" \h \z \u </w:instrText>
          </w:r>
          <w:r>
            <w:fldChar w:fldCharType="separate"/>
          </w:r>
          <w:hyperlink w:anchor="_Toc184033994" w:history="1">
            <w:r w:rsidR="00F900A8" w:rsidRPr="004A0029">
              <w:rPr>
                <w:rStyle w:val="Hyperlink"/>
                <w:b/>
                <w:bCs/>
                <w:noProof/>
              </w:rPr>
              <w:t>Introduction</w:t>
            </w:r>
            <w:r w:rsidR="00F900A8">
              <w:rPr>
                <w:noProof/>
                <w:webHidden/>
              </w:rPr>
              <w:tab/>
            </w:r>
            <w:r w:rsidR="009B0BB7">
              <w:rPr>
                <w:noProof/>
                <w:webHidden/>
              </w:rPr>
              <w:t>1</w:t>
            </w:r>
          </w:hyperlink>
        </w:p>
        <w:p w14:paraId="4AA3E1F6" w14:textId="4A302130" w:rsidR="00F900A8" w:rsidRDefault="00F900A8">
          <w:pPr>
            <w:pStyle w:val="TOC1"/>
            <w:tabs>
              <w:tab w:val="right" w:leader="dot" w:pos="9016"/>
            </w:tabs>
            <w:rPr>
              <w:noProof/>
            </w:rPr>
          </w:pPr>
          <w:hyperlink w:anchor="_Toc184033995" w:history="1">
            <w:r w:rsidRPr="004A0029">
              <w:rPr>
                <w:rStyle w:val="Hyperlink"/>
                <w:b/>
                <w:bCs/>
                <w:noProof/>
              </w:rPr>
              <w:t>Main Body</w:t>
            </w:r>
            <w:r>
              <w:rPr>
                <w:noProof/>
                <w:webHidden/>
              </w:rPr>
              <w:tab/>
            </w:r>
            <w:r>
              <w:rPr>
                <w:noProof/>
                <w:webHidden/>
              </w:rPr>
              <w:fldChar w:fldCharType="begin"/>
            </w:r>
            <w:r>
              <w:rPr>
                <w:noProof/>
                <w:webHidden/>
              </w:rPr>
              <w:instrText xml:space="preserve"> PAGEREF _Toc184033995 \h </w:instrText>
            </w:r>
            <w:r>
              <w:rPr>
                <w:noProof/>
                <w:webHidden/>
              </w:rPr>
            </w:r>
            <w:r>
              <w:rPr>
                <w:noProof/>
                <w:webHidden/>
              </w:rPr>
              <w:fldChar w:fldCharType="separate"/>
            </w:r>
            <w:r>
              <w:rPr>
                <w:noProof/>
                <w:webHidden/>
              </w:rPr>
              <w:t>2</w:t>
            </w:r>
            <w:r>
              <w:rPr>
                <w:noProof/>
                <w:webHidden/>
              </w:rPr>
              <w:fldChar w:fldCharType="end"/>
            </w:r>
          </w:hyperlink>
        </w:p>
        <w:p w14:paraId="0C2086B8" w14:textId="3F54D062" w:rsidR="00F900A8" w:rsidRDefault="00F900A8">
          <w:pPr>
            <w:pStyle w:val="TOC1"/>
            <w:tabs>
              <w:tab w:val="right" w:leader="dot" w:pos="9016"/>
            </w:tabs>
            <w:rPr>
              <w:noProof/>
            </w:rPr>
          </w:pPr>
          <w:hyperlink w:anchor="_Toc184033996" w:history="1">
            <w:r w:rsidRPr="004A0029">
              <w:rPr>
                <w:rStyle w:val="Hyperlink"/>
                <w:b/>
                <w:bCs/>
                <w:noProof/>
              </w:rPr>
              <w:t>Conclusion</w:t>
            </w:r>
            <w:r>
              <w:rPr>
                <w:noProof/>
                <w:webHidden/>
              </w:rPr>
              <w:tab/>
            </w:r>
            <w:r w:rsidR="009B0BB7">
              <w:rPr>
                <w:noProof/>
                <w:webHidden/>
              </w:rPr>
              <w:t>8</w:t>
            </w:r>
          </w:hyperlink>
        </w:p>
        <w:p w14:paraId="56DCE6FB" w14:textId="7CDF995C" w:rsidR="00F900A8" w:rsidRDefault="00F900A8">
          <w:pPr>
            <w:pStyle w:val="TOC1"/>
            <w:tabs>
              <w:tab w:val="right" w:leader="dot" w:pos="9016"/>
            </w:tabs>
            <w:rPr>
              <w:noProof/>
            </w:rPr>
          </w:pPr>
          <w:hyperlink w:anchor="_Toc184033997" w:history="1">
            <w:r w:rsidRPr="004A0029">
              <w:rPr>
                <w:rStyle w:val="Hyperlink"/>
                <w:b/>
                <w:bCs/>
                <w:noProof/>
              </w:rPr>
              <w:t>References</w:t>
            </w:r>
            <w:r>
              <w:rPr>
                <w:noProof/>
                <w:webHidden/>
              </w:rPr>
              <w:tab/>
            </w:r>
            <w:r>
              <w:rPr>
                <w:noProof/>
                <w:webHidden/>
              </w:rPr>
              <w:fldChar w:fldCharType="begin"/>
            </w:r>
            <w:r>
              <w:rPr>
                <w:noProof/>
                <w:webHidden/>
              </w:rPr>
              <w:instrText xml:space="preserve"> PAGEREF _Toc184033997 \h </w:instrText>
            </w:r>
            <w:r>
              <w:rPr>
                <w:noProof/>
                <w:webHidden/>
              </w:rPr>
            </w:r>
            <w:r>
              <w:rPr>
                <w:noProof/>
                <w:webHidden/>
              </w:rPr>
              <w:fldChar w:fldCharType="separate"/>
            </w:r>
            <w:r>
              <w:rPr>
                <w:noProof/>
                <w:webHidden/>
              </w:rPr>
              <w:t>9</w:t>
            </w:r>
            <w:r>
              <w:rPr>
                <w:noProof/>
                <w:webHidden/>
              </w:rPr>
              <w:fldChar w:fldCharType="end"/>
            </w:r>
          </w:hyperlink>
        </w:p>
        <w:p w14:paraId="0FAB5173" w14:textId="7396167A" w:rsidR="00570FA8" w:rsidRDefault="00570FA8">
          <w:r>
            <w:rPr>
              <w:b/>
              <w:bCs/>
            </w:rPr>
            <w:fldChar w:fldCharType="end"/>
          </w:r>
        </w:p>
      </w:sdtContent>
    </w:sdt>
    <w:p w14:paraId="20B6260B" w14:textId="77777777" w:rsidR="00E32C28" w:rsidRDefault="00E32C28" w:rsidP="00E32C28">
      <w:pPr>
        <w:spacing w:line="360" w:lineRule="auto"/>
      </w:pPr>
    </w:p>
    <w:p w14:paraId="143B3785" w14:textId="77777777" w:rsidR="00E32C28" w:rsidRDefault="00E32C28" w:rsidP="00E32C28">
      <w:pPr>
        <w:spacing w:line="360" w:lineRule="auto"/>
      </w:pPr>
    </w:p>
    <w:p w14:paraId="717AC41D" w14:textId="77777777" w:rsidR="00E32C28" w:rsidRDefault="00E32C28" w:rsidP="00E32C28">
      <w:pPr>
        <w:spacing w:line="360" w:lineRule="auto"/>
      </w:pPr>
    </w:p>
    <w:p w14:paraId="7939BC06" w14:textId="77777777" w:rsidR="00E32C28" w:rsidRDefault="00E32C28" w:rsidP="00E32C28">
      <w:pPr>
        <w:spacing w:line="360" w:lineRule="auto"/>
      </w:pPr>
    </w:p>
    <w:p w14:paraId="12C2BC09" w14:textId="77777777" w:rsidR="00E32C28" w:rsidRDefault="00E32C28" w:rsidP="00E32C28">
      <w:pPr>
        <w:spacing w:line="360" w:lineRule="auto"/>
      </w:pPr>
    </w:p>
    <w:p w14:paraId="4C01E36D" w14:textId="77777777" w:rsidR="00E32C28" w:rsidRDefault="00E32C28" w:rsidP="00E32C28">
      <w:pPr>
        <w:spacing w:line="360" w:lineRule="auto"/>
      </w:pPr>
    </w:p>
    <w:p w14:paraId="37345A56" w14:textId="77777777" w:rsidR="00E32C28" w:rsidRDefault="00E32C28" w:rsidP="00E32C28">
      <w:pPr>
        <w:spacing w:line="360" w:lineRule="auto"/>
      </w:pPr>
    </w:p>
    <w:p w14:paraId="69914F79" w14:textId="77777777" w:rsidR="00E32C28" w:rsidRDefault="00E32C28" w:rsidP="00E32C28">
      <w:pPr>
        <w:spacing w:line="360" w:lineRule="auto"/>
      </w:pPr>
    </w:p>
    <w:p w14:paraId="2BC206A4" w14:textId="77777777" w:rsidR="00E32C28" w:rsidRDefault="00E32C28" w:rsidP="00E32C28">
      <w:pPr>
        <w:spacing w:line="360" w:lineRule="auto"/>
      </w:pPr>
    </w:p>
    <w:p w14:paraId="1A2C6399" w14:textId="77777777" w:rsidR="00E32C28" w:rsidRDefault="00E32C28" w:rsidP="00E32C28">
      <w:pPr>
        <w:spacing w:line="360" w:lineRule="auto"/>
      </w:pPr>
    </w:p>
    <w:p w14:paraId="701C4604" w14:textId="77777777" w:rsidR="00E32C28" w:rsidRDefault="00E32C28" w:rsidP="00E32C28">
      <w:pPr>
        <w:spacing w:line="360" w:lineRule="auto"/>
      </w:pPr>
    </w:p>
    <w:p w14:paraId="104970D6" w14:textId="77777777" w:rsidR="00E32C28" w:rsidRDefault="00E32C28" w:rsidP="00E32C28">
      <w:pPr>
        <w:spacing w:line="360" w:lineRule="auto"/>
      </w:pPr>
    </w:p>
    <w:p w14:paraId="34736E8A" w14:textId="77777777" w:rsidR="00E32C28" w:rsidRDefault="00E32C28" w:rsidP="00E32C28">
      <w:pPr>
        <w:spacing w:line="360" w:lineRule="auto"/>
      </w:pPr>
    </w:p>
    <w:p w14:paraId="659E3507" w14:textId="77777777" w:rsidR="00E32C28" w:rsidRDefault="00E32C28" w:rsidP="00E32C28">
      <w:pPr>
        <w:spacing w:line="360" w:lineRule="auto"/>
      </w:pPr>
    </w:p>
    <w:p w14:paraId="2533B7C5" w14:textId="77777777" w:rsidR="00E32C28" w:rsidRDefault="00E32C28" w:rsidP="00E32C28">
      <w:pPr>
        <w:spacing w:line="360" w:lineRule="auto"/>
      </w:pPr>
    </w:p>
    <w:p w14:paraId="2CB8CE57" w14:textId="77777777" w:rsidR="00E32C28" w:rsidRDefault="00E32C28" w:rsidP="00E32C28">
      <w:pPr>
        <w:spacing w:line="360" w:lineRule="auto"/>
      </w:pPr>
    </w:p>
    <w:p w14:paraId="08EE8D08" w14:textId="77777777" w:rsidR="00E32C28" w:rsidRDefault="00E32C28" w:rsidP="00E32C28">
      <w:pPr>
        <w:spacing w:line="360" w:lineRule="auto"/>
      </w:pPr>
    </w:p>
    <w:p w14:paraId="026A30B1" w14:textId="77777777" w:rsidR="00E31D93" w:rsidRDefault="00E31D93" w:rsidP="00E32C28">
      <w:pPr>
        <w:spacing w:line="360" w:lineRule="auto"/>
      </w:pPr>
    </w:p>
    <w:p w14:paraId="382EFD9C" w14:textId="77777777" w:rsidR="000C369E" w:rsidRDefault="000C369E" w:rsidP="00E32C28">
      <w:pPr>
        <w:pStyle w:val="Heading1"/>
        <w:rPr>
          <w:b/>
          <w:bCs/>
        </w:rPr>
      </w:pPr>
      <w:bookmarkStart w:id="0" w:name="_Toc184033994"/>
    </w:p>
    <w:p w14:paraId="3C89097A" w14:textId="60911066" w:rsidR="00E32C28" w:rsidRDefault="00E32C28" w:rsidP="00E32C28">
      <w:pPr>
        <w:pStyle w:val="Heading1"/>
        <w:rPr>
          <w:b/>
          <w:bCs/>
        </w:rPr>
      </w:pPr>
      <w:r w:rsidRPr="00E32C28">
        <w:rPr>
          <w:b/>
          <w:bCs/>
        </w:rPr>
        <w:t>Introduction</w:t>
      </w:r>
      <w:bookmarkEnd w:id="0"/>
    </w:p>
    <w:p w14:paraId="29A52B16" w14:textId="77777777" w:rsidR="000C369E" w:rsidRDefault="000C369E" w:rsidP="000C369E">
      <w:pPr>
        <w:pStyle w:val="Heading1"/>
        <w:jc w:val="both"/>
        <w:rPr>
          <w:rFonts w:asciiTheme="minorHAnsi" w:eastAsiaTheme="minorEastAsia" w:hAnsiTheme="minorHAnsi" w:cstheme="minorBidi"/>
          <w:color w:val="auto"/>
          <w:sz w:val="24"/>
          <w:szCs w:val="24"/>
        </w:rPr>
      </w:pPr>
      <w:bookmarkStart w:id="1" w:name="_Toc184033995"/>
      <w:r w:rsidRPr="000C369E">
        <w:rPr>
          <w:rFonts w:asciiTheme="minorHAnsi" w:eastAsiaTheme="minorEastAsia" w:hAnsiTheme="minorHAnsi" w:cstheme="minorBidi"/>
          <w:color w:val="auto"/>
          <w:sz w:val="24"/>
          <w:szCs w:val="24"/>
        </w:rPr>
        <w:t>This report accompanies a video presentation that focuses on self-evaluation, a professional development plan using SMART goals, and a topic summary related to lifelong learning in the digital era. The purpose of this report is to briefly outline the content of the presentation and support the video-based assessment.</w:t>
      </w:r>
    </w:p>
    <w:p w14:paraId="67347A0A" w14:textId="77777777" w:rsidR="000C369E" w:rsidRDefault="000C369E" w:rsidP="00E32C28">
      <w:pPr>
        <w:pStyle w:val="Heading1"/>
        <w:rPr>
          <w:b/>
          <w:bCs/>
        </w:rPr>
      </w:pPr>
    </w:p>
    <w:p w14:paraId="1C2688B6" w14:textId="7DC41A5E" w:rsidR="00E32C28" w:rsidRDefault="00E32C28" w:rsidP="00E32C28">
      <w:pPr>
        <w:pStyle w:val="Heading1"/>
        <w:rPr>
          <w:b/>
          <w:bCs/>
        </w:rPr>
      </w:pPr>
      <w:r w:rsidRPr="00E32C28">
        <w:rPr>
          <w:b/>
          <w:bCs/>
        </w:rPr>
        <w:t>Main Body</w:t>
      </w:r>
      <w:bookmarkEnd w:id="1"/>
    </w:p>
    <w:p w14:paraId="7537A20D" w14:textId="77777777" w:rsidR="000C369E" w:rsidRDefault="000C369E" w:rsidP="000C369E">
      <w:pPr>
        <w:spacing w:line="360" w:lineRule="auto"/>
        <w:ind w:firstLine="720"/>
        <w:jc w:val="both"/>
      </w:pPr>
      <w:r w:rsidRPr="000C369E">
        <w:t>The main content of this assessment is presented in the accompanying video presentation. The video covers self-evaluation, reflective practice, professional development planning, and a topic summary supported by relevant academic sources.</w:t>
      </w:r>
    </w:p>
    <w:p w14:paraId="5D5B0C6B" w14:textId="77777777" w:rsidR="000C369E" w:rsidRDefault="000C369E" w:rsidP="000B6B9C">
      <w:pPr>
        <w:spacing w:line="360" w:lineRule="auto"/>
        <w:ind w:firstLine="720"/>
        <w:jc w:val="both"/>
        <w:rPr>
          <w:b/>
          <w:bCs/>
          <w:color w:val="D86DCB" w:themeColor="accent5" w:themeTint="99"/>
        </w:rPr>
      </w:pPr>
    </w:p>
    <w:p w14:paraId="05F35239" w14:textId="2D9AC3EE" w:rsidR="0028380F" w:rsidRPr="000C369E" w:rsidRDefault="000B6B9C" w:rsidP="0028380F">
      <w:pPr>
        <w:spacing w:line="360" w:lineRule="auto"/>
        <w:ind w:firstLine="720"/>
        <w:jc w:val="both"/>
        <w:rPr>
          <w:b/>
          <w:bCs/>
          <w:color w:val="D86DCB" w:themeColor="accent5" w:themeTint="99"/>
        </w:rPr>
      </w:pPr>
      <w:r w:rsidRPr="00436C1A">
        <w:rPr>
          <w:b/>
          <w:bCs/>
          <w:color w:val="D86DCB" w:themeColor="accent5" w:themeTint="99"/>
        </w:rPr>
        <w:t xml:space="preserve">Video Link: </w:t>
      </w:r>
      <w:hyperlink r:id="rId10" w:history="1">
        <w:r w:rsidR="0028380F" w:rsidRPr="00012F5B">
          <w:rPr>
            <w:rStyle w:val="Hyperlink"/>
            <w:b/>
            <w:bCs/>
          </w:rPr>
          <w:t>https://www.youtube.com/watch?v=asivEieiXWA</w:t>
        </w:r>
      </w:hyperlink>
    </w:p>
    <w:p w14:paraId="730F7E37" w14:textId="5D595975" w:rsidR="00D1392D" w:rsidRDefault="000B6B9C" w:rsidP="00D1392D">
      <w:pPr>
        <w:spacing w:line="360" w:lineRule="auto"/>
        <w:rPr>
          <w:color w:val="FF0000"/>
        </w:rPr>
      </w:pPr>
      <w:r>
        <w:t xml:space="preserve">Slide 1 </w:t>
      </w:r>
      <w:r>
        <w:tab/>
      </w:r>
      <w:r w:rsidRPr="00701C6F">
        <w:rPr>
          <w:color w:val="FF0000"/>
        </w:rPr>
        <w:t>COVER PAGE</w:t>
      </w:r>
    </w:p>
    <w:p w14:paraId="1899D51A" w14:textId="63C744FD" w:rsidR="000C369E" w:rsidRDefault="005B6F4C" w:rsidP="000C369E">
      <w:pPr>
        <w:spacing w:line="360" w:lineRule="auto"/>
      </w:pPr>
      <w:r w:rsidRPr="005B6F4C">
        <w:drawing>
          <wp:inline distT="0" distB="0" distL="0" distR="0" wp14:anchorId="19D44500" wp14:editId="719B0978">
            <wp:extent cx="5731510" cy="3223895"/>
            <wp:effectExtent l="0" t="0" r="2540" b="0"/>
            <wp:docPr id="10253205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320552" name=""/>
                    <pic:cNvPicPr/>
                  </pic:nvPicPr>
                  <pic:blipFill>
                    <a:blip r:embed="rId11"/>
                    <a:stretch>
                      <a:fillRect/>
                    </a:stretch>
                  </pic:blipFill>
                  <pic:spPr>
                    <a:xfrm>
                      <a:off x="0" y="0"/>
                      <a:ext cx="5731510" cy="3223895"/>
                    </a:xfrm>
                    <a:prstGeom prst="rect">
                      <a:avLst/>
                    </a:prstGeom>
                  </pic:spPr>
                </pic:pic>
              </a:graphicData>
            </a:graphic>
          </wp:inline>
        </w:drawing>
      </w:r>
    </w:p>
    <w:p w14:paraId="0922E028" w14:textId="77777777" w:rsidR="000B6B9C" w:rsidRDefault="000B6B9C" w:rsidP="000B6B9C">
      <w:pPr>
        <w:rPr>
          <w:ins w:id="2" w:author="Microsoft Word" w:date="2024-12-02T11:49:00Z" w16du:dateUtc="2024-12-02T11:49:00Z"/>
        </w:rPr>
      </w:pPr>
      <w:r>
        <w:lastRenderedPageBreak/>
        <w:t xml:space="preserve">Slide 2 </w:t>
      </w:r>
      <w:r>
        <w:tab/>
      </w:r>
      <w:r w:rsidRPr="00701C6F">
        <w:rPr>
          <w:color w:val="FF0000"/>
        </w:rPr>
        <w:t>CONTENTS</w:t>
      </w:r>
    </w:p>
    <w:p w14:paraId="313A2561" w14:textId="6893CCC0" w:rsidR="00D1392D" w:rsidRDefault="00D1392D" w:rsidP="000B6B9C">
      <w:pPr>
        <w:rPr>
          <w:ins w:id="3" w:author="Microsoft Word" w:date="2024-12-02T11:49:00Z" w16du:dateUtc="2024-12-02T11:49:00Z"/>
        </w:rPr>
      </w:pPr>
    </w:p>
    <w:p w14:paraId="053F9DFD" w14:textId="77DBEA40" w:rsidR="00D1392D" w:rsidRDefault="005B6F4C" w:rsidP="000B6B9C">
      <w:pPr>
        <w:spacing w:line="360" w:lineRule="auto"/>
        <w:jc w:val="center"/>
        <w:rPr>
          <w:ins w:id="4" w:author="Microsoft Word" w:date="2024-12-02T11:49:00Z" w16du:dateUtc="2024-12-02T11:49:00Z"/>
        </w:rPr>
      </w:pPr>
      <w:r w:rsidRPr="005B6F4C">
        <w:rPr>
          <w:noProof/>
        </w:rPr>
        <w:drawing>
          <wp:inline distT="0" distB="0" distL="0" distR="0" wp14:anchorId="0635212E" wp14:editId="7E0498E5">
            <wp:extent cx="5731510" cy="3223895"/>
            <wp:effectExtent l="0" t="0" r="2540" b="0"/>
            <wp:docPr id="1616147377" name="Picture 1" descr="A screenshot of a vide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147377" name="Picture 1" descr="A screenshot of a video&#10;&#10;AI-generated content may be incorrect."/>
                    <pic:cNvPicPr/>
                  </pic:nvPicPr>
                  <pic:blipFill>
                    <a:blip r:embed="rId12"/>
                    <a:stretch>
                      <a:fillRect/>
                    </a:stretch>
                  </pic:blipFill>
                  <pic:spPr>
                    <a:xfrm>
                      <a:off x="0" y="0"/>
                      <a:ext cx="5731510" cy="3223895"/>
                    </a:xfrm>
                    <a:prstGeom prst="rect">
                      <a:avLst/>
                    </a:prstGeom>
                  </pic:spPr>
                </pic:pic>
              </a:graphicData>
            </a:graphic>
          </wp:inline>
        </w:drawing>
      </w:r>
    </w:p>
    <w:p w14:paraId="7D3939CF" w14:textId="6E6DD6F9" w:rsidR="00D1392D" w:rsidRDefault="000B6B9C" w:rsidP="000B6B9C">
      <w:pPr>
        <w:rPr>
          <w:color w:val="FF0000"/>
        </w:rPr>
      </w:pPr>
      <w:r>
        <w:t xml:space="preserve">Slide 3 </w:t>
      </w:r>
      <w:r>
        <w:tab/>
      </w:r>
      <w:r w:rsidRPr="00701C6F">
        <w:rPr>
          <w:color w:val="FF0000"/>
        </w:rPr>
        <w:t>INTRODUCTION</w:t>
      </w:r>
    </w:p>
    <w:p w14:paraId="423C77A9" w14:textId="4328FA97" w:rsidR="000C369E" w:rsidRDefault="00FC7522" w:rsidP="000B6B9C">
      <w:pPr>
        <w:rPr>
          <w:ins w:id="5" w:author="Microsoft Word" w:date="2024-12-02T11:49:00Z" w16du:dateUtc="2024-12-02T11:49:00Z"/>
        </w:rPr>
      </w:pPr>
      <w:r w:rsidRPr="00FC7522">
        <w:rPr>
          <w:noProof/>
        </w:rPr>
        <w:drawing>
          <wp:inline distT="0" distB="0" distL="0" distR="0" wp14:anchorId="6AA03A18" wp14:editId="3868AD25">
            <wp:extent cx="5731510" cy="3223895"/>
            <wp:effectExtent l="0" t="0" r="2540" b="0"/>
            <wp:docPr id="452300388" name="Picture 1" descr="A screen shot of a present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300388" name="Picture 1" descr="A screen shot of a presentation&#10;&#10;AI-generated content may be incorrect."/>
                    <pic:cNvPicPr/>
                  </pic:nvPicPr>
                  <pic:blipFill>
                    <a:blip r:embed="rId13"/>
                    <a:stretch>
                      <a:fillRect/>
                    </a:stretch>
                  </pic:blipFill>
                  <pic:spPr>
                    <a:xfrm>
                      <a:off x="0" y="0"/>
                      <a:ext cx="5731510" cy="3223895"/>
                    </a:xfrm>
                    <a:prstGeom prst="rect">
                      <a:avLst/>
                    </a:prstGeom>
                  </pic:spPr>
                </pic:pic>
              </a:graphicData>
            </a:graphic>
          </wp:inline>
        </w:drawing>
      </w:r>
    </w:p>
    <w:p w14:paraId="176BC0A0" w14:textId="1A5C8945" w:rsidR="00D1392D" w:rsidRDefault="00D1392D" w:rsidP="00D1392D">
      <w:pPr>
        <w:spacing w:line="360" w:lineRule="auto"/>
        <w:jc w:val="center"/>
        <w:rPr>
          <w:ins w:id="6" w:author="Microsoft Word" w:date="2024-12-02T11:49:00Z" w16du:dateUtc="2024-12-02T11:49:00Z"/>
        </w:rPr>
      </w:pPr>
    </w:p>
    <w:p w14:paraId="18BB076A" w14:textId="77777777" w:rsidR="00D1392D" w:rsidRDefault="00D1392D" w:rsidP="00D1392D">
      <w:pPr>
        <w:spacing w:line="360" w:lineRule="auto"/>
      </w:pPr>
    </w:p>
    <w:p w14:paraId="00D2FB2B" w14:textId="77777777" w:rsidR="000C369E" w:rsidRDefault="000C369E" w:rsidP="00D1392D">
      <w:pPr>
        <w:spacing w:line="360" w:lineRule="auto"/>
        <w:rPr>
          <w:ins w:id="7" w:author="Microsoft Word" w:date="2024-12-02T11:49:00Z" w16du:dateUtc="2024-12-02T11:49:00Z"/>
        </w:rPr>
      </w:pPr>
    </w:p>
    <w:p w14:paraId="1BB37F49" w14:textId="5026CC8A" w:rsidR="000B6B9C" w:rsidRDefault="000B6B9C" w:rsidP="000B6B9C">
      <w:pPr>
        <w:spacing w:line="360" w:lineRule="auto"/>
      </w:pPr>
      <w:r>
        <w:lastRenderedPageBreak/>
        <w:t xml:space="preserve">Slide 4 </w:t>
      </w:r>
      <w:r>
        <w:tab/>
      </w:r>
      <w:r w:rsidRPr="00701C6F">
        <w:rPr>
          <w:color w:val="FF0000"/>
        </w:rPr>
        <w:t>MAIN BODY</w:t>
      </w:r>
      <w:r>
        <w:t xml:space="preserve">   </w:t>
      </w:r>
    </w:p>
    <w:p w14:paraId="190AF632" w14:textId="0FE0ECD9" w:rsidR="000C369E" w:rsidRDefault="00FC7522" w:rsidP="000B6B9C">
      <w:pPr>
        <w:spacing w:line="360" w:lineRule="auto"/>
      </w:pPr>
      <w:r w:rsidRPr="00FC7522">
        <w:rPr>
          <w:noProof/>
        </w:rPr>
        <w:drawing>
          <wp:inline distT="0" distB="0" distL="0" distR="0" wp14:anchorId="2B1C5283" wp14:editId="630A4F86">
            <wp:extent cx="5731510" cy="3223895"/>
            <wp:effectExtent l="0" t="0" r="2540" b="0"/>
            <wp:docPr id="385129287" name="Picture 1" descr="A screen shot of a vide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129287" name="Picture 1" descr="A screen shot of a video&#10;&#10;AI-generated content may be incorrect."/>
                    <pic:cNvPicPr/>
                  </pic:nvPicPr>
                  <pic:blipFill>
                    <a:blip r:embed="rId14"/>
                    <a:stretch>
                      <a:fillRect/>
                    </a:stretch>
                  </pic:blipFill>
                  <pic:spPr>
                    <a:xfrm>
                      <a:off x="0" y="0"/>
                      <a:ext cx="5731510" cy="3223895"/>
                    </a:xfrm>
                    <a:prstGeom prst="rect">
                      <a:avLst/>
                    </a:prstGeom>
                  </pic:spPr>
                </pic:pic>
              </a:graphicData>
            </a:graphic>
          </wp:inline>
        </w:drawing>
      </w:r>
    </w:p>
    <w:p w14:paraId="3D9595EB" w14:textId="38FA5B97" w:rsidR="004D33BA" w:rsidRDefault="004D33BA" w:rsidP="004D33BA">
      <w:pPr>
        <w:spacing w:line="360" w:lineRule="auto"/>
        <w:ind w:firstLine="720"/>
      </w:pPr>
      <w:r>
        <w:t xml:space="preserve">   </w:t>
      </w:r>
    </w:p>
    <w:p w14:paraId="202DAD65" w14:textId="77777777" w:rsidR="007F713B" w:rsidRDefault="007F713B" w:rsidP="007F713B">
      <w:pPr>
        <w:spacing w:line="360" w:lineRule="auto"/>
      </w:pPr>
    </w:p>
    <w:p w14:paraId="4307C2AC" w14:textId="319F7209" w:rsidR="000B6B9C" w:rsidRPr="000C369E" w:rsidRDefault="000B6B9C" w:rsidP="000C369E">
      <w:r>
        <w:t xml:space="preserve">Slide 5 </w:t>
      </w:r>
      <w:r>
        <w:tab/>
      </w:r>
      <w:r w:rsidRPr="00701C6F">
        <w:rPr>
          <w:color w:val="FF0000"/>
        </w:rPr>
        <w:t>GIBB’s REFLECTIVE MODEL</w:t>
      </w:r>
    </w:p>
    <w:p w14:paraId="2DA62FD0" w14:textId="29C2E440" w:rsidR="00E32C28" w:rsidRDefault="002F03C7" w:rsidP="000B6B9C">
      <w:pPr>
        <w:spacing w:line="360" w:lineRule="auto"/>
        <w:jc w:val="center"/>
      </w:pPr>
      <w:r w:rsidRPr="002F03C7">
        <w:rPr>
          <w:noProof/>
        </w:rPr>
        <w:drawing>
          <wp:inline distT="0" distB="0" distL="0" distR="0" wp14:anchorId="34BB38BA" wp14:editId="5ED29E01">
            <wp:extent cx="5731510" cy="3223895"/>
            <wp:effectExtent l="0" t="0" r="2540" b="0"/>
            <wp:docPr id="910531638" name="Picture 1" descr="A diagram of a reflective cy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531638" name="Picture 1" descr="A diagram of a reflective cycle&#10;&#10;AI-generated content may be incorrect."/>
                    <pic:cNvPicPr/>
                  </pic:nvPicPr>
                  <pic:blipFill>
                    <a:blip r:embed="rId15"/>
                    <a:stretch>
                      <a:fillRect/>
                    </a:stretch>
                  </pic:blipFill>
                  <pic:spPr>
                    <a:xfrm>
                      <a:off x="0" y="0"/>
                      <a:ext cx="5731510" cy="3223895"/>
                    </a:xfrm>
                    <a:prstGeom prst="rect">
                      <a:avLst/>
                    </a:prstGeom>
                  </pic:spPr>
                </pic:pic>
              </a:graphicData>
            </a:graphic>
          </wp:inline>
        </w:drawing>
      </w:r>
    </w:p>
    <w:p w14:paraId="1B768ABE" w14:textId="74B486EF" w:rsidR="000B6B9C" w:rsidRPr="00E84E4C" w:rsidRDefault="000B6B9C" w:rsidP="002F03C7">
      <w:pPr>
        <w:spacing w:line="360" w:lineRule="auto"/>
        <w:jc w:val="both"/>
      </w:pPr>
      <w:r w:rsidRPr="00701C6F">
        <w:rPr>
          <w:b/>
          <w:bCs/>
          <w:color w:val="7030A0"/>
        </w:rPr>
        <w:t xml:space="preserve">Brief explanation: </w:t>
      </w:r>
      <w:r w:rsidR="002F03C7" w:rsidRPr="002F03C7">
        <w:t xml:space="preserve">Gibbs’ Reflective Model provides a systematic approach to reflection by guiding learners through stages that move from experience to action. In Assignment 2, </w:t>
      </w:r>
      <w:r w:rsidR="002F03C7" w:rsidRPr="002F03C7">
        <w:lastRenderedPageBreak/>
        <w:t>this model is applied to reflect on my learning experiences, personal strengths, and areas for development, allowing me to evaluate my progress and set realistic SMART goals. Using this structured reflection supports continuous improvement and helps link academic learning with professional development (Gibbs, 1988).</w:t>
      </w:r>
    </w:p>
    <w:p w14:paraId="6A2C2379" w14:textId="77777777" w:rsidR="000B6B9C" w:rsidRDefault="000B6B9C" w:rsidP="000B6B9C">
      <w:pPr>
        <w:spacing w:line="360" w:lineRule="auto"/>
      </w:pPr>
    </w:p>
    <w:p w14:paraId="057D60C9" w14:textId="1A6D3237" w:rsidR="000B6B9C" w:rsidRPr="00E56242" w:rsidRDefault="000B6B9C" w:rsidP="000B6B9C">
      <w:pPr>
        <w:spacing w:line="360" w:lineRule="auto"/>
        <w:rPr>
          <w:b/>
          <w:bCs/>
          <w:color w:val="FF0000"/>
        </w:rPr>
      </w:pPr>
      <w:r>
        <w:t xml:space="preserve">Slide 6 </w:t>
      </w:r>
      <w:r>
        <w:tab/>
      </w:r>
      <w:r>
        <w:rPr>
          <w:color w:val="FF0000"/>
        </w:rPr>
        <w:t>TASK 1: SELF EVALUATION</w:t>
      </w:r>
    </w:p>
    <w:p w14:paraId="525B560E" w14:textId="2E0E19C7" w:rsidR="00E32C28" w:rsidRDefault="002F03C7" w:rsidP="00E32C28">
      <w:pPr>
        <w:spacing w:line="360" w:lineRule="auto"/>
        <w:jc w:val="center"/>
      </w:pPr>
      <w:r w:rsidRPr="002F03C7">
        <w:rPr>
          <w:noProof/>
        </w:rPr>
        <w:drawing>
          <wp:inline distT="0" distB="0" distL="0" distR="0" wp14:anchorId="6DFFBCB5" wp14:editId="4E3B12D2">
            <wp:extent cx="5731510" cy="3223895"/>
            <wp:effectExtent l="0" t="0" r="2540" b="0"/>
            <wp:docPr id="694749912" name="Picture 1" descr="A char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749912" name="Picture 1" descr="A chart with text on it&#10;&#10;AI-generated content may be incorrect."/>
                    <pic:cNvPicPr/>
                  </pic:nvPicPr>
                  <pic:blipFill>
                    <a:blip r:embed="rId16"/>
                    <a:stretch>
                      <a:fillRect/>
                    </a:stretch>
                  </pic:blipFill>
                  <pic:spPr>
                    <a:xfrm>
                      <a:off x="0" y="0"/>
                      <a:ext cx="5731510" cy="3223895"/>
                    </a:xfrm>
                    <a:prstGeom prst="rect">
                      <a:avLst/>
                    </a:prstGeom>
                  </pic:spPr>
                </pic:pic>
              </a:graphicData>
            </a:graphic>
          </wp:inline>
        </w:drawing>
      </w:r>
    </w:p>
    <w:p w14:paraId="7346BA87" w14:textId="6407042B" w:rsidR="002F03C7" w:rsidRDefault="000B6B9C" w:rsidP="002F03C7">
      <w:pPr>
        <w:spacing w:line="360" w:lineRule="auto"/>
        <w:jc w:val="both"/>
      </w:pPr>
      <w:r w:rsidRPr="00701C6F">
        <w:rPr>
          <w:b/>
          <w:bCs/>
          <w:color w:val="7030A0"/>
        </w:rPr>
        <w:t>Brief explanation</w:t>
      </w:r>
      <w:r w:rsidR="002F03C7">
        <w:rPr>
          <w:b/>
          <w:bCs/>
          <w:color w:val="7030A0"/>
        </w:rPr>
        <w:t xml:space="preserve">: </w:t>
      </w:r>
      <w:r w:rsidR="002F03C7" w:rsidRPr="002F03C7">
        <w:t>This self-evaluation is based on my individual SWOT analysis, focusing on my personal strengths and areas for improvement. My strengths, such as adaptability, leadership skills, and teamwork, support my academic and professional development. At the same time, identifying weaknesses including English language development, time management, and public speaking allows me to recognise areas that require improvement and targeted action for future growth.</w:t>
      </w:r>
    </w:p>
    <w:p w14:paraId="4142A4F4" w14:textId="77777777" w:rsidR="001712FC" w:rsidRDefault="001712FC" w:rsidP="002F03C7">
      <w:pPr>
        <w:spacing w:line="360" w:lineRule="auto"/>
        <w:jc w:val="both"/>
      </w:pPr>
    </w:p>
    <w:p w14:paraId="1D2D1242" w14:textId="77777777" w:rsidR="001712FC" w:rsidRDefault="001712FC" w:rsidP="002F03C7">
      <w:pPr>
        <w:spacing w:line="360" w:lineRule="auto"/>
        <w:jc w:val="both"/>
      </w:pPr>
    </w:p>
    <w:p w14:paraId="68AC7959" w14:textId="77777777" w:rsidR="001712FC" w:rsidRDefault="001712FC" w:rsidP="002F03C7">
      <w:pPr>
        <w:spacing w:line="360" w:lineRule="auto"/>
        <w:jc w:val="both"/>
      </w:pPr>
    </w:p>
    <w:p w14:paraId="22E9D57C" w14:textId="77777777" w:rsidR="001712FC" w:rsidRDefault="001712FC" w:rsidP="002F03C7">
      <w:pPr>
        <w:spacing w:line="360" w:lineRule="auto"/>
        <w:jc w:val="both"/>
        <w:rPr>
          <w:b/>
          <w:bCs/>
          <w:color w:val="7030A0"/>
        </w:rPr>
      </w:pPr>
    </w:p>
    <w:p w14:paraId="0317AFA6" w14:textId="2CF94E89" w:rsidR="000B6B9C" w:rsidRDefault="000B6B9C" w:rsidP="000B6B9C">
      <w:pPr>
        <w:spacing w:line="360" w:lineRule="auto"/>
      </w:pPr>
      <w:r>
        <w:lastRenderedPageBreak/>
        <w:t xml:space="preserve">Slide 7 </w:t>
      </w:r>
      <w:r>
        <w:tab/>
      </w:r>
      <w:r w:rsidRPr="00E84E4C">
        <w:rPr>
          <w:color w:val="FF0000"/>
        </w:rPr>
        <w:t>TRAITS GAINED FROM THE SELF EVALUATION</w:t>
      </w:r>
    </w:p>
    <w:p w14:paraId="78010AF9" w14:textId="411CB166" w:rsidR="00E32C28" w:rsidRDefault="001712FC" w:rsidP="001712FC">
      <w:pPr>
        <w:spacing w:line="360" w:lineRule="auto"/>
        <w:jc w:val="center"/>
      </w:pPr>
      <w:r w:rsidRPr="001712FC">
        <w:rPr>
          <w:noProof/>
        </w:rPr>
        <w:drawing>
          <wp:inline distT="0" distB="0" distL="0" distR="0" wp14:anchorId="066F1EBF" wp14:editId="739156CD">
            <wp:extent cx="5731510" cy="3223895"/>
            <wp:effectExtent l="0" t="0" r="2540" b="0"/>
            <wp:docPr id="1600178250" name="Picture 1" descr="A diagram of a self-refle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178250" name="Picture 1" descr="A diagram of a self-reflection&#10;&#10;AI-generated content may be incorrect."/>
                    <pic:cNvPicPr/>
                  </pic:nvPicPr>
                  <pic:blipFill>
                    <a:blip r:embed="rId17"/>
                    <a:stretch>
                      <a:fillRect/>
                    </a:stretch>
                  </pic:blipFill>
                  <pic:spPr>
                    <a:xfrm>
                      <a:off x="0" y="0"/>
                      <a:ext cx="5731510" cy="3223895"/>
                    </a:xfrm>
                    <a:prstGeom prst="rect">
                      <a:avLst/>
                    </a:prstGeom>
                  </pic:spPr>
                </pic:pic>
              </a:graphicData>
            </a:graphic>
          </wp:inline>
        </w:drawing>
      </w:r>
    </w:p>
    <w:p w14:paraId="1F1E958B" w14:textId="208D8812" w:rsidR="000B6B9C" w:rsidRPr="001712FC" w:rsidRDefault="000B6B9C" w:rsidP="001712FC">
      <w:pPr>
        <w:jc w:val="both"/>
      </w:pPr>
      <w:r w:rsidRPr="00701C6F">
        <w:rPr>
          <w:b/>
          <w:bCs/>
          <w:color w:val="7030A0"/>
        </w:rPr>
        <w:t>Brief explanation:</w:t>
      </w:r>
      <w:r>
        <w:rPr>
          <w:b/>
          <w:bCs/>
          <w:color w:val="7030A0"/>
        </w:rPr>
        <w:t xml:space="preserve">  </w:t>
      </w:r>
      <w:r w:rsidR="001712FC" w:rsidRPr="001712FC">
        <w:t>Through the self-evaluation process, I developed a stronger awareness of my personal strengths and limitations, which helped me better understand myself as a learner. Reflecting on my experiences improved my understanding of how continuous reflection supports long-term learning and development. In addition, this process increased my motivation to set clear and realistic goals for my personal and professional growth.</w:t>
      </w:r>
    </w:p>
    <w:p w14:paraId="6F7B5BD5" w14:textId="735BAE37" w:rsidR="00E32C28" w:rsidRDefault="000B6B9C" w:rsidP="00E32C28">
      <w:pPr>
        <w:spacing w:line="360" w:lineRule="auto"/>
      </w:pPr>
      <w:r>
        <w:t xml:space="preserve">Slide 8 </w:t>
      </w:r>
      <w:r>
        <w:tab/>
      </w:r>
      <w:r w:rsidRPr="00E84E4C">
        <w:rPr>
          <w:color w:val="FF0000"/>
        </w:rPr>
        <w:t>PROFESSIONAL DEVELOPMENT PLAN</w:t>
      </w:r>
    </w:p>
    <w:p w14:paraId="23630342" w14:textId="4707E063" w:rsidR="00E32C28" w:rsidRDefault="001712FC" w:rsidP="00E32C28">
      <w:pPr>
        <w:spacing w:line="360" w:lineRule="auto"/>
        <w:jc w:val="center"/>
      </w:pPr>
      <w:r w:rsidRPr="001712FC">
        <w:rPr>
          <w:noProof/>
        </w:rPr>
        <w:drawing>
          <wp:inline distT="0" distB="0" distL="0" distR="0" wp14:anchorId="14381F64" wp14:editId="0F300AD8">
            <wp:extent cx="5683026" cy="2898937"/>
            <wp:effectExtent l="0" t="0" r="0" b="0"/>
            <wp:docPr id="153054914" name="Picture 1" descr="A blue and white table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54914" name="Picture 1" descr="A blue and white table with text&#10;&#10;AI-generated content may be incorrect."/>
                    <pic:cNvPicPr/>
                  </pic:nvPicPr>
                  <pic:blipFill>
                    <a:blip r:embed="rId18"/>
                    <a:stretch>
                      <a:fillRect/>
                    </a:stretch>
                  </pic:blipFill>
                  <pic:spPr>
                    <a:xfrm>
                      <a:off x="0" y="0"/>
                      <a:ext cx="5689936" cy="2902462"/>
                    </a:xfrm>
                    <a:prstGeom prst="rect">
                      <a:avLst/>
                    </a:prstGeom>
                  </pic:spPr>
                </pic:pic>
              </a:graphicData>
            </a:graphic>
          </wp:inline>
        </w:drawing>
      </w:r>
    </w:p>
    <w:p w14:paraId="7D632972" w14:textId="7C3EC5AE" w:rsidR="000B6B9C" w:rsidRDefault="000B6B9C" w:rsidP="000B6B9C">
      <w:pPr>
        <w:spacing w:line="360" w:lineRule="auto"/>
      </w:pPr>
      <w:r w:rsidRPr="00701C6F">
        <w:rPr>
          <w:b/>
          <w:bCs/>
          <w:color w:val="7030A0"/>
        </w:rPr>
        <w:lastRenderedPageBreak/>
        <w:t>Brief explanation:</w:t>
      </w:r>
      <w:r>
        <w:rPr>
          <w:b/>
          <w:bCs/>
          <w:color w:val="7030A0"/>
        </w:rPr>
        <w:t xml:space="preserve">  </w:t>
      </w:r>
      <w:r w:rsidR="007E728E" w:rsidRPr="007E728E">
        <w:t xml:space="preserve">This professional development plan uses a SMART goal approach to improve my English communication and public speaking skills. The goal is supported by </w:t>
      </w:r>
      <w:r w:rsidR="007E728E" w:rsidRPr="007E728E">
        <w:lastRenderedPageBreak/>
        <w:t>clear actions, available learning resources, and measurable outcomes to ensure continuous academic and professional improvement.</w:t>
      </w:r>
    </w:p>
    <w:p w14:paraId="641A9398" w14:textId="77777777" w:rsidR="00E32C28" w:rsidRDefault="00E32C28" w:rsidP="00E32C28">
      <w:pPr>
        <w:spacing w:line="360" w:lineRule="auto"/>
      </w:pPr>
    </w:p>
    <w:p w14:paraId="6DA898E0" w14:textId="224AE5BE" w:rsidR="00E32C28" w:rsidRDefault="000B6B9C" w:rsidP="007E728E">
      <w:pPr>
        <w:rPr>
          <w:color w:val="FF0000"/>
        </w:rPr>
      </w:pPr>
      <w:r>
        <w:t xml:space="preserve">Slide 9 </w:t>
      </w:r>
      <w:r>
        <w:tab/>
      </w:r>
      <w:r w:rsidRPr="00E84E4C">
        <w:rPr>
          <w:color w:val="FF0000"/>
        </w:rPr>
        <w:t>UNIT 4 TOPIC SUMMARY</w:t>
      </w:r>
    </w:p>
    <w:p w14:paraId="225166BE" w14:textId="53502FAB" w:rsidR="00E32C28" w:rsidRDefault="007E728E" w:rsidP="007E728E">
      <w:r w:rsidRPr="007E728E">
        <w:rPr>
          <w:noProof/>
        </w:rPr>
        <w:drawing>
          <wp:inline distT="0" distB="0" distL="0" distR="0" wp14:anchorId="6FF77108" wp14:editId="7337BCB5">
            <wp:extent cx="5731510" cy="3223895"/>
            <wp:effectExtent l="0" t="0" r="2540" b="0"/>
            <wp:docPr id="1791316554" name="Picture 1" descr="A close-up of a present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316554" name="Picture 1" descr="A close-up of a presentation&#10;&#10;AI-generated content may be incorrect."/>
                    <pic:cNvPicPr/>
                  </pic:nvPicPr>
                  <pic:blipFill>
                    <a:blip r:embed="rId19"/>
                    <a:stretch>
                      <a:fillRect/>
                    </a:stretch>
                  </pic:blipFill>
                  <pic:spPr>
                    <a:xfrm>
                      <a:off x="0" y="0"/>
                      <a:ext cx="5731510" cy="3223895"/>
                    </a:xfrm>
                    <a:prstGeom prst="rect">
                      <a:avLst/>
                    </a:prstGeom>
                  </pic:spPr>
                </pic:pic>
              </a:graphicData>
            </a:graphic>
          </wp:inline>
        </w:drawing>
      </w:r>
    </w:p>
    <w:p w14:paraId="50799746" w14:textId="47925192" w:rsidR="002B32F0" w:rsidRPr="00AF4A8A" w:rsidRDefault="002B32F0" w:rsidP="007E728E">
      <w:pPr>
        <w:spacing w:line="360" w:lineRule="auto"/>
        <w:jc w:val="both"/>
      </w:pPr>
      <w:r w:rsidRPr="00701C6F">
        <w:rPr>
          <w:b/>
          <w:bCs/>
          <w:color w:val="7030A0"/>
        </w:rPr>
        <w:t>Brief explanation:</w:t>
      </w:r>
      <w:r>
        <w:rPr>
          <w:b/>
          <w:bCs/>
          <w:color w:val="7030A0"/>
        </w:rPr>
        <w:t xml:space="preserve">  </w:t>
      </w:r>
      <w:r w:rsidR="007E728E" w:rsidRPr="007E728E">
        <w:t>This topic summary focuses on lifelong learning as a key concept in the digital era. It highlights the importance of continuous skill development to adapt to technological change, enhance employability, and support long-term personal and professional growth.</w:t>
      </w:r>
    </w:p>
    <w:p w14:paraId="5BB12FFF" w14:textId="77777777" w:rsidR="002B32F0" w:rsidRDefault="002B32F0" w:rsidP="002B32F0"/>
    <w:p w14:paraId="394E9C5C" w14:textId="77777777" w:rsidR="007E728E" w:rsidRDefault="007E728E" w:rsidP="002B32F0"/>
    <w:p w14:paraId="54112C8E" w14:textId="77777777" w:rsidR="007E728E" w:rsidRDefault="007E728E" w:rsidP="002B32F0"/>
    <w:p w14:paraId="0A1313C4" w14:textId="77777777" w:rsidR="007E728E" w:rsidRDefault="007E728E" w:rsidP="002B32F0"/>
    <w:p w14:paraId="62788141" w14:textId="77777777" w:rsidR="007E728E" w:rsidRDefault="007E728E" w:rsidP="002B32F0"/>
    <w:p w14:paraId="543B3071" w14:textId="77777777" w:rsidR="007E728E" w:rsidRDefault="007E728E" w:rsidP="002B32F0"/>
    <w:p w14:paraId="04D2FD6D" w14:textId="77777777" w:rsidR="007E728E" w:rsidRDefault="007E728E" w:rsidP="002B32F0"/>
    <w:p w14:paraId="04AEE822" w14:textId="38E57EA3" w:rsidR="002B32F0" w:rsidRPr="002B32F0" w:rsidRDefault="002B32F0" w:rsidP="002B32F0">
      <w:pPr>
        <w:rPr>
          <w:noProof/>
          <w:color w:val="FF0000"/>
        </w:rPr>
      </w:pPr>
      <w:r>
        <w:t xml:space="preserve">Slide 10 </w:t>
      </w:r>
      <w:r>
        <w:tab/>
      </w:r>
      <w:r w:rsidRPr="00E84E4C">
        <w:rPr>
          <w:noProof/>
          <w:color w:val="FF0000"/>
        </w:rPr>
        <w:t>CONCLUSION</w:t>
      </w:r>
    </w:p>
    <w:p w14:paraId="617D4DEA" w14:textId="7ABF5B40" w:rsidR="002B32F0" w:rsidRPr="007E728E" w:rsidRDefault="00E05521" w:rsidP="007E728E">
      <w:pPr>
        <w:spacing w:line="360" w:lineRule="auto"/>
        <w:jc w:val="center"/>
      </w:pPr>
      <w:r w:rsidRPr="00E05521">
        <w:rPr>
          <w:noProof/>
        </w:rPr>
        <w:lastRenderedPageBreak/>
        <w:drawing>
          <wp:inline distT="0" distB="0" distL="0" distR="0" wp14:anchorId="71D77E7B" wp14:editId="52F90696">
            <wp:extent cx="5731510" cy="3223895"/>
            <wp:effectExtent l="0" t="0" r="2540" b="0"/>
            <wp:docPr id="1806541241" name="Picture 1" descr="A screenshot of a vide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541241" name="Picture 1" descr="A screenshot of a video&#10;&#10;AI-generated content may be incorrect."/>
                    <pic:cNvPicPr/>
                  </pic:nvPicPr>
                  <pic:blipFill>
                    <a:blip r:embed="rId20"/>
                    <a:stretch>
                      <a:fillRect/>
                    </a:stretch>
                  </pic:blipFill>
                  <pic:spPr>
                    <a:xfrm>
                      <a:off x="0" y="0"/>
                      <a:ext cx="5731510" cy="3223895"/>
                    </a:xfrm>
                    <a:prstGeom prst="rect">
                      <a:avLst/>
                    </a:prstGeom>
                  </pic:spPr>
                </pic:pic>
              </a:graphicData>
            </a:graphic>
          </wp:inline>
        </w:drawing>
      </w:r>
    </w:p>
    <w:p w14:paraId="18860DC4" w14:textId="63D0C186" w:rsidR="002B32F0" w:rsidRDefault="002B32F0" w:rsidP="007E728E">
      <w:pPr>
        <w:spacing w:line="360" w:lineRule="auto"/>
        <w:jc w:val="both"/>
      </w:pPr>
      <w:r w:rsidRPr="00701C6F">
        <w:rPr>
          <w:b/>
          <w:bCs/>
          <w:color w:val="7030A0"/>
        </w:rPr>
        <w:t>Brief explanation:</w:t>
      </w:r>
      <w:r>
        <w:rPr>
          <w:b/>
          <w:bCs/>
          <w:color w:val="7030A0"/>
        </w:rPr>
        <w:t xml:space="preserve">  </w:t>
      </w:r>
      <w:r w:rsidR="007E728E" w:rsidRPr="007E728E">
        <w:t>In conclusion, this assignment brought together self-evaluation, a professional development plan, and a topic summary on lifelong learning. It demonstrated how reflection and SMART goals can support continuous personal and professional development in the digital era.</w:t>
      </w:r>
    </w:p>
    <w:p w14:paraId="3F652C29" w14:textId="1EDF6A40" w:rsidR="00D1392D" w:rsidRDefault="00A10759" w:rsidP="00D1392D">
      <w:pPr>
        <w:spacing w:line="360" w:lineRule="auto"/>
        <w:rPr>
          <w:ins w:id="8" w:author="Microsoft Word" w:date="2024-12-02T11:49:00Z" w16du:dateUtc="2024-12-02T11:49:00Z"/>
        </w:rPr>
      </w:pPr>
      <w:r>
        <w:t>Slide 11</w:t>
      </w:r>
      <w:r w:rsidR="007E728E" w:rsidRPr="007E728E">
        <w:rPr>
          <w:noProof/>
          <w:color w:val="FF0000"/>
        </w:rPr>
        <w:t xml:space="preserve"> </w:t>
      </w:r>
      <w:r w:rsidR="007E728E">
        <w:rPr>
          <w:noProof/>
          <w:color w:val="FF0000"/>
        </w:rPr>
        <w:t>REFERENCES</w:t>
      </w:r>
    </w:p>
    <w:p w14:paraId="35ADBB16" w14:textId="64629750" w:rsidR="002B32F0" w:rsidRDefault="00A10759" w:rsidP="00E31D93">
      <w:r>
        <w:t xml:space="preserve">  </w:t>
      </w:r>
      <w:r w:rsidR="002D410B">
        <w:tab/>
        <w:t xml:space="preserve"> </w:t>
      </w:r>
      <w:r>
        <w:t xml:space="preserve"> </w:t>
      </w:r>
      <w:bookmarkStart w:id="9" w:name="_Toc184033996"/>
      <w:r w:rsidR="007E728E" w:rsidRPr="007E728E">
        <w:rPr>
          <w:noProof/>
        </w:rPr>
        <w:drawing>
          <wp:inline distT="0" distB="0" distL="0" distR="0" wp14:anchorId="3553B952" wp14:editId="7B9A26D5">
            <wp:extent cx="5731510" cy="3223895"/>
            <wp:effectExtent l="0" t="0" r="2540" b="0"/>
            <wp:docPr id="54399247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992473" name="Picture 1" descr="A screenshot of a computer&#10;&#10;AI-generated content may be incorrect."/>
                    <pic:cNvPicPr/>
                  </pic:nvPicPr>
                  <pic:blipFill>
                    <a:blip r:embed="rId21"/>
                    <a:stretch>
                      <a:fillRect/>
                    </a:stretch>
                  </pic:blipFill>
                  <pic:spPr>
                    <a:xfrm>
                      <a:off x="0" y="0"/>
                      <a:ext cx="5731510" cy="3223895"/>
                    </a:xfrm>
                    <a:prstGeom prst="rect">
                      <a:avLst/>
                    </a:prstGeom>
                  </pic:spPr>
                </pic:pic>
              </a:graphicData>
            </a:graphic>
          </wp:inline>
        </w:drawing>
      </w:r>
    </w:p>
    <w:p w14:paraId="4FCBD4AE" w14:textId="77777777" w:rsidR="002B32F0" w:rsidRDefault="002B32F0" w:rsidP="00E31D93"/>
    <w:p w14:paraId="5C7C4CF6" w14:textId="3FF25C4D" w:rsidR="002D410B" w:rsidRDefault="002D410B" w:rsidP="00E31D93">
      <w:r w:rsidRPr="00E31D93">
        <w:rPr>
          <w:rStyle w:val="Heading1Char"/>
          <w:b/>
          <w:bCs/>
        </w:rPr>
        <w:lastRenderedPageBreak/>
        <w:t>Conclusion</w:t>
      </w:r>
      <w:bookmarkEnd w:id="9"/>
    </w:p>
    <w:p w14:paraId="3E11366B" w14:textId="7787617D" w:rsidR="002D410B" w:rsidRDefault="005734D8" w:rsidP="005734D8">
      <w:pPr>
        <w:jc w:val="both"/>
      </w:pPr>
      <w:r w:rsidRPr="005734D8">
        <w:t>In conclusion, this report has demonstrated the importance of self-evaluation, structured goal setting, and lifelong learning for personal and professional development. By using reflective models and SMART goals, it highlights how continuous learning can support adaptability and employability in the digital era.</w:t>
      </w:r>
    </w:p>
    <w:p w14:paraId="779C62E8" w14:textId="438EA42B" w:rsidR="002D410B" w:rsidRPr="00570FA8" w:rsidRDefault="002D410B" w:rsidP="00570FA8">
      <w:pPr>
        <w:pStyle w:val="Heading1"/>
        <w:rPr>
          <w:b/>
          <w:bCs/>
        </w:rPr>
      </w:pPr>
      <w:bookmarkStart w:id="10" w:name="_Toc184033997"/>
      <w:r w:rsidRPr="00570FA8">
        <w:rPr>
          <w:b/>
          <w:bCs/>
        </w:rPr>
        <w:t>References</w:t>
      </w:r>
      <w:bookmarkEnd w:id="10"/>
    </w:p>
    <w:p w14:paraId="2D9F191E" w14:textId="77777777" w:rsidR="005734D8" w:rsidRPr="005734D8" w:rsidRDefault="005734D8" w:rsidP="005734D8">
      <w:pPr>
        <w:numPr>
          <w:ilvl w:val="0"/>
          <w:numId w:val="1"/>
        </w:numPr>
        <w:rPr>
          <w:color w:val="0D0D0D" w:themeColor="text1" w:themeTint="F2"/>
        </w:rPr>
      </w:pPr>
      <w:r w:rsidRPr="005734D8">
        <w:rPr>
          <w:color w:val="0D0D0D" w:themeColor="text1" w:themeTint="F2"/>
        </w:rPr>
        <w:t>[1] G. Gibbs, Learning by Doing: A Guide to Teaching and Learning Methods, Oxford: Oxford Polytechnic, 1988.</w:t>
      </w:r>
    </w:p>
    <w:p w14:paraId="4B9363B2" w14:textId="77777777" w:rsidR="005734D8" w:rsidRPr="005734D8" w:rsidRDefault="005734D8" w:rsidP="005734D8">
      <w:pPr>
        <w:numPr>
          <w:ilvl w:val="0"/>
          <w:numId w:val="1"/>
        </w:numPr>
        <w:rPr>
          <w:color w:val="0D0D0D" w:themeColor="text1" w:themeTint="F2"/>
        </w:rPr>
      </w:pPr>
      <w:r w:rsidRPr="005734D8">
        <w:rPr>
          <w:color w:val="0D0D0D" w:themeColor="text1" w:themeTint="F2"/>
        </w:rPr>
        <w:t xml:space="preserve">[2] Simply Psychology, “Gibbs’ Reflective Cycle,” SimplyPsychology.org, 2023. [Online]. Available: </w:t>
      </w:r>
      <w:hyperlink r:id="rId22" w:history="1">
        <w:r w:rsidRPr="005734D8">
          <w:rPr>
            <w:rStyle w:val="Hyperlink"/>
            <w:color w:val="0D0D0D" w:themeColor="text1" w:themeTint="F2"/>
          </w:rPr>
          <w:t>https://www.simplypsychology.org/gibbs-reflective-cycle.</w:t>
        </w:r>
      </w:hyperlink>
      <w:hyperlink r:id="rId23" w:history="1">
        <w:r w:rsidRPr="005734D8">
          <w:rPr>
            <w:rStyle w:val="Hyperlink"/>
            <w:color w:val="0D0D0D" w:themeColor="text1" w:themeTint="F2"/>
          </w:rPr>
          <w:t>html</w:t>
        </w:r>
      </w:hyperlink>
    </w:p>
    <w:p w14:paraId="70648EA9" w14:textId="77777777" w:rsidR="005734D8" w:rsidRPr="005734D8" w:rsidRDefault="005734D8" w:rsidP="005734D8">
      <w:pPr>
        <w:numPr>
          <w:ilvl w:val="0"/>
          <w:numId w:val="1"/>
        </w:numPr>
        <w:rPr>
          <w:color w:val="0D0D0D" w:themeColor="text1" w:themeTint="F2"/>
        </w:rPr>
      </w:pPr>
      <w:r w:rsidRPr="005734D8">
        <w:rPr>
          <w:color w:val="0D0D0D" w:themeColor="text1" w:themeTint="F2"/>
        </w:rPr>
        <w:t>[3] D. Kolb, Experiential Learning: Experience as the Source of Learning and Development, Englewood Cliffs, NJ: Prentice Hall, 1984.</w:t>
      </w:r>
    </w:p>
    <w:p w14:paraId="5CC1D1EB" w14:textId="77777777" w:rsidR="005734D8" w:rsidRPr="005734D8" w:rsidRDefault="005734D8" w:rsidP="005734D8">
      <w:pPr>
        <w:numPr>
          <w:ilvl w:val="0"/>
          <w:numId w:val="1"/>
        </w:numPr>
        <w:rPr>
          <w:color w:val="0D0D0D" w:themeColor="text1" w:themeTint="F2"/>
        </w:rPr>
      </w:pPr>
      <w:r w:rsidRPr="005734D8">
        <w:rPr>
          <w:color w:val="0D0D0D" w:themeColor="text1" w:themeTint="F2"/>
        </w:rPr>
        <w:t xml:space="preserve">[4] European Commission, “Lifelong Learning,” 2022. [Online]. Available: </w:t>
      </w:r>
      <w:hyperlink r:id="rId24" w:history="1">
        <w:r w:rsidRPr="005734D8">
          <w:rPr>
            <w:rStyle w:val="Hyperlink"/>
            <w:color w:val="0D0D0D" w:themeColor="text1" w:themeTint="F2"/>
          </w:rPr>
          <w:t>https://education.ec.europa.</w:t>
        </w:r>
      </w:hyperlink>
      <w:hyperlink r:id="rId25" w:history="1">
        <w:r w:rsidRPr="005734D8">
          <w:rPr>
            <w:rStyle w:val="Hyperlink"/>
            <w:color w:val="0D0D0D" w:themeColor="text1" w:themeTint="F2"/>
          </w:rPr>
          <w:t>eu</w:t>
        </w:r>
      </w:hyperlink>
    </w:p>
    <w:p w14:paraId="129F0D33" w14:textId="77777777" w:rsidR="005734D8" w:rsidRPr="005734D8" w:rsidRDefault="005734D8" w:rsidP="005734D8">
      <w:pPr>
        <w:numPr>
          <w:ilvl w:val="0"/>
          <w:numId w:val="1"/>
        </w:numPr>
        <w:rPr>
          <w:color w:val="0D0D0D" w:themeColor="text1" w:themeTint="F2"/>
        </w:rPr>
      </w:pPr>
      <w:r w:rsidRPr="005734D8">
        <w:rPr>
          <w:color w:val="0D0D0D" w:themeColor="text1" w:themeTint="F2"/>
        </w:rPr>
        <w:t>[5] C. Dede, “The Role of Digital Technologies in Deeper Learning,” Harvard Graduate School of Education, 2014.</w:t>
      </w:r>
    </w:p>
    <w:p w14:paraId="6836DB53" w14:textId="77777777" w:rsidR="00DD0125" w:rsidRDefault="00DD0125" w:rsidP="002B32F0">
      <w:pPr>
        <w:rPr>
          <w:color w:val="FF0000"/>
        </w:rPr>
      </w:pPr>
    </w:p>
    <w:p w14:paraId="25BB589E" w14:textId="77777777" w:rsidR="002D410B" w:rsidRDefault="002D410B" w:rsidP="00D1392D"/>
    <w:p w14:paraId="767032A3" w14:textId="77777777" w:rsidR="002D410B" w:rsidRDefault="002D410B" w:rsidP="00D1392D"/>
    <w:p w14:paraId="26ED554F" w14:textId="77777777" w:rsidR="002D410B" w:rsidRDefault="002D410B" w:rsidP="00D1392D"/>
    <w:p w14:paraId="4ABD8D14" w14:textId="77777777" w:rsidR="002D410B" w:rsidRDefault="002D410B" w:rsidP="00D1392D"/>
    <w:sectPr w:rsidR="002D410B" w:rsidSect="00E32C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3C69DF" w14:textId="77777777" w:rsidR="00F96A5F" w:rsidRDefault="00F96A5F" w:rsidP="00D1392D">
      <w:pPr>
        <w:spacing w:after="0" w:line="240" w:lineRule="auto"/>
      </w:pPr>
      <w:r>
        <w:separator/>
      </w:r>
    </w:p>
  </w:endnote>
  <w:endnote w:type="continuationSeparator" w:id="0">
    <w:p w14:paraId="59CB1912" w14:textId="77777777" w:rsidR="00F96A5F" w:rsidRDefault="00F96A5F" w:rsidP="00D1392D">
      <w:pPr>
        <w:spacing w:after="0" w:line="240" w:lineRule="auto"/>
      </w:pPr>
      <w:r>
        <w:continuationSeparator/>
      </w:r>
    </w:p>
  </w:endnote>
  <w:endnote w:type="continuationNotice" w:id="1">
    <w:p w14:paraId="5B62EAA5" w14:textId="77777777" w:rsidR="00F96A5F" w:rsidRDefault="00F96A5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A862CC" w14:textId="77777777" w:rsidR="00F96A5F" w:rsidRDefault="00F96A5F" w:rsidP="00D1392D">
      <w:pPr>
        <w:spacing w:after="0" w:line="240" w:lineRule="auto"/>
      </w:pPr>
      <w:r>
        <w:separator/>
      </w:r>
    </w:p>
  </w:footnote>
  <w:footnote w:type="continuationSeparator" w:id="0">
    <w:p w14:paraId="0BBCC548" w14:textId="77777777" w:rsidR="00F96A5F" w:rsidRDefault="00F96A5F" w:rsidP="00D1392D">
      <w:pPr>
        <w:spacing w:after="0" w:line="240" w:lineRule="auto"/>
      </w:pPr>
      <w:r>
        <w:continuationSeparator/>
      </w:r>
    </w:p>
  </w:footnote>
  <w:footnote w:type="continuationNotice" w:id="1">
    <w:p w14:paraId="00F136DC" w14:textId="77777777" w:rsidR="00F96A5F" w:rsidRDefault="00F96A5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DD599F"/>
    <w:multiLevelType w:val="hybridMultilevel"/>
    <w:tmpl w:val="EF38B8A6"/>
    <w:lvl w:ilvl="0" w:tplc="2F7AB55A">
      <w:start w:val="1"/>
      <w:numFmt w:val="bullet"/>
      <w:lvlText w:val=""/>
      <w:lvlJc w:val="left"/>
      <w:pPr>
        <w:tabs>
          <w:tab w:val="num" w:pos="720"/>
        </w:tabs>
        <w:ind w:left="720" w:hanging="360"/>
      </w:pPr>
      <w:rPr>
        <w:rFonts w:ascii="Wingdings" w:hAnsi="Wingdings" w:hint="default"/>
      </w:rPr>
    </w:lvl>
    <w:lvl w:ilvl="1" w:tplc="D2E2D0FE" w:tentative="1">
      <w:start w:val="1"/>
      <w:numFmt w:val="bullet"/>
      <w:lvlText w:val=""/>
      <w:lvlJc w:val="left"/>
      <w:pPr>
        <w:tabs>
          <w:tab w:val="num" w:pos="1440"/>
        </w:tabs>
        <w:ind w:left="1440" w:hanging="360"/>
      </w:pPr>
      <w:rPr>
        <w:rFonts w:ascii="Wingdings" w:hAnsi="Wingdings" w:hint="default"/>
      </w:rPr>
    </w:lvl>
    <w:lvl w:ilvl="2" w:tplc="1E9CA804" w:tentative="1">
      <w:start w:val="1"/>
      <w:numFmt w:val="bullet"/>
      <w:lvlText w:val=""/>
      <w:lvlJc w:val="left"/>
      <w:pPr>
        <w:tabs>
          <w:tab w:val="num" w:pos="2160"/>
        </w:tabs>
        <w:ind w:left="2160" w:hanging="360"/>
      </w:pPr>
      <w:rPr>
        <w:rFonts w:ascii="Wingdings" w:hAnsi="Wingdings" w:hint="default"/>
      </w:rPr>
    </w:lvl>
    <w:lvl w:ilvl="3" w:tplc="17CC2F60" w:tentative="1">
      <w:start w:val="1"/>
      <w:numFmt w:val="bullet"/>
      <w:lvlText w:val=""/>
      <w:lvlJc w:val="left"/>
      <w:pPr>
        <w:tabs>
          <w:tab w:val="num" w:pos="2880"/>
        </w:tabs>
        <w:ind w:left="2880" w:hanging="360"/>
      </w:pPr>
      <w:rPr>
        <w:rFonts w:ascii="Wingdings" w:hAnsi="Wingdings" w:hint="default"/>
      </w:rPr>
    </w:lvl>
    <w:lvl w:ilvl="4" w:tplc="F7203D0A" w:tentative="1">
      <w:start w:val="1"/>
      <w:numFmt w:val="bullet"/>
      <w:lvlText w:val=""/>
      <w:lvlJc w:val="left"/>
      <w:pPr>
        <w:tabs>
          <w:tab w:val="num" w:pos="3600"/>
        </w:tabs>
        <w:ind w:left="3600" w:hanging="360"/>
      </w:pPr>
      <w:rPr>
        <w:rFonts w:ascii="Wingdings" w:hAnsi="Wingdings" w:hint="default"/>
      </w:rPr>
    </w:lvl>
    <w:lvl w:ilvl="5" w:tplc="0EDEC338" w:tentative="1">
      <w:start w:val="1"/>
      <w:numFmt w:val="bullet"/>
      <w:lvlText w:val=""/>
      <w:lvlJc w:val="left"/>
      <w:pPr>
        <w:tabs>
          <w:tab w:val="num" w:pos="4320"/>
        </w:tabs>
        <w:ind w:left="4320" w:hanging="360"/>
      </w:pPr>
      <w:rPr>
        <w:rFonts w:ascii="Wingdings" w:hAnsi="Wingdings" w:hint="default"/>
      </w:rPr>
    </w:lvl>
    <w:lvl w:ilvl="6" w:tplc="EDBE3C1C" w:tentative="1">
      <w:start w:val="1"/>
      <w:numFmt w:val="bullet"/>
      <w:lvlText w:val=""/>
      <w:lvlJc w:val="left"/>
      <w:pPr>
        <w:tabs>
          <w:tab w:val="num" w:pos="5040"/>
        </w:tabs>
        <w:ind w:left="5040" w:hanging="360"/>
      </w:pPr>
      <w:rPr>
        <w:rFonts w:ascii="Wingdings" w:hAnsi="Wingdings" w:hint="default"/>
      </w:rPr>
    </w:lvl>
    <w:lvl w:ilvl="7" w:tplc="8DE4DAC6" w:tentative="1">
      <w:start w:val="1"/>
      <w:numFmt w:val="bullet"/>
      <w:lvlText w:val=""/>
      <w:lvlJc w:val="left"/>
      <w:pPr>
        <w:tabs>
          <w:tab w:val="num" w:pos="5760"/>
        </w:tabs>
        <w:ind w:left="5760" w:hanging="360"/>
      </w:pPr>
      <w:rPr>
        <w:rFonts w:ascii="Wingdings" w:hAnsi="Wingdings" w:hint="default"/>
      </w:rPr>
    </w:lvl>
    <w:lvl w:ilvl="8" w:tplc="9B30FE5C" w:tentative="1">
      <w:start w:val="1"/>
      <w:numFmt w:val="bullet"/>
      <w:lvlText w:val=""/>
      <w:lvlJc w:val="left"/>
      <w:pPr>
        <w:tabs>
          <w:tab w:val="num" w:pos="6480"/>
        </w:tabs>
        <w:ind w:left="6480" w:hanging="360"/>
      </w:pPr>
      <w:rPr>
        <w:rFonts w:ascii="Wingdings" w:hAnsi="Wingdings" w:hint="default"/>
      </w:rPr>
    </w:lvl>
  </w:abstractNum>
  <w:num w:numId="1" w16cid:durableId="15668002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C28"/>
    <w:rsid w:val="00007A50"/>
    <w:rsid w:val="00053AE8"/>
    <w:rsid w:val="000564CB"/>
    <w:rsid w:val="000663A7"/>
    <w:rsid w:val="00080D54"/>
    <w:rsid w:val="000B3496"/>
    <w:rsid w:val="000B6B9C"/>
    <w:rsid w:val="000C369E"/>
    <w:rsid w:val="00106073"/>
    <w:rsid w:val="001712FC"/>
    <w:rsid w:val="00192DA1"/>
    <w:rsid w:val="0020018E"/>
    <w:rsid w:val="0020048E"/>
    <w:rsid w:val="00253ABA"/>
    <w:rsid w:val="0028380F"/>
    <w:rsid w:val="00283EAE"/>
    <w:rsid w:val="002938FE"/>
    <w:rsid w:val="002B32F0"/>
    <w:rsid w:val="002D410B"/>
    <w:rsid w:val="002D4D60"/>
    <w:rsid w:val="002F03C7"/>
    <w:rsid w:val="00324660"/>
    <w:rsid w:val="003E14E2"/>
    <w:rsid w:val="003E1A2A"/>
    <w:rsid w:val="00407AF4"/>
    <w:rsid w:val="0045427B"/>
    <w:rsid w:val="004D33BA"/>
    <w:rsid w:val="00546C4E"/>
    <w:rsid w:val="00570FA8"/>
    <w:rsid w:val="005734D8"/>
    <w:rsid w:val="0058206F"/>
    <w:rsid w:val="00587076"/>
    <w:rsid w:val="005A003F"/>
    <w:rsid w:val="005B6F4C"/>
    <w:rsid w:val="005D5A16"/>
    <w:rsid w:val="005E6E36"/>
    <w:rsid w:val="00624B16"/>
    <w:rsid w:val="00640F01"/>
    <w:rsid w:val="00641E8C"/>
    <w:rsid w:val="006A1E7A"/>
    <w:rsid w:val="006C1D49"/>
    <w:rsid w:val="006E03E8"/>
    <w:rsid w:val="0074792E"/>
    <w:rsid w:val="00760543"/>
    <w:rsid w:val="007E728E"/>
    <w:rsid w:val="007E7A60"/>
    <w:rsid w:val="007F713B"/>
    <w:rsid w:val="007F7A15"/>
    <w:rsid w:val="008104C8"/>
    <w:rsid w:val="008118BD"/>
    <w:rsid w:val="008622A4"/>
    <w:rsid w:val="00867D64"/>
    <w:rsid w:val="008B0E90"/>
    <w:rsid w:val="008B2239"/>
    <w:rsid w:val="00964615"/>
    <w:rsid w:val="009B0BB7"/>
    <w:rsid w:val="009E2BCA"/>
    <w:rsid w:val="00A10759"/>
    <w:rsid w:val="00A37A70"/>
    <w:rsid w:val="00A551E6"/>
    <w:rsid w:val="00A90118"/>
    <w:rsid w:val="00AA5B61"/>
    <w:rsid w:val="00AF16C9"/>
    <w:rsid w:val="00AF4A8A"/>
    <w:rsid w:val="00B24C98"/>
    <w:rsid w:val="00B31ED3"/>
    <w:rsid w:val="00B8495A"/>
    <w:rsid w:val="00B9207E"/>
    <w:rsid w:val="00C05BFC"/>
    <w:rsid w:val="00C10CF3"/>
    <w:rsid w:val="00C15D34"/>
    <w:rsid w:val="00C25C1C"/>
    <w:rsid w:val="00C36AC7"/>
    <w:rsid w:val="00C740D6"/>
    <w:rsid w:val="00CD51DC"/>
    <w:rsid w:val="00D1392D"/>
    <w:rsid w:val="00DD0125"/>
    <w:rsid w:val="00E05521"/>
    <w:rsid w:val="00E263FC"/>
    <w:rsid w:val="00E31D93"/>
    <w:rsid w:val="00E32AB1"/>
    <w:rsid w:val="00E32C28"/>
    <w:rsid w:val="00E42447"/>
    <w:rsid w:val="00E42BBF"/>
    <w:rsid w:val="00E53591"/>
    <w:rsid w:val="00E742C3"/>
    <w:rsid w:val="00EC0523"/>
    <w:rsid w:val="00EC7202"/>
    <w:rsid w:val="00EE0706"/>
    <w:rsid w:val="00F56AD1"/>
    <w:rsid w:val="00F60A72"/>
    <w:rsid w:val="00F900A8"/>
    <w:rsid w:val="00F96A5F"/>
    <w:rsid w:val="00FC7522"/>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22ADE"/>
  <w15:chartTrackingRefBased/>
  <w15:docId w15:val="{46036BA1-529E-4B28-8B00-CABB558C9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2F0"/>
  </w:style>
  <w:style w:type="paragraph" w:styleId="Heading1">
    <w:name w:val="heading 1"/>
    <w:basedOn w:val="Normal"/>
    <w:next w:val="Normal"/>
    <w:link w:val="Heading1Char"/>
    <w:uiPriority w:val="9"/>
    <w:qFormat/>
    <w:rsid w:val="00E32C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2C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2C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2C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C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C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C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C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C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C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2C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2C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2C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2C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2C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C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C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C28"/>
    <w:rPr>
      <w:rFonts w:eastAsiaTheme="majorEastAsia" w:cstheme="majorBidi"/>
      <w:color w:val="272727" w:themeColor="text1" w:themeTint="D8"/>
    </w:rPr>
  </w:style>
  <w:style w:type="paragraph" w:styleId="Title">
    <w:name w:val="Title"/>
    <w:basedOn w:val="Normal"/>
    <w:next w:val="Normal"/>
    <w:link w:val="TitleChar"/>
    <w:uiPriority w:val="10"/>
    <w:qFormat/>
    <w:rsid w:val="00E32C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C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C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C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C28"/>
    <w:pPr>
      <w:spacing w:before="160"/>
      <w:jc w:val="center"/>
    </w:pPr>
    <w:rPr>
      <w:i/>
      <w:iCs/>
      <w:color w:val="404040" w:themeColor="text1" w:themeTint="BF"/>
    </w:rPr>
  </w:style>
  <w:style w:type="character" w:customStyle="1" w:styleId="QuoteChar">
    <w:name w:val="Quote Char"/>
    <w:basedOn w:val="DefaultParagraphFont"/>
    <w:link w:val="Quote"/>
    <w:uiPriority w:val="29"/>
    <w:rsid w:val="00E32C28"/>
    <w:rPr>
      <w:i/>
      <w:iCs/>
      <w:color w:val="404040" w:themeColor="text1" w:themeTint="BF"/>
    </w:rPr>
  </w:style>
  <w:style w:type="paragraph" w:styleId="ListParagraph">
    <w:name w:val="List Paragraph"/>
    <w:basedOn w:val="Normal"/>
    <w:uiPriority w:val="34"/>
    <w:qFormat/>
    <w:rsid w:val="00E32C28"/>
    <w:pPr>
      <w:ind w:left="720"/>
      <w:contextualSpacing/>
    </w:pPr>
  </w:style>
  <w:style w:type="character" w:styleId="IntenseEmphasis">
    <w:name w:val="Intense Emphasis"/>
    <w:basedOn w:val="DefaultParagraphFont"/>
    <w:uiPriority w:val="21"/>
    <w:qFormat/>
    <w:rsid w:val="00E32C28"/>
    <w:rPr>
      <w:i/>
      <w:iCs/>
      <w:color w:val="0F4761" w:themeColor="accent1" w:themeShade="BF"/>
    </w:rPr>
  </w:style>
  <w:style w:type="paragraph" w:styleId="IntenseQuote">
    <w:name w:val="Intense Quote"/>
    <w:basedOn w:val="Normal"/>
    <w:next w:val="Normal"/>
    <w:link w:val="IntenseQuoteChar"/>
    <w:uiPriority w:val="30"/>
    <w:qFormat/>
    <w:rsid w:val="00E32C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2C28"/>
    <w:rPr>
      <w:i/>
      <w:iCs/>
      <w:color w:val="0F4761" w:themeColor="accent1" w:themeShade="BF"/>
    </w:rPr>
  </w:style>
  <w:style w:type="character" w:styleId="IntenseReference">
    <w:name w:val="Intense Reference"/>
    <w:basedOn w:val="DefaultParagraphFont"/>
    <w:uiPriority w:val="32"/>
    <w:qFormat/>
    <w:rsid w:val="00E32C28"/>
    <w:rPr>
      <w:b/>
      <w:bCs/>
      <w:smallCaps/>
      <w:color w:val="0F4761" w:themeColor="accent1" w:themeShade="BF"/>
      <w:spacing w:val="5"/>
    </w:rPr>
  </w:style>
  <w:style w:type="paragraph" w:styleId="NoSpacing">
    <w:name w:val="No Spacing"/>
    <w:link w:val="NoSpacingChar"/>
    <w:uiPriority w:val="1"/>
    <w:qFormat/>
    <w:rsid w:val="00E32C28"/>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E32C28"/>
    <w:rPr>
      <w:kern w:val="0"/>
      <w:sz w:val="22"/>
      <w:szCs w:val="22"/>
      <w14:ligatures w14:val="none"/>
    </w:rPr>
  </w:style>
  <w:style w:type="paragraph" w:styleId="Header">
    <w:name w:val="header"/>
    <w:basedOn w:val="Normal"/>
    <w:link w:val="HeaderChar"/>
    <w:uiPriority w:val="99"/>
    <w:unhideWhenUsed/>
    <w:rsid w:val="00D139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92D"/>
  </w:style>
  <w:style w:type="paragraph" w:styleId="Footer">
    <w:name w:val="footer"/>
    <w:basedOn w:val="Normal"/>
    <w:link w:val="FooterChar"/>
    <w:uiPriority w:val="99"/>
    <w:unhideWhenUsed/>
    <w:rsid w:val="00D13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92D"/>
  </w:style>
  <w:style w:type="paragraph" w:styleId="TOCHeading">
    <w:name w:val="TOC Heading"/>
    <w:basedOn w:val="Heading1"/>
    <w:next w:val="Normal"/>
    <w:uiPriority w:val="39"/>
    <w:unhideWhenUsed/>
    <w:qFormat/>
    <w:rsid w:val="00570FA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70FA8"/>
    <w:pPr>
      <w:spacing w:after="100"/>
    </w:pPr>
  </w:style>
  <w:style w:type="character" w:styleId="Hyperlink">
    <w:name w:val="Hyperlink"/>
    <w:basedOn w:val="DefaultParagraphFont"/>
    <w:uiPriority w:val="99"/>
    <w:unhideWhenUsed/>
    <w:rsid w:val="00570FA8"/>
    <w:rPr>
      <w:color w:val="467886" w:themeColor="hyperlink"/>
      <w:u w:val="single"/>
    </w:rPr>
  </w:style>
  <w:style w:type="character" w:styleId="UnresolvedMention">
    <w:name w:val="Unresolved Mention"/>
    <w:basedOn w:val="DefaultParagraphFont"/>
    <w:uiPriority w:val="99"/>
    <w:semiHidden/>
    <w:unhideWhenUsed/>
    <w:rsid w:val="005734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asivEieiXWA" TargetMode="Externa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education.ec.europa.eu/"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hyperlink" Target="https://education.ec.europa.eu/"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www.simplypsychology.org/gibbs-reflective-cycle.html" TargetMode="External"/><Relationship Id="rId10" Type="http://schemas.openxmlformats.org/officeDocument/2006/relationships/hyperlink" Target="https://www.youtube.com/watch?v=asivEieiXWA" TargetMode="Externa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yperlink" Target="https://www.youtube.com/watch?v=asivEieiXWA" TargetMode="External"/><Relationship Id="rId14" Type="http://schemas.openxmlformats.org/officeDocument/2006/relationships/image" Target="media/image4.png"/><Relationship Id="rId22" Type="http://schemas.openxmlformats.org/officeDocument/2006/relationships/hyperlink" Target="https://www.simplypsychology.org/gibbs-reflective-cycle.html"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8637FD6-34D2-4663-97F3-2AAFD01CA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723</Words>
  <Characters>4127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Assignment 2</vt:lpstr>
    </vt:vector>
  </TitlesOfParts>
  <Company>LONDON CAMPUS</Company>
  <LinksUpToDate>false</LinksUpToDate>
  <CharactersWithSpaces>4841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Learning in the Digital Era</dc:subject>
  <dc:creator>UNIVERSITY OF WALES TRINITY SAINT DAVID</dc:creator>
  <cp:keywords/>
  <dc:description/>
  <cp:lastModifiedBy>Hebun Ay (2519282)</cp:lastModifiedBy>
  <cp:revision>12</cp:revision>
  <dcterms:created xsi:type="dcterms:W3CDTF">2025-12-17T18:32:00Z</dcterms:created>
  <dcterms:modified xsi:type="dcterms:W3CDTF">2025-12-19T00:03:00Z</dcterms:modified>
</cp:coreProperties>
</file>